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6C494C" w14:textId="77777777" w:rsidR="000756E5" w:rsidRPr="00897157" w:rsidRDefault="000756E5" w:rsidP="007B65E2">
      <w:pPr>
        <w:widowControl w:val="0"/>
        <w:rPr>
          <w:rFonts w:cs="Arial"/>
          <w:sz w:val="40"/>
        </w:rPr>
      </w:pPr>
      <w:bookmarkStart w:id="0" w:name="_GoBack"/>
      <w:bookmarkEnd w:id="0"/>
    </w:p>
    <w:p w14:paraId="7D44D541" w14:textId="77777777" w:rsidR="000756E5" w:rsidRPr="00897157" w:rsidRDefault="000756E5" w:rsidP="007B65E2">
      <w:pPr>
        <w:widowControl w:val="0"/>
        <w:rPr>
          <w:rFonts w:cs="Arial"/>
          <w:sz w:val="40"/>
        </w:rPr>
      </w:pPr>
      <w:r w:rsidRPr="00897157">
        <w:rPr>
          <w:rFonts w:cs="Arial"/>
          <w:sz w:val="40"/>
        </w:rPr>
        <w:t>_____________________________________</w:t>
      </w:r>
    </w:p>
    <w:p w14:paraId="54B606FD" w14:textId="77777777" w:rsidR="000756E5" w:rsidRPr="00897157" w:rsidRDefault="000756E5" w:rsidP="007B65E2">
      <w:pPr>
        <w:widowControl w:val="0"/>
        <w:rPr>
          <w:rFonts w:cs="Arial"/>
          <w:sz w:val="40"/>
        </w:rPr>
      </w:pPr>
    </w:p>
    <w:p w14:paraId="6636F2CC" w14:textId="77777777" w:rsidR="000756E5" w:rsidRDefault="000756E5" w:rsidP="007B65E2">
      <w:pPr>
        <w:widowControl w:val="0"/>
        <w:rPr>
          <w:color w:val="333333"/>
          <w:sz w:val="32"/>
        </w:rPr>
      </w:pPr>
    </w:p>
    <w:p w14:paraId="650D629C" w14:textId="77777777" w:rsidR="000756E5" w:rsidRDefault="000756E5" w:rsidP="007B65E2">
      <w:pPr>
        <w:widowControl w:val="0"/>
        <w:rPr>
          <w:color w:val="333333"/>
          <w:sz w:val="52"/>
          <w:szCs w:val="52"/>
        </w:rPr>
      </w:pPr>
    </w:p>
    <w:p w14:paraId="4D8CE718" w14:textId="77777777" w:rsidR="00366576" w:rsidRDefault="00366576" w:rsidP="007B65E2">
      <w:pPr>
        <w:widowControl w:val="0"/>
        <w:rPr>
          <w:color w:val="333333"/>
          <w:sz w:val="52"/>
          <w:szCs w:val="52"/>
        </w:rPr>
      </w:pPr>
      <w:r>
        <w:rPr>
          <w:color w:val="333333"/>
          <w:sz w:val="52"/>
          <w:szCs w:val="52"/>
        </w:rPr>
        <w:t xml:space="preserve">Annex </w:t>
      </w:r>
      <w:r w:rsidR="00ED2087">
        <w:rPr>
          <w:color w:val="333333"/>
          <w:sz w:val="52"/>
          <w:szCs w:val="52"/>
        </w:rPr>
        <w:t>2</w:t>
      </w:r>
    </w:p>
    <w:p w14:paraId="318A5731" w14:textId="77777777" w:rsidR="00366576" w:rsidRDefault="00366576" w:rsidP="007B65E2">
      <w:pPr>
        <w:widowControl w:val="0"/>
        <w:rPr>
          <w:color w:val="333333"/>
          <w:sz w:val="52"/>
          <w:szCs w:val="52"/>
        </w:rPr>
      </w:pPr>
    </w:p>
    <w:p w14:paraId="233FB39E" w14:textId="77777777" w:rsidR="000756E5" w:rsidRPr="008357CB" w:rsidRDefault="000756E5" w:rsidP="007B65E2">
      <w:pPr>
        <w:widowControl w:val="0"/>
        <w:rPr>
          <w:color w:val="333333"/>
          <w:spacing w:val="-20"/>
          <w:sz w:val="52"/>
          <w:szCs w:val="52"/>
        </w:rPr>
      </w:pPr>
      <w:r>
        <w:rPr>
          <w:color w:val="333333"/>
          <w:sz w:val="52"/>
          <w:szCs w:val="52"/>
        </w:rPr>
        <w:t>Statement of Requirements</w:t>
      </w:r>
    </w:p>
    <w:p w14:paraId="5DDA6C71" w14:textId="77777777" w:rsidR="000756E5" w:rsidRPr="00897157" w:rsidRDefault="000756E5" w:rsidP="007B65E2">
      <w:pPr>
        <w:widowControl w:val="0"/>
        <w:rPr>
          <w:rFonts w:cs="Arial"/>
          <w:sz w:val="40"/>
        </w:rPr>
      </w:pPr>
      <w:r w:rsidRPr="00897157">
        <w:rPr>
          <w:rFonts w:cs="Arial"/>
          <w:sz w:val="40"/>
        </w:rPr>
        <w:t>_____________________________________</w:t>
      </w:r>
    </w:p>
    <w:p w14:paraId="1F7F2629" w14:textId="77777777" w:rsidR="000756E5" w:rsidRPr="00897157" w:rsidRDefault="000756E5" w:rsidP="007B65E2">
      <w:pPr>
        <w:widowControl w:val="0"/>
        <w:rPr>
          <w:rFonts w:cs="Arial"/>
        </w:rPr>
      </w:pPr>
    </w:p>
    <w:p w14:paraId="6BE7B714" w14:textId="77777777" w:rsidR="000756E5" w:rsidRPr="00897157" w:rsidRDefault="000756E5" w:rsidP="007B65E2">
      <w:pPr>
        <w:widowControl w:val="0"/>
        <w:rPr>
          <w:rFonts w:cs="Arial"/>
        </w:rPr>
      </w:pPr>
    </w:p>
    <w:p w14:paraId="33675F58" w14:textId="77777777" w:rsidR="000756E5" w:rsidRPr="00897157" w:rsidRDefault="000756E5" w:rsidP="007B65E2">
      <w:pPr>
        <w:widowControl w:val="0"/>
        <w:rPr>
          <w:rFonts w:cs="Arial"/>
        </w:rPr>
      </w:pPr>
    </w:p>
    <w:p w14:paraId="1FC18E29" w14:textId="77777777" w:rsidR="000756E5" w:rsidRPr="00897157" w:rsidRDefault="000756E5" w:rsidP="007B65E2">
      <w:pPr>
        <w:widowControl w:val="0"/>
        <w:rPr>
          <w:rFonts w:cs="Arial"/>
        </w:rPr>
      </w:pPr>
    </w:p>
    <w:p w14:paraId="5F77708B" w14:textId="77777777" w:rsidR="000756E5" w:rsidRPr="00897157" w:rsidRDefault="000756E5" w:rsidP="007B65E2">
      <w:pPr>
        <w:widowControl w:val="0"/>
        <w:rPr>
          <w:rFonts w:cs="Arial"/>
        </w:rPr>
      </w:pPr>
    </w:p>
    <w:p w14:paraId="04256070" w14:textId="77777777" w:rsidR="000756E5" w:rsidRPr="00897157" w:rsidRDefault="000756E5" w:rsidP="007B65E2">
      <w:pPr>
        <w:widowControl w:val="0"/>
        <w:rPr>
          <w:rFonts w:cs="Arial"/>
        </w:rPr>
      </w:pPr>
    </w:p>
    <w:p w14:paraId="28F1574B" w14:textId="77777777" w:rsidR="000756E5" w:rsidRPr="00897157" w:rsidRDefault="000756E5" w:rsidP="007B65E2">
      <w:pPr>
        <w:widowControl w:val="0"/>
        <w:rPr>
          <w:rFonts w:cs="Arial"/>
        </w:rPr>
      </w:pPr>
    </w:p>
    <w:p w14:paraId="4DAEB156" w14:textId="77777777" w:rsidR="000756E5" w:rsidRPr="00897157" w:rsidRDefault="000756E5" w:rsidP="007B65E2">
      <w:pPr>
        <w:widowControl w:val="0"/>
        <w:rPr>
          <w:rFonts w:cs="Arial"/>
        </w:rPr>
      </w:pPr>
    </w:p>
    <w:p w14:paraId="41D608F5" w14:textId="77777777" w:rsidR="000756E5" w:rsidRPr="00897157" w:rsidRDefault="000756E5" w:rsidP="007B65E2">
      <w:pPr>
        <w:widowControl w:val="0"/>
        <w:rPr>
          <w:b/>
          <w:sz w:val="32"/>
        </w:rPr>
      </w:pPr>
    </w:p>
    <w:p w14:paraId="4B227B3E" w14:textId="0D3EAB97" w:rsidR="000756E5" w:rsidRPr="00897157" w:rsidRDefault="000756E5" w:rsidP="007B65E2">
      <w:pPr>
        <w:widowControl w:val="0"/>
        <w:rPr>
          <w:b/>
          <w:sz w:val="32"/>
        </w:rPr>
      </w:pPr>
      <w:r w:rsidRPr="00897157">
        <w:rPr>
          <w:b/>
          <w:sz w:val="32"/>
        </w:rPr>
        <w:t>Version</w:t>
      </w:r>
      <w:r w:rsidR="004C0452">
        <w:rPr>
          <w:b/>
          <w:sz w:val="32"/>
        </w:rPr>
        <w:t xml:space="preserve"> </w:t>
      </w:r>
      <w:r w:rsidR="00912394">
        <w:rPr>
          <w:b/>
          <w:sz w:val="32"/>
        </w:rPr>
        <w:t>2.0</w:t>
      </w:r>
    </w:p>
    <w:p w14:paraId="04DEC402" w14:textId="77777777" w:rsidR="000756E5" w:rsidRPr="00897157" w:rsidRDefault="000756E5" w:rsidP="007B65E2">
      <w:pPr>
        <w:widowControl w:val="0"/>
        <w:rPr>
          <w:b/>
          <w:sz w:val="32"/>
        </w:rPr>
      </w:pPr>
    </w:p>
    <w:p w14:paraId="711222F7" w14:textId="5E2641D9" w:rsidR="000756E5" w:rsidRPr="00897157" w:rsidRDefault="000756E5" w:rsidP="007B65E2">
      <w:pPr>
        <w:widowControl w:val="0"/>
        <w:rPr>
          <w:b/>
          <w:sz w:val="32"/>
        </w:rPr>
      </w:pPr>
      <w:r w:rsidRPr="00897157">
        <w:rPr>
          <w:b/>
          <w:sz w:val="32"/>
        </w:rPr>
        <w:t xml:space="preserve">Date: </w:t>
      </w:r>
      <w:r w:rsidR="00126DE9">
        <w:rPr>
          <w:b/>
          <w:sz w:val="32"/>
        </w:rPr>
        <w:t>2</w:t>
      </w:r>
      <w:r w:rsidR="00814760">
        <w:rPr>
          <w:b/>
          <w:sz w:val="32"/>
        </w:rPr>
        <w:t>9</w:t>
      </w:r>
      <w:r w:rsidR="00126DE9">
        <w:rPr>
          <w:b/>
          <w:sz w:val="32"/>
        </w:rPr>
        <w:t xml:space="preserve"> </w:t>
      </w:r>
      <w:r w:rsidR="002A6CD4">
        <w:rPr>
          <w:b/>
          <w:sz w:val="32"/>
        </w:rPr>
        <w:t>June</w:t>
      </w:r>
      <w:r w:rsidR="007F4FA4">
        <w:rPr>
          <w:b/>
          <w:sz w:val="32"/>
        </w:rPr>
        <w:t xml:space="preserve"> </w:t>
      </w:r>
      <w:r>
        <w:rPr>
          <w:b/>
          <w:sz w:val="32"/>
        </w:rPr>
        <w:t>201</w:t>
      </w:r>
      <w:r w:rsidR="00FB104F">
        <w:rPr>
          <w:b/>
          <w:sz w:val="32"/>
        </w:rPr>
        <w:t>6</w:t>
      </w:r>
    </w:p>
    <w:p w14:paraId="5FD45E4E" w14:textId="77777777" w:rsidR="000756E5" w:rsidRPr="00897157" w:rsidRDefault="000756E5" w:rsidP="007B65E2">
      <w:pPr>
        <w:pStyle w:val="BodyText"/>
        <w:widowControl w:val="0"/>
        <w:rPr>
          <w:b/>
          <w:bCs/>
          <w:sz w:val="36"/>
        </w:rPr>
      </w:pPr>
    </w:p>
    <w:p w14:paraId="7132CAD9" w14:textId="77777777" w:rsidR="000756E5" w:rsidRPr="00897157" w:rsidRDefault="000756E5" w:rsidP="007B65E2">
      <w:pPr>
        <w:pStyle w:val="BodyText"/>
        <w:widowControl w:val="0"/>
        <w:rPr>
          <w:b/>
          <w:bCs/>
          <w:sz w:val="36"/>
        </w:rPr>
      </w:pPr>
    </w:p>
    <w:p w14:paraId="449CD1FB" w14:textId="77777777" w:rsidR="000756E5" w:rsidRPr="00897157" w:rsidRDefault="000756E5" w:rsidP="007B65E2">
      <w:pPr>
        <w:pStyle w:val="BodyText"/>
        <w:widowControl w:val="0"/>
        <w:rPr>
          <w:b/>
          <w:bCs/>
          <w:sz w:val="36"/>
        </w:rPr>
      </w:pPr>
    </w:p>
    <w:p w14:paraId="4F305A6E" w14:textId="77777777" w:rsidR="000756E5" w:rsidRPr="00897157" w:rsidRDefault="000756E5" w:rsidP="007B65E2">
      <w:pPr>
        <w:pStyle w:val="BodyText"/>
        <w:widowControl w:val="0"/>
        <w:rPr>
          <w:b/>
          <w:bCs/>
          <w:sz w:val="36"/>
        </w:rPr>
      </w:pPr>
    </w:p>
    <w:p w14:paraId="0D0A1C69" w14:textId="77777777" w:rsidR="000756E5" w:rsidRPr="00897157" w:rsidRDefault="000756E5" w:rsidP="007B65E2">
      <w:pPr>
        <w:pStyle w:val="BodyText"/>
        <w:widowControl w:val="0"/>
        <w:rPr>
          <w:b/>
          <w:bCs/>
          <w:sz w:val="36"/>
        </w:rPr>
      </w:pPr>
    </w:p>
    <w:p w14:paraId="57F09194" w14:textId="77777777" w:rsidR="000756E5" w:rsidRPr="00897157" w:rsidRDefault="000756E5" w:rsidP="007B65E2">
      <w:pPr>
        <w:pStyle w:val="BodyText"/>
        <w:widowControl w:val="0"/>
        <w:rPr>
          <w:b/>
          <w:bCs/>
          <w:sz w:val="36"/>
        </w:rPr>
      </w:pPr>
    </w:p>
    <w:p w14:paraId="430DC5C3" w14:textId="77777777" w:rsidR="000756E5" w:rsidRDefault="000756E5" w:rsidP="007B65E2">
      <w:pPr>
        <w:widowControl w:val="0"/>
        <w:rPr>
          <w:rFonts w:cs="Arial"/>
        </w:rPr>
      </w:pPr>
    </w:p>
    <w:p w14:paraId="0268B25E" w14:textId="77777777" w:rsidR="00847D98" w:rsidRDefault="00847D98" w:rsidP="007B65E2">
      <w:pPr>
        <w:widowControl w:val="0"/>
        <w:rPr>
          <w:rFonts w:cs="Arial"/>
        </w:rPr>
      </w:pPr>
    </w:p>
    <w:p w14:paraId="058F828A" w14:textId="77777777" w:rsidR="00847D98" w:rsidRDefault="00847D98" w:rsidP="007B65E2">
      <w:pPr>
        <w:widowControl w:val="0"/>
        <w:rPr>
          <w:rFonts w:cs="Arial"/>
        </w:rPr>
      </w:pPr>
    </w:p>
    <w:p w14:paraId="6D8F9910" w14:textId="77777777" w:rsidR="00847D98" w:rsidRDefault="00847D98" w:rsidP="007B65E2">
      <w:pPr>
        <w:widowControl w:val="0"/>
        <w:rPr>
          <w:rFonts w:cs="Arial"/>
        </w:rPr>
      </w:pPr>
    </w:p>
    <w:p w14:paraId="38EFDCBC" w14:textId="77777777" w:rsidR="00847D98" w:rsidRDefault="00847D98" w:rsidP="007B65E2">
      <w:pPr>
        <w:widowControl w:val="0"/>
        <w:rPr>
          <w:rFonts w:cs="Arial"/>
        </w:rPr>
      </w:pPr>
    </w:p>
    <w:p w14:paraId="64F3F26F" w14:textId="77777777" w:rsidR="00847D98" w:rsidRDefault="00847D98" w:rsidP="007B65E2">
      <w:pPr>
        <w:widowControl w:val="0"/>
        <w:rPr>
          <w:rFonts w:cs="Arial"/>
        </w:rPr>
      </w:pPr>
    </w:p>
    <w:p w14:paraId="7DA879DE" w14:textId="77777777" w:rsidR="00847D98" w:rsidRDefault="00847D98" w:rsidP="007B65E2">
      <w:pPr>
        <w:widowControl w:val="0"/>
        <w:rPr>
          <w:rFonts w:cs="Arial"/>
        </w:rPr>
      </w:pPr>
    </w:p>
    <w:p w14:paraId="435828EB" w14:textId="77777777" w:rsidR="00847D98" w:rsidRDefault="00847D98" w:rsidP="007B65E2">
      <w:pPr>
        <w:widowControl w:val="0"/>
        <w:rPr>
          <w:rFonts w:cs="Arial"/>
        </w:rPr>
      </w:pPr>
    </w:p>
    <w:p w14:paraId="28268F2C" w14:textId="77777777" w:rsidR="00847D98" w:rsidRDefault="00847D98" w:rsidP="007B65E2">
      <w:pPr>
        <w:widowControl w:val="0"/>
        <w:rPr>
          <w:rFonts w:cs="Arial"/>
        </w:rPr>
      </w:pPr>
    </w:p>
    <w:p w14:paraId="6A4F4F9E" w14:textId="77777777" w:rsidR="00847D98" w:rsidRDefault="00847D98" w:rsidP="007B65E2">
      <w:pPr>
        <w:widowControl w:val="0"/>
        <w:rPr>
          <w:rFonts w:cs="Arial"/>
        </w:rPr>
      </w:pPr>
    </w:p>
    <w:p w14:paraId="7FAE48EB" w14:textId="77777777" w:rsidR="00847D98" w:rsidRDefault="00847D98" w:rsidP="007B65E2">
      <w:pPr>
        <w:widowControl w:val="0"/>
        <w:rPr>
          <w:rFonts w:cs="Arial"/>
        </w:rPr>
      </w:pPr>
    </w:p>
    <w:p w14:paraId="5C306E7C" w14:textId="77777777" w:rsidR="00BF0C4F" w:rsidRPr="00BF0C4F" w:rsidRDefault="00BF0C4F" w:rsidP="00BF0C4F">
      <w:pPr>
        <w:pStyle w:val="TOC1"/>
      </w:pPr>
      <w:r w:rsidRPr="00BF0C4F">
        <w:t>Table of Contents</w:t>
      </w:r>
    </w:p>
    <w:p w14:paraId="71A8DA0A" w14:textId="77777777" w:rsidR="00AC23C5" w:rsidRDefault="00BF0C4F">
      <w:pPr>
        <w:pStyle w:val="TOC1"/>
        <w:rPr>
          <w:rFonts w:asciiTheme="minorHAnsi" w:eastAsiaTheme="minorEastAsia" w:hAnsiTheme="minorHAnsi" w:cstheme="minorBidi"/>
          <w:b w:val="0"/>
          <w:noProof/>
          <w:sz w:val="22"/>
          <w:szCs w:val="22"/>
          <w:lang w:eastAsia="en-GB"/>
        </w:rPr>
      </w:pPr>
      <w:r>
        <w:fldChar w:fldCharType="begin"/>
      </w:r>
      <w:r>
        <w:instrText xml:space="preserve"> TOC \o "1-1" \t "Heading 2,2,Style1,2,NAO Heading 2,2,New SSP Annex heading 2,2,Heading2,2,DH Annex,1" </w:instrText>
      </w:r>
      <w:r>
        <w:fldChar w:fldCharType="separate"/>
      </w:r>
      <w:r w:rsidR="00AC23C5">
        <w:rPr>
          <w:noProof/>
        </w:rPr>
        <w:t>1</w:t>
      </w:r>
      <w:r w:rsidR="00AC23C5">
        <w:rPr>
          <w:rFonts w:asciiTheme="minorHAnsi" w:eastAsiaTheme="minorEastAsia" w:hAnsiTheme="minorHAnsi" w:cstheme="minorBidi"/>
          <w:b w:val="0"/>
          <w:noProof/>
          <w:sz w:val="22"/>
          <w:szCs w:val="22"/>
          <w:lang w:eastAsia="en-GB"/>
        </w:rPr>
        <w:tab/>
      </w:r>
      <w:r w:rsidR="00AC23C5">
        <w:rPr>
          <w:noProof/>
        </w:rPr>
        <w:t>Overview</w:t>
      </w:r>
      <w:r w:rsidR="00AC23C5">
        <w:rPr>
          <w:noProof/>
        </w:rPr>
        <w:tab/>
      </w:r>
      <w:r w:rsidR="00AC23C5">
        <w:rPr>
          <w:noProof/>
        </w:rPr>
        <w:fldChar w:fldCharType="begin"/>
      </w:r>
      <w:r w:rsidR="00AC23C5">
        <w:rPr>
          <w:noProof/>
        </w:rPr>
        <w:instrText xml:space="preserve"> PAGEREF _Toc454972040 \h </w:instrText>
      </w:r>
      <w:r w:rsidR="00AC23C5">
        <w:rPr>
          <w:noProof/>
        </w:rPr>
      </w:r>
      <w:r w:rsidR="00AC23C5">
        <w:rPr>
          <w:noProof/>
        </w:rPr>
        <w:fldChar w:fldCharType="separate"/>
      </w:r>
      <w:r w:rsidR="00AC23C5">
        <w:rPr>
          <w:noProof/>
        </w:rPr>
        <w:t>5</w:t>
      </w:r>
      <w:r w:rsidR="00AC23C5">
        <w:rPr>
          <w:noProof/>
        </w:rPr>
        <w:fldChar w:fldCharType="end"/>
      </w:r>
    </w:p>
    <w:p w14:paraId="75C1AC70" w14:textId="77777777" w:rsidR="00AC23C5" w:rsidRDefault="00AC23C5">
      <w:pPr>
        <w:pStyle w:val="TOC2"/>
        <w:rPr>
          <w:rFonts w:asciiTheme="minorHAnsi" w:eastAsiaTheme="minorEastAsia" w:hAnsiTheme="minorHAnsi" w:cstheme="minorBidi"/>
          <w:noProof/>
          <w:sz w:val="22"/>
          <w:szCs w:val="22"/>
          <w:lang w:eastAsia="en-GB"/>
        </w:rPr>
      </w:pPr>
      <w:r>
        <w:rPr>
          <w:noProof/>
        </w:rPr>
        <w:t>1.1</w:t>
      </w:r>
      <w:r>
        <w:rPr>
          <w:rFonts w:asciiTheme="minorHAnsi" w:eastAsiaTheme="minorEastAsia" w:hAnsiTheme="minorHAnsi" w:cstheme="minorBidi"/>
          <w:noProof/>
          <w:sz w:val="22"/>
          <w:szCs w:val="22"/>
          <w:lang w:eastAsia="en-GB"/>
        </w:rPr>
        <w:tab/>
      </w:r>
      <w:r>
        <w:rPr>
          <w:noProof/>
        </w:rPr>
        <w:t>Purpose of this Document</w:t>
      </w:r>
      <w:r>
        <w:rPr>
          <w:noProof/>
        </w:rPr>
        <w:tab/>
      </w:r>
      <w:r>
        <w:rPr>
          <w:noProof/>
        </w:rPr>
        <w:fldChar w:fldCharType="begin"/>
      </w:r>
      <w:r>
        <w:rPr>
          <w:noProof/>
        </w:rPr>
        <w:instrText xml:space="preserve"> PAGEREF _Toc454972041 \h </w:instrText>
      </w:r>
      <w:r>
        <w:rPr>
          <w:noProof/>
        </w:rPr>
      </w:r>
      <w:r>
        <w:rPr>
          <w:noProof/>
        </w:rPr>
        <w:fldChar w:fldCharType="separate"/>
      </w:r>
      <w:r>
        <w:rPr>
          <w:noProof/>
        </w:rPr>
        <w:t>5</w:t>
      </w:r>
      <w:r>
        <w:rPr>
          <w:noProof/>
        </w:rPr>
        <w:fldChar w:fldCharType="end"/>
      </w:r>
    </w:p>
    <w:p w14:paraId="220139CD" w14:textId="77777777" w:rsidR="00AC23C5" w:rsidRDefault="00AC23C5">
      <w:pPr>
        <w:pStyle w:val="TOC2"/>
        <w:rPr>
          <w:rFonts w:asciiTheme="minorHAnsi" w:eastAsiaTheme="minorEastAsia" w:hAnsiTheme="minorHAnsi" w:cstheme="minorBidi"/>
          <w:noProof/>
          <w:sz w:val="22"/>
          <w:szCs w:val="22"/>
          <w:lang w:eastAsia="en-GB"/>
        </w:rPr>
      </w:pPr>
      <w:r>
        <w:rPr>
          <w:noProof/>
        </w:rPr>
        <w:t>1.2</w:t>
      </w:r>
      <w:r>
        <w:rPr>
          <w:rFonts w:asciiTheme="minorHAnsi" w:eastAsiaTheme="minorEastAsia" w:hAnsiTheme="minorHAnsi" w:cstheme="minorBidi"/>
          <w:noProof/>
          <w:sz w:val="22"/>
          <w:szCs w:val="22"/>
          <w:lang w:eastAsia="en-GB"/>
        </w:rPr>
        <w:tab/>
      </w:r>
      <w:r>
        <w:rPr>
          <w:noProof/>
        </w:rPr>
        <w:t>Introduction and Background</w:t>
      </w:r>
      <w:r>
        <w:rPr>
          <w:noProof/>
        </w:rPr>
        <w:tab/>
      </w:r>
      <w:r>
        <w:rPr>
          <w:noProof/>
        </w:rPr>
        <w:fldChar w:fldCharType="begin"/>
      </w:r>
      <w:r>
        <w:rPr>
          <w:noProof/>
        </w:rPr>
        <w:instrText xml:space="preserve"> PAGEREF _Toc454972042 \h </w:instrText>
      </w:r>
      <w:r>
        <w:rPr>
          <w:noProof/>
        </w:rPr>
      </w:r>
      <w:r>
        <w:rPr>
          <w:noProof/>
        </w:rPr>
        <w:fldChar w:fldCharType="separate"/>
      </w:r>
      <w:r>
        <w:rPr>
          <w:noProof/>
        </w:rPr>
        <w:t>5</w:t>
      </w:r>
      <w:r>
        <w:rPr>
          <w:noProof/>
        </w:rPr>
        <w:fldChar w:fldCharType="end"/>
      </w:r>
    </w:p>
    <w:p w14:paraId="241343B8" w14:textId="77777777" w:rsidR="00AC23C5" w:rsidRDefault="00AC23C5">
      <w:pPr>
        <w:pStyle w:val="TOC1"/>
        <w:rPr>
          <w:rFonts w:asciiTheme="minorHAnsi" w:eastAsiaTheme="minorEastAsia" w:hAnsiTheme="minorHAnsi" w:cstheme="minorBidi"/>
          <w:b w:val="0"/>
          <w:noProof/>
          <w:sz w:val="22"/>
          <w:szCs w:val="22"/>
          <w:lang w:eastAsia="en-GB"/>
        </w:rPr>
      </w:pPr>
      <w:r>
        <w:rPr>
          <w:noProof/>
        </w:rPr>
        <w:t>2</w:t>
      </w:r>
      <w:r>
        <w:rPr>
          <w:rFonts w:asciiTheme="minorHAnsi" w:eastAsiaTheme="minorEastAsia" w:hAnsiTheme="minorHAnsi" w:cstheme="minorBidi"/>
          <w:b w:val="0"/>
          <w:noProof/>
          <w:sz w:val="22"/>
          <w:szCs w:val="22"/>
          <w:lang w:eastAsia="en-GB"/>
        </w:rPr>
        <w:tab/>
      </w:r>
      <w:r>
        <w:rPr>
          <w:noProof/>
        </w:rPr>
        <w:t>Business Drivers</w:t>
      </w:r>
      <w:r>
        <w:rPr>
          <w:noProof/>
        </w:rPr>
        <w:tab/>
      </w:r>
      <w:r>
        <w:rPr>
          <w:noProof/>
        </w:rPr>
        <w:fldChar w:fldCharType="begin"/>
      </w:r>
      <w:r>
        <w:rPr>
          <w:noProof/>
        </w:rPr>
        <w:instrText xml:space="preserve"> PAGEREF _Toc454972043 \h </w:instrText>
      </w:r>
      <w:r>
        <w:rPr>
          <w:noProof/>
        </w:rPr>
      </w:r>
      <w:r>
        <w:rPr>
          <w:noProof/>
        </w:rPr>
        <w:fldChar w:fldCharType="separate"/>
      </w:r>
      <w:r>
        <w:rPr>
          <w:noProof/>
        </w:rPr>
        <w:t>7</w:t>
      </w:r>
      <w:r>
        <w:rPr>
          <w:noProof/>
        </w:rPr>
        <w:fldChar w:fldCharType="end"/>
      </w:r>
    </w:p>
    <w:p w14:paraId="12199FF2" w14:textId="77777777" w:rsidR="00AC23C5" w:rsidRDefault="00AC23C5">
      <w:pPr>
        <w:pStyle w:val="TOC1"/>
        <w:rPr>
          <w:rFonts w:asciiTheme="minorHAnsi" w:eastAsiaTheme="minorEastAsia" w:hAnsiTheme="minorHAnsi" w:cstheme="minorBidi"/>
          <w:b w:val="0"/>
          <w:noProof/>
          <w:sz w:val="22"/>
          <w:szCs w:val="22"/>
          <w:lang w:eastAsia="en-GB"/>
        </w:rPr>
      </w:pPr>
      <w:r>
        <w:rPr>
          <w:noProof/>
        </w:rPr>
        <w:t>3</w:t>
      </w:r>
      <w:r>
        <w:rPr>
          <w:rFonts w:asciiTheme="minorHAnsi" w:eastAsiaTheme="minorEastAsia" w:hAnsiTheme="minorHAnsi" w:cstheme="minorBidi"/>
          <w:b w:val="0"/>
          <w:noProof/>
          <w:sz w:val="22"/>
          <w:szCs w:val="22"/>
          <w:lang w:eastAsia="en-GB"/>
        </w:rPr>
        <w:tab/>
      </w:r>
      <w:r>
        <w:rPr>
          <w:noProof/>
        </w:rPr>
        <w:t>Approach</w:t>
      </w:r>
      <w:r>
        <w:rPr>
          <w:noProof/>
        </w:rPr>
        <w:tab/>
      </w:r>
      <w:r>
        <w:rPr>
          <w:noProof/>
        </w:rPr>
        <w:fldChar w:fldCharType="begin"/>
      </w:r>
      <w:r>
        <w:rPr>
          <w:noProof/>
        </w:rPr>
        <w:instrText xml:space="preserve"> PAGEREF _Toc454972044 \h </w:instrText>
      </w:r>
      <w:r>
        <w:rPr>
          <w:noProof/>
        </w:rPr>
      </w:r>
      <w:r>
        <w:rPr>
          <w:noProof/>
        </w:rPr>
        <w:fldChar w:fldCharType="separate"/>
      </w:r>
      <w:r>
        <w:rPr>
          <w:noProof/>
        </w:rPr>
        <w:t>8</w:t>
      </w:r>
      <w:r>
        <w:rPr>
          <w:noProof/>
        </w:rPr>
        <w:fldChar w:fldCharType="end"/>
      </w:r>
    </w:p>
    <w:p w14:paraId="7C19BFEE" w14:textId="77777777" w:rsidR="00AC23C5" w:rsidRDefault="00AC23C5">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Procurement approach</w:t>
      </w:r>
      <w:r>
        <w:rPr>
          <w:noProof/>
        </w:rPr>
        <w:tab/>
      </w:r>
      <w:r>
        <w:rPr>
          <w:noProof/>
        </w:rPr>
        <w:fldChar w:fldCharType="begin"/>
      </w:r>
      <w:r>
        <w:rPr>
          <w:noProof/>
        </w:rPr>
        <w:instrText xml:space="preserve"> PAGEREF _Toc454972045 \h </w:instrText>
      </w:r>
      <w:r>
        <w:rPr>
          <w:noProof/>
        </w:rPr>
      </w:r>
      <w:r>
        <w:rPr>
          <w:noProof/>
        </w:rPr>
        <w:fldChar w:fldCharType="separate"/>
      </w:r>
      <w:r>
        <w:rPr>
          <w:noProof/>
        </w:rPr>
        <w:t>8</w:t>
      </w:r>
      <w:r>
        <w:rPr>
          <w:noProof/>
        </w:rPr>
        <w:fldChar w:fldCharType="end"/>
      </w:r>
    </w:p>
    <w:p w14:paraId="02E5166F" w14:textId="77777777" w:rsidR="00AC23C5" w:rsidRDefault="00AC23C5">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Working approach</w:t>
      </w:r>
      <w:r>
        <w:rPr>
          <w:noProof/>
        </w:rPr>
        <w:tab/>
      </w:r>
      <w:r>
        <w:rPr>
          <w:noProof/>
        </w:rPr>
        <w:fldChar w:fldCharType="begin"/>
      </w:r>
      <w:r>
        <w:rPr>
          <w:noProof/>
        </w:rPr>
        <w:instrText xml:space="preserve"> PAGEREF _Toc454972046 \h </w:instrText>
      </w:r>
      <w:r>
        <w:rPr>
          <w:noProof/>
        </w:rPr>
      </w:r>
      <w:r>
        <w:rPr>
          <w:noProof/>
        </w:rPr>
        <w:fldChar w:fldCharType="separate"/>
      </w:r>
      <w:r>
        <w:rPr>
          <w:noProof/>
        </w:rPr>
        <w:t>8</w:t>
      </w:r>
      <w:r>
        <w:rPr>
          <w:noProof/>
        </w:rPr>
        <w:fldChar w:fldCharType="end"/>
      </w:r>
    </w:p>
    <w:p w14:paraId="299A554D" w14:textId="77777777" w:rsidR="00AC23C5" w:rsidRDefault="00AC23C5">
      <w:pPr>
        <w:pStyle w:val="TOC1"/>
        <w:rPr>
          <w:rFonts w:asciiTheme="minorHAnsi" w:eastAsiaTheme="minorEastAsia" w:hAnsiTheme="minorHAnsi" w:cstheme="minorBidi"/>
          <w:b w:val="0"/>
          <w:noProof/>
          <w:sz w:val="22"/>
          <w:szCs w:val="22"/>
          <w:lang w:eastAsia="en-GB"/>
        </w:rPr>
      </w:pPr>
      <w:r>
        <w:rPr>
          <w:noProof/>
        </w:rPr>
        <w:t>4</w:t>
      </w:r>
      <w:r>
        <w:rPr>
          <w:rFonts w:asciiTheme="minorHAnsi" w:eastAsiaTheme="minorEastAsia" w:hAnsiTheme="minorHAnsi" w:cstheme="minorBidi"/>
          <w:b w:val="0"/>
          <w:noProof/>
          <w:sz w:val="22"/>
          <w:szCs w:val="22"/>
          <w:lang w:eastAsia="en-GB"/>
        </w:rPr>
        <w:tab/>
      </w:r>
      <w:r>
        <w:rPr>
          <w:noProof/>
        </w:rPr>
        <w:t>Overview of the Requirements</w:t>
      </w:r>
      <w:r>
        <w:rPr>
          <w:noProof/>
        </w:rPr>
        <w:tab/>
      </w:r>
      <w:r>
        <w:rPr>
          <w:noProof/>
        </w:rPr>
        <w:fldChar w:fldCharType="begin"/>
      </w:r>
      <w:r>
        <w:rPr>
          <w:noProof/>
        </w:rPr>
        <w:instrText xml:space="preserve"> PAGEREF _Toc454972047 \h </w:instrText>
      </w:r>
      <w:r>
        <w:rPr>
          <w:noProof/>
        </w:rPr>
      </w:r>
      <w:r>
        <w:rPr>
          <w:noProof/>
        </w:rPr>
        <w:fldChar w:fldCharType="separate"/>
      </w:r>
      <w:r>
        <w:rPr>
          <w:noProof/>
        </w:rPr>
        <w:t>9</w:t>
      </w:r>
      <w:r>
        <w:rPr>
          <w:noProof/>
        </w:rPr>
        <w:fldChar w:fldCharType="end"/>
      </w:r>
    </w:p>
    <w:p w14:paraId="20C72E90" w14:textId="77777777" w:rsidR="00AC23C5" w:rsidRDefault="00AC23C5">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r>
      <w:r>
        <w:rPr>
          <w:noProof/>
        </w:rPr>
        <w:instrText xml:space="preserve"> PAGEREF _Toc454972048 \h </w:instrText>
      </w:r>
      <w:r>
        <w:rPr>
          <w:noProof/>
        </w:rPr>
      </w:r>
      <w:r>
        <w:rPr>
          <w:noProof/>
        </w:rPr>
        <w:fldChar w:fldCharType="separate"/>
      </w:r>
      <w:r>
        <w:rPr>
          <w:noProof/>
        </w:rPr>
        <w:t>9</w:t>
      </w:r>
      <w:r>
        <w:rPr>
          <w:noProof/>
        </w:rPr>
        <w:fldChar w:fldCharType="end"/>
      </w:r>
    </w:p>
    <w:p w14:paraId="14520EA6" w14:textId="77777777" w:rsidR="00AC23C5" w:rsidRDefault="00AC23C5">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Key solution elements</w:t>
      </w:r>
      <w:r>
        <w:rPr>
          <w:noProof/>
        </w:rPr>
        <w:tab/>
      </w:r>
      <w:r>
        <w:rPr>
          <w:noProof/>
        </w:rPr>
        <w:fldChar w:fldCharType="begin"/>
      </w:r>
      <w:r>
        <w:rPr>
          <w:noProof/>
        </w:rPr>
        <w:instrText xml:space="preserve"> PAGEREF _Toc454972049 \h </w:instrText>
      </w:r>
      <w:r>
        <w:rPr>
          <w:noProof/>
        </w:rPr>
      </w:r>
      <w:r>
        <w:rPr>
          <w:noProof/>
        </w:rPr>
        <w:fldChar w:fldCharType="separate"/>
      </w:r>
      <w:r>
        <w:rPr>
          <w:noProof/>
        </w:rPr>
        <w:t>9</w:t>
      </w:r>
      <w:r>
        <w:rPr>
          <w:noProof/>
        </w:rPr>
        <w:fldChar w:fldCharType="end"/>
      </w:r>
    </w:p>
    <w:p w14:paraId="2B08C2F5" w14:textId="77777777" w:rsidR="00AC23C5" w:rsidRDefault="00AC23C5">
      <w:pPr>
        <w:pStyle w:val="TOC1"/>
        <w:rPr>
          <w:rFonts w:asciiTheme="minorHAnsi" w:eastAsiaTheme="minorEastAsia" w:hAnsiTheme="minorHAnsi" w:cstheme="minorBidi"/>
          <w:b w:val="0"/>
          <w:noProof/>
          <w:sz w:val="22"/>
          <w:szCs w:val="22"/>
          <w:lang w:eastAsia="en-GB"/>
        </w:rPr>
      </w:pPr>
      <w:r>
        <w:rPr>
          <w:noProof/>
        </w:rPr>
        <w:t>5</w:t>
      </w:r>
      <w:r>
        <w:rPr>
          <w:rFonts w:asciiTheme="minorHAnsi" w:eastAsiaTheme="minorEastAsia" w:hAnsiTheme="minorHAnsi" w:cstheme="minorBidi"/>
          <w:b w:val="0"/>
          <w:noProof/>
          <w:sz w:val="22"/>
          <w:szCs w:val="22"/>
          <w:lang w:eastAsia="en-GB"/>
        </w:rPr>
        <w:tab/>
      </w:r>
      <w:r>
        <w:rPr>
          <w:noProof/>
        </w:rPr>
        <w:t>Key Principles</w:t>
      </w:r>
      <w:r>
        <w:rPr>
          <w:noProof/>
        </w:rPr>
        <w:tab/>
      </w:r>
      <w:r>
        <w:rPr>
          <w:noProof/>
        </w:rPr>
        <w:fldChar w:fldCharType="begin"/>
      </w:r>
      <w:r>
        <w:rPr>
          <w:noProof/>
        </w:rPr>
        <w:instrText xml:space="preserve"> PAGEREF _Toc454972050 \h </w:instrText>
      </w:r>
      <w:r>
        <w:rPr>
          <w:noProof/>
        </w:rPr>
      </w:r>
      <w:r>
        <w:rPr>
          <w:noProof/>
        </w:rPr>
        <w:fldChar w:fldCharType="separate"/>
      </w:r>
      <w:r>
        <w:rPr>
          <w:noProof/>
        </w:rPr>
        <w:t>12</w:t>
      </w:r>
      <w:r>
        <w:rPr>
          <w:noProof/>
        </w:rPr>
        <w:fldChar w:fldCharType="end"/>
      </w:r>
    </w:p>
    <w:p w14:paraId="0A2C03E1" w14:textId="77777777" w:rsidR="00AC23C5" w:rsidRDefault="00AC23C5">
      <w:pPr>
        <w:pStyle w:val="TOC2"/>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r>
      <w:r>
        <w:rPr>
          <w:noProof/>
        </w:rPr>
        <w:instrText xml:space="preserve"> PAGEREF _Toc454972051 \h </w:instrText>
      </w:r>
      <w:r>
        <w:rPr>
          <w:noProof/>
        </w:rPr>
      </w:r>
      <w:r>
        <w:rPr>
          <w:noProof/>
        </w:rPr>
        <w:fldChar w:fldCharType="separate"/>
      </w:r>
      <w:r>
        <w:rPr>
          <w:noProof/>
        </w:rPr>
        <w:t>12</w:t>
      </w:r>
      <w:r>
        <w:rPr>
          <w:noProof/>
        </w:rPr>
        <w:fldChar w:fldCharType="end"/>
      </w:r>
    </w:p>
    <w:p w14:paraId="559D7E2B" w14:textId="77777777" w:rsidR="00AC23C5" w:rsidRDefault="00AC23C5">
      <w:pPr>
        <w:pStyle w:val="TOC2"/>
        <w:rPr>
          <w:rFonts w:asciiTheme="minorHAnsi" w:eastAsiaTheme="minorEastAsia" w:hAnsiTheme="minorHAnsi" w:cstheme="minorBidi"/>
          <w:noProof/>
          <w:sz w:val="22"/>
          <w:szCs w:val="22"/>
          <w:lang w:eastAsia="en-GB"/>
        </w:rPr>
      </w:pPr>
      <w:r>
        <w:rPr>
          <w:noProof/>
        </w:rPr>
        <w:t>5.2</w:t>
      </w:r>
      <w:r>
        <w:rPr>
          <w:rFonts w:asciiTheme="minorHAnsi" w:eastAsiaTheme="minorEastAsia" w:hAnsiTheme="minorHAnsi" w:cstheme="minorBidi"/>
          <w:noProof/>
          <w:sz w:val="22"/>
          <w:szCs w:val="22"/>
          <w:lang w:eastAsia="en-GB"/>
        </w:rPr>
        <w:tab/>
      </w:r>
      <w:r>
        <w:rPr>
          <w:noProof/>
        </w:rPr>
        <w:t>Ability to manage and change the user experience</w:t>
      </w:r>
      <w:r>
        <w:rPr>
          <w:noProof/>
        </w:rPr>
        <w:tab/>
      </w:r>
      <w:r>
        <w:rPr>
          <w:noProof/>
        </w:rPr>
        <w:fldChar w:fldCharType="begin"/>
      </w:r>
      <w:r>
        <w:rPr>
          <w:noProof/>
        </w:rPr>
        <w:instrText xml:space="preserve"> PAGEREF _Toc454972052 \h </w:instrText>
      </w:r>
      <w:r>
        <w:rPr>
          <w:noProof/>
        </w:rPr>
      </w:r>
      <w:r>
        <w:rPr>
          <w:noProof/>
        </w:rPr>
        <w:fldChar w:fldCharType="separate"/>
      </w:r>
      <w:r>
        <w:rPr>
          <w:noProof/>
        </w:rPr>
        <w:t>12</w:t>
      </w:r>
      <w:r>
        <w:rPr>
          <w:noProof/>
        </w:rPr>
        <w:fldChar w:fldCharType="end"/>
      </w:r>
    </w:p>
    <w:p w14:paraId="15FE10A4" w14:textId="77777777" w:rsidR="00AC23C5" w:rsidRDefault="00AC23C5">
      <w:pPr>
        <w:pStyle w:val="TOC2"/>
        <w:rPr>
          <w:rFonts w:asciiTheme="minorHAnsi" w:eastAsiaTheme="minorEastAsia" w:hAnsiTheme="minorHAnsi" w:cstheme="minorBidi"/>
          <w:noProof/>
          <w:sz w:val="22"/>
          <w:szCs w:val="22"/>
          <w:lang w:eastAsia="en-GB"/>
        </w:rPr>
      </w:pPr>
      <w:r>
        <w:rPr>
          <w:noProof/>
        </w:rPr>
        <w:t>5.3</w:t>
      </w:r>
      <w:r>
        <w:rPr>
          <w:rFonts w:asciiTheme="minorHAnsi" w:eastAsiaTheme="minorEastAsia" w:hAnsiTheme="minorHAnsi" w:cstheme="minorBidi"/>
          <w:noProof/>
          <w:sz w:val="22"/>
          <w:szCs w:val="22"/>
          <w:lang w:eastAsia="en-GB"/>
        </w:rPr>
        <w:tab/>
      </w:r>
      <w:r>
        <w:rPr>
          <w:noProof/>
        </w:rPr>
        <w:t>Ease of Use</w:t>
      </w:r>
      <w:r>
        <w:rPr>
          <w:noProof/>
        </w:rPr>
        <w:tab/>
      </w:r>
      <w:r>
        <w:rPr>
          <w:noProof/>
        </w:rPr>
        <w:fldChar w:fldCharType="begin"/>
      </w:r>
      <w:r>
        <w:rPr>
          <w:noProof/>
        </w:rPr>
        <w:instrText xml:space="preserve"> PAGEREF _Toc454972053 \h </w:instrText>
      </w:r>
      <w:r>
        <w:rPr>
          <w:noProof/>
        </w:rPr>
      </w:r>
      <w:r>
        <w:rPr>
          <w:noProof/>
        </w:rPr>
        <w:fldChar w:fldCharType="separate"/>
      </w:r>
      <w:r>
        <w:rPr>
          <w:noProof/>
        </w:rPr>
        <w:t>12</w:t>
      </w:r>
      <w:r>
        <w:rPr>
          <w:noProof/>
        </w:rPr>
        <w:fldChar w:fldCharType="end"/>
      </w:r>
    </w:p>
    <w:p w14:paraId="4ED10EF6" w14:textId="77777777" w:rsidR="00AC23C5" w:rsidRDefault="00AC23C5">
      <w:pPr>
        <w:pStyle w:val="TOC2"/>
        <w:rPr>
          <w:rFonts w:asciiTheme="minorHAnsi" w:eastAsiaTheme="minorEastAsia" w:hAnsiTheme="minorHAnsi" w:cstheme="minorBidi"/>
          <w:noProof/>
          <w:sz w:val="22"/>
          <w:szCs w:val="22"/>
          <w:lang w:eastAsia="en-GB"/>
        </w:rPr>
      </w:pPr>
      <w:r>
        <w:rPr>
          <w:noProof/>
        </w:rPr>
        <w:t>5.4</w:t>
      </w:r>
      <w:r>
        <w:rPr>
          <w:rFonts w:asciiTheme="minorHAnsi" w:eastAsiaTheme="minorEastAsia" w:hAnsiTheme="minorHAnsi" w:cstheme="minorBidi"/>
          <w:noProof/>
          <w:sz w:val="22"/>
          <w:szCs w:val="22"/>
          <w:lang w:eastAsia="en-GB"/>
        </w:rPr>
        <w:tab/>
      </w:r>
      <w:r>
        <w:rPr>
          <w:noProof/>
        </w:rPr>
        <w:t>Self-Service</w:t>
      </w:r>
      <w:r>
        <w:rPr>
          <w:noProof/>
        </w:rPr>
        <w:tab/>
      </w:r>
      <w:r>
        <w:rPr>
          <w:noProof/>
        </w:rPr>
        <w:fldChar w:fldCharType="begin"/>
      </w:r>
      <w:r>
        <w:rPr>
          <w:noProof/>
        </w:rPr>
        <w:instrText xml:space="preserve"> PAGEREF _Toc454972054 \h </w:instrText>
      </w:r>
      <w:r>
        <w:rPr>
          <w:noProof/>
        </w:rPr>
      </w:r>
      <w:r>
        <w:rPr>
          <w:noProof/>
        </w:rPr>
        <w:fldChar w:fldCharType="separate"/>
      </w:r>
      <w:r>
        <w:rPr>
          <w:noProof/>
        </w:rPr>
        <w:t>13</w:t>
      </w:r>
      <w:r>
        <w:rPr>
          <w:noProof/>
        </w:rPr>
        <w:fldChar w:fldCharType="end"/>
      </w:r>
    </w:p>
    <w:p w14:paraId="4537D3BA" w14:textId="77777777" w:rsidR="00AC23C5" w:rsidRDefault="00AC23C5">
      <w:pPr>
        <w:pStyle w:val="TOC2"/>
        <w:rPr>
          <w:rFonts w:asciiTheme="minorHAnsi" w:eastAsiaTheme="minorEastAsia" w:hAnsiTheme="minorHAnsi" w:cstheme="minorBidi"/>
          <w:noProof/>
          <w:sz w:val="22"/>
          <w:szCs w:val="22"/>
          <w:lang w:eastAsia="en-GB"/>
        </w:rPr>
      </w:pPr>
      <w:r>
        <w:rPr>
          <w:noProof/>
        </w:rPr>
        <w:t>5.5</w:t>
      </w:r>
      <w:r>
        <w:rPr>
          <w:rFonts w:asciiTheme="minorHAnsi" w:eastAsiaTheme="minorEastAsia" w:hAnsiTheme="minorHAnsi" w:cstheme="minorBidi"/>
          <w:noProof/>
          <w:sz w:val="22"/>
          <w:szCs w:val="22"/>
          <w:lang w:eastAsia="en-GB"/>
        </w:rPr>
        <w:tab/>
      </w:r>
      <w:r>
        <w:rPr>
          <w:noProof/>
        </w:rPr>
        <w:t>Interoperable core solution</w:t>
      </w:r>
      <w:r>
        <w:rPr>
          <w:noProof/>
        </w:rPr>
        <w:tab/>
      </w:r>
      <w:r>
        <w:rPr>
          <w:noProof/>
        </w:rPr>
        <w:fldChar w:fldCharType="begin"/>
      </w:r>
      <w:r>
        <w:rPr>
          <w:noProof/>
        </w:rPr>
        <w:instrText xml:space="preserve"> PAGEREF _Toc454972055 \h </w:instrText>
      </w:r>
      <w:r>
        <w:rPr>
          <w:noProof/>
        </w:rPr>
      </w:r>
      <w:r>
        <w:rPr>
          <w:noProof/>
        </w:rPr>
        <w:fldChar w:fldCharType="separate"/>
      </w:r>
      <w:r>
        <w:rPr>
          <w:noProof/>
        </w:rPr>
        <w:t>13</w:t>
      </w:r>
      <w:r>
        <w:rPr>
          <w:noProof/>
        </w:rPr>
        <w:fldChar w:fldCharType="end"/>
      </w:r>
    </w:p>
    <w:p w14:paraId="09C250AE" w14:textId="77777777" w:rsidR="00AC23C5" w:rsidRDefault="00AC23C5">
      <w:pPr>
        <w:pStyle w:val="TOC2"/>
        <w:rPr>
          <w:rFonts w:asciiTheme="minorHAnsi" w:eastAsiaTheme="minorEastAsia" w:hAnsiTheme="minorHAnsi" w:cstheme="minorBidi"/>
          <w:noProof/>
          <w:sz w:val="22"/>
          <w:szCs w:val="22"/>
          <w:lang w:eastAsia="en-GB"/>
        </w:rPr>
      </w:pPr>
      <w:r>
        <w:rPr>
          <w:noProof/>
        </w:rPr>
        <w:t>5.6</w:t>
      </w:r>
      <w:r>
        <w:rPr>
          <w:rFonts w:asciiTheme="minorHAnsi" w:eastAsiaTheme="minorEastAsia" w:hAnsiTheme="minorHAnsi" w:cstheme="minorBidi"/>
          <w:noProof/>
          <w:sz w:val="22"/>
          <w:szCs w:val="22"/>
          <w:lang w:eastAsia="en-GB"/>
        </w:rPr>
        <w:tab/>
      </w:r>
      <w:r>
        <w:rPr>
          <w:noProof/>
        </w:rPr>
        <w:t>Package based solution with open standards</w:t>
      </w:r>
      <w:r>
        <w:rPr>
          <w:noProof/>
        </w:rPr>
        <w:tab/>
      </w:r>
      <w:r>
        <w:rPr>
          <w:noProof/>
        </w:rPr>
        <w:fldChar w:fldCharType="begin"/>
      </w:r>
      <w:r>
        <w:rPr>
          <w:noProof/>
        </w:rPr>
        <w:instrText xml:space="preserve"> PAGEREF _Toc454972056 \h </w:instrText>
      </w:r>
      <w:r>
        <w:rPr>
          <w:noProof/>
        </w:rPr>
      </w:r>
      <w:r>
        <w:rPr>
          <w:noProof/>
        </w:rPr>
        <w:fldChar w:fldCharType="separate"/>
      </w:r>
      <w:r>
        <w:rPr>
          <w:noProof/>
        </w:rPr>
        <w:t>14</w:t>
      </w:r>
      <w:r>
        <w:rPr>
          <w:noProof/>
        </w:rPr>
        <w:fldChar w:fldCharType="end"/>
      </w:r>
    </w:p>
    <w:p w14:paraId="7E9DC8F9" w14:textId="77777777" w:rsidR="00AC23C5" w:rsidRDefault="00AC23C5">
      <w:pPr>
        <w:pStyle w:val="TOC2"/>
        <w:rPr>
          <w:rFonts w:asciiTheme="minorHAnsi" w:eastAsiaTheme="minorEastAsia" w:hAnsiTheme="minorHAnsi" w:cstheme="minorBidi"/>
          <w:noProof/>
          <w:sz w:val="22"/>
          <w:szCs w:val="22"/>
          <w:lang w:eastAsia="en-GB"/>
        </w:rPr>
      </w:pPr>
      <w:r>
        <w:rPr>
          <w:noProof/>
        </w:rPr>
        <w:t>5.7</w:t>
      </w:r>
      <w:r>
        <w:rPr>
          <w:rFonts w:asciiTheme="minorHAnsi" w:eastAsiaTheme="minorEastAsia" w:hAnsiTheme="minorHAnsi" w:cstheme="minorBidi"/>
          <w:noProof/>
          <w:sz w:val="22"/>
          <w:szCs w:val="22"/>
          <w:lang w:eastAsia="en-GB"/>
        </w:rPr>
        <w:tab/>
      </w:r>
      <w:r>
        <w:rPr>
          <w:noProof/>
        </w:rPr>
        <w:t>Flexible reporting to improve Management insight</w:t>
      </w:r>
      <w:r>
        <w:rPr>
          <w:noProof/>
        </w:rPr>
        <w:tab/>
      </w:r>
      <w:r>
        <w:rPr>
          <w:noProof/>
        </w:rPr>
        <w:fldChar w:fldCharType="begin"/>
      </w:r>
      <w:r>
        <w:rPr>
          <w:noProof/>
        </w:rPr>
        <w:instrText xml:space="preserve"> PAGEREF _Toc454972057 \h </w:instrText>
      </w:r>
      <w:r>
        <w:rPr>
          <w:noProof/>
        </w:rPr>
      </w:r>
      <w:r>
        <w:rPr>
          <w:noProof/>
        </w:rPr>
        <w:fldChar w:fldCharType="separate"/>
      </w:r>
      <w:r>
        <w:rPr>
          <w:noProof/>
        </w:rPr>
        <w:t>15</w:t>
      </w:r>
      <w:r>
        <w:rPr>
          <w:noProof/>
        </w:rPr>
        <w:fldChar w:fldCharType="end"/>
      </w:r>
    </w:p>
    <w:p w14:paraId="0633E748" w14:textId="77777777" w:rsidR="00AC23C5" w:rsidRDefault="00AC23C5">
      <w:pPr>
        <w:pStyle w:val="TOC2"/>
        <w:rPr>
          <w:rFonts w:asciiTheme="minorHAnsi" w:eastAsiaTheme="minorEastAsia" w:hAnsiTheme="minorHAnsi" w:cstheme="minorBidi"/>
          <w:noProof/>
          <w:sz w:val="22"/>
          <w:szCs w:val="22"/>
          <w:lang w:eastAsia="en-GB"/>
        </w:rPr>
      </w:pPr>
      <w:r>
        <w:rPr>
          <w:noProof/>
        </w:rPr>
        <w:t>5.8</w:t>
      </w:r>
      <w:r>
        <w:rPr>
          <w:rFonts w:asciiTheme="minorHAnsi" w:eastAsiaTheme="minorEastAsia" w:hAnsiTheme="minorHAnsi" w:cstheme="minorBidi"/>
          <w:noProof/>
          <w:sz w:val="22"/>
          <w:szCs w:val="22"/>
          <w:lang w:eastAsia="en-GB"/>
        </w:rPr>
        <w:tab/>
      </w:r>
      <w:r>
        <w:rPr>
          <w:noProof/>
        </w:rPr>
        <w:t>Off-premise fully managed service</w:t>
      </w:r>
      <w:r>
        <w:rPr>
          <w:noProof/>
        </w:rPr>
        <w:tab/>
      </w:r>
      <w:r>
        <w:rPr>
          <w:noProof/>
        </w:rPr>
        <w:fldChar w:fldCharType="begin"/>
      </w:r>
      <w:r>
        <w:rPr>
          <w:noProof/>
        </w:rPr>
        <w:instrText xml:space="preserve"> PAGEREF _Toc454972058 \h </w:instrText>
      </w:r>
      <w:r>
        <w:rPr>
          <w:noProof/>
        </w:rPr>
      </w:r>
      <w:r>
        <w:rPr>
          <w:noProof/>
        </w:rPr>
        <w:fldChar w:fldCharType="separate"/>
      </w:r>
      <w:r>
        <w:rPr>
          <w:noProof/>
        </w:rPr>
        <w:t>15</w:t>
      </w:r>
      <w:r>
        <w:rPr>
          <w:noProof/>
        </w:rPr>
        <w:fldChar w:fldCharType="end"/>
      </w:r>
    </w:p>
    <w:p w14:paraId="103C5B26" w14:textId="77777777" w:rsidR="00AC23C5" w:rsidRDefault="00AC23C5">
      <w:pPr>
        <w:pStyle w:val="TOC1"/>
        <w:rPr>
          <w:rFonts w:asciiTheme="minorHAnsi" w:eastAsiaTheme="minorEastAsia" w:hAnsiTheme="minorHAnsi" w:cstheme="minorBidi"/>
          <w:b w:val="0"/>
          <w:noProof/>
          <w:sz w:val="22"/>
          <w:szCs w:val="22"/>
          <w:lang w:eastAsia="en-GB"/>
        </w:rPr>
      </w:pPr>
      <w:r>
        <w:rPr>
          <w:noProof/>
        </w:rPr>
        <w:t>6</w:t>
      </w:r>
      <w:r>
        <w:rPr>
          <w:rFonts w:asciiTheme="minorHAnsi" w:eastAsiaTheme="minorEastAsia" w:hAnsiTheme="minorHAnsi" w:cstheme="minorBidi"/>
          <w:b w:val="0"/>
          <w:noProof/>
          <w:sz w:val="22"/>
          <w:szCs w:val="22"/>
          <w:lang w:eastAsia="en-GB"/>
        </w:rPr>
        <w:tab/>
      </w:r>
      <w:r>
        <w:rPr>
          <w:noProof/>
        </w:rPr>
        <w:t>Functional Requirements</w:t>
      </w:r>
      <w:r>
        <w:rPr>
          <w:noProof/>
        </w:rPr>
        <w:tab/>
      </w:r>
      <w:r>
        <w:rPr>
          <w:noProof/>
        </w:rPr>
        <w:fldChar w:fldCharType="begin"/>
      </w:r>
      <w:r>
        <w:rPr>
          <w:noProof/>
        </w:rPr>
        <w:instrText xml:space="preserve"> PAGEREF _Toc454972059 \h </w:instrText>
      </w:r>
      <w:r>
        <w:rPr>
          <w:noProof/>
        </w:rPr>
      </w:r>
      <w:r>
        <w:rPr>
          <w:noProof/>
        </w:rPr>
        <w:fldChar w:fldCharType="separate"/>
      </w:r>
      <w:r>
        <w:rPr>
          <w:noProof/>
        </w:rPr>
        <w:t>17</w:t>
      </w:r>
      <w:r>
        <w:rPr>
          <w:noProof/>
        </w:rPr>
        <w:fldChar w:fldCharType="end"/>
      </w:r>
    </w:p>
    <w:p w14:paraId="768177CD" w14:textId="77777777" w:rsidR="00AC23C5" w:rsidRDefault="00AC23C5">
      <w:pPr>
        <w:pStyle w:val="TOC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Finance Requirements</w:t>
      </w:r>
      <w:r>
        <w:rPr>
          <w:noProof/>
        </w:rPr>
        <w:tab/>
      </w:r>
      <w:r>
        <w:rPr>
          <w:noProof/>
        </w:rPr>
        <w:fldChar w:fldCharType="begin"/>
      </w:r>
      <w:r>
        <w:rPr>
          <w:noProof/>
        </w:rPr>
        <w:instrText xml:space="preserve"> PAGEREF _Toc454972060 \h </w:instrText>
      </w:r>
      <w:r>
        <w:rPr>
          <w:noProof/>
        </w:rPr>
      </w:r>
      <w:r>
        <w:rPr>
          <w:noProof/>
        </w:rPr>
        <w:fldChar w:fldCharType="separate"/>
      </w:r>
      <w:r>
        <w:rPr>
          <w:noProof/>
        </w:rPr>
        <w:t>17</w:t>
      </w:r>
      <w:r>
        <w:rPr>
          <w:noProof/>
        </w:rPr>
        <w:fldChar w:fldCharType="end"/>
      </w:r>
    </w:p>
    <w:p w14:paraId="5FDDD9C0" w14:textId="77777777" w:rsidR="00AC23C5" w:rsidRDefault="00AC23C5">
      <w:pPr>
        <w:pStyle w:val="TOC2"/>
        <w:rPr>
          <w:rFonts w:asciiTheme="minorHAnsi" w:eastAsiaTheme="minorEastAsia" w:hAnsiTheme="minorHAnsi" w:cstheme="minorBidi"/>
          <w:noProof/>
          <w:sz w:val="22"/>
          <w:szCs w:val="22"/>
          <w:lang w:eastAsia="en-GB"/>
        </w:rPr>
      </w:pPr>
      <w:r>
        <w:rPr>
          <w:noProof/>
        </w:rPr>
        <w:t>6.2</w:t>
      </w:r>
      <w:r>
        <w:rPr>
          <w:rFonts w:asciiTheme="minorHAnsi" w:eastAsiaTheme="minorEastAsia" w:hAnsiTheme="minorHAnsi" w:cstheme="minorBidi"/>
          <w:noProof/>
          <w:sz w:val="22"/>
          <w:szCs w:val="22"/>
          <w:lang w:eastAsia="en-GB"/>
        </w:rPr>
        <w:tab/>
      </w:r>
      <w:r>
        <w:rPr>
          <w:noProof/>
        </w:rPr>
        <w:t>P2P</w:t>
      </w:r>
      <w:r>
        <w:rPr>
          <w:noProof/>
        </w:rPr>
        <w:tab/>
      </w:r>
      <w:r>
        <w:rPr>
          <w:noProof/>
        </w:rPr>
        <w:fldChar w:fldCharType="begin"/>
      </w:r>
      <w:r>
        <w:rPr>
          <w:noProof/>
        </w:rPr>
        <w:instrText xml:space="preserve"> PAGEREF _Toc454972061 \h </w:instrText>
      </w:r>
      <w:r>
        <w:rPr>
          <w:noProof/>
        </w:rPr>
      </w:r>
      <w:r>
        <w:rPr>
          <w:noProof/>
        </w:rPr>
        <w:fldChar w:fldCharType="separate"/>
      </w:r>
      <w:r>
        <w:rPr>
          <w:noProof/>
        </w:rPr>
        <w:t>22</w:t>
      </w:r>
      <w:r>
        <w:rPr>
          <w:noProof/>
        </w:rPr>
        <w:fldChar w:fldCharType="end"/>
      </w:r>
    </w:p>
    <w:p w14:paraId="5CF77257" w14:textId="77777777" w:rsidR="00AC23C5" w:rsidRDefault="00AC23C5">
      <w:pPr>
        <w:pStyle w:val="TOC2"/>
        <w:rPr>
          <w:rFonts w:asciiTheme="minorHAnsi" w:eastAsiaTheme="minorEastAsia" w:hAnsiTheme="minorHAnsi" w:cstheme="minorBidi"/>
          <w:noProof/>
          <w:sz w:val="22"/>
          <w:szCs w:val="22"/>
          <w:lang w:eastAsia="en-GB"/>
        </w:rPr>
      </w:pPr>
      <w:r>
        <w:rPr>
          <w:noProof/>
        </w:rPr>
        <w:t>6.3</w:t>
      </w:r>
      <w:r>
        <w:rPr>
          <w:rFonts w:asciiTheme="minorHAnsi" w:eastAsiaTheme="minorEastAsia" w:hAnsiTheme="minorHAnsi" w:cstheme="minorBidi"/>
          <w:noProof/>
          <w:sz w:val="22"/>
          <w:szCs w:val="22"/>
          <w:lang w:eastAsia="en-GB"/>
        </w:rPr>
        <w:tab/>
      </w:r>
      <w:r>
        <w:rPr>
          <w:noProof/>
        </w:rPr>
        <w:t>Expenses</w:t>
      </w:r>
      <w:r>
        <w:rPr>
          <w:noProof/>
        </w:rPr>
        <w:tab/>
      </w:r>
      <w:r>
        <w:rPr>
          <w:noProof/>
        </w:rPr>
        <w:fldChar w:fldCharType="begin"/>
      </w:r>
      <w:r>
        <w:rPr>
          <w:noProof/>
        </w:rPr>
        <w:instrText xml:space="preserve"> PAGEREF _Toc454972062 \h </w:instrText>
      </w:r>
      <w:r>
        <w:rPr>
          <w:noProof/>
        </w:rPr>
      </w:r>
      <w:r>
        <w:rPr>
          <w:noProof/>
        </w:rPr>
        <w:fldChar w:fldCharType="separate"/>
      </w:r>
      <w:r>
        <w:rPr>
          <w:noProof/>
        </w:rPr>
        <w:t>26</w:t>
      </w:r>
      <w:r>
        <w:rPr>
          <w:noProof/>
        </w:rPr>
        <w:fldChar w:fldCharType="end"/>
      </w:r>
    </w:p>
    <w:p w14:paraId="1BEA5A69" w14:textId="77777777" w:rsidR="00AC23C5" w:rsidRDefault="00AC23C5">
      <w:pPr>
        <w:pStyle w:val="TOC2"/>
        <w:rPr>
          <w:rFonts w:asciiTheme="minorHAnsi" w:eastAsiaTheme="minorEastAsia" w:hAnsiTheme="minorHAnsi" w:cstheme="minorBidi"/>
          <w:noProof/>
          <w:sz w:val="22"/>
          <w:szCs w:val="22"/>
          <w:lang w:eastAsia="en-GB"/>
        </w:rPr>
      </w:pPr>
      <w:r>
        <w:rPr>
          <w:noProof/>
        </w:rPr>
        <w:t>6.4</w:t>
      </w:r>
      <w:r>
        <w:rPr>
          <w:rFonts w:asciiTheme="minorHAnsi" w:eastAsiaTheme="minorEastAsia" w:hAnsiTheme="minorHAnsi" w:cstheme="minorBidi"/>
          <w:noProof/>
          <w:sz w:val="22"/>
          <w:szCs w:val="22"/>
          <w:lang w:eastAsia="en-GB"/>
        </w:rPr>
        <w:tab/>
      </w:r>
      <w:r>
        <w:rPr>
          <w:noProof/>
        </w:rPr>
        <w:t>Time Recording</w:t>
      </w:r>
      <w:r>
        <w:rPr>
          <w:noProof/>
        </w:rPr>
        <w:tab/>
      </w:r>
      <w:r>
        <w:rPr>
          <w:noProof/>
        </w:rPr>
        <w:fldChar w:fldCharType="begin"/>
      </w:r>
      <w:r>
        <w:rPr>
          <w:noProof/>
        </w:rPr>
        <w:instrText xml:space="preserve"> PAGEREF _Toc454972063 \h </w:instrText>
      </w:r>
      <w:r>
        <w:rPr>
          <w:noProof/>
        </w:rPr>
      </w:r>
      <w:r>
        <w:rPr>
          <w:noProof/>
        </w:rPr>
        <w:fldChar w:fldCharType="separate"/>
      </w:r>
      <w:r>
        <w:rPr>
          <w:noProof/>
        </w:rPr>
        <w:t>27</w:t>
      </w:r>
      <w:r>
        <w:rPr>
          <w:noProof/>
        </w:rPr>
        <w:fldChar w:fldCharType="end"/>
      </w:r>
    </w:p>
    <w:p w14:paraId="089B29B7" w14:textId="77777777" w:rsidR="00AC23C5" w:rsidRDefault="00AC23C5">
      <w:pPr>
        <w:pStyle w:val="TOC2"/>
        <w:rPr>
          <w:rFonts w:asciiTheme="minorHAnsi" w:eastAsiaTheme="minorEastAsia" w:hAnsiTheme="minorHAnsi" w:cstheme="minorBidi"/>
          <w:noProof/>
          <w:sz w:val="22"/>
          <w:szCs w:val="22"/>
          <w:lang w:eastAsia="en-GB"/>
        </w:rPr>
      </w:pPr>
      <w:r>
        <w:rPr>
          <w:noProof/>
        </w:rPr>
        <w:t>6.5</w:t>
      </w:r>
      <w:r>
        <w:rPr>
          <w:rFonts w:asciiTheme="minorHAnsi" w:eastAsiaTheme="minorEastAsia" w:hAnsiTheme="minorHAnsi" w:cstheme="minorBidi"/>
          <w:noProof/>
          <w:sz w:val="22"/>
          <w:szCs w:val="22"/>
          <w:lang w:eastAsia="en-GB"/>
        </w:rPr>
        <w:tab/>
      </w:r>
      <w:r>
        <w:rPr>
          <w:noProof/>
        </w:rPr>
        <w:t>HR</w:t>
      </w:r>
      <w:r>
        <w:rPr>
          <w:noProof/>
        </w:rPr>
        <w:tab/>
      </w:r>
      <w:r>
        <w:rPr>
          <w:noProof/>
        </w:rPr>
        <w:fldChar w:fldCharType="begin"/>
      </w:r>
      <w:r>
        <w:rPr>
          <w:noProof/>
        </w:rPr>
        <w:instrText xml:space="preserve"> PAGEREF _Toc454972064 \h </w:instrText>
      </w:r>
      <w:r>
        <w:rPr>
          <w:noProof/>
        </w:rPr>
      </w:r>
      <w:r>
        <w:rPr>
          <w:noProof/>
        </w:rPr>
        <w:fldChar w:fldCharType="separate"/>
      </w:r>
      <w:r>
        <w:rPr>
          <w:noProof/>
        </w:rPr>
        <w:t>28</w:t>
      </w:r>
      <w:r>
        <w:rPr>
          <w:noProof/>
        </w:rPr>
        <w:fldChar w:fldCharType="end"/>
      </w:r>
    </w:p>
    <w:p w14:paraId="439C1477" w14:textId="77777777" w:rsidR="00AC23C5" w:rsidRDefault="00AC23C5">
      <w:pPr>
        <w:pStyle w:val="TOC2"/>
        <w:rPr>
          <w:rFonts w:asciiTheme="minorHAnsi" w:eastAsiaTheme="minorEastAsia" w:hAnsiTheme="minorHAnsi" w:cstheme="minorBidi"/>
          <w:noProof/>
          <w:sz w:val="22"/>
          <w:szCs w:val="22"/>
          <w:lang w:eastAsia="en-GB"/>
        </w:rPr>
      </w:pPr>
      <w:r>
        <w:rPr>
          <w:noProof/>
        </w:rPr>
        <w:t>6.6</w:t>
      </w:r>
      <w:r>
        <w:rPr>
          <w:rFonts w:asciiTheme="minorHAnsi" w:eastAsiaTheme="minorEastAsia" w:hAnsiTheme="minorHAnsi" w:cstheme="minorBidi"/>
          <w:noProof/>
          <w:sz w:val="22"/>
          <w:szCs w:val="22"/>
          <w:lang w:eastAsia="en-GB"/>
        </w:rPr>
        <w:tab/>
      </w:r>
      <w:r>
        <w:rPr>
          <w:noProof/>
        </w:rPr>
        <w:t>Payroll</w:t>
      </w:r>
      <w:r>
        <w:rPr>
          <w:noProof/>
        </w:rPr>
        <w:tab/>
      </w:r>
      <w:r>
        <w:rPr>
          <w:noProof/>
        </w:rPr>
        <w:fldChar w:fldCharType="begin"/>
      </w:r>
      <w:r>
        <w:rPr>
          <w:noProof/>
        </w:rPr>
        <w:instrText xml:space="preserve"> PAGEREF _Toc454972065 \h </w:instrText>
      </w:r>
      <w:r>
        <w:rPr>
          <w:noProof/>
        </w:rPr>
      </w:r>
      <w:r>
        <w:rPr>
          <w:noProof/>
        </w:rPr>
        <w:fldChar w:fldCharType="separate"/>
      </w:r>
      <w:r>
        <w:rPr>
          <w:noProof/>
        </w:rPr>
        <w:t>35</w:t>
      </w:r>
      <w:r>
        <w:rPr>
          <w:noProof/>
        </w:rPr>
        <w:fldChar w:fldCharType="end"/>
      </w:r>
    </w:p>
    <w:p w14:paraId="55CA01E7" w14:textId="77777777" w:rsidR="00AC23C5" w:rsidRDefault="00AC23C5">
      <w:pPr>
        <w:pStyle w:val="TOC2"/>
        <w:rPr>
          <w:rFonts w:asciiTheme="minorHAnsi" w:eastAsiaTheme="minorEastAsia" w:hAnsiTheme="minorHAnsi" w:cstheme="minorBidi"/>
          <w:noProof/>
          <w:sz w:val="22"/>
          <w:szCs w:val="22"/>
          <w:lang w:eastAsia="en-GB"/>
        </w:rPr>
      </w:pPr>
      <w:r>
        <w:rPr>
          <w:noProof/>
        </w:rPr>
        <w:t>6.7</w:t>
      </w:r>
      <w:r>
        <w:rPr>
          <w:rFonts w:asciiTheme="minorHAnsi" w:eastAsiaTheme="minorEastAsia" w:hAnsiTheme="minorHAnsi" w:cstheme="minorBidi"/>
          <w:noProof/>
          <w:sz w:val="22"/>
          <w:szCs w:val="22"/>
          <w:lang w:eastAsia="en-GB"/>
        </w:rPr>
        <w:tab/>
      </w:r>
      <w:r>
        <w:rPr>
          <w:noProof/>
        </w:rPr>
        <w:t>Interfaces</w:t>
      </w:r>
      <w:r>
        <w:rPr>
          <w:noProof/>
        </w:rPr>
        <w:tab/>
      </w:r>
      <w:r>
        <w:rPr>
          <w:noProof/>
        </w:rPr>
        <w:fldChar w:fldCharType="begin"/>
      </w:r>
      <w:r>
        <w:rPr>
          <w:noProof/>
        </w:rPr>
        <w:instrText xml:space="preserve"> PAGEREF _Toc454972066 \h </w:instrText>
      </w:r>
      <w:r>
        <w:rPr>
          <w:noProof/>
        </w:rPr>
      </w:r>
      <w:r>
        <w:rPr>
          <w:noProof/>
        </w:rPr>
        <w:fldChar w:fldCharType="separate"/>
      </w:r>
      <w:r>
        <w:rPr>
          <w:noProof/>
        </w:rPr>
        <w:t>36</w:t>
      </w:r>
      <w:r>
        <w:rPr>
          <w:noProof/>
        </w:rPr>
        <w:fldChar w:fldCharType="end"/>
      </w:r>
    </w:p>
    <w:p w14:paraId="41B7F19B" w14:textId="77777777" w:rsidR="00AC23C5" w:rsidRDefault="00AC23C5">
      <w:pPr>
        <w:pStyle w:val="TOC2"/>
        <w:rPr>
          <w:rFonts w:asciiTheme="minorHAnsi" w:eastAsiaTheme="minorEastAsia" w:hAnsiTheme="minorHAnsi" w:cstheme="minorBidi"/>
          <w:noProof/>
          <w:sz w:val="22"/>
          <w:szCs w:val="22"/>
          <w:lang w:eastAsia="en-GB"/>
        </w:rPr>
      </w:pPr>
      <w:r>
        <w:rPr>
          <w:noProof/>
        </w:rPr>
        <w:t>6.8</w:t>
      </w:r>
      <w:r>
        <w:rPr>
          <w:rFonts w:asciiTheme="minorHAnsi" w:eastAsiaTheme="minorEastAsia" w:hAnsiTheme="minorHAnsi" w:cstheme="minorBidi"/>
          <w:noProof/>
          <w:sz w:val="22"/>
          <w:szCs w:val="22"/>
          <w:lang w:eastAsia="en-GB"/>
        </w:rPr>
        <w:tab/>
      </w:r>
      <w:r>
        <w:rPr>
          <w:noProof/>
        </w:rPr>
        <w:t>Reporting</w:t>
      </w:r>
      <w:r>
        <w:rPr>
          <w:noProof/>
        </w:rPr>
        <w:tab/>
      </w:r>
      <w:r>
        <w:rPr>
          <w:noProof/>
        </w:rPr>
        <w:fldChar w:fldCharType="begin"/>
      </w:r>
      <w:r>
        <w:rPr>
          <w:noProof/>
        </w:rPr>
        <w:instrText xml:space="preserve"> PAGEREF _Toc454972067 \h </w:instrText>
      </w:r>
      <w:r>
        <w:rPr>
          <w:noProof/>
        </w:rPr>
      </w:r>
      <w:r>
        <w:rPr>
          <w:noProof/>
        </w:rPr>
        <w:fldChar w:fldCharType="separate"/>
      </w:r>
      <w:r>
        <w:rPr>
          <w:noProof/>
        </w:rPr>
        <w:t>37</w:t>
      </w:r>
      <w:r>
        <w:rPr>
          <w:noProof/>
        </w:rPr>
        <w:fldChar w:fldCharType="end"/>
      </w:r>
    </w:p>
    <w:p w14:paraId="48BC965C" w14:textId="77777777" w:rsidR="00AC23C5" w:rsidRDefault="00AC23C5">
      <w:pPr>
        <w:pStyle w:val="TOC1"/>
        <w:rPr>
          <w:rFonts w:asciiTheme="minorHAnsi" w:eastAsiaTheme="minorEastAsia" w:hAnsiTheme="minorHAnsi" w:cstheme="minorBidi"/>
          <w:b w:val="0"/>
          <w:noProof/>
          <w:sz w:val="22"/>
          <w:szCs w:val="22"/>
          <w:lang w:eastAsia="en-GB"/>
        </w:rPr>
      </w:pPr>
      <w:r>
        <w:rPr>
          <w:noProof/>
        </w:rPr>
        <w:t>7</w:t>
      </w:r>
      <w:r>
        <w:rPr>
          <w:rFonts w:asciiTheme="minorHAnsi" w:eastAsiaTheme="minorEastAsia" w:hAnsiTheme="minorHAnsi" w:cstheme="minorBidi"/>
          <w:b w:val="0"/>
          <w:noProof/>
          <w:sz w:val="22"/>
          <w:szCs w:val="22"/>
          <w:lang w:eastAsia="en-GB"/>
        </w:rPr>
        <w:tab/>
      </w:r>
      <w:r>
        <w:rPr>
          <w:noProof/>
        </w:rPr>
        <w:t>Non-Functional Requirements</w:t>
      </w:r>
      <w:r>
        <w:rPr>
          <w:noProof/>
        </w:rPr>
        <w:tab/>
      </w:r>
      <w:r>
        <w:rPr>
          <w:noProof/>
        </w:rPr>
        <w:fldChar w:fldCharType="begin"/>
      </w:r>
      <w:r>
        <w:rPr>
          <w:noProof/>
        </w:rPr>
        <w:instrText xml:space="preserve"> PAGEREF _Toc454972068 \h </w:instrText>
      </w:r>
      <w:r>
        <w:rPr>
          <w:noProof/>
        </w:rPr>
      </w:r>
      <w:r>
        <w:rPr>
          <w:noProof/>
        </w:rPr>
        <w:fldChar w:fldCharType="separate"/>
      </w:r>
      <w:r>
        <w:rPr>
          <w:noProof/>
        </w:rPr>
        <w:t>39</w:t>
      </w:r>
      <w:r>
        <w:rPr>
          <w:noProof/>
        </w:rPr>
        <w:fldChar w:fldCharType="end"/>
      </w:r>
    </w:p>
    <w:p w14:paraId="05E1131A" w14:textId="77777777" w:rsidR="00AC23C5" w:rsidRDefault="00AC23C5">
      <w:pPr>
        <w:pStyle w:val="TOC2"/>
        <w:rPr>
          <w:rFonts w:asciiTheme="minorHAnsi" w:eastAsiaTheme="minorEastAsia" w:hAnsiTheme="minorHAnsi" w:cstheme="minorBidi"/>
          <w:noProof/>
          <w:sz w:val="22"/>
          <w:szCs w:val="22"/>
          <w:lang w:eastAsia="en-GB"/>
        </w:rPr>
      </w:pPr>
      <w:r>
        <w:rPr>
          <w:noProof/>
        </w:rPr>
        <w:t>7.1</w:t>
      </w:r>
      <w:r>
        <w:rPr>
          <w:rFonts w:asciiTheme="minorHAnsi" w:eastAsiaTheme="minorEastAsia" w:hAnsiTheme="minorHAnsi" w:cstheme="minorBidi"/>
          <w:noProof/>
          <w:sz w:val="22"/>
          <w:szCs w:val="22"/>
          <w:lang w:eastAsia="en-GB"/>
        </w:rPr>
        <w:tab/>
      </w:r>
      <w:r>
        <w:rPr>
          <w:noProof/>
        </w:rPr>
        <w:t>Hosting and browser accessibility</w:t>
      </w:r>
      <w:r>
        <w:rPr>
          <w:noProof/>
        </w:rPr>
        <w:tab/>
      </w:r>
      <w:r>
        <w:rPr>
          <w:noProof/>
        </w:rPr>
        <w:fldChar w:fldCharType="begin"/>
      </w:r>
      <w:r>
        <w:rPr>
          <w:noProof/>
        </w:rPr>
        <w:instrText xml:space="preserve"> PAGEREF _Toc454972069 \h </w:instrText>
      </w:r>
      <w:r>
        <w:rPr>
          <w:noProof/>
        </w:rPr>
      </w:r>
      <w:r>
        <w:rPr>
          <w:noProof/>
        </w:rPr>
        <w:fldChar w:fldCharType="separate"/>
      </w:r>
      <w:r>
        <w:rPr>
          <w:noProof/>
        </w:rPr>
        <w:t>39</w:t>
      </w:r>
      <w:r>
        <w:rPr>
          <w:noProof/>
        </w:rPr>
        <w:fldChar w:fldCharType="end"/>
      </w:r>
    </w:p>
    <w:p w14:paraId="26A69175" w14:textId="77777777" w:rsidR="00AC23C5" w:rsidRDefault="00AC23C5">
      <w:pPr>
        <w:pStyle w:val="TOC2"/>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Pr>
          <w:noProof/>
        </w:rPr>
        <w:t>Service Provision and availability</w:t>
      </w:r>
      <w:r>
        <w:rPr>
          <w:noProof/>
        </w:rPr>
        <w:tab/>
      </w:r>
      <w:r>
        <w:rPr>
          <w:noProof/>
        </w:rPr>
        <w:fldChar w:fldCharType="begin"/>
      </w:r>
      <w:r>
        <w:rPr>
          <w:noProof/>
        </w:rPr>
        <w:instrText xml:space="preserve"> PAGEREF _Toc454972070 \h </w:instrText>
      </w:r>
      <w:r>
        <w:rPr>
          <w:noProof/>
        </w:rPr>
      </w:r>
      <w:r>
        <w:rPr>
          <w:noProof/>
        </w:rPr>
        <w:fldChar w:fldCharType="separate"/>
      </w:r>
      <w:r>
        <w:rPr>
          <w:noProof/>
        </w:rPr>
        <w:t>39</w:t>
      </w:r>
      <w:r>
        <w:rPr>
          <w:noProof/>
        </w:rPr>
        <w:fldChar w:fldCharType="end"/>
      </w:r>
    </w:p>
    <w:p w14:paraId="5F26F424" w14:textId="77777777" w:rsidR="00AC23C5" w:rsidRDefault="00AC23C5">
      <w:pPr>
        <w:pStyle w:val="TOC2"/>
        <w:rPr>
          <w:rFonts w:asciiTheme="minorHAnsi" w:eastAsiaTheme="minorEastAsia" w:hAnsiTheme="minorHAnsi" w:cstheme="minorBidi"/>
          <w:noProof/>
          <w:sz w:val="22"/>
          <w:szCs w:val="22"/>
          <w:lang w:eastAsia="en-GB"/>
        </w:rPr>
      </w:pPr>
      <w:r>
        <w:rPr>
          <w:noProof/>
        </w:rPr>
        <w:t>7.3</w:t>
      </w:r>
      <w:r>
        <w:rPr>
          <w:rFonts w:asciiTheme="minorHAnsi" w:eastAsiaTheme="minorEastAsia" w:hAnsiTheme="minorHAnsi" w:cstheme="minorBidi"/>
          <w:noProof/>
          <w:sz w:val="22"/>
          <w:szCs w:val="22"/>
          <w:lang w:eastAsia="en-GB"/>
        </w:rPr>
        <w:tab/>
      </w:r>
      <w:r>
        <w:rPr>
          <w:noProof/>
        </w:rPr>
        <w:t>Security Requirements</w:t>
      </w:r>
      <w:r>
        <w:rPr>
          <w:noProof/>
        </w:rPr>
        <w:tab/>
      </w:r>
      <w:r>
        <w:rPr>
          <w:noProof/>
        </w:rPr>
        <w:fldChar w:fldCharType="begin"/>
      </w:r>
      <w:r>
        <w:rPr>
          <w:noProof/>
        </w:rPr>
        <w:instrText xml:space="preserve"> PAGEREF _Toc454972071 \h </w:instrText>
      </w:r>
      <w:r>
        <w:rPr>
          <w:noProof/>
        </w:rPr>
      </w:r>
      <w:r>
        <w:rPr>
          <w:noProof/>
        </w:rPr>
        <w:fldChar w:fldCharType="separate"/>
      </w:r>
      <w:r>
        <w:rPr>
          <w:noProof/>
        </w:rPr>
        <w:t>40</w:t>
      </w:r>
      <w:r>
        <w:rPr>
          <w:noProof/>
        </w:rPr>
        <w:fldChar w:fldCharType="end"/>
      </w:r>
    </w:p>
    <w:p w14:paraId="74710395" w14:textId="77777777" w:rsidR="00AC23C5" w:rsidRDefault="00AC23C5">
      <w:pPr>
        <w:pStyle w:val="TOC2"/>
        <w:rPr>
          <w:rFonts w:asciiTheme="minorHAnsi" w:eastAsiaTheme="minorEastAsia" w:hAnsiTheme="minorHAnsi" w:cstheme="minorBidi"/>
          <w:noProof/>
          <w:sz w:val="22"/>
          <w:szCs w:val="22"/>
          <w:lang w:eastAsia="en-GB"/>
        </w:rPr>
      </w:pPr>
      <w:r>
        <w:rPr>
          <w:noProof/>
        </w:rPr>
        <w:lastRenderedPageBreak/>
        <w:t>7.4</w:t>
      </w:r>
      <w:r>
        <w:rPr>
          <w:rFonts w:asciiTheme="minorHAnsi" w:eastAsiaTheme="minorEastAsia" w:hAnsiTheme="minorHAnsi" w:cstheme="minorBidi"/>
          <w:noProof/>
          <w:sz w:val="22"/>
          <w:szCs w:val="22"/>
          <w:lang w:eastAsia="en-GB"/>
        </w:rPr>
        <w:tab/>
      </w:r>
      <w:r>
        <w:rPr>
          <w:noProof/>
        </w:rPr>
        <w:t>Service Management</w:t>
      </w:r>
      <w:r>
        <w:rPr>
          <w:noProof/>
        </w:rPr>
        <w:tab/>
      </w:r>
      <w:r>
        <w:rPr>
          <w:noProof/>
        </w:rPr>
        <w:fldChar w:fldCharType="begin"/>
      </w:r>
      <w:r>
        <w:rPr>
          <w:noProof/>
        </w:rPr>
        <w:instrText xml:space="preserve"> PAGEREF _Toc454972072 \h </w:instrText>
      </w:r>
      <w:r>
        <w:rPr>
          <w:noProof/>
        </w:rPr>
      </w:r>
      <w:r>
        <w:rPr>
          <w:noProof/>
        </w:rPr>
        <w:fldChar w:fldCharType="separate"/>
      </w:r>
      <w:r>
        <w:rPr>
          <w:noProof/>
        </w:rPr>
        <w:t>41</w:t>
      </w:r>
      <w:r>
        <w:rPr>
          <w:noProof/>
        </w:rPr>
        <w:fldChar w:fldCharType="end"/>
      </w:r>
    </w:p>
    <w:p w14:paraId="2EA36AA9" w14:textId="77777777" w:rsidR="00AC23C5" w:rsidRDefault="00AC23C5">
      <w:pPr>
        <w:pStyle w:val="TOC1"/>
        <w:rPr>
          <w:rFonts w:asciiTheme="minorHAnsi" w:eastAsiaTheme="minorEastAsia" w:hAnsiTheme="minorHAnsi" w:cstheme="minorBidi"/>
          <w:b w:val="0"/>
          <w:noProof/>
          <w:sz w:val="22"/>
          <w:szCs w:val="22"/>
          <w:lang w:eastAsia="en-GB"/>
        </w:rPr>
      </w:pPr>
      <w:r>
        <w:rPr>
          <w:noProof/>
        </w:rPr>
        <w:t>8</w:t>
      </w:r>
      <w:r>
        <w:rPr>
          <w:rFonts w:asciiTheme="minorHAnsi" w:eastAsiaTheme="minorEastAsia" w:hAnsiTheme="minorHAnsi" w:cstheme="minorBidi"/>
          <w:b w:val="0"/>
          <w:noProof/>
          <w:sz w:val="22"/>
          <w:szCs w:val="22"/>
          <w:lang w:eastAsia="en-GB"/>
        </w:rPr>
        <w:tab/>
      </w:r>
      <w:r>
        <w:rPr>
          <w:noProof/>
        </w:rPr>
        <w:t>Design Requirements</w:t>
      </w:r>
      <w:r>
        <w:rPr>
          <w:noProof/>
        </w:rPr>
        <w:tab/>
      </w:r>
      <w:r>
        <w:rPr>
          <w:noProof/>
        </w:rPr>
        <w:fldChar w:fldCharType="begin"/>
      </w:r>
      <w:r>
        <w:rPr>
          <w:noProof/>
        </w:rPr>
        <w:instrText xml:space="preserve"> PAGEREF _Toc454972073 \h </w:instrText>
      </w:r>
      <w:r>
        <w:rPr>
          <w:noProof/>
        </w:rPr>
      </w:r>
      <w:r>
        <w:rPr>
          <w:noProof/>
        </w:rPr>
        <w:fldChar w:fldCharType="separate"/>
      </w:r>
      <w:r>
        <w:rPr>
          <w:noProof/>
        </w:rPr>
        <w:t>43</w:t>
      </w:r>
      <w:r>
        <w:rPr>
          <w:noProof/>
        </w:rPr>
        <w:fldChar w:fldCharType="end"/>
      </w:r>
    </w:p>
    <w:p w14:paraId="4E3F8EDD" w14:textId="77777777" w:rsidR="00AC23C5" w:rsidRDefault="00AC23C5">
      <w:pPr>
        <w:pStyle w:val="TOC2"/>
        <w:rPr>
          <w:rFonts w:asciiTheme="minorHAnsi" w:eastAsiaTheme="minorEastAsia" w:hAnsiTheme="minorHAnsi" w:cstheme="minorBidi"/>
          <w:noProof/>
          <w:sz w:val="22"/>
          <w:szCs w:val="22"/>
          <w:lang w:eastAsia="en-GB"/>
        </w:rPr>
      </w:pPr>
      <w:r>
        <w:rPr>
          <w:noProof/>
        </w:rPr>
        <w:t>8.1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r>
      <w:r>
        <w:rPr>
          <w:noProof/>
        </w:rPr>
        <w:instrText xml:space="preserve"> PAGEREF _Toc454972074 \h </w:instrText>
      </w:r>
      <w:r>
        <w:rPr>
          <w:noProof/>
        </w:rPr>
      </w:r>
      <w:r>
        <w:rPr>
          <w:noProof/>
        </w:rPr>
        <w:fldChar w:fldCharType="separate"/>
      </w:r>
      <w:r>
        <w:rPr>
          <w:noProof/>
        </w:rPr>
        <w:t>43</w:t>
      </w:r>
      <w:r>
        <w:rPr>
          <w:noProof/>
        </w:rPr>
        <w:fldChar w:fldCharType="end"/>
      </w:r>
    </w:p>
    <w:p w14:paraId="77589A56" w14:textId="77777777" w:rsidR="00AC23C5" w:rsidRDefault="00AC23C5">
      <w:pPr>
        <w:pStyle w:val="TOC2"/>
        <w:rPr>
          <w:rFonts w:asciiTheme="minorHAnsi" w:eastAsiaTheme="minorEastAsia" w:hAnsiTheme="minorHAnsi" w:cstheme="minorBidi"/>
          <w:noProof/>
          <w:sz w:val="22"/>
          <w:szCs w:val="22"/>
          <w:lang w:eastAsia="en-GB"/>
        </w:rPr>
      </w:pPr>
      <w:r>
        <w:rPr>
          <w:noProof/>
        </w:rPr>
        <w:t>8.2</w:t>
      </w:r>
      <w:r>
        <w:rPr>
          <w:rFonts w:asciiTheme="minorHAnsi" w:eastAsiaTheme="minorEastAsia" w:hAnsiTheme="minorHAnsi" w:cstheme="minorBidi"/>
          <w:noProof/>
          <w:sz w:val="22"/>
          <w:szCs w:val="22"/>
          <w:lang w:eastAsia="en-GB"/>
        </w:rPr>
        <w:tab/>
      </w:r>
      <w:r>
        <w:rPr>
          <w:noProof/>
        </w:rPr>
        <w:t>Technical Architecture</w:t>
      </w:r>
      <w:r>
        <w:rPr>
          <w:noProof/>
        </w:rPr>
        <w:tab/>
      </w:r>
      <w:r>
        <w:rPr>
          <w:noProof/>
        </w:rPr>
        <w:fldChar w:fldCharType="begin"/>
      </w:r>
      <w:r>
        <w:rPr>
          <w:noProof/>
        </w:rPr>
        <w:instrText xml:space="preserve"> PAGEREF _Toc454972075 \h </w:instrText>
      </w:r>
      <w:r>
        <w:rPr>
          <w:noProof/>
        </w:rPr>
      </w:r>
      <w:r>
        <w:rPr>
          <w:noProof/>
        </w:rPr>
        <w:fldChar w:fldCharType="separate"/>
      </w:r>
      <w:r>
        <w:rPr>
          <w:noProof/>
        </w:rPr>
        <w:t>43</w:t>
      </w:r>
      <w:r>
        <w:rPr>
          <w:noProof/>
        </w:rPr>
        <w:fldChar w:fldCharType="end"/>
      </w:r>
    </w:p>
    <w:p w14:paraId="1D25BE38" w14:textId="77777777" w:rsidR="00AC23C5" w:rsidRDefault="00AC23C5">
      <w:pPr>
        <w:pStyle w:val="TOC2"/>
        <w:rPr>
          <w:rFonts w:asciiTheme="minorHAnsi" w:eastAsiaTheme="minorEastAsia" w:hAnsiTheme="minorHAnsi" w:cstheme="minorBidi"/>
          <w:noProof/>
          <w:sz w:val="22"/>
          <w:szCs w:val="22"/>
          <w:lang w:eastAsia="en-GB"/>
        </w:rPr>
      </w:pPr>
      <w:r>
        <w:rPr>
          <w:noProof/>
        </w:rPr>
        <w:t>8.3</w:t>
      </w:r>
      <w:r>
        <w:rPr>
          <w:rFonts w:asciiTheme="minorHAnsi" w:eastAsiaTheme="minorEastAsia" w:hAnsiTheme="minorHAnsi" w:cstheme="minorBidi"/>
          <w:noProof/>
          <w:sz w:val="22"/>
          <w:szCs w:val="22"/>
          <w:lang w:eastAsia="en-GB"/>
        </w:rPr>
        <w:tab/>
      </w:r>
      <w:r>
        <w:rPr>
          <w:noProof/>
        </w:rPr>
        <w:t>Interfaces</w:t>
      </w:r>
      <w:r>
        <w:rPr>
          <w:noProof/>
        </w:rPr>
        <w:tab/>
      </w:r>
      <w:r>
        <w:rPr>
          <w:noProof/>
        </w:rPr>
        <w:fldChar w:fldCharType="begin"/>
      </w:r>
      <w:r>
        <w:rPr>
          <w:noProof/>
        </w:rPr>
        <w:instrText xml:space="preserve"> PAGEREF _Toc454972076 \h </w:instrText>
      </w:r>
      <w:r>
        <w:rPr>
          <w:noProof/>
        </w:rPr>
      </w:r>
      <w:r>
        <w:rPr>
          <w:noProof/>
        </w:rPr>
        <w:fldChar w:fldCharType="separate"/>
      </w:r>
      <w:r>
        <w:rPr>
          <w:noProof/>
        </w:rPr>
        <w:t>43</w:t>
      </w:r>
      <w:r>
        <w:rPr>
          <w:noProof/>
        </w:rPr>
        <w:fldChar w:fldCharType="end"/>
      </w:r>
    </w:p>
    <w:p w14:paraId="4BFF3040" w14:textId="77777777" w:rsidR="00AC23C5" w:rsidRDefault="00AC23C5">
      <w:pPr>
        <w:pStyle w:val="TOC1"/>
        <w:rPr>
          <w:rFonts w:asciiTheme="minorHAnsi" w:eastAsiaTheme="minorEastAsia" w:hAnsiTheme="minorHAnsi" w:cstheme="minorBidi"/>
          <w:b w:val="0"/>
          <w:noProof/>
          <w:sz w:val="22"/>
          <w:szCs w:val="22"/>
          <w:lang w:eastAsia="en-GB"/>
        </w:rPr>
      </w:pPr>
      <w:r>
        <w:rPr>
          <w:noProof/>
        </w:rPr>
        <w:t>9</w:t>
      </w:r>
      <w:r>
        <w:rPr>
          <w:rFonts w:asciiTheme="minorHAnsi" w:eastAsiaTheme="minorEastAsia" w:hAnsiTheme="minorHAnsi" w:cstheme="minorBidi"/>
          <w:b w:val="0"/>
          <w:noProof/>
          <w:sz w:val="22"/>
          <w:szCs w:val="22"/>
          <w:lang w:eastAsia="en-GB"/>
        </w:rPr>
        <w:tab/>
      </w:r>
      <w:r>
        <w:rPr>
          <w:noProof/>
        </w:rPr>
        <w:t>Implementation Requirements</w:t>
      </w:r>
      <w:r>
        <w:rPr>
          <w:noProof/>
        </w:rPr>
        <w:tab/>
      </w:r>
      <w:r>
        <w:rPr>
          <w:noProof/>
        </w:rPr>
        <w:fldChar w:fldCharType="begin"/>
      </w:r>
      <w:r>
        <w:rPr>
          <w:noProof/>
        </w:rPr>
        <w:instrText xml:space="preserve"> PAGEREF _Toc454972077 \h </w:instrText>
      </w:r>
      <w:r>
        <w:rPr>
          <w:noProof/>
        </w:rPr>
      </w:r>
      <w:r>
        <w:rPr>
          <w:noProof/>
        </w:rPr>
        <w:fldChar w:fldCharType="separate"/>
      </w:r>
      <w:r>
        <w:rPr>
          <w:noProof/>
        </w:rPr>
        <w:t>44</w:t>
      </w:r>
      <w:r>
        <w:rPr>
          <w:noProof/>
        </w:rPr>
        <w:fldChar w:fldCharType="end"/>
      </w:r>
    </w:p>
    <w:p w14:paraId="17EAF326" w14:textId="77777777" w:rsidR="00AC23C5" w:rsidRDefault="00AC23C5">
      <w:pPr>
        <w:pStyle w:val="TOC2"/>
        <w:rPr>
          <w:rFonts w:asciiTheme="minorHAnsi" w:eastAsiaTheme="minorEastAsia" w:hAnsiTheme="minorHAnsi" w:cstheme="minorBidi"/>
          <w:noProof/>
          <w:sz w:val="22"/>
          <w:szCs w:val="22"/>
          <w:lang w:eastAsia="en-GB"/>
        </w:rPr>
      </w:pPr>
      <w:r>
        <w:rPr>
          <w:noProof/>
        </w:rPr>
        <w:t>9.1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r>
      <w:r>
        <w:rPr>
          <w:noProof/>
        </w:rPr>
        <w:instrText xml:space="preserve"> PAGEREF _Toc454972078 \h </w:instrText>
      </w:r>
      <w:r>
        <w:rPr>
          <w:noProof/>
        </w:rPr>
      </w:r>
      <w:r>
        <w:rPr>
          <w:noProof/>
        </w:rPr>
        <w:fldChar w:fldCharType="separate"/>
      </w:r>
      <w:r>
        <w:rPr>
          <w:noProof/>
        </w:rPr>
        <w:t>44</w:t>
      </w:r>
      <w:r>
        <w:rPr>
          <w:noProof/>
        </w:rPr>
        <w:fldChar w:fldCharType="end"/>
      </w:r>
    </w:p>
    <w:p w14:paraId="2B7EC1DD" w14:textId="77777777" w:rsidR="00AC23C5" w:rsidRDefault="00AC23C5">
      <w:pPr>
        <w:pStyle w:val="TOC2"/>
        <w:rPr>
          <w:rFonts w:asciiTheme="minorHAnsi" w:eastAsiaTheme="minorEastAsia" w:hAnsiTheme="minorHAnsi" w:cstheme="minorBidi"/>
          <w:noProof/>
          <w:sz w:val="22"/>
          <w:szCs w:val="22"/>
          <w:lang w:eastAsia="en-GB"/>
        </w:rPr>
      </w:pPr>
      <w:r>
        <w:rPr>
          <w:noProof/>
        </w:rPr>
        <w:t>9.2</w:t>
      </w:r>
      <w:r>
        <w:rPr>
          <w:rFonts w:asciiTheme="minorHAnsi" w:eastAsiaTheme="minorEastAsia" w:hAnsiTheme="minorHAnsi" w:cstheme="minorBidi"/>
          <w:noProof/>
          <w:sz w:val="22"/>
          <w:szCs w:val="22"/>
          <w:lang w:eastAsia="en-GB"/>
        </w:rPr>
        <w:tab/>
      </w:r>
      <w:r>
        <w:rPr>
          <w:noProof/>
        </w:rPr>
        <w:t>Timescale</w:t>
      </w:r>
      <w:r>
        <w:rPr>
          <w:noProof/>
        </w:rPr>
        <w:tab/>
      </w:r>
      <w:r>
        <w:rPr>
          <w:noProof/>
        </w:rPr>
        <w:fldChar w:fldCharType="begin"/>
      </w:r>
      <w:r>
        <w:rPr>
          <w:noProof/>
        </w:rPr>
        <w:instrText xml:space="preserve"> PAGEREF _Toc454972079 \h </w:instrText>
      </w:r>
      <w:r>
        <w:rPr>
          <w:noProof/>
        </w:rPr>
      </w:r>
      <w:r>
        <w:rPr>
          <w:noProof/>
        </w:rPr>
        <w:fldChar w:fldCharType="separate"/>
      </w:r>
      <w:r>
        <w:rPr>
          <w:noProof/>
        </w:rPr>
        <w:t>44</w:t>
      </w:r>
      <w:r>
        <w:rPr>
          <w:noProof/>
        </w:rPr>
        <w:fldChar w:fldCharType="end"/>
      </w:r>
    </w:p>
    <w:p w14:paraId="38DFF295" w14:textId="77777777" w:rsidR="00AC23C5" w:rsidRDefault="00AC23C5">
      <w:pPr>
        <w:pStyle w:val="TOC2"/>
        <w:rPr>
          <w:rFonts w:asciiTheme="minorHAnsi" w:eastAsiaTheme="minorEastAsia" w:hAnsiTheme="minorHAnsi" w:cstheme="minorBidi"/>
          <w:noProof/>
          <w:sz w:val="22"/>
          <w:szCs w:val="22"/>
          <w:lang w:eastAsia="en-GB"/>
        </w:rPr>
      </w:pPr>
      <w:r>
        <w:rPr>
          <w:noProof/>
        </w:rPr>
        <w:t>9.3</w:t>
      </w:r>
      <w:r>
        <w:rPr>
          <w:rFonts w:asciiTheme="minorHAnsi" w:eastAsiaTheme="minorEastAsia" w:hAnsiTheme="minorHAnsi" w:cstheme="minorBidi"/>
          <w:noProof/>
          <w:sz w:val="22"/>
          <w:szCs w:val="22"/>
          <w:lang w:eastAsia="en-GB"/>
        </w:rPr>
        <w:tab/>
      </w:r>
      <w:r>
        <w:rPr>
          <w:noProof/>
        </w:rPr>
        <w:t>Configuration, development and installation</w:t>
      </w:r>
      <w:r>
        <w:rPr>
          <w:noProof/>
        </w:rPr>
        <w:tab/>
      </w:r>
      <w:r>
        <w:rPr>
          <w:noProof/>
        </w:rPr>
        <w:fldChar w:fldCharType="begin"/>
      </w:r>
      <w:r>
        <w:rPr>
          <w:noProof/>
        </w:rPr>
        <w:instrText xml:space="preserve"> PAGEREF _Toc454972080 \h </w:instrText>
      </w:r>
      <w:r>
        <w:rPr>
          <w:noProof/>
        </w:rPr>
      </w:r>
      <w:r>
        <w:rPr>
          <w:noProof/>
        </w:rPr>
        <w:fldChar w:fldCharType="separate"/>
      </w:r>
      <w:r>
        <w:rPr>
          <w:noProof/>
        </w:rPr>
        <w:t>44</w:t>
      </w:r>
      <w:r>
        <w:rPr>
          <w:noProof/>
        </w:rPr>
        <w:fldChar w:fldCharType="end"/>
      </w:r>
    </w:p>
    <w:p w14:paraId="026A19EC" w14:textId="77777777" w:rsidR="00AC23C5" w:rsidRDefault="00AC23C5">
      <w:pPr>
        <w:pStyle w:val="TOC2"/>
        <w:rPr>
          <w:rFonts w:asciiTheme="minorHAnsi" w:eastAsiaTheme="minorEastAsia" w:hAnsiTheme="minorHAnsi" w:cstheme="minorBidi"/>
          <w:noProof/>
          <w:sz w:val="22"/>
          <w:szCs w:val="22"/>
          <w:lang w:eastAsia="en-GB"/>
        </w:rPr>
      </w:pPr>
      <w:r>
        <w:rPr>
          <w:noProof/>
        </w:rPr>
        <w:t>9.4</w:t>
      </w:r>
      <w:r>
        <w:rPr>
          <w:rFonts w:asciiTheme="minorHAnsi" w:eastAsiaTheme="minorEastAsia" w:hAnsiTheme="minorHAnsi" w:cstheme="minorBidi"/>
          <w:noProof/>
          <w:sz w:val="22"/>
          <w:szCs w:val="22"/>
          <w:lang w:eastAsia="en-GB"/>
        </w:rPr>
        <w:tab/>
      </w:r>
      <w:r>
        <w:rPr>
          <w:noProof/>
        </w:rPr>
        <w:t>Documentation</w:t>
      </w:r>
      <w:r>
        <w:rPr>
          <w:noProof/>
        </w:rPr>
        <w:tab/>
      </w:r>
      <w:r>
        <w:rPr>
          <w:noProof/>
        </w:rPr>
        <w:fldChar w:fldCharType="begin"/>
      </w:r>
      <w:r>
        <w:rPr>
          <w:noProof/>
        </w:rPr>
        <w:instrText xml:space="preserve"> PAGEREF _Toc454972081 \h </w:instrText>
      </w:r>
      <w:r>
        <w:rPr>
          <w:noProof/>
        </w:rPr>
      </w:r>
      <w:r>
        <w:rPr>
          <w:noProof/>
        </w:rPr>
        <w:fldChar w:fldCharType="separate"/>
      </w:r>
      <w:r>
        <w:rPr>
          <w:noProof/>
        </w:rPr>
        <w:t>45</w:t>
      </w:r>
      <w:r>
        <w:rPr>
          <w:noProof/>
        </w:rPr>
        <w:fldChar w:fldCharType="end"/>
      </w:r>
    </w:p>
    <w:p w14:paraId="3B711367" w14:textId="77777777" w:rsidR="00AC23C5" w:rsidRDefault="00AC23C5">
      <w:pPr>
        <w:pStyle w:val="TOC2"/>
        <w:rPr>
          <w:rFonts w:asciiTheme="minorHAnsi" w:eastAsiaTheme="minorEastAsia" w:hAnsiTheme="minorHAnsi" w:cstheme="minorBidi"/>
          <w:noProof/>
          <w:sz w:val="22"/>
          <w:szCs w:val="22"/>
          <w:lang w:eastAsia="en-GB"/>
        </w:rPr>
      </w:pPr>
      <w:r>
        <w:rPr>
          <w:noProof/>
        </w:rPr>
        <w:t>9.5</w:t>
      </w:r>
      <w:r>
        <w:rPr>
          <w:rFonts w:asciiTheme="minorHAnsi" w:eastAsiaTheme="minorEastAsia" w:hAnsiTheme="minorHAnsi" w:cstheme="minorBidi"/>
          <w:noProof/>
          <w:sz w:val="22"/>
          <w:szCs w:val="22"/>
          <w:lang w:eastAsia="en-GB"/>
        </w:rPr>
        <w:tab/>
      </w:r>
      <w:r>
        <w:rPr>
          <w:noProof/>
        </w:rPr>
        <w:t>Data Migration</w:t>
      </w:r>
      <w:r>
        <w:rPr>
          <w:noProof/>
        </w:rPr>
        <w:tab/>
      </w:r>
      <w:r>
        <w:rPr>
          <w:noProof/>
        </w:rPr>
        <w:fldChar w:fldCharType="begin"/>
      </w:r>
      <w:r>
        <w:rPr>
          <w:noProof/>
        </w:rPr>
        <w:instrText xml:space="preserve"> PAGEREF _Toc454972082 \h </w:instrText>
      </w:r>
      <w:r>
        <w:rPr>
          <w:noProof/>
        </w:rPr>
      </w:r>
      <w:r>
        <w:rPr>
          <w:noProof/>
        </w:rPr>
        <w:fldChar w:fldCharType="separate"/>
      </w:r>
      <w:r>
        <w:rPr>
          <w:noProof/>
        </w:rPr>
        <w:t>45</w:t>
      </w:r>
      <w:r>
        <w:rPr>
          <w:noProof/>
        </w:rPr>
        <w:fldChar w:fldCharType="end"/>
      </w:r>
    </w:p>
    <w:p w14:paraId="7C0237C0" w14:textId="77777777" w:rsidR="00AC23C5" w:rsidRDefault="00AC23C5">
      <w:pPr>
        <w:pStyle w:val="TOC2"/>
        <w:rPr>
          <w:rFonts w:asciiTheme="minorHAnsi" w:eastAsiaTheme="minorEastAsia" w:hAnsiTheme="minorHAnsi" w:cstheme="minorBidi"/>
          <w:noProof/>
          <w:sz w:val="22"/>
          <w:szCs w:val="22"/>
          <w:lang w:eastAsia="en-GB"/>
        </w:rPr>
      </w:pPr>
      <w:r>
        <w:rPr>
          <w:noProof/>
        </w:rPr>
        <w:t>9.6</w:t>
      </w:r>
      <w:r>
        <w:rPr>
          <w:rFonts w:asciiTheme="minorHAnsi" w:eastAsiaTheme="minorEastAsia" w:hAnsiTheme="minorHAnsi" w:cstheme="minorBidi"/>
          <w:noProof/>
          <w:sz w:val="22"/>
          <w:szCs w:val="22"/>
          <w:lang w:eastAsia="en-GB"/>
        </w:rPr>
        <w:tab/>
      </w:r>
      <w:r>
        <w:rPr>
          <w:noProof/>
        </w:rPr>
        <w:t>Testing</w:t>
      </w:r>
      <w:r>
        <w:rPr>
          <w:noProof/>
        </w:rPr>
        <w:tab/>
      </w:r>
      <w:r>
        <w:rPr>
          <w:noProof/>
        </w:rPr>
        <w:fldChar w:fldCharType="begin"/>
      </w:r>
      <w:r>
        <w:rPr>
          <w:noProof/>
        </w:rPr>
        <w:instrText xml:space="preserve"> PAGEREF _Toc454972083 \h </w:instrText>
      </w:r>
      <w:r>
        <w:rPr>
          <w:noProof/>
        </w:rPr>
      </w:r>
      <w:r>
        <w:rPr>
          <w:noProof/>
        </w:rPr>
        <w:fldChar w:fldCharType="separate"/>
      </w:r>
      <w:r>
        <w:rPr>
          <w:noProof/>
        </w:rPr>
        <w:t>46</w:t>
      </w:r>
      <w:r>
        <w:rPr>
          <w:noProof/>
        </w:rPr>
        <w:fldChar w:fldCharType="end"/>
      </w:r>
    </w:p>
    <w:p w14:paraId="7C21AFB7" w14:textId="77777777" w:rsidR="00AC23C5" w:rsidRDefault="00AC23C5">
      <w:pPr>
        <w:pStyle w:val="TOC2"/>
        <w:rPr>
          <w:rFonts w:asciiTheme="minorHAnsi" w:eastAsiaTheme="minorEastAsia" w:hAnsiTheme="minorHAnsi" w:cstheme="minorBidi"/>
          <w:noProof/>
          <w:sz w:val="22"/>
          <w:szCs w:val="22"/>
          <w:lang w:eastAsia="en-GB"/>
        </w:rPr>
      </w:pPr>
      <w:r>
        <w:rPr>
          <w:noProof/>
        </w:rPr>
        <w:t>9.7</w:t>
      </w:r>
      <w:r>
        <w:rPr>
          <w:rFonts w:asciiTheme="minorHAnsi" w:eastAsiaTheme="minorEastAsia" w:hAnsiTheme="minorHAnsi" w:cstheme="minorBidi"/>
          <w:noProof/>
          <w:sz w:val="22"/>
          <w:szCs w:val="22"/>
          <w:lang w:eastAsia="en-GB"/>
        </w:rPr>
        <w:tab/>
      </w:r>
      <w:r>
        <w:rPr>
          <w:noProof/>
        </w:rPr>
        <w:t>Training</w:t>
      </w:r>
      <w:r>
        <w:rPr>
          <w:noProof/>
        </w:rPr>
        <w:tab/>
      </w:r>
      <w:r>
        <w:rPr>
          <w:noProof/>
        </w:rPr>
        <w:fldChar w:fldCharType="begin"/>
      </w:r>
      <w:r>
        <w:rPr>
          <w:noProof/>
        </w:rPr>
        <w:instrText xml:space="preserve"> PAGEREF _Toc454972084 \h </w:instrText>
      </w:r>
      <w:r>
        <w:rPr>
          <w:noProof/>
        </w:rPr>
      </w:r>
      <w:r>
        <w:rPr>
          <w:noProof/>
        </w:rPr>
        <w:fldChar w:fldCharType="separate"/>
      </w:r>
      <w:r>
        <w:rPr>
          <w:noProof/>
        </w:rPr>
        <w:t>46</w:t>
      </w:r>
      <w:r>
        <w:rPr>
          <w:noProof/>
        </w:rPr>
        <w:fldChar w:fldCharType="end"/>
      </w:r>
    </w:p>
    <w:p w14:paraId="335F0022" w14:textId="77777777" w:rsidR="00AC23C5" w:rsidRDefault="00AC23C5">
      <w:pPr>
        <w:pStyle w:val="TOC2"/>
        <w:rPr>
          <w:rFonts w:asciiTheme="minorHAnsi" w:eastAsiaTheme="minorEastAsia" w:hAnsiTheme="minorHAnsi" w:cstheme="minorBidi"/>
          <w:noProof/>
          <w:sz w:val="22"/>
          <w:szCs w:val="22"/>
          <w:lang w:eastAsia="en-GB"/>
        </w:rPr>
      </w:pPr>
      <w:r>
        <w:rPr>
          <w:noProof/>
        </w:rPr>
        <w:t>9.8</w:t>
      </w:r>
      <w:r>
        <w:rPr>
          <w:rFonts w:asciiTheme="minorHAnsi" w:eastAsiaTheme="minorEastAsia" w:hAnsiTheme="minorHAnsi" w:cstheme="minorBidi"/>
          <w:noProof/>
          <w:sz w:val="22"/>
          <w:szCs w:val="22"/>
          <w:lang w:eastAsia="en-GB"/>
        </w:rPr>
        <w:tab/>
      </w:r>
      <w:r>
        <w:rPr>
          <w:noProof/>
        </w:rPr>
        <w:t>Operational Readiness and Cut Over</w:t>
      </w:r>
      <w:r>
        <w:rPr>
          <w:noProof/>
        </w:rPr>
        <w:tab/>
      </w:r>
      <w:r>
        <w:rPr>
          <w:noProof/>
        </w:rPr>
        <w:fldChar w:fldCharType="begin"/>
      </w:r>
      <w:r>
        <w:rPr>
          <w:noProof/>
        </w:rPr>
        <w:instrText xml:space="preserve"> PAGEREF _Toc454972085 \h </w:instrText>
      </w:r>
      <w:r>
        <w:rPr>
          <w:noProof/>
        </w:rPr>
      </w:r>
      <w:r>
        <w:rPr>
          <w:noProof/>
        </w:rPr>
        <w:fldChar w:fldCharType="separate"/>
      </w:r>
      <w:r>
        <w:rPr>
          <w:noProof/>
        </w:rPr>
        <w:t>46</w:t>
      </w:r>
      <w:r>
        <w:rPr>
          <w:noProof/>
        </w:rPr>
        <w:fldChar w:fldCharType="end"/>
      </w:r>
    </w:p>
    <w:p w14:paraId="5E94ED8B" w14:textId="77777777" w:rsidR="00AC23C5" w:rsidRDefault="00AC23C5">
      <w:pPr>
        <w:pStyle w:val="TOC1"/>
        <w:rPr>
          <w:rFonts w:asciiTheme="minorHAnsi" w:eastAsiaTheme="minorEastAsia" w:hAnsiTheme="minorHAnsi" w:cstheme="minorBidi"/>
          <w:b w:val="0"/>
          <w:noProof/>
          <w:sz w:val="22"/>
          <w:szCs w:val="22"/>
          <w:lang w:eastAsia="en-GB"/>
        </w:rPr>
      </w:pPr>
      <w:r>
        <w:rPr>
          <w:noProof/>
        </w:rPr>
        <w:t>10</w:t>
      </w:r>
      <w:r>
        <w:rPr>
          <w:rFonts w:asciiTheme="minorHAnsi" w:eastAsiaTheme="minorEastAsia" w:hAnsiTheme="minorHAnsi" w:cstheme="minorBidi"/>
          <w:b w:val="0"/>
          <w:noProof/>
          <w:sz w:val="22"/>
          <w:szCs w:val="22"/>
          <w:lang w:eastAsia="en-GB"/>
        </w:rPr>
        <w:tab/>
      </w:r>
      <w:r>
        <w:rPr>
          <w:noProof/>
        </w:rPr>
        <w:t>Contract and Management Requirements</w:t>
      </w:r>
      <w:r>
        <w:rPr>
          <w:noProof/>
        </w:rPr>
        <w:tab/>
      </w:r>
      <w:r>
        <w:rPr>
          <w:noProof/>
        </w:rPr>
        <w:fldChar w:fldCharType="begin"/>
      </w:r>
      <w:r>
        <w:rPr>
          <w:noProof/>
        </w:rPr>
        <w:instrText xml:space="preserve"> PAGEREF _Toc454972086 \h </w:instrText>
      </w:r>
      <w:r>
        <w:rPr>
          <w:noProof/>
        </w:rPr>
      </w:r>
      <w:r>
        <w:rPr>
          <w:noProof/>
        </w:rPr>
        <w:fldChar w:fldCharType="separate"/>
      </w:r>
      <w:r>
        <w:rPr>
          <w:noProof/>
        </w:rPr>
        <w:t>48</w:t>
      </w:r>
      <w:r>
        <w:rPr>
          <w:noProof/>
        </w:rPr>
        <w:fldChar w:fldCharType="end"/>
      </w:r>
    </w:p>
    <w:p w14:paraId="1269DB7E" w14:textId="77777777" w:rsidR="00AC23C5" w:rsidRDefault="00AC23C5">
      <w:pPr>
        <w:pStyle w:val="TOC2"/>
        <w:rPr>
          <w:rFonts w:asciiTheme="minorHAnsi" w:eastAsiaTheme="minorEastAsia" w:hAnsiTheme="minorHAnsi" w:cstheme="minorBidi"/>
          <w:noProof/>
          <w:sz w:val="22"/>
          <w:szCs w:val="22"/>
          <w:lang w:eastAsia="en-GB"/>
        </w:rPr>
      </w:pPr>
      <w:r>
        <w:rPr>
          <w:noProof/>
        </w:rPr>
        <w:t>10.1</w:t>
      </w:r>
      <w:r>
        <w:rPr>
          <w:rFonts w:asciiTheme="minorHAnsi" w:eastAsiaTheme="minorEastAsia" w:hAnsiTheme="minorHAnsi" w:cstheme="minorBidi"/>
          <w:noProof/>
          <w:sz w:val="22"/>
          <w:szCs w:val="22"/>
          <w:lang w:eastAsia="en-GB"/>
        </w:rPr>
        <w:tab/>
      </w:r>
      <w:r>
        <w:rPr>
          <w:noProof/>
        </w:rPr>
        <w:t>Overview</w:t>
      </w:r>
      <w:r>
        <w:rPr>
          <w:noProof/>
        </w:rPr>
        <w:tab/>
      </w:r>
      <w:r>
        <w:rPr>
          <w:noProof/>
        </w:rPr>
        <w:fldChar w:fldCharType="begin"/>
      </w:r>
      <w:r>
        <w:rPr>
          <w:noProof/>
        </w:rPr>
        <w:instrText xml:space="preserve"> PAGEREF _Toc454972087 \h </w:instrText>
      </w:r>
      <w:r>
        <w:rPr>
          <w:noProof/>
        </w:rPr>
      </w:r>
      <w:r>
        <w:rPr>
          <w:noProof/>
        </w:rPr>
        <w:fldChar w:fldCharType="separate"/>
      </w:r>
      <w:r>
        <w:rPr>
          <w:noProof/>
        </w:rPr>
        <w:t>48</w:t>
      </w:r>
      <w:r>
        <w:rPr>
          <w:noProof/>
        </w:rPr>
        <w:fldChar w:fldCharType="end"/>
      </w:r>
    </w:p>
    <w:p w14:paraId="02163D21" w14:textId="77777777" w:rsidR="00AC23C5" w:rsidRDefault="00AC23C5">
      <w:pPr>
        <w:pStyle w:val="TOC2"/>
        <w:rPr>
          <w:rFonts w:asciiTheme="minorHAnsi" w:eastAsiaTheme="minorEastAsia" w:hAnsiTheme="minorHAnsi" w:cstheme="minorBidi"/>
          <w:noProof/>
          <w:sz w:val="22"/>
          <w:szCs w:val="22"/>
          <w:lang w:eastAsia="en-GB"/>
        </w:rPr>
      </w:pPr>
      <w:r>
        <w:rPr>
          <w:noProof/>
        </w:rPr>
        <w:t>10.2</w:t>
      </w:r>
      <w:r>
        <w:rPr>
          <w:rFonts w:asciiTheme="minorHAnsi" w:eastAsiaTheme="minorEastAsia" w:hAnsiTheme="minorHAnsi" w:cstheme="minorBidi"/>
          <w:noProof/>
          <w:sz w:val="22"/>
          <w:szCs w:val="22"/>
          <w:lang w:eastAsia="en-GB"/>
        </w:rPr>
        <w:tab/>
      </w:r>
      <w:r>
        <w:rPr>
          <w:noProof/>
        </w:rPr>
        <w:t>Project Organisation and staffing</w:t>
      </w:r>
      <w:r>
        <w:rPr>
          <w:noProof/>
        </w:rPr>
        <w:tab/>
      </w:r>
      <w:r>
        <w:rPr>
          <w:noProof/>
        </w:rPr>
        <w:fldChar w:fldCharType="begin"/>
      </w:r>
      <w:r>
        <w:rPr>
          <w:noProof/>
        </w:rPr>
        <w:instrText xml:space="preserve"> PAGEREF _Toc454972088 \h </w:instrText>
      </w:r>
      <w:r>
        <w:rPr>
          <w:noProof/>
        </w:rPr>
      </w:r>
      <w:r>
        <w:rPr>
          <w:noProof/>
        </w:rPr>
        <w:fldChar w:fldCharType="separate"/>
      </w:r>
      <w:r>
        <w:rPr>
          <w:noProof/>
        </w:rPr>
        <w:t>48</w:t>
      </w:r>
      <w:r>
        <w:rPr>
          <w:noProof/>
        </w:rPr>
        <w:fldChar w:fldCharType="end"/>
      </w:r>
    </w:p>
    <w:p w14:paraId="2A33D1FD" w14:textId="77777777" w:rsidR="00AC23C5" w:rsidRDefault="00AC23C5">
      <w:pPr>
        <w:pStyle w:val="TOC2"/>
        <w:rPr>
          <w:rFonts w:asciiTheme="minorHAnsi" w:eastAsiaTheme="minorEastAsia" w:hAnsiTheme="minorHAnsi" w:cstheme="minorBidi"/>
          <w:noProof/>
          <w:sz w:val="22"/>
          <w:szCs w:val="22"/>
          <w:lang w:eastAsia="en-GB"/>
        </w:rPr>
      </w:pPr>
      <w:r>
        <w:rPr>
          <w:noProof/>
        </w:rPr>
        <w:t>10.3</w:t>
      </w:r>
      <w:r>
        <w:rPr>
          <w:rFonts w:asciiTheme="minorHAnsi" w:eastAsiaTheme="minorEastAsia" w:hAnsiTheme="minorHAnsi" w:cstheme="minorBidi"/>
          <w:noProof/>
          <w:sz w:val="22"/>
          <w:szCs w:val="22"/>
          <w:lang w:eastAsia="en-GB"/>
        </w:rPr>
        <w:tab/>
      </w:r>
      <w:r>
        <w:rPr>
          <w:noProof/>
        </w:rPr>
        <w:t>Supplier and Sub-Contractors</w:t>
      </w:r>
      <w:r>
        <w:rPr>
          <w:noProof/>
        </w:rPr>
        <w:tab/>
      </w:r>
      <w:r>
        <w:rPr>
          <w:noProof/>
        </w:rPr>
        <w:fldChar w:fldCharType="begin"/>
      </w:r>
      <w:r>
        <w:rPr>
          <w:noProof/>
        </w:rPr>
        <w:instrText xml:space="preserve"> PAGEREF _Toc454972089 \h </w:instrText>
      </w:r>
      <w:r>
        <w:rPr>
          <w:noProof/>
        </w:rPr>
      </w:r>
      <w:r>
        <w:rPr>
          <w:noProof/>
        </w:rPr>
        <w:fldChar w:fldCharType="separate"/>
      </w:r>
      <w:r>
        <w:rPr>
          <w:noProof/>
        </w:rPr>
        <w:t>48</w:t>
      </w:r>
      <w:r>
        <w:rPr>
          <w:noProof/>
        </w:rPr>
        <w:fldChar w:fldCharType="end"/>
      </w:r>
    </w:p>
    <w:p w14:paraId="210B96D4" w14:textId="77777777" w:rsidR="00AC23C5" w:rsidRDefault="00AC23C5">
      <w:pPr>
        <w:pStyle w:val="TOC2"/>
        <w:rPr>
          <w:rFonts w:asciiTheme="minorHAnsi" w:eastAsiaTheme="minorEastAsia" w:hAnsiTheme="minorHAnsi" w:cstheme="minorBidi"/>
          <w:noProof/>
          <w:sz w:val="22"/>
          <w:szCs w:val="22"/>
          <w:lang w:eastAsia="en-GB"/>
        </w:rPr>
      </w:pPr>
      <w:r>
        <w:rPr>
          <w:noProof/>
        </w:rPr>
        <w:t>10.4</w:t>
      </w:r>
      <w:r>
        <w:rPr>
          <w:rFonts w:asciiTheme="minorHAnsi" w:eastAsiaTheme="minorEastAsia" w:hAnsiTheme="minorHAnsi" w:cstheme="minorBidi"/>
          <w:noProof/>
          <w:sz w:val="22"/>
          <w:szCs w:val="22"/>
          <w:lang w:eastAsia="en-GB"/>
        </w:rPr>
        <w:tab/>
      </w:r>
      <w:r>
        <w:rPr>
          <w:noProof/>
        </w:rPr>
        <w:t>Planning and Management</w:t>
      </w:r>
      <w:r>
        <w:rPr>
          <w:noProof/>
        </w:rPr>
        <w:tab/>
      </w:r>
      <w:r>
        <w:rPr>
          <w:noProof/>
        </w:rPr>
        <w:fldChar w:fldCharType="begin"/>
      </w:r>
      <w:r>
        <w:rPr>
          <w:noProof/>
        </w:rPr>
        <w:instrText xml:space="preserve"> PAGEREF _Toc454972090 \h </w:instrText>
      </w:r>
      <w:r>
        <w:rPr>
          <w:noProof/>
        </w:rPr>
      </w:r>
      <w:r>
        <w:rPr>
          <w:noProof/>
        </w:rPr>
        <w:fldChar w:fldCharType="separate"/>
      </w:r>
      <w:r>
        <w:rPr>
          <w:noProof/>
        </w:rPr>
        <w:t>48</w:t>
      </w:r>
      <w:r>
        <w:rPr>
          <w:noProof/>
        </w:rPr>
        <w:fldChar w:fldCharType="end"/>
      </w:r>
    </w:p>
    <w:p w14:paraId="54A60B2C" w14:textId="77777777" w:rsidR="00AC23C5" w:rsidRDefault="00AC23C5">
      <w:pPr>
        <w:pStyle w:val="TOC2"/>
        <w:rPr>
          <w:rFonts w:asciiTheme="minorHAnsi" w:eastAsiaTheme="minorEastAsia" w:hAnsiTheme="minorHAnsi" w:cstheme="minorBidi"/>
          <w:noProof/>
          <w:sz w:val="22"/>
          <w:szCs w:val="22"/>
          <w:lang w:eastAsia="en-GB"/>
        </w:rPr>
      </w:pPr>
      <w:r>
        <w:rPr>
          <w:noProof/>
        </w:rPr>
        <w:t>10.5</w:t>
      </w:r>
      <w:r>
        <w:rPr>
          <w:rFonts w:asciiTheme="minorHAnsi" w:eastAsiaTheme="minorEastAsia" w:hAnsiTheme="minorHAnsi" w:cstheme="minorBidi"/>
          <w:noProof/>
          <w:sz w:val="22"/>
          <w:szCs w:val="22"/>
          <w:lang w:eastAsia="en-GB"/>
        </w:rPr>
        <w:tab/>
      </w:r>
      <w:r>
        <w:rPr>
          <w:noProof/>
        </w:rPr>
        <w:t>Risk and Issues Management</w:t>
      </w:r>
      <w:r>
        <w:rPr>
          <w:noProof/>
        </w:rPr>
        <w:tab/>
      </w:r>
      <w:r>
        <w:rPr>
          <w:noProof/>
        </w:rPr>
        <w:fldChar w:fldCharType="begin"/>
      </w:r>
      <w:r>
        <w:rPr>
          <w:noProof/>
        </w:rPr>
        <w:instrText xml:space="preserve"> PAGEREF _Toc454972091 \h </w:instrText>
      </w:r>
      <w:r>
        <w:rPr>
          <w:noProof/>
        </w:rPr>
      </w:r>
      <w:r>
        <w:rPr>
          <w:noProof/>
        </w:rPr>
        <w:fldChar w:fldCharType="separate"/>
      </w:r>
      <w:r>
        <w:rPr>
          <w:noProof/>
        </w:rPr>
        <w:t>49</w:t>
      </w:r>
      <w:r>
        <w:rPr>
          <w:noProof/>
        </w:rPr>
        <w:fldChar w:fldCharType="end"/>
      </w:r>
    </w:p>
    <w:p w14:paraId="01076DC1" w14:textId="77777777" w:rsidR="00AC23C5" w:rsidRDefault="00AC23C5">
      <w:pPr>
        <w:pStyle w:val="TOC2"/>
        <w:rPr>
          <w:rFonts w:asciiTheme="minorHAnsi" w:eastAsiaTheme="minorEastAsia" w:hAnsiTheme="minorHAnsi" w:cstheme="minorBidi"/>
          <w:noProof/>
          <w:sz w:val="22"/>
          <w:szCs w:val="22"/>
          <w:lang w:eastAsia="en-GB"/>
        </w:rPr>
      </w:pPr>
      <w:r>
        <w:rPr>
          <w:noProof/>
        </w:rPr>
        <w:t>10.6</w:t>
      </w:r>
      <w:r>
        <w:rPr>
          <w:rFonts w:asciiTheme="minorHAnsi" w:eastAsiaTheme="minorEastAsia" w:hAnsiTheme="minorHAnsi" w:cstheme="minorBidi"/>
          <w:noProof/>
          <w:sz w:val="22"/>
          <w:szCs w:val="22"/>
          <w:lang w:eastAsia="en-GB"/>
        </w:rPr>
        <w:tab/>
      </w:r>
      <w:r>
        <w:rPr>
          <w:noProof/>
        </w:rPr>
        <w:t>Roles and Responsibilities</w:t>
      </w:r>
      <w:r>
        <w:rPr>
          <w:noProof/>
        </w:rPr>
        <w:tab/>
      </w:r>
      <w:r>
        <w:rPr>
          <w:noProof/>
        </w:rPr>
        <w:fldChar w:fldCharType="begin"/>
      </w:r>
      <w:r>
        <w:rPr>
          <w:noProof/>
        </w:rPr>
        <w:instrText xml:space="preserve"> PAGEREF _Toc454972092 \h </w:instrText>
      </w:r>
      <w:r>
        <w:rPr>
          <w:noProof/>
        </w:rPr>
      </w:r>
      <w:r>
        <w:rPr>
          <w:noProof/>
        </w:rPr>
        <w:fldChar w:fldCharType="separate"/>
      </w:r>
      <w:r>
        <w:rPr>
          <w:noProof/>
        </w:rPr>
        <w:t>49</w:t>
      </w:r>
      <w:r>
        <w:rPr>
          <w:noProof/>
        </w:rPr>
        <w:fldChar w:fldCharType="end"/>
      </w:r>
    </w:p>
    <w:p w14:paraId="150A45A1" w14:textId="77777777" w:rsidR="00AC23C5" w:rsidRDefault="00AC23C5">
      <w:pPr>
        <w:pStyle w:val="TOC2"/>
        <w:rPr>
          <w:rFonts w:asciiTheme="minorHAnsi" w:eastAsiaTheme="minorEastAsia" w:hAnsiTheme="minorHAnsi" w:cstheme="minorBidi"/>
          <w:noProof/>
          <w:sz w:val="22"/>
          <w:szCs w:val="22"/>
          <w:lang w:eastAsia="en-GB"/>
        </w:rPr>
      </w:pPr>
      <w:r>
        <w:rPr>
          <w:noProof/>
        </w:rPr>
        <w:t>10.7</w:t>
      </w:r>
      <w:r>
        <w:rPr>
          <w:rFonts w:asciiTheme="minorHAnsi" w:eastAsiaTheme="minorEastAsia" w:hAnsiTheme="minorHAnsi" w:cstheme="minorBidi"/>
          <w:noProof/>
          <w:sz w:val="22"/>
          <w:szCs w:val="22"/>
          <w:lang w:eastAsia="en-GB"/>
        </w:rPr>
        <w:tab/>
      </w:r>
      <w:r>
        <w:rPr>
          <w:noProof/>
        </w:rPr>
        <w:t>Software Provision</w:t>
      </w:r>
      <w:r>
        <w:rPr>
          <w:noProof/>
        </w:rPr>
        <w:tab/>
      </w:r>
      <w:r>
        <w:rPr>
          <w:noProof/>
        </w:rPr>
        <w:fldChar w:fldCharType="begin"/>
      </w:r>
      <w:r>
        <w:rPr>
          <w:noProof/>
        </w:rPr>
        <w:instrText xml:space="preserve"> PAGEREF _Toc454972093 \h </w:instrText>
      </w:r>
      <w:r>
        <w:rPr>
          <w:noProof/>
        </w:rPr>
      </w:r>
      <w:r>
        <w:rPr>
          <w:noProof/>
        </w:rPr>
        <w:fldChar w:fldCharType="separate"/>
      </w:r>
      <w:r>
        <w:rPr>
          <w:noProof/>
        </w:rPr>
        <w:t>49</w:t>
      </w:r>
      <w:r>
        <w:rPr>
          <w:noProof/>
        </w:rPr>
        <w:fldChar w:fldCharType="end"/>
      </w:r>
    </w:p>
    <w:p w14:paraId="461DF407" w14:textId="77777777" w:rsidR="00AC23C5" w:rsidRDefault="00AC23C5">
      <w:pPr>
        <w:pStyle w:val="TOC2"/>
        <w:rPr>
          <w:rFonts w:asciiTheme="minorHAnsi" w:eastAsiaTheme="minorEastAsia" w:hAnsiTheme="minorHAnsi" w:cstheme="minorBidi"/>
          <w:noProof/>
          <w:sz w:val="22"/>
          <w:szCs w:val="22"/>
          <w:lang w:eastAsia="en-GB"/>
        </w:rPr>
      </w:pPr>
      <w:r>
        <w:rPr>
          <w:noProof/>
        </w:rPr>
        <w:t>10.8</w:t>
      </w:r>
      <w:r>
        <w:rPr>
          <w:rFonts w:asciiTheme="minorHAnsi" w:eastAsiaTheme="minorEastAsia" w:hAnsiTheme="minorHAnsi" w:cstheme="minorBidi"/>
          <w:noProof/>
          <w:sz w:val="22"/>
          <w:szCs w:val="22"/>
          <w:lang w:eastAsia="en-GB"/>
        </w:rPr>
        <w:tab/>
      </w:r>
      <w:r>
        <w:rPr>
          <w:noProof/>
        </w:rPr>
        <w:t>Service Exit</w:t>
      </w:r>
      <w:r>
        <w:rPr>
          <w:noProof/>
        </w:rPr>
        <w:tab/>
      </w:r>
      <w:r>
        <w:rPr>
          <w:noProof/>
        </w:rPr>
        <w:fldChar w:fldCharType="begin"/>
      </w:r>
      <w:r>
        <w:rPr>
          <w:noProof/>
        </w:rPr>
        <w:instrText xml:space="preserve"> PAGEREF _Toc454972094 \h </w:instrText>
      </w:r>
      <w:r>
        <w:rPr>
          <w:noProof/>
        </w:rPr>
      </w:r>
      <w:r>
        <w:rPr>
          <w:noProof/>
        </w:rPr>
        <w:fldChar w:fldCharType="separate"/>
      </w:r>
      <w:r>
        <w:rPr>
          <w:noProof/>
        </w:rPr>
        <w:t>49</w:t>
      </w:r>
      <w:r>
        <w:rPr>
          <w:noProof/>
        </w:rPr>
        <w:fldChar w:fldCharType="end"/>
      </w:r>
    </w:p>
    <w:p w14:paraId="06277AEA" w14:textId="77777777" w:rsidR="00AC23C5" w:rsidRDefault="00AC23C5">
      <w:pPr>
        <w:pStyle w:val="TOC2"/>
        <w:rPr>
          <w:rFonts w:asciiTheme="minorHAnsi" w:eastAsiaTheme="minorEastAsia" w:hAnsiTheme="minorHAnsi" w:cstheme="minorBidi"/>
          <w:noProof/>
          <w:sz w:val="22"/>
          <w:szCs w:val="22"/>
          <w:lang w:eastAsia="en-GB"/>
        </w:rPr>
      </w:pPr>
      <w:r>
        <w:rPr>
          <w:noProof/>
        </w:rPr>
        <w:t>10.9</w:t>
      </w:r>
      <w:r>
        <w:rPr>
          <w:rFonts w:asciiTheme="minorHAnsi" w:eastAsiaTheme="minorEastAsia" w:hAnsiTheme="minorHAnsi" w:cstheme="minorBidi"/>
          <w:noProof/>
          <w:sz w:val="22"/>
          <w:szCs w:val="22"/>
          <w:lang w:eastAsia="en-GB"/>
        </w:rPr>
        <w:tab/>
      </w:r>
      <w:r>
        <w:rPr>
          <w:noProof/>
        </w:rPr>
        <w:t>Benchmarking: hosting</w:t>
      </w:r>
      <w:r>
        <w:rPr>
          <w:noProof/>
        </w:rPr>
        <w:tab/>
      </w:r>
      <w:r>
        <w:rPr>
          <w:noProof/>
        </w:rPr>
        <w:fldChar w:fldCharType="begin"/>
      </w:r>
      <w:r>
        <w:rPr>
          <w:noProof/>
        </w:rPr>
        <w:instrText xml:space="preserve"> PAGEREF _Toc454972095 \h </w:instrText>
      </w:r>
      <w:r>
        <w:rPr>
          <w:noProof/>
        </w:rPr>
      </w:r>
      <w:r>
        <w:rPr>
          <w:noProof/>
        </w:rPr>
        <w:fldChar w:fldCharType="separate"/>
      </w:r>
      <w:r>
        <w:rPr>
          <w:noProof/>
        </w:rPr>
        <w:t>50</w:t>
      </w:r>
      <w:r>
        <w:rPr>
          <w:noProof/>
        </w:rPr>
        <w:fldChar w:fldCharType="end"/>
      </w:r>
    </w:p>
    <w:p w14:paraId="33A30E05" w14:textId="77777777" w:rsidR="00AC23C5" w:rsidRDefault="00AC23C5">
      <w:pPr>
        <w:pStyle w:val="TOC2"/>
        <w:rPr>
          <w:rFonts w:asciiTheme="minorHAnsi" w:eastAsiaTheme="minorEastAsia" w:hAnsiTheme="minorHAnsi" w:cstheme="minorBidi"/>
          <w:noProof/>
          <w:sz w:val="22"/>
          <w:szCs w:val="22"/>
          <w:lang w:eastAsia="en-GB"/>
        </w:rPr>
      </w:pPr>
      <w:r>
        <w:rPr>
          <w:noProof/>
        </w:rPr>
        <w:t>10.10</w:t>
      </w:r>
      <w:r>
        <w:rPr>
          <w:rFonts w:asciiTheme="minorHAnsi" w:eastAsiaTheme="minorEastAsia" w:hAnsiTheme="minorHAnsi" w:cstheme="minorBidi"/>
          <w:noProof/>
          <w:sz w:val="22"/>
          <w:szCs w:val="22"/>
          <w:lang w:eastAsia="en-GB"/>
        </w:rPr>
        <w:tab/>
      </w:r>
      <w:r>
        <w:rPr>
          <w:noProof/>
        </w:rPr>
        <w:t>Contract Conditions</w:t>
      </w:r>
      <w:r>
        <w:rPr>
          <w:noProof/>
        </w:rPr>
        <w:tab/>
      </w:r>
      <w:r>
        <w:rPr>
          <w:noProof/>
        </w:rPr>
        <w:fldChar w:fldCharType="begin"/>
      </w:r>
      <w:r>
        <w:rPr>
          <w:noProof/>
        </w:rPr>
        <w:instrText xml:space="preserve"> PAGEREF _Toc454972096 \h </w:instrText>
      </w:r>
      <w:r>
        <w:rPr>
          <w:noProof/>
        </w:rPr>
      </w:r>
      <w:r>
        <w:rPr>
          <w:noProof/>
        </w:rPr>
        <w:fldChar w:fldCharType="separate"/>
      </w:r>
      <w:r>
        <w:rPr>
          <w:noProof/>
        </w:rPr>
        <w:t>50</w:t>
      </w:r>
      <w:r>
        <w:rPr>
          <w:noProof/>
        </w:rPr>
        <w:fldChar w:fldCharType="end"/>
      </w:r>
    </w:p>
    <w:p w14:paraId="115D9356" w14:textId="77777777" w:rsidR="00AC23C5" w:rsidRDefault="00AC23C5">
      <w:pPr>
        <w:pStyle w:val="TOC2"/>
        <w:rPr>
          <w:rFonts w:asciiTheme="minorHAnsi" w:eastAsiaTheme="minorEastAsia" w:hAnsiTheme="minorHAnsi" w:cstheme="minorBidi"/>
          <w:noProof/>
          <w:sz w:val="22"/>
          <w:szCs w:val="22"/>
          <w:lang w:eastAsia="en-GB"/>
        </w:rPr>
      </w:pPr>
      <w:r>
        <w:rPr>
          <w:noProof/>
        </w:rPr>
        <w:t>10.11</w:t>
      </w:r>
      <w:r>
        <w:rPr>
          <w:rFonts w:asciiTheme="minorHAnsi" w:eastAsiaTheme="minorEastAsia" w:hAnsiTheme="minorHAnsi" w:cstheme="minorBidi"/>
          <w:noProof/>
          <w:sz w:val="22"/>
          <w:szCs w:val="22"/>
          <w:lang w:eastAsia="en-GB"/>
        </w:rPr>
        <w:tab/>
      </w:r>
      <w:r>
        <w:rPr>
          <w:noProof/>
        </w:rPr>
        <w:t>Transfer of Undertakings</w:t>
      </w:r>
      <w:r>
        <w:rPr>
          <w:noProof/>
        </w:rPr>
        <w:tab/>
      </w:r>
      <w:r>
        <w:rPr>
          <w:noProof/>
        </w:rPr>
        <w:fldChar w:fldCharType="begin"/>
      </w:r>
      <w:r>
        <w:rPr>
          <w:noProof/>
        </w:rPr>
        <w:instrText xml:space="preserve"> PAGEREF _Toc454972097 \h </w:instrText>
      </w:r>
      <w:r>
        <w:rPr>
          <w:noProof/>
        </w:rPr>
      </w:r>
      <w:r>
        <w:rPr>
          <w:noProof/>
        </w:rPr>
        <w:fldChar w:fldCharType="separate"/>
      </w:r>
      <w:r>
        <w:rPr>
          <w:noProof/>
        </w:rPr>
        <w:t>50</w:t>
      </w:r>
      <w:r>
        <w:rPr>
          <w:noProof/>
        </w:rPr>
        <w:fldChar w:fldCharType="end"/>
      </w:r>
    </w:p>
    <w:p w14:paraId="4DEA0296" w14:textId="77777777" w:rsidR="00AC23C5" w:rsidRDefault="00AC23C5">
      <w:pPr>
        <w:pStyle w:val="TOC1"/>
        <w:rPr>
          <w:rFonts w:asciiTheme="minorHAnsi" w:eastAsiaTheme="minorEastAsia" w:hAnsiTheme="minorHAnsi" w:cstheme="minorBidi"/>
          <w:b w:val="0"/>
          <w:noProof/>
          <w:sz w:val="22"/>
          <w:szCs w:val="22"/>
          <w:lang w:eastAsia="en-GB"/>
        </w:rPr>
      </w:pPr>
      <w:r>
        <w:rPr>
          <w:noProof/>
        </w:rPr>
        <w:t>A.</w:t>
      </w:r>
      <w:r>
        <w:rPr>
          <w:rFonts w:asciiTheme="minorHAnsi" w:eastAsiaTheme="minorEastAsia" w:hAnsiTheme="minorHAnsi" w:cstheme="minorBidi"/>
          <w:b w:val="0"/>
          <w:noProof/>
          <w:sz w:val="22"/>
          <w:szCs w:val="22"/>
          <w:lang w:eastAsia="en-GB"/>
        </w:rPr>
        <w:tab/>
      </w:r>
      <w:r>
        <w:rPr>
          <w:noProof/>
        </w:rPr>
        <w:t>Volumetric Data</w:t>
      </w:r>
      <w:r>
        <w:rPr>
          <w:noProof/>
        </w:rPr>
        <w:tab/>
      </w:r>
      <w:r>
        <w:rPr>
          <w:noProof/>
        </w:rPr>
        <w:fldChar w:fldCharType="begin"/>
      </w:r>
      <w:r>
        <w:rPr>
          <w:noProof/>
        </w:rPr>
        <w:instrText xml:space="preserve"> PAGEREF _Toc454972098 \h </w:instrText>
      </w:r>
      <w:r>
        <w:rPr>
          <w:noProof/>
        </w:rPr>
      </w:r>
      <w:r>
        <w:rPr>
          <w:noProof/>
        </w:rPr>
        <w:fldChar w:fldCharType="separate"/>
      </w:r>
      <w:r>
        <w:rPr>
          <w:noProof/>
        </w:rPr>
        <w:t>52</w:t>
      </w:r>
      <w:r>
        <w:rPr>
          <w:noProof/>
        </w:rPr>
        <w:fldChar w:fldCharType="end"/>
      </w:r>
    </w:p>
    <w:p w14:paraId="2572251D" w14:textId="77777777" w:rsidR="00AC23C5" w:rsidRDefault="00AC23C5">
      <w:pPr>
        <w:pStyle w:val="TOC1"/>
        <w:rPr>
          <w:rFonts w:asciiTheme="minorHAnsi" w:eastAsiaTheme="minorEastAsia" w:hAnsiTheme="minorHAnsi" w:cstheme="minorBidi"/>
          <w:b w:val="0"/>
          <w:noProof/>
          <w:sz w:val="22"/>
          <w:szCs w:val="22"/>
          <w:lang w:eastAsia="en-GB"/>
        </w:rPr>
      </w:pPr>
      <w:r>
        <w:rPr>
          <w:noProof/>
        </w:rPr>
        <w:t>B.</w:t>
      </w:r>
      <w:r>
        <w:rPr>
          <w:rFonts w:asciiTheme="minorHAnsi" w:eastAsiaTheme="minorEastAsia" w:hAnsiTheme="minorHAnsi" w:cstheme="minorBidi"/>
          <w:b w:val="0"/>
          <w:noProof/>
          <w:sz w:val="22"/>
          <w:szCs w:val="22"/>
          <w:lang w:eastAsia="en-GB"/>
        </w:rPr>
        <w:tab/>
      </w:r>
      <w:r>
        <w:rPr>
          <w:noProof/>
        </w:rPr>
        <w:t>Example Business Scenarios</w:t>
      </w:r>
      <w:r>
        <w:rPr>
          <w:noProof/>
        </w:rPr>
        <w:tab/>
      </w:r>
      <w:r>
        <w:rPr>
          <w:noProof/>
        </w:rPr>
        <w:fldChar w:fldCharType="begin"/>
      </w:r>
      <w:r>
        <w:rPr>
          <w:noProof/>
        </w:rPr>
        <w:instrText xml:space="preserve"> PAGEREF _Toc454972099 \h </w:instrText>
      </w:r>
      <w:r>
        <w:rPr>
          <w:noProof/>
        </w:rPr>
      </w:r>
      <w:r>
        <w:rPr>
          <w:noProof/>
        </w:rPr>
        <w:fldChar w:fldCharType="separate"/>
      </w:r>
      <w:r>
        <w:rPr>
          <w:noProof/>
        </w:rPr>
        <w:t>54</w:t>
      </w:r>
      <w:r>
        <w:rPr>
          <w:noProof/>
        </w:rPr>
        <w:fldChar w:fldCharType="end"/>
      </w:r>
    </w:p>
    <w:p w14:paraId="27067D3D" w14:textId="77777777" w:rsidR="00AC23C5" w:rsidRDefault="00AC23C5">
      <w:pPr>
        <w:pStyle w:val="TOC1"/>
        <w:rPr>
          <w:rFonts w:asciiTheme="minorHAnsi" w:eastAsiaTheme="minorEastAsia" w:hAnsiTheme="minorHAnsi" w:cstheme="minorBidi"/>
          <w:b w:val="0"/>
          <w:noProof/>
          <w:sz w:val="22"/>
          <w:szCs w:val="22"/>
          <w:lang w:eastAsia="en-GB"/>
        </w:rPr>
      </w:pPr>
      <w:r>
        <w:rPr>
          <w:noProof/>
        </w:rPr>
        <w:t>C.</w:t>
      </w:r>
      <w:r>
        <w:rPr>
          <w:rFonts w:asciiTheme="minorHAnsi" w:eastAsiaTheme="minorEastAsia" w:hAnsiTheme="minorHAnsi" w:cstheme="minorBidi"/>
          <w:b w:val="0"/>
          <w:noProof/>
          <w:sz w:val="22"/>
          <w:szCs w:val="22"/>
          <w:lang w:eastAsia="en-GB"/>
        </w:rPr>
        <w:tab/>
      </w:r>
      <w:r>
        <w:rPr>
          <w:noProof/>
        </w:rPr>
        <w:t>Department of Health  ICT Infrastructure</w:t>
      </w:r>
      <w:r>
        <w:rPr>
          <w:noProof/>
        </w:rPr>
        <w:tab/>
      </w:r>
      <w:r>
        <w:rPr>
          <w:noProof/>
        </w:rPr>
        <w:fldChar w:fldCharType="begin"/>
      </w:r>
      <w:r>
        <w:rPr>
          <w:noProof/>
        </w:rPr>
        <w:instrText xml:space="preserve"> PAGEREF _Toc454972100 \h </w:instrText>
      </w:r>
      <w:r>
        <w:rPr>
          <w:noProof/>
        </w:rPr>
      </w:r>
      <w:r>
        <w:rPr>
          <w:noProof/>
        </w:rPr>
        <w:fldChar w:fldCharType="separate"/>
      </w:r>
      <w:r>
        <w:rPr>
          <w:noProof/>
        </w:rPr>
        <w:t>60</w:t>
      </w:r>
      <w:r>
        <w:rPr>
          <w:noProof/>
        </w:rPr>
        <w:fldChar w:fldCharType="end"/>
      </w:r>
    </w:p>
    <w:p w14:paraId="3EFF4D60" w14:textId="77777777" w:rsidR="00AC23C5" w:rsidRDefault="00AC23C5">
      <w:pPr>
        <w:pStyle w:val="TOC1"/>
        <w:rPr>
          <w:rFonts w:asciiTheme="minorHAnsi" w:eastAsiaTheme="minorEastAsia" w:hAnsiTheme="minorHAnsi" w:cstheme="minorBidi"/>
          <w:b w:val="0"/>
          <w:noProof/>
          <w:sz w:val="22"/>
          <w:szCs w:val="22"/>
          <w:lang w:eastAsia="en-GB"/>
        </w:rPr>
      </w:pPr>
      <w:r>
        <w:rPr>
          <w:noProof/>
        </w:rPr>
        <w:t>D.</w:t>
      </w:r>
      <w:r>
        <w:rPr>
          <w:rFonts w:asciiTheme="minorHAnsi" w:eastAsiaTheme="minorEastAsia" w:hAnsiTheme="minorHAnsi" w:cstheme="minorBidi"/>
          <w:b w:val="0"/>
          <w:noProof/>
          <w:sz w:val="22"/>
          <w:szCs w:val="22"/>
          <w:lang w:eastAsia="en-GB"/>
        </w:rPr>
        <w:tab/>
      </w:r>
      <w:r>
        <w:rPr>
          <w:noProof/>
        </w:rPr>
        <w:t>Standard Reports</w:t>
      </w:r>
      <w:r>
        <w:rPr>
          <w:noProof/>
        </w:rPr>
        <w:tab/>
      </w:r>
      <w:r>
        <w:rPr>
          <w:noProof/>
        </w:rPr>
        <w:fldChar w:fldCharType="begin"/>
      </w:r>
      <w:r>
        <w:rPr>
          <w:noProof/>
        </w:rPr>
        <w:instrText xml:space="preserve"> PAGEREF _Toc454972101 \h </w:instrText>
      </w:r>
      <w:r>
        <w:rPr>
          <w:noProof/>
        </w:rPr>
      </w:r>
      <w:r>
        <w:rPr>
          <w:noProof/>
        </w:rPr>
        <w:fldChar w:fldCharType="separate"/>
      </w:r>
      <w:r>
        <w:rPr>
          <w:noProof/>
        </w:rPr>
        <w:t>62</w:t>
      </w:r>
      <w:r>
        <w:rPr>
          <w:noProof/>
        </w:rPr>
        <w:fldChar w:fldCharType="end"/>
      </w:r>
    </w:p>
    <w:p w14:paraId="634828E6" w14:textId="77777777" w:rsidR="00AC23C5" w:rsidRDefault="00AC23C5">
      <w:pPr>
        <w:pStyle w:val="TOC1"/>
        <w:rPr>
          <w:rFonts w:asciiTheme="minorHAnsi" w:eastAsiaTheme="minorEastAsia" w:hAnsiTheme="minorHAnsi" w:cstheme="minorBidi"/>
          <w:b w:val="0"/>
          <w:noProof/>
          <w:sz w:val="22"/>
          <w:szCs w:val="22"/>
          <w:lang w:eastAsia="en-GB"/>
        </w:rPr>
      </w:pPr>
      <w:r>
        <w:rPr>
          <w:noProof/>
        </w:rPr>
        <w:t>E.</w:t>
      </w:r>
      <w:r>
        <w:rPr>
          <w:rFonts w:asciiTheme="minorHAnsi" w:eastAsiaTheme="minorEastAsia" w:hAnsiTheme="minorHAnsi" w:cstheme="minorBidi"/>
          <w:b w:val="0"/>
          <w:noProof/>
          <w:sz w:val="22"/>
          <w:szCs w:val="22"/>
          <w:lang w:eastAsia="en-GB"/>
        </w:rPr>
        <w:tab/>
      </w:r>
      <w:r>
        <w:rPr>
          <w:noProof/>
        </w:rPr>
        <w:t>Interface Specifications</w:t>
      </w:r>
      <w:r>
        <w:rPr>
          <w:noProof/>
        </w:rPr>
        <w:tab/>
      </w:r>
      <w:r>
        <w:rPr>
          <w:noProof/>
        </w:rPr>
        <w:fldChar w:fldCharType="begin"/>
      </w:r>
      <w:r>
        <w:rPr>
          <w:noProof/>
        </w:rPr>
        <w:instrText xml:space="preserve"> PAGEREF _Toc454972102 \h </w:instrText>
      </w:r>
      <w:r>
        <w:rPr>
          <w:noProof/>
        </w:rPr>
      </w:r>
      <w:r>
        <w:rPr>
          <w:noProof/>
        </w:rPr>
        <w:fldChar w:fldCharType="separate"/>
      </w:r>
      <w:r>
        <w:rPr>
          <w:noProof/>
        </w:rPr>
        <w:t>64</w:t>
      </w:r>
      <w:r>
        <w:rPr>
          <w:noProof/>
        </w:rPr>
        <w:fldChar w:fldCharType="end"/>
      </w:r>
    </w:p>
    <w:p w14:paraId="6255F544" w14:textId="77777777" w:rsidR="00AC23C5" w:rsidRDefault="00AC23C5">
      <w:pPr>
        <w:pStyle w:val="TOC1"/>
        <w:rPr>
          <w:rFonts w:asciiTheme="minorHAnsi" w:eastAsiaTheme="minorEastAsia" w:hAnsiTheme="minorHAnsi" w:cstheme="minorBidi"/>
          <w:b w:val="0"/>
          <w:noProof/>
          <w:sz w:val="22"/>
          <w:szCs w:val="22"/>
          <w:lang w:eastAsia="en-GB"/>
        </w:rPr>
      </w:pPr>
      <w:r>
        <w:rPr>
          <w:noProof/>
        </w:rPr>
        <w:t>F.</w:t>
      </w:r>
      <w:r>
        <w:rPr>
          <w:rFonts w:asciiTheme="minorHAnsi" w:eastAsiaTheme="minorEastAsia" w:hAnsiTheme="minorHAnsi" w:cstheme="minorBidi"/>
          <w:b w:val="0"/>
          <w:noProof/>
          <w:sz w:val="22"/>
          <w:szCs w:val="22"/>
          <w:lang w:eastAsia="en-GB"/>
        </w:rPr>
        <w:tab/>
      </w:r>
      <w:r>
        <w:rPr>
          <w:noProof/>
        </w:rPr>
        <w:t>Data Migration and Upload</w:t>
      </w:r>
      <w:r>
        <w:rPr>
          <w:noProof/>
        </w:rPr>
        <w:tab/>
      </w:r>
      <w:r>
        <w:rPr>
          <w:noProof/>
        </w:rPr>
        <w:fldChar w:fldCharType="begin"/>
      </w:r>
      <w:r>
        <w:rPr>
          <w:noProof/>
        </w:rPr>
        <w:instrText xml:space="preserve"> PAGEREF _Toc454972103 \h </w:instrText>
      </w:r>
      <w:r>
        <w:rPr>
          <w:noProof/>
        </w:rPr>
      </w:r>
      <w:r>
        <w:rPr>
          <w:noProof/>
        </w:rPr>
        <w:fldChar w:fldCharType="separate"/>
      </w:r>
      <w:r>
        <w:rPr>
          <w:noProof/>
        </w:rPr>
        <w:t>70</w:t>
      </w:r>
      <w:r>
        <w:rPr>
          <w:noProof/>
        </w:rPr>
        <w:fldChar w:fldCharType="end"/>
      </w:r>
    </w:p>
    <w:p w14:paraId="16AF1942" w14:textId="77777777" w:rsidR="00AC23C5" w:rsidRDefault="00AC23C5">
      <w:pPr>
        <w:pStyle w:val="TOC1"/>
        <w:rPr>
          <w:rFonts w:asciiTheme="minorHAnsi" w:eastAsiaTheme="minorEastAsia" w:hAnsiTheme="minorHAnsi" w:cstheme="minorBidi"/>
          <w:b w:val="0"/>
          <w:noProof/>
          <w:sz w:val="22"/>
          <w:szCs w:val="22"/>
          <w:lang w:eastAsia="en-GB"/>
        </w:rPr>
      </w:pPr>
      <w:r>
        <w:rPr>
          <w:noProof/>
        </w:rPr>
        <w:t>G.</w:t>
      </w:r>
      <w:r>
        <w:rPr>
          <w:rFonts w:asciiTheme="minorHAnsi" w:eastAsiaTheme="minorEastAsia" w:hAnsiTheme="minorHAnsi" w:cstheme="minorBidi"/>
          <w:b w:val="0"/>
          <w:noProof/>
          <w:sz w:val="22"/>
          <w:szCs w:val="22"/>
          <w:lang w:eastAsia="en-GB"/>
        </w:rPr>
        <w:tab/>
      </w:r>
      <w:r>
        <w:rPr>
          <w:noProof/>
        </w:rPr>
        <w:t>RACIs for implementation and on-going service.</w:t>
      </w:r>
      <w:r>
        <w:rPr>
          <w:noProof/>
        </w:rPr>
        <w:tab/>
      </w:r>
      <w:r>
        <w:rPr>
          <w:noProof/>
        </w:rPr>
        <w:fldChar w:fldCharType="begin"/>
      </w:r>
      <w:r>
        <w:rPr>
          <w:noProof/>
        </w:rPr>
        <w:instrText xml:space="preserve"> PAGEREF _Toc454972104 \h </w:instrText>
      </w:r>
      <w:r>
        <w:rPr>
          <w:noProof/>
        </w:rPr>
      </w:r>
      <w:r>
        <w:rPr>
          <w:noProof/>
        </w:rPr>
        <w:fldChar w:fldCharType="separate"/>
      </w:r>
      <w:r>
        <w:rPr>
          <w:noProof/>
        </w:rPr>
        <w:t>71</w:t>
      </w:r>
      <w:r>
        <w:rPr>
          <w:noProof/>
        </w:rPr>
        <w:fldChar w:fldCharType="end"/>
      </w:r>
    </w:p>
    <w:p w14:paraId="5668AD80" w14:textId="77777777" w:rsidR="00AC23C5" w:rsidRDefault="00AC23C5">
      <w:pPr>
        <w:pStyle w:val="TOC1"/>
        <w:rPr>
          <w:rFonts w:asciiTheme="minorHAnsi" w:eastAsiaTheme="minorEastAsia" w:hAnsiTheme="minorHAnsi" w:cstheme="minorBidi"/>
          <w:b w:val="0"/>
          <w:noProof/>
          <w:sz w:val="22"/>
          <w:szCs w:val="22"/>
          <w:lang w:eastAsia="en-GB"/>
        </w:rPr>
      </w:pPr>
      <w:r>
        <w:rPr>
          <w:noProof/>
        </w:rPr>
        <w:t>H.</w:t>
      </w:r>
      <w:r>
        <w:rPr>
          <w:rFonts w:asciiTheme="minorHAnsi" w:eastAsiaTheme="minorEastAsia" w:hAnsiTheme="minorHAnsi" w:cstheme="minorBidi"/>
          <w:b w:val="0"/>
          <w:noProof/>
          <w:sz w:val="22"/>
          <w:szCs w:val="22"/>
          <w:lang w:eastAsia="en-GB"/>
        </w:rPr>
        <w:tab/>
      </w:r>
      <w:r>
        <w:rPr>
          <w:noProof/>
        </w:rPr>
        <w:t>Service Levels, KPIs and contract performance terms</w:t>
      </w:r>
      <w:r>
        <w:rPr>
          <w:noProof/>
        </w:rPr>
        <w:tab/>
      </w:r>
      <w:r>
        <w:rPr>
          <w:noProof/>
        </w:rPr>
        <w:fldChar w:fldCharType="begin"/>
      </w:r>
      <w:r>
        <w:rPr>
          <w:noProof/>
        </w:rPr>
        <w:instrText xml:space="preserve"> PAGEREF _Toc454972105 \h </w:instrText>
      </w:r>
      <w:r>
        <w:rPr>
          <w:noProof/>
        </w:rPr>
      </w:r>
      <w:r>
        <w:rPr>
          <w:noProof/>
        </w:rPr>
        <w:fldChar w:fldCharType="separate"/>
      </w:r>
      <w:r>
        <w:rPr>
          <w:noProof/>
        </w:rPr>
        <w:t>83</w:t>
      </w:r>
      <w:r>
        <w:rPr>
          <w:noProof/>
        </w:rPr>
        <w:fldChar w:fldCharType="end"/>
      </w:r>
    </w:p>
    <w:p w14:paraId="08D4EE01" w14:textId="77777777" w:rsidR="00AC23C5" w:rsidRDefault="00AC23C5">
      <w:pPr>
        <w:pStyle w:val="TOC1"/>
        <w:rPr>
          <w:rFonts w:asciiTheme="minorHAnsi" w:eastAsiaTheme="minorEastAsia" w:hAnsiTheme="minorHAnsi" w:cstheme="minorBidi"/>
          <w:b w:val="0"/>
          <w:noProof/>
          <w:sz w:val="22"/>
          <w:szCs w:val="22"/>
          <w:lang w:eastAsia="en-GB"/>
        </w:rPr>
      </w:pPr>
      <w:r>
        <w:rPr>
          <w:noProof/>
        </w:rPr>
        <w:lastRenderedPageBreak/>
        <w:t>I.</w:t>
      </w:r>
      <w:r>
        <w:rPr>
          <w:rFonts w:asciiTheme="minorHAnsi" w:eastAsiaTheme="minorEastAsia" w:hAnsiTheme="minorHAnsi" w:cstheme="minorBidi"/>
          <w:b w:val="0"/>
          <w:noProof/>
          <w:sz w:val="22"/>
          <w:szCs w:val="22"/>
          <w:lang w:eastAsia="en-GB"/>
        </w:rPr>
        <w:tab/>
      </w:r>
      <w:r>
        <w:rPr>
          <w:noProof/>
        </w:rPr>
        <w:t>Initial set of workflows to be configured</w:t>
      </w:r>
      <w:r>
        <w:rPr>
          <w:noProof/>
        </w:rPr>
        <w:tab/>
      </w:r>
      <w:r>
        <w:rPr>
          <w:noProof/>
        </w:rPr>
        <w:fldChar w:fldCharType="begin"/>
      </w:r>
      <w:r>
        <w:rPr>
          <w:noProof/>
        </w:rPr>
        <w:instrText xml:space="preserve"> PAGEREF _Toc454972106 \h </w:instrText>
      </w:r>
      <w:r>
        <w:rPr>
          <w:noProof/>
        </w:rPr>
      </w:r>
      <w:r>
        <w:rPr>
          <w:noProof/>
        </w:rPr>
        <w:fldChar w:fldCharType="separate"/>
      </w:r>
      <w:r>
        <w:rPr>
          <w:noProof/>
        </w:rPr>
        <w:t>90</w:t>
      </w:r>
      <w:r>
        <w:rPr>
          <w:noProof/>
        </w:rPr>
        <w:fldChar w:fldCharType="end"/>
      </w:r>
    </w:p>
    <w:p w14:paraId="6BBB626B" w14:textId="77777777" w:rsidR="00AC23C5" w:rsidRDefault="00AC23C5">
      <w:pPr>
        <w:pStyle w:val="TOC1"/>
        <w:rPr>
          <w:rFonts w:asciiTheme="minorHAnsi" w:eastAsiaTheme="minorEastAsia" w:hAnsiTheme="minorHAnsi" w:cstheme="minorBidi"/>
          <w:b w:val="0"/>
          <w:noProof/>
          <w:sz w:val="22"/>
          <w:szCs w:val="22"/>
          <w:lang w:eastAsia="en-GB"/>
        </w:rPr>
      </w:pPr>
      <w:r>
        <w:rPr>
          <w:noProof/>
        </w:rPr>
        <w:t>J.</w:t>
      </w:r>
      <w:r>
        <w:rPr>
          <w:rFonts w:asciiTheme="minorHAnsi" w:eastAsiaTheme="minorEastAsia" w:hAnsiTheme="minorHAnsi" w:cstheme="minorBidi"/>
          <w:b w:val="0"/>
          <w:noProof/>
          <w:sz w:val="22"/>
          <w:szCs w:val="22"/>
          <w:lang w:eastAsia="en-GB"/>
        </w:rPr>
        <w:tab/>
      </w:r>
      <w:r>
        <w:rPr>
          <w:noProof/>
        </w:rPr>
        <w:t>Existing Delegated Authorities</w:t>
      </w:r>
      <w:r>
        <w:rPr>
          <w:noProof/>
        </w:rPr>
        <w:tab/>
      </w:r>
      <w:r>
        <w:rPr>
          <w:noProof/>
        </w:rPr>
        <w:fldChar w:fldCharType="begin"/>
      </w:r>
      <w:r>
        <w:rPr>
          <w:noProof/>
        </w:rPr>
        <w:instrText xml:space="preserve"> PAGEREF _Toc454972107 \h </w:instrText>
      </w:r>
      <w:r>
        <w:rPr>
          <w:noProof/>
        </w:rPr>
      </w:r>
      <w:r>
        <w:rPr>
          <w:noProof/>
        </w:rPr>
        <w:fldChar w:fldCharType="separate"/>
      </w:r>
      <w:r>
        <w:rPr>
          <w:noProof/>
        </w:rPr>
        <w:t>95</w:t>
      </w:r>
      <w:r>
        <w:rPr>
          <w:noProof/>
        </w:rPr>
        <w:fldChar w:fldCharType="end"/>
      </w:r>
    </w:p>
    <w:p w14:paraId="0EBB9CB5" w14:textId="77777777" w:rsidR="00AC23C5" w:rsidRDefault="00AC23C5">
      <w:pPr>
        <w:pStyle w:val="TOC1"/>
        <w:rPr>
          <w:rFonts w:asciiTheme="minorHAnsi" w:eastAsiaTheme="minorEastAsia" w:hAnsiTheme="minorHAnsi" w:cstheme="minorBidi"/>
          <w:b w:val="0"/>
          <w:noProof/>
          <w:sz w:val="22"/>
          <w:szCs w:val="22"/>
          <w:lang w:eastAsia="en-GB"/>
        </w:rPr>
      </w:pPr>
      <w:r>
        <w:rPr>
          <w:noProof/>
        </w:rPr>
        <w:t>K.</w:t>
      </w:r>
      <w:r>
        <w:rPr>
          <w:rFonts w:asciiTheme="minorHAnsi" w:eastAsiaTheme="minorEastAsia" w:hAnsiTheme="minorHAnsi" w:cstheme="minorBidi"/>
          <w:b w:val="0"/>
          <w:noProof/>
          <w:sz w:val="22"/>
          <w:szCs w:val="22"/>
          <w:lang w:eastAsia="en-GB"/>
        </w:rPr>
        <w:tab/>
      </w:r>
      <w:r>
        <w:rPr>
          <w:noProof/>
        </w:rPr>
        <w:t>Phased functionality required</w:t>
      </w:r>
      <w:r>
        <w:rPr>
          <w:noProof/>
        </w:rPr>
        <w:tab/>
      </w:r>
      <w:r>
        <w:rPr>
          <w:noProof/>
        </w:rPr>
        <w:fldChar w:fldCharType="begin"/>
      </w:r>
      <w:r>
        <w:rPr>
          <w:noProof/>
        </w:rPr>
        <w:instrText xml:space="preserve"> PAGEREF _Toc454972108 \h </w:instrText>
      </w:r>
      <w:r>
        <w:rPr>
          <w:noProof/>
        </w:rPr>
      </w:r>
      <w:r>
        <w:rPr>
          <w:noProof/>
        </w:rPr>
        <w:fldChar w:fldCharType="separate"/>
      </w:r>
      <w:r>
        <w:rPr>
          <w:noProof/>
        </w:rPr>
        <w:t>96</w:t>
      </w:r>
      <w:r>
        <w:rPr>
          <w:noProof/>
        </w:rPr>
        <w:fldChar w:fldCharType="end"/>
      </w:r>
    </w:p>
    <w:p w14:paraId="4E778CB7" w14:textId="77777777" w:rsidR="00AC23C5" w:rsidRDefault="00AC23C5">
      <w:pPr>
        <w:pStyle w:val="TOC1"/>
        <w:rPr>
          <w:rFonts w:asciiTheme="minorHAnsi" w:eastAsiaTheme="minorEastAsia" w:hAnsiTheme="minorHAnsi" w:cstheme="minorBidi"/>
          <w:b w:val="0"/>
          <w:noProof/>
          <w:sz w:val="22"/>
          <w:szCs w:val="22"/>
          <w:lang w:eastAsia="en-GB"/>
        </w:rPr>
      </w:pPr>
      <w:r>
        <w:rPr>
          <w:noProof/>
        </w:rPr>
        <w:t>L.</w:t>
      </w:r>
      <w:r>
        <w:rPr>
          <w:rFonts w:asciiTheme="minorHAnsi" w:eastAsiaTheme="minorEastAsia" w:hAnsiTheme="minorHAnsi" w:cstheme="minorBidi"/>
          <w:b w:val="0"/>
          <w:noProof/>
          <w:sz w:val="22"/>
          <w:szCs w:val="22"/>
          <w:lang w:eastAsia="en-GB"/>
        </w:rPr>
        <w:tab/>
      </w:r>
      <w:r>
        <w:rPr>
          <w:noProof/>
        </w:rPr>
        <w:t>DH expenses policy</w:t>
      </w:r>
      <w:r>
        <w:rPr>
          <w:noProof/>
        </w:rPr>
        <w:tab/>
      </w:r>
      <w:r>
        <w:rPr>
          <w:noProof/>
        </w:rPr>
        <w:fldChar w:fldCharType="begin"/>
      </w:r>
      <w:r>
        <w:rPr>
          <w:noProof/>
        </w:rPr>
        <w:instrText xml:space="preserve"> PAGEREF _Toc454972109 \h </w:instrText>
      </w:r>
      <w:r>
        <w:rPr>
          <w:noProof/>
        </w:rPr>
      </w:r>
      <w:r>
        <w:rPr>
          <w:noProof/>
        </w:rPr>
        <w:fldChar w:fldCharType="separate"/>
      </w:r>
      <w:r>
        <w:rPr>
          <w:noProof/>
        </w:rPr>
        <w:t>97</w:t>
      </w:r>
      <w:r>
        <w:rPr>
          <w:noProof/>
        </w:rPr>
        <w:fldChar w:fldCharType="end"/>
      </w:r>
    </w:p>
    <w:p w14:paraId="5B5E34D3" w14:textId="77777777" w:rsidR="00AC23C5" w:rsidRDefault="00AC23C5">
      <w:pPr>
        <w:pStyle w:val="TOC1"/>
        <w:rPr>
          <w:rFonts w:asciiTheme="minorHAnsi" w:eastAsiaTheme="minorEastAsia" w:hAnsiTheme="minorHAnsi" w:cstheme="minorBidi"/>
          <w:b w:val="0"/>
          <w:noProof/>
          <w:sz w:val="22"/>
          <w:szCs w:val="22"/>
          <w:lang w:eastAsia="en-GB"/>
        </w:rPr>
      </w:pPr>
      <w:r>
        <w:rPr>
          <w:noProof/>
        </w:rPr>
        <w:t>M.</w:t>
      </w:r>
      <w:r>
        <w:rPr>
          <w:rFonts w:asciiTheme="minorHAnsi" w:eastAsiaTheme="minorEastAsia" w:hAnsiTheme="minorHAnsi" w:cstheme="minorBidi"/>
          <w:b w:val="0"/>
          <w:noProof/>
          <w:sz w:val="22"/>
          <w:szCs w:val="22"/>
          <w:lang w:eastAsia="en-GB"/>
        </w:rPr>
        <w:tab/>
      </w:r>
      <w:r>
        <w:rPr>
          <w:noProof/>
        </w:rPr>
        <w:t>Glossary</w:t>
      </w:r>
      <w:r>
        <w:rPr>
          <w:noProof/>
        </w:rPr>
        <w:tab/>
      </w:r>
      <w:r>
        <w:rPr>
          <w:noProof/>
        </w:rPr>
        <w:fldChar w:fldCharType="begin"/>
      </w:r>
      <w:r>
        <w:rPr>
          <w:noProof/>
        </w:rPr>
        <w:instrText xml:space="preserve"> PAGEREF _Toc454972110 \h </w:instrText>
      </w:r>
      <w:r>
        <w:rPr>
          <w:noProof/>
        </w:rPr>
      </w:r>
      <w:r>
        <w:rPr>
          <w:noProof/>
        </w:rPr>
        <w:fldChar w:fldCharType="separate"/>
      </w:r>
      <w:r>
        <w:rPr>
          <w:noProof/>
        </w:rPr>
        <w:t>98</w:t>
      </w:r>
      <w:r>
        <w:rPr>
          <w:noProof/>
        </w:rPr>
        <w:fldChar w:fldCharType="end"/>
      </w:r>
    </w:p>
    <w:p w14:paraId="5DF83CF5" w14:textId="77777777" w:rsidR="00330F8F" w:rsidRDefault="00BF0C4F">
      <w:pPr>
        <w:jc w:val="left"/>
      </w:pPr>
      <w:r>
        <w:rPr>
          <w:rFonts w:cs="Arial"/>
        </w:rPr>
        <w:fldChar w:fldCharType="end"/>
      </w:r>
    </w:p>
    <w:p w14:paraId="17477918" w14:textId="77777777" w:rsidR="00330F8F" w:rsidRDefault="00C91DC7">
      <w:pPr>
        <w:jc w:val="left"/>
      </w:pPr>
      <w:ins w:id="1" w:author="Author" w:date="2016-06-17T13:23:00Z">
        <w:r>
          <w:br w:type="page"/>
        </w:r>
      </w:ins>
    </w:p>
    <w:p w14:paraId="2BFD4B63" w14:textId="77777777" w:rsidR="000756E5" w:rsidRPr="00C75C22" w:rsidRDefault="000756E5" w:rsidP="007B65E2">
      <w:pPr>
        <w:pStyle w:val="Heading1"/>
        <w:keepNext w:val="0"/>
        <w:keepLines w:val="0"/>
        <w:pageBreakBefore w:val="0"/>
        <w:widowControl w:val="0"/>
      </w:pPr>
      <w:bookmarkStart w:id="2" w:name="_Toc404860504"/>
      <w:bookmarkStart w:id="3" w:name="_Toc454972040"/>
      <w:r w:rsidRPr="00C75C22">
        <w:t>Overview</w:t>
      </w:r>
      <w:bookmarkEnd w:id="2"/>
      <w:bookmarkEnd w:id="3"/>
    </w:p>
    <w:p w14:paraId="2F41DB40" w14:textId="77777777" w:rsidR="0069679A" w:rsidRDefault="0069679A" w:rsidP="00FA2132">
      <w:pPr>
        <w:pStyle w:val="Heading2"/>
      </w:pPr>
      <w:bookmarkStart w:id="4" w:name="_Toc404860507"/>
      <w:bookmarkStart w:id="5" w:name="_Toc454972041"/>
      <w:bookmarkStart w:id="6" w:name="_Toc404860505"/>
      <w:r w:rsidRPr="004D62A7">
        <w:t xml:space="preserve">Purpose of </w:t>
      </w:r>
      <w:r>
        <w:t xml:space="preserve">this </w:t>
      </w:r>
      <w:r w:rsidRPr="004D62A7">
        <w:t>Document</w:t>
      </w:r>
      <w:bookmarkEnd w:id="4"/>
      <w:bookmarkEnd w:id="5"/>
    </w:p>
    <w:p w14:paraId="0C84E844" w14:textId="77777777" w:rsidR="0069679A" w:rsidRPr="0071190B" w:rsidRDefault="0069679A" w:rsidP="00AA74BF">
      <w:pPr>
        <w:pStyle w:val="NewSSPLevel3"/>
      </w:pPr>
      <w:r>
        <w:t>(B)</w:t>
      </w:r>
      <w:r w:rsidRPr="00C873D8">
        <w:t xml:space="preserve">The purpose of this </w:t>
      </w:r>
      <w:r w:rsidRPr="0071190B">
        <w:t xml:space="preserve">document is to provide suppliers with full details of </w:t>
      </w:r>
      <w:r>
        <w:t>the Department of Health’s (DH</w:t>
      </w:r>
      <w:r w:rsidR="00016CDD">
        <w:t>, the Department</w:t>
      </w:r>
      <w:r>
        <w:t>)</w:t>
      </w:r>
      <w:r w:rsidR="000C29C3">
        <w:t xml:space="preserve"> requirements for a new</w:t>
      </w:r>
      <w:r w:rsidRPr="0071190B">
        <w:t xml:space="preserve"> </w:t>
      </w:r>
      <w:r w:rsidR="00C761FE">
        <w:t>Corporate Service Solution</w:t>
      </w:r>
      <w:r w:rsidR="00C761FE" w:rsidRPr="0059798B">
        <w:t xml:space="preserve"> </w:t>
      </w:r>
      <w:r w:rsidRPr="0071190B">
        <w:t xml:space="preserve">that will form the basis for an appropriate contract. </w:t>
      </w:r>
    </w:p>
    <w:p w14:paraId="61CF2D27" w14:textId="77777777" w:rsidR="007F37AD" w:rsidRDefault="0069679A" w:rsidP="00F9663A">
      <w:pPr>
        <w:pStyle w:val="NewSSPLevel3"/>
      </w:pPr>
      <w:r w:rsidRPr="0071190B">
        <w:t xml:space="preserve">(B) Note that throughout this document requirements are prefixed by a letter in brackets as defined in section </w:t>
      </w:r>
      <w:r w:rsidRPr="0086514C">
        <w:t>4.1.2.</w:t>
      </w:r>
    </w:p>
    <w:p w14:paraId="640410B3" w14:textId="77777777" w:rsidR="005655B2" w:rsidRDefault="005655B2" w:rsidP="006A5EAB">
      <w:pPr>
        <w:pStyle w:val="NewSSPLevel3"/>
      </w:pPr>
      <w:r>
        <w:t>(B) Throughout this document the word ‘</w:t>
      </w:r>
      <w:r w:rsidR="00773D88">
        <w:rPr>
          <w:rFonts w:eastAsia="Arial"/>
        </w:rPr>
        <w:t>Supplier’</w:t>
      </w:r>
      <w:r w:rsidR="005B6F56" w:rsidRPr="005B6F56">
        <w:rPr>
          <w:rFonts w:eastAsia="Arial"/>
        </w:rPr>
        <w:t xml:space="preserve"> means the body completing these questions i.e. the legal entity responsible for the information provided</w:t>
      </w:r>
      <w:r w:rsidR="00773D88">
        <w:rPr>
          <w:rFonts w:eastAsia="Arial"/>
        </w:rPr>
        <w:t xml:space="preserve"> and ultimately the service provided</w:t>
      </w:r>
      <w:r w:rsidR="005B6F56" w:rsidRPr="005B6F56">
        <w:rPr>
          <w:rFonts w:eastAsia="Arial"/>
        </w:rPr>
        <w:t xml:space="preserve">. </w:t>
      </w:r>
    </w:p>
    <w:p w14:paraId="0B019393" w14:textId="77777777" w:rsidR="0069679A" w:rsidRDefault="0069679A" w:rsidP="0069679A">
      <w:pPr>
        <w:pStyle w:val="SSPLevel3"/>
        <w:numPr>
          <w:ilvl w:val="0"/>
          <w:numId w:val="0"/>
        </w:numPr>
        <w:ind w:left="851"/>
      </w:pPr>
    </w:p>
    <w:p w14:paraId="56871B22" w14:textId="77777777" w:rsidR="000756E5" w:rsidRPr="00C75C22" w:rsidRDefault="000756E5" w:rsidP="00FA2132">
      <w:pPr>
        <w:pStyle w:val="Heading2"/>
      </w:pPr>
      <w:bookmarkStart w:id="7" w:name="_Toc454972042"/>
      <w:r w:rsidRPr="00C75C22">
        <w:t>Introduction and Background</w:t>
      </w:r>
      <w:bookmarkStart w:id="8" w:name="_Toc404860506"/>
      <w:bookmarkEnd w:id="6"/>
      <w:bookmarkEnd w:id="7"/>
    </w:p>
    <w:p w14:paraId="1828D20D" w14:textId="77777777" w:rsidR="000756E5" w:rsidRPr="0053284C" w:rsidRDefault="000756E5" w:rsidP="007B65E2">
      <w:pPr>
        <w:widowControl w:val="0"/>
      </w:pPr>
    </w:p>
    <w:p w14:paraId="710F095F" w14:textId="77777777" w:rsidR="007F37AD" w:rsidRPr="00011E39" w:rsidRDefault="000756E5" w:rsidP="00AA74BF">
      <w:pPr>
        <w:pStyle w:val="NewSSPLevel3"/>
      </w:pPr>
      <w:r w:rsidRPr="00894F6F">
        <w:t xml:space="preserve">(B) </w:t>
      </w:r>
      <w:r w:rsidR="007F37AD" w:rsidRPr="00011E39">
        <w:t>The Department has established a programme called the Corporate Service Improvement Programme (CSIP) which is an umbrella programme to improve the way staff within the Department access corporate services. Corporate services are defin</w:t>
      </w:r>
      <w:r w:rsidR="00773D88">
        <w:t>ed in this context as Finance, Purchase-to-P</w:t>
      </w:r>
      <w:r w:rsidR="007F37AD" w:rsidRPr="00011E39">
        <w:t>ay</w:t>
      </w:r>
      <w:r w:rsidR="00773D88">
        <w:t xml:space="preserve"> (P2P)</w:t>
      </w:r>
      <w:r w:rsidR="007F37AD" w:rsidRPr="00011E39">
        <w:t>, payroll and HR</w:t>
      </w:r>
      <w:r w:rsidR="00441EDA">
        <w:t>.</w:t>
      </w:r>
      <w:r w:rsidR="00F857DF">
        <w:t xml:space="preserve">  </w:t>
      </w:r>
    </w:p>
    <w:p w14:paraId="68E77ABE" w14:textId="77777777" w:rsidR="007F37AD" w:rsidRPr="00011E39" w:rsidRDefault="007F37AD" w:rsidP="00F9663A">
      <w:pPr>
        <w:pStyle w:val="NewSSPLevel3"/>
      </w:pPr>
      <w:r>
        <w:t xml:space="preserve">(B) </w:t>
      </w:r>
      <w:r w:rsidRPr="00011E39">
        <w:t>The Department‘s existing core system is called the Business Managemen</w:t>
      </w:r>
      <w:r w:rsidR="00773D88">
        <w:t>t System (BMS) and is used for F</w:t>
      </w:r>
      <w:r w:rsidRPr="00011E39">
        <w:t xml:space="preserve">inance, </w:t>
      </w:r>
      <w:r w:rsidR="00047583">
        <w:t xml:space="preserve">procurement, </w:t>
      </w:r>
      <w:r w:rsidR="00773D88">
        <w:t>P2P</w:t>
      </w:r>
      <w:r w:rsidRPr="00011E39">
        <w:t xml:space="preserve"> and HR.  BMS is an Oracle Financials e-business v11.5.10.2 system supported by NHS SBS.  Payroll is a separate system called ePayfact from CGI and is </w:t>
      </w:r>
      <w:ins w:id="9" w:author="Author" w:date="2016-06-24T16:51:00Z">
        <w:r w:rsidR="00082F30">
          <w:t xml:space="preserve">currently </w:t>
        </w:r>
      </w:ins>
      <w:r w:rsidRPr="00011E39">
        <w:t>delivered as a semi managed service.</w:t>
      </w:r>
    </w:p>
    <w:p w14:paraId="135CC755" w14:textId="77777777" w:rsidR="0069679A" w:rsidRDefault="007F37AD" w:rsidP="006A5EAB">
      <w:pPr>
        <w:pStyle w:val="NewSSPLevel3"/>
      </w:pPr>
      <w:r w:rsidRPr="00011E39">
        <w:t xml:space="preserve">(B) Department users </w:t>
      </w:r>
      <w:r w:rsidR="00456E88">
        <w:t>often</w:t>
      </w:r>
      <w:r w:rsidR="00456E88" w:rsidRPr="00011E39">
        <w:t xml:space="preserve"> </w:t>
      </w:r>
      <w:r w:rsidR="00491084">
        <w:t xml:space="preserve">feel they </w:t>
      </w:r>
      <w:r w:rsidRPr="00011E39">
        <w:t xml:space="preserve">do not get a satisfactory experience when they access corporate services.  There is low availability of self-service and what is available </w:t>
      </w:r>
      <w:r w:rsidR="005E1133">
        <w:t xml:space="preserve">could be better </w:t>
      </w:r>
      <w:r w:rsidRPr="00011E39">
        <w:t>in terms of the user experience. There is also a general lack of automation between BMS and payroll, and there are many HR services that are not computerised and reliant on paper records. There is a myriad of local Excel systems and workarounds to make up for poor management information</w:t>
      </w:r>
      <w:r>
        <w:t>.</w:t>
      </w:r>
    </w:p>
    <w:p w14:paraId="6957C877" w14:textId="77777777" w:rsidR="001D67F1" w:rsidRDefault="00456E88" w:rsidP="006A5EAB">
      <w:pPr>
        <w:pStyle w:val="NewSSPLevel3"/>
      </w:pPr>
      <w:r>
        <w:t xml:space="preserve">(B) </w:t>
      </w:r>
      <w:r w:rsidRPr="00491084">
        <w:t xml:space="preserve">CSIP </w:t>
      </w:r>
      <w:r>
        <w:t xml:space="preserve">went through a </w:t>
      </w:r>
      <w:r w:rsidR="00016CDD">
        <w:t>d</w:t>
      </w:r>
      <w:r w:rsidR="00340443">
        <w:t xml:space="preserve">iscovery process internally to understand the current status of key Corporate Services. This exercise </w:t>
      </w:r>
      <w:r w:rsidRPr="00491084">
        <w:t>result</w:t>
      </w:r>
      <w:r w:rsidR="00340443">
        <w:t>ed</w:t>
      </w:r>
      <w:r w:rsidRPr="00491084">
        <w:t xml:space="preserve"> in </w:t>
      </w:r>
      <w:r w:rsidR="00340443">
        <w:t xml:space="preserve">many </w:t>
      </w:r>
      <w:r w:rsidRPr="00491084">
        <w:t xml:space="preserve">improvement opportunities being identified </w:t>
      </w:r>
      <w:r w:rsidR="00F70A62">
        <w:t>with</w:t>
      </w:r>
      <w:r w:rsidRPr="00491084">
        <w:t xml:space="preserve"> staff volunteering to help deliver the programme.  The improvement opportunities have been developed into </w:t>
      </w:r>
      <w:r w:rsidR="001D67F1">
        <w:t xml:space="preserve">a core set of internally driven business change </w:t>
      </w:r>
      <w:r w:rsidRPr="00491084">
        <w:t>work packages, align</w:t>
      </w:r>
      <w:r w:rsidR="001D67F1">
        <w:t>ed</w:t>
      </w:r>
      <w:r w:rsidRPr="00491084">
        <w:t xml:space="preserve"> to </w:t>
      </w:r>
      <w:r w:rsidR="001D67F1">
        <w:t xml:space="preserve">the following </w:t>
      </w:r>
      <w:r w:rsidRPr="00491084">
        <w:t>design principles</w:t>
      </w:r>
      <w:r w:rsidR="00F70A62">
        <w:t>:</w:t>
      </w:r>
      <w:r w:rsidRPr="00491084">
        <w:t xml:space="preserve"> </w:t>
      </w:r>
    </w:p>
    <w:p w14:paraId="67B26D19" w14:textId="77777777" w:rsidR="001D67F1" w:rsidRPr="00891EE6" w:rsidRDefault="00355BF6" w:rsidP="00A371BB">
      <w:pPr>
        <w:pStyle w:val="ListParagraph1"/>
      </w:pPr>
      <w:r>
        <w:rPr>
          <w:b/>
        </w:rPr>
        <w:t>Business process c</w:t>
      </w:r>
      <w:r w:rsidR="001D67F1" w:rsidRPr="00891EE6">
        <w:rPr>
          <w:b/>
        </w:rPr>
        <w:t>hange</w:t>
      </w:r>
      <w:r>
        <w:rPr>
          <w:b/>
        </w:rPr>
        <w:t xml:space="preserve">: </w:t>
      </w:r>
      <w:r w:rsidR="007F37AD" w:rsidRPr="00891EE6" w:rsidDel="007F37AD">
        <w:t xml:space="preserve"> </w:t>
      </w:r>
      <w:r w:rsidR="001D67F1" w:rsidRPr="00891EE6">
        <w:t xml:space="preserve">Where possible, approved changes to </w:t>
      </w:r>
      <w:r>
        <w:t xml:space="preserve">business </w:t>
      </w:r>
      <w:r w:rsidR="001D67F1" w:rsidRPr="00891EE6">
        <w:t xml:space="preserve">processes or ways of working will be implemented through a change model ahead of implementation of the </w:t>
      </w:r>
      <w:r>
        <w:t xml:space="preserve">new Solution. This is to ‘front load’ aspects that can be done early to help de-risk the implementation and align with standardising processes.  </w:t>
      </w:r>
    </w:p>
    <w:bookmarkEnd w:id="8"/>
    <w:p w14:paraId="43103930" w14:textId="77777777" w:rsidR="001D67F1" w:rsidRPr="00891EE6" w:rsidRDefault="001D67F1" w:rsidP="00126DE9">
      <w:pPr>
        <w:pStyle w:val="ListParagraph1"/>
      </w:pPr>
      <w:r w:rsidRPr="000C7D61">
        <w:rPr>
          <w:b/>
        </w:rPr>
        <w:t xml:space="preserve">Accountability </w:t>
      </w:r>
      <w:r w:rsidR="00355BF6">
        <w:rPr>
          <w:b/>
        </w:rPr>
        <w:t>and</w:t>
      </w:r>
      <w:r w:rsidRPr="000C7D61">
        <w:rPr>
          <w:b/>
        </w:rPr>
        <w:t xml:space="preserve"> </w:t>
      </w:r>
      <w:r w:rsidR="00355BF6">
        <w:rPr>
          <w:b/>
        </w:rPr>
        <w:t>r</w:t>
      </w:r>
      <w:r w:rsidRPr="000C7D61">
        <w:rPr>
          <w:b/>
        </w:rPr>
        <w:t>esponsibility</w:t>
      </w:r>
      <w:r w:rsidR="00206958" w:rsidRPr="00891EE6">
        <w:t xml:space="preserve">: CSIP will </w:t>
      </w:r>
      <w:r w:rsidRPr="00891EE6">
        <w:t>drive a change in the organisational approach and culture, promoting leadership accountability and good governance, and supporting accou</w:t>
      </w:r>
      <w:r w:rsidR="00206958" w:rsidRPr="00891EE6">
        <w:t>ntability initiatives.</w:t>
      </w:r>
    </w:p>
    <w:p w14:paraId="606ECFDC" w14:textId="77777777" w:rsidR="001D67F1" w:rsidRPr="000C7D61" w:rsidRDefault="001D67F1">
      <w:pPr>
        <w:pStyle w:val="ListParagraph1"/>
        <w:rPr>
          <w:b/>
        </w:rPr>
      </w:pPr>
      <w:r w:rsidRPr="00891EE6">
        <w:rPr>
          <w:b/>
        </w:rPr>
        <w:t>One version of the truth</w:t>
      </w:r>
      <w:r w:rsidR="00206958" w:rsidRPr="00891EE6">
        <w:rPr>
          <w:b/>
        </w:rPr>
        <w:t xml:space="preserve">: </w:t>
      </w:r>
      <w:r w:rsidR="00206958" w:rsidRPr="00891EE6">
        <w:t xml:space="preserve">The delivery of clearly defined </w:t>
      </w:r>
      <w:r w:rsidR="00206958" w:rsidRPr="000C7D61">
        <w:t xml:space="preserve">and high quality </w:t>
      </w:r>
      <w:r w:rsidR="00016CDD">
        <w:t>M</w:t>
      </w:r>
      <w:r w:rsidRPr="00891EE6">
        <w:t>a</w:t>
      </w:r>
      <w:r w:rsidR="00016CDD">
        <w:t>nagement I</w:t>
      </w:r>
      <w:r w:rsidR="00206958" w:rsidRPr="00891EE6">
        <w:t xml:space="preserve">nformation </w:t>
      </w:r>
      <w:r w:rsidRPr="00891EE6">
        <w:t xml:space="preserve">will be key to </w:t>
      </w:r>
      <w:r w:rsidR="00206958" w:rsidRPr="000C7D61">
        <w:t xml:space="preserve">the </w:t>
      </w:r>
      <w:r w:rsidR="00206958" w:rsidRPr="00891EE6">
        <w:t>success</w:t>
      </w:r>
      <w:r w:rsidR="00206958" w:rsidRPr="000C7D61">
        <w:t xml:space="preserve"> of the </w:t>
      </w:r>
      <w:r w:rsidRPr="00891EE6">
        <w:t>solution</w:t>
      </w:r>
      <w:r w:rsidR="0013034F">
        <w:t>,</w:t>
      </w:r>
      <w:r w:rsidR="00E80769" w:rsidRPr="00891EE6">
        <w:t xml:space="preserve"> removing the</w:t>
      </w:r>
      <w:r w:rsidRPr="00891EE6">
        <w:t xml:space="preserve"> need to develop local </w:t>
      </w:r>
      <w:r w:rsidR="00E80769" w:rsidRPr="00891EE6">
        <w:t xml:space="preserve">MS Excel </w:t>
      </w:r>
      <w:r w:rsidRPr="00891EE6">
        <w:t>alternatives</w:t>
      </w:r>
      <w:r w:rsidR="00E80769" w:rsidRPr="00891EE6">
        <w:t xml:space="preserve">. </w:t>
      </w:r>
      <w:r w:rsidRPr="00891EE6">
        <w:t xml:space="preserve">Data </w:t>
      </w:r>
      <w:r w:rsidR="00E80769" w:rsidRPr="00891EE6">
        <w:t xml:space="preserve">will </w:t>
      </w:r>
      <w:r w:rsidRPr="00891EE6">
        <w:t>be entered into the</w:t>
      </w:r>
      <w:r w:rsidR="00E80769" w:rsidRPr="00891EE6">
        <w:t xml:space="preserve"> new Solution once </w:t>
      </w:r>
      <w:r w:rsidRPr="00891EE6">
        <w:t>(where possible) and re-used acro</w:t>
      </w:r>
      <w:r w:rsidR="00E80769" w:rsidRPr="00891EE6">
        <w:t>ss other service areas.</w:t>
      </w:r>
    </w:p>
    <w:p w14:paraId="16291A91" w14:textId="77777777" w:rsidR="001D67F1" w:rsidRPr="00891EE6" w:rsidRDefault="00E80769">
      <w:pPr>
        <w:pStyle w:val="ListParagraph1"/>
        <w:rPr>
          <w:b/>
          <w:szCs w:val="24"/>
        </w:rPr>
      </w:pPr>
      <w:r>
        <w:rPr>
          <w:b/>
          <w:bCs/>
        </w:rPr>
        <w:t xml:space="preserve">Enabling technology: </w:t>
      </w:r>
      <w:r w:rsidRPr="00891EE6">
        <w:rPr>
          <w:bCs/>
        </w:rPr>
        <w:t xml:space="preserve">The new technology </w:t>
      </w:r>
      <w:r w:rsidR="00F70A62">
        <w:rPr>
          <w:bCs/>
        </w:rPr>
        <w:t>will</w:t>
      </w:r>
      <w:r w:rsidRPr="00891EE6">
        <w:rPr>
          <w:bCs/>
        </w:rPr>
        <w:t xml:space="preserve"> enable a </w:t>
      </w:r>
      <w:r w:rsidR="001D67F1" w:rsidRPr="0013034F">
        <w:t xml:space="preserve">greater degree of self-service, </w:t>
      </w:r>
      <w:r w:rsidRPr="0013034F">
        <w:t>with s</w:t>
      </w:r>
      <w:r w:rsidR="001D67F1" w:rsidRPr="0013034F">
        <w:t>taff being accountable for their own</w:t>
      </w:r>
      <w:r w:rsidR="001D67F1" w:rsidRPr="00CD6420">
        <w:t xml:space="preserve"> information and actions</w:t>
      </w:r>
      <w:r w:rsidR="0013034F">
        <w:t xml:space="preserve"> and</w:t>
      </w:r>
      <w:r w:rsidR="00F70A62">
        <w:t xml:space="preserve"> m</w:t>
      </w:r>
      <w:r w:rsidR="001D67F1" w:rsidRPr="0013034F">
        <w:t>aking use</w:t>
      </w:r>
      <w:r w:rsidR="001D67F1" w:rsidRPr="000C7D61">
        <w:rPr>
          <w:szCs w:val="24"/>
        </w:rPr>
        <w:t xml:space="preserve"> of digital solutions where possible – such as mobile phone apps etc</w:t>
      </w:r>
      <w:r w:rsidR="00355BF6">
        <w:rPr>
          <w:szCs w:val="24"/>
        </w:rPr>
        <w:t>.</w:t>
      </w:r>
    </w:p>
    <w:p w14:paraId="41ECF8E1" w14:textId="77777777" w:rsidR="001D67F1" w:rsidRPr="00891EE6" w:rsidRDefault="001D67F1">
      <w:pPr>
        <w:pStyle w:val="ListParagraph1"/>
      </w:pPr>
      <w:r w:rsidRPr="000C7D61">
        <w:rPr>
          <w:b/>
        </w:rPr>
        <w:t>One way of doing things</w:t>
      </w:r>
      <w:r w:rsidR="00E80769" w:rsidRPr="000C7D61">
        <w:rPr>
          <w:b/>
        </w:rPr>
        <w:t xml:space="preserve">: </w:t>
      </w:r>
      <w:r w:rsidR="00E80769" w:rsidRPr="00891EE6">
        <w:t xml:space="preserve">The use of the new Solution </w:t>
      </w:r>
      <w:r w:rsidRPr="00891EE6">
        <w:t xml:space="preserve">and </w:t>
      </w:r>
      <w:r w:rsidR="00E80769" w:rsidRPr="00891EE6">
        <w:t xml:space="preserve">the following of </w:t>
      </w:r>
      <w:r w:rsidR="00355BF6">
        <w:t xml:space="preserve">standard </w:t>
      </w:r>
      <w:r w:rsidR="00E80769" w:rsidRPr="00891EE6">
        <w:t xml:space="preserve">business </w:t>
      </w:r>
      <w:r w:rsidRPr="00891EE6">
        <w:t>processes will be mand</w:t>
      </w:r>
      <w:r w:rsidR="00E80769" w:rsidRPr="00891EE6">
        <w:t>at</w:t>
      </w:r>
      <w:r w:rsidR="00355BF6">
        <w:t>ed to</w:t>
      </w:r>
      <w:r w:rsidR="00E80769" w:rsidRPr="00891EE6">
        <w:t xml:space="preserve"> support consistency and standardisation.</w:t>
      </w:r>
    </w:p>
    <w:p w14:paraId="3B149F2A" w14:textId="77777777" w:rsidR="0005295D" w:rsidRDefault="0005295D">
      <w:pPr>
        <w:jc w:val="left"/>
        <w:rPr>
          <w:sz w:val="22"/>
          <w:szCs w:val="20"/>
        </w:rPr>
      </w:pPr>
      <w:r>
        <w:br w:type="page"/>
      </w:r>
    </w:p>
    <w:p w14:paraId="212AD66A" w14:textId="77777777" w:rsidR="001845AD" w:rsidRPr="0071190B" w:rsidRDefault="001845AD" w:rsidP="00126DE9">
      <w:pPr>
        <w:pStyle w:val="ListParagraph1"/>
        <w:numPr>
          <w:ilvl w:val="0"/>
          <w:numId w:val="0"/>
        </w:numPr>
        <w:ind w:left="1080"/>
      </w:pPr>
    </w:p>
    <w:p w14:paraId="03707747" w14:textId="77777777" w:rsidR="000756E5" w:rsidRDefault="000756E5" w:rsidP="007B65E2">
      <w:pPr>
        <w:pStyle w:val="Heading1"/>
        <w:keepNext w:val="0"/>
        <w:keepLines w:val="0"/>
        <w:pageBreakBefore w:val="0"/>
        <w:widowControl w:val="0"/>
      </w:pPr>
      <w:bookmarkStart w:id="10" w:name="_Toc404860508"/>
      <w:bookmarkStart w:id="11" w:name="_Toc454972043"/>
      <w:r>
        <w:t>Business Drivers</w:t>
      </w:r>
      <w:bookmarkEnd w:id="10"/>
      <w:bookmarkEnd w:id="11"/>
    </w:p>
    <w:p w14:paraId="0C9C9F4F" w14:textId="77777777" w:rsidR="007F37AD" w:rsidRPr="00181FC4" w:rsidRDefault="007F37AD" w:rsidP="00AA74BF">
      <w:pPr>
        <w:pStyle w:val="NewSSPLevel3"/>
      </w:pPr>
      <w:r w:rsidRPr="00181FC4">
        <w:t xml:space="preserve">(B) The objective of the CSIP programme is to improve how the Department delivers corporate services to the business, and how the business is then a more intelligent user of those services, through the use of better tools and greater management intelligence. </w:t>
      </w:r>
    </w:p>
    <w:p w14:paraId="6F985C3C" w14:textId="77777777" w:rsidR="007F37AD" w:rsidRPr="00181FC4" w:rsidRDefault="007F37AD" w:rsidP="00F9663A">
      <w:pPr>
        <w:pStyle w:val="NewSSPLevel3"/>
      </w:pPr>
      <w:r w:rsidRPr="00181FC4">
        <w:t>(B) Investment is needed to improve how users experience corporate services, by making processes leaner and more commercial, and providing better tools and information to users (such as mo</w:t>
      </w:r>
      <w:r w:rsidR="00016CDD">
        <w:t>re electronic self-service and Management I</w:t>
      </w:r>
      <w:r w:rsidRPr="00181FC4">
        <w:t xml:space="preserve">nformation).   </w:t>
      </w:r>
    </w:p>
    <w:p w14:paraId="43174F06" w14:textId="77777777" w:rsidR="007F37AD" w:rsidRPr="003D39D0" w:rsidRDefault="007F37AD" w:rsidP="006A5EAB">
      <w:pPr>
        <w:pStyle w:val="NewSSPLevel3"/>
      </w:pPr>
      <w:r w:rsidRPr="003D39D0">
        <w:t>(B) The Department’s ambition is that users of corporate services can access those services in a way that is efficien</w:t>
      </w:r>
      <w:r w:rsidR="00011E39" w:rsidRPr="003D39D0">
        <w:t>t</w:t>
      </w:r>
      <w:r w:rsidRPr="003D39D0">
        <w:t xml:space="preserve"> and effective, underpinned by an </w:t>
      </w:r>
      <w:r w:rsidR="00046101">
        <w:t>enhanced</w:t>
      </w:r>
      <w:r w:rsidR="00046101" w:rsidRPr="003D39D0">
        <w:t xml:space="preserve"> </w:t>
      </w:r>
      <w:r w:rsidRPr="003D39D0">
        <w:t xml:space="preserve">user experience. This specifically means: </w:t>
      </w:r>
    </w:p>
    <w:p w14:paraId="703F824D" w14:textId="77777777" w:rsidR="007F37AD" w:rsidRPr="00FF7CF1" w:rsidRDefault="007F37AD" w:rsidP="00A371BB">
      <w:pPr>
        <w:pStyle w:val="ListParagraph1"/>
      </w:pPr>
      <w:r w:rsidRPr="00FF7CF1">
        <w:t xml:space="preserve">moving more services to ‘self-service’ and providing fit-for-purpose management information to support a greater degree of individual accountability; </w:t>
      </w:r>
    </w:p>
    <w:p w14:paraId="4F76BE1B" w14:textId="77777777" w:rsidR="007F37AD" w:rsidRPr="00923E63" w:rsidRDefault="007F37AD" w:rsidP="00126DE9">
      <w:pPr>
        <w:pStyle w:val="ListParagraph1"/>
        <w:rPr>
          <w:szCs w:val="24"/>
        </w:rPr>
      </w:pPr>
      <w:r w:rsidRPr="00011E39">
        <w:t xml:space="preserve">removing unnecessary bureaucracy by identifying and realising opportunities for efficiencies including greater automation of processes, improving the user experience; and procuring and implementing a replacement for the Business Management System (BMS) by </w:t>
      </w:r>
      <w:r w:rsidR="00047583">
        <w:t>31 March</w:t>
      </w:r>
      <w:r w:rsidRPr="00011E39">
        <w:t xml:space="preserve"> 2017</w:t>
      </w:r>
      <w:r w:rsidRPr="00923E63">
        <w:rPr>
          <w:szCs w:val="24"/>
        </w:rPr>
        <w:t xml:space="preserve">. </w:t>
      </w:r>
      <w:r w:rsidR="00046101">
        <w:t xml:space="preserve">BMS </w:t>
      </w:r>
      <w:r>
        <w:t>was implemented in 2007 and has now reached the end of its life and must be replaced</w:t>
      </w:r>
      <w:r w:rsidRPr="00923E63">
        <w:rPr>
          <w:i/>
        </w:rPr>
        <w:t xml:space="preserve">; </w:t>
      </w:r>
      <w:r w:rsidRPr="00923E63">
        <w:rPr>
          <w:szCs w:val="24"/>
        </w:rPr>
        <w:t xml:space="preserve">and </w:t>
      </w:r>
    </w:p>
    <w:p w14:paraId="1967EEA6" w14:textId="77777777" w:rsidR="007F37AD" w:rsidRPr="007F37AD" w:rsidRDefault="007F37AD">
      <w:pPr>
        <w:pStyle w:val="ListParagraph1"/>
      </w:pPr>
      <w:r w:rsidRPr="00FF7CF1">
        <w:t>realising financial savings including reducing the need for business intermediaries</w:t>
      </w:r>
      <w:r w:rsidRPr="00397D1F">
        <w:t>.</w:t>
      </w:r>
    </w:p>
    <w:p w14:paraId="433B0BCE" w14:textId="77777777" w:rsidR="000C29C3" w:rsidRPr="00181FC4" w:rsidRDefault="000C29C3" w:rsidP="00AA74BF">
      <w:pPr>
        <w:pStyle w:val="NewSSPLevel3"/>
      </w:pPr>
      <w:r w:rsidRPr="00181FC4">
        <w:t xml:space="preserve">(B) The vision for the programme is to </w:t>
      </w:r>
      <w:r w:rsidR="00C761FE" w:rsidRPr="00181FC4">
        <w:t>ensure</w:t>
      </w:r>
      <w:r w:rsidRPr="00181FC4">
        <w:t xml:space="preserve"> that </w:t>
      </w:r>
      <w:r w:rsidR="00582FDF" w:rsidRPr="00181FC4">
        <w:t xml:space="preserve">the </w:t>
      </w:r>
      <w:r w:rsidRPr="00181FC4">
        <w:t xml:space="preserve">finance, </w:t>
      </w:r>
      <w:r w:rsidR="00C761FE" w:rsidRPr="00181FC4">
        <w:t>P2P</w:t>
      </w:r>
      <w:r w:rsidR="00055409">
        <w:t>, HR and P</w:t>
      </w:r>
      <w:r w:rsidRPr="00181FC4">
        <w:t xml:space="preserve">ayroll </w:t>
      </w:r>
      <w:r w:rsidR="00582FDF" w:rsidRPr="00181FC4">
        <w:t>solution is</w:t>
      </w:r>
      <w:r w:rsidRPr="00181FC4">
        <w:t>:</w:t>
      </w:r>
    </w:p>
    <w:p w14:paraId="4B40ABD6" w14:textId="77777777" w:rsidR="000C29C3" w:rsidRPr="006E78E1" w:rsidRDefault="000C29C3" w:rsidP="00A371BB">
      <w:pPr>
        <w:pStyle w:val="ListParagraph1"/>
      </w:pPr>
      <w:r w:rsidRPr="00413D38">
        <w:t>easy to use</w:t>
      </w:r>
      <w:r>
        <w:t xml:space="preserve"> – focused on the user experience</w:t>
      </w:r>
      <w:r w:rsidRPr="00413D38">
        <w:t>;</w:t>
      </w:r>
    </w:p>
    <w:p w14:paraId="0B0D0DF5" w14:textId="77777777" w:rsidR="000C29C3" w:rsidRPr="006E78E1" w:rsidRDefault="007F37AD" w:rsidP="00126DE9">
      <w:pPr>
        <w:pStyle w:val="ListParagraph1"/>
      </w:pPr>
      <w:r>
        <w:t xml:space="preserve">services are delivered by way of </w:t>
      </w:r>
      <w:r w:rsidR="000C29C3" w:rsidRPr="00413D38">
        <w:t>self-service wherever possible</w:t>
      </w:r>
      <w:r>
        <w:t>, rather than relying on business intermediaries;</w:t>
      </w:r>
    </w:p>
    <w:p w14:paraId="0EDD21FC" w14:textId="77777777" w:rsidR="000C29C3" w:rsidRPr="006E78E1" w:rsidRDefault="000C29C3">
      <w:pPr>
        <w:pStyle w:val="ListParagraph1"/>
      </w:pPr>
      <w:r w:rsidRPr="00413D38">
        <w:t>easy to understand</w:t>
      </w:r>
      <w:r w:rsidR="007F37AD">
        <w:t xml:space="preserve"> and intuitive</w:t>
      </w:r>
      <w:r w:rsidRPr="00413D38">
        <w:t xml:space="preserve">; and </w:t>
      </w:r>
    </w:p>
    <w:p w14:paraId="546D79F1" w14:textId="77777777" w:rsidR="000C29C3" w:rsidRPr="006E78E1" w:rsidRDefault="000C29C3">
      <w:pPr>
        <w:pStyle w:val="ListParagraph1"/>
      </w:pPr>
      <w:r w:rsidRPr="00413D38">
        <w:t>enable decision makers to access robust and timely managemen</w:t>
      </w:r>
      <w:r w:rsidRPr="006E78E1">
        <w:t xml:space="preserve">t information when they need </w:t>
      </w:r>
      <w:r>
        <w:t>it.</w:t>
      </w:r>
    </w:p>
    <w:p w14:paraId="06EBF1A3" w14:textId="77777777" w:rsidR="003D39D0" w:rsidRDefault="003D39D0" w:rsidP="003D39D0"/>
    <w:p w14:paraId="24A1C0F3" w14:textId="77777777" w:rsidR="000C29C3" w:rsidRPr="00CF1E1D" w:rsidRDefault="007F37AD" w:rsidP="00CF1E1D">
      <w:pPr>
        <w:ind w:left="720"/>
        <w:rPr>
          <w:sz w:val="22"/>
        </w:rPr>
      </w:pPr>
      <w:r w:rsidRPr="00CF1E1D">
        <w:rPr>
          <w:sz w:val="22"/>
        </w:rPr>
        <w:t xml:space="preserve">Thus </w:t>
      </w:r>
      <w:r w:rsidR="00C761FE" w:rsidRPr="00CF1E1D">
        <w:rPr>
          <w:sz w:val="22"/>
        </w:rPr>
        <w:t>enabling</w:t>
      </w:r>
      <w:r w:rsidR="000C29C3" w:rsidRPr="00CF1E1D">
        <w:rPr>
          <w:sz w:val="22"/>
        </w:rPr>
        <w:t xml:space="preserve"> the Department </w:t>
      </w:r>
      <w:r w:rsidR="00C761FE" w:rsidRPr="00CF1E1D">
        <w:rPr>
          <w:sz w:val="22"/>
        </w:rPr>
        <w:t>to become</w:t>
      </w:r>
      <w:r w:rsidR="000C29C3" w:rsidRPr="00CF1E1D">
        <w:rPr>
          <w:sz w:val="22"/>
        </w:rPr>
        <w:t xml:space="preserve"> more effective and efficient in the way that it manages its business.</w:t>
      </w:r>
    </w:p>
    <w:p w14:paraId="6C73EFBC" w14:textId="77777777" w:rsidR="00BB7471" w:rsidRPr="0071190B" w:rsidRDefault="00BB7471" w:rsidP="000C29C3">
      <w:pPr>
        <w:pStyle w:val="SSPLevel3"/>
        <w:numPr>
          <w:ilvl w:val="0"/>
          <w:numId w:val="0"/>
        </w:numPr>
        <w:ind w:left="851"/>
      </w:pPr>
    </w:p>
    <w:p w14:paraId="36C0E7BF" w14:textId="77777777" w:rsidR="000756E5" w:rsidRDefault="000756E5" w:rsidP="00416E4C">
      <w:pPr>
        <w:pStyle w:val="Heading1"/>
      </w:pPr>
      <w:bookmarkStart w:id="12" w:name="_Toc454972044"/>
      <w:r>
        <w:t>Approach</w:t>
      </w:r>
      <w:bookmarkEnd w:id="12"/>
    </w:p>
    <w:p w14:paraId="21876C52" w14:textId="77777777" w:rsidR="000756E5" w:rsidRDefault="004A29A2" w:rsidP="00FA2132">
      <w:pPr>
        <w:pStyle w:val="Heading2"/>
      </w:pPr>
      <w:bookmarkStart w:id="13" w:name="_Toc404860514"/>
      <w:bookmarkStart w:id="14" w:name="_Toc454972045"/>
      <w:r>
        <w:t>Procurement a</w:t>
      </w:r>
      <w:r w:rsidR="000756E5">
        <w:t>pproach</w:t>
      </w:r>
      <w:bookmarkEnd w:id="13"/>
      <w:bookmarkEnd w:id="14"/>
    </w:p>
    <w:p w14:paraId="635348C6" w14:textId="77777777" w:rsidR="000756E5" w:rsidRDefault="000756E5" w:rsidP="00AA74BF">
      <w:pPr>
        <w:pStyle w:val="NewSSPLevel3"/>
      </w:pPr>
      <w:r>
        <w:t>(</w:t>
      </w:r>
      <w:r w:rsidR="00D220A4">
        <w:t>B</w:t>
      </w:r>
      <w:r>
        <w:t>)</w:t>
      </w:r>
      <w:r w:rsidR="0013034F">
        <w:t xml:space="preserve"> </w:t>
      </w:r>
      <w:r w:rsidR="00796361">
        <w:t xml:space="preserve">The </w:t>
      </w:r>
      <w:r w:rsidR="007F37AD">
        <w:t xml:space="preserve">procurement </w:t>
      </w:r>
      <w:r w:rsidR="000C29C3">
        <w:t xml:space="preserve">will be delivered through </w:t>
      </w:r>
      <w:r>
        <w:t>a</w:t>
      </w:r>
      <w:r w:rsidR="00237A41">
        <w:t xml:space="preserve"> Competitive with Negotiation</w:t>
      </w:r>
      <w:r>
        <w:t xml:space="preserve"> OJEU procurement.</w:t>
      </w:r>
    </w:p>
    <w:p w14:paraId="0D1BBC9C" w14:textId="77777777" w:rsidR="000756E5" w:rsidRPr="005A6715" w:rsidRDefault="000756E5" w:rsidP="00F9663A">
      <w:pPr>
        <w:pStyle w:val="NewSSPLevel3"/>
      </w:pPr>
      <w:r>
        <w:t>(</w:t>
      </w:r>
      <w:r w:rsidR="00D220A4">
        <w:t>B</w:t>
      </w:r>
      <w:r>
        <w:t xml:space="preserve">) </w:t>
      </w:r>
      <w:r w:rsidR="008713C0">
        <w:t>The Department</w:t>
      </w:r>
      <w:r w:rsidR="008713C0" w:rsidRPr="005A6715">
        <w:t xml:space="preserve"> </w:t>
      </w:r>
      <w:r w:rsidR="00E63520">
        <w:t xml:space="preserve">is </w:t>
      </w:r>
      <w:r w:rsidRPr="005A6715">
        <w:t xml:space="preserve">looking to contract with a Supplier that can </w:t>
      </w:r>
      <w:r w:rsidR="006070E5" w:rsidRPr="009D0C80">
        <w:t>deliver a solution that can meet the following key business requirements</w:t>
      </w:r>
      <w:r w:rsidR="006070E5">
        <w:t xml:space="preserve">:  </w:t>
      </w:r>
    </w:p>
    <w:p w14:paraId="7C1F56A1" w14:textId="6CF46B15" w:rsidR="006070E5" w:rsidRPr="00923E63" w:rsidRDefault="006070E5" w:rsidP="00A371BB">
      <w:pPr>
        <w:pStyle w:val="ListParagraph1"/>
      </w:pPr>
      <w:r w:rsidRPr="00923E63">
        <w:t xml:space="preserve">Deliver key functionality for HR, </w:t>
      </w:r>
      <w:ins w:id="15" w:author="Author" w:date="2016-06-29T11:41:00Z">
        <w:r w:rsidR="00912394">
          <w:t xml:space="preserve">elements of </w:t>
        </w:r>
      </w:ins>
      <w:r w:rsidR="0013034F">
        <w:t>P</w:t>
      </w:r>
      <w:r w:rsidRPr="00923E63">
        <w:t>ayroll</w:t>
      </w:r>
      <w:del w:id="16" w:author="Author" w:date="2016-06-29T11:41:00Z">
        <w:r w:rsidR="00046101" w:rsidDel="00912394">
          <w:delText xml:space="preserve"> (see 3.1.3)</w:delText>
        </w:r>
      </w:del>
      <w:r w:rsidRPr="00923E63">
        <w:t xml:space="preserve">, </w:t>
      </w:r>
      <w:r w:rsidR="0013034F">
        <w:t>F</w:t>
      </w:r>
      <w:r w:rsidRPr="00923E63">
        <w:t xml:space="preserve">inance and </w:t>
      </w:r>
      <w:r w:rsidR="0013034F">
        <w:t>P</w:t>
      </w:r>
      <w:r w:rsidRPr="00923E63">
        <w:t>urchase-to-</w:t>
      </w:r>
      <w:r w:rsidR="0013034F">
        <w:t>P</w:t>
      </w:r>
      <w:r w:rsidRPr="00923E63">
        <w:t>ay</w:t>
      </w:r>
      <w:ins w:id="17" w:author="Author" w:date="2016-06-29T11:41:00Z">
        <w:r w:rsidR="00912394">
          <w:t xml:space="preserve"> </w:t>
        </w:r>
      </w:ins>
      <w:r w:rsidR="0013034F">
        <w:t>(P2P)</w:t>
      </w:r>
      <w:r w:rsidR="004437BC">
        <w:t>;</w:t>
      </w:r>
    </w:p>
    <w:p w14:paraId="594B53E6" w14:textId="77777777" w:rsidR="006070E5" w:rsidRPr="00923E63" w:rsidRDefault="006070E5" w:rsidP="00126DE9">
      <w:pPr>
        <w:pStyle w:val="ListParagraph1"/>
      </w:pPr>
      <w:r w:rsidRPr="00923E63">
        <w:t>Provide a solution that is off-premise and fully managed by the supplier</w:t>
      </w:r>
      <w:r w:rsidR="004437BC">
        <w:t>;</w:t>
      </w:r>
    </w:p>
    <w:p w14:paraId="39DE90AC" w14:textId="77777777" w:rsidR="006070E5" w:rsidRPr="00923E63" w:rsidRDefault="006070E5">
      <w:pPr>
        <w:pStyle w:val="ListParagraph1"/>
      </w:pPr>
      <w:r w:rsidRPr="00923E63">
        <w:t>Deliver</w:t>
      </w:r>
      <w:r>
        <w:t xml:space="preserve"> </w:t>
      </w:r>
      <w:r w:rsidRPr="00923E63">
        <w:t>the implementation of the solution, including the supplier being responsible for:</w:t>
      </w:r>
    </w:p>
    <w:p w14:paraId="2A60E277" w14:textId="77777777" w:rsidR="006070E5" w:rsidRPr="00923E63" w:rsidRDefault="006070E5">
      <w:pPr>
        <w:pStyle w:val="ListParagraph1"/>
        <w:numPr>
          <w:ilvl w:val="1"/>
          <w:numId w:val="14"/>
        </w:numPr>
      </w:pPr>
      <w:r w:rsidRPr="00FF7CF1">
        <w:t>The design, setup and configuration of the solution for each funct</w:t>
      </w:r>
      <w:r w:rsidR="004437BC" w:rsidRPr="00397D1F">
        <w:t>ional area, including workflows</w:t>
      </w:r>
      <w:r w:rsidR="004437BC">
        <w:t>;</w:t>
      </w:r>
    </w:p>
    <w:p w14:paraId="61DCA9BF" w14:textId="77777777" w:rsidR="006070E5" w:rsidRPr="00923E63" w:rsidRDefault="006070E5">
      <w:pPr>
        <w:pStyle w:val="ListParagraph1"/>
        <w:numPr>
          <w:ilvl w:val="1"/>
          <w:numId w:val="14"/>
        </w:numPr>
      </w:pPr>
      <w:r w:rsidRPr="00923E63">
        <w:t>Building and testing any interfaces needed between the core systems</w:t>
      </w:r>
      <w:r w:rsidR="004437BC">
        <w:t>;</w:t>
      </w:r>
    </w:p>
    <w:p w14:paraId="6968FF44" w14:textId="77777777" w:rsidR="006070E5" w:rsidRPr="00923E63" w:rsidRDefault="006070E5">
      <w:pPr>
        <w:pStyle w:val="ListParagraph1"/>
        <w:numPr>
          <w:ilvl w:val="1"/>
          <w:numId w:val="14"/>
        </w:numPr>
      </w:pPr>
      <w:r w:rsidRPr="00FF7CF1">
        <w:t>Development and planning of end-user training.  The Department wants to select a system</w:t>
      </w:r>
      <w:r w:rsidRPr="00397D1F">
        <w:t xml:space="preserve"> which is intuitive and easy-to-us</w:t>
      </w:r>
      <w:r w:rsidR="004437BC" w:rsidRPr="00397D1F">
        <w:t>e to reduce the training burden</w:t>
      </w:r>
      <w:r w:rsidR="004437BC">
        <w:t>;</w:t>
      </w:r>
      <w:r w:rsidRPr="00923E63">
        <w:t xml:space="preserve"> </w:t>
      </w:r>
    </w:p>
    <w:p w14:paraId="7C15CFB5" w14:textId="77777777" w:rsidR="006070E5" w:rsidRDefault="006070E5">
      <w:pPr>
        <w:pStyle w:val="ListParagraph1"/>
        <w:numPr>
          <w:ilvl w:val="1"/>
          <w:numId w:val="14"/>
        </w:numPr>
      </w:pPr>
      <w:r w:rsidRPr="00923E63">
        <w:t xml:space="preserve">Support the Department </w:t>
      </w:r>
      <w:r w:rsidR="00011E39">
        <w:t>in defining</w:t>
      </w:r>
      <w:r w:rsidRPr="00923E63">
        <w:t xml:space="preserve"> new busi</w:t>
      </w:r>
      <w:r w:rsidR="004437BC" w:rsidRPr="00923E63">
        <w:t>ness processes,</w:t>
      </w:r>
      <w:r w:rsidR="004437BC" w:rsidRPr="00FF7CF1">
        <w:t xml:space="preserve"> adopting best i</w:t>
      </w:r>
      <w:r w:rsidR="004437BC">
        <w:t>n</w:t>
      </w:r>
      <w:r w:rsidRPr="00923E63">
        <w:t xml:space="preserve"> class commercial business processes as governed by the new technology</w:t>
      </w:r>
      <w:r w:rsidR="004437BC">
        <w:t>;</w:t>
      </w:r>
    </w:p>
    <w:p w14:paraId="6BCE4431" w14:textId="77777777" w:rsidR="006070E5" w:rsidRPr="00923E63" w:rsidRDefault="006070E5">
      <w:pPr>
        <w:pStyle w:val="ListParagraph1"/>
        <w:numPr>
          <w:ilvl w:val="1"/>
          <w:numId w:val="14"/>
        </w:numPr>
      </w:pPr>
      <w:r>
        <w:t>Support for the migration of reference and transactional data into the new solution</w:t>
      </w:r>
      <w:r w:rsidR="004437BC">
        <w:t>; and</w:t>
      </w:r>
    </w:p>
    <w:p w14:paraId="631B0C4D" w14:textId="77777777" w:rsidR="006070E5" w:rsidRPr="00923E63" w:rsidRDefault="006070E5">
      <w:pPr>
        <w:pStyle w:val="ListParagraph1"/>
        <w:numPr>
          <w:ilvl w:val="1"/>
          <w:numId w:val="14"/>
        </w:numPr>
      </w:pPr>
      <w:r w:rsidRPr="00FF7CF1">
        <w:t xml:space="preserve">Transferring skills to enable the Department to undertake and manage configuration and workflow changes </w:t>
      </w:r>
      <w:r w:rsidRPr="00397D1F">
        <w:t xml:space="preserve">so it can manage the </w:t>
      </w:r>
      <w:r w:rsidRPr="00011E39">
        <w:t>on-going user experience</w:t>
      </w:r>
      <w:r w:rsidR="004437BC">
        <w:t>.</w:t>
      </w:r>
    </w:p>
    <w:p w14:paraId="1FB3D398" w14:textId="77777777" w:rsidR="006070E5" w:rsidRDefault="006070E5">
      <w:pPr>
        <w:pStyle w:val="ListParagraph1"/>
      </w:pPr>
      <w:r w:rsidRPr="00923E63">
        <w:t>Provi</w:t>
      </w:r>
      <w:r w:rsidRPr="00FF7CF1">
        <w:t xml:space="preserve">de </w:t>
      </w:r>
      <w:r w:rsidRPr="00397D1F">
        <w:t xml:space="preserve">a technical support desk to ensure the system continues to operate.  </w:t>
      </w:r>
    </w:p>
    <w:p w14:paraId="50C93E17" w14:textId="77777777" w:rsidR="00397D1F" w:rsidDel="00082F30" w:rsidRDefault="00397D1F" w:rsidP="00E572E0">
      <w:pPr>
        <w:pStyle w:val="ListParagraph1"/>
        <w:rPr>
          <w:del w:id="18" w:author="Author" w:date="2016-06-24T16:51:00Z"/>
        </w:rPr>
      </w:pPr>
      <w:del w:id="19" w:author="Author" w:date="2016-06-24T16:51:00Z">
        <w:r w:rsidDel="00082F30">
          <w:delText>(</w:delText>
        </w:r>
        <w:r w:rsidR="00D220A4" w:rsidDel="00082F30">
          <w:delText>B</w:delText>
        </w:r>
        <w:r w:rsidDel="00082F30">
          <w:delText xml:space="preserve">) </w:delText>
        </w:r>
        <w:r w:rsidR="00C76735" w:rsidDel="00082F30">
          <w:delText>While the b</w:delText>
        </w:r>
        <w:r w:rsidR="00047583" w:rsidDel="00082F30">
          <w:delText>usiness requirements include a Payroll S</w:delText>
        </w:r>
        <w:r w:rsidR="00C76735" w:rsidDel="00082F30">
          <w:delText xml:space="preserve">olution above (along with HR, </w:delText>
        </w:r>
        <w:r w:rsidR="0013034F" w:rsidDel="00082F30">
          <w:delText>F</w:delText>
        </w:r>
        <w:r w:rsidR="00C76735" w:rsidDel="00082F30">
          <w:delText xml:space="preserve">inance and </w:delText>
        </w:r>
        <w:r w:rsidR="0013034F" w:rsidDel="00082F30">
          <w:delText>P2P</w:delText>
        </w:r>
        <w:r w:rsidR="00C76735" w:rsidDel="00082F30">
          <w:delText xml:space="preserve">), </w:delText>
        </w:r>
        <w:r w:rsidR="008713C0" w:rsidDel="00082F30">
          <w:delText>the Department</w:delText>
        </w:r>
        <w:r w:rsidR="00C76735" w:rsidDel="00082F30">
          <w:delText xml:space="preserve"> may </w:delText>
        </w:r>
        <w:r w:rsidR="00047583" w:rsidDel="00082F30">
          <w:delText>decide</w:delText>
        </w:r>
        <w:r w:rsidR="00055409" w:rsidDel="00082F30">
          <w:delText xml:space="preserve"> that the P</w:delText>
        </w:r>
        <w:r w:rsidR="00C76735" w:rsidDel="00082F30">
          <w:delText>ayroll element of the solution (described as a possible phase 2 in 4.2.4) is not implemen</w:delText>
        </w:r>
        <w:r w:rsidR="00047583" w:rsidDel="00082F30">
          <w:delText>ted. The</w:delText>
        </w:r>
        <w:r w:rsidR="00C76735" w:rsidDel="00082F30">
          <w:delText xml:space="preserve"> decision </w:delText>
        </w:r>
        <w:r w:rsidR="00047583" w:rsidDel="00082F30">
          <w:delText xml:space="preserve">to include or exclude Payroll </w:delText>
        </w:r>
        <w:r w:rsidR="00C76735" w:rsidDel="00082F30">
          <w:delText>will be made during the procurement</w:delText>
        </w:r>
        <w:r w:rsidR="00047583" w:rsidDel="00082F30">
          <w:delText xml:space="preserve">, depending on the costs and benefits of migrating from the existing solution </w:delText>
        </w:r>
        <w:r w:rsidR="00C76735" w:rsidDel="00082F30">
          <w:delText xml:space="preserve">. </w:delText>
        </w:r>
      </w:del>
    </w:p>
    <w:p w14:paraId="535FEA52" w14:textId="77777777" w:rsidR="00047583" w:rsidRPr="00011E39" w:rsidDel="00082F30" w:rsidRDefault="00047583" w:rsidP="00E572E0">
      <w:pPr>
        <w:pStyle w:val="ListParagraph1"/>
        <w:rPr>
          <w:del w:id="20" w:author="Author" w:date="2016-06-24T16:51:00Z"/>
        </w:rPr>
      </w:pPr>
      <w:del w:id="21" w:author="Author" w:date="2016-06-24T16:51:00Z">
        <w:r w:rsidDel="00082F30">
          <w:delText>(B) Whilst P2P functionality is to be included in the Corporate Service Solution, procurement functionality is excluded.</w:delText>
        </w:r>
      </w:del>
    </w:p>
    <w:p w14:paraId="21AD3032" w14:textId="77777777" w:rsidR="006070E5" w:rsidRPr="00E4558B" w:rsidRDefault="006070E5" w:rsidP="00E572E0">
      <w:pPr>
        <w:pStyle w:val="ListParagraph1"/>
        <w:numPr>
          <w:ilvl w:val="0"/>
          <w:numId w:val="0"/>
        </w:numPr>
        <w:ind w:left="1440"/>
      </w:pPr>
    </w:p>
    <w:p w14:paraId="0C1EB0EE" w14:textId="77777777" w:rsidR="00796361" w:rsidRDefault="004A29A2" w:rsidP="00FA2132">
      <w:pPr>
        <w:pStyle w:val="Heading2"/>
      </w:pPr>
      <w:bookmarkStart w:id="22" w:name="_Toc454972046"/>
      <w:r>
        <w:t>Working approach</w:t>
      </w:r>
      <w:bookmarkEnd w:id="22"/>
    </w:p>
    <w:p w14:paraId="107647DF" w14:textId="77777777" w:rsidR="00796361" w:rsidRPr="00AD6A51" w:rsidRDefault="00796361" w:rsidP="00AA74BF">
      <w:pPr>
        <w:pStyle w:val="NewSSPLevel3"/>
      </w:pPr>
      <w:r w:rsidRPr="00AD6A51">
        <w:t xml:space="preserve">(B) </w:t>
      </w:r>
      <w:r w:rsidR="008713C0">
        <w:t>The Department</w:t>
      </w:r>
      <w:r w:rsidR="008713C0" w:rsidRPr="00AD6A51">
        <w:t xml:space="preserve"> </w:t>
      </w:r>
      <w:r>
        <w:t>is</w:t>
      </w:r>
      <w:r w:rsidRPr="00AD6A51">
        <w:t xml:space="preserve"> looking to form a collaborative working relationship with </w:t>
      </w:r>
      <w:r w:rsidR="00016CDD">
        <w:t>a</w:t>
      </w:r>
      <w:r w:rsidRPr="00AD6A51">
        <w:t xml:space="preserve"> </w:t>
      </w:r>
      <w:r>
        <w:t>S</w:t>
      </w:r>
      <w:r w:rsidRPr="00AD6A51">
        <w:t xml:space="preserve">upplier.  </w:t>
      </w:r>
    </w:p>
    <w:p w14:paraId="24AFEC56" w14:textId="77777777" w:rsidR="00796361" w:rsidRDefault="00796361" w:rsidP="00F9663A">
      <w:pPr>
        <w:pStyle w:val="NewSSPLevel3"/>
      </w:pPr>
      <w:r w:rsidRPr="00AD6A51">
        <w:t xml:space="preserve">(B) </w:t>
      </w:r>
      <w:r>
        <w:t xml:space="preserve">To achieve the benefits and cost savings </w:t>
      </w:r>
      <w:r w:rsidR="008713C0">
        <w:t>the Department</w:t>
      </w:r>
      <w:r w:rsidR="008713C0" w:rsidRPr="00AD6A51">
        <w:t xml:space="preserve"> </w:t>
      </w:r>
      <w:r>
        <w:t>is looking to adopt best practice, best in class commercial business processes and innovative functionality wherever possible.</w:t>
      </w:r>
    </w:p>
    <w:p w14:paraId="0C0A6D2C" w14:textId="77777777" w:rsidR="00796361" w:rsidRPr="0015678E" w:rsidRDefault="00796361" w:rsidP="006A5EAB">
      <w:pPr>
        <w:pStyle w:val="NewSSPLevel3"/>
      </w:pPr>
      <w:r w:rsidRPr="00AD6A51">
        <w:t xml:space="preserve">(B) The working relationship should </w:t>
      </w:r>
      <w:r>
        <w:t xml:space="preserve">support </w:t>
      </w:r>
      <w:r w:rsidR="008713C0">
        <w:t xml:space="preserve">the Department </w:t>
      </w:r>
      <w:r>
        <w:t xml:space="preserve">being able to </w:t>
      </w:r>
      <w:r w:rsidR="00047583">
        <w:t xml:space="preserve">effectively </w:t>
      </w:r>
      <w:r>
        <w:t xml:space="preserve">manage the user experience such that it can </w:t>
      </w:r>
      <w:r w:rsidR="00D220A4">
        <w:t>co</w:t>
      </w:r>
      <w:r w:rsidR="00016CDD">
        <w:t>ntinuously improve the S</w:t>
      </w:r>
      <w:r w:rsidR="00047583">
        <w:t>olution. This will include the</w:t>
      </w:r>
      <w:r w:rsidR="00D220A4">
        <w:t xml:space="preserve"> addition of new packages or applications and </w:t>
      </w:r>
      <w:r>
        <w:t>u</w:t>
      </w:r>
      <w:r w:rsidRPr="00AD6A51">
        <w:t>ndertak</w:t>
      </w:r>
      <w:r w:rsidR="00D220A4">
        <w:t>ing</w:t>
      </w:r>
      <w:r w:rsidRPr="00AD6A51">
        <w:t xml:space="preserve"> </w:t>
      </w:r>
      <w:r>
        <w:t>and manag</w:t>
      </w:r>
      <w:r w:rsidR="00D220A4">
        <w:t>ing</w:t>
      </w:r>
      <w:r>
        <w:t xml:space="preserve"> </w:t>
      </w:r>
      <w:r w:rsidRPr="00AD6A51">
        <w:t>future configuration work to support new process models and flows and organisational changes</w:t>
      </w:r>
      <w:r>
        <w:t xml:space="preserve"> with minimal specialist IT skills</w:t>
      </w:r>
      <w:r w:rsidRPr="00AD6A51">
        <w:t>.</w:t>
      </w:r>
    </w:p>
    <w:p w14:paraId="070AE0DE" w14:textId="77777777" w:rsidR="001845AD" w:rsidRDefault="001845AD">
      <w:pPr>
        <w:jc w:val="left"/>
      </w:pPr>
      <w:r>
        <w:br w:type="page"/>
      </w:r>
    </w:p>
    <w:p w14:paraId="47615ABF" w14:textId="77777777" w:rsidR="000756E5" w:rsidRDefault="000756E5" w:rsidP="007B65E2">
      <w:pPr>
        <w:pStyle w:val="Heading1"/>
        <w:keepNext w:val="0"/>
        <w:keepLines w:val="0"/>
        <w:pageBreakBefore w:val="0"/>
        <w:widowControl w:val="0"/>
      </w:pPr>
      <w:bookmarkStart w:id="23" w:name="_Toc404860515"/>
      <w:bookmarkStart w:id="24" w:name="_Toc454972047"/>
      <w:r w:rsidRPr="00DB5B92">
        <w:t>Overview</w:t>
      </w:r>
      <w:r>
        <w:t xml:space="preserve"> of the Requirements</w:t>
      </w:r>
      <w:bookmarkEnd w:id="23"/>
      <w:bookmarkEnd w:id="24"/>
      <w:r>
        <w:t xml:space="preserve"> </w:t>
      </w:r>
    </w:p>
    <w:p w14:paraId="7CE330C4" w14:textId="77777777" w:rsidR="000756E5" w:rsidRDefault="000756E5" w:rsidP="00FA2132">
      <w:pPr>
        <w:pStyle w:val="Heading2"/>
      </w:pPr>
      <w:bookmarkStart w:id="25" w:name="_Toc404860516"/>
      <w:bookmarkStart w:id="26" w:name="_Toc454972048"/>
      <w:r w:rsidRPr="00DB5B92">
        <w:t>Introduction</w:t>
      </w:r>
      <w:bookmarkEnd w:id="25"/>
      <w:bookmarkEnd w:id="26"/>
    </w:p>
    <w:p w14:paraId="32D2D82C" w14:textId="77777777" w:rsidR="000756E5" w:rsidRDefault="000756E5" w:rsidP="00AA74BF">
      <w:pPr>
        <w:pStyle w:val="NewSSPLevel3"/>
      </w:pPr>
      <w:r>
        <w:t xml:space="preserve">(B) </w:t>
      </w:r>
      <w:r w:rsidR="008713C0">
        <w:t xml:space="preserve">The Department </w:t>
      </w:r>
      <w:r w:rsidR="00055409">
        <w:t>is</w:t>
      </w:r>
      <w:r>
        <w:t xml:space="preserve"> issuing this </w:t>
      </w:r>
      <w:r w:rsidR="0013034F">
        <w:t>Statement of Requirements</w:t>
      </w:r>
      <w:r w:rsidR="00047583">
        <w:t xml:space="preserve"> (SoR)</w:t>
      </w:r>
      <w:r w:rsidR="0013034F">
        <w:t xml:space="preserve"> as part of the procurement of </w:t>
      </w:r>
      <w:r w:rsidR="00046101">
        <w:t xml:space="preserve">a </w:t>
      </w:r>
      <w:r w:rsidR="00C90FBF">
        <w:t>new Corporate Service</w:t>
      </w:r>
      <w:r w:rsidR="00891EE6">
        <w:t>s</w:t>
      </w:r>
      <w:r>
        <w:t xml:space="preserve"> </w:t>
      </w:r>
      <w:r w:rsidR="00046101">
        <w:t xml:space="preserve">Solution </w:t>
      </w:r>
      <w:r>
        <w:t xml:space="preserve">and </w:t>
      </w:r>
      <w:r w:rsidR="00891EE6">
        <w:t xml:space="preserve">associated </w:t>
      </w:r>
      <w:r>
        <w:t xml:space="preserve">implementation services to replace the existing Oracle </w:t>
      </w:r>
      <w:r w:rsidR="006E374E">
        <w:t xml:space="preserve">(BMS) </w:t>
      </w:r>
      <w:r>
        <w:t xml:space="preserve">solution service with a target transition date of </w:t>
      </w:r>
      <w:r w:rsidR="00047583">
        <w:t>31 March</w:t>
      </w:r>
      <w:r w:rsidR="00046101">
        <w:t xml:space="preserve"> </w:t>
      </w:r>
      <w:r w:rsidR="00D17CD7">
        <w:t>2017</w:t>
      </w:r>
      <w:r w:rsidR="00046101">
        <w:t xml:space="preserve"> for phase 1</w:t>
      </w:r>
      <w:r>
        <w:t>.</w:t>
      </w:r>
    </w:p>
    <w:p w14:paraId="5DBBEB52" w14:textId="77777777" w:rsidR="000756E5" w:rsidRPr="00DB5B92" w:rsidRDefault="000756E5" w:rsidP="00F9663A">
      <w:pPr>
        <w:pStyle w:val="NewSSPLevel3"/>
      </w:pPr>
      <w:r>
        <w:t xml:space="preserve">(B) </w:t>
      </w:r>
      <w:r w:rsidRPr="00DB5B92">
        <w:t xml:space="preserve">Throughout this </w:t>
      </w:r>
      <w:r w:rsidR="00047583">
        <w:t>SoR</w:t>
      </w:r>
      <w:r w:rsidRPr="00DB5B92">
        <w:t>, the importance of each requirement will be abbreviated as follows:-</w:t>
      </w:r>
    </w:p>
    <w:p w14:paraId="0D3F92BE" w14:textId="77777777" w:rsidR="000756E5" w:rsidRPr="003B0C2F" w:rsidRDefault="000756E5" w:rsidP="00A371BB">
      <w:pPr>
        <w:pStyle w:val="ListParagraph1"/>
      </w:pPr>
      <w:r w:rsidRPr="003B0C2F">
        <w:rPr>
          <w:b/>
        </w:rPr>
        <w:t>Mandatory (M)</w:t>
      </w:r>
      <w:r w:rsidRPr="003B0C2F">
        <w:t xml:space="preserve"> – These are requirements which </w:t>
      </w:r>
      <w:r w:rsidR="008713C0">
        <w:t>the Department</w:t>
      </w:r>
      <w:r w:rsidR="008713C0" w:rsidRPr="003B0C2F">
        <w:t xml:space="preserve"> </w:t>
      </w:r>
      <w:r w:rsidRPr="003B0C2F">
        <w:t xml:space="preserve">regards as the most important requirements as specified in the SoR.  There are a high volume of requirements that have been identified as mandatory.   However, </w:t>
      </w:r>
      <w:r w:rsidR="008713C0">
        <w:t xml:space="preserve">the Department </w:t>
      </w:r>
      <w:r w:rsidR="00F942DF">
        <w:t>is</w:t>
      </w:r>
      <w:r w:rsidR="00F942DF" w:rsidRPr="003B0C2F">
        <w:t xml:space="preserve"> </w:t>
      </w:r>
      <w:r w:rsidRPr="003B0C2F">
        <w:t xml:space="preserve">keen to explore alternative or innovative services where these are felt to be beneficial and therefore </w:t>
      </w:r>
      <w:r w:rsidR="00F942DF">
        <w:t>reserves</w:t>
      </w:r>
      <w:r w:rsidR="00F942DF" w:rsidRPr="003B0C2F">
        <w:t xml:space="preserve"> </w:t>
      </w:r>
      <w:r w:rsidRPr="003B0C2F">
        <w:t xml:space="preserve">the right to accept proposals that do not satisfy mandatory requirement(s) where the overall response is considered to provide a satisfactory alternative service.  If bidders choose not to, or are unable to, comply with a mandatory requirement as described but feel they can provide a service to meet the underlying business requirement in an alternative but satisfactory manner then they should indicate this in their response and outline the alternative. </w:t>
      </w:r>
      <w:r w:rsidR="008713C0">
        <w:t>The Department</w:t>
      </w:r>
      <w:r w:rsidR="008713C0" w:rsidRPr="003B0C2F">
        <w:t xml:space="preserve"> </w:t>
      </w:r>
      <w:r w:rsidRPr="003B0C2F">
        <w:t xml:space="preserve">will clarify whether the proposed alternative is acceptable or not.  If, after such clarification, a bidder is still not compliant with a mandatory requirement and does not provide </w:t>
      </w:r>
      <w:r w:rsidR="008713C0">
        <w:t>the Department</w:t>
      </w:r>
      <w:r w:rsidR="008713C0" w:rsidRPr="003B0C2F">
        <w:t xml:space="preserve"> </w:t>
      </w:r>
      <w:r w:rsidRPr="003B0C2F">
        <w:t xml:space="preserve">with an acceptable solution to this requirement, then </w:t>
      </w:r>
      <w:r w:rsidR="008713C0">
        <w:t>the Department</w:t>
      </w:r>
      <w:r w:rsidR="008713C0" w:rsidRPr="003B0C2F">
        <w:t xml:space="preserve"> </w:t>
      </w:r>
      <w:r w:rsidRPr="003B0C2F">
        <w:t xml:space="preserve">reserves the right to disqualify the bidder from this Procurement.   </w:t>
      </w:r>
    </w:p>
    <w:p w14:paraId="5AED305B" w14:textId="77777777" w:rsidR="000756E5" w:rsidRPr="003B0C2F" w:rsidRDefault="000756E5" w:rsidP="00126DE9">
      <w:pPr>
        <w:pStyle w:val="ListParagraph1"/>
      </w:pPr>
      <w:r w:rsidRPr="003B0C2F">
        <w:rPr>
          <w:b/>
        </w:rPr>
        <w:t>Desirable (D)</w:t>
      </w:r>
      <w:r w:rsidRPr="003B0C2F">
        <w:t xml:space="preserve"> – These are requirements to be provided by the bidder as part of the provision of the service.  It indicates that the requirement described is felt to be particularly valuable and will be scored accordingly during evaluation. Failure to comply with a desirable requirement will result in the tender being marked down but will not result in disqualification.  Where appropriate a separate cost may be associated with these requirements. </w:t>
      </w:r>
    </w:p>
    <w:p w14:paraId="5864E8C7" w14:textId="77BCF000" w:rsidR="000756E5" w:rsidRPr="003B0C2F" w:rsidRDefault="000756E5">
      <w:pPr>
        <w:pStyle w:val="ListParagraph1"/>
      </w:pPr>
      <w:r w:rsidRPr="003B0C2F">
        <w:rPr>
          <w:b/>
        </w:rPr>
        <w:t>Optional (O)</w:t>
      </w:r>
      <w:r w:rsidRPr="003B0C2F">
        <w:t xml:space="preserve"> – These are requirements that </w:t>
      </w:r>
      <w:r w:rsidR="008713C0">
        <w:t>the Department</w:t>
      </w:r>
      <w:r w:rsidR="008713C0" w:rsidRPr="003B0C2F">
        <w:t xml:space="preserve"> </w:t>
      </w:r>
      <w:r w:rsidRPr="003B0C2F">
        <w:t xml:space="preserve">sees as beneficial within the provision of the proposed service.  Failure to comply with an optional requirement will not result in your tender being marked down and will not result in disqualification.  However, where optional requirements are </w:t>
      </w:r>
      <w:r>
        <w:t>available within the core service at no additional charge they will be seen to strengthen the bid and influence the marking of section S3 (technical merit and innovation) only. For the avoidance of doubt, the optional requirements will not influence the marking of S1 (price over 5 years' service life). Further details regarding the award criteria can be found</w:t>
      </w:r>
      <w:r w:rsidR="00B2439E">
        <w:t xml:space="preserve"> in </w:t>
      </w:r>
      <w:r>
        <w:t xml:space="preserve"> </w:t>
      </w:r>
      <w:r w:rsidR="00ED2087" w:rsidRPr="00B2439E">
        <w:t>Annex 3</w:t>
      </w:r>
      <w:r w:rsidR="00366576" w:rsidRPr="00B2439E">
        <w:t xml:space="preserve"> of </w:t>
      </w:r>
      <w:r w:rsidRPr="00B2439E">
        <w:t>the IT</w:t>
      </w:r>
      <w:r w:rsidR="0013034F" w:rsidRPr="00B2439E">
        <w:t>S</w:t>
      </w:r>
      <w:ins w:id="27" w:author="Author" w:date="2016-06-29T11:44:00Z">
        <w:r w:rsidR="00912394">
          <w:t>F</w:t>
        </w:r>
      </w:ins>
      <w:del w:id="28" w:author="Author" w:date="2016-06-29T11:44:00Z">
        <w:r w:rsidR="0013034F" w:rsidRPr="00B2439E" w:rsidDel="00912394">
          <w:delText>I</w:delText>
        </w:r>
      </w:del>
      <w:r w:rsidRPr="00B2439E">
        <w:t>T.</w:t>
      </w:r>
    </w:p>
    <w:p w14:paraId="3242EC57" w14:textId="77777777" w:rsidR="000756E5" w:rsidRDefault="000756E5">
      <w:pPr>
        <w:pStyle w:val="ListParagraph1"/>
      </w:pPr>
      <w:r w:rsidRPr="003B0C2F">
        <w:rPr>
          <w:b/>
        </w:rPr>
        <w:t>Background Information (B)</w:t>
      </w:r>
      <w:r w:rsidRPr="003B0C2F">
        <w:t xml:space="preserve"> – This indicates general or specific information provided to you which should be taken into account when responding to the related mandatory, desirable, optional and information requirements.</w:t>
      </w:r>
    </w:p>
    <w:p w14:paraId="4C719B79" w14:textId="77777777" w:rsidR="003A163F" w:rsidRDefault="003A163F">
      <w:pPr>
        <w:pStyle w:val="ListParagraph1"/>
        <w:numPr>
          <w:ilvl w:val="0"/>
          <w:numId w:val="0"/>
        </w:numPr>
        <w:ind w:left="1560"/>
      </w:pPr>
    </w:p>
    <w:p w14:paraId="3D6650F1" w14:textId="77777777" w:rsidR="003A163F" w:rsidRPr="003B0C2F" w:rsidRDefault="003A163F">
      <w:pPr>
        <w:pStyle w:val="ListParagraph1"/>
        <w:numPr>
          <w:ilvl w:val="0"/>
          <w:numId w:val="0"/>
        </w:numPr>
        <w:ind w:left="1560"/>
      </w:pPr>
    </w:p>
    <w:p w14:paraId="193BFB2E" w14:textId="77777777" w:rsidR="000756E5" w:rsidRDefault="003A163F" w:rsidP="00FA2132">
      <w:pPr>
        <w:pStyle w:val="Heading2"/>
      </w:pPr>
      <w:bookmarkStart w:id="29" w:name="_Toc454972049"/>
      <w:r>
        <w:t>Key solution elements</w:t>
      </w:r>
      <w:bookmarkEnd w:id="29"/>
      <w:r>
        <w:t xml:space="preserve"> </w:t>
      </w:r>
    </w:p>
    <w:p w14:paraId="2D1FCE15" w14:textId="77777777" w:rsidR="000756E5" w:rsidRDefault="000756E5" w:rsidP="007B65E2">
      <w:pPr>
        <w:widowControl w:val="0"/>
      </w:pPr>
    </w:p>
    <w:p w14:paraId="3831C236" w14:textId="77777777" w:rsidR="003A163F" w:rsidRPr="00181FC4" w:rsidRDefault="005B2C41" w:rsidP="00AA74BF">
      <w:pPr>
        <w:pStyle w:val="NewSSPLevel3"/>
      </w:pPr>
      <w:bookmarkStart w:id="30" w:name="_Toc434786851"/>
      <w:bookmarkStart w:id="31" w:name="_Toc435019501"/>
      <w:r w:rsidRPr="00181FC4">
        <w:t xml:space="preserve">(B) </w:t>
      </w:r>
      <w:r w:rsidR="008713C0">
        <w:t>The Department</w:t>
      </w:r>
      <w:r w:rsidR="008713C0" w:rsidRPr="00181FC4">
        <w:t xml:space="preserve"> </w:t>
      </w:r>
      <w:r w:rsidR="00932646" w:rsidRPr="00181FC4">
        <w:t>requires</w:t>
      </w:r>
      <w:r w:rsidR="003A163F" w:rsidRPr="00181FC4">
        <w:t xml:space="preserve"> a solution that will</w:t>
      </w:r>
      <w:r w:rsidR="006E374E" w:rsidRPr="00181FC4">
        <w:t xml:space="preserve"> </w:t>
      </w:r>
      <w:r w:rsidR="003A163F" w:rsidRPr="00181FC4">
        <w:t>provide core functionality, with the ability to extend the solution to</w:t>
      </w:r>
      <w:r w:rsidR="00227D28" w:rsidRPr="00181FC4">
        <w:t xml:space="preserve"> include best in class packages.</w:t>
      </w:r>
      <w:r w:rsidR="003A163F" w:rsidRPr="00181FC4">
        <w:t xml:space="preserve"> </w:t>
      </w:r>
    </w:p>
    <w:bookmarkEnd w:id="30"/>
    <w:bookmarkEnd w:id="31"/>
    <w:p w14:paraId="67F46F80" w14:textId="77777777" w:rsidR="003A163F" w:rsidRPr="00181FC4" w:rsidRDefault="003A163F" w:rsidP="00F9663A">
      <w:pPr>
        <w:pStyle w:val="NewSSPLevel3"/>
      </w:pPr>
      <w:r w:rsidRPr="00181FC4">
        <w:t>(B) Core functionality is to include</w:t>
      </w:r>
      <w:r w:rsidR="00A72FFF">
        <w:t xml:space="preserve"> (also see Table 1)</w:t>
      </w:r>
      <w:r w:rsidRPr="00181FC4">
        <w:t>:</w:t>
      </w:r>
    </w:p>
    <w:p w14:paraId="27667232" w14:textId="77777777" w:rsidR="006E374E" w:rsidRPr="0034065A" w:rsidRDefault="006E374E" w:rsidP="00A371BB">
      <w:pPr>
        <w:pStyle w:val="ListParagraph1"/>
      </w:pPr>
      <w:r w:rsidRPr="0034065A">
        <w:t>Employee Self Service (including change of HR and bank details, requesting leave, recording sickness, completing appraisals etc</w:t>
      </w:r>
      <w:r>
        <w:t>.</w:t>
      </w:r>
      <w:r w:rsidR="00227D28">
        <w:t>)</w:t>
      </w:r>
      <w:r w:rsidR="00B2439E">
        <w:t>;</w:t>
      </w:r>
    </w:p>
    <w:p w14:paraId="2037A2D6" w14:textId="77777777" w:rsidR="006E374E" w:rsidRPr="0034065A" w:rsidRDefault="006E374E" w:rsidP="00126DE9">
      <w:pPr>
        <w:pStyle w:val="ListParagraph1"/>
      </w:pPr>
      <w:r w:rsidRPr="0034065A">
        <w:t>Manager Self Service (including approval of employee actions e.g</w:t>
      </w:r>
      <w:r>
        <w:t>.</w:t>
      </w:r>
      <w:r w:rsidRPr="0034065A">
        <w:t xml:space="preserve"> requests for leave</w:t>
      </w:r>
      <w:r w:rsidR="00227D28">
        <w:t>, or for changes impacting pay)</w:t>
      </w:r>
      <w:r w:rsidR="00B2439E">
        <w:t>;</w:t>
      </w:r>
    </w:p>
    <w:p w14:paraId="116EA7D6" w14:textId="77777777" w:rsidR="006E374E" w:rsidRPr="0034065A" w:rsidRDefault="006E374E">
      <w:pPr>
        <w:pStyle w:val="ListParagraph1"/>
      </w:pPr>
      <w:r w:rsidRPr="0034065A">
        <w:t>Core HR management</w:t>
      </w:r>
      <w:r w:rsidR="00DF105F">
        <w:t>,</w:t>
      </w:r>
      <w:r w:rsidRPr="0034065A">
        <w:t xml:space="preserve"> </w:t>
      </w:r>
      <w:r>
        <w:t>p</w:t>
      </w:r>
      <w:r w:rsidRPr="0034065A">
        <w:t>erformance management</w:t>
      </w:r>
      <w:r w:rsidR="00DF105F">
        <w:t xml:space="preserve"> and</w:t>
      </w:r>
      <w:r w:rsidRPr="0034065A">
        <w:t xml:space="preserve"> </w:t>
      </w:r>
      <w:r>
        <w:t>s</w:t>
      </w:r>
      <w:r w:rsidR="00227D28">
        <w:t>kills management</w:t>
      </w:r>
      <w:r w:rsidR="00B2439E">
        <w:t>;</w:t>
      </w:r>
    </w:p>
    <w:p w14:paraId="5D298A24" w14:textId="77777777" w:rsidR="006E374E" w:rsidRPr="0034065A" w:rsidRDefault="006E374E">
      <w:pPr>
        <w:pStyle w:val="ListParagraph1"/>
      </w:pPr>
      <w:r w:rsidRPr="0034065A">
        <w:t>Payroll</w:t>
      </w:r>
      <w:r w:rsidR="005B2C41">
        <w:t xml:space="preserve"> and pay modelling</w:t>
      </w:r>
      <w:r w:rsidR="00B2439E">
        <w:t>;</w:t>
      </w:r>
    </w:p>
    <w:p w14:paraId="1DA57945" w14:textId="77777777" w:rsidR="006E374E" w:rsidRPr="0034065A" w:rsidRDefault="006E374E">
      <w:pPr>
        <w:pStyle w:val="ListParagraph1"/>
      </w:pPr>
      <w:r w:rsidRPr="0034065A">
        <w:t>General Ledger</w:t>
      </w:r>
      <w:r w:rsidR="00DF105F">
        <w:t>,</w:t>
      </w:r>
      <w:r w:rsidRPr="0034065A">
        <w:t xml:space="preserve"> Accounts Receivable</w:t>
      </w:r>
      <w:r w:rsidR="00DF105F">
        <w:t>,</w:t>
      </w:r>
      <w:r w:rsidRPr="0034065A">
        <w:t xml:space="preserve"> </w:t>
      </w:r>
      <w:r>
        <w:t>non-</w:t>
      </w:r>
      <w:r w:rsidRPr="0034065A">
        <w:t>current assets</w:t>
      </w:r>
      <w:r w:rsidR="00DF105F">
        <w:t xml:space="preserve">, </w:t>
      </w:r>
      <w:r w:rsidR="00016CDD">
        <w:t xml:space="preserve">Cash Management, VAT, </w:t>
      </w:r>
      <w:r w:rsidR="00DF105F">
        <w:t>and</w:t>
      </w:r>
      <w:r>
        <w:t xml:space="preserve"> b</w:t>
      </w:r>
      <w:r w:rsidR="00227D28">
        <w:t>udgeting and forecasting</w:t>
      </w:r>
      <w:r w:rsidR="00B2439E">
        <w:t>;</w:t>
      </w:r>
    </w:p>
    <w:p w14:paraId="702A1F02" w14:textId="77777777" w:rsidR="006E374E" w:rsidRPr="0034065A" w:rsidRDefault="006E374E">
      <w:pPr>
        <w:pStyle w:val="ListParagraph1"/>
      </w:pPr>
      <w:r w:rsidRPr="0034065A">
        <w:t>Purchase to pay (including requisition, purchase orders, catalogues, e</w:t>
      </w:r>
      <w:r w:rsidR="00792EC3">
        <w:t>-</w:t>
      </w:r>
      <w:r w:rsidRPr="0034065A">
        <w:t>Invoicing etc</w:t>
      </w:r>
      <w:r>
        <w:t>.</w:t>
      </w:r>
      <w:r w:rsidR="00227D28">
        <w:t>)</w:t>
      </w:r>
    </w:p>
    <w:p w14:paraId="1AF492DB" w14:textId="77777777" w:rsidR="006E374E" w:rsidRPr="0034065A" w:rsidRDefault="00227D28">
      <w:pPr>
        <w:pStyle w:val="ListParagraph1"/>
      </w:pPr>
      <w:r>
        <w:t>Staff expenses</w:t>
      </w:r>
      <w:r w:rsidR="00B2439E">
        <w:t>;</w:t>
      </w:r>
    </w:p>
    <w:p w14:paraId="33B28A3D" w14:textId="77777777" w:rsidR="006E374E" w:rsidRPr="0034065A" w:rsidRDefault="006E374E">
      <w:pPr>
        <w:pStyle w:val="ListParagraph1"/>
      </w:pPr>
      <w:r w:rsidRPr="0034065A">
        <w:t>Time recording</w:t>
      </w:r>
      <w:r>
        <w:t xml:space="preserve"> (which must </w:t>
      </w:r>
      <w:r w:rsidR="00DF105F">
        <w:t>be able</w:t>
      </w:r>
      <w:r>
        <w:t xml:space="preserve"> to be implemented for a small user base)</w:t>
      </w:r>
      <w:r w:rsidRPr="0034065A">
        <w:t xml:space="preserve">; </w:t>
      </w:r>
      <w:r>
        <w:t>and</w:t>
      </w:r>
    </w:p>
    <w:p w14:paraId="636E2637" w14:textId="77777777" w:rsidR="006E374E" w:rsidRDefault="006E374E">
      <w:pPr>
        <w:pStyle w:val="ListParagraph1"/>
      </w:pPr>
      <w:r w:rsidRPr="0034065A">
        <w:t>Management information</w:t>
      </w:r>
      <w:r w:rsidR="005B2C41">
        <w:t>.</w:t>
      </w:r>
      <w:r>
        <w:t xml:space="preserve"> </w:t>
      </w:r>
    </w:p>
    <w:p w14:paraId="13BD06F1" w14:textId="77777777" w:rsidR="001737D9" w:rsidRDefault="001737D9" w:rsidP="00E572E0">
      <w:pPr>
        <w:pStyle w:val="ListParagraph1"/>
        <w:numPr>
          <w:ilvl w:val="0"/>
          <w:numId w:val="0"/>
        </w:numPr>
        <w:ind w:left="1440"/>
      </w:pPr>
    </w:p>
    <w:p w14:paraId="55C001CC" w14:textId="77777777" w:rsidR="001737D9" w:rsidRDefault="001737D9" w:rsidP="00AA74BF">
      <w:pPr>
        <w:pStyle w:val="NewSSPLevel3"/>
        <w:rPr>
          <w:ins w:id="32" w:author="Author" w:date="2016-06-20T16:55:00Z"/>
        </w:rPr>
      </w:pPr>
      <w:r w:rsidRPr="00181FC4">
        <w:t xml:space="preserve">(B) In addition to the provision of core functionality the solution must also provide a workflow ‘engine’ and management information ‘backbone’ to enable </w:t>
      </w:r>
      <w:r w:rsidR="008713C0">
        <w:t>the Department</w:t>
      </w:r>
      <w:r w:rsidR="008713C0" w:rsidRPr="00181FC4">
        <w:t xml:space="preserve"> </w:t>
      </w:r>
      <w:r w:rsidRPr="00181FC4">
        <w:t>to manage the operational user experience through the addition of electronic services or apps, the creation</w:t>
      </w:r>
      <w:r w:rsidR="00DF105F" w:rsidRPr="00181FC4">
        <w:t xml:space="preserve"> and </w:t>
      </w:r>
      <w:r w:rsidRPr="00181FC4">
        <w:t>modification</w:t>
      </w:r>
      <w:r w:rsidR="00052AE8" w:rsidRPr="00181FC4">
        <w:t xml:space="preserve"> of business process workflows</w:t>
      </w:r>
      <w:r w:rsidR="00DF105F" w:rsidRPr="00181FC4">
        <w:t>,</w:t>
      </w:r>
      <w:r w:rsidR="00052AE8" w:rsidRPr="00181FC4">
        <w:t xml:space="preserve"> and dashboards or reports</w:t>
      </w:r>
      <w:r w:rsidR="00227D28" w:rsidRPr="00181FC4">
        <w:t xml:space="preserve">. </w:t>
      </w:r>
      <w:r w:rsidR="00052AE8" w:rsidRPr="00181FC4">
        <w:t xml:space="preserve"> </w:t>
      </w:r>
    </w:p>
    <w:p w14:paraId="4211DC6E" w14:textId="69457B73" w:rsidR="00CF7339" w:rsidRPr="00181FC4" w:rsidRDefault="00CF7339" w:rsidP="00F9663A">
      <w:pPr>
        <w:pStyle w:val="NewSSPLevel3"/>
      </w:pPr>
      <w:ins w:id="33" w:author="Author" w:date="2016-06-20T16:55:00Z">
        <w:r>
          <w:t xml:space="preserve">(B) DH have now decided to outsource their Payroll operation to CGI. </w:t>
        </w:r>
      </w:ins>
      <w:ins w:id="34" w:author="Author" w:date="2016-06-24T16:52:00Z">
        <w:r w:rsidR="00082F30">
          <w:t>However, t</w:t>
        </w:r>
      </w:ins>
      <w:ins w:id="35" w:author="Author" w:date="2016-06-20T16:55:00Z">
        <w:r>
          <w:t xml:space="preserve">he business users will require a seamless and interoperable experience between the Corporate services Solution and Payroll, wherever situated.  As a result elements of Payroll functionality may still be required within the Corporate Services Solution </w:t>
        </w:r>
      </w:ins>
      <w:ins w:id="36" w:author="Author" w:date="2016-06-24T12:22:00Z">
        <w:r w:rsidR="00B27122">
          <w:t>and/</w:t>
        </w:r>
      </w:ins>
      <w:ins w:id="37" w:author="Author" w:date="2016-06-20T16:55:00Z">
        <w:r>
          <w:t xml:space="preserve">or the interface. The </w:t>
        </w:r>
      </w:ins>
      <w:ins w:id="38" w:author="Author" w:date="2016-06-29T11:47:00Z">
        <w:r w:rsidR="00912394">
          <w:t xml:space="preserve">pertinent </w:t>
        </w:r>
      </w:ins>
      <w:ins w:id="39" w:author="Author" w:date="2016-06-20T16:55:00Z">
        <w:r>
          <w:t xml:space="preserve">Payroll requirements in section 6 have been retained, such that any elements required to provide </w:t>
        </w:r>
      </w:ins>
      <w:ins w:id="40" w:author="Author" w:date="2016-06-20T16:56:00Z">
        <w:r>
          <w:t xml:space="preserve">interoperable </w:t>
        </w:r>
      </w:ins>
      <w:ins w:id="41" w:author="Author" w:date="2016-06-20T16:55:00Z">
        <w:r>
          <w:t>Payroll</w:t>
        </w:r>
      </w:ins>
      <w:ins w:id="42" w:author="Author" w:date="2016-06-20T16:56:00Z">
        <w:r>
          <w:t xml:space="preserve"> within the Corporate Services Solution can be evaluated.</w:t>
        </w:r>
      </w:ins>
    </w:p>
    <w:p w14:paraId="42424253" w14:textId="77777777" w:rsidR="006E374E" w:rsidRDefault="005B2C41" w:rsidP="006A5EAB">
      <w:pPr>
        <w:pStyle w:val="NewSSPLevel3"/>
      </w:pPr>
      <w:r w:rsidRPr="00181FC4">
        <w:t xml:space="preserve">(B) </w:t>
      </w:r>
      <w:r w:rsidR="006E374E" w:rsidRPr="00181FC4">
        <w:t>The preferred timing of the delivery of the above functionality is shown below.  This is to coincide with the most business benefit and the requirement to transition off the BMS platform on time.</w:t>
      </w:r>
    </w:p>
    <w:p w14:paraId="02F7463E" w14:textId="26501515" w:rsidR="00330F8F" w:rsidRPr="00181FC4" w:rsidRDefault="00912394" w:rsidP="006A5EAB">
      <w:pPr>
        <w:pStyle w:val="NewSSPLevel3"/>
        <w:numPr>
          <w:ilvl w:val="0"/>
          <w:numId w:val="0"/>
        </w:numPr>
        <w:ind w:left="851"/>
      </w:pPr>
      <w:ins w:id="43" w:author="Author" w:date="2016-06-29T11:44:00Z">
        <w:r>
          <w:t>Table 1:</w:t>
        </w:r>
      </w:ins>
    </w:p>
    <w:tbl>
      <w:tblPr>
        <w:tblW w:w="9500" w:type="dxa"/>
        <w:tblCellMar>
          <w:left w:w="0" w:type="dxa"/>
          <w:right w:w="0" w:type="dxa"/>
        </w:tblCellMar>
        <w:tblLook w:val="0420" w:firstRow="1" w:lastRow="0" w:firstColumn="0" w:lastColumn="0" w:noHBand="0" w:noVBand="1"/>
      </w:tblPr>
      <w:tblGrid>
        <w:gridCol w:w="1562"/>
        <w:gridCol w:w="4536"/>
        <w:gridCol w:w="1843"/>
        <w:gridCol w:w="1559"/>
      </w:tblGrid>
      <w:tr w:rsidR="00CC67AE" w:rsidRPr="00CC67AE" w14:paraId="51ECAD37" w14:textId="77777777" w:rsidTr="00011E39">
        <w:trPr>
          <w:trHeight w:val="392"/>
          <w:tblHeader/>
        </w:trPr>
        <w:tc>
          <w:tcPr>
            <w:tcW w:w="1562"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34E7510" w14:textId="77777777" w:rsidR="00CC67AE" w:rsidRPr="00CC67AE" w:rsidRDefault="00CC67AE" w:rsidP="00CC67AE">
            <w:r w:rsidRPr="00CC67AE">
              <w:t>Area</w:t>
            </w:r>
          </w:p>
        </w:tc>
        <w:tc>
          <w:tcPr>
            <w:tcW w:w="4536"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53EDDE06" w14:textId="77777777" w:rsidR="00CC67AE" w:rsidRPr="00CC67AE" w:rsidRDefault="00CC67AE" w:rsidP="00CC67AE">
            <w:r w:rsidRPr="00CC67AE">
              <w:t>Requirements</w:t>
            </w:r>
          </w:p>
        </w:tc>
        <w:tc>
          <w:tcPr>
            <w:tcW w:w="1843"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676B7CA5" w14:textId="77777777" w:rsidR="00CC67AE" w:rsidRPr="00CC67AE" w:rsidRDefault="00CC67AE" w:rsidP="00CC67AE">
            <w:r w:rsidRPr="00CC67AE">
              <w:t>1</w:t>
            </w:r>
            <w:r w:rsidRPr="00CC67AE">
              <w:rPr>
                <w:vertAlign w:val="superscript"/>
              </w:rPr>
              <w:t xml:space="preserve">st </w:t>
            </w:r>
            <w:r w:rsidRPr="00CC67AE">
              <w:t>Phase</w:t>
            </w:r>
          </w:p>
          <w:p w14:paraId="2199B86F" w14:textId="77777777" w:rsidR="00CC67AE" w:rsidRPr="00CC67AE" w:rsidRDefault="00CC67AE" w:rsidP="00CC67AE">
            <w:r w:rsidRPr="00CC67AE">
              <w:t>(by March 2017)</w:t>
            </w:r>
          </w:p>
        </w:tc>
        <w:tc>
          <w:tcPr>
            <w:tcW w:w="1559" w:type="dxa"/>
            <w:tcBorders>
              <w:top w:val="single" w:sz="8" w:space="0" w:color="FFFFFF"/>
              <w:left w:val="single" w:sz="8" w:space="0" w:color="FFFFFF"/>
              <w:bottom w:val="single" w:sz="24" w:space="0" w:color="FFFFFF"/>
              <w:right w:val="single" w:sz="8" w:space="0" w:color="FFFFFF"/>
            </w:tcBorders>
            <w:shd w:val="clear" w:color="auto" w:fill="5B9BD5"/>
            <w:tcMar>
              <w:top w:w="72" w:type="dxa"/>
              <w:left w:w="144" w:type="dxa"/>
              <w:bottom w:w="72" w:type="dxa"/>
              <w:right w:w="144" w:type="dxa"/>
            </w:tcMar>
            <w:hideMark/>
          </w:tcPr>
          <w:p w14:paraId="214542C8" w14:textId="77777777" w:rsidR="00CC67AE" w:rsidRPr="00CC67AE" w:rsidRDefault="00CC67AE" w:rsidP="00CC67AE">
            <w:r w:rsidRPr="00CC67AE">
              <w:t>2nd Phase</w:t>
            </w:r>
          </w:p>
          <w:p w14:paraId="791FBEEE" w14:textId="77777777" w:rsidR="00CC67AE" w:rsidRPr="00CC67AE" w:rsidRDefault="00CC67AE" w:rsidP="00CC67AE">
            <w:r w:rsidRPr="00CC67AE">
              <w:t>(During 2017)</w:t>
            </w:r>
          </w:p>
        </w:tc>
      </w:tr>
      <w:tr w:rsidR="00CC67AE" w:rsidRPr="00CC67AE" w14:paraId="4F41AF9D" w14:textId="77777777" w:rsidTr="00011E39">
        <w:trPr>
          <w:trHeight w:val="306"/>
        </w:trPr>
        <w:tc>
          <w:tcPr>
            <w:tcW w:w="1562" w:type="dxa"/>
            <w:vMerge w:val="restart"/>
            <w:tcBorders>
              <w:top w:val="single" w:sz="24"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hideMark/>
          </w:tcPr>
          <w:p w14:paraId="7FBE0173" w14:textId="77777777" w:rsidR="00DF4239" w:rsidRDefault="00DF4239" w:rsidP="00CC67AE">
            <w:pPr>
              <w:rPr>
                <w:b/>
                <w:color w:val="FFFFFF" w:themeColor="background1"/>
              </w:rPr>
            </w:pPr>
          </w:p>
          <w:p w14:paraId="374A9D40" w14:textId="77777777" w:rsidR="00DF4239" w:rsidRDefault="00DF4239" w:rsidP="00CC67AE">
            <w:pPr>
              <w:rPr>
                <w:b/>
                <w:color w:val="FFFFFF" w:themeColor="background1"/>
              </w:rPr>
            </w:pPr>
          </w:p>
          <w:p w14:paraId="447F7F7C" w14:textId="77777777" w:rsidR="00DF4239" w:rsidRDefault="00DF4239" w:rsidP="00CC67AE">
            <w:pPr>
              <w:rPr>
                <w:b/>
                <w:color w:val="FFFFFF" w:themeColor="background1"/>
              </w:rPr>
            </w:pPr>
          </w:p>
          <w:p w14:paraId="6A4A8CB7" w14:textId="77777777" w:rsidR="00DF4239" w:rsidRDefault="00DF4239" w:rsidP="00CC67AE">
            <w:pPr>
              <w:rPr>
                <w:b/>
                <w:color w:val="FFFFFF" w:themeColor="background1"/>
              </w:rPr>
            </w:pPr>
          </w:p>
          <w:p w14:paraId="49052C0F" w14:textId="77777777" w:rsidR="00CC67AE" w:rsidRPr="00CC67AE" w:rsidRDefault="00CC67AE" w:rsidP="00CC67AE">
            <w:pPr>
              <w:rPr>
                <w:b/>
                <w:color w:val="FFFFFF" w:themeColor="background1"/>
              </w:rPr>
            </w:pPr>
            <w:r w:rsidRPr="00CC67AE">
              <w:rPr>
                <w:b/>
                <w:color w:val="FFFFFF" w:themeColor="background1"/>
              </w:rPr>
              <w:t>Finance</w:t>
            </w:r>
          </w:p>
        </w:tc>
        <w:tc>
          <w:tcPr>
            <w:tcW w:w="4536"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67824A6" w14:textId="77777777" w:rsidR="00CC67AE" w:rsidRPr="00CC67AE" w:rsidRDefault="00CC67AE" w:rsidP="00CC67AE">
            <w:r w:rsidRPr="00CC67AE">
              <w:t>General Ledger &amp; budgeting</w:t>
            </w:r>
          </w:p>
        </w:tc>
        <w:tc>
          <w:tcPr>
            <w:tcW w:w="1843"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A22CF0B" w14:textId="77777777" w:rsidR="00CC67AE" w:rsidRPr="00CC67AE" w:rsidRDefault="00CC67AE" w:rsidP="00011E39">
            <w:pPr>
              <w:jc w:val="center"/>
            </w:pPr>
            <w:r w:rsidRPr="00CC67AE">
              <w:t>Y</w:t>
            </w:r>
          </w:p>
        </w:tc>
        <w:tc>
          <w:tcPr>
            <w:tcW w:w="1559" w:type="dxa"/>
            <w:tcBorders>
              <w:top w:val="single" w:sz="24"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46DB190" w14:textId="77777777" w:rsidR="00CC67AE" w:rsidRPr="00CC67AE" w:rsidRDefault="00CC67AE" w:rsidP="00011E39">
            <w:pPr>
              <w:jc w:val="center"/>
            </w:pPr>
          </w:p>
        </w:tc>
      </w:tr>
      <w:tr w:rsidR="00CC67AE" w:rsidRPr="00CC67AE" w14:paraId="10A49C85" w14:textId="77777777" w:rsidTr="00011E39">
        <w:trPr>
          <w:trHeight w:val="268"/>
        </w:trPr>
        <w:tc>
          <w:tcPr>
            <w:tcW w:w="1562" w:type="dxa"/>
            <w:vMerge/>
            <w:tcBorders>
              <w:top w:val="single" w:sz="24" w:space="0" w:color="FFFFFF"/>
              <w:left w:val="single" w:sz="8" w:space="0" w:color="FFFFFF"/>
              <w:bottom w:val="single" w:sz="8" w:space="0" w:color="FFFFFF"/>
              <w:right w:val="single" w:sz="8" w:space="0" w:color="FFFFFF"/>
            </w:tcBorders>
            <w:vAlign w:val="center"/>
            <w:hideMark/>
          </w:tcPr>
          <w:p w14:paraId="25FAECC2" w14:textId="77777777" w:rsidR="00CC67AE" w:rsidRPr="00CC67AE" w:rsidRDefault="00CC67AE" w:rsidP="00CC67AE">
            <w:pPr>
              <w:rPr>
                <w:b/>
                <w:color w:val="FFFFFF" w:themeColor="background1"/>
              </w:rPr>
            </w:pPr>
          </w:p>
        </w:tc>
        <w:tc>
          <w:tcPr>
            <w:tcW w:w="453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6599656" w14:textId="77777777" w:rsidR="00CC67AE" w:rsidRPr="00CC67AE" w:rsidRDefault="00CC67AE" w:rsidP="00CC67AE">
            <w:r w:rsidRPr="00CC67AE">
              <w:t>Accounts Receivable</w:t>
            </w:r>
          </w:p>
        </w:tc>
        <w:tc>
          <w:tcPr>
            <w:tcW w:w="184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5E91C23" w14:textId="77777777" w:rsidR="00CC67AE" w:rsidRPr="00CC67AE" w:rsidRDefault="00CC67AE" w:rsidP="00011E39">
            <w:pPr>
              <w:jc w:val="center"/>
            </w:pPr>
            <w:r w:rsidRPr="00CC67AE">
              <w:t>Y</w:t>
            </w:r>
          </w:p>
        </w:tc>
        <w:tc>
          <w:tcPr>
            <w:tcW w:w="155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AE93BB6" w14:textId="77777777" w:rsidR="00CC67AE" w:rsidRPr="00CC67AE" w:rsidRDefault="00CC67AE" w:rsidP="00011E39">
            <w:pPr>
              <w:jc w:val="center"/>
            </w:pPr>
          </w:p>
        </w:tc>
      </w:tr>
      <w:tr w:rsidR="00CC67AE" w:rsidRPr="00CC67AE" w14:paraId="2E8387E3" w14:textId="77777777" w:rsidTr="00011E39">
        <w:trPr>
          <w:trHeight w:val="260"/>
        </w:trPr>
        <w:tc>
          <w:tcPr>
            <w:tcW w:w="1562" w:type="dxa"/>
            <w:vMerge/>
            <w:tcBorders>
              <w:top w:val="single" w:sz="24" w:space="0" w:color="FFFFFF"/>
              <w:left w:val="single" w:sz="8" w:space="0" w:color="FFFFFF"/>
              <w:bottom w:val="single" w:sz="8" w:space="0" w:color="FFFFFF"/>
              <w:right w:val="single" w:sz="8" w:space="0" w:color="FFFFFF"/>
            </w:tcBorders>
            <w:vAlign w:val="center"/>
            <w:hideMark/>
          </w:tcPr>
          <w:p w14:paraId="16156745" w14:textId="77777777" w:rsidR="00CC67AE" w:rsidRPr="00CC67AE" w:rsidRDefault="00CC67AE" w:rsidP="00CC67AE">
            <w:pPr>
              <w:rPr>
                <w:b/>
                <w:color w:val="FFFFFF" w:themeColor="background1"/>
              </w:rPr>
            </w:pPr>
          </w:p>
        </w:tc>
        <w:tc>
          <w:tcPr>
            <w:tcW w:w="453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E278A72" w14:textId="77777777" w:rsidR="00CC67AE" w:rsidRPr="00CC67AE" w:rsidRDefault="00CC67AE" w:rsidP="00CC67AE">
            <w:r>
              <w:t>Cash Management</w:t>
            </w:r>
          </w:p>
        </w:tc>
        <w:tc>
          <w:tcPr>
            <w:tcW w:w="184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DF72316" w14:textId="77777777" w:rsidR="00CC67AE" w:rsidRPr="00CC67AE" w:rsidRDefault="00CC67AE" w:rsidP="00011E39">
            <w:pPr>
              <w:jc w:val="center"/>
            </w:pPr>
            <w:r w:rsidRPr="00CC67AE">
              <w:t>Y</w:t>
            </w:r>
          </w:p>
        </w:tc>
        <w:tc>
          <w:tcPr>
            <w:tcW w:w="155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D09DD81" w14:textId="77777777" w:rsidR="00CC67AE" w:rsidRPr="00CC67AE" w:rsidRDefault="00CC67AE" w:rsidP="00011E39">
            <w:pPr>
              <w:jc w:val="center"/>
            </w:pPr>
          </w:p>
        </w:tc>
      </w:tr>
      <w:tr w:rsidR="00CC67AE" w:rsidRPr="00CC67AE" w14:paraId="263B41CF" w14:textId="77777777" w:rsidTr="00011E39">
        <w:trPr>
          <w:trHeight w:val="124"/>
        </w:trPr>
        <w:tc>
          <w:tcPr>
            <w:tcW w:w="1562" w:type="dxa"/>
            <w:vMerge/>
            <w:tcBorders>
              <w:top w:val="single" w:sz="24" w:space="0" w:color="FFFFFF"/>
              <w:left w:val="single" w:sz="8" w:space="0" w:color="FFFFFF"/>
              <w:bottom w:val="single" w:sz="8" w:space="0" w:color="FFFFFF"/>
              <w:right w:val="single" w:sz="8" w:space="0" w:color="FFFFFF"/>
            </w:tcBorders>
            <w:vAlign w:val="center"/>
            <w:hideMark/>
          </w:tcPr>
          <w:p w14:paraId="0700EA35" w14:textId="77777777" w:rsidR="00CC67AE" w:rsidRPr="00CC67AE" w:rsidRDefault="00CC67AE" w:rsidP="00CC67AE">
            <w:pPr>
              <w:rPr>
                <w:b/>
                <w:color w:val="FFFFFF" w:themeColor="background1"/>
              </w:rPr>
            </w:pPr>
          </w:p>
        </w:tc>
        <w:tc>
          <w:tcPr>
            <w:tcW w:w="453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925A575" w14:textId="77777777" w:rsidR="00CC67AE" w:rsidRPr="00CC67AE" w:rsidRDefault="00CC67AE" w:rsidP="00CC67AE">
            <w:r w:rsidRPr="00CC67AE">
              <w:t>Non-current assets</w:t>
            </w:r>
          </w:p>
        </w:tc>
        <w:tc>
          <w:tcPr>
            <w:tcW w:w="184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44947CE" w14:textId="77777777" w:rsidR="00CC67AE" w:rsidRPr="00CC67AE" w:rsidRDefault="00CC67AE" w:rsidP="00011E39">
            <w:pPr>
              <w:jc w:val="center"/>
            </w:pPr>
            <w:r w:rsidRPr="00CC67AE">
              <w:t>Y</w:t>
            </w:r>
          </w:p>
        </w:tc>
        <w:tc>
          <w:tcPr>
            <w:tcW w:w="155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A547C8E" w14:textId="77777777" w:rsidR="00CC67AE" w:rsidRPr="00CC67AE" w:rsidRDefault="00CC67AE" w:rsidP="00011E39">
            <w:pPr>
              <w:jc w:val="center"/>
            </w:pPr>
          </w:p>
        </w:tc>
      </w:tr>
      <w:tr w:rsidR="00CC67AE" w:rsidRPr="00CC67AE" w14:paraId="313E2578" w14:textId="77777777" w:rsidTr="00011E39">
        <w:tc>
          <w:tcPr>
            <w:tcW w:w="1562" w:type="dxa"/>
            <w:vMerge/>
            <w:tcBorders>
              <w:top w:val="single" w:sz="24" w:space="0" w:color="FFFFFF"/>
              <w:left w:val="single" w:sz="8" w:space="0" w:color="FFFFFF"/>
              <w:bottom w:val="single" w:sz="8" w:space="0" w:color="FFFFFF"/>
              <w:right w:val="single" w:sz="8" w:space="0" w:color="FFFFFF"/>
            </w:tcBorders>
            <w:vAlign w:val="center"/>
            <w:hideMark/>
          </w:tcPr>
          <w:p w14:paraId="4A585D18" w14:textId="77777777" w:rsidR="00CC67AE" w:rsidRPr="00CC67AE" w:rsidRDefault="00CC67AE" w:rsidP="00CC67AE">
            <w:pPr>
              <w:rPr>
                <w:b/>
                <w:color w:val="FFFFFF" w:themeColor="background1"/>
              </w:rPr>
            </w:pPr>
          </w:p>
        </w:tc>
        <w:tc>
          <w:tcPr>
            <w:tcW w:w="453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AF832B8" w14:textId="77777777" w:rsidR="00CC67AE" w:rsidRPr="00CC67AE" w:rsidRDefault="00CC67AE" w:rsidP="00CC67AE">
            <w:r w:rsidRPr="00CC67AE">
              <w:t>VAT</w:t>
            </w:r>
          </w:p>
        </w:tc>
        <w:tc>
          <w:tcPr>
            <w:tcW w:w="184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EBE7DE1" w14:textId="77777777" w:rsidR="00CC67AE" w:rsidRPr="00CC67AE" w:rsidRDefault="00CC67AE" w:rsidP="00011E39">
            <w:pPr>
              <w:jc w:val="center"/>
            </w:pPr>
            <w:r w:rsidRPr="00CC67AE">
              <w:t>Y</w:t>
            </w:r>
          </w:p>
        </w:tc>
        <w:tc>
          <w:tcPr>
            <w:tcW w:w="155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CF0140D" w14:textId="77777777" w:rsidR="00CC67AE" w:rsidRPr="00CC67AE" w:rsidRDefault="00CC67AE" w:rsidP="00011E39">
            <w:pPr>
              <w:jc w:val="center"/>
            </w:pPr>
          </w:p>
        </w:tc>
      </w:tr>
      <w:tr w:rsidR="00CC67AE" w:rsidRPr="00CC67AE" w14:paraId="414DF537" w14:textId="77777777" w:rsidTr="00011E39">
        <w:trPr>
          <w:trHeight w:val="303"/>
        </w:trPr>
        <w:tc>
          <w:tcPr>
            <w:tcW w:w="1562"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hideMark/>
          </w:tcPr>
          <w:p w14:paraId="383031E7" w14:textId="77777777" w:rsidR="00CC67AE" w:rsidRPr="00CC67AE" w:rsidRDefault="00CC67AE" w:rsidP="00CC67AE">
            <w:pPr>
              <w:rPr>
                <w:b/>
                <w:color w:val="FFFFFF" w:themeColor="background1"/>
              </w:rPr>
            </w:pPr>
            <w:r w:rsidRPr="00CC67AE">
              <w:rPr>
                <w:b/>
                <w:color w:val="FFFFFF" w:themeColor="background1"/>
              </w:rPr>
              <w:t>P2P</w:t>
            </w:r>
          </w:p>
        </w:tc>
        <w:tc>
          <w:tcPr>
            <w:tcW w:w="453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BF7456F" w14:textId="77777777" w:rsidR="00CC67AE" w:rsidRPr="00CC67AE" w:rsidRDefault="00CC67AE" w:rsidP="00CC67AE">
            <w:r w:rsidRPr="00CC67AE">
              <w:t>eProc, catalogues, workflow, AP, grants AP etc.</w:t>
            </w:r>
          </w:p>
        </w:tc>
        <w:tc>
          <w:tcPr>
            <w:tcW w:w="184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82F76FC" w14:textId="77777777" w:rsidR="00CC67AE" w:rsidRPr="00CC67AE" w:rsidRDefault="00CC67AE" w:rsidP="00011E39">
            <w:pPr>
              <w:jc w:val="center"/>
            </w:pPr>
            <w:r w:rsidRPr="00CC67AE">
              <w:t>Y</w:t>
            </w:r>
          </w:p>
        </w:tc>
        <w:tc>
          <w:tcPr>
            <w:tcW w:w="155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FF47C35" w14:textId="77777777" w:rsidR="00CC67AE" w:rsidRPr="00CC67AE" w:rsidRDefault="00CC67AE" w:rsidP="00011E39">
            <w:pPr>
              <w:jc w:val="center"/>
            </w:pPr>
          </w:p>
        </w:tc>
      </w:tr>
      <w:tr w:rsidR="00CC67AE" w:rsidRPr="00CC67AE" w14:paraId="7746C69C" w14:textId="77777777" w:rsidTr="00011E39">
        <w:trPr>
          <w:trHeight w:val="247"/>
        </w:trPr>
        <w:tc>
          <w:tcPr>
            <w:tcW w:w="1562"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hideMark/>
          </w:tcPr>
          <w:p w14:paraId="66C51166" w14:textId="77777777" w:rsidR="00CC67AE" w:rsidRPr="00CC67AE" w:rsidRDefault="00CC67AE" w:rsidP="00CC67AE">
            <w:pPr>
              <w:rPr>
                <w:b/>
                <w:color w:val="FFFFFF" w:themeColor="background1"/>
              </w:rPr>
            </w:pPr>
            <w:r w:rsidRPr="00CC67AE">
              <w:rPr>
                <w:b/>
                <w:color w:val="FFFFFF" w:themeColor="background1"/>
              </w:rPr>
              <w:t>Expenses</w:t>
            </w:r>
          </w:p>
        </w:tc>
        <w:tc>
          <w:tcPr>
            <w:tcW w:w="453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1396EC4" w14:textId="77777777" w:rsidR="00CC67AE" w:rsidRPr="00CC67AE" w:rsidRDefault="00CC67AE" w:rsidP="00CC67AE">
            <w:r w:rsidRPr="00CC67AE">
              <w:t>Employee expenses</w:t>
            </w:r>
          </w:p>
        </w:tc>
        <w:tc>
          <w:tcPr>
            <w:tcW w:w="184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35B2096" w14:textId="77777777" w:rsidR="00CC67AE" w:rsidRPr="00CC67AE" w:rsidRDefault="00CC67AE" w:rsidP="00011E39">
            <w:pPr>
              <w:jc w:val="center"/>
            </w:pPr>
            <w:r w:rsidRPr="00CC67AE">
              <w:t>Y</w:t>
            </w:r>
          </w:p>
        </w:tc>
        <w:tc>
          <w:tcPr>
            <w:tcW w:w="155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9FDC3A0" w14:textId="77777777" w:rsidR="00CC67AE" w:rsidRPr="00CC67AE" w:rsidRDefault="00CC67AE" w:rsidP="00011E39">
            <w:pPr>
              <w:jc w:val="center"/>
            </w:pPr>
          </w:p>
        </w:tc>
      </w:tr>
      <w:tr w:rsidR="00CC67AE" w:rsidRPr="00CC67AE" w14:paraId="6733AA1C" w14:textId="77777777" w:rsidTr="00011E39">
        <w:trPr>
          <w:trHeight w:val="136"/>
        </w:trPr>
        <w:tc>
          <w:tcPr>
            <w:tcW w:w="1562"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hideMark/>
          </w:tcPr>
          <w:p w14:paraId="713E47AE" w14:textId="77777777" w:rsidR="00CC67AE" w:rsidRPr="00CC67AE" w:rsidRDefault="00CC67AE" w:rsidP="00CC67AE">
            <w:pPr>
              <w:rPr>
                <w:b/>
                <w:color w:val="FFFFFF" w:themeColor="background1"/>
              </w:rPr>
            </w:pPr>
            <w:r w:rsidRPr="00CC67AE">
              <w:rPr>
                <w:b/>
                <w:color w:val="FFFFFF" w:themeColor="background1"/>
              </w:rPr>
              <w:t>Time</w:t>
            </w:r>
          </w:p>
        </w:tc>
        <w:tc>
          <w:tcPr>
            <w:tcW w:w="453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D50C589" w14:textId="77777777" w:rsidR="00CC67AE" w:rsidRPr="00CC67AE" w:rsidRDefault="00CC67AE" w:rsidP="00CC67AE">
            <w:r w:rsidRPr="00CC67AE">
              <w:t>Time Recording</w:t>
            </w:r>
          </w:p>
        </w:tc>
        <w:tc>
          <w:tcPr>
            <w:tcW w:w="184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1EB70531" w14:textId="77777777" w:rsidR="00CC67AE" w:rsidRPr="00CC67AE" w:rsidRDefault="00CC67AE" w:rsidP="00011E39">
            <w:pPr>
              <w:jc w:val="center"/>
            </w:pPr>
            <w:r w:rsidRPr="00CC67AE">
              <w:t>Y</w:t>
            </w:r>
          </w:p>
        </w:tc>
        <w:tc>
          <w:tcPr>
            <w:tcW w:w="155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E4EFC58" w14:textId="77777777" w:rsidR="00CC67AE" w:rsidRPr="00CC67AE" w:rsidRDefault="00CC67AE" w:rsidP="00011E39">
            <w:pPr>
              <w:jc w:val="center"/>
            </w:pPr>
          </w:p>
        </w:tc>
      </w:tr>
      <w:tr w:rsidR="00CC67AE" w:rsidRPr="00CC67AE" w14:paraId="560ECB82" w14:textId="77777777" w:rsidTr="00011E39">
        <w:trPr>
          <w:trHeight w:val="248"/>
        </w:trPr>
        <w:tc>
          <w:tcPr>
            <w:tcW w:w="1562" w:type="dxa"/>
            <w:vMerge w:val="restart"/>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hideMark/>
          </w:tcPr>
          <w:p w14:paraId="4411F4F9" w14:textId="77777777" w:rsidR="00DF4239" w:rsidRDefault="00DF4239" w:rsidP="00CC67AE">
            <w:pPr>
              <w:rPr>
                <w:b/>
                <w:color w:val="FFFFFF" w:themeColor="background1"/>
              </w:rPr>
            </w:pPr>
          </w:p>
          <w:p w14:paraId="7FEFD782" w14:textId="77777777" w:rsidR="00DF4239" w:rsidRDefault="00DF4239" w:rsidP="00CC67AE">
            <w:pPr>
              <w:rPr>
                <w:b/>
                <w:color w:val="FFFFFF" w:themeColor="background1"/>
              </w:rPr>
            </w:pPr>
          </w:p>
          <w:p w14:paraId="2F2B9B60" w14:textId="77777777" w:rsidR="00DF4239" w:rsidRDefault="00DF4239" w:rsidP="00CC67AE">
            <w:pPr>
              <w:rPr>
                <w:b/>
                <w:color w:val="FFFFFF" w:themeColor="background1"/>
              </w:rPr>
            </w:pPr>
          </w:p>
          <w:p w14:paraId="36F4832C" w14:textId="77777777" w:rsidR="00DF4239" w:rsidRDefault="00DF4239" w:rsidP="00CC67AE">
            <w:pPr>
              <w:rPr>
                <w:b/>
                <w:color w:val="FFFFFF" w:themeColor="background1"/>
              </w:rPr>
            </w:pPr>
          </w:p>
          <w:p w14:paraId="5D590BE5" w14:textId="77777777" w:rsidR="00DF4239" w:rsidRDefault="00DF4239" w:rsidP="00CC67AE">
            <w:pPr>
              <w:rPr>
                <w:b/>
                <w:color w:val="FFFFFF" w:themeColor="background1"/>
              </w:rPr>
            </w:pPr>
          </w:p>
          <w:p w14:paraId="3C2A3306" w14:textId="77777777" w:rsidR="00CC67AE" w:rsidRPr="00CC67AE" w:rsidRDefault="00CC67AE" w:rsidP="00CC67AE">
            <w:pPr>
              <w:rPr>
                <w:b/>
                <w:color w:val="FFFFFF" w:themeColor="background1"/>
              </w:rPr>
            </w:pPr>
            <w:r w:rsidRPr="00CC67AE">
              <w:rPr>
                <w:b/>
                <w:color w:val="FFFFFF" w:themeColor="background1"/>
              </w:rPr>
              <w:t>HR</w:t>
            </w:r>
          </w:p>
        </w:tc>
        <w:tc>
          <w:tcPr>
            <w:tcW w:w="453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9F4370F" w14:textId="77777777" w:rsidR="00CC67AE" w:rsidRPr="00CC67AE" w:rsidRDefault="00CC67AE" w:rsidP="00CC67AE">
            <w:r w:rsidRPr="00CC67AE">
              <w:t>Manager self service</w:t>
            </w:r>
          </w:p>
        </w:tc>
        <w:tc>
          <w:tcPr>
            <w:tcW w:w="184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8F11808" w14:textId="77777777" w:rsidR="00CC67AE" w:rsidRPr="00CC67AE" w:rsidRDefault="00CC67AE" w:rsidP="00011E39">
            <w:pPr>
              <w:jc w:val="center"/>
            </w:pPr>
            <w:r w:rsidRPr="00CC67AE">
              <w:t>Y</w:t>
            </w:r>
          </w:p>
        </w:tc>
        <w:tc>
          <w:tcPr>
            <w:tcW w:w="155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433E618" w14:textId="77777777" w:rsidR="00CC67AE" w:rsidRPr="00CC67AE" w:rsidRDefault="00CC67AE" w:rsidP="00011E39">
            <w:pPr>
              <w:jc w:val="center"/>
            </w:pPr>
          </w:p>
        </w:tc>
      </w:tr>
      <w:tr w:rsidR="00CC67AE" w:rsidRPr="00CC67AE" w14:paraId="030973A3" w14:textId="77777777" w:rsidTr="00011E39">
        <w:trPr>
          <w:trHeight w:val="282"/>
        </w:trPr>
        <w:tc>
          <w:tcPr>
            <w:tcW w:w="1562" w:type="dxa"/>
            <w:vMerge/>
            <w:tcBorders>
              <w:top w:val="single" w:sz="8" w:space="0" w:color="FFFFFF"/>
              <w:left w:val="single" w:sz="8" w:space="0" w:color="FFFFFF"/>
              <w:bottom w:val="single" w:sz="8" w:space="0" w:color="FFFFFF"/>
              <w:right w:val="single" w:sz="8" w:space="0" w:color="FFFFFF"/>
            </w:tcBorders>
            <w:vAlign w:val="center"/>
            <w:hideMark/>
          </w:tcPr>
          <w:p w14:paraId="10A21B30" w14:textId="77777777" w:rsidR="00CC67AE" w:rsidRPr="00CC67AE" w:rsidRDefault="00CC67AE" w:rsidP="00CC67AE">
            <w:pPr>
              <w:rPr>
                <w:b/>
                <w:color w:val="FFFFFF" w:themeColor="background1"/>
              </w:rPr>
            </w:pPr>
          </w:p>
        </w:tc>
        <w:tc>
          <w:tcPr>
            <w:tcW w:w="453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5F9B590" w14:textId="77777777" w:rsidR="00CC67AE" w:rsidRPr="00CC67AE" w:rsidRDefault="00CC67AE" w:rsidP="00CC67AE">
            <w:r w:rsidRPr="00CC67AE">
              <w:t>Employee self service</w:t>
            </w:r>
          </w:p>
        </w:tc>
        <w:tc>
          <w:tcPr>
            <w:tcW w:w="184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47B726D6" w14:textId="77777777" w:rsidR="00CC67AE" w:rsidRPr="00CC67AE" w:rsidRDefault="0004115E" w:rsidP="00011E39">
            <w:pPr>
              <w:jc w:val="center"/>
            </w:pPr>
            <w:r>
              <w:t>Y</w:t>
            </w:r>
          </w:p>
        </w:tc>
        <w:tc>
          <w:tcPr>
            <w:tcW w:w="155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859AB32" w14:textId="77777777" w:rsidR="00CC67AE" w:rsidRPr="00CC67AE" w:rsidRDefault="00CC67AE" w:rsidP="00011E39">
            <w:pPr>
              <w:jc w:val="center"/>
            </w:pPr>
          </w:p>
        </w:tc>
      </w:tr>
      <w:tr w:rsidR="00CC67AE" w:rsidRPr="00CC67AE" w14:paraId="48A91693" w14:textId="77777777" w:rsidTr="00011E39">
        <w:trPr>
          <w:trHeight w:val="154"/>
        </w:trPr>
        <w:tc>
          <w:tcPr>
            <w:tcW w:w="1562" w:type="dxa"/>
            <w:vMerge/>
            <w:tcBorders>
              <w:top w:val="single" w:sz="8" w:space="0" w:color="FFFFFF"/>
              <w:left w:val="single" w:sz="8" w:space="0" w:color="FFFFFF"/>
              <w:bottom w:val="single" w:sz="8" w:space="0" w:color="FFFFFF"/>
              <w:right w:val="single" w:sz="8" w:space="0" w:color="FFFFFF"/>
            </w:tcBorders>
            <w:vAlign w:val="center"/>
            <w:hideMark/>
          </w:tcPr>
          <w:p w14:paraId="1CA5D8DB" w14:textId="77777777" w:rsidR="00CC67AE" w:rsidRPr="00CC67AE" w:rsidRDefault="00CC67AE" w:rsidP="00CC67AE">
            <w:pPr>
              <w:rPr>
                <w:b/>
                <w:color w:val="FFFFFF" w:themeColor="background1"/>
              </w:rPr>
            </w:pPr>
          </w:p>
        </w:tc>
        <w:tc>
          <w:tcPr>
            <w:tcW w:w="453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17D1C95" w14:textId="77777777" w:rsidR="00CC67AE" w:rsidRPr="00CC67AE" w:rsidRDefault="00CC67AE" w:rsidP="00CC67AE">
            <w:r w:rsidRPr="00CC67AE">
              <w:t>Absence Management</w:t>
            </w:r>
          </w:p>
        </w:tc>
        <w:tc>
          <w:tcPr>
            <w:tcW w:w="184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7BE547F" w14:textId="77777777" w:rsidR="00CC67AE" w:rsidRPr="00CC67AE" w:rsidRDefault="0004115E" w:rsidP="00011E39">
            <w:pPr>
              <w:jc w:val="center"/>
            </w:pPr>
            <w:r>
              <w:t>Y</w:t>
            </w:r>
          </w:p>
        </w:tc>
        <w:tc>
          <w:tcPr>
            <w:tcW w:w="155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3BBC7A35" w14:textId="77777777" w:rsidR="00CC67AE" w:rsidRPr="00CC67AE" w:rsidRDefault="00CC67AE" w:rsidP="00011E39">
            <w:pPr>
              <w:jc w:val="center"/>
            </w:pPr>
          </w:p>
        </w:tc>
      </w:tr>
      <w:tr w:rsidR="00CC67AE" w:rsidRPr="00CC67AE" w14:paraId="16DBA73D" w14:textId="77777777" w:rsidTr="00011E39">
        <w:trPr>
          <w:trHeight w:val="205"/>
        </w:trPr>
        <w:tc>
          <w:tcPr>
            <w:tcW w:w="1562" w:type="dxa"/>
            <w:vMerge/>
            <w:tcBorders>
              <w:top w:val="single" w:sz="8" w:space="0" w:color="FFFFFF"/>
              <w:left w:val="single" w:sz="8" w:space="0" w:color="FFFFFF"/>
              <w:bottom w:val="single" w:sz="8" w:space="0" w:color="FFFFFF"/>
              <w:right w:val="single" w:sz="8" w:space="0" w:color="FFFFFF"/>
            </w:tcBorders>
            <w:vAlign w:val="center"/>
            <w:hideMark/>
          </w:tcPr>
          <w:p w14:paraId="19D3DEA5" w14:textId="77777777" w:rsidR="00CC67AE" w:rsidRPr="00CC67AE" w:rsidRDefault="00CC67AE" w:rsidP="00CC67AE">
            <w:pPr>
              <w:rPr>
                <w:b/>
                <w:color w:val="FFFFFF" w:themeColor="background1"/>
              </w:rPr>
            </w:pPr>
          </w:p>
        </w:tc>
        <w:tc>
          <w:tcPr>
            <w:tcW w:w="453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7011203A" w14:textId="77777777" w:rsidR="00CC67AE" w:rsidRPr="00CC67AE" w:rsidRDefault="00CC67AE" w:rsidP="00CC67AE">
            <w:r w:rsidRPr="00CC67AE">
              <w:t>Hierarchies</w:t>
            </w:r>
          </w:p>
        </w:tc>
        <w:tc>
          <w:tcPr>
            <w:tcW w:w="184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C0E4B6D" w14:textId="77777777" w:rsidR="00CC67AE" w:rsidRPr="00CC67AE" w:rsidRDefault="0004115E" w:rsidP="00011E39">
            <w:pPr>
              <w:jc w:val="center"/>
            </w:pPr>
            <w:r>
              <w:t>Y</w:t>
            </w:r>
          </w:p>
        </w:tc>
        <w:tc>
          <w:tcPr>
            <w:tcW w:w="155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2B708644" w14:textId="77777777" w:rsidR="00CC67AE" w:rsidRPr="00CC67AE" w:rsidRDefault="00CC67AE" w:rsidP="00011E39">
            <w:pPr>
              <w:jc w:val="center"/>
            </w:pPr>
          </w:p>
        </w:tc>
      </w:tr>
      <w:tr w:rsidR="00CC67AE" w:rsidRPr="00CC67AE" w14:paraId="477F824D" w14:textId="77777777" w:rsidTr="00011E39">
        <w:trPr>
          <w:trHeight w:val="205"/>
        </w:trPr>
        <w:tc>
          <w:tcPr>
            <w:tcW w:w="1562" w:type="dxa"/>
            <w:vMerge/>
            <w:tcBorders>
              <w:top w:val="single" w:sz="8" w:space="0" w:color="FFFFFF"/>
              <w:left w:val="single" w:sz="8" w:space="0" w:color="FFFFFF"/>
              <w:bottom w:val="single" w:sz="8" w:space="0" w:color="FFFFFF"/>
              <w:right w:val="single" w:sz="8" w:space="0" w:color="FFFFFF"/>
            </w:tcBorders>
            <w:vAlign w:val="center"/>
            <w:hideMark/>
          </w:tcPr>
          <w:p w14:paraId="03AB7C0C" w14:textId="77777777" w:rsidR="00CC67AE" w:rsidRPr="00CC67AE" w:rsidRDefault="00CC67AE" w:rsidP="00CC67AE">
            <w:pPr>
              <w:rPr>
                <w:b/>
                <w:color w:val="FFFFFF" w:themeColor="background1"/>
              </w:rPr>
            </w:pPr>
          </w:p>
        </w:tc>
        <w:tc>
          <w:tcPr>
            <w:tcW w:w="453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64C28444" w14:textId="77777777" w:rsidR="00CC67AE" w:rsidRPr="00CC67AE" w:rsidRDefault="00CC67AE" w:rsidP="00CC67AE">
            <w:r w:rsidRPr="00CC67AE">
              <w:t>Skills Management</w:t>
            </w:r>
          </w:p>
        </w:tc>
        <w:tc>
          <w:tcPr>
            <w:tcW w:w="184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5590F7B" w14:textId="77777777" w:rsidR="00CC67AE" w:rsidRPr="00CC67AE" w:rsidRDefault="00CC67AE" w:rsidP="00011E39">
            <w:pPr>
              <w:jc w:val="center"/>
            </w:pPr>
          </w:p>
        </w:tc>
        <w:tc>
          <w:tcPr>
            <w:tcW w:w="155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4B38EF1" w14:textId="77777777" w:rsidR="00CC67AE" w:rsidRPr="00CC67AE" w:rsidRDefault="00CC67AE" w:rsidP="00011E39">
            <w:pPr>
              <w:jc w:val="center"/>
            </w:pPr>
            <w:r w:rsidRPr="00CC67AE">
              <w:t>Y</w:t>
            </w:r>
          </w:p>
        </w:tc>
      </w:tr>
      <w:tr w:rsidR="00CC67AE" w:rsidRPr="00CC67AE" w14:paraId="609314BA" w14:textId="77777777" w:rsidTr="00011E39">
        <w:trPr>
          <w:trHeight w:val="239"/>
        </w:trPr>
        <w:tc>
          <w:tcPr>
            <w:tcW w:w="1562" w:type="dxa"/>
            <w:vMerge/>
            <w:tcBorders>
              <w:top w:val="single" w:sz="8" w:space="0" w:color="FFFFFF"/>
              <w:left w:val="single" w:sz="8" w:space="0" w:color="FFFFFF"/>
              <w:bottom w:val="single" w:sz="8" w:space="0" w:color="FFFFFF"/>
              <w:right w:val="single" w:sz="8" w:space="0" w:color="FFFFFF"/>
            </w:tcBorders>
            <w:vAlign w:val="center"/>
            <w:hideMark/>
          </w:tcPr>
          <w:p w14:paraId="01B69A25" w14:textId="77777777" w:rsidR="00CC67AE" w:rsidRPr="00CC67AE" w:rsidRDefault="00CC67AE" w:rsidP="00CC67AE">
            <w:pPr>
              <w:rPr>
                <w:b/>
                <w:color w:val="FFFFFF" w:themeColor="background1"/>
              </w:rPr>
            </w:pPr>
          </w:p>
        </w:tc>
        <w:tc>
          <w:tcPr>
            <w:tcW w:w="453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5442C92" w14:textId="77777777" w:rsidR="00CC67AE" w:rsidRPr="00CC67AE" w:rsidRDefault="00CC67AE" w:rsidP="00CC67AE">
            <w:r w:rsidRPr="00CC67AE">
              <w:t>Talent Management</w:t>
            </w:r>
          </w:p>
        </w:tc>
        <w:tc>
          <w:tcPr>
            <w:tcW w:w="184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36EC08C" w14:textId="77777777" w:rsidR="00CC67AE" w:rsidRPr="00CC67AE" w:rsidRDefault="00CC67AE" w:rsidP="00011E39">
            <w:pPr>
              <w:jc w:val="center"/>
            </w:pPr>
          </w:p>
        </w:tc>
        <w:tc>
          <w:tcPr>
            <w:tcW w:w="155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ADD8DBB" w14:textId="77777777" w:rsidR="00CC67AE" w:rsidRPr="00CC67AE" w:rsidRDefault="00CC67AE" w:rsidP="00011E39">
            <w:pPr>
              <w:jc w:val="center"/>
            </w:pPr>
            <w:r w:rsidRPr="00CC67AE">
              <w:t>Y</w:t>
            </w:r>
          </w:p>
        </w:tc>
      </w:tr>
      <w:tr w:rsidR="00CC67AE" w:rsidRPr="00CC67AE" w14:paraId="22BD2F5D" w14:textId="77777777" w:rsidTr="00011E39">
        <w:trPr>
          <w:trHeight w:val="272"/>
        </w:trPr>
        <w:tc>
          <w:tcPr>
            <w:tcW w:w="1562" w:type="dxa"/>
            <w:vMerge/>
            <w:tcBorders>
              <w:top w:val="single" w:sz="8" w:space="0" w:color="FFFFFF"/>
              <w:left w:val="single" w:sz="8" w:space="0" w:color="FFFFFF"/>
              <w:bottom w:val="single" w:sz="8" w:space="0" w:color="FFFFFF"/>
              <w:right w:val="single" w:sz="8" w:space="0" w:color="FFFFFF"/>
            </w:tcBorders>
            <w:vAlign w:val="center"/>
            <w:hideMark/>
          </w:tcPr>
          <w:p w14:paraId="058EFC97" w14:textId="77777777" w:rsidR="00CC67AE" w:rsidRPr="00CC67AE" w:rsidRDefault="00CC67AE" w:rsidP="00CC67AE">
            <w:pPr>
              <w:rPr>
                <w:b/>
                <w:color w:val="FFFFFF" w:themeColor="background1"/>
              </w:rPr>
            </w:pPr>
          </w:p>
        </w:tc>
        <w:tc>
          <w:tcPr>
            <w:tcW w:w="453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97CD83D" w14:textId="77777777" w:rsidR="00CC67AE" w:rsidRPr="00CC67AE" w:rsidRDefault="00CC67AE" w:rsidP="00CC67AE">
            <w:r w:rsidRPr="00CC67AE">
              <w:t>Performance Management</w:t>
            </w:r>
          </w:p>
        </w:tc>
        <w:tc>
          <w:tcPr>
            <w:tcW w:w="184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25807C85" w14:textId="77777777" w:rsidR="00CC67AE" w:rsidRPr="00CC67AE" w:rsidRDefault="0004115E" w:rsidP="00011E39">
            <w:pPr>
              <w:jc w:val="center"/>
            </w:pPr>
            <w:r>
              <w:t>Y</w:t>
            </w:r>
          </w:p>
        </w:tc>
        <w:tc>
          <w:tcPr>
            <w:tcW w:w="155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4D35C46C" w14:textId="77777777" w:rsidR="00CC67AE" w:rsidRPr="00CC67AE" w:rsidRDefault="00CC67AE" w:rsidP="00011E39">
            <w:pPr>
              <w:jc w:val="center"/>
            </w:pPr>
          </w:p>
        </w:tc>
      </w:tr>
      <w:tr w:rsidR="00CC67AE" w:rsidRPr="00CC67AE" w14:paraId="143A7F97" w14:textId="77777777" w:rsidTr="00011E39">
        <w:trPr>
          <w:trHeight w:val="250"/>
        </w:trPr>
        <w:tc>
          <w:tcPr>
            <w:tcW w:w="1562" w:type="dxa"/>
            <w:vMerge/>
            <w:tcBorders>
              <w:top w:val="single" w:sz="8" w:space="0" w:color="FFFFFF"/>
              <w:left w:val="single" w:sz="8" w:space="0" w:color="FFFFFF"/>
              <w:bottom w:val="single" w:sz="8" w:space="0" w:color="FFFFFF"/>
              <w:right w:val="single" w:sz="8" w:space="0" w:color="FFFFFF"/>
            </w:tcBorders>
            <w:vAlign w:val="center"/>
            <w:hideMark/>
          </w:tcPr>
          <w:p w14:paraId="4ECECB3E" w14:textId="77777777" w:rsidR="00CC67AE" w:rsidRPr="00CC67AE" w:rsidRDefault="00CC67AE" w:rsidP="00CC67AE">
            <w:pPr>
              <w:rPr>
                <w:b/>
                <w:color w:val="FFFFFF" w:themeColor="background1"/>
              </w:rPr>
            </w:pPr>
          </w:p>
        </w:tc>
        <w:tc>
          <w:tcPr>
            <w:tcW w:w="4536"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6E57D5CC" w14:textId="77777777" w:rsidR="00CC67AE" w:rsidRPr="00CC67AE" w:rsidRDefault="00CC67AE" w:rsidP="00CC67AE">
            <w:r w:rsidRPr="00CC67AE">
              <w:t>Workflow &amp; electronic forms</w:t>
            </w:r>
          </w:p>
        </w:tc>
        <w:tc>
          <w:tcPr>
            <w:tcW w:w="1843"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3AB1EFDE" w14:textId="77777777" w:rsidR="00CC67AE" w:rsidRPr="00CC67AE" w:rsidRDefault="0004115E" w:rsidP="00011E39">
            <w:pPr>
              <w:jc w:val="center"/>
            </w:pPr>
            <w:r>
              <w:t>Y</w:t>
            </w:r>
          </w:p>
        </w:tc>
        <w:tc>
          <w:tcPr>
            <w:tcW w:w="1559" w:type="dxa"/>
            <w:tcBorders>
              <w:top w:val="single" w:sz="8" w:space="0" w:color="FFFFFF"/>
              <w:left w:val="single" w:sz="8" w:space="0" w:color="FFFFFF"/>
              <w:bottom w:val="single" w:sz="8" w:space="0" w:color="FFFFFF"/>
              <w:right w:val="single" w:sz="8" w:space="0" w:color="FFFFFF"/>
            </w:tcBorders>
            <w:shd w:val="clear" w:color="auto" w:fill="EAEFF7"/>
            <w:tcMar>
              <w:top w:w="72" w:type="dxa"/>
              <w:left w:w="144" w:type="dxa"/>
              <w:bottom w:w="72" w:type="dxa"/>
              <w:right w:w="144" w:type="dxa"/>
            </w:tcMar>
            <w:hideMark/>
          </w:tcPr>
          <w:p w14:paraId="574BDBC2" w14:textId="77777777" w:rsidR="00CC67AE" w:rsidRPr="00CC67AE" w:rsidRDefault="00CC67AE" w:rsidP="00011E39">
            <w:pPr>
              <w:jc w:val="center"/>
            </w:pPr>
          </w:p>
        </w:tc>
      </w:tr>
      <w:tr w:rsidR="00FA3F09" w:rsidRPr="00CC67AE" w14:paraId="0AE280AA" w14:textId="77777777" w:rsidTr="00DD22BD">
        <w:trPr>
          <w:trHeight w:val="200"/>
        </w:trPr>
        <w:tc>
          <w:tcPr>
            <w:tcW w:w="1562" w:type="dxa"/>
            <w:tcBorders>
              <w:top w:val="single" w:sz="8" w:space="0" w:color="FFFFFF"/>
              <w:left w:val="single" w:sz="8" w:space="0" w:color="FFFFFF"/>
              <w:right w:val="single" w:sz="8" w:space="0" w:color="FFFFFF"/>
            </w:tcBorders>
            <w:shd w:val="clear" w:color="auto" w:fill="2F5597"/>
            <w:tcMar>
              <w:top w:w="72" w:type="dxa"/>
              <w:left w:w="144" w:type="dxa"/>
              <w:bottom w:w="72" w:type="dxa"/>
              <w:right w:w="144" w:type="dxa"/>
            </w:tcMar>
            <w:hideMark/>
          </w:tcPr>
          <w:p w14:paraId="233D7CBA" w14:textId="77777777" w:rsidR="00FA3F09" w:rsidRPr="00CC67AE" w:rsidRDefault="00FA3F09" w:rsidP="00CC67AE">
            <w:pPr>
              <w:rPr>
                <w:b/>
                <w:color w:val="FFFFFF" w:themeColor="background1"/>
              </w:rPr>
            </w:pPr>
            <w:r w:rsidRPr="00CC67AE">
              <w:rPr>
                <w:b/>
                <w:color w:val="FFFFFF" w:themeColor="background1"/>
              </w:rPr>
              <w:t>Payroll</w:t>
            </w:r>
          </w:p>
        </w:tc>
        <w:tc>
          <w:tcPr>
            <w:tcW w:w="4536"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08E6C03E" w14:textId="77777777" w:rsidR="00FA3F09" w:rsidRPr="00CC67AE" w:rsidRDefault="00FA3F09" w:rsidP="00FA3F09">
            <w:r>
              <w:t>Payroll with integrations to HR and finance</w:t>
            </w:r>
          </w:p>
        </w:tc>
        <w:tc>
          <w:tcPr>
            <w:tcW w:w="1843"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1769C7BE" w14:textId="77777777" w:rsidR="00FA3F09" w:rsidRPr="00CC67AE" w:rsidRDefault="00082F30" w:rsidP="00011E39">
            <w:pPr>
              <w:jc w:val="center"/>
            </w:pPr>
            <w:ins w:id="44" w:author="Author" w:date="2016-06-24T16:53:00Z">
              <w:r>
                <w:t>Y</w:t>
              </w:r>
            </w:ins>
          </w:p>
        </w:tc>
        <w:tc>
          <w:tcPr>
            <w:tcW w:w="1559" w:type="dxa"/>
            <w:tcBorders>
              <w:top w:val="single" w:sz="8" w:space="0" w:color="FFFFFF"/>
              <w:left w:val="single" w:sz="8" w:space="0" w:color="FFFFFF"/>
              <w:bottom w:val="single" w:sz="8" w:space="0" w:color="FFFFFF"/>
              <w:right w:val="single" w:sz="8" w:space="0" w:color="FFFFFF"/>
            </w:tcBorders>
            <w:shd w:val="clear" w:color="auto" w:fill="D2DEEF"/>
            <w:tcMar>
              <w:top w:w="72" w:type="dxa"/>
              <w:left w:w="144" w:type="dxa"/>
              <w:bottom w:w="72" w:type="dxa"/>
              <w:right w:w="144" w:type="dxa"/>
            </w:tcMar>
            <w:hideMark/>
          </w:tcPr>
          <w:p w14:paraId="502086DC" w14:textId="77777777" w:rsidR="00FA3F09" w:rsidRPr="00CC67AE" w:rsidRDefault="00FA3F09" w:rsidP="00011E39">
            <w:pPr>
              <w:jc w:val="center"/>
            </w:pPr>
          </w:p>
        </w:tc>
      </w:tr>
      <w:tr w:rsidR="00CC67AE" w:rsidRPr="00CC67AE" w14:paraId="0534936A" w14:textId="77777777" w:rsidTr="00891EE6">
        <w:trPr>
          <w:trHeight w:val="295"/>
        </w:trPr>
        <w:tc>
          <w:tcPr>
            <w:tcW w:w="1562"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hideMark/>
          </w:tcPr>
          <w:p w14:paraId="2E6EABF6" w14:textId="77777777" w:rsidR="00CC67AE" w:rsidRPr="00CC67AE" w:rsidRDefault="00CC67AE" w:rsidP="00CC67AE">
            <w:pPr>
              <w:rPr>
                <w:b/>
                <w:color w:val="FFFFFF" w:themeColor="background1"/>
              </w:rPr>
            </w:pPr>
            <w:r w:rsidRPr="00CC67AE">
              <w:rPr>
                <w:b/>
                <w:color w:val="FFFFFF" w:themeColor="background1"/>
              </w:rPr>
              <w:t>Interfaces</w:t>
            </w:r>
          </w:p>
        </w:tc>
        <w:tc>
          <w:tcPr>
            <w:tcW w:w="4536"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66C7CAAA" w14:textId="77777777" w:rsidR="00CC67AE" w:rsidRPr="00CC67AE" w:rsidRDefault="00CC67AE" w:rsidP="00CC67AE">
            <w:r w:rsidRPr="00CC67AE">
              <w:t>Inc. interface</w:t>
            </w:r>
            <w:r w:rsidR="00FA3F09">
              <w:t>s</w:t>
            </w:r>
            <w:r w:rsidRPr="00CC67AE">
              <w:t xml:space="preserve"> to existing payroll</w:t>
            </w:r>
            <w:r w:rsidR="00FA3F09">
              <w:t xml:space="preserve"> (ePayfact)</w:t>
            </w:r>
          </w:p>
        </w:tc>
        <w:tc>
          <w:tcPr>
            <w:tcW w:w="1843"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19B6D4D8" w14:textId="77777777" w:rsidR="00CC67AE" w:rsidRPr="00CC67AE" w:rsidRDefault="00CC67AE" w:rsidP="00011E39">
            <w:pPr>
              <w:jc w:val="center"/>
            </w:pPr>
            <w:r w:rsidRPr="00CC67AE">
              <w:t>Y</w:t>
            </w:r>
          </w:p>
        </w:tc>
        <w:tc>
          <w:tcPr>
            <w:tcW w:w="1559" w:type="dxa"/>
            <w:tcBorders>
              <w:top w:val="single" w:sz="8" w:space="0" w:color="FFFFFF"/>
              <w:left w:val="single" w:sz="8" w:space="0" w:color="FFFFFF"/>
              <w:bottom w:val="single" w:sz="8" w:space="0" w:color="FFFFFF"/>
              <w:right w:val="single" w:sz="8" w:space="0" w:color="FFFFFF"/>
            </w:tcBorders>
            <w:shd w:val="clear" w:color="auto" w:fill="FFFFFF" w:themeFill="background1"/>
            <w:tcMar>
              <w:top w:w="72" w:type="dxa"/>
              <w:left w:w="144" w:type="dxa"/>
              <w:bottom w:w="72" w:type="dxa"/>
              <w:right w:w="144" w:type="dxa"/>
            </w:tcMar>
            <w:hideMark/>
          </w:tcPr>
          <w:p w14:paraId="16102A54" w14:textId="77777777" w:rsidR="00CC67AE" w:rsidRPr="00CC67AE" w:rsidRDefault="00CC67AE" w:rsidP="00011E39">
            <w:pPr>
              <w:jc w:val="center"/>
            </w:pPr>
          </w:p>
        </w:tc>
      </w:tr>
      <w:tr w:rsidR="00CC67AE" w:rsidRPr="00CC67AE" w14:paraId="69FFF6E3" w14:textId="77777777" w:rsidTr="00891EE6">
        <w:trPr>
          <w:trHeight w:val="261"/>
        </w:trPr>
        <w:tc>
          <w:tcPr>
            <w:tcW w:w="1562" w:type="dxa"/>
            <w:tcBorders>
              <w:top w:val="single" w:sz="8" w:space="0" w:color="FFFFFF"/>
              <w:left w:val="single" w:sz="8" w:space="0" w:color="FFFFFF"/>
              <w:bottom w:val="single" w:sz="8" w:space="0" w:color="FFFFFF"/>
              <w:right w:val="single" w:sz="8" w:space="0" w:color="FFFFFF"/>
            </w:tcBorders>
            <w:shd w:val="clear" w:color="auto" w:fill="2F5597"/>
            <w:tcMar>
              <w:top w:w="72" w:type="dxa"/>
              <w:left w:w="144" w:type="dxa"/>
              <w:bottom w:w="72" w:type="dxa"/>
              <w:right w:w="144" w:type="dxa"/>
            </w:tcMar>
            <w:hideMark/>
          </w:tcPr>
          <w:p w14:paraId="4D07F424" w14:textId="77777777" w:rsidR="00CC67AE" w:rsidRPr="00CC67AE" w:rsidRDefault="00CC67AE" w:rsidP="00CC67AE">
            <w:pPr>
              <w:rPr>
                <w:b/>
                <w:color w:val="FFFFFF" w:themeColor="background1"/>
              </w:rPr>
            </w:pPr>
            <w:r w:rsidRPr="00CC67AE">
              <w:rPr>
                <w:b/>
                <w:color w:val="FFFFFF" w:themeColor="background1"/>
              </w:rPr>
              <w:t>Reporting</w:t>
            </w:r>
          </w:p>
        </w:tc>
        <w:tc>
          <w:tcPr>
            <w:tcW w:w="4536"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14:paraId="452DF07B" w14:textId="77777777" w:rsidR="00CC67AE" w:rsidRPr="00CC67AE" w:rsidRDefault="00CC67AE" w:rsidP="00CC67AE"/>
        </w:tc>
        <w:tc>
          <w:tcPr>
            <w:tcW w:w="184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14:paraId="0E6F6BA3" w14:textId="77777777" w:rsidR="00CC67AE" w:rsidRPr="00CC67AE" w:rsidRDefault="0004115E" w:rsidP="00011E39">
            <w:pPr>
              <w:jc w:val="center"/>
            </w:pPr>
            <w:r>
              <w:t>Y</w:t>
            </w:r>
          </w:p>
        </w:tc>
        <w:tc>
          <w:tcPr>
            <w:tcW w:w="15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72" w:type="dxa"/>
              <w:left w:w="144" w:type="dxa"/>
              <w:bottom w:w="72" w:type="dxa"/>
              <w:right w:w="144" w:type="dxa"/>
            </w:tcMar>
            <w:hideMark/>
          </w:tcPr>
          <w:p w14:paraId="63811498" w14:textId="77777777" w:rsidR="00CC67AE" w:rsidRPr="00CC67AE" w:rsidRDefault="00CC67AE" w:rsidP="00011E39">
            <w:pPr>
              <w:jc w:val="center"/>
            </w:pPr>
          </w:p>
        </w:tc>
      </w:tr>
    </w:tbl>
    <w:p w14:paraId="1BAF6358" w14:textId="77777777" w:rsidR="00CC67AE" w:rsidRDefault="00CC67AE" w:rsidP="0086514C"/>
    <w:p w14:paraId="3282EAA1" w14:textId="299DED27" w:rsidR="006E374E" w:rsidRDefault="00CF1E1D" w:rsidP="006E374E">
      <w:pPr>
        <w:spacing w:line="276" w:lineRule="auto"/>
        <w:rPr>
          <w:rFonts w:ascii="Myriad Pro" w:hAnsi="Myriad Pro"/>
        </w:rPr>
      </w:pPr>
      <w:del w:id="45" w:author="Author" w:date="2016-06-29T11:47:00Z">
        <w:r w:rsidDel="00912394">
          <w:rPr>
            <w:rFonts w:ascii="Myriad Pro" w:hAnsi="Myriad Pro"/>
          </w:rPr>
          <w:delText xml:space="preserve">* </w:delText>
        </w:r>
      </w:del>
      <w:del w:id="46" w:author="Author" w:date="2016-06-24T16:53:00Z">
        <w:r w:rsidDel="00082F30">
          <w:rPr>
            <w:rFonts w:ascii="Myriad Pro" w:hAnsi="Myriad Pro"/>
          </w:rPr>
          <w:delText xml:space="preserve">The inclusion of Payroll functionality is to be determined by </w:delText>
        </w:r>
        <w:r w:rsidR="008713C0" w:rsidDel="00082F30">
          <w:rPr>
            <w:rFonts w:ascii="Myriad Pro" w:hAnsi="Myriad Pro"/>
          </w:rPr>
          <w:delText xml:space="preserve">the Department </w:delText>
        </w:r>
        <w:r w:rsidDel="00082F30">
          <w:rPr>
            <w:rFonts w:ascii="Myriad Pro" w:hAnsi="Myriad Pro"/>
          </w:rPr>
          <w:delText>at a later stage.</w:delText>
        </w:r>
      </w:del>
    </w:p>
    <w:p w14:paraId="636FFD26" w14:textId="77777777" w:rsidR="0005295D" w:rsidRDefault="0005295D">
      <w:pPr>
        <w:jc w:val="left"/>
      </w:pPr>
      <w:r>
        <w:br w:type="page"/>
      </w:r>
    </w:p>
    <w:p w14:paraId="5A4F92C3" w14:textId="77777777" w:rsidR="000756E5" w:rsidRDefault="005B2C41" w:rsidP="007B65E2">
      <w:pPr>
        <w:pStyle w:val="Heading1"/>
        <w:keepNext w:val="0"/>
        <w:keepLines w:val="0"/>
        <w:pageBreakBefore w:val="0"/>
        <w:widowControl w:val="0"/>
      </w:pPr>
      <w:bookmarkStart w:id="47" w:name="_Toc454972050"/>
      <w:r>
        <w:t>Key Principles</w:t>
      </w:r>
      <w:bookmarkEnd w:id="47"/>
    </w:p>
    <w:p w14:paraId="39BE3BA0" w14:textId="77777777" w:rsidR="005B2C41" w:rsidRDefault="005B2C41" w:rsidP="005B2C41"/>
    <w:p w14:paraId="52023B78" w14:textId="77777777" w:rsidR="005B2C41" w:rsidRDefault="005B2C41" w:rsidP="00FA2132">
      <w:pPr>
        <w:pStyle w:val="Heading2"/>
      </w:pPr>
      <w:bookmarkStart w:id="48" w:name="_Toc454972051"/>
      <w:r>
        <w:t>Introduction</w:t>
      </w:r>
      <w:bookmarkEnd w:id="48"/>
    </w:p>
    <w:p w14:paraId="3AB05C56" w14:textId="77777777" w:rsidR="005B2C41" w:rsidRDefault="005B2C41" w:rsidP="005B2C41"/>
    <w:p w14:paraId="1AD31EBE" w14:textId="77777777" w:rsidR="005B2C41" w:rsidRPr="00181FC4" w:rsidRDefault="005B2C41" w:rsidP="00AA74BF">
      <w:pPr>
        <w:pStyle w:val="NewSSPLevel3"/>
      </w:pPr>
      <w:r w:rsidRPr="00181FC4">
        <w:t xml:space="preserve">(B) The requirements listed in this section are key to the success of the new </w:t>
      </w:r>
      <w:r w:rsidR="007E2355" w:rsidRPr="00181FC4">
        <w:t>Corporate Services Solution</w:t>
      </w:r>
      <w:r w:rsidRPr="00181FC4">
        <w:t>.</w:t>
      </w:r>
    </w:p>
    <w:p w14:paraId="304F2E26" w14:textId="77777777" w:rsidR="00C4548D" w:rsidRDefault="00C4548D" w:rsidP="00F9663A">
      <w:pPr>
        <w:pStyle w:val="NewSSPLevel3"/>
      </w:pPr>
      <w:r w:rsidRPr="00C761FE">
        <w:t xml:space="preserve">(B) </w:t>
      </w:r>
      <w:r w:rsidR="008713C0">
        <w:t>The Department</w:t>
      </w:r>
      <w:r w:rsidR="008713C0" w:rsidRPr="00C761FE">
        <w:t xml:space="preserve"> </w:t>
      </w:r>
      <w:r w:rsidRPr="00C761FE">
        <w:t>require</w:t>
      </w:r>
      <w:r>
        <w:t>s</w:t>
      </w:r>
      <w:r w:rsidRPr="00C761FE">
        <w:t xml:space="preserve"> a </w:t>
      </w:r>
      <w:r w:rsidR="00016CDD">
        <w:t>S</w:t>
      </w:r>
      <w:r w:rsidRPr="00C761FE">
        <w:t>olution that is flexible and extendible to enable the Department to continuously improve their business operation</w:t>
      </w:r>
      <w:r w:rsidR="00923E63">
        <w:t>.</w:t>
      </w:r>
    </w:p>
    <w:p w14:paraId="68AA3A73" w14:textId="77777777" w:rsidR="00C4548D" w:rsidRPr="00C761FE" w:rsidRDefault="00C4548D" w:rsidP="006A5EAB">
      <w:pPr>
        <w:pStyle w:val="NewSSPLevel3"/>
      </w:pPr>
      <w:r>
        <w:t xml:space="preserve">(B) </w:t>
      </w:r>
      <w:r w:rsidR="008713C0">
        <w:t xml:space="preserve">The Department </w:t>
      </w:r>
      <w:r w:rsidR="003C31BA">
        <w:t>is</w:t>
      </w:r>
      <w:r>
        <w:t xml:space="preserve"> seeking to automate as much of their business processes as possible to eliminate manual intervention and improve efficiency.</w:t>
      </w:r>
    </w:p>
    <w:p w14:paraId="65913507" w14:textId="2D5B3DA6" w:rsidR="00A13523" w:rsidRPr="00181FC4" w:rsidRDefault="00A13523" w:rsidP="006A5EAB">
      <w:pPr>
        <w:pStyle w:val="NewSSPLevel3"/>
      </w:pPr>
      <w:r w:rsidRPr="00181FC4">
        <w:t>(</w:t>
      </w:r>
      <w:r w:rsidR="00D220A4">
        <w:t>B</w:t>
      </w:r>
      <w:r w:rsidRPr="00181FC4">
        <w:t xml:space="preserve">) User stories are </w:t>
      </w:r>
      <w:r w:rsidR="00366576" w:rsidRPr="00181FC4">
        <w:t xml:space="preserve">included in Appendix </w:t>
      </w:r>
      <w:r w:rsidR="00C15B3C" w:rsidRPr="00181FC4">
        <w:t>B</w:t>
      </w:r>
      <w:r w:rsidRPr="00181FC4">
        <w:t xml:space="preserve">.  These are intended to show a typical set of business activities in </w:t>
      </w:r>
      <w:r w:rsidR="008713C0">
        <w:t>the Department</w:t>
      </w:r>
      <w:r w:rsidR="008713C0" w:rsidRPr="00181FC4">
        <w:t xml:space="preserve"> </w:t>
      </w:r>
      <w:r w:rsidRPr="00181FC4">
        <w:t>and expected system outcomes.  These user stories should inform Suppliers’ responses to this section</w:t>
      </w:r>
      <w:ins w:id="49" w:author="Author" w:date="2016-06-29T11:47:00Z">
        <w:r w:rsidR="00912394">
          <w:t xml:space="preserve"> and</w:t>
        </w:r>
      </w:ins>
      <w:del w:id="50" w:author="Author" w:date="2016-06-29T11:47:00Z">
        <w:r w:rsidRPr="00181FC4" w:rsidDel="00912394">
          <w:delText>,</w:delText>
        </w:r>
      </w:del>
      <w:r w:rsidRPr="00181FC4">
        <w:t xml:space="preserve"> the requirements in section 6</w:t>
      </w:r>
      <w:ins w:id="51" w:author="Author" w:date="2016-06-29T11:47:00Z">
        <w:r w:rsidR="00912394">
          <w:t xml:space="preserve">. </w:t>
        </w:r>
      </w:ins>
      <w:del w:id="52" w:author="Author" w:date="2016-06-29T11:47:00Z">
        <w:r w:rsidRPr="00181FC4" w:rsidDel="00912394">
          <w:delText xml:space="preserve"> and any subsequent demonstrations, if required.</w:delText>
        </w:r>
      </w:del>
    </w:p>
    <w:p w14:paraId="0EAC32ED" w14:textId="77777777" w:rsidR="007E2355" w:rsidRDefault="007E2355" w:rsidP="00FA2132">
      <w:pPr>
        <w:pStyle w:val="Heading2"/>
        <w:numPr>
          <w:ilvl w:val="0"/>
          <w:numId w:val="0"/>
        </w:numPr>
        <w:ind w:left="584"/>
      </w:pPr>
    </w:p>
    <w:p w14:paraId="7F2A585B" w14:textId="77777777" w:rsidR="00D00B85" w:rsidRDefault="003556AB" w:rsidP="007E07B9">
      <w:pPr>
        <w:pStyle w:val="Heading2"/>
      </w:pPr>
      <w:bookmarkStart w:id="53" w:name="_Toc454972052"/>
      <w:r>
        <w:t>Ability to manage and change</w:t>
      </w:r>
      <w:r w:rsidR="00D00B85">
        <w:t xml:space="preserve"> the user experience</w:t>
      </w:r>
      <w:bookmarkEnd w:id="53"/>
      <w:r w:rsidR="00D00B85">
        <w:t xml:space="preserve"> </w:t>
      </w:r>
    </w:p>
    <w:p w14:paraId="168C85FC" w14:textId="77777777" w:rsidR="00142EEC" w:rsidRPr="00181FC4" w:rsidRDefault="00D00B85" w:rsidP="00AA74BF">
      <w:pPr>
        <w:pStyle w:val="NewSSPLevel3"/>
      </w:pPr>
      <w:r w:rsidRPr="00181FC4">
        <w:t xml:space="preserve">(M) The </w:t>
      </w:r>
      <w:r w:rsidR="004107D9" w:rsidRPr="00181FC4">
        <w:t>Corporate Services Solution</w:t>
      </w:r>
      <w:r w:rsidRPr="00181FC4">
        <w:t xml:space="preserve"> shall provide</w:t>
      </w:r>
      <w:r w:rsidR="007002C5" w:rsidRPr="00181FC4">
        <w:t xml:space="preserve"> </w:t>
      </w:r>
      <w:r w:rsidRPr="00181FC4">
        <w:t>the tools and mechanism</w:t>
      </w:r>
      <w:r w:rsidR="007002C5" w:rsidRPr="00181FC4">
        <w:t>s</w:t>
      </w:r>
      <w:r w:rsidRPr="00181FC4">
        <w:t xml:space="preserve"> to allow </w:t>
      </w:r>
      <w:r w:rsidR="008713C0">
        <w:t>the Department</w:t>
      </w:r>
      <w:r w:rsidR="008713C0" w:rsidRPr="00181FC4">
        <w:t xml:space="preserve"> </w:t>
      </w:r>
      <w:r w:rsidRPr="00181FC4">
        <w:t xml:space="preserve">to manage </w:t>
      </w:r>
      <w:r w:rsidR="00DF105F" w:rsidRPr="00181FC4">
        <w:t xml:space="preserve">and </w:t>
      </w:r>
      <w:r w:rsidR="004107D9" w:rsidRPr="00181FC4">
        <w:t>change</w:t>
      </w:r>
      <w:r w:rsidRPr="00181FC4">
        <w:t xml:space="preserve"> the user experience layer after initial configuration, without technical</w:t>
      </w:r>
      <w:r w:rsidR="00C66A49">
        <w:t xml:space="preserve"> or</w:t>
      </w:r>
      <w:r w:rsidRPr="00181FC4">
        <w:t xml:space="preserve"> </w:t>
      </w:r>
      <w:r w:rsidR="00C66A49" w:rsidRPr="00181FC4">
        <w:t xml:space="preserve">specialist knowledge or </w:t>
      </w:r>
      <w:r w:rsidR="00C66A49">
        <w:t>support from the s</w:t>
      </w:r>
      <w:r w:rsidR="00C66A49" w:rsidRPr="00181FC4">
        <w:t>upplier</w:t>
      </w:r>
      <w:r w:rsidR="007002C5" w:rsidRPr="00181FC4">
        <w:t>,</w:t>
      </w:r>
      <w:r w:rsidRPr="00181FC4">
        <w:t xml:space="preserve"> to support continuous improvement and organisational change</w:t>
      </w:r>
      <w:r w:rsidR="00EE5C31">
        <w:t xml:space="preserve"> throughout the life of the contract</w:t>
      </w:r>
      <w:r w:rsidR="00142EEC" w:rsidRPr="00181FC4">
        <w:t xml:space="preserve">, to </w:t>
      </w:r>
      <w:r w:rsidRPr="00181FC4">
        <w:t>include</w:t>
      </w:r>
      <w:r w:rsidR="007769E7" w:rsidRPr="00181FC4">
        <w:t xml:space="preserve"> the ability to</w:t>
      </w:r>
      <w:r w:rsidRPr="00181FC4">
        <w:t>:</w:t>
      </w:r>
    </w:p>
    <w:p w14:paraId="27FCCFD1" w14:textId="77777777" w:rsidR="00142EEC" w:rsidRDefault="007769E7" w:rsidP="00A371BB">
      <w:pPr>
        <w:pStyle w:val="ListParagraph1"/>
      </w:pPr>
      <w:r>
        <w:t>C</w:t>
      </w:r>
      <w:r w:rsidR="00142EEC">
        <w:t>reate and modify business processes</w:t>
      </w:r>
      <w:r w:rsidR="00C537CB">
        <w:t>/workflows</w:t>
      </w:r>
      <w:r w:rsidR="00142EEC">
        <w:t xml:space="preserve"> with creation</w:t>
      </w:r>
      <w:r w:rsidR="00DF105F">
        <w:t xml:space="preserve">, </w:t>
      </w:r>
      <w:r w:rsidR="00142EEC" w:rsidRPr="00A433FF">
        <w:t>amend</w:t>
      </w:r>
      <w:r w:rsidR="00142EEC">
        <w:t>ment</w:t>
      </w:r>
      <w:r w:rsidR="00DF105F">
        <w:t xml:space="preserve"> and </w:t>
      </w:r>
      <w:r w:rsidR="00142EEC" w:rsidRPr="00A433FF">
        <w:t>manage</w:t>
      </w:r>
      <w:r w:rsidR="00142EEC">
        <w:t>ment of workflows and forms</w:t>
      </w:r>
      <w:r w:rsidR="00B2439E">
        <w:t>;</w:t>
      </w:r>
    </w:p>
    <w:p w14:paraId="28BD5267" w14:textId="77777777" w:rsidR="00142EEC" w:rsidRDefault="007769E7" w:rsidP="00126DE9">
      <w:pPr>
        <w:pStyle w:val="ListParagraph1"/>
      </w:pPr>
      <w:r>
        <w:t>C</w:t>
      </w:r>
      <w:r w:rsidR="00142EEC">
        <w:t>reate</w:t>
      </w:r>
      <w:r w:rsidR="00DF105F">
        <w:t xml:space="preserve">, </w:t>
      </w:r>
      <w:r w:rsidR="00142EEC">
        <w:t>modify</w:t>
      </w:r>
      <w:r w:rsidR="00DF105F">
        <w:t xml:space="preserve"> and </w:t>
      </w:r>
      <w:r w:rsidR="00142EEC">
        <w:t xml:space="preserve">manage dashboards and reports to access data across the </w:t>
      </w:r>
      <w:r w:rsidR="004A0B5C">
        <w:t>Corporate Services S</w:t>
      </w:r>
      <w:r w:rsidR="00B2439E">
        <w:t>olution as required;</w:t>
      </w:r>
    </w:p>
    <w:p w14:paraId="020F0C38" w14:textId="77777777" w:rsidR="00142EEC" w:rsidRDefault="007769E7">
      <w:pPr>
        <w:pStyle w:val="ListParagraph1"/>
      </w:pPr>
      <w:r>
        <w:t>M</w:t>
      </w:r>
      <w:r w:rsidR="00142EEC">
        <w:t>odify the appearance of screens and/or create personalised screens</w:t>
      </w:r>
      <w:r w:rsidR="00B2439E">
        <w:t>;</w:t>
      </w:r>
    </w:p>
    <w:p w14:paraId="165468CF" w14:textId="77777777" w:rsidR="003556AB" w:rsidRDefault="007769E7">
      <w:pPr>
        <w:pStyle w:val="ListParagraph1"/>
      </w:pPr>
      <w:r>
        <w:t>M</w:t>
      </w:r>
      <w:r w:rsidR="003556AB" w:rsidRPr="00142EEC">
        <w:t xml:space="preserve">aintain system structures and mass movements (such as cost centre changes) with a minimum of user intervention. </w:t>
      </w:r>
    </w:p>
    <w:p w14:paraId="3F4583F9" w14:textId="77777777" w:rsidR="00C537CB" w:rsidRDefault="00C537CB">
      <w:pPr>
        <w:pStyle w:val="ListParagraph1"/>
        <w:numPr>
          <w:ilvl w:val="0"/>
          <w:numId w:val="0"/>
        </w:numPr>
      </w:pPr>
    </w:p>
    <w:p w14:paraId="68E4CFD4" w14:textId="77777777" w:rsidR="00C537CB" w:rsidRDefault="00C537CB" w:rsidP="00AA74BF">
      <w:pPr>
        <w:pStyle w:val="NewSSPLevel3"/>
      </w:pPr>
      <w:r w:rsidRPr="00181FC4">
        <w:t xml:space="preserve">(M) The Corporate Services Solution shall allow the addition, </w:t>
      </w:r>
      <w:r w:rsidR="00EE5C31">
        <w:t xml:space="preserve">removal, </w:t>
      </w:r>
      <w:r w:rsidRPr="00181FC4">
        <w:t>modification and management of new electronic services</w:t>
      </w:r>
      <w:r w:rsidR="00E74DDA">
        <w:t>, packages</w:t>
      </w:r>
      <w:r w:rsidRPr="00181FC4">
        <w:t xml:space="preserve"> or apps </w:t>
      </w:r>
      <w:r w:rsidR="00EE5C31">
        <w:t xml:space="preserve">(which could be third party) </w:t>
      </w:r>
      <w:r w:rsidRPr="00181FC4">
        <w:t xml:space="preserve">by </w:t>
      </w:r>
      <w:r w:rsidR="008713C0">
        <w:t>the Department</w:t>
      </w:r>
      <w:r w:rsidR="00E74DDA">
        <w:t xml:space="preserve">, </w:t>
      </w:r>
      <w:r w:rsidR="00953E25">
        <w:t xml:space="preserve">throughout the life of the contract, </w:t>
      </w:r>
      <w:r w:rsidR="00E74DDA">
        <w:t xml:space="preserve">such that </w:t>
      </w:r>
      <w:r w:rsidR="008713C0">
        <w:t xml:space="preserve">the Department </w:t>
      </w:r>
      <w:r w:rsidR="00E74DDA">
        <w:t>can enhance and enrich the user experience and exploit innovative functionality, where deemed to be of value.</w:t>
      </w:r>
    </w:p>
    <w:p w14:paraId="2D05F932" w14:textId="77777777" w:rsidR="003556AB" w:rsidRDefault="003556AB" w:rsidP="00126DE9">
      <w:pPr>
        <w:pStyle w:val="ListParagraph1"/>
        <w:numPr>
          <w:ilvl w:val="0"/>
          <w:numId w:val="0"/>
        </w:numPr>
        <w:ind w:left="1440"/>
      </w:pPr>
    </w:p>
    <w:p w14:paraId="5935AC55" w14:textId="77777777" w:rsidR="000756E5" w:rsidRDefault="001F4CF8" w:rsidP="00FA2132">
      <w:pPr>
        <w:pStyle w:val="Heading2"/>
      </w:pPr>
      <w:bookmarkStart w:id="54" w:name="_Toc454972053"/>
      <w:bookmarkStart w:id="55" w:name="_Toc403578583"/>
      <w:bookmarkStart w:id="56" w:name="_Toc404860521"/>
      <w:r>
        <w:t>Ease of Use</w:t>
      </w:r>
      <w:bookmarkEnd w:id="54"/>
      <w:r>
        <w:t xml:space="preserve"> </w:t>
      </w:r>
    </w:p>
    <w:p w14:paraId="7B21296B" w14:textId="77777777" w:rsidR="000756E5" w:rsidRDefault="000756E5" w:rsidP="00AA74BF">
      <w:pPr>
        <w:pStyle w:val="NewSSPLevel3"/>
      </w:pPr>
      <w:r>
        <w:t xml:space="preserve">(M) The </w:t>
      </w:r>
      <w:r w:rsidR="003556AB">
        <w:t xml:space="preserve">Corporate Services Solution </w:t>
      </w:r>
      <w:r>
        <w:t xml:space="preserve">shall provide a </w:t>
      </w:r>
      <w:r w:rsidR="00BB3A5E">
        <w:t xml:space="preserve">modern </w:t>
      </w:r>
      <w:r>
        <w:t xml:space="preserve">standardised web look and feel that </w:t>
      </w:r>
      <w:r w:rsidR="00BB3A5E">
        <w:t>is intuitive so</w:t>
      </w:r>
      <w:r>
        <w:t xml:space="preserve"> staff </w:t>
      </w:r>
      <w:r w:rsidR="00BB3A5E">
        <w:t>can</w:t>
      </w:r>
      <w:r w:rsidR="00142EEC">
        <w:t xml:space="preserve"> access key functionality easily</w:t>
      </w:r>
      <w:r w:rsidR="00E556DD">
        <w:t xml:space="preserve"> and use the system with minimal trainin</w:t>
      </w:r>
      <w:r w:rsidR="00366576">
        <w:t>g</w:t>
      </w:r>
      <w:r>
        <w:t xml:space="preserve"> to include:  </w:t>
      </w:r>
    </w:p>
    <w:p w14:paraId="423EE754" w14:textId="77777777" w:rsidR="00142EEC" w:rsidRDefault="000756E5" w:rsidP="00A371BB">
      <w:pPr>
        <w:pStyle w:val="ListParagraph1"/>
      </w:pPr>
      <w:r>
        <w:t>The same look and feel across different functional areas</w:t>
      </w:r>
      <w:r w:rsidR="00B2439E">
        <w:t>;</w:t>
      </w:r>
      <w:r w:rsidR="009B198A">
        <w:t xml:space="preserve"> </w:t>
      </w:r>
    </w:p>
    <w:p w14:paraId="023D6C4B" w14:textId="77777777" w:rsidR="00142EEC" w:rsidRPr="00125B38" w:rsidRDefault="00142EEC" w:rsidP="00126DE9">
      <w:pPr>
        <w:pStyle w:val="ListParagraph1"/>
      </w:pPr>
      <w:r w:rsidRPr="00125B38">
        <w:t>A simple Graphical User Interface (GUI) that can enable users to move and manipulate data around the screen</w:t>
      </w:r>
      <w:r w:rsidR="00B2439E">
        <w:t>;</w:t>
      </w:r>
    </w:p>
    <w:p w14:paraId="09702682" w14:textId="77777777" w:rsidR="00142EEC" w:rsidRDefault="00142EEC">
      <w:pPr>
        <w:pStyle w:val="ListParagraph1"/>
      </w:pPr>
      <w:r w:rsidRPr="00125B38">
        <w:t>Technology such as drag and drop, to make processes such as reporting and workflow maintenance as easy as possible</w:t>
      </w:r>
      <w:r w:rsidR="00B2439E">
        <w:t>;</w:t>
      </w:r>
    </w:p>
    <w:p w14:paraId="2E81F19E" w14:textId="77777777" w:rsidR="000756E5" w:rsidRDefault="000756E5">
      <w:pPr>
        <w:pStyle w:val="ListParagraph1"/>
      </w:pPr>
      <w:r>
        <w:t xml:space="preserve">Conformance to the </w:t>
      </w:r>
      <w:r w:rsidRPr="00C1394F">
        <w:t xml:space="preserve">World Wide Web Consortium (W3C), Level AA standard – includes WAI and WCAG (Web Content Accessibility Guidelines) </w:t>
      </w:r>
      <w:r>
        <w:t>2</w:t>
      </w:r>
      <w:r w:rsidRPr="00C1394F">
        <w:t>.0</w:t>
      </w:r>
      <w:r w:rsidR="00B2439E">
        <w:t>;</w:t>
      </w:r>
    </w:p>
    <w:p w14:paraId="4A1F0132" w14:textId="77777777" w:rsidR="000756E5" w:rsidRDefault="000756E5">
      <w:pPr>
        <w:pStyle w:val="ListParagraph1"/>
      </w:pPr>
      <w:r w:rsidRPr="00334FC9">
        <w:t>Access technologies to support the Public Sector Duty of the E</w:t>
      </w:r>
      <w:r w:rsidR="00142EEC">
        <w:t xml:space="preserve">quality Act 2010 to ensure any </w:t>
      </w:r>
      <w:r w:rsidRPr="00334FC9">
        <w:t>employees should not be disadvantaged should they be disabled, such as Jaws, Dragon</w:t>
      </w:r>
      <w:r w:rsidR="00BB3A5E">
        <w:t xml:space="preserve">, Inspiration, OpenBook, Texthelp </w:t>
      </w:r>
      <w:r w:rsidRPr="00334FC9">
        <w:t>and ZoomText to carry out any actions that are core to an individual’s job and control of font size and colour, either within the solution itself or through standard browser or environmental accessibility settings</w:t>
      </w:r>
      <w:r w:rsidR="00B2439E">
        <w:t>;</w:t>
      </w:r>
      <w:r w:rsidRPr="00334FC9">
        <w:t xml:space="preserve"> </w:t>
      </w:r>
    </w:p>
    <w:p w14:paraId="227DBEB5" w14:textId="77777777" w:rsidR="00142EEC" w:rsidRPr="00125B38" w:rsidRDefault="00142EEC">
      <w:pPr>
        <w:pStyle w:val="ListParagraph1"/>
      </w:pPr>
      <w:r w:rsidRPr="00125B38">
        <w:t>Processes requiring input from users should be intuitive and require as few clicks as possible to achieve the desired outcome</w:t>
      </w:r>
      <w:r w:rsidR="00B2439E">
        <w:t>;</w:t>
      </w:r>
    </w:p>
    <w:p w14:paraId="4D09F853" w14:textId="77777777" w:rsidR="00142EEC" w:rsidRPr="00125B38" w:rsidRDefault="00142EEC">
      <w:pPr>
        <w:pStyle w:val="ListParagraph1"/>
      </w:pPr>
      <w:r w:rsidRPr="00125B38">
        <w:t xml:space="preserve">A level of personalisation for key areas of regularly used functionality.  Suppliers are required to provide details of the scope of personalisation available including forms, menu options, </w:t>
      </w:r>
      <w:r w:rsidR="00BB3A5E">
        <w:t xml:space="preserve">favourites </w:t>
      </w:r>
      <w:r w:rsidRPr="00125B38">
        <w:t xml:space="preserve">etc. </w:t>
      </w:r>
    </w:p>
    <w:p w14:paraId="12886870" w14:textId="77777777" w:rsidR="003556AB" w:rsidRDefault="00376296" w:rsidP="00AA74BF">
      <w:pPr>
        <w:pStyle w:val="NewSSPLevel3"/>
      </w:pPr>
      <w:r w:rsidRPr="00181FC4">
        <w:t xml:space="preserve">(M) The </w:t>
      </w:r>
      <w:r w:rsidR="007002C5" w:rsidRPr="00181FC4">
        <w:t>Corporate Services Solution</w:t>
      </w:r>
      <w:r w:rsidRPr="00181FC4">
        <w:t xml:space="preserve"> shall provide interactive and contextual help and </w:t>
      </w:r>
      <w:r w:rsidR="00C537CB" w:rsidRPr="00181FC4">
        <w:t xml:space="preserve">search </w:t>
      </w:r>
      <w:r w:rsidR="00932646" w:rsidRPr="00181FC4">
        <w:t>facilities that include</w:t>
      </w:r>
      <w:r w:rsidR="009B198A" w:rsidRPr="00181FC4">
        <w:t xml:space="preserve"> h</w:t>
      </w:r>
      <w:r w:rsidRPr="00181FC4">
        <w:t xml:space="preserve">elp </w:t>
      </w:r>
      <w:r w:rsidR="009B198A" w:rsidRPr="00181FC4">
        <w:t>files</w:t>
      </w:r>
      <w:r w:rsidR="00C537CB" w:rsidRPr="00181FC4">
        <w:t xml:space="preserve"> and FAQs (Frequently Asked Questions) </w:t>
      </w:r>
      <w:r w:rsidR="009B198A" w:rsidRPr="00181FC4">
        <w:t>that are</w:t>
      </w:r>
      <w:r w:rsidRPr="00181FC4">
        <w:t xml:space="preserve"> readily accessible at the point of data entry to encourage their usage.</w:t>
      </w:r>
      <w:r w:rsidR="00C537CB" w:rsidRPr="00181FC4">
        <w:t xml:space="preserve"> The help and search facility should enable users to </w:t>
      </w:r>
      <w:r w:rsidR="00A33DC2" w:rsidRPr="00181FC4">
        <w:t xml:space="preserve">use the system to resolve issues wherever possible, calling first line support only in case of technical issues. </w:t>
      </w:r>
    </w:p>
    <w:p w14:paraId="161B53D3" w14:textId="77777777" w:rsidR="009B22EE" w:rsidRDefault="009B22EE" w:rsidP="00F9663A">
      <w:pPr>
        <w:pStyle w:val="NewSSPLevel3"/>
      </w:pPr>
      <w:r>
        <w:t xml:space="preserve">(M) The Corporate Services Solution shall allow </w:t>
      </w:r>
      <w:r w:rsidR="008713C0">
        <w:t xml:space="preserve">the Department </w:t>
      </w:r>
      <w:r>
        <w:t xml:space="preserve">to upload </w:t>
      </w:r>
      <w:r w:rsidR="008713C0">
        <w:t xml:space="preserve">the Department’s </w:t>
      </w:r>
      <w:r>
        <w:t>specific guidance and policies to support users in the completion of tasks</w:t>
      </w:r>
      <w:r w:rsidR="00C66A49">
        <w:t xml:space="preserve"> and </w:t>
      </w:r>
      <w:r w:rsidR="00C66A49" w:rsidRPr="00181FC4">
        <w:t>provide a</w:t>
      </w:r>
      <w:r w:rsidR="00046101">
        <w:t xml:space="preserve"> </w:t>
      </w:r>
      <w:r w:rsidR="00C66A49">
        <w:t xml:space="preserve">search </w:t>
      </w:r>
      <w:r w:rsidR="00046101">
        <w:t xml:space="preserve">type </w:t>
      </w:r>
      <w:r w:rsidR="00C66A49" w:rsidRPr="00181FC4">
        <w:t xml:space="preserve">facility </w:t>
      </w:r>
      <w:r w:rsidR="00046101">
        <w:t>to enable users to find the</w:t>
      </w:r>
      <w:r w:rsidR="00C66A49" w:rsidRPr="00181FC4">
        <w:t xml:space="preserve"> policy and guidance available</w:t>
      </w:r>
      <w:r w:rsidR="00C66A49">
        <w:t>, which can be updated and amended without supplier support.</w:t>
      </w:r>
    </w:p>
    <w:p w14:paraId="316B95E7" w14:textId="77777777" w:rsidR="00EE5C31" w:rsidRDefault="00EE5C31" w:rsidP="006A5EAB">
      <w:pPr>
        <w:pStyle w:val="NewSSPLevel3"/>
      </w:pPr>
      <w:r>
        <w:t xml:space="preserve">(M) The Corporate Services Solution shall allow </w:t>
      </w:r>
      <w:r w:rsidR="008713C0">
        <w:t xml:space="preserve">the Department </w:t>
      </w:r>
      <w:r>
        <w:t>to attach documents to records or workflows.</w:t>
      </w:r>
    </w:p>
    <w:p w14:paraId="07628701" w14:textId="77777777" w:rsidR="00A242EB" w:rsidRDefault="00A242EB" w:rsidP="00052AE8">
      <w:pPr>
        <w:pStyle w:val="SSPLevel3"/>
        <w:numPr>
          <w:ilvl w:val="0"/>
          <w:numId w:val="0"/>
        </w:numPr>
      </w:pPr>
    </w:p>
    <w:p w14:paraId="69E1DACC" w14:textId="77777777" w:rsidR="00A242EB" w:rsidRDefault="00A242EB" w:rsidP="00FA2132">
      <w:pPr>
        <w:pStyle w:val="Heading2"/>
      </w:pPr>
      <w:bookmarkStart w:id="57" w:name="_Toc454972054"/>
      <w:r>
        <w:t>Self-Service</w:t>
      </w:r>
      <w:bookmarkEnd w:id="57"/>
    </w:p>
    <w:p w14:paraId="1893AF1C" w14:textId="77777777" w:rsidR="007002C5" w:rsidRPr="00181FC4" w:rsidRDefault="000756E5" w:rsidP="00AA74BF">
      <w:pPr>
        <w:pStyle w:val="NewSSPLevel3"/>
      </w:pPr>
      <w:r w:rsidRPr="00181FC4">
        <w:t xml:space="preserve">(M) The </w:t>
      </w:r>
      <w:r w:rsidR="007002C5" w:rsidRPr="00181FC4">
        <w:t xml:space="preserve">Corporate Services Solution </w:t>
      </w:r>
      <w:r w:rsidRPr="00181FC4">
        <w:t>shall provide self</w:t>
      </w:r>
      <w:r w:rsidR="00366576" w:rsidRPr="00181FC4">
        <w:t>-</w:t>
      </w:r>
      <w:r w:rsidRPr="00181FC4">
        <w:t>service functionality</w:t>
      </w:r>
      <w:r w:rsidR="00923E63" w:rsidRPr="00181FC4">
        <w:t xml:space="preserve">, </w:t>
      </w:r>
      <w:r w:rsidRPr="00181FC4">
        <w:t>in line with the detai</w:t>
      </w:r>
      <w:r w:rsidR="00055409">
        <w:t>led requirements in section</w:t>
      </w:r>
      <w:r w:rsidR="00D00B85" w:rsidRPr="00181FC4">
        <w:t xml:space="preserve"> 6</w:t>
      </w:r>
      <w:r w:rsidRPr="00181FC4">
        <w:t xml:space="preserve"> of this document</w:t>
      </w:r>
      <w:r w:rsidR="00A3475E" w:rsidRPr="00181FC4">
        <w:t xml:space="preserve">, including approval of transactions by specified persons and </w:t>
      </w:r>
      <w:r w:rsidR="007002C5" w:rsidRPr="00181FC4">
        <w:t>delegation of self</w:t>
      </w:r>
      <w:r w:rsidR="00A3475E" w:rsidRPr="00181FC4">
        <w:t>-</w:t>
      </w:r>
      <w:r w:rsidR="007002C5" w:rsidRPr="00181FC4">
        <w:t>service functionality, as required, through a controlled and defined process.</w:t>
      </w:r>
    </w:p>
    <w:p w14:paraId="74B18755" w14:textId="77777777" w:rsidR="009B198A" w:rsidRDefault="009B198A" w:rsidP="00F9663A">
      <w:pPr>
        <w:pStyle w:val="NewSSPLevel3"/>
      </w:pPr>
      <w:r>
        <w:t>(</w:t>
      </w:r>
      <w:r w:rsidR="007002C5">
        <w:t>D</w:t>
      </w:r>
      <w:r>
        <w:t xml:space="preserve">) The </w:t>
      </w:r>
      <w:r w:rsidR="007002C5">
        <w:t xml:space="preserve">Corporate Services Solution </w:t>
      </w:r>
      <w:r>
        <w:t>shall provide mobi</w:t>
      </w:r>
      <w:r w:rsidR="00D00B85">
        <w:t>le applications to deliver self</w:t>
      </w:r>
      <w:r w:rsidR="00366576">
        <w:t>-</w:t>
      </w:r>
      <w:r>
        <w:t xml:space="preserve">service functionality.  If mobile applications are not available, then the </w:t>
      </w:r>
      <w:r w:rsidR="007002C5">
        <w:t xml:space="preserve">Supplier should indicate whether this functionality is planned within the lifetime of the proposed service and when or what support is available to </w:t>
      </w:r>
      <w:r w:rsidR="008713C0">
        <w:t xml:space="preserve">the Department </w:t>
      </w:r>
      <w:r w:rsidR="007002C5">
        <w:t>to develop their own mobile applications.</w:t>
      </w:r>
      <w:r w:rsidR="00BB3A5E">
        <w:t xml:space="preserve"> To note, </w:t>
      </w:r>
      <w:r w:rsidR="008713C0">
        <w:t xml:space="preserve">the Department </w:t>
      </w:r>
      <w:r w:rsidR="00BB3A5E">
        <w:t xml:space="preserve">would not consider applications that store data </w:t>
      </w:r>
      <w:r w:rsidR="00923E63">
        <w:t xml:space="preserve">on </w:t>
      </w:r>
      <w:r w:rsidR="00BB3A5E">
        <w:t>the mobile device.</w:t>
      </w:r>
    </w:p>
    <w:p w14:paraId="59A1B0A1" w14:textId="77777777" w:rsidR="00052AE8" w:rsidRPr="009B198A" w:rsidRDefault="00052AE8" w:rsidP="00CA5B85">
      <w:pPr>
        <w:pStyle w:val="SSPLevel3"/>
        <w:keepNext w:val="0"/>
        <w:numPr>
          <w:ilvl w:val="0"/>
          <w:numId w:val="0"/>
        </w:numPr>
        <w:ind w:left="851"/>
      </w:pPr>
    </w:p>
    <w:p w14:paraId="2B01E7EE" w14:textId="77777777" w:rsidR="000756E5" w:rsidRDefault="00C12586" w:rsidP="00FA2132">
      <w:pPr>
        <w:pStyle w:val="Heading2"/>
      </w:pPr>
      <w:bookmarkStart w:id="58" w:name="_Toc454972055"/>
      <w:r>
        <w:t>Interoperable</w:t>
      </w:r>
      <w:r w:rsidR="000A5703">
        <w:t xml:space="preserve"> core s</w:t>
      </w:r>
      <w:r w:rsidR="00A242EB">
        <w:t>olution</w:t>
      </w:r>
      <w:bookmarkEnd w:id="58"/>
    </w:p>
    <w:p w14:paraId="032B6E54" w14:textId="77777777" w:rsidR="00CA5B85" w:rsidRDefault="000756E5" w:rsidP="00AA74BF">
      <w:pPr>
        <w:pStyle w:val="NewSSPLevel3"/>
      </w:pPr>
      <w:r w:rsidRPr="00182533">
        <w:t xml:space="preserve">(B) </w:t>
      </w:r>
      <w:r w:rsidR="008713C0">
        <w:t>The Department</w:t>
      </w:r>
      <w:r w:rsidR="008713C0" w:rsidRPr="00182533">
        <w:t xml:space="preserve"> </w:t>
      </w:r>
      <w:r w:rsidRPr="00182533">
        <w:t>require</w:t>
      </w:r>
      <w:r w:rsidR="00DF105F">
        <w:t>s</w:t>
      </w:r>
      <w:r w:rsidRPr="00182533">
        <w:t xml:space="preserve"> a fully </w:t>
      </w:r>
      <w:r w:rsidR="00C12586" w:rsidRPr="00182533">
        <w:t>interoperable</w:t>
      </w:r>
      <w:r w:rsidRPr="00182533">
        <w:t xml:space="preserve"> solution across the </w:t>
      </w:r>
      <w:r w:rsidR="000A5703" w:rsidRPr="00182533">
        <w:t>core</w:t>
      </w:r>
      <w:r w:rsidRPr="00182533">
        <w:t xml:space="preserve"> functional areas of HR, </w:t>
      </w:r>
      <w:r w:rsidR="005B2C41" w:rsidRPr="00182533">
        <w:t xml:space="preserve">Payroll, </w:t>
      </w:r>
      <w:r w:rsidRPr="00182533">
        <w:t xml:space="preserve">Finance </w:t>
      </w:r>
      <w:r w:rsidR="005B2C41" w:rsidRPr="00182533">
        <w:t xml:space="preserve">and </w:t>
      </w:r>
      <w:r w:rsidR="00C12586" w:rsidRPr="00182533">
        <w:t>P2P</w:t>
      </w:r>
      <w:r w:rsidR="005B2C41" w:rsidRPr="00182533">
        <w:t xml:space="preserve"> </w:t>
      </w:r>
      <w:r w:rsidRPr="00182533">
        <w:t>activities.</w:t>
      </w:r>
      <w:r w:rsidR="000A5703" w:rsidRPr="00182533">
        <w:t xml:space="preserve"> </w:t>
      </w:r>
      <w:r w:rsidR="00CA5B85" w:rsidRPr="00182533">
        <w:t>The diagram below shows the minimum integration required</w:t>
      </w:r>
      <w:r w:rsidR="00CA5B85">
        <w:t xml:space="preserve"> </w:t>
      </w:r>
      <w:r w:rsidR="00FA6307">
        <w:t>between HR, Payroll and Finance</w:t>
      </w:r>
      <w:r w:rsidR="007E2355">
        <w:t>:</w:t>
      </w:r>
    </w:p>
    <w:p w14:paraId="34345054" w14:textId="77777777" w:rsidR="00CA5B85" w:rsidRDefault="00CA5B85" w:rsidP="007E2355"/>
    <w:p w14:paraId="55FA68C1" w14:textId="77777777" w:rsidR="00CA5B85" w:rsidRDefault="00CA5B85" w:rsidP="007E2355"/>
    <w:p w14:paraId="0291947A" w14:textId="77777777" w:rsidR="00CA5B85" w:rsidRDefault="00CA5B85" w:rsidP="007E2355"/>
    <w:p w14:paraId="25F9B010" w14:textId="77777777" w:rsidR="003556AB" w:rsidRDefault="003556AB" w:rsidP="007E2355"/>
    <w:p w14:paraId="76E421F0" w14:textId="77777777" w:rsidR="003556AB" w:rsidRDefault="003556AB" w:rsidP="007E2355"/>
    <w:p w14:paraId="28F6FA03" w14:textId="77777777" w:rsidR="003556AB" w:rsidRDefault="003556AB" w:rsidP="007E2355"/>
    <w:p w14:paraId="25E20874" w14:textId="77777777" w:rsidR="003556AB" w:rsidRDefault="003556AB" w:rsidP="007E2355"/>
    <w:p w14:paraId="6B6B08EE" w14:textId="77777777" w:rsidR="003556AB" w:rsidRDefault="003556AB" w:rsidP="007E2355"/>
    <w:p w14:paraId="0442748C" w14:textId="77777777" w:rsidR="007E2355" w:rsidRDefault="007E2355" w:rsidP="007E2355"/>
    <w:p w14:paraId="047DC97F" w14:textId="77777777" w:rsidR="007E2355" w:rsidRDefault="007E2355" w:rsidP="007E2355"/>
    <w:p w14:paraId="68A7CE2C" w14:textId="77777777" w:rsidR="007E2355" w:rsidRDefault="0086514C" w:rsidP="007E2355">
      <w:r w:rsidRPr="00182533">
        <w:rPr>
          <w:noProof/>
          <w:lang w:eastAsia="en-GB"/>
        </w:rPr>
        <w:drawing>
          <wp:anchor distT="0" distB="0" distL="114300" distR="114300" simplePos="0" relativeHeight="251661824" behindDoc="0" locked="0" layoutInCell="1" allowOverlap="1" wp14:anchorId="25AC3650" wp14:editId="5AAC52CF">
            <wp:simplePos x="0" y="0"/>
            <wp:positionH relativeFrom="column">
              <wp:posOffset>596265</wp:posOffset>
            </wp:positionH>
            <wp:positionV relativeFrom="paragraph">
              <wp:posOffset>3810</wp:posOffset>
            </wp:positionV>
            <wp:extent cx="3505200" cy="278193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05200" cy="27819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089D614D" w14:textId="77777777" w:rsidR="007E2355" w:rsidRDefault="007E2355" w:rsidP="007E2355"/>
    <w:p w14:paraId="18AA8F5B" w14:textId="77777777" w:rsidR="007E2355" w:rsidRDefault="007E2355" w:rsidP="007E2355"/>
    <w:p w14:paraId="624A5B5E" w14:textId="77777777" w:rsidR="007E2355" w:rsidRDefault="007E2355" w:rsidP="007E2355"/>
    <w:p w14:paraId="599FFFA9" w14:textId="77777777" w:rsidR="007E2355" w:rsidRDefault="007E2355" w:rsidP="007E2355"/>
    <w:p w14:paraId="6A1FE06A" w14:textId="77777777" w:rsidR="007E2355" w:rsidRDefault="007E2355" w:rsidP="007E2355"/>
    <w:p w14:paraId="63F14388" w14:textId="77777777" w:rsidR="007E2355" w:rsidRDefault="007E2355" w:rsidP="007E2355"/>
    <w:p w14:paraId="39B8B05E" w14:textId="77777777" w:rsidR="00CF1E1D" w:rsidRDefault="00CF1E1D" w:rsidP="007E2355"/>
    <w:p w14:paraId="7D52D891" w14:textId="77777777" w:rsidR="00CF1E1D" w:rsidRDefault="00CF1E1D" w:rsidP="007E2355"/>
    <w:p w14:paraId="6E4B2B62" w14:textId="77777777" w:rsidR="00CF1E1D" w:rsidRDefault="00CF1E1D" w:rsidP="007E2355"/>
    <w:p w14:paraId="54CC406B" w14:textId="77777777" w:rsidR="00CF1E1D" w:rsidRDefault="00CF1E1D" w:rsidP="007E2355"/>
    <w:p w14:paraId="3AD01F6A" w14:textId="77777777" w:rsidR="00CF1E1D" w:rsidRDefault="00CF1E1D" w:rsidP="007E2355"/>
    <w:p w14:paraId="5D51F77A" w14:textId="77777777" w:rsidR="00CF1E1D" w:rsidRDefault="00CF1E1D" w:rsidP="007E2355"/>
    <w:p w14:paraId="2C8FF896" w14:textId="77777777" w:rsidR="00CF1E1D" w:rsidRDefault="00CF1E1D" w:rsidP="007E2355"/>
    <w:p w14:paraId="2A40503C" w14:textId="77777777" w:rsidR="00CF1E1D" w:rsidRDefault="00CF1E1D" w:rsidP="007E2355"/>
    <w:p w14:paraId="0052DB0D" w14:textId="77777777" w:rsidR="00CF1E1D" w:rsidRDefault="00CF1E1D" w:rsidP="007E2355"/>
    <w:p w14:paraId="05AA3F9E" w14:textId="77777777" w:rsidR="00CF1E1D" w:rsidRDefault="00CF1E1D" w:rsidP="007E2355"/>
    <w:p w14:paraId="6F574539" w14:textId="77777777" w:rsidR="00CF1E1D" w:rsidRDefault="00CF1E1D" w:rsidP="007E2355"/>
    <w:p w14:paraId="02078618" w14:textId="77777777" w:rsidR="00CF1E1D" w:rsidRDefault="00CF1E1D" w:rsidP="007E2355"/>
    <w:p w14:paraId="75B00714" w14:textId="77777777" w:rsidR="00A13523" w:rsidRDefault="00A13523" w:rsidP="007E2355"/>
    <w:p w14:paraId="7D0C8B97" w14:textId="77777777" w:rsidR="00C4548D" w:rsidRDefault="00C4548D" w:rsidP="007E2355"/>
    <w:p w14:paraId="65542467" w14:textId="77777777" w:rsidR="007E2355" w:rsidRDefault="007E2355" w:rsidP="007E2355"/>
    <w:p w14:paraId="680569B1" w14:textId="77777777" w:rsidR="000756E5" w:rsidRPr="00181FC4" w:rsidRDefault="000756E5" w:rsidP="00AA74BF">
      <w:pPr>
        <w:pStyle w:val="NewSSPLevel3"/>
      </w:pPr>
      <w:r w:rsidRPr="00181FC4">
        <w:t xml:space="preserve">(M) </w:t>
      </w:r>
      <w:r w:rsidR="002F78D2" w:rsidRPr="00181FC4">
        <w:t xml:space="preserve">The Corporate Services Solution shall provide interoperability across HR, Payroll, Finance and P2P functions to enable </w:t>
      </w:r>
      <w:r w:rsidR="008713C0">
        <w:t>the Department</w:t>
      </w:r>
      <w:r w:rsidR="008713C0" w:rsidRPr="00181FC4">
        <w:t xml:space="preserve"> </w:t>
      </w:r>
      <w:r w:rsidR="002F78D2" w:rsidRPr="00181FC4">
        <w:t xml:space="preserve">to manage efficient cross functional business processes.  </w:t>
      </w:r>
      <w:r w:rsidRPr="00181FC4">
        <w:t xml:space="preserve">Suppliers shall describe how the </w:t>
      </w:r>
      <w:r w:rsidR="00105E95" w:rsidRPr="00181FC4">
        <w:t>solution</w:t>
      </w:r>
      <w:r w:rsidRPr="00181FC4">
        <w:t xml:space="preserve"> </w:t>
      </w:r>
      <w:r w:rsidR="002F78D2" w:rsidRPr="00181FC4">
        <w:t>provides the required</w:t>
      </w:r>
      <w:r w:rsidRPr="00181FC4">
        <w:t xml:space="preserve"> level of </w:t>
      </w:r>
      <w:r w:rsidR="002F78D2" w:rsidRPr="00181FC4">
        <w:t xml:space="preserve">interoperability, </w:t>
      </w:r>
      <w:r w:rsidR="007E2355" w:rsidRPr="00181FC4">
        <w:t xml:space="preserve">across the proposed product set(s), </w:t>
      </w:r>
      <w:r w:rsidR="002F78D2" w:rsidRPr="00181FC4">
        <w:t>to include</w:t>
      </w:r>
      <w:r w:rsidRPr="00181FC4">
        <w:t xml:space="preserve">:  </w:t>
      </w:r>
    </w:p>
    <w:p w14:paraId="32B4A92E" w14:textId="77777777" w:rsidR="000756E5" w:rsidRDefault="00182533" w:rsidP="00A371BB">
      <w:pPr>
        <w:pStyle w:val="ListParagraph1"/>
      </w:pPr>
      <w:r>
        <w:t>M</w:t>
      </w:r>
      <w:r w:rsidR="002F78D2">
        <w:t xml:space="preserve">anagement and automation of cross functional </w:t>
      </w:r>
      <w:r w:rsidR="00C12586">
        <w:t xml:space="preserve">transactions </w:t>
      </w:r>
      <w:r w:rsidR="002F78D2">
        <w:t xml:space="preserve">and associated data </w:t>
      </w:r>
      <w:r w:rsidR="000756E5" w:rsidRPr="00F8729F">
        <w:rPr>
          <w:i/>
          <w:u w:val="single"/>
        </w:rPr>
        <w:t>across</w:t>
      </w:r>
      <w:r>
        <w:t xml:space="preserve"> the core business areas of </w:t>
      </w:r>
      <w:r w:rsidR="005B2C41">
        <w:t xml:space="preserve">HR, Payroll, Finance and </w:t>
      </w:r>
      <w:r w:rsidR="00C12586">
        <w:t xml:space="preserve">P2P with </w:t>
      </w:r>
      <w:r w:rsidR="002F78D2">
        <w:t xml:space="preserve">visibility of transaction status, </w:t>
      </w:r>
      <w:r w:rsidR="00C12586">
        <w:t>a minimum of manual intervention</w:t>
      </w:r>
      <w:r w:rsidR="002F78D2">
        <w:t xml:space="preserve"> and </w:t>
      </w:r>
      <w:r w:rsidR="000756E5">
        <w:t>without the duplication or re-entry of data</w:t>
      </w:r>
      <w:r w:rsidR="00EE5C31">
        <w:t xml:space="preserve"> (i.e. data only entered once)</w:t>
      </w:r>
      <w:r w:rsidR="00B2439E">
        <w:t>;</w:t>
      </w:r>
    </w:p>
    <w:p w14:paraId="57CB298B" w14:textId="77777777" w:rsidR="002F78D2" w:rsidRDefault="002F78D2" w:rsidP="00126DE9">
      <w:pPr>
        <w:pStyle w:val="ListParagraph1"/>
      </w:pPr>
      <w:r>
        <w:t xml:space="preserve">Amendment or cancellation of cross functional transactions with automatic </w:t>
      </w:r>
      <w:r w:rsidR="00C537CB">
        <w:t>reversal</w:t>
      </w:r>
      <w:r>
        <w:t xml:space="preserve"> of </w:t>
      </w:r>
      <w:r w:rsidR="00182533">
        <w:t xml:space="preserve">associated data </w:t>
      </w:r>
      <w:r w:rsidR="00182533" w:rsidRPr="00F8729F">
        <w:rPr>
          <w:i/>
          <w:u w:val="single"/>
        </w:rPr>
        <w:t>across</w:t>
      </w:r>
      <w:r w:rsidR="00182533">
        <w:t xml:space="preserve"> the core business areas of  HR, Payroll, Finance and P2P with visibility of transaction status, a minimum of manual intervention and without the duplication or re-entry of data</w:t>
      </w:r>
      <w:r w:rsidR="00B2439E">
        <w:t>;</w:t>
      </w:r>
    </w:p>
    <w:p w14:paraId="28059F8D" w14:textId="77777777" w:rsidR="00A242EB" w:rsidRDefault="00182533">
      <w:pPr>
        <w:pStyle w:val="ListParagraph1"/>
      </w:pPr>
      <w:r>
        <w:t>Provision of</w:t>
      </w:r>
      <w:r w:rsidR="00A242EB">
        <w:t xml:space="preserve"> an audit trail</w:t>
      </w:r>
      <w:r w:rsidR="00A242EB" w:rsidRPr="007524DB">
        <w:t xml:space="preserve"> </w:t>
      </w:r>
      <w:r w:rsidR="002F78D2">
        <w:t xml:space="preserve">for </w:t>
      </w:r>
      <w:r>
        <w:t xml:space="preserve">cross functional transactions </w:t>
      </w:r>
      <w:r w:rsidRPr="00F8729F">
        <w:rPr>
          <w:i/>
          <w:u w:val="single"/>
        </w:rPr>
        <w:t>across</w:t>
      </w:r>
      <w:r>
        <w:t xml:space="preserve"> the core business areas of HR, Payroll, Finance and P2P</w:t>
      </w:r>
      <w:r w:rsidR="002F78D2">
        <w:t xml:space="preserve">. </w:t>
      </w:r>
    </w:p>
    <w:p w14:paraId="7AC6A6D5" w14:textId="77777777" w:rsidR="000C26C3" w:rsidRPr="00181FC4" w:rsidRDefault="002F78D2" w:rsidP="00AA74BF">
      <w:pPr>
        <w:pStyle w:val="NewSSPLevel3"/>
      </w:pPr>
      <w:r w:rsidRPr="00181FC4">
        <w:t xml:space="preserve">(M) The Corporate Services Solution shall provide an interoperable solution </w:t>
      </w:r>
      <w:r w:rsidRPr="003D39D0">
        <w:t>within</w:t>
      </w:r>
      <w:r w:rsidRPr="00181FC4">
        <w:t xml:space="preserve"> each of the core functional areas of the solution</w:t>
      </w:r>
      <w:r w:rsidR="00182533" w:rsidRPr="00181FC4">
        <w:t xml:space="preserve">. Suppliers shall describe how the solution provides the required level of interoperability, </w:t>
      </w:r>
      <w:r w:rsidR="007E2355" w:rsidRPr="00181FC4">
        <w:t>across the proposed product set(s),</w:t>
      </w:r>
      <w:r w:rsidR="001F460B" w:rsidRPr="00181FC4">
        <w:t xml:space="preserve"> </w:t>
      </w:r>
      <w:r w:rsidR="00182533" w:rsidRPr="00181FC4">
        <w:t xml:space="preserve">to include:  </w:t>
      </w:r>
    </w:p>
    <w:p w14:paraId="31FB2594" w14:textId="77777777" w:rsidR="000756E5" w:rsidRDefault="00182533" w:rsidP="00A371BB">
      <w:pPr>
        <w:pStyle w:val="ListParagraph1"/>
      </w:pPr>
      <w:r>
        <w:t xml:space="preserve">Delivery of </w:t>
      </w:r>
      <w:r w:rsidR="000756E5" w:rsidRPr="00C11357">
        <w:rPr>
          <w:i/>
          <w:u w:val="single"/>
        </w:rPr>
        <w:t>integrated</w:t>
      </w:r>
      <w:r w:rsidR="000756E5">
        <w:t xml:space="preserve"> HR functionality, </w:t>
      </w:r>
      <w:r w:rsidR="000756E5" w:rsidRPr="00F118BE">
        <w:rPr>
          <w:i/>
          <w:u w:val="single"/>
        </w:rPr>
        <w:t xml:space="preserve">across </w:t>
      </w:r>
      <w:r w:rsidR="000756E5">
        <w:t xml:space="preserve">the key elements of HR functionality required as described in section </w:t>
      </w:r>
      <w:r w:rsidR="005B2C41">
        <w:t>6</w:t>
      </w:r>
      <w:r w:rsidR="00B2439E">
        <w:t>;</w:t>
      </w:r>
      <w:r w:rsidR="000756E5">
        <w:t xml:space="preserve"> </w:t>
      </w:r>
    </w:p>
    <w:p w14:paraId="0ADD5D56" w14:textId="77777777" w:rsidR="000756E5" w:rsidRDefault="00182533" w:rsidP="00126DE9">
      <w:pPr>
        <w:pStyle w:val="ListParagraph1"/>
      </w:pPr>
      <w:r>
        <w:t xml:space="preserve">Delivery of </w:t>
      </w:r>
      <w:r w:rsidR="000756E5" w:rsidRPr="00C11357">
        <w:rPr>
          <w:i/>
          <w:u w:val="single"/>
        </w:rPr>
        <w:t>integrated</w:t>
      </w:r>
      <w:r w:rsidR="000756E5">
        <w:t xml:space="preserve"> </w:t>
      </w:r>
      <w:r w:rsidR="005B2C41">
        <w:t>Payroll</w:t>
      </w:r>
      <w:r w:rsidR="000756E5">
        <w:t xml:space="preserve"> functionality, </w:t>
      </w:r>
      <w:r w:rsidR="000756E5" w:rsidRPr="00F118BE">
        <w:rPr>
          <w:i/>
          <w:u w:val="single"/>
        </w:rPr>
        <w:t xml:space="preserve">across </w:t>
      </w:r>
      <w:r w:rsidR="000756E5">
        <w:t xml:space="preserve">the key elements of </w:t>
      </w:r>
      <w:r w:rsidR="005B2C41">
        <w:t>Payroll</w:t>
      </w:r>
      <w:r w:rsidR="000756E5">
        <w:t xml:space="preserve"> functionality required as described in section </w:t>
      </w:r>
      <w:r w:rsidR="00CA5B85">
        <w:t>6</w:t>
      </w:r>
      <w:r w:rsidR="00B2439E">
        <w:t>;</w:t>
      </w:r>
      <w:r w:rsidR="000756E5">
        <w:t xml:space="preserve"> </w:t>
      </w:r>
    </w:p>
    <w:p w14:paraId="6952530E" w14:textId="77777777" w:rsidR="000756E5" w:rsidRDefault="00182533">
      <w:pPr>
        <w:pStyle w:val="ListParagraph1"/>
      </w:pPr>
      <w:r>
        <w:t xml:space="preserve">Delivery of </w:t>
      </w:r>
      <w:r w:rsidR="000756E5" w:rsidRPr="00C11357">
        <w:rPr>
          <w:i/>
          <w:u w:val="single"/>
        </w:rPr>
        <w:t>integrated</w:t>
      </w:r>
      <w:r w:rsidR="000756E5">
        <w:t xml:space="preserve"> Finance functionality, </w:t>
      </w:r>
      <w:r w:rsidR="000756E5" w:rsidRPr="00F118BE">
        <w:rPr>
          <w:i/>
          <w:u w:val="single"/>
        </w:rPr>
        <w:t xml:space="preserve">across </w:t>
      </w:r>
      <w:r w:rsidR="000756E5">
        <w:t xml:space="preserve">the key elements of Finance functionality required as described in section </w:t>
      </w:r>
      <w:r w:rsidR="00CA5B85">
        <w:t>6</w:t>
      </w:r>
      <w:r w:rsidR="00B2439E">
        <w:t>;</w:t>
      </w:r>
      <w:r w:rsidR="000756E5">
        <w:t xml:space="preserve"> </w:t>
      </w:r>
    </w:p>
    <w:p w14:paraId="16491D60" w14:textId="77777777" w:rsidR="000756E5" w:rsidRPr="00364D6F" w:rsidRDefault="00182533">
      <w:pPr>
        <w:pStyle w:val="ListParagraph1"/>
      </w:pPr>
      <w:r>
        <w:t xml:space="preserve">Delivery of </w:t>
      </w:r>
      <w:r w:rsidR="005B2C41" w:rsidRPr="00C11357">
        <w:rPr>
          <w:i/>
          <w:u w:val="single"/>
        </w:rPr>
        <w:t>integrated</w:t>
      </w:r>
      <w:r w:rsidR="005B2C41">
        <w:t xml:space="preserve"> </w:t>
      </w:r>
      <w:r>
        <w:t>P2P</w:t>
      </w:r>
      <w:r w:rsidR="005B2C41">
        <w:t xml:space="preserve"> functionality, </w:t>
      </w:r>
      <w:r w:rsidR="005B2C41" w:rsidRPr="00F118BE">
        <w:rPr>
          <w:i/>
          <w:u w:val="single"/>
        </w:rPr>
        <w:t xml:space="preserve">across </w:t>
      </w:r>
      <w:r w:rsidR="005B2C41">
        <w:t xml:space="preserve">the key elements of </w:t>
      </w:r>
      <w:r w:rsidR="00792EC3">
        <w:t xml:space="preserve">P2P </w:t>
      </w:r>
      <w:r w:rsidR="005B2C41">
        <w:t>functionality re</w:t>
      </w:r>
      <w:r w:rsidR="00CA5B85">
        <w:t>quired as described in section 6</w:t>
      </w:r>
      <w:r w:rsidR="005B2C41">
        <w:t xml:space="preserve">. </w:t>
      </w:r>
    </w:p>
    <w:p w14:paraId="0DF8A4D3" w14:textId="77777777" w:rsidR="00D00B85" w:rsidRDefault="00D00B85" w:rsidP="00FA2132">
      <w:pPr>
        <w:pStyle w:val="Heading2"/>
        <w:numPr>
          <w:ilvl w:val="0"/>
          <w:numId w:val="0"/>
        </w:numPr>
        <w:ind w:left="584"/>
      </w:pPr>
    </w:p>
    <w:p w14:paraId="16D7E7EE" w14:textId="77777777" w:rsidR="00D00B85" w:rsidRDefault="00E74DDA" w:rsidP="007E07B9">
      <w:pPr>
        <w:pStyle w:val="Heading2"/>
      </w:pPr>
      <w:bookmarkStart w:id="59" w:name="_Toc454972056"/>
      <w:r>
        <w:t>P</w:t>
      </w:r>
      <w:r w:rsidR="003556AB">
        <w:t>ackage based solution</w:t>
      </w:r>
      <w:r w:rsidR="00D00B85" w:rsidRPr="00D1471F">
        <w:t xml:space="preserve"> with open standards</w:t>
      </w:r>
      <w:bookmarkEnd w:id="59"/>
    </w:p>
    <w:p w14:paraId="73E94E8E" w14:textId="77777777" w:rsidR="00C4548D" w:rsidRPr="00181FC4" w:rsidRDefault="00D00B85" w:rsidP="00AA74BF">
      <w:pPr>
        <w:pStyle w:val="NewSSPLevel3"/>
      </w:pPr>
      <w:r w:rsidRPr="003D39D0">
        <w:t xml:space="preserve">(M) The </w:t>
      </w:r>
      <w:r w:rsidR="003556AB" w:rsidRPr="003D39D0">
        <w:t>Corporate Service Solution</w:t>
      </w:r>
      <w:r w:rsidRPr="003D39D0">
        <w:t xml:space="preserve"> shall be based on commercial off the shelf technology and packages</w:t>
      </w:r>
      <w:r w:rsidR="00E556DD" w:rsidRPr="003D39D0">
        <w:t xml:space="preserve"> </w:t>
      </w:r>
      <w:r w:rsidR="003556AB" w:rsidRPr="003D39D0">
        <w:t xml:space="preserve">that can meet </w:t>
      </w:r>
      <w:r w:rsidR="00055409">
        <w:t>its</w:t>
      </w:r>
      <w:r w:rsidR="003556AB" w:rsidRPr="003D39D0">
        <w:t xml:space="preserve"> functional requirements (as provided in section 6 of this document) through configuration rather than </w:t>
      </w:r>
      <w:r w:rsidR="00A33DC2" w:rsidRPr="003D39D0">
        <w:t xml:space="preserve">through development (or </w:t>
      </w:r>
      <w:r w:rsidR="003556AB" w:rsidRPr="003D39D0">
        <w:t>customisation</w:t>
      </w:r>
      <w:r w:rsidR="00A33DC2" w:rsidRPr="003D39D0">
        <w:t>) of the product</w:t>
      </w:r>
      <w:r w:rsidR="003556AB" w:rsidRPr="003D39D0">
        <w:t xml:space="preserve"> wherever possible.  Suppliers</w:t>
      </w:r>
      <w:r w:rsidR="003556AB" w:rsidRPr="00181FC4">
        <w:t xml:space="preserve"> </w:t>
      </w:r>
      <w:r w:rsidR="001F460B" w:rsidRPr="00181FC4">
        <w:t xml:space="preserve">shall </w:t>
      </w:r>
      <w:r w:rsidR="003556AB" w:rsidRPr="00181FC4">
        <w:t>indicate where the requirements cannot be met by configuration alone</w:t>
      </w:r>
      <w:r w:rsidR="001F460B" w:rsidRPr="00181FC4">
        <w:t>.</w:t>
      </w:r>
    </w:p>
    <w:p w14:paraId="58778729" w14:textId="77777777" w:rsidR="00A02309" w:rsidRPr="00181FC4" w:rsidRDefault="00D00B85" w:rsidP="00AA74BF">
      <w:pPr>
        <w:pStyle w:val="NewSSPLevel3"/>
      </w:pPr>
      <w:r w:rsidRPr="00181FC4">
        <w:t xml:space="preserve">(M) The </w:t>
      </w:r>
      <w:r w:rsidR="00C761FE" w:rsidRPr="00181FC4">
        <w:t xml:space="preserve">Corporate Service Solution </w:t>
      </w:r>
      <w:r w:rsidRPr="00181FC4">
        <w:t xml:space="preserve">shall </w:t>
      </w:r>
      <w:r w:rsidR="00A02309" w:rsidRPr="00181FC4">
        <w:t xml:space="preserve">support open standards for interoperability including open Application Program Interfaces (APIs) </w:t>
      </w:r>
      <w:r w:rsidRPr="00181FC4">
        <w:t xml:space="preserve">to enable the solution to </w:t>
      </w:r>
      <w:r w:rsidR="00C4548D" w:rsidRPr="00181FC4">
        <w:t xml:space="preserve">interface with external solutions and services or </w:t>
      </w:r>
      <w:r w:rsidRPr="00181FC4">
        <w:t xml:space="preserve">be extended </w:t>
      </w:r>
      <w:r w:rsidR="00C4548D" w:rsidRPr="00181FC4">
        <w:t xml:space="preserve">cost effectively </w:t>
      </w:r>
      <w:r w:rsidRPr="00181FC4">
        <w:t>with best in class software components</w:t>
      </w:r>
      <w:r w:rsidR="00C12586" w:rsidRPr="00181FC4">
        <w:t>, either by the supplier or a third party</w:t>
      </w:r>
      <w:r w:rsidRPr="00181FC4">
        <w:t>.</w:t>
      </w:r>
      <w:r w:rsidR="00A02309" w:rsidRPr="00181FC4">
        <w:t xml:space="preserve"> These shall include, but not be limited to:</w:t>
      </w:r>
    </w:p>
    <w:p w14:paraId="7C89072F" w14:textId="77777777" w:rsidR="00A02309" w:rsidRPr="005017C8" w:rsidRDefault="00A02309" w:rsidP="00A371BB">
      <w:pPr>
        <w:pStyle w:val="ListParagraph1"/>
      </w:pPr>
      <w:r>
        <w:t xml:space="preserve">e-GIF as documented at: </w:t>
      </w:r>
      <w:hyperlink r:id="rId15" w:history="1">
        <w:r w:rsidRPr="00EC7E78">
          <w:t>http://webarchive.nationalarchives.gov.uk/+/http://www.cabinetoffice.gov.uk/govtalk/schemasstandards/e-gif.aspx</w:t>
        </w:r>
      </w:hyperlink>
    </w:p>
    <w:p w14:paraId="2FE5875E" w14:textId="77777777" w:rsidR="00A02309" w:rsidRPr="005017C8" w:rsidRDefault="00A02309" w:rsidP="00126DE9">
      <w:pPr>
        <w:pStyle w:val="ListParagraphLevel2"/>
        <w:numPr>
          <w:ilvl w:val="1"/>
          <w:numId w:val="14"/>
        </w:numPr>
      </w:pPr>
      <w:r w:rsidRPr="00EC7E78">
        <w:t>e-Government Interoperability Framework (e-GIF v6.1, 18/31/2005)</w:t>
      </w:r>
    </w:p>
    <w:p w14:paraId="1386ED34" w14:textId="77777777" w:rsidR="00A02309" w:rsidRPr="005017C8" w:rsidRDefault="00A02309">
      <w:pPr>
        <w:pStyle w:val="ListParagraphLevel2"/>
        <w:numPr>
          <w:ilvl w:val="1"/>
          <w:numId w:val="14"/>
        </w:numPr>
      </w:pPr>
      <w:r w:rsidRPr="00EC7E78">
        <w:t>e-GIF Technical Standards Catalogue (v6.2, 2/9/2005</w:t>
      </w:r>
      <w:r w:rsidRPr="005017C8">
        <w:rPr>
          <w:rFonts w:ascii="Trebuchet MS" w:hAnsi="Trebuchet MS"/>
        </w:rPr>
        <w:t>)</w:t>
      </w:r>
    </w:p>
    <w:p w14:paraId="3A46A561" w14:textId="77777777" w:rsidR="00A02309" w:rsidRPr="005017C8" w:rsidRDefault="00A02309">
      <w:pPr>
        <w:pStyle w:val="ListParagraphLevel2"/>
        <w:numPr>
          <w:ilvl w:val="1"/>
          <w:numId w:val="14"/>
        </w:numPr>
      </w:pPr>
      <w:r w:rsidRPr="00EC7E78">
        <w:t>e-Government Metadata Standard (e-GMS v3.1, 29/8/2008)</w:t>
      </w:r>
    </w:p>
    <w:p w14:paraId="43434AA3" w14:textId="77777777" w:rsidR="00A02309" w:rsidRPr="005017C8" w:rsidRDefault="0013441F">
      <w:pPr>
        <w:pStyle w:val="ListParagraph1"/>
      </w:pPr>
      <w:hyperlink r:id="rId16" w:history="1">
        <w:r w:rsidR="00A02309" w:rsidRPr="00EC7E78">
          <w:t>https://www.gov.uk/government/publications/open-standards-principles</w:t>
        </w:r>
      </w:hyperlink>
      <w:r w:rsidR="00B2439E">
        <w:t>;</w:t>
      </w:r>
    </w:p>
    <w:p w14:paraId="0793253C" w14:textId="77777777" w:rsidR="00A02309" w:rsidRPr="005017C8" w:rsidRDefault="0013441F">
      <w:pPr>
        <w:pStyle w:val="ListParagraph1"/>
      </w:pPr>
      <w:hyperlink r:id="rId17" w:anchor="psn-standards" w:history="1">
        <w:r w:rsidR="00A02309" w:rsidRPr="00EC7E78">
          <w:t>https://www.gov.uk/public-services-network#</w:t>
        </w:r>
        <w:r w:rsidR="00145AEA" w:rsidRPr="00145AEA">
          <w:t>psn-compliant-services</w:t>
        </w:r>
      </w:hyperlink>
      <w:r w:rsidR="00B2439E">
        <w:t>;</w:t>
      </w:r>
    </w:p>
    <w:p w14:paraId="3308365B" w14:textId="77777777" w:rsidR="00A02309" w:rsidRPr="005017C8" w:rsidRDefault="0013441F">
      <w:pPr>
        <w:pStyle w:val="ListParagraph1"/>
      </w:pPr>
      <w:hyperlink r:id="rId18" w:history="1">
        <w:r w:rsidR="00A02309" w:rsidRPr="00EC7E78">
          <w:rPr>
            <w:lang w:eastAsia="en-GB"/>
          </w:rPr>
          <w:t>https://www.gov.uk/government/publications/greening-government-ict-strategy</w:t>
        </w:r>
      </w:hyperlink>
      <w:r w:rsidR="00B2439E">
        <w:rPr>
          <w:lang w:eastAsia="en-GB"/>
        </w:rPr>
        <w:t>;</w:t>
      </w:r>
    </w:p>
    <w:p w14:paraId="5D1A0671" w14:textId="77777777" w:rsidR="00A02309" w:rsidRPr="005017C8" w:rsidRDefault="0013441F">
      <w:pPr>
        <w:pStyle w:val="ListParagraph1"/>
      </w:pPr>
      <w:hyperlink r:id="rId19" w:history="1">
        <w:r w:rsidR="00A02309" w:rsidRPr="00EC7E78">
          <w:t>https://www.gov.uk/government/publications/open-source-open-standards-and-re-use-government-action-plan</w:t>
        </w:r>
      </w:hyperlink>
      <w:r w:rsidR="00B2439E">
        <w:t>;</w:t>
      </w:r>
    </w:p>
    <w:p w14:paraId="4A75FE88" w14:textId="77777777" w:rsidR="00A02309" w:rsidRDefault="00A02309">
      <w:pPr>
        <w:pStyle w:val="ListParagraph1"/>
      </w:pPr>
      <w:r w:rsidRPr="005017C8">
        <w:t>Digital by Default – Government Service Design Manual</w:t>
      </w:r>
      <w:r w:rsidR="00EE5C31">
        <w:t xml:space="preserve"> -  </w:t>
      </w:r>
      <w:hyperlink r:id="rId20" w:history="1">
        <w:r w:rsidR="00EE5C31" w:rsidRPr="00954AB9">
          <w:rPr>
            <w:rStyle w:val="Hyperlink"/>
          </w:rPr>
          <w:t>https://www.gov.uk/service-manual/digital-by-default</w:t>
        </w:r>
      </w:hyperlink>
      <w:r>
        <w:t>.</w:t>
      </w:r>
    </w:p>
    <w:p w14:paraId="2BB28D4F" w14:textId="77777777" w:rsidR="00EE5C31" w:rsidRDefault="00EE5C31" w:rsidP="00E572E0">
      <w:pPr>
        <w:pStyle w:val="ListParagraphLevel2"/>
        <w:numPr>
          <w:ilvl w:val="0"/>
          <w:numId w:val="0"/>
        </w:numPr>
        <w:ind w:left="1701"/>
      </w:pPr>
    </w:p>
    <w:p w14:paraId="7BE3EABC" w14:textId="77777777" w:rsidR="00976706" w:rsidRPr="00181FC4" w:rsidRDefault="00976706" w:rsidP="00AA74BF">
      <w:pPr>
        <w:pStyle w:val="NewSSPLevel3"/>
      </w:pPr>
      <w:r w:rsidRPr="00181FC4">
        <w:t>(M) The Corporate Service Solution shall support the import</w:t>
      </w:r>
      <w:r w:rsidR="001F460B" w:rsidRPr="00181FC4">
        <w:t xml:space="preserve"> and </w:t>
      </w:r>
      <w:r w:rsidRPr="00181FC4">
        <w:t>export of information in the following formats: csv, xlxs, PDF.</w:t>
      </w:r>
    </w:p>
    <w:p w14:paraId="71B122BC" w14:textId="77777777" w:rsidR="00BF18D8" w:rsidRPr="00181FC4" w:rsidRDefault="00BF18D8" w:rsidP="00F9663A">
      <w:pPr>
        <w:pStyle w:val="NewSSPLevel3"/>
      </w:pPr>
      <w:r w:rsidRPr="00181FC4">
        <w:t>(D) The Corporate Service Solution shall support open access to external validation services through Open API’s</w:t>
      </w:r>
      <w:r w:rsidR="001F460B" w:rsidRPr="00181FC4">
        <w:t>,</w:t>
      </w:r>
      <w:r w:rsidRPr="00181FC4">
        <w:t xml:space="preserve"> i.e. Postcode anywhere.</w:t>
      </w:r>
    </w:p>
    <w:p w14:paraId="338E6AA0" w14:textId="77777777" w:rsidR="003556AB" w:rsidRPr="00181FC4" w:rsidRDefault="003556AB" w:rsidP="006A5EAB">
      <w:pPr>
        <w:pStyle w:val="NewSSPLevel3"/>
        <w:numPr>
          <w:ilvl w:val="0"/>
          <w:numId w:val="0"/>
        </w:numPr>
        <w:ind w:left="851"/>
      </w:pPr>
    </w:p>
    <w:p w14:paraId="799D5E5A" w14:textId="77777777" w:rsidR="007002C5" w:rsidRDefault="004A0B5C" w:rsidP="00FA2132">
      <w:pPr>
        <w:pStyle w:val="Heading2"/>
      </w:pPr>
      <w:bookmarkStart w:id="60" w:name="_Toc454972057"/>
      <w:r>
        <w:t xml:space="preserve">Flexible </w:t>
      </w:r>
      <w:r w:rsidR="00C761FE">
        <w:t>r</w:t>
      </w:r>
      <w:r w:rsidR="00652B99">
        <w:t xml:space="preserve">eporting to improve </w:t>
      </w:r>
      <w:r>
        <w:t>Management insight</w:t>
      </w:r>
      <w:bookmarkEnd w:id="60"/>
    </w:p>
    <w:p w14:paraId="2539A7EB" w14:textId="77777777" w:rsidR="004A0B5C" w:rsidRPr="004A0B5C" w:rsidRDefault="007E2355" w:rsidP="00AA74BF">
      <w:pPr>
        <w:pStyle w:val="NewSSPLevel3"/>
        <w:rPr>
          <w:szCs w:val="22"/>
        </w:rPr>
      </w:pPr>
      <w:r>
        <w:t xml:space="preserve">(M) </w:t>
      </w:r>
      <w:r w:rsidRPr="0059798B">
        <w:t xml:space="preserve">The </w:t>
      </w:r>
      <w:r>
        <w:t>Corporate Services Solution</w:t>
      </w:r>
      <w:r w:rsidRPr="0059798B">
        <w:t xml:space="preserve"> </w:t>
      </w:r>
      <w:r>
        <w:t xml:space="preserve">shall provide </w:t>
      </w:r>
      <w:r w:rsidR="004A0B5C">
        <w:t xml:space="preserve">access to, extraction and </w:t>
      </w:r>
      <w:r w:rsidR="00D25F55">
        <w:t xml:space="preserve">aggregation </w:t>
      </w:r>
      <w:r w:rsidR="004A0B5C">
        <w:t xml:space="preserve">of, data </w:t>
      </w:r>
      <w:r w:rsidR="004A0B5C" w:rsidRPr="004A0B5C">
        <w:rPr>
          <w:szCs w:val="22"/>
        </w:rPr>
        <w:t xml:space="preserve">held across all elements of the core solution (HR, Finance, Payroll and P2P) </w:t>
      </w:r>
      <w:r w:rsidR="004A0B5C" w:rsidRPr="001F78D5">
        <w:t>without specialist knowledge</w:t>
      </w:r>
      <w:r w:rsidR="00EF66DD">
        <w:t xml:space="preserve"> or support from the Supplier to enable cross-functional reporting and drill down</w:t>
      </w:r>
      <w:r w:rsidR="004A0B5C">
        <w:t xml:space="preserve">.  </w:t>
      </w:r>
    </w:p>
    <w:p w14:paraId="2FEBBAB6" w14:textId="77777777" w:rsidR="004A0B5C" w:rsidRPr="00181FC4" w:rsidRDefault="00652B99" w:rsidP="00F9663A">
      <w:pPr>
        <w:pStyle w:val="NewSSPLevel3"/>
      </w:pPr>
      <w:r w:rsidRPr="00181FC4">
        <w:t xml:space="preserve">(M) The Corporate Services Solution shall provide a set of reporting tools, allowing users to generate standard or ad hoc reports, create dashboard style data provision, drill down and roll up data without specialist knowledge.  This </w:t>
      </w:r>
      <w:r w:rsidR="00C761FE" w:rsidRPr="00181FC4">
        <w:t xml:space="preserve">shall be </w:t>
      </w:r>
      <w:r w:rsidRPr="00181FC4">
        <w:t>deployable acr</w:t>
      </w:r>
      <w:r w:rsidR="00C761FE" w:rsidRPr="00181FC4">
        <w:t xml:space="preserve">oss desktop and mobile devices </w:t>
      </w:r>
      <w:r w:rsidRPr="00181FC4">
        <w:t>using the same or similar look, feel and functionality, in associati</w:t>
      </w:r>
      <w:r w:rsidR="00C761FE" w:rsidRPr="00181FC4">
        <w:t>on with predefined user access.</w:t>
      </w:r>
      <w:r w:rsidRPr="00181FC4">
        <w:t xml:space="preserve"> </w:t>
      </w:r>
    </w:p>
    <w:p w14:paraId="0166B7E1" w14:textId="77777777" w:rsidR="004A0B5C" w:rsidRPr="0090553A" w:rsidRDefault="004A0B5C" w:rsidP="006A5EAB">
      <w:pPr>
        <w:pStyle w:val="NewSSPLevel3"/>
      </w:pPr>
      <w:r w:rsidRPr="0090553A">
        <w:t>(M) The Corporate Services Solution shall provide the ability to</w:t>
      </w:r>
      <w:r w:rsidRPr="0090553A">
        <w:rPr>
          <w:sz w:val="18"/>
          <w:szCs w:val="18"/>
        </w:rPr>
        <w:t xml:space="preserve"> </w:t>
      </w:r>
      <w:r w:rsidR="00CC67AE" w:rsidRPr="0090553A">
        <w:t>aggregate</w:t>
      </w:r>
      <w:r w:rsidRPr="0090553A">
        <w:t xml:space="preserve"> and report on data combined from</w:t>
      </w:r>
      <w:r w:rsidR="00D25F55" w:rsidRPr="0090553A">
        <w:t xml:space="preserve"> external data sources (beyond the core solution).  </w:t>
      </w:r>
      <w:ins w:id="61" w:author="Author" w:date="2016-06-17T13:24:00Z">
        <w:r w:rsidR="00C91DC7">
          <w:t xml:space="preserve">This will include the ability to present data external to the solution in a dashboard alongside data held internally to the </w:t>
        </w:r>
      </w:ins>
      <w:ins w:id="62" w:author="Author" w:date="2016-06-17T13:25:00Z">
        <w:r w:rsidR="00C91DC7">
          <w:t>solution</w:t>
        </w:r>
      </w:ins>
      <w:ins w:id="63" w:author="Author" w:date="2016-06-17T13:24:00Z">
        <w:r w:rsidR="00C91DC7">
          <w:t>.</w:t>
        </w:r>
      </w:ins>
    </w:p>
    <w:p w14:paraId="5CA8EB75" w14:textId="77777777" w:rsidR="007E2355" w:rsidRPr="007E2355" w:rsidRDefault="00C4548D" w:rsidP="004A0B5C">
      <w:pPr>
        <w:pStyle w:val="SSPLevel3"/>
        <w:keepNext w:val="0"/>
        <w:numPr>
          <w:ilvl w:val="0"/>
          <w:numId w:val="0"/>
        </w:numPr>
        <w:ind w:left="851"/>
      </w:pPr>
      <w:r w:rsidDel="00C4548D">
        <w:t xml:space="preserve"> </w:t>
      </w:r>
    </w:p>
    <w:p w14:paraId="575DD499" w14:textId="77777777" w:rsidR="007E2355" w:rsidRDefault="007E2355" w:rsidP="00FA2132">
      <w:pPr>
        <w:pStyle w:val="Heading2"/>
      </w:pPr>
      <w:bookmarkStart w:id="64" w:name="_Toc454972058"/>
      <w:r>
        <w:t>Off-premise</w:t>
      </w:r>
      <w:r w:rsidRPr="00D1471F">
        <w:t xml:space="preserve"> </w:t>
      </w:r>
      <w:r w:rsidR="00C761FE">
        <w:t xml:space="preserve">fully </w:t>
      </w:r>
      <w:r>
        <w:t>managed service</w:t>
      </w:r>
      <w:bookmarkEnd w:id="64"/>
      <w:r>
        <w:t xml:space="preserve"> </w:t>
      </w:r>
    </w:p>
    <w:p w14:paraId="45B1E8DE" w14:textId="77777777" w:rsidR="007E2355" w:rsidRPr="00181FC4" w:rsidRDefault="007E2355" w:rsidP="00AA74BF">
      <w:pPr>
        <w:pStyle w:val="NewSSPLevel3"/>
      </w:pPr>
      <w:r w:rsidRPr="00181FC4">
        <w:t>(M) The Corporate Services Solution shall be managed off-premise by the supplier</w:t>
      </w:r>
      <w:r w:rsidR="00E556DD" w:rsidRPr="00181FC4">
        <w:t xml:space="preserve"> and </w:t>
      </w:r>
      <w:r w:rsidRPr="00181FC4">
        <w:t>include:</w:t>
      </w:r>
    </w:p>
    <w:p w14:paraId="553F6D15" w14:textId="77777777" w:rsidR="007E2355" w:rsidRDefault="00B2439E" w:rsidP="00A371BB">
      <w:pPr>
        <w:pStyle w:val="ListParagraph1"/>
      </w:pPr>
      <w:r>
        <w:t>A</w:t>
      </w:r>
      <w:r w:rsidR="007E2355">
        <w:t xml:space="preserve">ll hardware and software management including upgrades </w:t>
      </w:r>
      <w:r w:rsidR="00A33DC2">
        <w:t>and patches</w:t>
      </w:r>
      <w:r>
        <w:t>;</w:t>
      </w:r>
    </w:p>
    <w:p w14:paraId="7D488FB3" w14:textId="77777777" w:rsidR="007E2355" w:rsidRDefault="00B2439E" w:rsidP="00126DE9">
      <w:pPr>
        <w:pStyle w:val="ListParagraph1"/>
      </w:pPr>
      <w:r>
        <w:t>A</w:t>
      </w:r>
      <w:r w:rsidR="007E2355">
        <w:t>ll environment management</w:t>
      </w:r>
      <w:r>
        <w:t>;</w:t>
      </w:r>
    </w:p>
    <w:p w14:paraId="63BDB465" w14:textId="77777777" w:rsidR="007E2355" w:rsidRDefault="00B2439E">
      <w:pPr>
        <w:pStyle w:val="ListParagraph1"/>
      </w:pPr>
      <w:r>
        <w:t>P</w:t>
      </w:r>
      <w:r w:rsidR="007E2355">
        <w:t>rovision of the core functionality</w:t>
      </w:r>
      <w:r>
        <w:t>;</w:t>
      </w:r>
    </w:p>
    <w:p w14:paraId="7FBE75F5" w14:textId="77777777" w:rsidR="007E2355" w:rsidRDefault="00B2439E">
      <w:pPr>
        <w:pStyle w:val="ListParagraph1"/>
      </w:pPr>
      <w:r>
        <w:t>P</w:t>
      </w:r>
      <w:r w:rsidR="007E2355">
        <w:t xml:space="preserve">rovision of workflow engine and management information backbone tools, or similar, to enable management of the user experience by </w:t>
      </w:r>
      <w:r w:rsidR="008713C0">
        <w:t>the Department</w:t>
      </w:r>
      <w:r>
        <w:t>;</w:t>
      </w:r>
    </w:p>
    <w:p w14:paraId="48C02E17" w14:textId="77777777" w:rsidR="007E2355" w:rsidRDefault="00B2439E">
      <w:pPr>
        <w:pStyle w:val="ListParagraph1"/>
      </w:pPr>
      <w:r>
        <w:t>A</w:t>
      </w:r>
      <w:r w:rsidR="007E2355">
        <w:t>ccess to the solution by 3</w:t>
      </w:r>
      <w:r w:rsidR="007E2355" w:rsidRPr="000C26C3">
        <w:rPr>
          <w:vertAlign w:val="superscript"/>
        </w:rPr>
        <w:t>rd</w:t>
      </w:r>
      <w:r w:rsidR="007E2355">
        <w:t xml:space="preserve"> parties, where </w:t>
      </w:r>
      <w:r w:rsidR="008713C0">
        <w:t xml:space="preserve">the Department </w:t>
      </w:r>
      <w:r w:rsidR="007E2355">
        <w:t>outsource any part of their business operation</w:t>
      </w:r>
      <w:r>
        <w:t>;</w:t>
      </w:r>
    </w:p>
    <w:p w14:paraId="0FB50C63" w14:textId="77777777" w:rsidR="00146692" w:rsidRDefault="00B2439E">
      <w:pPr>
        <w:pStyle w:val="ListParagraph1"/>
      </w:pPr>
      <w:r>
        <w:t>T</w:t>
      </w:r>
      <w:r w:rsidR="007E2355">
        <w:t>he inclusion of additional software components or third party packages, to extend the solution, as required</w:t>
      </w:r>
      <w:r>
        <w:t>;</w:t>
      </w:r>
    </w:p>
    <w:p w14:paraId="2FA8F840" w14:textId="77777777" w:rsidR="007E2355" w:rsidRDefault="00B2439E">
      <w:pPr>
        <w:pStyle w:val="ListParagraph1"/>
      </w:pPr>
      <w:r>
        <w:t>M</w:t>
      </w:r>
      <w:r w:rsidR="00146692">
        <w:t>anagement to Government IT standards, including accessibility and security standards</w:t>
      </w:r>
      <w:r w:rsidR="007E2355">
        <w:t xml:space="preserve">. </w:t>
      </w:r>
    </w:p>
    <w:p w14:paraId="00487144" w14:textId="77777777" w:rsidR="00C4548D" w:rsidRDefault="00C4548D" w:rsidP="00AA74BF">
      <w:pPr>
        <w:pStyle w:val="NewSSPLevel3"/>
      </w:pPr>
      <w:r w:rsidRPr="00181FC4">
        <w:t xml:space="preserve">(M) The Corporate Services Solution shall be regularly upgraded, in line with package manufacturer’s releases, to ensure </w:t>
      </w:r>
      <w:r w:rsidR="008713C0">
        <w:t>the Department</w:t>
      </w:r>
      <w:r w:rsidR="008713C0" w:rsidRPr="00181FC4">
        <w:t xml:space="preserve"> </w:t>
      </w:r>
      <w:r w:rsidRPr="00181FC4">
        <w:t xml:space="preserve">has access to the latest functionality available, subject to agreement with </w:t>
      </w:r>
      <w:r w:rsidR="008713C0">
        <w:t>the Department</w:t>
      </w:r>
      <w:r w:rsidR="008713C0" w:rsidRPr="00181FC4">
        <w:t xml:space="preserve"> </w:t>
      </w:r>
      <w:r w:rsidRPr="00181FC4">
        <w:t>and identification of any risks to the existing service.</w:t>
      </w:r>
    </w:p>
    <w:p w14:paraId="762DF226" w14:textId="77777777" w:rsidR="00890D32" w:rsidRDefault="00890D32" w:rsidP="004A0B5C">
      <w:pPr>
        <w:widowControl w:val="0"/>
        <w:jc w:val="left"/>
        <w:rPr>
          <w:sz w:val="22"/>
          <w:szCs w:val="20"/>
        </w:rPr>
      </w:pPr>
      <w:r>
        <w:br w:type="page"/>
      </w:r>
    </w:p>
    <w:p w14:paraId="5BAFA1B4" w14:textId="77777777" w:rsidR="000756E5" w:rsidRPr="007E07B9" w:rsidRDefault="00C15B3C" w:rsidP="00C671C0">
      <w:pPr>
        <w:pStyle w:val="Heading1"/>
      </w:pPr>
      <w:bookmarkStart w:id="65" w:name="_Toc454972059"/>
      <w:r w:rsidRPr="007E07B9">
        <w:t>Functional</w:t>
      </w:r>
      <w:r w:rsidR="000756E5" w:rsidRPr="007E07B9">
        <w:t xml:space="preserve"> Requirements</w:t>
      </w:r>
      <w:bookmarkEnd w:id="65"/>
      <w:r w:rsidR="000756E5" w:rsidRPr="007E07B9">
        <w:t xml:space="preserve"> </w:t>
      </w:r>
      <w:bookmarkEnd w:id="55"/>
      <w:bookmarkEnd w:id="56"/>
    </w:p>
    <w:p w14:paraId="7BDB4F07" w14:textId="77777777" w:rsidR="00D058F4" w:rsidRDefault="00D058F4" w:rsidP="00C15B3C">
      <w:pPr>
        <w:pStyle w:val="SSPLevel3"/>
        <w:keepNext w:val="0"/>
        <w:numPr>
          <w:ilvl w:val="0"/>
          <w:numId w:val="0"/>
        </w:numPr>
      </w:pPr>
    </w:p>
    <w:p w14:paraId="2773BB2D" w14:textId="77777777" w:rsidR="00DC23FB" w:rsidRDefault="00D058F4" w:rsidP="00FA2132">
      <w:pPr>
        <w:pStyle w:val="Heading2"/>
      </w:pPr>
      <w:bookmarkStart w:id="66" w:name="_Toc454972060"/>
      <w:r>
        <w:t>Finance Requirements</w:t>
      </w:r>
      <w:bookmarkEnd w:id="66"/>
      <w:r>
        <w:t xml:space="preserve"> </w:t>
      </w:r>
    </w:p>
    <w:p w14:paraId="1DE07C1A" w14:textId="77777777" w:rsidR="00DC23FB" w:rsidRPr="00DC23FB" w:rsidRDefault="00DC23FB" w:rsidP="00DC23FB">
      <w:pPr>
        <w:pStyle w:val="SSPLevel3"/>
        <w:numPr>
          <w:ilvl w:val="0"/>
          <w:numId w:val="0"/>
        </w:numPr>
        <w:ind w:left="851"/>
      </w:pPr>
    </w:p>
    <w:p w14:paraId="4805A140" w14:textId="77777777" w:rsidR="00D058F4" w:rsidRPr="00C15B3C" w:rsidRDefault="00D058F4" w:rsidP="00C15B3C">
      <w:pPr>
        <w:rPr>
          <w:b/>
          <w:sz w:val="24"/>
        </w:rPr>
      </w:pPr>
      <w:r w:rsidRPr="00C15B3C">
        <w:rPr>
          <w:b/>
          <w:sz w:val="24"/>
        </w:rPr>
        <w:t>General Ledger and budgeting</w:t>
      </w:r>
    </w:p>
    <w:p w14:paraId="1B07E9BF" w14:textId="77777777" w:rsidR="00D058F4" w:rsidRDefault="00D058F4" w:rsidP="00D058F4">
      <w:pPr>
        <w:pStyle w:val="SSPLevel3"/>
      </w:pPr>
      <w:r>
        <w:t xml:space="preserve">(M) </w:t>
      </w:r>
      <w:r w:rsidRPr="0059798B">
        <w:t xml:space="preserve">The </w:t>
      </w:r>
      <w:r>
        <w:t>Corporate Services Solution</w:t>
      </w:r>
      <w:r w:rsidRPr="0059798B">
        <w:t xml:space="preserve"> </w:t>
      </w:r>
      <w:r>
        <w:t>shall provide a flexible Chart of Account structure that will support:</w:t>
      </w:r>
    </w:p>
    <w:p w14:paraId="199F0188" w14:textId="77777777" w:rsidR="00D058F4" w:rsidRDefault="00055409" w:rsidP="00A371BB">
      <w:pPr>
        <w:pStyle w:val="ListParagraph1"/>
      </w:pPr>
      <w:r>
        <w:t>a</w:t>
      </w:r>
      <w:r w:rsidR="00D058F4">
        <w:t>n analysis code structure</w:t>
      </w:r>
    </w:p>
    <w:p w14:paraId="040A7A47" w14:textId="77777777" w:rsidR="00D058F4" w:rsidRDefault="00055409" w:rsidP="00126DE9">
      <w:pPr>
        <w:pStyle w:val="ListParagraph1"/>
      </w:pPr>
      <w:r>
        <w:t>a</w:t>
      </w:r>
      <w:r w:rsidR="00D058F4">
        <w:t>n intercompany structure</w:t>
      </w:r>
    </w:p>
    <w:p w14:paraId="2101AE4B" w14:textId="77777777" w:rsidR="00D058F4" w:rsidRDefault="00055409">
      <w:pPr>
        <w:pStyle w:val="ListParagraph1"/>
      </w:pPr>
      <w:r>
        <w:t>a</w:t>
      </w:r>
      <w:r w:rsidR="00D058F4">
        <w:t xml:space="preserve"> budget structure</w:t>
      </w:r>
    </w:p>
    <w:p w14:paraId="58882512" w14:textId="77777777" w:rsidR="0003507C" w:rsidRDefault="00055409">
      <w:pPr>
        <w:pStyle w:val="ListParagraph1"/>
      </w:pPr>
      <w:r>
        <w:t>a</w:t>
      </w:r>
      <w:r w:rsidR="00D058F4">
        <w:t xml:space="preserve"> project </w:t>
      </w:r>
      <w:r w:rsidR="0003507C">
        <w:t>code structure</w:t>
      </w:r>
    </w:p>
    <w:p w14:paraId="7A031BB9" w14:textId="77777777" w:rsidR="00D058F4" w:rsidRDefault="00055409">
      <w:pPr>
        <w:pStyle w:val="ListParagraph1"/>
      </w:pPr>
      <w:r>
        <w:t>a</w:t>
      </w:r>
      <w:r w:rsidR="0003507C">
        <w:t xml:space="preserve"> </w:t>
      </w:r>
      <w:r w:rsidR="00D058F4">
        <w:t>cost centre structure</w:t>
      </w:r>
    </w:p>
    <w:p w14:paraId="644B6F88" w14:textId="77777777" w:rsidR="00D058F4" w:rsidRDefault="00055409">
      <w:pPr>
        <w:pStyle w:val="ListParagraph1"/>
      </w:pPr>
      <w:r>
        <w:t>a</w:t>
      </w:r>
      <w:r w:rsidR="00D058F4">
        <w:t xml:space="preserve"> multi company structure</w:t>
      </w:r>
    </w:p>
    <w:p w14:paraId="3D02A0D4" w14:textId="77777777" w:rsidR="00D058F4" w:rsidRDefault="00055409">
      <w:pPr>
        <w:pStyle w:val="ListParagraph1"/>
      </w:pPr>
      <w:r>
        <w:t>a</w:t>
      </w:r>
      <w:r w:rsidR="00D058F4">
        <w:t xml:space="preserve"> separate reporting hierarchy or structure</w:t>
      </w:r>
    </w:p>
    <w:p w14:paraId="28E0B87D" w14:textId="77777777" w:rsidR="00D058F4" w:rsidRDefault="00055409">
      <w:pPr>
        <w:pStyle w:val="ListParagraph1"/>
      </w:pPr>
      <w:r>
        <w:t>c</w:t>
      </w:r>
      <w:r w:rsidR="00D058F4">
        <w:t xml:space="preserve">ost centres being linked to balance sheet account codes. </w:t>
      </w:r>
    </w:p>
    <w:p w14:paraId="50125439" w14:textId="77777777" w:rsidR="00D058F4" w:rsidRDefault="00055409">
      <w:pPr>
        <w:pStyle w:val="ListParagraph1"/>
      </w:pPr>
      <w:r>
        <w:t>t</w:t>
      </w:r>
      <w:r w:rsidR="00D058F4">
        <w:t>he Chart of Accounts being mapped to different structures e.g. OSCA</w:t>
      </w:r>
      <w:r w:rsidR="008A3EF8">
        <w:t>R</w:t>
      </w:r>
      <w:r w:rsidR="00D058F4">
        <w:t>, CCS Procurement category codes, CPV codes, UNSPSC codes, cabinet office codes</w:t>
      </w:r>
    </w:p>
    <w:p w14:paraId="6A35ED1D" w14:textId="77777777" w:rsidR="00D058F4" w:rsidRDefault="00055409">
      <w:pPr>
        <w:pStyle w:val="ListParagraph1"/>
      </w:pPr>
      <w:r>
        <w:t>i</w:t>
      </w:r>
      <w:r w:rsidR="00D058F4">
        <w:t xml:space="preserve">dentifying whether any transaction is an </w:t>
      </w:r>
      <w:r w:rsidR="00932646">
        <w:t>inter-company</w:t>
      </w:r>
      <w:r w:rsidR="00D058F4">
        <w:t xml:space="preserve"> transaction</w:t>
      </w:r>
    </w:p>
    <w:p w14:paraId="31D66CA5" w14:textId="77777777" w:rsidR="00D058F4" w:rsidRDefault="00055409">
      <w:pPr>
        <w:pStyle w:val="ListParagraph1"/>
      </w:pPr>
      <w:r>
        <w:t>h</w:t>
      </w:r>
      <w:r w:rsidR="00D058F4">
        <w:t>aving a separate period (not periods 1 to 12) for making accounting adjustments (e.g. period 13)</w:t>
      </w:r>
      <w:r w:rsidR="00FE2475">
        <w:t>.</w:t>
      </w:r>
    </w:p>
    <w:p w14:paraId="0A12BA21" w14:textId="77777777" w:rsidR="00D058F4" w:rsidRPr="00181FC4" w:rsidRDefault="00D058F4" w:rsidP="00AA74BF">
      <w:pPr>
        <w:pStyle w:val="NewSSPLevel3"/>
      </w:pPr>
      <w:r w:rsidRPr="00181FC4">
        <w:t>(D) The Corporate Services Solution shall automatically re-allocate expenditure to multiple account codes / cost centres at the point of posting (based on user defined rules).</w:t>
      </w:r>
    </w:p>
    <w:p w14:paraId="0B7B42B5" w14:textId="77777777" w:rsidR="00D058F4" w:rsidRPr="00181FC4" w:rsidRDefault="00D058F4" w:rsidP="00F9663A">
      <w:pPr>
        <w:pStyle w:val="NewSSPLevel3"/>
      </w:pPr>
      <w:r w:rsidRPr="00181FC4">
        <w:t>(M) The Corporate Services Solution shall support:</w:t>
      </w:r>
    </w:p>
    <w:p w14:paraId="12BACE82" w14:textId="77777777" w:rsidR="00D058F4" w:rsidRDefault="00055409" w:rsidP="00A371BB">
      <w:pPr>
        <w:pStyle w:val="ListParagraph1"/>
      </w:pPr>
      <w:r>
        <w:t>j</w:t>
      </w:r>
      <w:r w:rsidR="00D058F4">
        <w:t xml:space="preserve">ournal postings from 3rd party systems. </w:t>
      </w:r>
    </w:p>
    <w:p w14:paraId="2390FFE9" w14:textId="77777777" w:rsidR="00D058F4" w:rsidRDefault="00055409" w:rsidP="00126DE9">
      <w:pPr>
        <w:pStyle w:val="ListParagraph1"/>
      </w:pPr>
      <w:r>
        <w:t>b</w:t>
      </w:r>
      <w:r w:rsidR="00D058F4">
        <w:t>oth non-reversing and reversing journals</w:t>
      </w:r>
      <w:r w:rsidR="00FE2475">
        <w:t>.</w:t>
      </w:r>
    </w:p>
    <w:p w14:paraId="0CB64758" w14:textId="77777777" w:rsidR="00D058F4" w:rsidRDefault="00D058F4" w:rsidP="00126DE9">
      <w:pPr>
        <w:pStyle w:val="ListParagraph1"/>
        <w:numPr>
          <w:ilvl w:val="0"/>
          <w:numId w:val="0"/>
        </w:numPr>
        <w:ind w:left="1440"/>
      </w:pPr>
    </w:p>
    <w:p w14:paraId="47DBA933" w14:textId="77777777" w:rsidR="00D058F4" w:rsidRPr="00181FC4" w:rsidRDefault="00D058F4" w:rsidP="00AA74BF">
      <w:pPr>
        <w:pStyle w:val="NewSSPLevel3"/>
      </w:pPr>
      <w:r w:rsidRPr="00181FC4">
        <w:t>(M) The Corporate Services Solution shall provide Month End</w:t>
      </w:r>
      <w:r w:rsidR="00DC23FB" w:rsidRPr="00181FC4">
        <w:t xml:space="preserve"> capability, to include the ability to</w:t>
      </w:r>
      <w:r w:rsidRPr="00181FC4">
        <w:t>:</w:t>
      </w:r>
    </w:p>
    <w:p w14:paraId="50F6E623" w14:textId="77777777" w:rsidR="00D058F4" w:rsidRDefault="00055409" w:rsidP="00A371BB">
      <w:pPr>
        <w:pStyle w:val="ListParagraph1"/>
      </w:pPr>
      <w:r>
        <w:t>r</w:t>
      </w:r>
      <w:r w:rsidR="00D058F4">
        <w:t xml:space="preserve">e-open closed periods and make prior period adjustments, subject to authorisation </w:t>
      </w:r>
      <w:r w:rsidR="00FE2475">
        <w:t>(e.g. for year end adjustments)</w:t>
      </w:r>
      <w:r w:rsidR="00D058F4">
        <w:t xml:space="preserve"> </w:t>
      </w:r>
    </w:p>
    <w:p w14:paraId="2AE7BA09" w14:textId="77777777" w:rsidR="00D058F4" w:rsidRDefault="00055409" w:rsidP="00126DE9">
      <w:pPr>
        <w:pStyle w:val="ListParagraph1"/>
      </w:pPr>
      <w:r>
        <w:t>o</w:t>
      </w:r>
      <w:r w:rsidR="00D058F4">
        <w:t>pen future periods, to allow posting of reversing journals.</w:t>
      </w:r>
    </w:p>
    <w:p w14:paraId="16D8C5A3" w14:textId="77777777" w:rsidR="00DC23FB" w:rsidRDefault="00DC23FB" w:rsidP="00126DE9">
      <w:pPr>
        <w:pStyle w:val="ListParagraph1"/>
        <w:numPr>
          <w:ilvl w:val="0"/>
          <w:numId w:val="0"/>
        </w:numPr>
        <w:ind w:left="1440"/>
      </w:pPr>
    </w:p>
    <w:p w14:paraId="1522B3F1" w14:textId="77777777" w:rsidR="00DC23FB" w:rsidRPr="00181FC4" w:rsidRDefault="00DC23FB" w:rsidP="00AA74BF">
      <w:pPr>
        <w:pStyle w:val="NewSSPLevel3"/>
      </w:pPr>
      <w:r w:rsidRPr="00181FC4">
        <w:t xml:space="preserve">(M) The Corporate Services Solution shall provide Budgeting &amp; Forecasting capability, to include the ability to: </w:t>
      </w:r>
    </w:p>
    <w:p w14:paraId="6F5DE117" w14:textId="77777777" w:rsidR="00DC23FB" w:rsidRDefault="00DC23FB" w:rsidP="00A371BB">
      <w:pPr>
        <w:pStyle w:val="ListParagraph1"/>
      </w:pPr>
      <w:r>
        <w:t>hold a master budget and multiple iterations of it.</w:t>
      </w:r>
    </w:p>
    <w:p w14:paraId="7F912690" w14:textId="77777777" w:rsidR="00DC23FB" w:rsidRDefault="00DC23FB" w:rsidP="00126DE9">
      <w:pPr>
        <w:pStyle w:val="ListParagraph1"/>
      </w:pPr>
      <w:r>
        <w:t xml:space="preserve">report on any budget or re-forecast, against actual costs, showing variances </w:t>
      </w:r>
    </w:p>
    <w:p w14:paraId="7E816236" w14:textId="77777777" w:rsidR="00DC23FB" w:rsidRDefault="00DC23FB">
      <w:pPr>
        <w:pStyle w:val="ListParagraph1"/>
      </w:pPr>
      <w:r>
        <w:t>load and amend budgets via uploads from MS Excel</w:t>
      </w:r>
    </w:p>
    <w:p w14:paraId="44A1B438" w14:textId="77777777" w:rsidR="002B2060" w:rsidRDefault="002B2060">
      <w:pPr>
        <w:pStyle w:val="ListParagraph1"/>
      </w:pPr>
      <w:r>
        <w:t>budget at cost centre level and/or project code level.</w:t>
      </w:r>
    </w:p>
    <w:p w14:paraId="0A8B92E7" w14:textId="77777777" w:rsidR="007002C5" w:rsidRDefault="00DC23FB">
      <w:pPr>
        <w:pStyle w:val="ListParagraph1"/>
      </w:pPr>
      <w:r>
        <w:t>to load (and profile) budgets on a monthly basis</w:t>
      </w:r>
      <w:r w:rsidR="00FE2475">
        <w:t>.</w:t>
      </w:r>
    </w:p>
    <w:p w14:paraId="278F5121" w14:textId="77777777" w:rsidR="000756E5" w:rsidRDefault="000756E5" w:rsidP="0021214F"/>
    <w:p w14:paraId="40283515" w14:textId="77777777" w:rsidR="00DC23FB" w:rsidRPr="00181FC4" w:rsidRDefault="00DC23FB" w:rsidP="00AA74BF">
      <w:pPr>
        <w:pStyle w:val="NewSSPLevel3"/>
      </w:pPr>
      <w:r w:rsidRPr="00181FC4">
        <w:t>(M) The Corporate Services Solution shall provide a budget structure that replicates the actual posting structure so the budget can be reported in the same way as the actuals.</w:t>
      </w:r>
    </w:p>
    <w:p w14:paraId="61893527" w14:textId="77777777" w:rsidR="00DC23FB" w:rsidRPr="00181FC4" w:rsidRDefault="00DC23FB" w:rsidP="00F9663A">
      <w:pPr>
        <w:pStyle w:val="NewSSPLevel3"/>
      </w:pPr>
      <w:r w:rsidRPr="00181FC4">
        <w:t xml:space="preserve">(D) The Corporate Services Solution shall provide Budgeting &amp; Forecasting capability to include the ability to: </w:t>
      </w:r>
    </w:p>
    <w:p w14:paraId="67C900CB" w14:textId="77777777" w:rsidR="00DC23FB" w:rsidRDefault="00DC23FB" w:rsidP="00A371BB">
      <w:pPr>
        <w:pStyle w:val="ListParagraph1"/>
      </w:pPr>
      <w:r>
        <w:t>automate the profiling of monthly or quarterly budgets based on last year's actuals</w:t>
      </w:r>
    </w:p>
    <w:p w14:paraId="25304D9B" w14:textId="77777777" w:rsidR="00DC23FB" w:rsidRDefault="00DC23FB" w:rsidP="00126DE9">
      <w:pPr>
        <w:pStyle w:val="ListParagraph1"/>
      </w:pPr>
      <w:r>
        <w:t xml:space="preserve">approve budgets based on workflow </w:t>
      </w:r>
    </w:p>
    <w:p w14:paraId="491DEF53" w14:textId="77777777" w:rsidR="00DC23FB" w:rsidRDefault="00DC23FB">
      <w:pPr>
        <w:pStyle w:val="ListParagraph1"/>
      </w:pPr>
      <w:r>
        <w:t xml:space="preserve">hold non-financial data as part of a budget e.g. statistical fields to hold budgeted and actual manpower – monthly, year to date average and full year </w:t>
      </w:r>
    </w:p>
    <w:p w14:paraId="1C732FF3" w14:textId="77777777" w:rsidR="00DC23FB" w:rsidRDefault="00DC23FB">
      <w:pPr>
        <w:pStyle w:val="ListParagraph1"/>
      </w:pPr>
      <w:r>
        <w:t>calculate outturn based on actuals YTD compared to remaining budget.</w:t>
      </w:r>
    </w:p>
    <w:p w14:paraId="0A034D3B" w14:textId="77777777" w:rsidR="00B474BD" w:rsidRDefault="00B474BD">
      <w:pPr>
        <w:pStyle w:val="ListParagraph1"/>
      </w:pPr>
      <w:r>
        <w:t>hold static information on a project, such as the project manager, type of project etc.</w:t>
      </w:r>
    </w:p>
    <w:p w14:paraId="3BB67CA4" w14:textId="77777777" w:rsidR="00DC23FB" w:rsidRDefault="00DC23FB" w:rsidP="00E572E0">
      <w:pPr>
        <w:pStyle w:val="ListParagraph1"/>
        <w:numPr>
          <w:ilvl w:val="0"/>
          <w:numId w:val="0"/>
        </w:numPr>
        <w:ind w:left="1440"/>
      </w:pPr>
    </w:p>
    <w:p w14:paraId="62D87FDC" w14:textId="77777777" w:rsidR="00DC23FB" w:rsidRPr="00181FC4" w:rsidRDefault="00DC23FB" w:rsidP="00AA74BF">
      <w:pPr>
        <w:pStyle w:val="NewSSPLevel3"/>
      </w:pPr>
      <w:r w:rsidRPr="00181FC4">
        <w:t>(M) The Corporate Services Solution shall provide user administration, such that it is possible to:</w:t>
      </w:r>
    </w:p>
    <w:p w14:paraId="26AE046C" w14:textId="77777777" w:rsidR="00DC23FB" w:rsidRDefault="00C5657F" w:rsidP="00A371BB">
      <w:pPr>
        <w:pStyle w:val="ListParagraph1"/>
      </w:pPr>
      <w:r>
        <w:t xml:space="preserve">restrict the access to </w:t>
      </w:r>
      <w:r w:rsidR="00DC23FB">
        <w:t>the system based on user defined access rights.</w:t>
      </w:r>
    </w:p>
    <w:p w14:paraId="7CEC737B" w14:textId="77777777" w:rsidR="00DC23FB" w:rsidRDefault="00C5657F" w:rsidP="00126DE9">
      <w:pPr>
        <w:pStyle w:val="ListParagraph1"/>
      </w:pPr>
      <w:r>
        <w:t xml:space="preserve">restrict the access to </w:t>
      </w:r>
      <w:r w:rsidR="00DC23FB">
        <w:t>functionality (e.g. to suppor</w:t>
      </w:r>
      <w:r w:rsidR="00016CDD">
        <w:t>t segregation of duties and role</w:t>
      </w:r>
      <w:r w:rsidR="00DC23FB">
        <w:t>s of users)</w:t>
      </w:r>
    </w:p>
    <w:p w14:paraId="16172421" w14:textId="77777777" w:rsidR="00DC23FB" w:rsidRDefault="00C5657F">
      <w:pPr>
        <w:pStyle w:val="ListParagraph1"/>
      </w:pPr>
      <w:r>
        <w:t xml:space="preserve">restrict the access at </w:t>
      </w:r>
      <w:r w:rsidR="00DC23FB">
        <w:t>field level (e.g. a specific field on a screen)</w:t>
      </w:r>
    </w:p>
    <w:p w14:paraId="10D1D5F1" w14:textId="77777777" w:rsidR="00DC23FB" w:rsidRDefault="00C5657F">
      <w:pPr>
        <w:pStyle w:val="ListParagraph1"/>
      </w:pPr>
      <w:r>
        <w:t xml:space="preserve">restrict the access to </w:t>
      </w:r>
      <w:r w:rsidR="00DC23FB">
        <w:t>certain accounts / data (e.g. a payroll account code)</w:t>
      </w:r>
    </w:p>
    <w:p w14:paraId="5D092AC2" w14:textId="77777777" w:rsidR="00C5657F" w:rsidRDefault="00DC23FB">
      <w:pPr>
        <w:pStyle w:val="ListParagraph1"/>
      </w:pPr>
      <w:r>
        <w:t>enable the lock down of budgets or re-forecasts so no further changes can be made</w:t>
      </w:r>
    </w:p>
    <w:p w14:paraId="43BA34C2" w14:textId="77777777" w:rsidR="00FE2475" w:rsidRDefault="00C5657F">
      <w:pPr>
        <w:pStyle w:val="ListParagraph1"/>
      </w:pPr>
      <w:r>
        <w:t xml:space="preserve">enable a user to delegate authority to certain parts of the Solution that they can access to another user. For example a Director delegating some limited access to their personal assistant.   </w:t>
      </w:r>
    </w:p>
    <w:p w14:paraId="5986DFF9" w14:textId="77777777" w:rsidR="00C5657F" w:rsidRDefault="00C5657F" w:rsidP="00E572E0">
      <w:pPr>
        <w:pStyle w:val="ListParagraph1"/>
        <w:numPr>
          <w:ilvl w:val="0"/>
          <w:numId w:val="0"/>
        </w:numPr>
        <w:ind w:left="1440"/>
      </w:pPr>
    </w:p>
    <w:p w14:paraId="264B4A12" w14:textId="77777777" w:rsidR="00FE2475" w:rsidRPr="00181FC4" w:rsidRDefault="00FE2475" w:rsidP="00AA74BF">
      <w:pPr>
        <w:pStyle w:val="NewSSPLevel3"/>
      </w:pPr>
      <w:r w:rsidRPr="00181FC4">
        <w:t xml:space="preserve">(M) The Corporate Services Solution shall provide </w:t>
      </w:r>
      <w:r w:rsidR="00142CA9">
        <w:t>General Ledger (GL)</w:t>
      </w:r>
      <w:r w:rsidR="00142CA9" w:rsidRPr="00181FC4">
        <w:t xml:space="preserve"> </w:t>
      </w:r>
      <w:r w:rsidRPr="00181FC4">
        <w:t xml:space="preserve">&amp; Budgeting Management Information, to include: </w:t>
      </w:r>
    </w:p>
    <w:p w14:paraId="31655C9F" w14:textId="77777777" w:rsidR="00FE2475" w:rsidRDefault="00FE2475" w:rsidP="00A371BB">
      <w:pPr>
        <w:pStyle w:val="ListParagraph1"/>
      </w:pPr>
      <w:r>
        <w:t>drill down from GL level to the lowest level of detail (e.g. to a purchase invoice, purchase order) based on security and access rights</w:t>
      </w:r>
    </w:p>
    <w:p w14:paraId="189F0F90" w14:textId="77777777" w:rsidR="00FE2475" w:rsidRDefault="00FE2475" w:rsidP="00126DE9">
      <w:pPr>
        <w:pStyle w:val="ListParagraph1"/>
      </w:pPr>
      <w:r>
        <w:t>transfer data directly in or out of the system via MS Excel.</w:t>
      </w:r>
    </w:p>
    <w:p w14:paraId="2924CBF3" w14:textId="77777777" w:rsidR="00B474BD" w:rsidRDefault="00B474BD">
      <w:pPr>
        <w:pStyle w:val="ListParagraph1"/>
      </w:pPr>
      <w:r>
        <w:t>report on project costs where  cost  span  financial years</w:t>
      </w:r>
    </w:p>
    <w:p w14:paraId="03B0EB71" w14:textId="77777777" w:rsidR="00B474BD" w:rsidRDefault="00B474BD">
      <w:pPr>
        <w:pStyle w:val="ListParagraph1"/>
        <w:numPr>
          <w:ilvl w:val="0"/>
          <w:numId w:val="0"/>
        </w:numPr>
        <w:ind w:left="1080"/>
      </w:pPr>
    </w:p>
    <w:p w14:paraId="35451070" w14:textId="77777777" w:rsidR="00FE2475" w:rsidRDefault="00AC0F91">
      <w:pPr>
        <w:pStyle w:val="ListParagraph1"/>
        <w:numPr>
          <w:ilvl w:val="0"/>
          <w:numId w:val="0"/>
        </w:numPr>
      </w:pPr>
      <w:r>
        <w:t xml:space="preserve">  </w:t>
      </w:r>
    </w:p>
    <w:p w14:paraId="35946FFB" w14:textId="77777777" w:rsidR="00FE2475" w:rsidRPr="00181FC4" w:rsidRDefault="00FE2475" w:rsidP="00AA74BF">
      <w:pPr>
        <w:pStyle w:val="NewSSPLevel3"/>
      </w:pPr>
      <w:r w:rsidRPr="00181FC4">
        <w:t>(M) The Corporate Services Solution shall provide Standard GL reports, to include:</w:t>
      </w:r>
    </w:p>
    <w:p w14:paraId="1A98BB1D" w14:textId="77777777" w:rsidR="00FE2475" w:rsidRDefault="00FE2475" w:rsidP="00A371BB">
      <w:pPr>
        <w:pStyle w:val="ListParagraph1"/>
      </w:pPr>
      <w:r>
        <w:t>trial balance at detailed and summarised levels</w:t>
      </w:r>
    </w:p>
    <w:p w14:paraId="704F1396" w14:textId="77777777" w:rsidR="00FE2475" w:rsidRDefault="00FE2475" w:rsidP="00126DE9">
      <w:pPr>
        <w:pStyle w:val="ListParagraph1"/>
      </w:pPr>
      <w:r>
        <w:t>transaction listings, based on user-defined variables, such as by date, analysis coding</w:t>
      </w:r>
      <w:r w:rsidR="00932646">
        <w:t>, journal</w:t>
      </w:r>
      <w:r>
        <w:t xml:space="preserve"> type, year etc. </w:t>
      </w:r>
    </w:p>
    <w:p w14:paraId="24AF4958" w14:textId="77777777" w:rsidR="00FE2475" w:rsidRDefault="00FE2475">
      <w:pPr>
        <w:pStyle w:val="ListParagraph1"/>
      </w:pPr>
      <w:r>
        <w:t>income and expenditure reporting by analysis structure (e.g. directorate, division, fund, cost centre, project code) either aggregated or detailed, showing actual vs last year actual, vs budget and variances</w:t>
      </w:r>
    </w:p>
    <w:p w14:paraId="739D8584" w14:textId="77777777" w:rsidR="00FE2475" w:rsidRDefault="00FE2475">
      <w:pPr>
        <w:pStyle w:val="ListParagraph1"/>
      </w:pPr>
      <w:r>
        <w:t>balance sheet by detail or summary, showing previous year or period comparative data and opening, closing balances.</w:t>
      </w:r>
    </w:p>
    <w:p w14:paraId="7D17FCE7" w14:textId="77777777" w:rsidR="00FE2475" w:rsidRDefault="00FE2475">
      <w:pPr>
        <w:pStyle w:val="ListParagraph1"/>
      </w:pPr>
      <w:r>
        <w:t>budget reports by account or budget / cost centre structure, with actual, budget, reforecast</w:t>
      </w:r>
    </w:p>
    <w:p w14:paraId="1C4E361C" w14:textId="77777777" w:rsidR="00FE2475" w:rsidRDefault="00FE2475">
      <w:pPr>
        <w:pStyle w:val="ListParagraph1"/>
      </w:pPr>
      <w:r>
        <w:t>exception reporting of items exceeding budget or forecast.</w:t>
      </w:r>
    </w:p>
    <w:p w14:paraId="7F7EA450" w14:textId="77777777" w:rsidR="00FE2475" w:rsidRDefault="00FE2475" w:rsidP="00E572E0">
      <w:pPr>
        <w:pStyle w:val="ListParagraph1"/>
        <w:numPr>
          <w:ilvl w:val="0"/>
          <w:numId w:val="0"/>
        </w:numPr>
        <w:ind w:left="1440"/>
      </w:pPr>
    </w:p>
    <w:p w14:paraId="38729097" w14:textId="77777777" w:rsidR="0003507C" w:rsidRDefault="00B474BD" w:rsidP="00E572E0">
      <w:pPr>
        <w:pStyle w:val="ListParagraph1"/>
        <w:numPr>
          <w:ilvl w:val="0"/>
          <w:numId w:val="0"/>
        </w:numPr>
        <w:ind w:left="1440"/>
      </w:pPr>
      <w:r>
        <w:t xml:space="preserve"> </w:t>
      </w:r>
    </w:p>
    <w:p w14:paraId="1E21D0B1" w14:textId="77777777" w:rsidR="00621704" w:rsidRPr="00C15B3C" w:rsidRDefault="00621704" w:rsidP="00C15B3C">
      <w:pPr>
        <w:rPr>
          <w:b/>
          <w:sz w:val="24"/>
        </w:rPr>
      </w:pPr>
      <w:r w:rsidRPr="00C15B3C">
        <w:rPr>
          <w:b/>
          <w:sz w:val="24"/>
        </w:rPr>
        <w:t>Account</w:t>
      </w:r>
      <w:r w:rsidR="00891EE6">
        <w:rPr>
          <w:b/>
          <w:sz w:val="24"/>
        </w:rPr>
        <w:t>s</w:t>
      </w:r>
      <w:r w:rsidRPr="00C15B3C">
        <w:rPr>
          <w:b/>
          <w:sz w:val="24"/>
        </w:rPr>
        <w:t xml:space="preserve"> Receivable (AR)</w:t>
      </w:r>
    </w:p>
    <w:p w14:paraId="124FD5FE" w14:textId="77777777" w:rsidR="002C6D36" w:rsidRDefault="002C6D36" w:rsidP="00621704">
      <w:pPr>
        <w:pStyle w:val="SSPLevel3"/>
      </w:pPr>
      <w:r>
        <w:t xml:space="preserve">(M) </w:t>
      </w:r>
      <w:r w:rsidRPr="0059798B">
        <w:t xml:space="preserve">The </w:t>
      </w:r>
      <w:r>
        <w:t>Corporate Services Solution</w:t>
      </w:r>
      <w:r w:rsidRPr="0059798B">
        <w:t xml:space="preserve"> </w:t>
      </w:r>
      <w:r w:rsidRPr="00DC23FB">
        <w:t xml:space="preserve">shall </w:t>
      </w:r>
      <w:r>
        <w:t xml:space="preserve">provide a </w:t>
      </w:r>
      <w:r w:rsidR="00621704">
        <w:t>Customer Master File</w:t>
      </w:r>
      <w:r>
        <w:t xml:space="preserve"> capability, to include the ability to</w:t>
      </w:r>
      <w:r w:rsidR="00621704">
        <w:t xml:space="preserve">: </w:t>
      </w:r>
    </w:p>
    <w:p w14:paraId="1BD133E3" w14:textId="77777777" w:rsidR="00621704" w:rsidRDefault="00621704" w:rsidP="00A371BB">
      <w:pPr>
        <w:pStyle w:val="ListParagraph1"/>
      </w:pPr>
      <w:r>
        <w:t>record customer types or categories for example type of Health Organisation</w:t>
      </w:r>
    </w:p>
    <w:p w14:paraId="43C0514C" w14:textId="77777777" w:rsidR="00621704" w:rsidRDefault="00621704" w:rsidP="00126DE9">
      <w:pPr>
        <w:pStyle w:val="ListParagraph1"/>
      </w:pPr>
      <w:r>
        <w:t>input and maintain payment terms - fully flexible, by customer, customer type, group</w:t>
      </w:r>
    </w:p>
    <w:p w14:paraId="43FBB58A" w14:textId="77777777" w:rsidR="00621704" w:rsidRDefault="00621704">
      <w:pPr>
        <w:pStyle w:val="ListParagraph1"/>
      </w:pPr>
      <w:r>
        <w:t>apply different invoice matching tolerances for different customers</w:t>
      </w:r>
      <w:ins w:id="67" w:author="Author" w:date="2016-06-06T14:57:00Z">
        <w:r w:rsidR="005079AA">
          <w:t xml:space="preserve"> </w:t>
        </w:r>
        <w:r w:rsidR="005079AA" w:rsidRPr="005079AA">
          <w:t>and define receipt matching methodology (e</w:t>
        </w:r>
      </w:ins>
      <w:ins w:id="68" w:author="Author" w:date="2016-06-06T14:58:00Z">
        <w:r w:rsidR="005079AA">
          <w:t>.</w:t>
        </w:r>
      </w:ins>
      <w:ins w:id="69" w:author="Author" w:date="2016-06-06T14:57:00Z">
        <w:r w:rsidR="005079AA" w:rsidRPr="005079AA">
          <w:t>g</w:t>
        </w:r>
      </w:ins>
      <w:ins w:id="70" w:author="Author" w:date="2016-06-06T14:58:00Z">
        <w:r w:rsidR="005079AA">
          <w:t>.</w:t>
        </w:r>
      </w:ins>
      <w:ins w:id="71" w:author="Author" w:date="2016-06-06T14:57:00Z">
        <w:r w:rsidR="005079AA" w:rsidRPr="005079AA">
          <w:t xml:space="preserve"> by transaction number)</w:t>
        </w:r>
      </w:ins>
    </w:p>
    <w:p w14:paraId="2A703C50" w14:textId="77777777" w:rsidR="00621704" w:rsidRDefault="00621704">
      <w:pPr>
        <w:pStyle w:val="ListParagraph1"/>
      </w:pPr>
      <w:r>
        <w:t>hold many sites for one customer - to allow for multi-site invoicing</w:t>
      </w:r>
    </w:p>
    <w:p w14:paraId="2EC67FFC" w14:textId="77777777" w:rsidR="00621704" w:rsidRDefault="00621704">
      <w:pPr>
        <w:pStyle w:val="ListParagraph1"/>
      </w:pPr>
      <w:r>
        <w:t>update customer status e.g. active, inactive, one time, on hold</w:t>
      </w:r>
    </w:p>
    <w:p w14:paraId="1028C5DC" w14:textId="77777777" w:rsidR="00621704" w:rsidRDefault="00621704">
      <w:pPr>
        <w:pStyle w:val="ListParagraph1"/>
      </w:pPr>
      <w:r>
        <w:t>identify preferred methods of communications for different types of customer activity e.g., E-mail v paper remit</w:t>
      </w:r>
      <w:r w:rsidR="00016CDD">
        <w:t>tances, ability not to receive D</w:t>
      </w:r>
      <w:r>
        <w:t>unning letters</w:t>
      </w:r>
      <w:ins w:id="72" w:author="Author" w:date="2016-06-06T14:58:00Z">
        <w:r w:rsidR="005079AA">
          <w:t xml:space="preserve"> </w:t>
        </w:r>
        <w:r w:rsidR="005079AA" w:rsidRPr="005079AA">
          <w:t>(for each customer contact define their role/contact details/communication details)</w:t>
        </w:r>
      </w:ins>
    </w:p>
    <w:p w14:paraId="073B3E33" w14:textId="77777777" w:rsidR="00621704" w:rsidRDefault="00621704">
      <w:pPr>
        <w:pStyle w:val="ListParagraph1"/>
      </w:pPr>
      <w:r>
        <w:t xml:space="preserve">approve the </w:t>
      </w:r>
      <w:r w:rsidR="00932646">
        <w:t>set-up</w:t>
      </w:r>
      <w:r>
        <w:t xml:space="preserve"> of a new customer via workflow</w:t>
      </w:r>
    </w:p>
    <w:p w14:paraId="06CDE3A0" w14:textId="77777777" w:rsidR="00621704" w:rsidRPr="005079AA" w:rsidRDefault="00621704">
      <w:pPr>
        <w:pStyle w:val="ListParagraph1"/>
      </w:pPr>
      <w:r>
        <w:t>send any financial documentation electronically</w:t>
      </w:r>
      <w:ins w:id="73" w:author="Author" w:date="2016-06-06T14:58:00Z">
        <w:r w:rsidR="005079AA">
          <w:t xml:space="preserve"> </w:t>
        </w:r>
        <w:r w:rsidR="005079AA" w:rsidRPr="005079AA">
          <w:t>(e.g. sales invoices, credit notes, statements, dunning letters, remittances)</w:t>
        </w:r>
      </w:ins>
    </w:p>
    <w:p w14:paraId="23A23456" w14:textId="77777777" w:rsidR="00621704" w:rsidRDefault="00621704">
      <w:pPr>
        <w:pStyle w:val="ListParagraph1"/>
      </w:pPr>
      <w:r>
        <w:t xml:space="preserve">define approval levels for users - for credit note authorisation, adjustments, </w:t>
      </w:r>
      <w:r w:rsidR="00932646">
        <w:t>and write</w:t>
      </w:r>
      <w:r>
        <w:t>-offs</w:t>
      </w:r>
      <w:r w:rsidR="002C6D36">
        <w:t>.</w:t>
      </w:r>
    </w:p>
    <w:p w14:paraId="20BE9E76" w14:textId="77777777" w:rsidR="00621704" w:rsidRDefault="002C6D36" w:rsidP="00621704">
      <w:pPr>
        <w:pStyle w:val="SSPLevel3"/>
      </w:pPr>
      <w:r>
        <w:t xml:space="preserve">(M) </w:t>
      </w:r>
      <w:r w:rsidRPr="0059798B">
        <w:t xml:space="preserve">The </w:t>
      </w:r>
      <w:r>
        <w:t>Corporate Services Solution</w:t>
      </w:r>
      <w:r w:rsidRPr="0059798B">
        <w:t xml:space="preserve"> </w:t>
      </w:r>
      <w:r w:rsidRPr="00DC23FB">
        <w:t xml:space="preserve">shall </w:t>
      </w:r>
      <w:r>
        <w:t>provide an invoicing and receipt capability, to include the ability to</w:t>
      </w:r>
      <w:r w:rsidR="00621704">
        <w:t xml:space="preserve">: </w:t>
      </w:r>
    </w:p>
    <w:p w14:paraId="4BD1D8D4" w14:textId="77777777" w:rsidR="00621704" w:rsidRPr="00F12998" w:rsidRDefault="00621704" w:rsidP="00A371BB">
      <w:pPr>
        <w:pStyle w:val="ListParagraph1"/>
        <w:rPr>
          <w:sz w:val="24"/>
        </w:rPr>
      </w:pPr>
      <w:r>
        <w:t xml:space="preserve">identify payment methodology against an individual bank account such as, but not limited to: BACS, direct debit, cheque, chaps, </w:t>
      </w:r>
      <w:r w:rsidR="002C6D36">
        <w:t>bank transfer</w:t>
      </w:r>
      <w:ins w:id="74" w:author="Author" w:date="2016-06-16T15:43:00Z">
        <w:r w:rsidR="001E37E3">
          <w:t xml:space="preserve">. </w:t>
        </w:r>
        <w:r w:rsidR="001E37E3" w:rsidRPr="00F12998">
          <w:rPr>
            <w:rFonts w:cs="Arial"/>
            <w:lang w:eastAsia="en-GB"/>
          </w:rPr>
          <w:t>(</w:t>
        </w:r>
      </w:ins>
      <w:ins w:id="75" w:author="Author" w:date="2016-06-16T15:44:00Z">
        <w:r w:rsidR="001E37E3" w:rsidRPr="00F12998">
          <w:rPr>
            <w:rFonts w:cs="Arial"/>
            <w:lang w:eastAsia="en-GB"/>
          </w:rPr>
          <w:t xml:space="preserve">To note that for </w:t>
        </w:r>
      </w:ins>
      <w:ins w:id="76" w:author="Author" w:date="2016-06-16T15:43:00Z">
        <w:r w:rsidR="00F12998">
          <w:rPr>
            <w:rFonts w:cs="Arial"/>
            <w:lang w:eastAsia="en-GB"/>
          </w:rPr>
          <w:t xml:space="preserve">Direct Debits </w:t>
        </w:r>
        <w:r w:rsidR="001E37E3" w:rsidRPr="00F12998">
          <w:rPr>
            <w:rFonts w:cs="Arial"/>
            <w:lang w:eastAsia="en-GB"/>
          </w:rPr>
          <w:t xml:space="preserve">the </w:t>
        </w:r>
      </w:ins>
      <w:ins w:id="77" w:author="Author" w:date="2016-06-16T15:44:00Z">
        <w:r w:rsidR="001E37E3" w:rsidRPr="00F12998">
          <w:rPr>
            <w:rFonts w:cs="Arial"/>
            <w:lang w:eastAsia="en-GB"/>
          </w:rPr>
          <w:t>Department</w:t>
        </w:r>
      </w:ins>
      <w:ins w:id="78" w:author="Author" w:date="2016-06-16T15:43:00Z">
        <w:r w:rsidR="001E37E3" w:rsidRPr="00F12998">
          <w:rPr>
            <w:rFonts w:cs="Arial"/>
            <w:lang w:eastAsia="en-GB"/>
          </w:rPr>
          <w:t xml:space="preserve"> instigate monthly Direct Debit collections from various organisations within the DH Group, performed using the </w:t>
        </w:r>
      </w:ins>
      <w:ins w:id="79" w:author="Author" w:date="2016-06-16T15:44:00Z">
        <w:r w:rsidR="001E37E3" w:rsidRPr="00F12998">
          <w:rPr>
            <w:rFonts w:cs="Arial"/>
            <w:lang w:eastAsia="en-GB"/>
          </w:rPr>
          <w:t>RBS interface for HAFS Direct Debits</w:t>
        </w:r>
      </w:ins>
      <w:ins w:id="80" w:author="Author" w:date="2016-06-16T15:45:00Z">
        <w:r w:rsidR="001E37E3" w:rsidRPr="00F12998">
          <w:rPr>
            <w:rFonts w:cs="Arial"/>
            <w:lang w:eastAsia="en-GB"/>
          </w:rPr>
          <w:t xml:space="preserve"> as specified </w:t>
        </w:r>
      </w:ins>
      <w:ins w:id="81" w:author="Author" w:date="2016-06-16T15:43:00Z">
        <w:r w:rsidR="001E37E3" w:rsidRPr="00F12998">
          <w:rPr>
            <w:rFonts w:cs="Arial"/>
            <w:lang w:eastAsia="en-GB"/>
          </w:rPr>
          <w:t>in Annex E1.1</w:t>
        </w:r>
      </w:ins>
      <w:ins w:id="82" w:author="Author" w:date="2016-06-16T15:45:00Z">
        <w:r w:rsidR="001E37E3" w:rsidRPr="00F12998">
          <w:rPr>
            <w:rFonts w:cs="Arial"/>
            <w:lang w:eastAsia="en-GB"/>
          </w:rPr>
          <w:t xml:space="preserve">, </w:t>
        </w:r>
      </w:ins>
      <w:ins w:id="83" w:author="Author" w:date="2016-06-16T15:43:00Z">
        <w:r w:rsidR="001E37E3" w:rsidRPr="00F12998">
          <w:rPr>
            <w:rFonts w:cs="Arial"/>
            <w:lang w:eastAsia="en-GB"/>
          </w:rPr>
          <w:t>which is a key process that automates the extraction of supplier site information from the accounting solution to feed Direct Debit details for high volume/Value transactions into RBS)</w:t>
        </w:r>
      </w:ins>
    </w:p>
    <w:p w14:paraId="4C780D30" w14:textId="77777777" w:rsidR="002C6D36" w:rsidRDefault="00055409" w:rsidP="00126DE9">
      <w:pPr>
        <w:pStyle w:val="ListParagraph1"/>
      </w:pPr>
      <w:r>
        <w:t>h</w:t>
      </w:r>
      <w:r w:rsidR="002C6D36">
        <w:t xml:space="preserve">ave a mandatory field when coding an invoice to </w:t>
      </w:r>
      <w:r w:rsidR="00621704">
        <w:t>identify whether it is an intercompany transaction</w:t>
      </w:r>
    </w:p>
    <w:p w14:paraId="349ED1EA" w14:textId="77777777" w:rsidR="00621704" w:rsidRDefault="00621704">
      <w:pPr>
        <w:pStyle w:val="ListParagraph1"/>
      </w:pPr>
      <w:r>
        <w:t>settle multiple invoices with a single payment</w:t>
      </w:r>
    </w:p>
    <w:p w14:paraId="4BE7D1ED" w14:textId="77777777" w:rsidR="00621704" w:rsidRDefault="00621704">
      <w:pPr>
        <w:pStyle w:val="ListParagraph1"/>
      </w:pPr>
      <w:r>
        <w:t>allocate a part payment against multiple invoices or lines</w:t>
      </w:r>
    </w:p>
    <w:p w14:paraId="176D5BB9" w14:textId="77777777" w:rsidR="005079AA" w:rsidRPr="005079AA" w:rsidRDefault="00621704">
      <w:pPr>
        <w:pStyle w:val="ListParagraph1"/>
        <w:rPr>
          <w:ins w:id="84" w:author="Author" w:date="2016-06-06T14:59:00Z"/>
        </w:rPr>
      </w:pPr>
      <w:r>
        <w:t xml:space="preserve">record income received that </w:t>
      </w:r>
      <w:r w:rsidR="00DD22BD">
        <w:t>has not been invoiced.</w:t>
      </w:r>
      <w:r>
        <w:t xml:space="preserve"> For example, property sales or grants received or Parliamentary funding</w:t>
      </w:r>
      <w:ins w:id="85" w:author="Author" w:date="2016-06-06T14:59:00Z">
        <w:r w:rsidR="005079AA">
          <w:t xml:space="preserve"> </w:t>
        </w:r>
        <w:r w:rsidR="005079AA" w:rsidRPr="005079AA">
          <w:t>Pre-set certain income types for non-invoiced income, with the associated account coding and descriptions (to be created/amended by users with appropriate approval level). Also be fully flexible to allow coding to take place at the time of recording.</w:t>
        </w:r>
      </w:ins>
    </w:p>
    <w:p w14:paraId="59648DE4" w14:textId="77777777" w:rsidR="005079AA" w:rsidRPr="005079AA" w:rsidRDefault="005079AA">
      <w:pPr>
        <w:pStyle w:val="ListParagraph1"/>
        <w:rPr>
          <w:ins w:id="86" w:author="Author" w:date="2016-06-06T14:59:00Z"/>
        </w:rPr>
      </w:pPr>
      <w:ins w:id="87" w:author="Author" w:date="2016-06-06T14:59:00Z">
        <w:r w:rsidRPr="005079AA">
          <w:t>Allow the processing of unidentified and unallocated receipts (“suspense” items)</w:t>
        </w:r>
      </w:ins>
    </w:p>
    <w:p w14:paraId="01A43AD3" w14:textId="77777777" w:rsidR="00621704" w:rsidRPr="005079AA" w:rsidRDefault="005079AA">
      <w:pPr>
        <w:pStyle w:val="ListParagraph1"/>
      </w:pPr>
      <w:ins w:id="88" w:author="Author" w:date="2016-06-06T14:59:00Z">
        <w:r w:rsidRPr="005079AA">
          <w:t>Calculate and process customer overpayments.</w:t>
        </w:r>
      </w:ins>
    </w:p>
    <w:p w14:paraId="14715FB6" w14:textId="77777777" w:rsidR="00621704" w:rsidRDefault="00621704">
      <w:pPr>
        <w:pStyle w:val="ListParagraph1"/>
      </w:pPr>
      <w:r>
        <w:t>input free text for invoice line descriptions with freedom to process t</w:t>
      </w:r>
      <w:r w:rsidR="002C6D36">
        <w:t>o any acceptable account coding</w:t>
      </w:r>
    </w:p>
    <w:p w14:paraId="5C717F4A" w14:textId="77777777" w:rsidR="00621704" w:rsidRDefault="00621704">
      <w:pPr>
        <w:pStyle w:val="ListParagraph1"/>
      </w:pPr>
      <w:r>
        <w:t>create credit notes for part, whole or multiple invoice refunds</w:t>
      </w:r>
      <w:r w:rsidR="002C6D36">
        <w:t>.</w:t>
      </w:r>
    </w:p>
    <w:p w14:paraId="092D2BBD" w14:textId="77777777" w:rsidR="00621704" w:rsidRDefault="002C6D36" w:rsidP="00621704">
      <w:pPr>
        <w:pStyle w:val="SSPLevel3"/>
      </w:pPr>
      <w:r>
        <w:t xml:space="preserve">(M) </w:t>
      </w:r>
      <w:r w:rsidRPr="0059798B">
        <w:t xml:space="preserve">The </w:t>
      </w:r>
      <w:r>
        <w:t>Corporate Services Solution</w:t>
      </w:r>
      <w:r w:rsidRPr="0059798B">
        <w:t xml:space="preserve"> </w:t>
      </w:r>
      <w:r w:rsidRPr="00DC23FB">
        <w:t xml:space="preserve">shall </w:t>
      </w:r>
      <w:r>
        <w:t xml:space="preserve">provide a </w:t>
      </w:r>
      <w:r w:rsidR="00621704">
        <w:t>Credit Control</w:t>
      </w:r>
      <w:r>
        <w:t xml:space="preserve"> capability, to include the ability to</w:t>
      </w:r>
      <w:r w:rsidR="00621704">
        <w:t xml:space="preserve">: </w:t>
      </w:r>
    </w:p>
    <w:p w14:paraId="24F3B865" w14:textId="77777777" w:rsidR="00621704" w:rsidRDefault="00621704" w:rsidP="00A371BB">
      <w:pPr>
        <w:pStyle w:val="ListParagraph1"/>
      </w:pPr>
      <w:r>
        <w:t>set up Dunning letters to be produced on specified trigger dates with an auditable history including methods sent recorded</w:t>
      </w:r>
    </w:p>
    <w:p w14:paraId="34F5C027" w14:textId="77777777" w:rsidR="00621704" w:rsidRDefault="00621704" w:rsidP="00126DE9">
      <w:pPr>
        <w:pStyle w:val="ListParagraph1"/>
      </w:pPr>
      <w:r>
        <w:t>invoice fully or partially including the ability to write-off, subject to authorisation</w:t>
      </w:r>
    </w:p>
    <w:p w14:paraId="52D95A41" w14:textId="77777777" w:rsidR="00621704" w:rsidRPr="005079AA" w:rsidRDefault="00621704">
      <w:pPr>
        <w:pStyle w:val="ListParagraph1"/>
      </w:pPr>
      <w:r>
        <w:t>use defined reason codes and unlimited notes for write-offs/adjustments</w:t>
      </w:r>
      <w:ins w:id="89" w:author="Author" w:date="2016-06-06T15:00:00Z">
        <w:r w:rsidR="005079AA">
          <w:t xml:space="preserve"> </w:t>
        </w:r>
        <w:r w:rsidR="005079AA" w:rsidRPr="005079AA">
          <w:t>(i.e. ability to add narrative to further explain write-offs/adjustments)</w:t>
        </w:r>
      </w:ins>
    </w:p>
    <w:p w14:paraId="77685164" w14:textId="77777777" w:rsidR="00621704" w:rsidRDefault="00621704">
      <w:pPr>
        <w:pStyle w:val="ListParagraph1"/>
        <w:rPr>
          <w:ins w:id="90" w:author="Author" w:date="2016-06-06T15:00:00Z"/>
        </w:rPr>
      </w:pPr>
      <w:r>
        <w:t>have an integrated query management tool with unique query reference numbers, status, dates, reminders and audit of chase dates</w:t>
      </w:r>
    </w:p>
    <w:p w14:paraId="78076B1A" w14:textId="77777777" w:rsidR="005079AA" w:rsidRPr="005079AA" w:rsidRDefault="005079AA">
      <w:pPr>
        <w:pStyle w:val="ListParagraph1"/>
      </w:pPr>
      <w:ins w:id="91" w:author="Author" w:date="2016-06-06T15:00:00Z">
        <w:r w:rsidRPr="005079AA">
          <w:t>Ability to report full credit management history by case.</w:t>
        </w:r>
      </w:ins>
    </w:p>
    <w:p w14:paraId="4FA4B55D" w14:textId="77777777" w:rsidR="00621704" w:rsidRDefault="00621704">
      <w:pPr>
        <w:pStyle w:val="ListParagraph1"/>
      </w:pPr>
      <w:r>
        <w:t>record queries / disputes against specific invoices or customer accounts</w:t>
      </w:r>
    </w:p>
    <w:p w14:paraId="7CCE806E" w14:textId="77777777" w:rsidR="00621704" w:rsidRPr="005079AA" w:rsidRDefault="00621704">
      <w:pPr>
        <w:pStyle w:val="ListParagraph1"/>
      </w:pPr>
      <w:r>
        <w:t>have an area for unlimited free format text to capture comment and search capability</w:t>
      </w:r>
      <w:ins w:id="92" w:author="Author" w:date="2016-06-06T15:01:00Z">
        <w:r w:rsidR="005079AA">
          <w:t xml:space="preserve"> </w:t>
        </w:r>
        <w:r w:rsidR="005079AA" w:rsidRPr="005079AA">
          <w:t>(e.g. for non-invoiced income/miscellaneous receipts be able to capture comments for each transaction to provide full explanatory information. This comment area should be fully searchable)</w:t>
        </w:r>
      </w:ins>
    </w:p>
    <w:p w14:paraId="1921FF63" w14:textId="77777777" w:rsidR="00621704" w:rsidRPr="005079AA" w:rsidRDefault="00621704">
      <w:pPr>
        <w:pStyle w:val="ListParagraph1"/>
      </w:pPr>
      <w:r>
        <w:t>make adjustments or write-offs</w:t>
      </w:r>
      <w:ins w:id="93" w:author="Author" w:date="2016-06-06T15:02:00Z">
        <w:r w:rsidR="005079AA">
          <w:t xml:space="preserve"> </w:t>
        </w:r>
        <w:r w:rsidR="005079AA" w:rsidRPr="005079AA">
          <w:t>(part or whole invoice/account, subject to authorisation)</w:t>
        </w:r>
      </w:ins>
    </w:p>
    <w:p w14:paraId="484F4385" w14:textId="77777777" w:rsidR="00621704" w:rsidRDefault="00621704">
      <w:pPr>
        <w:pStyle w:val="ListParagraph1"/>
      </w:pPr>
      <w:r>
        <w:t>send electronic statements automatically with ability to import to excel</w:t>
      </w:r>
      <w:r w:rsidR="002C6D36">
        <w:t>.</w:t>
      </w:r>
    </w:p>
    <w:p w14:paraId="23DE14E4" w14:textId="77777777" w:rsidR="00DD22BD" w:rsidRDefault="00016CDD">
      <w:pPr>
        <w:pStyle w:val="ListParagraph1"/>
      </w:pPr>
      <w:r>
        <w:t>have fully editable D</w:t>
      </w:r>
      <w:r w:rsidR="00DD22BD">
        <w:t xml:space="preserve">unning letters. </w:t>
      </w:r>
    </w:p>
    <w:p w14:paraId="19D444EC" w14:textId="77777777" w:rsidR="00621704" w:rsidRDefault="002C6D36" w:rsidP="00621704">
      <w:pPr>
        <w:pStyle w:val="SSPLevel3"/>
      </w:pPr>
      <w:r>
        <w:t xml:space="preserve">(D) </w:t>
      </w:r>
      <w:r w:rsidRPr="0059798B">
        <w:t xml:space="preserve">The </w:t>
      </w:r>
      <w:r>
        <w:t>Corporate Services Solution</w:t>
      </w:r>
      <w:r w:rsidRPr="0059798B">
        <w:t xml:space="preserve"> </w:t>
      </w:r>
      <w:r w:rsidRPr="00DC23FB">
        <w:t xml:space="preserve">shall </w:t>
      </w:r>
      <w:r>
        <w:t>provide a Credit Control capability, to include the ability to:</w:t>
      </w:r>
    </w:p>
    <w:p w14:paraId="7F64E041" w14:textId="77777777" w:rsidR="00621704" w:rsidRDefault="00621704" w:rsidP="00A371BB">
      <w:pPr>
        <w:pStyle w:val="ListParagraph1"/>
      </w:pPr>
      <w:r>
        <w:t>set up credit limits at individual and group customer level</w:t>
      </w:r>
    </w:p>
    <w:p w14:paraId="5BFC2B9A" w14:textId="77777777" w:rsidR="005079AA" w:rsidRDefault="00621704" w:rsidP="00126DE9">
      <w:pPr>
        <w:pStyle w:val="ListParagraph1"/>
        <w:rPr>
          <w:ins w:id="94" w:author="Author" w:date="2016-06-06T15:03:00Z"/>
        </w:rPr>
      </w:pPr>
      <w:r>
        <w:t>calculate interest due on late payments</w:t>
      </w:r>
    </w:p>
    <w:p w14:paraId="742194E0" w14:textId="77777777" w:rsidR="005079AA" w:rsidRPr="005079AA" w:rsidRDefault="005079AA">
      <w:pPr>
        <w:pStyle w:val="ListParagraph1"/>
        <w:rPr>
          <w:ins w:id="95" w:author="Author" w:date="2016-06-06T15:03:00Z"/>
        </w:rPr>
      </w:pPr>
      <w:ins w:id="96" w:author="Author" w:date="2016-06-06T15:03:00Z">
        <w:r w:rsidRPr="005079AA">
          <w:t>report transactions against cost centres, over user defined date range</w:t>
        </w:r>
      </w:ins>
    </w:p>
    <w:p w14:paraId="47593EB9" w14:textId="77777777" w:rsidR="00621704" w:rsidRPr="005079AA" w:rsidRDefault="005079AA">
      <w:pPr>
        <w:pStyle w:val="ListParagraph1"/>
      </w:pPr>
      <w:ins w:id="97" w:author="Author" w:date="2016-06-06T15:03:00Z">
        <w:r w:rsidRPr="005079AA">
          <w:t>control the design and content of customer statements, invoices and dunning letters</w:t>
        </w:r>
      </w:ins>
      <w:r w:rsidR="002C6D36" w:rsidRPr="005079AA">
        <w:t>.</w:t>
      </w:r>
    </w:p>
    <w:p w14:paraId="45C82808" w14:textId="77777777" w:rsidR="002C6D36" w:rsidRPr="00181FC4" w:rsidRDefault="002C6D36" w:rsidP="00AA74BF">
      <w:pPr>
        <w:pStyle w:val="NewSSPLevel3"/>
      </w:pPr>
      <w:r w:rsidRPr="00181FC4">
        <w:t xml:space="preserve">(M) The Corporate Services Solution shall provide </w:t>
      </w:r>
      <w:r w:rsidR="00621704" w:rsidRPr="00181FC4">
        <w:t xml:space="preserve">a fully flexible AR reporting tool which includes, but </w:t>
      </w:r>
      <w:r w:rsidRPr="00181FC4">
        <w:t xml:space="preserve">is </w:t>
      </w:r>
      <w:r w:rsidR="00621704" w:rsidRPr="00181FC4">
        <w:t xml:space="preserve">not limited to: </w:t>
      </w:r>
    </w:p>
    <w:p w14:paraId="2AB4992B" w14:textId="77777777" w:rsidR="002C6D36" w:rsidRDefault="002C6D36" w:rsidP="00A371BB">
      <w:pPr>
        <w:pStyle w:val="ListParagraph1"/>
      </w:pPr>
      <w:r>
        <w:t>transactional register</w:t>
      </w:r>
      <w:ins w:id="98" w:author="Author" w:date="2016-06-06T15:03:00Z">
        <w:r w:rsidR="005079AA">
          <w:t xml:space="preserve"> </w:t>
        </w:r>
        <w:r w:rsidR="005079AA" w:rsidRPr="005079AA">
          <w:t>over user defined date range</w:t>
        </w:r>
      </w:ins>
    </w:p>
    <w:p w14:paraId="6D64CD6D" w14:textId="77777777" w:rsidR="005079AA" w:rsidRPr="005079AA" w:rsidRDefault="00621704" w:rsidP="00126DE9">
      <w:pPr>
        <w:pStyle w:val="ListParagraph1"/>
        <w:rPr>
          <w:ins w:id="99" w:author="Author" w:date="2016-06-06T15:04:00Z"/>
        </w:rPr>
      </w:pPr>
      <w:r>
        <w:t>adjustments / write offs</w:t>
      </w:r>
      <w:ins w:id="100" w:author="Author" w:date="2016-06-06T15:04:00Z">
        <w:r w:rsidR="005079AA">
          <w:t xml:space="preserve"> </w:t>
        </w:r>
        <w:r w:rsidR="005079AA" w:rsidRPr="004B6930">
          <w:t>over user defined date range</w:t>
        </w:r>
      </w:ins>
    </w:p>
    <w:p w14:paraId="4F29C163" w14:textId="77777777" w:rsidR="005079AA" w:rsidRPr="005079AA" w:rsidRDefault="005079AA">
      <w:pPr>
        <w:pStyle w:val="ListParagraph1"/>
        <w:rPr>
          <w:ins w:id="101" w:author="Author" w:date="2016-06-06T15:04:00Z"/>
        </w:rPr>
      </w:pPr>
      <w:ins w:id="102" w:author="Author" w:date="2016-06-06T15:04:00Z">
        <w:r w:rsidRPr="005079AA">
          <w:t>applied receipts analysis over user defined date range</w:t>
        </w:r>
      </w:ins>
    </w:p>
    <w:p w14:paraId="0FECD74C" w14:textId="77777777" w:rsidR="005079AA" w:rsidRPr="005079AA" w:rsidRDefault="005079AA">
      <w:pPr>
        <w:pStyle w:val="ListParagraph1"/>
        <w:rPr>
          <w:ins w:id="103" w:author="Author" w:date="2016-06-06T15:04:00Z"/>
        </w:rPr>
      </w:pPr>
      <w:ins w:id="104" w:author="Author" w:date="2016-06-06T15:04:00Z">
        <w:r w:rsidRPr="005079AA">
          <w:t>customer account information (eg status (active etc), date of last activity, address/contact details)</w:t>
        </w:r>
      </w:ins>
    </w:p>
    <w:p w14:paraId="0C0C3A68" w14:textId="77777777" w:rsidR="005079AA" w:rsidRPr="005079AA" w:rsidRDefault="005079AA">
      <w:pPr>
        <w:pStyle w:val="ListParagraph1"/>
        <w:rPr>
          <w:ins w:id="105" w:author="Author" w:date="2016-06-06T15:04:00Z"/>
        </w:rPr>
      </w:pPr>
      <w:ins w:id="106" w:author="Author" w:date="2016-06-06T15:04:00Z">
        <w:r w:rsidRPr="005079AA">
          <w:t>incomplete invoices</w:t>
        </w:r>
      </w:ins>
    </w:p>
    <w:p w14:paraId="4C29594F" w14:textId="77777777" w:rsidR="00621704" w:rsidRPr="005079AA" w:rsidRDefault="005079AA">
      <w:pPr>
        <w:pStyle w:val="ListParagraph1"/>
      </w:pPr>
      <w:ins w:id="107" w:author="Author" w:date="2016-06-06T15:04:00Z">
        <w:r w:rsidRPr="005079AA">
          <w:t>unapplied receipts (suspense).</w:t>
        </w:r>
      </w:ins>
    </w:p>
    <w:p w14:paraId="69540802" w14:textId="77777777" w:rsidR="00621704" w:rsidRDefault="002C6D36" w:rsidP="00621704">
      <w:pPr>
        <w:pStyle w:val="SSPLevel3"/>
      </w:pPr>
      <w:r>
        <w:t xml:space="preserve">(M) </w:t>
      </w:r>
      <w:r w:rsidRPr="0059798B">
        <w:t xml:space="preserve">The </w:t>
      </w:r>
      <w:r>
        <w:t>Corporate Services Solution</w:t>
      </w:r>
      <w:r w:rsidRPr="0059798B">
        <w:t xml:space="preserve"> </w:t>
      </w:r>
      <w:r w:rsidRPr="00DC23FB">
        <w:t xml:space="preserve">shall </w:t>
      </w:r>
      <w:r>
        <w:t xml:space="preserve">provide </w:t>
      </w:r>
      <w:r w:rsidR="00621704">
        <w:t>Management Information</w:t>
      </w:r>
      <w:r>
        <w:t>, to include the ability to</w:t>
      </w:r>
      <w:r w:rsidR="00621704">
        <w:t xml:space="preserve">: </w:t>
      </w:r>
    </w:p>
    <w:p w14:paraId="57C42C89" w14:textId="77777777" w:rsidR="00621704" w:rsidRDefault="00621704" w:rsidP="00A371BB">
      <w:pPr>
        <w:pStyle w:val="ListParagraph1"/>
      </w:pPr>
      <w:r>
        <w:t xml:space="preserve">report cash received, over user defined date range e.g. current day, week, month by bank account </w:t>
      </w:r>
    </w:p>
    <w:p w14:paraId="1BED6E9F" w14:textId="77777777" w:rsidR="00621704" w:rsidRDefault="00621704" w:rsidP="00126DE9">
      <w:pPr>
        <w:pStyle w:val="ListParagraph1"/>
      </w:pPr>
      <w:r>
        <w:t>report outstanding or aged debtors, in summary, by customer and by product, by transaction (at user specified date)</w:t>
      </w:r>
    </w:p>
    <w:p w14:paraId="7EB97DFC" w14:textId="77777777" w:rsidR="00621704" w:rsidRDefault="00621704">
      <w:pPr>
        <w:pStyle w:val="ListParagraph1"/>
      </w:pPr>
      <w:r>
        <w:t>report income by customer type / category</w:t>
      </w:r>
    </w:p>
    <w:p w14:paraId="2D231D8A" w14:textId="77777777" w:rsidR="00621704" w:rsidRDefault="00621704">
      <w:pPr>
        <w:pStyle w:val="ListParagraph1"/>
      </w:pPr>
      <w:r>
        <w:t>report of unmatched receipts</w:t>
      </w:r>
    </w:p>
    <w:p w14:paraId="37310DAD" w14:textId="77777777" w:rsidR="00621704" w:rsidRDefault="00621704">
      <w:pPr>
        <w:pStyle w:val="ListParagraph1"/>
      </w:pPr>
      <w:r>
        <w:t>show income by customer including account code individual org code and sector code</w:t>
      </w:r>
    </w:p>
    <w:p w14:paraId="6FE677D1" w14:textId="77777777" w:rsidR="00621704" w:rsidRDefault="00621704">
      <w:pPr>
        <w:pStyle w:val="ListParagraph1"/>
      </w:pPr>
      <w:r>
        <w:t>show a debtors report by customer reconciled to Trial balance sub analysed by individual org code and sector code by intercompany codes</w:t>
      </w:r>
      <w:r w:rsidR="00055409">
        <w:t>.</w:t>
      </w:r>
    </w:p>
    <w:p w14:paraId="778F822F" w14:textId="77777777" w:rsidR="00061E3E" w:rsidRDefault="002C6D36" w:rsidP="00621704">
      <w:pPr>
        <w:pStyle w:val="SSPLevel3"/>
      </w:pPr>
      <w:r>
        <w:t xml:space="preserve">(M) </w:t>
      </w:r>
      <w:r w:rsidRPr="0059798B">
        <w:t xml:space="preserve">The </w:t>
      </w:r>
      <w:r>
        <w:t>Corporate Services Solution</w:t>
      </w:r>
      <w:r w:rsidRPr="0059798B">
        <w:t xml:space="preserve"> </w:t>
      </w:r>
      <w:r w:rsidRPr="00DC23FB">
        <w:t xml:space="preserve">shall </w:t>
      </w:r>
      <w:r w:rsidR="00621704">
        <w:t xml:space="preserve">produce customer statements in a flexible format such as, but not limited to: </w:t>
      </w:r>
    </w:p>
    <w:p w14:paraId="57824F9E" w14:textId="77777777" w:rsidR="00061E3E" w:rsidRDefault="00621704" w:rsidP="00A371BB">
      <w:pPr>
        <w:pStyle w:val="ListParagraph1"/>
      </w:pPr>
      <w:r>
        <w:t xml:space="preserve">inclusion or exclusion of specific transactions, </w:t>
      </w:r>
    </w:p>
    <w:p w14:paraId="3D3534B1" w14:textId="77777777" w:rsidR="00061E3E" w:rsidRDefault="00061E3E" w:rsidP="00126DE9">
      <w:pPr>
        <w:pStyle w:val="ListParagraph1"/>
      </w:pPr>
      <w:r>
        <w:t>messages</w:t>
      </w:r>
      <w:r w:rsidR="00621704">
        <w:t xml:space="preserve"> </w:t>
      </w:r>
    </w:p>
    <w:p w14:paraId="3D335167" w14:textId="77777777" w:rsidR="00061E3E" w:rsidRDefault="00061E3E">
      <w:pPr>
        <w:pStyle w:val="ListParagraph1"/>
      </w:pPr>
      <w:r>
        <w:t>highlight overdue transactions</w:t>
      </w:r>
      <w:r w:rsidR="00621704">
        <w:t xml:space="preserve"> </w:t>
      </w:r>
    </w:p>
    <w:p w14:paraId="74C6B3DB" w14:textId="77777777" w:rsidR="00061E3E" w:rsidRDefault="00061E3E">
      <w:pPr>
        <w:pStyle w:val="ListParagraph1"/>
      </w:pPr>
      <w:r>
        <w:t>multiple sort orders</w:t>
      </w:r>
    </w:p>
    <w:p w14:paraId="05EED7CA" w14:textId="77777777" w:rsidR="00621704" w:rsidRDefault="00621704">
      <w:pPr>
        <w:pStyle w:val="ListParagraph1"/>
      </w:pPr>
      <w:r>
        <w:t>interest charges on overdue amounts by e mail</w:t>
      </w:r>
      <w:ins w:id="108" w:author="Author" w:date="2016-06-24T14:22:00Z">
        <w:r w:rsidR="00FA2132">
          <w:t xml:space="preserve"> </w:t>
        </w:r>
      </w:ins>
      <w:ins w:id="109" w:author="Author" w:date="2016-06-06T15:05:00Z">
        <w:r w:rsidR="005079AA">
          <w:t>or mail</w:t>
        </w:r>
      </w:ins>
      <w:r w:rsidR="00061E3E">
        <w:t>.</w:t>
      </w:r>
    </w:p>
    <w:p w14:paraId="36D92458" w14:textId="77777777" w:rsidR="00621704" w:rsidRPr="00621704" w:rsidRDefault="00061E3E" w:rsidP="00621704">
      <w:pPr>
        <w:pStyle w:val="SSPLevel3"/>
      </w:pPr>
      <w:r>
        <w:t xml:space="preserve">(D) </w:t>
      </w:r>
      <w:r w:rsidRPr="0059798B">
        <w:t xml:space="preserve">The </w:t>
      </w:r>
      <w:r>
        <w:t>Corporate Services Solution</w:t>
      </w:r>
      <w:r w:rsidRPr="0059798B">
        <w:t xml:space="preserve"> </w:t>
      </w:r>
      <w:r w:rsidRPr="00DC23FB">
        <w:t xml:space="preserve">shall </w:t>
      </w:r>
      <w:r>
        <w:t xml:space="preserve">provide the ability to </w:t>
      </w:r>
      <w:r w:rsidR="00621704">
        <w:t xml:space="preserve">easily interrogate </w:t>
      </w:r>
      <w:r w:rsidR="0090553A">
        <w:t>and/or</w:t>
      </w:r>
      <w:r w:rsidR="00621704">
        <w:t xml:space="preserve"> navigate </w:t>
      </w:r>
      <w:r w:rsidR="0090553A">
        <w:t xml:space="preserve">linked data items </w:t>
      </w:r>
      <w:r w:rsidR="00621704">
        <w:t>e.g. view Invoice and have direct link to any related items (e.g. receipts/adjustments/credit notes)</w:t>
      </w:r>
      <w:r w:rsidR="0090553A">
        <w:t>.</w:t>
      </w:r>
    </w:p>
    <w:p w14:paraId="43541424" w14:textId="77777777" w:rsidR="00621704" w:rsidRDefault="00621704" w:rsidP="00A371BB">
      <w:pPr>
        <w:pStyle w:val="ListParagraph1"/>
        <w:numPr>
          <w:ilvl w:val="0"/>
          <w:numId w:val="0"/>
        </w:numPr>
        <w:ind w:left="1440"/>
      </w:pPr>
    </w:p>
    <w:p w14:paraId="0B95908F" w14:textId="77777777" w:rsidR="00061E3E" w:rsidRPr="00A371BB" w:rsidRDefault="00061E3E" w:rsidP="00A371BB">
      <w:pPr>
        <w:pStyle w:val="ListParagraph1"/>
        <w:numPr>
          <w:ilvl w:val="0"/>
          <w:numId w:val="0"/>
        </w:numPr>
        <w:rPr>
          <w:b/>
        </w:rPr>
      </w:pPr>
      <w:r w:rsidRPr="00A371BB">
        <w:rPr>
          <w:b/>
        </w:rPr>
        <w:t>Cash Management</w:t>
      </w:r>
    </w:p>
    <w:p w14:paraId="03D76B82" w14:textId="77777777" w:rsidR="00061E3E" w:rsidRPr="00181FC4" w:rsidRDefault="00061E3E" w:rsidP="00AA74BF">
      <w:pPr>
        <w:pStyle w:val="NewSSPLevel3"/>
      </w:pPr>
      <w:r w:rsidRPr="00181FC4">
        <w:t>(M) The Corporate Services Solution shall provide a Cash Management capability, to include the ability to:</w:t>
      </w:r>
    </w:p>
    <w:p w14:paraId="7A441E7C" w14:textId="77777777" w:rsidR="00061E3E" w:rsidRDefault="00061E3E" w:rsidP="00A371BB">
      <w:pPr>
        <w:pStyle w:val="ListParagraph1"/>
      </w:pPr>
      <w:r>
        <w:t>have an unlimited number of bank, cash, petty cash accounts per company</w:t>
      </w:r>
    </w:p>
    <w:p w14:paraId="22526718" w14:textId="77777777" w:rsidR="00061E3E" w:rsidRDefault="00061E3E" w:rsidP="00126DE9">
      <w:pPr>
        <w:pStyle w:val="ListParagraph1"/>
      </w:pPr>
      <w:r>
        <w:t>import a bank statement and reco</w:t>
      </w:r>
      <w:r w:rsidR="002A5EEE">
        <w:t>ncile to the accounts</w:t>
      </w:r>
      <w:r>
        <w:t xml:space="preserve"> </w:t>
      </w:r>
    </w:p>
    <w:p w14:paraId="4E49DADC" w14:textId="77777777" w:rsidR="00061E3E" w:rsidRPr="005079AA" w:rsidRDefault="00061E3E">
      <w:pPr>
        <w:pStyle w:val="ListParagraph1"/>
      </w:pPr>
      <w:r>
        <w:t>have a fully automated cash reconciliation of payments / receipts to the bank account</w:t>
      </w:r>
      <w:ins w:id="110" w:author="Author" w:date="2016-06-06T15:06:00Z">
        <w:r w:rsidR="005079AA">
          <w:t xml:space="preserve">. </w:t>
        </w:r>
        <w:r w:rsidR="005079AA" w:rsidRPr="005079AA">
          <w:t>Note that the payments/receipts within the accounts are a combination of sub-ledger transactions, payments made by third parties, journal entries, receipts connected to third parties. The third party transactions may be processed via imported files (eg payable order files), journal imports, journals, sub ledger items. The amount of manual intervention for a fully automated cash reconciliation should be minimal.</w:t>
        </w:r>
      </w:ins>
    </w:p>
    <w:p w14:paraId="025E0D48" w14:textId="77777777" w:rsidR="00DD22BD" w:rsidRPr="005079AA" w:rsidRDefault="00DD22BD">
      <w:pPr>
        <w:pStyle w:val="ListParagraph1"/>
      </w:pPr>
      <w:r>
        <w:t>import payable order files from 3</w:t>
      </w:r>
      <w:r w:rsidRPr="00930E64">
        <w:rPr>
          <w:vertAlign w:val="superscript"/>
        </w:rPr>
        <w:t>rd</w:t>
      </w:r>
      <w:r>
        <w:t xml:space="preserve"> party’s e.g. Welfare foods (they pay out on </w:t>
      </w:r>
      <w:r w:rsidR="008713C0">
        <w:t>the Department</w:t>
      </w:r>
      <w:r>
        <w:t>’s behalf)</w:t>
      </w:r>
      <w:ins w:id="111" w:author="Author" w:date="2016-06-06T15:06:00Z">
        <w:r w:rsidR="005079AA">
          <w:t xml:space="preserve"> </w:t>
        </w:r>
        <w:r w:rsidR="005079AA" w:rsidRPr="005079AA">
          <w:t>and automatically reconcile to imported bank statements (by cheque number reference). Produce cheque status reports for each bank account (unpresented cheques, voided cheques, cleared cheques), with  full details to include amounts/number/bank account/date of issue/gl date/clearance date etc over user-defined date ranges.</w:t>
        </w:r>
      </w:ins>
    </w:p>
    <w:p w14:paraId="6D303116" w14:textId="77777777" w:rsidR="00DD22BD" w:rsidRDefault="00DD22BD" w:rsidP="00E572E0">
      <w:pPr>
        <w:pStyle w:val="ListParagraph1"/>
        <w:numPr>
          <w:ilvl w:val="0"/>
          <w:numId w:val="0"/>
        </w:numPr>
        <w:ind w:left="1440"/>
      </w:pPr>
    </w:p>
    <w:p w14:paraId="6CD80018" w14:textId="77777777" w:rsidR="00061E3E" w:rsidRPr="00181FC4" w:rsidRDefault="00061E3E" w:rsidP="00AA74BF">
      <w:pPr>
        <w:pStyle w:val="NewSSPLevel3"/>
      </w:pPr>
      <w:r w:rsidRPr="00181FC4">
        <w:t>(D) The Corporate Services Solution shall provide a Cash Management capability, to include the ability to:</w:t>
      </w:r>
    </w:p>
    <w:p w14:paraId="3588873D" w14:textId="77777777" w:rsidR="00061E3E" w:rsidRDefault="00061E3E" w:rsidP="00A371BB">
      <w:pPr>
        <w:pStyle w:val="ListParagraph1"/>
      </w:pPr>
      <w:r>
        <w:t>support automated transaction matching e.g. by period, invoice range, cash reference, invoice reference</w:t>
      </w:r>
    </w:p>
    <w:p w14:paraId="51B90600" w14:textId="77777777" w:rsidR="00061E3E" w:rsidRDefault="00061E3E" w:rsidP="00A371BB">
      <w:pPr>
        <w:pStyle w:val="ListParagraph1"/>
      </w:pPr>
      <w:r>
        <w:t>configure matching tolerances and automatic write off within specified amount(s).</w:t>
      </w:r>
    </w:p>
    <w:p w14:paraId="42281BD8" w14:textId="77777777" w:rsidR="00FE2475" w:rsidRDefault="00FE2475" w:rsidP="00A371BB">
      <w:pPr>
        <w:pStyle w:val="ListParagraph1"/>
        <w:numPr>
          <w:ilvl w:val="0"/>
          <w:numId w:val="0"/>
        </w:numPr>
        <w:ind w:left="1440"/>
      </w:pPr>
    </w:p>
    <w:p w14:paraId="64E5E07D" w14:textId="77777777" w:rsidR="002A5EEE" w:rsidRPr="00A371BB" w:rsidRDefault="00932646" w:rsidP="00A371BB">
      <w:pPr>
        <w:pStyle w:val="ListParagraph1"/>
        <w:numPr>
          <w:ilvl w:val="0"/>
          <w:numId w:val="0"/>
        </w:numPr>
        <w:rPr>
          <w:b/>
        </w:rPr>
      </w:pPr>
      <w:r w:rsidRPr="00A371BB">
        <w:rPr>
          <w:b/>
        </w:rPr>
        <w:t>Non-Current</w:t>
      </w:r>
      <w:r w:rsidR="002A5EEE" w:rsidRPr="00A371BB">
        <w:rPr>
          <w:b/>
        </w:rPr>
        <w:t xml:space="preserve"> Assets</w:t>
      </w:r>
    </w:p>
    <w:p w14:paraId="61E200F0" w14:textId="77777777" w:rsidR="002A5EEE" w:rsidRPr="00181FC4" w:rsidRDefault="002A5EEE" w:rsidP="00AA74BF">
      <w:pPr>
        <w:pStyle w:val="NewSSPLevel3"/>
      </w:pPr>
      <w:r w:rsidRPr="00181FC4">
        <w:t xml:space="preserve">(M) The Corporate Services Solution shall provide an </w:t>
      </w:r>
      <w:r w:rsidRPr="003D39D0">
        <w:t xml:space="preserve">Asset Register, </w:t>
      </w:r>
      <w:r w:rsidRPr="00181FC4">
        <w:t>to include the ability to:</w:t>
      </w:r>
    </w:p>
    <w:p w14:paraId="364AD5BF" w14:textId="77777777" w:rsidR="002A5EEE" w:rsidRPr="002A5EEE" w:rsidRDefault="002A5EEE" w:rsidP="00A371BB">
      <w:pPr>
        <w:pStyle w:val="ListParagraph1"/>
      </w:pPr>
      <w:r w:rsidRPr="002A5EEE">
        <w:t xml:space="preserve">capture a record of </w:t>
      </w:r>
      <w:r w:rsidR="008713C0">
        <w:t>the Department’s</w:t>
      </w:r>
      <w:r w:rsidR="008713C0" w:rsidRPr="002A5EEE">
        <w:t xml:space="preserve"> </w:t>
      </w:r>
      <w:r w:rsidRPr="002A5EEE">
        <w:t>assets recording information such as: cost, valuation, date of purchase, asset life, asset type, location, identification number</w:t>
      </w:r>
    </w:p>
    <w:p w14:paraId="6FF6E311" w14:textId="77777777" w:rsidR="002A5EEE" w:rsidRPr="002A5EEE" w:rsidRDefault="002A5EEE" w:rsidP="00126DE9">
      <w:pPr>
        <w:pStyle w:val="ListParagraph1"/>
      </w:pPr>
      <w:r w:rsidRPr="002A5EEE">
        <w:t>identify that an invoice relates to an asset so it can be assessed and imported into the asset register via control account</w:t>
      </w:r>
    </w:p>
    <w:p w14:paraId="6D71E57B" w14:textId="77777777" w:rsidR="002A5EEE" w:rsidRPr="002A5EEE" w:rsidRDefault="002A5EEE">
      <w:pPr>
        <w:pStyle w:val="ListParagraph1"/>
      </w:pPr>
      <w:r w:rsidRPr="002A5EEE">
        <w:t>allocate each asset to a cost centre to assign ownership</w:t>
      </w:r>
    </w:p>
    <w:p w14:paraId="457D8583" w14:textId="77777777" w:rsidR="002A5EEE" w:rsidRPr="002A5EEE" w:rsidRDefault="002A5EEE">
      <w:pPr>
        <w:pStyle w:val="ListParagraph1"/>
      </w:pPr>
      <w:r w:rsidRPr="002A5EEE">
        <w:t>identify the type of transaction in the asset register i.e. addition, disposal, reclassification, revaluation, assets under construction</w:t>
      </w:r>
    </w:p>
    <w:p w14:paraId="7B77C6BB" w14:textId="77777777" w:rsidR="002A5EEE" w:rsidRPr="002A5EEE" w:rsidRDefault="002A5EEE">
      <w:pPr>
        <w:pStyle w:val="ListParagraph1"/>
      </w:pPr>
      <w:r w:rsidRPr="002A5EEE">
        <w:t>ensure any addition, disposal, revaluation or classification done within the month must be properly reflected in the GL without manual intervention</w:t>
      </w:r>
    </w:p>
    <w:p w14:paraId="3D0FF376" w14:textId="77777777" w:rsidR="002A5EEE" w:rsidRPr="002A5EEE" w:rsidRDefault="002A5EEE">
      <w:pPr>
        <w:pStyle w:val="ListParagraph1"/>
      </w:pPr>
      <w:r w:rsidRPr="002A5EEE">
        <w:t>roll over closing balances into opening balances for new financial year</w:t>
      </w:r>
    </w:p>
    <w:p w14:paraId="27FBD5B4" w14:textId="77777777" w:rsidR="002A5EEE" w:rsidRPr="002A5EEE" w:rsidRDefault="002A5EEE">
      <w:pPr>
        <w:pStyle w:val="ListParagraph1"/>
      </w:pPr>
      <w:r w:rsidRPr="002A5EEE">
        <w:t>run an automated depreciation calculator with ability to override</w:t>
      </w:r>
    </w:p>
    <w:p w14:paraId="03421A15" w14:textId="77777777" w:rsidR="002A5EEE" w:rsidRPr="002A5EEE" w:rsidRDefault="002A5EEE">
      <w:pPr>
        <w:pStyle w:val="ListParagraph1"/>
      </w:pPr>
      <w:r w:rsidRPr="002A5EEE">
        <w:t>view a full audit trail of asset history including cost, depreciation and net book value</w:t>
      </w:r>
      <w:r>
        <w:t>.</w:t>
      </w:r>
    </w:p>
    <w:p w14:paraId="19EF5A3E" w14:textId="77777777" w:rsidR="002A5EEE" w:rsidRPr="00181FC4" w:rsidRDefault="002A5EEE" w:rsidP="00AA74BF">
      <w:pPr>
        <w:pStyle w:val="NewSSPLevel3"/>
      </w:pPr>
      <w:r w:rsidRPr="00181FC4">
        <w:t xml:space="preserve">(D) The Corporate Services Solution shall provide an </w:t>
      </w:r>
      <w:r w:rsidRPr="003D39D0">
        <w:t xml:space="preserve">Asset Register, </w:t>
      </w:r>
      <w:r w:rsidRPr="00181FC4">
        <w:t>to include the ability to:</w:t>
      </w:r>
    </w:p>
    <w:p w14:paraId="0E65C25D" w14:textId="77777777" w:rsidR="002A5EEE" w:rsidRPr="002A5EEE" w:rsidRDefault="002A5EEE" w:rsidP="00A371BB">
      <w:pPr>
        <w:pStyle w:val="ListParagraph1"/>
      </w:pPr>
      <w:r w:rsidRPr="002A5EEE">
        <w:t>record both capitalised assets and inventory e.g. a low value camcorder</w:t>
      </w:r>
    </w:p>
    <w:p w14:paraId="70DE18FD" w14:textId="77777777" w:rsidR="002A5EEE" w:rsidRPr="002A5EEE" w:rsidRDefault="002A5EEE" w:rsidP="00126DE9">
      <w:pPr>
        <w:pStyle w:val="ListParagraph1"/>
      </w:pPr>
      <w:r w:rsidRPr="002A5EEE">
        <w:t>have an extension of the P2P workflow for requisition/PO coded to a FA account</w:t>
      </w:r>
    </w:p>
    <w:p w14:paraId="13718C63" w14:textId="77777777" w:rsidR="002A5EEE" w:rsidRPr="002A5EEE" w:rsidRDefault="002A5EEE">
      <w:pPr>
        <w:pStyle w:val="ListParagraph1"/>
      </w:pPr>
      <w:r w:rsidRPr="002A5EEE">
        <w:t xml:space="preserve">revalue assets in the system based on </w:t>
      </w:r>
      <w:r w:rsidR="00932646" w:rsidRPr="002A5EEE">
        <w:t>indexation</w:t>
      </w:r>
      <w:r w:rsidRPr="002A5EEE">
        <w:t>/percentage uplift</w:t>
      </w:r>
      <w:r>
        <w:t>.</w:t>
      </w:r>
    </w:p>
    <w:p w14:paraId="062369CA" w14:textId="77777777" w:rsidR="002A5EEE" w:rsidRPr="00181FC4" w:rsidRDefault="002A5EEE" w:rsidP="00AA74BF">
      <w:pPr>
        <w:pStyle w:val="NewSSPLevel3"/>
      </w:pPr>
      <w:r w:rsidRPr="00181FC4">
        <w:t xml:space="preserve">(M) The Corporate Services Solution shall provide Management Information, to include the ability to: </w:t>
      </w:r>
    </w:p>
    <w:p w14:paraId="179E2A39" w14:textId="77777777" w:rsidR="002A5EEE" w:rsidRPr="002A5EEE" w:rsidRDefault="002A5EEE" w:rsidP="00A371BB">
      <w:pPr>
        <w:pStyle w:val="ListParagraph1"/>
      </w:pPr>
      <w:r w:rsidRPr="002A5EEE">
        <w:t>produce a F</w:t>
      </w:r>
      <w:r w:rsidR="00006713">
        <w:t>ixed Asset R</w:t>
      </w:r>
      <w:r w:rsidRPr="002A5EEE">
        <w:t>egister and convert to excel</w:t>
      </w:r>
    </w:p>
    <w:p w14:paraId="29C69D42" w14:textId="77777777" w:rsidR="002A5EEE" w:rsidRPr="002A5EEE" w:rsidRDefault="002A5EEE" w:rsidP="00126DE9">
      <w:pPr>
        <w:pStyle w:val="ListParagraph1"/>
      </w:pPr>
      <w:r w:rsidRPr="002A5EEE">
        <w:t xml:space="preserve">reports to support the reconciliation between GL and </w:t>
      </w:r>
      <w:r w:rsidR="00006713">
        <w:t xml:space="preserve">Fixed </w:t>
      </w:r>
      <w:r w:rsidRPr="002A5EEE">
        <w:t xml:space="preserve">Asset </w:t>
      </w:r>
      <w:r w:rsidR="00006713">
        <w:t>R</w:t>
      </w:r>
      <w:r w:rsidRPr="002A5EEE">
        <w:t>egister</w:t>
      </w:r>
    </w:p>
    <w:p w14:paraId="438BAA91" w14:textId="77777777" w:rsidR="002A5EEE" w:rsidRPr="002A5EEE" w:rsidRDefault="002A5EEE">
      <w:pPr>
        <w:pStyle w:val="ListParagraph1"/>
      </w:pPr>
      <w:r w:rsidRPr="002A5EEE">
        <w:t>forecast the depreciation of assets.</w:t>
      </w:r>
    </w:p>
    <w:p w14:paraId="601B625A" w14:textId="77777777" w:rsidR="002A5EEE" w:rsidRDefault="002A5EEE" w:rsidP="00E572E0">
      <w:pPr>
        <w:pStyle w:val="ListParagraph1"/>
        <w:numPr>
          <w:ilvl w:val="0"/>
          <w:numId w:val="0"/>
        </w:numPr>
        <w:ind w:left="1440"/>
      </w:pPr>
    </w:p>
    <w:p w14:paraId="2A1C493E" w14:textId="77777777" w:rsidR="00333950" w:rsidRPr="00A371BB" w:rsidRDefault="00333950" w:rsidP="00A371BB">
      <w:pPr>
        <w:pStyle w:val="ListParagraph1"/>
        <w:numPr>
          <w:ilvl w:val="0"/>
          <w:numId w:val="0"/>
        </w:numPr>
        <w:rPr>
          <w:b/>
        </w:rPr>
      </w:pPr>
      <w:r w:rsidRPr="00A371BB">
        <w:rPr>
          <w:b/>
        </w:rPr>
        <w:t>VAT</w:t>
      </w:r>
    </w:p>
    <w:p w14:paraId="1A328C38" w14:textId="77777777" w:rsidR="00333950" w:rsidRPr="003D39D0" w:rsidRDefault="00333950" w:rsidP="00AA74BF">
      <w:pPr>
        <w:pStyle w:val="NewSSPLevel3"/>
      </w:pPr>
      <w:r w:rsidRPr="00181FC4">
        <w:t>(M) The Corporate Services Solution shall comply with VAT rules now and in the future (e.g. changes to the guidance in April 2016 where the invoice date becomes the</w:t>
      </w:r>
      <w:r w:rsidR="00016CDD">
        <w:t xml:space="preserve"> tax point.  This means that VAT</w:t>
      </w:r>
      <w:r w:rsidRPr="00181FC4">
        <w:t xml:space="preserve"> for contracted out services will only be recoverable in th</w:t>
      </w:r>
      <w:r w:rsidR="002F3FE5" w:rsidRPr="00181FC4">
        <w:t>e quarter the invoice is dated</w:t>
      </w:r>
      <w:r w:rsidRPr="00181FC4">
        <w:t xml:space="preserve">) and </w:t>
      </w:r>
      <w:r w:rsidRPr="003D39D0">
        <w:t>include the ability to:</w:t>
      </w:r>
    </w:p>
    <w:p w14:paraId="2039F8C4" w14:textId="77777777" w:rsidR="00333950" w:rsidRPr="00333950" w:rsidRDefault="00333950" w:rsidP="00A371BB">
      <w:pPr>
        <w:pStyle w:val="ListParagraph1"/>
      </w:pPr>
      <w:r w:rsidRPr="00333950">
        <w:t>apply or amend VAT rates - 0, 5, 20 plus any changes to rates</w:t>
      </w:r>
    </w:p>
    <w:p w14:paraId="6B09486C" w14:textId="77777777" w:rsidR="00333950" w:rsidRPr="00333950" w:rsidRDefault="00333950" w:rsidP="00126DE9">
      <w:pPr>
        <w:pStyle w:val="ListParagraph1"/>
      </w:pPr>
      <w:r w:rsidRPr="00333950">
        <w:t>apply or amend VAT categories  - standard, exempt, zero, out of scope</w:t>
      </w:r>
    </w:p>
    <w:p w14:paraId="5E2C538A" w14:textId="77777777" w:rsidR="00333950" w:rsidRPr="00333950" w:rsidRDefault="00333950">
      <w:pPr>
        <w:pStyle w:val="ListParagraph1"/>
        <w:rPr>
          <w:sz w:val="24"/>
          <w:szCs w:val="24"/>
        </w:rPr>
      </w:pPr>
      <w:r w:rsidRPr="00333950">
        <w:t>apply</w:t>
      </w:r>
      <w:r w:rsidR="00016CDD">
        <w:t xml:space="preserve"> and maintain categories for VAT</w:t>
      </w:r>
      <w:r w:rsidRPr="00333950">
        <w:t xml:space="preserve"> contracted out services categories</w:t>
      </w:r>
      <w:r>
        <w:t>.</w:t>
      </w:r>
    </w:p>
    <w:p w14:paraId="658DBC28" w14:textId="77777777" w:rsidR="00333950" w:rsidRPr="00333950" w:rsidRDefault="00333950">
      <w:pPr>
        <w:pStyle w:val="ListParagraph1"/>
        <w:numPr>
          <w:ilvl w:val="0"/>
          <w:numId w:val="0"/>
        </w:numPr>
        <w:ind w:left="360"/>
      </w:pPr>
    </w:p>
    <w:p w14:paraId="0978415F" w14:textId="77777777" w:rsidR="00333950" w:rsidRPr="00181FC4" w:rsidRDefault="00333950" w:rsidP="00AA74BF">
      <w:pPr>
        <w:pStyle w:val="NewSSPLevel3"/>
      </w:pPr>
      <w:r w:rsidRPr="00181FC4">
        <w:t xml:space="preserve">(D) The Corporate Services Solution shall provide the ability to apply and maintain categories for </w:t>
      </w:r>
      <w:r w:rsidR="00142CA9">
        <w:t>b</w:t>
      </w:r>
      <w:r w:rsidR="00142CA9" w:rsidRPr="00181FC4">
        <w:t>usiness</w:t>
      </w:r>
      <w:r w:rsidRPr="00181FC4">
        <w:t>/ non business splits.</w:t>
      </w:r>
    </w:p>
    <w:p w14:paraId="65709022" w14:textId="77777777" w:rsidR="00333950" w:rsidRPr="00181FC4" w:rsidRDefault="00333950" w:rsidP="00F9663A">
      <w:pPr>
        <w:pStyle w:val="NewSSPLevel3"/>
      </w:pPr>
      <w:r w:rsidRPr="00181FC4">
        <w:t xml:space="preserve">(M) The Corporate Services Solution shall provide Management Information, to include the ability to: </w:t>
      </w:r>
    </w:p>
    <w:p w14:paraId="2A565227" w14:textId="77777777" w:rsidR="00333950" w:rsidRPr="00333950" w:rsidRDefault="00333950" w:rsidP="00A371BB">
      <w:pPr>
        <w:pStyle w:val="ListParagraph1"/>
      </w:pPr>
      <w:r w:rsidRPr="00333950">
        <w:t xml:space="preserve">run a report to facilitate the </w:t>
      </w:r>
      <w:r w:rsidR="00792EC3">
        <w:t>VAT</w:t>
      </w:r>
      <w:r w:rsidR="00792EC3" w:rsidRPr="00333950">
        <w:t xml:space="preserve"> </w:t>
      </w:r>
      <w:r w:rsidRPr="00333950">
        <w:t xml:space="preserve">return - run from </w:t>
      </w:r>
      <w:r w:rsidR="00142CA9">
        <w:t xml:space="preserve">Accounts Payable, Accounts Receivable and the General Ledger </w:t>
      </w:r>
      <w:r w:rsidRPr="00333950">
        <w:t xml:space="preserve">- identifying invoice date, gal date, account codes, net value, </w:t>
      </w:r>
      <w:r w:rsidR="00142CA9">
        <w:t>V</w:t>
      </w:r>
      <w:r w:rsidR="00006713">
        <w:t>AT</w:t>
      </w:r>
      <w:r w:rsidR="00142CA9" w:rsidRPr="00333950">
        <w:t xml:space="preserve"> </w:t>
      </w:r>
      <w:r w:rsidRPr="00333950">
        <w:t xml:space="preserve">value, </w:t>
      </w:r>
      <w:r w:rsidR="00142CA9">
        <w:t>V</w:t>
      </w:r>
      <w:r w:rsidR="00006713">
        <w:t>AT</w:t>
      </w:r>
      <w:r w:rsidR="00142CA9" w:rsidRPr="00333950">
        <w:t xml:space="preserve"> </w:t>
      </w:r>
      <w:r w:rsidRPr="00333950">
        <w:t>codes</w:t>
      </w:r>
    </w:p>
    <w:p w14:paraId="4C9A67ED" w14:textId="77777777" w:rsidR="00333950" w:rsidRPr="00333950" w:rsidRDefault="00333950" w:rsidP="00126DE9">
      <w:pPr>
        <w:pStyle w:val="ListParagraph1"/>
      </w:pPr>
      <w:r w:rsidRPr="00333950">
        <w:t xml:space="preserve">meet the HMRC requirement to report on </w:t>
      </w:r>
      <w:r w:rsidR="00792EC3">
        <w:t>VAT</w:t>
      </w:r>
      <w:r w:rsidR="00792EC3" w:rsidRPr="00333950">
        <w:t xml:space="preserve"> </w:t>
      </w:r>
      <w:r w:rsidRPr="00333950">
        <w:t>activity - within EU and outside</w:t>
      </w:r>
      <w:r>
        <w:t>.</w:t>
      </w:r>
    </w:p>
    <w:p w14:paraId="5A91CD0E" w14:textId="77777777" w:rsidR="00333950" w:rsidRPr="00181FC4" w:rsidRDefault="002F3FE5" w:rsidP="00AA74BF">
      <w:pPr>
        <w:pStyle w:val="NewSSPLevel3"/>
      </w:pPr>
      <w:r w:rsidRPr="00181FC4">
        <w:t xml:space="preserve">(D) The Corporate Services Solution shall </w:t>
      </w:r>
      <w:r w:rsidR="00333950" w:rsidRPr="00181FC4">
        <w:t>meet the HMRC requirement to report on business/ non business VAT splits</w:t>
      </w:r>
      <w:r w:rsidRPr="00181FC4">
        <w:t>.</w:t>
      </w:r>
    </w:p>
    <w:p w14:paraId="267489C0" w14:textId="77777777" w:rsidR="002F3FE5" w:rsidRPr="00181FC4" w:rsidRDefault="002F3FE5" w:rsidP="00F9663A">
      <w:pPr>
        <w:pStyle w:val="NewSSPLevel3"/>
        <w:numPr>
          <w:ilvl w:val="0"/>
          <w:numId w:val="0"/>
        </w:numPr>
        <w:ind w:left="851"/>
      </w:pPr>
    </w:p>
    <w:p w14:paraId="5FD5414C" w14:textId="77777777" w:rsidR="002F3FE5" w:rsidRDefault="002F3FE5" w:rsidP="00FA2132">
      <w:pPr>
        <w:pStyle w:val="Heading2"/>
      </w:pPr>
      <w:bookmarkStart w:id="112" w:name="_Toc454972061"/>
      <w:r>
        <w:t>P2P</w:t>
      </w:r>
      <w:bookmarkEnd w:id="112"/>
    </w:p>
    <w:p w14:paraId="1336E371" w14:textId="77777777" w:rsidR="002F3FE5" w:rsidRDefault="002F3FE5" w:rsidP="002F3FE5"/>
    <w:p w14:paraId="3BC02FEE" w14:textId="77777777" w:rsidR="00333C83" w:rsidRPr="00333C83" w:rsidRDefault="00333C83" w:rsidP="002F3FE5">
      <w:pPr>
        <w:rPr>
          <w:b/>
          <w:sz w:val="24"/>
        </w:rPr>
      </w:pPr>
      <w:r w:rsidRPr="00333C83">
        <w:rPr>
          <w:b/>
          <w:sz w:val="24"/>
        </w:rPr>
        <w:t>Master Supplier Data</w:t>
      </w:r>
    </w:p>
    <w:p w14:paraId="56FB9B0C" w14:textId="77777777" w:rsidR="002F3FE5" w:rsidRPr="00181FC4" w:rsidRDefault="002F3FE5" w:rsidP="00AA74BF">
      <w:pPr>
        <w:pStyle w:val="NewSSPLevel3"/>
      </w:pPr>
      <w:r w:rsidRPr="00181FC4">
        <w:t>(M) The Corporate Services Solution shall provide Master supplier data management, to include the ability to:</w:t>
      </w:r>
    </w:p>
    <w:p w14:paraId="0D77F02E" w14:textId="77777777" w:rsidR="002F3FE5" w:rsidRDefault="008A3EF8" w:rsidP="00A371BB">
      <w:pPr>
        <w:pStyle w:val="ListParagraph1"/>
      </w:pPr>
      <w:r>
        <w:t>record Counter</w:t>
      </w:r>
      <w:r w:rsidR="00055409">
        <w:t xml:space="preserve"> Party Identifier (CPID)</w:t>
      </w:r>
      <w:r w:rsidR="002F3FE5">
        <w:t xml:space="preserve"> tags</w:t>
      </w:r>
      <w:ins w:id="113" w:author="Author" w:date="2016-06-07T08:07:00Z">
        <w:r w:rsidR="006F2148">
          <w:t xml:space="preserve">, </w:t>
        </w:r>
        <w:r w:rsidR="006F2148" w:rsidRPr="006F2148">
          <w:t xml:space="preserve">Dunn&amp;Bradstreet Number, Small Medium Enterprise status and DH specific intercompany code </w:t>
        </w:r>
      </w:ins>
      <w:r w:rsidR="002F3FE5">
        <w:t>against a supplier record</w:t>
      </w:r>
    </w:p>
    <w:p w14:paraId="4D45DFDD" w14:textId="77777777" w:rsidR="00C91DC7" w:rsidRDefault="006F2148" w:rsidP="00126DE9">
      <w:pPr>
        <w:pStyle w:val="ListParagraph1"/>
        <w:rPr>
          <w:ins w:id="114" w:author="Author" w:date="2016-06-17T13:26:00Z"/>
        </w:rPr>
      </w:pPr>
      <w:ins w:id="115" w:author="Author" w:date="2016-06-07T08:08:00Z">
        <w:r w:rsidRPr="006F2148">
          <w:t>Supplier creation and maintenance changes to follow a defined workflow approval process</w:t>
        </w:r>
      </w:ins>
    </w:p>
    <w:p w14:paraId="0CAA023F" w14:textId="77777777" w:rsidR="002F3FE5" w:rsidRDefault="002F3FE5">
      <w:pPr>
        <w:pStyle w:val="ListParagraph1"/>
      </w:pPr>
      <w:r>
        <w:t xml:space="preserve">change the status of a supplier so that no further </w:t>
      </w:r>
      <w:ins w:id="116" w:author="Author" w:date="2016-06-07T08:14:00Z">
        <w:r w:rsidR="00BD2A0B">
          <w:t xml:space="preserve">Requisitions, </w:t>
        </w:r>
      </w:ins>
      <w:r>
        <w:t xml:space="preserve">POs can be raised </w:t>
      </w:r>
      <w:ins w:id="117" w:author="Author" w:date="2016-06-07T08:14:00Z">
        <w:r w:rsidR="00BD2A0B">
          <w:t xml:space="preserve">or paid </w:t>
        </w:r>
      </w:ins>
      <w:r>
        <w:t>against that supplier. Recording the reason on the system.</w:t>
      </w:r>
      <w:ins w:id="118" w:author="Author" w:date="2016-06-07T08:15:00Z">
        <w:r w:rsidR="00BD2A0B">
          <w:t xml:space="preserve"> </w:t>
        </w:r>
        <w:r w:rsidR="00BD2A0B" w:rsidRPr="00BD2A0B">
          <w:t>Note:  Receipting can still occur against open PO's related to the Supplier</w:t>
        </w:r>
        <w:r w:rsidR="00BD2A0B">
          <w:t>.</w:t>
        </w:r>
      </w:ins>
    </w:p>
    <w:p w14:paraId="7124E002" w14:textId="77777777" w:rsidR="002F3FE5" w:rsidRDefault="002F3FE5" w:rsidP="002F3FE5"/>
    <w:p w14:paraId="2EB2A49D" w14:textId="77777777" w:rsidR="002F3FE5" w:rsidRPr="00181FC4" w:rsidRDefault="002F3FE5" w:rsidP="00AA74BF">
      <w:pPr>
        <w:pStyle w:val="NewSSPLevel3"/>
      </w:pPr>
      <w:r w:rsidRPr="00181FC4">
        <w:t xml:space="preserve">(D) The Corporate Services Solution shall provide a </w:t>
      </w:r>
      <w:r w:rsidR="00932646" w:rsidRPr="00181FC4">
        <w:t>self-serve</w:t>
      </w:r>
      <w:r w:rsidRPr="00181FC4">
        <w:t xml:space="preserve"> supplier portal enabling suppliers to </w:t>
      </w:r>
      <w:ins w:id="119" w:author="Author" w:date="2016-06-07T08:15:00Z">
        <w:r w:rsidR="00BD2A0B">
          <w:t xml:space="preserve">create and </w:t>
        </w:r>
      </w:ins>
      <w:r w:rsidRPr="00181FC4">
        <w:t xml:space="preserve">maintain </w:t>
      </w:r>
      <w:ins w:id="120" w:author="Author" w:date="2016-06-07T08:15:00Z">
        <w:r w:rsidR="00BD2A0B">
          <w:t xml:space="preserve">(control limited) </w:t>
        </w:r>
      </w:ins>
      <w:r w:rsidRPr="00181FC4">
        <w:t xml:space="preserve">their own details and see the status of their </w:t>
      </w:r>
      <w:ins w:id="121" w:author="Author" w:date="2016-06-07T08:16:00Z">
        <w:r w:rsidR="00BD2A0B">
          <w:t xml:space="preserve">approved and closed Purchase Orders </w:t>
        </w:r>
      </w:ins>
      <w:r w:rsidRPr="00181FC4">
        <w:t>invoice(s)</w:t>
      </w:r>
      <w:ins w:id="122" w:author="Author" w:date="2016-06-07T08:16:00Z">
        <w:r w:rsidR="00BD2A0B">
          <w:t>, issued credit notes and payments made</w:t>
        </w:r>
      </w:ins>
      <w:r w:rsidRPr="00181FC4">
        <w:t>.</w:t>
      </w:r>
    </w:p>
    <w:p w14:paraId="1661E67E" w14:textId="77777777" w:rsidR="002F3FE5" w:rsidRPr="00333C83" w:rsidRDefault="00333C83" w:rsidP="002F3FE5">
      <w:pPr>
        <w:rPr>
          <w:b/>
          <w:sz w:val="24"/>
        </w:rPr>
      </w:pPr>
      <w:r w:rsidRPr="00333C83">
        <w:rPr>
          <w:b/>
          <w:sz w:val="24"/>
        </w:rPr>
        <w:t>Workflow approval and matching</w:t>
      </w:r>
    </w:p>
    <w:p w14:paraId="44D41FE1" w14:textId="77777777" w:rsidR="002F3FE5" w:rsidRPr="00181FC4" w:rsidRDefault="002F3FE5" w:rsidP="00AA74BF">
      <w:pPr>
        <w:pStyle w:val="NewSSPLevel3"/>
      </w:pPr>
      <w:r w:rsidRPr="00181FC4">
        <w:t xml:space="preserve">(M) The Corporate Services Solution shall provide workflow, approval &amp; matching, to include the ability to: </w:t>
      </w:r>
    </w:p>
    <w:p w14:paraId="18D7C5BF" w14:textId="77777777" w:rsidR="002F3FE5" w:rsidRDefault="002F3FE5" w:rsidP="00A371BB">
      <w:pPr>
        <w:pStyle w:val="ListParagraph1"/>
      </w:pPr>
      <w:r>
        <w:t xml:space="preserve">hold an approval hierarchy, by group; by amount; by type of supply; </w:t>
      </w:r>
      <w:ins w:id="123" w:author="Author" w:date="2016-06-07T08:17:00Z">
        <w:r w:rsidR="00BD2A0B">
          <w:t xml:space="preserve">by category type; </w:t>
        </w:r>
      </w:ins>
      <w:r>
        <w:t>for the requisition, PO, goods receipting and invoice matching</w:t>
      </w:r>
      <w:ins w:id="124" w:author="Author" w:date="2016-06-07T08:17:00Z">
        <w:r w:rsidR="00BD2A0B">
          <w:t>/exceptions</w:t>
        </w:r>
      </w:ins>
    </w:p>
    <w:p w14:paraId="28C9DD0C" w14:textId="77777777" w:rsidR="002F3FE5" w:rsidRDefault="002F3FE5" w:rsidP="00126DE9">
      <w:pPr>
        <w:pStyle w:val="ListParagraph1"/>
      </w:pPr>
      <w:r>
        <w:t>enable a user to easily manage workflows, such that bottle necks can be identified and approvals structures amended accordingly</w:t>
      </w:r>
    </w:p>
    <w:p w14:paraId="6331D2B9" w14:textId="77777777" w:rsidR="002F3FE5" w:rsidRDefault="002F3FE5">
      <w:pPr>
        <w:pStyle w:val="ListParagraph1"/>
      </w:pPr>
      <w:r>
        <w:t>send exception alerts to specific users when workflows times exceed certain times</w:t>
      </w:r>
    </w:p>
    <w:p w14:paraId="096DFA59" w14:textId="77777777" w:rsidR="002F3FE5" w:rsidRDefault="002F3FE5">
      <w:pPr>
        <w:pStyle w:val="ListParagraph1"/>
      </w:pPr>
      <w:r>
        <w:t>approval workflows to be reassigned automatically if approvals exceed user defined times</w:t>
      </w:r>
      <w:ins w:id="125" w:author="Author" w:date="2016-06-07T08:17:00Z">
        <w:r w:rsidR="00BD2A0B">
          <w:t xml:space="preserve">, </w:t>
        </w:r>
        <w:r w:rsidR="00BD2A0B" w:rsidRPr="00BD2A0B">
          <w:t>this includes a notification to the new assignee of awaiting action</w:t>
        </w:r>
      </w:ins>
    </w:p>
    <w:p w14:paraId="5B29D477" w14:textId="77777777" w:rsidR="002F3FE5" w:rsidRDefault="002F3FE5">
      <w:pPr>
        <w:pStyle w:val="ListParagraph1"/>
      </w:pPr>
      <w:r>
        <w:t xml:space="preserve">notify users when their approval </w:t>
      </w:r>
      <w:ins w:id="126" w:author="Author" w:date="2016-06-07T08:18:00Z">
        <w:r w:rsidR="00BD2A0B">
          <w:t xml:space="preserve">or an action </w:t>
        </w:r>
      </w:ins>
      <w:r>
        <w:t>is required</w:t>
      </w:r>
    </w:p>
    <w:p w14:paraId="6EC8B28B" w14:textId="77777777" w:rsidR="002F3FE5" w:rsidRDefault="002F3FE5">
      <w:pPr>
        <w:pStyle w:val="ListParagraph1"/>
      </w:pPr>
      <w:r>
        <w:t xml:space="preserve">set tolerances levels for matching of goods receipted to purchase orders and invoices to purchase orders. </w:t>
      </w:r>
    </w:p>
    <w:p w14:paraId="24766C1E" w14:textId="77777777" w:rsidR="002F3FE5" w:rsidRDefault="002F3FE5" w:rsidP="002F3FE5"/>
    <w:p w14:paraId="6E1E8AD8" w14:textId="77777777" w:rsidR="00333C83" w:rsidRPr="00181FC4" w:rsidRDefault="002F3FE5" w:rsidP="00AA74BF">
      <w:pPr>
        <w:pStyle w:val="NewSSPLevel3"/>
      </w:pPr>
      <w:r w:rsidRPr="00181FC4">
        <w:t xml:space="preserve">(D) The Corporate Services Solution shall provide an invoice authorisation structure where invoices can be approved based on the cost centre or by value. </w:t>
      </w:r>
    </w:p>
    <w:p w14:paraId="24C17968" w14:textId="77777777" w:rsidR="00333C83" w:rsidRPr="003D39D0" w:rsidRDefault="00333C83" w:rsidP="003D39D0">
      <w:pPr>
        <w:rPr>
          <w:b/>
          <w:sz w:val="24"/>
        </w:rPr>
      </w:pPr>
      <w:r w:rsidRPr="003D39D0">
        <w:rPr>
          <w:b/>
          <w:sz w:val="24"/>
        </w:rPr>
        <w:t>Catalogue Management</w:t>
      </w:r>
    </w:p>
    <w:p w14:paraId="2D5B44DA" w14:textId="77777777" w:rsidR="002F3FE5" w:rsidRPr="00181FC4" w:rsidRDefault="002F3FE5" w:rsidP="00AA74BF">
      <w:pPr>
        <w:pStyle w:val="NewSSPLevel3"/>
      </w:pPr>
      <w:r w:rsidRPr="00181FC4">
        <w:t xml:space="preserve">(M) The Corporate Services Solution shall provide the ability to </w:t>
      </w:r>
      <w:ins w:id="127" w:author="Author" w:date="2016-06-07T08:18:00Z">
        <w:r w:rsidR="00BD2A0B">
          <w:t>up</w:t>
        </w:r>
      </w:ins>
      <w:r w:rsidRPr="00181FC4">
        <w:t xml:space="preserve">load and maintain </w:t>
      </w:r>
      <w:ins w:id="128" w:author="Author" w:date="2016-06-07T08:19:00Z">
        <w:r w:rsidR="00BD2A0B">
          <w:t xml:space="preserve">internal </w:t>
        </w:r>
      </w:ins>
      <w:r w:rsidRPr="00181FC4">
        <w:t xml:space="preserve">catalogues for buying goods </w:t>
      </w:r>
      <w:ins w:id="129" w:author="Author" w:date="2016-06-07T08:19:00Z">
        <w:r w:rsidR="00BD2A0B">
          <w:t>and services</w:t>
        </w:r>
      </w:ins>
      <w:r w:rsidRPr="00181FC4">
        <w:t>.</w:t>
      </w:r>
    </w:p>
    <w:p w14:paraId="216D3045" w14:textId="77777777" w:rsidR="002F3FE5" w:rsidRPr="00181FC4" w:rsidRDefault="002F3FE5" w:rsidP="00F9663A">
      <w:pPr>
        <w:pStyle w:val="NewSSPLevel3"/>
      </w:pPr>
      <w:r w:rsidRPr="00181FC4">
        <w:t>(D) The Corporate Services Solution shall support punch out to externally held and maintained catalogues.</w:t>
      </w:r>
    </w:p>
    <w:p w14:paraId="74E18F12" w14:textId="77777777" w:rsidR="002F3FE5" w:rsidRPr="00333C83" w:rsidRDefault="00333C83" w:rsidP="002F3FE5">
      <w:pPr>
        <w:rPr>
          <w:b/>
          <w:sz w:val="24"/>
        </w:rPr>
      </w:pPr>
      <w:r w:rsidRPr="00333C83">
        <w:rPr>
          <w:b/>
          <w:sz w:val="24"/>
        </w:rPr>
        <w:t>Requisitions</w:t>
      </w:r>
    </w:p>
    <w:p w14:paraId="0C3A94BC" w14:textId="77777777" w:rsidR="002F3FE5" w:rsidRPr="00181FC4" w:rsidRDefault="002F3FE5" w:rsidP="00AA74BF">
      <w:pPr>
        <w:pStyle w:val="NewSSPLevel3"/>
      </w:pPr>
      <w:r w:rsidRPr="00181FC4">
        <w:t>(M) The Corporate Services Solution shall provide the ability to</w:t>
      </w:r>
      <w:r w:rsidR="008952FA" w:rsidRPr="00181FC4">
        <w:t xml:space="preserve"> create and manage requisitions, to include the ability to</w:t>
      </w:r>
      <w:r w:rsidRPr="00181FC4">
        <w:t>:</w:t>
      </w:r>
    </w:p>
    <w:p w14:paraId="3E68B90D" w14:textId="77777777" w:rsidR="002F3FE5" w:rsidRDefault="00006713" w:rsidP="00A371BB">
      <w:pPr>
        <w:pStyle w:val="ListParagraph1"/>
      </w:pPr>
      <w:r>
        <w:t xml:space="preserve">create, amend, </w:t>
      </w:r>
      <w:r w:rsidR="002F3FE5">
        <w:t xml:space="preserve">save and delete </w:t>
      </w:r>
      <w:ins w:id="130" w:author="Author" w:date="2016-06-07T08:20:00Z">
        <w:r w:rsidR="00256D6A">
          <w:t>requisition templates</w:t>
        </w:r>
      </w:ins>
    </w:p>
    <w:p w14:paraId="52900FDF" w14:textId="77777777" w:rsidR="002F3FE5" w:rsidRDefault="002F3FE5" w:rsidP="00126DE9">
      <w:pPr>
        <w:pStyle w:val="ListParagraph1"/>
        <w:rPr>
          <w:ins w:id="131" w:author="Author" w:date="2016-06-07T08:22:00Z"/>
        </w:rPr>
      </w:pPr>
      <w:r>
        <w:t>support a requisition approval workflow where requests can be approved</w:t>
      </w:r>
      <w:ins w:id="132" w:author="Author" w:date="2016-06-07T08:21:00Z">
        <w:r w:rsidR="00256D6A">
          <w:t xml:space="preserve">, </w:t>
        </w:r>
      </w:ins>
      <w:r>
        <w:t xml:space="preserve"> rejected </w:t>
      </w:r>
      <w:ins w:id="133" w:author="Author" w:date="2016-06-07T08:21:00Z">
        <w:r w:rsidR="00256D6A">
          <w:t>or additional information requested</w:t>
        </w:r>
      </w:ins>
    </w:p>
    <w:p w14:paraId="7BBDCA48" w14:textId="77777777" w:rsidR="00256D6A" w:rsidRDefault="00256D6A">
      <w:pPr>
        <w:pStyle w:val="ListParagraph1"/>
        <w:rPr>
          <w:ins w:id="134" w:author="Author" w:date="2016-06-07T08:22:00Z"/>
        </w:rPr>
      </w:pPr>
      <w:ins w:id="135" w:author="Author" w:date="2016-06-07T08:22:00Z">
        <w:r>
          <w:t>support email triggered workflows</w:t>
        </w:r>
      </w:ins>
      <w:ins w:id="136" w:author="Author" w:date="2016-06-08T08:33:00Z">
        <w:r w:rsidR="00DE4C28">
          <w:t>.</w:t>
        </w:r>
      </w:ins>
    </w:p>
    <w:p w14:paraId="3B06180E" w14:textId="77777777" w:rsidR="00256D6A" w:rsidRDefault="00256D6A">
      <w:pPr>
        <w:pStyle w:val="ListParagraph1"/>
        <w:numPr>
          <w:ilvl w:val="0"/>
          <w:numId w:val="0"/>
        </w:numPr>
        <w:ind w:left="1080"/>
      </w:pPr>
    </w:p>
    <w:p w14:paraId="73D59A23" w14:textId="77777777" w:rsidR="008952FA" w:rsidRPr="00333C83" w:rsidRDefault="00333C83" w:rsidP="002F3FE5">
      <w:pPr>
        <w:rPr>
          <w:b/>
          <w:sz w:val="24"/>
        </w:rPr>
      </w:pPr>
      <w:r w:rsidRPr="00333C83">
        <w:rPr>
          <w:b/>
          <w:sz w:val="24"/>
        </w:rPr>
        <w:t>Purchase Orders</w:t>
      </w:r>
    </w:p>
    <w:p w14:paraId="648734BD" w14:textId="77777777" w:rsidR="008952FA" w:rsidRPr="00181FC4" w:rsidRDefault="008952FA" w:rsidP="00AA74BF">
      <w:pPr>
        <w:pStyle w:val="NewSSPLevel3"/>
      </w:pPr>
      <w:r w:rsidRPr="00181FC4">
        <w:t>(M) The Corporate Services Solution shall provide the ability to create and manage Purchase Orders</w:t>
      </w:r>
      <w:r w:rsidR="00142CA9">
        <w:t xml:space="preserve"> (PO)</w:t>
      </w:r>
      <w:r w:rsidRPr="00181FC4">
        <w:t>, to include the ability to:</w:t>
      </w:r>
    </w:p>
    <w:p w14:paraId="31FF1299" w14:textId="77777777" w:rsidR="002F3FE5" w:rsidRDefault="00256D6A" w:rsidP="00A371BB">
      <w:pPr>
        <w:pStyle w:val="ListParagraph1"/>
      </w:pPr>
      <w:ins w:id="137" w:author="Author" w:date="2016-06-07T08:23:00Z">
        <w:r>
          <w:t>auto-</w:t>
        </w:r>
      </w:ins>
      <w:r w:rsidR="002F3FE5">
        <w:t>create</w:t>
      </w:r>
      <w:ins w:id="138" w:author="Author" w:date="2016-06-07T08:23:00Z">
        <w:r>
          <w:t xml:space="preserve"> or manually create</w:t>
        </w:r>
      </w:ins>
      <w:r w:rsidR="002F3FE5">
        <w:t xml:space="preserve"> a </w:t>
      </w:r>
      <w:r w:rsidR="00006713">
        <w:t>PO</w:t>
      </w:r>
      <w:r w:rsidR="002F3FE5">
        <w:t xml:space="preserve"> that reflects the </w:t>
      </w:r>
      <w:ins w:id="139" w:author="Author" w:date="2016-06-07T08:24:00Z">
        <w:r>
          <w:t xml:space="preserve"> </w:t>
        </w:r>
      </w:ins>
      <w:ins w:id="140" w:author="Author" w:date="2016-06-07T08:23:00Z">
        <w:r>
          <w:t>requisition or a direct PO creation (without a requisition)</w:t>
        </w:r>
      </w:ins>
    </w:p>
    <w:p w14:paraId="21794C8E" w14:textId="77777777" w:rsidR="002F3FE5" w:rsidRDefault="002F3FE5" w:rsidP="00126DE9">
      <w:pPr>
        <w:pStyle w:val="ListParagraph1"/>
      </w:pPr>
      <w:r>
        <w:t xml:space="preserve">link a PO to a call off contract e.g. a reference or link </w:t>
      </w:r>
    </w:p>
    <w:p w14:paraId="457A9650" w14:textId="77777777" w:rsidR="002F3FE5" w:rsidRDefault="00256D6A">
      <w:pPr>
        <w:pStyle w:val="ListParagraph1"/>
      </w:pPr>
      <w:ins w:id="141" w:author="Author" w:date="2016-06-07T08:24:00Z">
        <w:r>
          <w:t xml:space="preserve">create, </w:t>
        </w:r>
      </w:ins>
      <w:r w:rsidR="002F3FE5">
        <w:t xml:space="preserve">code </w:t>
      </w:r>
      <w:ins w:id="142" w:author="Author" w:date="2016-06-07T08:24:00Z">
        <w:r>
          <w:t xml:space="preserve">and amend </w:t>
        </w:r>
      </w:ins>
      <w:r w:rsidR="002F3FE5">
        <w:t>the PO. This must include the right account code and analysis structure, recognising any intercompany transaction an</w:t>
      </w:r>
      <w:r w:rsidR="008952FA">
        <w:t>d whether it is a capital spend</w:t>
      </w:r>
    </w:p>
    <w:p w14:paraId="0AE553C8" w14:textId="77777777" w:rsidR="002F3FE5" w:rsidRDefault="002F3FE5">
      <w:pPr>
        <w:pStyle w:val="ListParagraph1"/>
      </w:pPr>
      <w:r>
        <w:t xml:space="preserve">automatically calculate or quantify the right VAT based on the type of expenditure or </w:t>
      </w:r>
      <w:ins w:id="143" w:author="Author" w:date="2016-06-07T08:25:00Z">
        <w:r w:rsidR="00256D6A">
          <w:t xml:space="preserve">by </w:t>
        </w:r>
      </w:ins>
      <w:r>
        <w:t xml:space="preserve">supplier </w:t>
      </w:r>
      <w:ins w:id="144" w:author="Author" w:date="2016-06-07T08:25:00Z">
        <w:r w:rsidR="00256D6A">
          <w:t xml:space="preserve">service type </w:t>
        </w:r>
      </w:ins>
      <w:r>
        <w:t xml:space="preserve"> </w:t>
      </w:r>
    </w:p>
    <w:p w14:paraId="1ACBD588" w14:textId="77777777" w:rsidR="002F3FE5" w:rsidRDefault="002F3FE5">
      <w:pPr>
        <w:pStyle w:val="ListParagraph1"/>
      </w:pPr>
      <w:r>
        <w:t>have a simple 'user process' for cleansing purchase orders</w:t>
      </w:r>
      <w:ins w:id="145" w:author="Author" w:date="2016-06-07T08:26:00Z">
        <w:r w:rsidR="00256D6A">
          <w:t xml:space="preserve"> and notification reminders of outstanding PO receipts</w:t>
        </w:r>
      </w:ins>
      <w:r>
        <w:t xml:space="preserve"> (e.g. such as identifying those unfulfil</w:t>
      </w:r>
      <w:r w:rsidR="008952FA">
        <w:t>led for a certain time period)</w:t>
      </w:r>
    </w:p>
    <w:p w14:paraId="18CB8CE3" w14:textId="77777777" w:rsidR="002F3FE5" w:rsidRDefault="002F3FE5">
      <w:pPr>
        <w:pStyle w:val="ListParagraph1"/>
      </w:pPr>
      <w:r>
        <w:t>check expenditure against an approved budget and give a warning if exceeds, or can be set up to</w:t>
      </w:r>
      <w:r w:rsidR="008952FA">
        <w:t xml:space="preserve"> prevent posting if over budget</w:t>
      </w:r>
      <w:r>
        <w:t xml:space="preserve">  </w:t>
      </w:r>
    </w:p>
    <w:p w14:paraId="53E8A912" w14:textId="77777777" w:rsidR="002F3FE5" w:rsidRDefault="002F3FE5">
      <w:pPr>
        <w:pStyle w:val="ListParagraph1"/>
      </w:pPr>
      <w:r>
        <w:t>automatic</w:t>
      </w:r>
      <w:r w:rsidR="008952FA">
        <w:t>ally</w:t>
      </w:r>
      <w:r>
        <w:t xml:space="preserve"> rai</w:t>
      </w:r>
      <w:r w:rsidR="008952FA">
        <w:t>se</w:t>
      </w:r>
      <w:r>
        <w:t xml:space="preserve"> the accounting commitment at the point</w:t>
      </w:r>
      <w:r w:rsidR="008952FA">
        <w:t xml:space="preserve"> of raising the purchase order</w:t>
      </w:r>
    </w:p>
    <w:p w14:paraId="1FAAF1C1" w14:textId="77777777" w:rsidR="002F3FE5" w:rsidRDefault="002F3FE5">
      <w:pPr>
        <w:pStyle w:val="ListParagraph1"/>
      </w:pPr>
      <w:r>
        <w:t>automatically transmit a PO</w:t>
      </w:r>
      <w:ins w:id="146" w:author="Author" w:date="2016-06-07T08:26:00Z">
        <w:r w:rsidR="00256D6A">
          <w:t xml:space="preserve"> (of any document extension type)</w:t>
        </w:r>
      </w:ins>
      <w:r>
        <w:t xml:space="preserve"> to the relevant supplier (at a minimum via email) or have the requisition routed to the appropriate next step in accordance with workflows.</w:t>
      </w:r>
    </w:p>
    <w:p w14:paraId="7C094743" w14:textId="77777777" w:rsidR="008952FA" w:rsidRDefault="008952FA" w:rsidP="002F3FE5"/>
    <w:p w14:paraId="0AFFC07E" w14:textId="77777777" w:rsidR="002F3FE5" w:rsidRPr="00181FC4" w:rsidRDefault="008952FA" w:rsidP="00AA74BF">
      <w:pPr>
        <w:pStyle w:val="NewSSPLevel3"/>
      </w:pPr>
      <w:r w:rsidRPr="00181FC4">
        <w:t xml:space="preserve">(D) The Corporate Services Solution shall </w:t>
      </w:r>
      <w:r w:rsidR="002F3FE5" w:rsidRPr="00181FC4">
        <w:t>hold any underpinning contract within the system against the supplier record.</w:t>
      </w:r>
    </w:p>
    <w:p w14:paraId="10884BA9" w14:textId="77777777" w:rsidR="00333C83" w:rsidRPr="003D39D0" w:rsidRDefault="00333C83" w:rsidP="003D39D0">
      <w:pPr>
        <w:rPr>
          <w:b/>
          <w:sz w:val="24"/>
        </w:rPr>
      </w:pPr>
      <w:r w:rsidRPr="003D39D0">
        <w:rPr>
          <w:b/>
          <w:sz w:val="24"/>
        </w:rPr>
        <w:t>Goods Receipting</w:t>
      </w:r>
    </w:p>
    <w:p w14:paraId="57CB5A79" w14:textId="77777777" w:rsidR="008952FA" w:rsidRPr="00181FC4" w:rsidRDefault="008952FA" w:rsidP="00AA74BF">
      <w:pPr>
        <w:pStyle w:val="NewSSPLevel3"/>
      </w:pPr>
      <w:r w:rsidRPr="00181FC4">
        <w:t>(M) The Corporate Services Solution shall provide goods receipting, to include the ability to:</w:t>
      </w:r>
    </w:p>
    <w:p w14:paraId="2F5ACA1F" w14:textId="77777777" w:rsidR="0027049F" w:rsidRDefault="00256D6A" w:rsidP="00A371BB">
      <w:pPr>
        <w:pStyle w:val="ListParagraph1"/>
        <w:rPr>
          <w:ins w:id="147" w:author="Author" w:date="2016-06-07T16:55:00Z"/>
        </w:rPr>
      </w:pPr>
      <w:r>
        <w:t>R</w:t>
      </w:r>
      <w:r w:rsidR="002F3FE5">
        <w:t>ecord</w:t>
      </w:r>
      <w:ins w:id="148" w:author="Author" w:date="2016-06-07T08:27:00Z">
        <w:r>
          <w:t>, amend, view and cancel</w:t>
        </w:r>
      </w:ins>
      <w:r w:rsidR="002F3FE5">
        <w:t xml:space="preserve"> the receipt of goods or services against </w:t>
      </w:r>
      <w:r w:rsidR="00006713">
        <w:t>a PO</w:t>
      </w:r>
      <w:ins w:id="149" w:author="Author" w:date="2016-06-07T08:28:00Z">
        <w:r>
          <w:t>.</w:t>
        </w:r>
      </w:ins>
    </w:p>
    <w:p w14:paraId="4908CBE5" w14:textId="77777777" w:rsidR="002F3FE5" w:rsidRDefault="00256D6A" w:rsidP="00A371BB">
      <w:pPr>
        <w:pStyle w:val="ListParagraph1"/>
      </w:pPr>
      <w:ins w:id="150" w:author="Author" w:date="2016-06-07T08:28:00Z">
        <w:r>
          <w:t xml:space="preserve"> Where no receipting has taken place, receipting escalation workflow and notification to take place. </w:t>
        </w:r>
      </w:ins>
    </w:p>
    <w:p w14:paraId="7182F8B7" w14:textId="77777777" w:rsidR="002F3FE5" w:rsidRDefault="002F3FE5" w:rsidP="00A371BB">
      <w:pPr>
        <w:pStyle w:val="ListParagraph1"/>
      </w:pPr>
      <w:r>
        <w:t>receipt goods full</w:t>
      </w:r>
      <w:ins w:id="151" w:author="Author" w:date="2016-06-07T08:29:00Z">
        <w:r w:rsidR="00256D6A">
          <w:t xml:space="preserve">y, </w:t>
        </w:r>
      </w:ins>
      <w:r>
        <w:t>partially</w:t>
      </w:r>
      <w:ins w:id="152" w:author="Author" w:date="2016-06-07T08:29:00Z">
        <w:r w:rsidR="00256D6A">
          <w:t>, over receipt or substitute receipt</w:t>
        </w:r>
      </w:ins>
      <w:r>
        <w:t xml:space="preserve"> </w:t>
      </w:r>
      <w:ins w:id="153" w:author="Author" w:date="2016-06-24T16:55:00Z">
        <w:r w:rsidR="00082F30">
          <w:t xml:space="preserve">to agreed tolerances </w:t>
        </w:r>
      </w:ins>
      <w:r>
        <w:t xml:space="preserve">against line items of the </w:t>
      </w:r>
      <w:r w:rsidR="00006713">
        <w:t>PO</w:t>
      </w:r>
      <w:r>
        <w:t>, allowing a user to clear the remaining bala</w:t>
      </w:r>
      <w:r w:rsidR="008952FA">
        <w:t>nces later or close completely</w:t>
      </w:r>
    </w:p>
    <w:p w14:paraId="488C6D3B" w14:textId="77777777" w:rsidR="002F3FE5" w:rsidRDefault="002F3FE5" w:rsidP="00126DE9">
      <w:pPr>
        <w:pStyle w:val="ListParagraph1"/>
      </w:pPr>
      <w:r>
        <w:t>automatically raise the accounting accrual at the point of receipting.</w:t>
      </w:r>
    </w:p>
    <w:p w14:paraId="4E4747E0" w14:textId="77777777" w:rsidR="008952FA" w:rsidRPr="00333C83" w:rsidRDefault="00333C83" w:rsidP="002F3FE5">
      <w:pPr>
        <w:rPr>
          <w:b/>
          <w:sz w:val="24"/>
        </w:rPr>
      </w:pPr>
      <w:r w:rsidRPr="00333C83">
        <w:rPr>
          <w:b/>
          <w:sz w:val="24"/>
        </w:rPr>
        <w:t>Invoicing</w:t>
      </w:r>
    </w:p>
    <w:p w14:paraId="1F9D353E" w14:textId="77777777" w:rsidR="002F3FE5" w:rsidRPr="00181FC4" w:rsidRDefault="008952FA" w:rsidP="00AA74BF">
      <w:pPr>
        <w:pStyle w:val="NewSSPLevel3"/>
      </w:pPr>
      <w:r w:rsidRPr="00181FC4">
        <w:t xml:space="preserve">(M) The Corporate Services Solution shall provide an </w:t>
      </w:r>
      <w:r w:rsidR="002F3FE5" w:rsidRPr="00181FC4">
        <w:t>Invoicing</w:t>
      </w:r>
      <w:r w:rsidRPr="00181FC4">
        <w:t xml:space="preserve"> capability, to include the ability to</w:t>
      </w:r>
      <w:r w:rsidR="002F3FE5" w:rsidRPr="00181FC4">
        <w:t xml:space="preserve">: </w:t>
      </w:r>
    </w:p>
    <w:p w14:paraId="6D104F55" w14:textId="77777777" w:rsidR="002F3FE5" w:rsidRPr="0027049F" w:rsidRDefault="002F3FE5" w:rsidP="00A371BB">
      <w:pPr>
        <w:pStyle w:val="ListParagraph1"/>
        <w:rPr>
          <w:ins w:id="154" w:author="Author" w:date="2016-06-07T08:31:00Z"/>
        </w:rPr>
      </w:pPr>
      <w:r w:rsidRPr="00292840">
        <w:t>upload a scanned copy of an i</w:t>
      </w:r>
      <w:r w:rsidR="008952FA" w:rsidRPr="00292840">
        <w:t>nvoice</w:t>
      </w:r>
      <w:ins w:id="155" w:author="Author" w:date="2016-06-07T08:30:00Z">
        <w:r w:rsidR="00976FC4" w:rsidRPr="00292840">
          <w:t>/credit note and any supporting invoice details</w:t>
        </w:r>
      </w:ins>
      <w:r w:rsidR="008952FA" w:rsidRPr="00292840">
        <w:t xml:space="preserve"> against </w:t>
      </w:r>
      <w:ins w:id="156" w:author="Author" w:date="2016-06-07T08:31:00Z">
        <w:r w:rsidR="00976FC4" w:rsidRPr="0027049F">
          <w:t>the invoice record</w:t>
        </w:r>
      </w:ins>
    </w:p>
    <w:p w14:paraId="25C0587B" w14:textId="77777777" w:rsidR="00976FC4" w:rsidRPr="0027049F" w:rsidRDefault="00976FC4" w:rsidP="00126DE9">
      <w:pPr>
        <w:pStyle w:val="ListParagraph1"/>
      </w:pPr>
      <w:ins w:id="157" w:author="Author" w:date="2016-06-07T08:31:00Z">
        <w:r w:rsidRPr="0027049F">
          <w:t>Support email triggered workflows</w:t>
        </w:r>
      </w:ins>
    </w:p>
    <w:p w14:paraId="5F0F3009" w14:textId="77777777" w:rsidR="002F3FE5" w:rsidRPr="0027049F" w:rsidRDefault="002F3FE5">
      <w:pPr>
        <w:pStyle w:val="ListParagraph1"/>
      </w:pPr>
      <w:r w:rsidRPr="0027049F">
        <w:t>2 way or 3 way match against PO line items and good receipt notes</w:t>
      </w:r>
    </w:p>
    <w:p w14:paraId="64B2C2CD" w14:textId="77777777" w:rsidR="002F3FE5" w:rsidRPr="0027049F" w:rsidRDefault="002F3FE5">
      <w:pPr>
        <w:pStyle w:val="ListParagraph1"/>
      </w:pPr>
      <w:r w:rsidRPr="0027049F">
        <w:t xml:space="preserve">match multiple supplier invoices to a single Goods Received Note (GRN) or to any number of, or parts of, a </w:t>
      </w:r>
      <w:r w:rsidR="00006713" w:rsidRPr="0027049F">
        <w:t>PO</w:t>
      </w:r>
      <w:r w:rsidRPr="0027049F">
        <w:t xml:space="preserve"> </w:t>
      </w:r>
    </w:p>
    <w:p w14:paraId="38E82424" w14:textId="77777777" w:rsidR="002F3FE5" w:rsidRPr="0027049F" w:rsidRDefault="002F3FE5">
      <w:pPr>
        <w:pStyle w:val="ListParagraph1"/>
      </w:pPr>
      <w:r w:rsidRPr="0027049F">
        <w:t>automatically match an invoice to a PO, with the ability to manually match to deal with exceptions / more difficult situations</w:t>
      </w:r>
      <w:ins w:id="158" w:author="Author" w:date="2016-06-07T08:32:00Z">
        <w:r w:rsidR="00976FC4" w:rsidRPr="0027049F">
          <w:t>. Invoice capability to pay on receipt, creating an invoice record for the amount receipted</w:t>
        </w:r>
      </w:ins>
    </w:p>
    <w:p w14:paraId="3CBF419C" w14:textId="77777777" w:rsidR="002F3FE5" w:rsidRPr="0027049F" w:rsidRDefault="002F3FE5">
      <w:pPr>
        <w:pStyle w:val="ListParagraph1"/>
      </w:pPr>
      <w:r w:rsidRPr="0027049F">
        <w:t>partially match an invoice which then results in</w:t>
      </w:r>
      <w:r w:rsidR="008952FA" w:rsidRPr="0027049F">
        <w:t xml:space="preserve"> a part payment to the supplier</w:t>
      </w:r>
    </w:p>
    <w:p w14:paraId="1044D0EC" w14:textId="77777777" w:rsidR="002F3FE5" w:rsidRDefault="00292840">
      <w:pPr>
        <w:pStyle w:val="ListParagraph1"/>
        <w:rPr>
          <w:ins w:id="159" w:author="Author" w:date="2016-06-07T16:54:00Z"/>
        </w:rPr>
      </w:pPr>
      <w:ins w:id="160" w:author="Author" w:date="2016-06-07T16:53:00Z">
        <w:r>
          <w:t>register</w:t>
        </w:r>
        <w:r w:rsidRPr="00292840">
          <w:t xml:space="preserve"> </w:t>
        </w:r>
      </w:ins>
      <w:r w:rsidR="002F3FE5" w:rsidRPr="00292840">
        <w:t>an invoice where there is no PO</w:t>
      </w:r>
      <w:ins w:id="161" w:author="Author" w:date="2016-06-07T16:53:00Z">
        <w:r>
          <w:t xml:space="preserve"> (supplier must exist)</w:t>
        </w:r>
      </w:ins>
      <w:r w:rsidR="002F3FE5" w:rsidRPr="00292840">
        <w:t>. This must then be subject to appropriate accou</w:t>
      </w:r>
      <w:r w:rsidR="008952FA" w:rsidRPr="00292840">
        <w:t>nt coding and workflow approval</w:t>
      </w:r>
    </w:p>
    <w:p w14:paraId="3B0F99A5" w14:textId="77777777" w:rsidR="0027049F" w:rsidRPr="0027049F" w:rsidRDefault="0027049F" w:rsidP="00A371BB">
      <w:pPr>
        <w:pStyle w:val="ListParagraph1"/>
        <w:rPr>
          <w:ins w:id="162" w:author="Author" w:date="2016-06-07T16:54:00Z"/>
        </w:rPr>
      </w:pPr>
      <w:ins w:id="163" w:author="Author" w:date="2016-06-07T16:54:00Z">
        <w:r w:rsidRPr="0027049F">
          <w:t>Process Invoices received without a PO that have been identified as valid non-PO invoices</w:t>
        </w:r>
      </w:ins>
    </w:p>
    <w:p w14:paraId="60861359" w14:textId="77777777" w:rsidR="0027049F" w:rsidRPr="0027049F" w:rsidRDefault="0027049F" w:rsidP="00A371BB">
      <w:pPr>
        <w:pStyle w:val="ListParagraph1"/>
      </w:pPr>
      <w:ins w:id="164" w:author="Author" w:date="2016-06-07T16:54:00Z">
        <w:r w:rsidRPr="0027049F">
          <w:t>Process Invoices received without a PO that are not valid non-PO invoices, generating an automatic email to the supplier stating the invoice is in dispute</w:t>
        </w:r>
      </w:ins>
    </w:p>
    <w:p w14:paraId="12A13752" w14:textId="77777777" w:rsidR="00292840" w:rsidRPr="0027049F" w:rsidRDefault="002F3FE5" w:rsidP="00A371BB">
      <w:pPr>
        <w:pStyle w:val="ListParagraph1"/>
        <w:rPr>
          <w:ins w:id="165" w:author="Author" w:date="2016-06-07T16:53:00Z"/>
        </w:rPr>
      </w:pPr>
      <w:r w:rsidRPr="0027049F">
        <w:t>input supplier invoices rapidly, such that large volume</w:t>
      </w:r>
      <w:r w:rsidR="008952FA" w:rsidRPr="0027049F">
        <w:t>s can be processed efficiently</w:t>
      </w:r>
    </w:p>
    <w:p w14:paraId="4DD3ED2D" w14:textId="77777777" w:rsidR="00292840" w:rsidRPr="0027049F" w:rsidRDefault="00292840" w:rsidP="00A371BB">
      <w:pPr>
        <w:pStyle w:val="ListParagraph1"/>
        <w:rPr>
          <w:ins w:id="166" w:author="Author" w:date="2016-06-07T16:53:00Z"/>
        </w:rPr>
      </w:pPr>
      <w:ins w:id="167" w:author="Author" w:date="2016-06-07T16:53:00Z">
        <w:r w:rsidRPr="0027049F">
          <w:t>upload electronic invoice files (external) and create associated invoice records and/or match to a PO.  Dummy payment run required based on electronic invoice file type</w:t>
        </w:r>
      </w:ins>
    </w:p>
    <w:p w14:paraId="563EAD84" w14:textId="77777777" w:rsidR="00292840" w:rsidRPr="0027049F" w:rsidRDefault="00292840" w:rsidP="00A371BB">
      <w:pPr>
        <w:pStyle w:val="ListParagraph1"/>
        <w:rPr>
          <w:ins w:id="168" w:author="Author" w:date="2016-06-07T16:53:00Z"/>
        </w:rPr>
      </w:pPr>
      <w:ins w:id="169" w:author="Author" w:date="2016-06-07T16:53:00Z">
        <w:r w:rsidRPr="0027049F">
          <w:t>upload electronic invoice files (internal) and create 'dummy' invoice records with no match to a PO.  Dummy payment run required based on some electronic invoice file type</w:t>
        </w:r>
      </w:ins>
    </w:p>
    <w:p w14:paraId="3D937672" w14:textId="77777777" w:rsidR="002F3FE5" w:rsidRPr="0027049F" w:rsidRDefault="00292840" w:rsidP="00A371BB">
      <w:pPr>
        <w:pStyle w:val="ListParagraph1"/>
      </w:pPr>
      <w:ins w:id="170" w:author="Author" w:date="2016-06-07T16:53:00Z">
        <w:r w:rsidRPr="0027049F">
          <w:t>create 'dummy' invoice records based on a 'pay on receipt' trigger</w:t>
        </w:r>
      </w:ins>
      <w:r w:rsidR="002F3FE5" w:rsidRPr="0027049F">
        <w:t xml:space="preserve"> </w:t>
      </w:r>
    </w:p>
    <w:p w14:paraId="5D33D6EB" w14:textId="77777777" w:rsidR="00292840" w:rsidRDefault="002F3FE5" w:rsidP="00A371BB">
      <w:pPr>
        <w:pStyle w:val="ListParagraph1"/>
        <w:rPr>
          <w:ins w:id="171" w:author="Author" w:date="2016-06-07T16:50:00Z"/>
        </w:rPr>
      </w:pPr>
      <w:r w:rsidRPr="0027049F">
        <w:t>automatically check for duplicate invoices</w:t>
      </w:r>
      <w:ins w:id="172" w:author="Author" w:date="2016-06-07T16:51:00Z">
        <w:r w:rsidR="00292840" w:rsidRPr="0027049F">
          <w:t>.</w:t>
        </w:r>
      </w:ins>
      <w:r w:rsidRPr="0027049F">
        <w:t xml:space="preserve"> </w:t>
      </w:r>
      <w:ins w:id="173" w:author="Author" w:date="2016-06-07T16:51:00Z">
        <w:r w:rsidR="00292840" w:rsidRPr="0027049F">
          <w:t>If duplicates are found, invoice record is not to be created.  Raise the appropriate notification warning and hold the invoice separately for manual review/creation</w:t>
        </w:r>
      </w:ins>
      <w:ins w:id="174" w:author="Author" w:date="2016-06-07T16:50:00Z">
        <w:r w:rsidR="00292840" w:rsidRPr="0027049F">
          <w:t>a</w:t>
        </w:r>
      </w:ins>
      <w:ins w:id="175" w:author="Author" w:date="2016-06-07T16:49:00Z">
        <w:r w:rsidR="00292840" w:rsidRPr="0027049F">
          <w:t>utomatically create a credit note record which may or may not be linked to a PO</w:t>
        </w:r>
      </w:ins>
      <w:ins w:id="176" w:author="Author" w:date="2016-06-07T16:50:00Z">
        <w:r w:rsidR="00292840">
          <w:t>create a credit note manually which may or may not be linked to a PO, workflow approval required</w:t>
        </w:r>
      </w:ins>
    </w:p>
    <w:p w14:paraId="28C8D79B" w14:textId="77777777" w:rsidR="00292840" w:rsidRDefault="00292840" w:rsidP="00126DE9">
      <w:pPr>
        <w:pStyle w:val="ListParagraph1"/>
        <w:rPr>
          <w:ins w:id="177" w:author="Author" w:date="2016-06-07T16:50:00Z"/>
        </w:rPr>
      </w:pPr>
      <w:ins w:id="178" w:author="Author" w:date="2016-06-07T16:50:00Z">
        <w:r>
          <w:t>ability scan a copy of the credit note and attach to the credit note record</w:t>
        </w:r>
      </w:ins>
    </w:p>
    <w:p w14:paraId="3C040DCE" w14:textId="77777777" w:rsidR="002F3FE5" w:rsidRDefault="002F3FE5">
      <w:pPr>
        <w:pStyle w:val="ListParagraph1"/>
      </w:pPr>
      <w:r>
        <w:t xml:space="preserve">flag invoices that are in dispute, where the system then automatically prevents payments. </w:t>
      </w:r>
    </w:p>
    <w:p w14:paraId="02927008" w14:textId="77777777" w:rsidR="008952FA" w:rsidRDefault="008952FA" w:rsidP="002F3FE5"/>
    <w:p w14:paraId="46E08E5D" w14:textId="77777777" w:rsidR="008952FA" w:rsidRPr="00181FC4" w:rsidRDefault="008952FA" w:rsidP="00AA74BF">
      <w:pPr>
        <w:pStyle w:val="NewSSPLevel3"/>
      </w:pPr>
      <w:r w:rsidRPr="00181FC4">
        <w:t xml:space="preserve">(D) The Corporate Services Solution shall </w:t>
      </w:r>
      <w:r w:rsidR="004D6778" w:rsidRPr="00181FC4">
        <w:t>provide</w:t>
      </w:r>
      <w:r w:rsidR="002F3FE5" w:rsidRPr="00181FC4">
        <w:t xml:space="preserve"> e-Invoicing; where a supplier invoice is received in a specific electronic template and format</w:t>
      </w:r>
      <w:ins w:id="179" w:author="Author" w:date="2016-06-07T16:45:00Z">
        <w:r w:rsidR="00292840">
          <w:t xml:space="preserve"> or as an unstructured invoice</w:t>
        </w:r>
      </w:ins>
      <w:r w:rsidR="002F3FE5" w:rsidRPr="00181FC4">
        <w:t>, where the system can then automatically match to the appropriate line item on a receipted PO</w:t>
      </w:r>
      <w:ins w:id="180" w:author="Author" w:date="2016-06-07T16:47:00Z">
        <w:r w:rsidR="00292840">
          <w:t>, where a supplier invoice is received in a specific electronic template and format or as an unstructured invoice and no PO is required (approved non-PO invoice).</w:t>
        </w:r>
      </w:ins>
    </w:p>
    <w:p w14:paraId="2FC26D1D" w14:textId="77777777" w:rsidR="002F3FE5" w:rsidRPr="00181FC4" w:rsidRDefault="004D6778" w:rsidP="00F9663A">
      <w:pPr>
        <w:pStyle w:val="NewSSPLevel3"/>
      </w:pPr>
      <w:r w:rsidRPr="00181FC4">
        <w:t xml:space="preserve">(D) The Corporate Services Solution shall </w:t>
      </w:r>
      <w:r w:rsidR="002F3FE5" w:rsidRPr="00181FC4">
        <w:t>record why an invoice is in dispute recording an audit trail of communication with a supplier.</w:t>
      </w:r>
    </w:p>
    <w:p w14:paraId="50E0CE85" w14:textId="77777777" w:rsidR="004D6778" w:rsidRPr="00333C83" w:rsidRDefault="00333C83" w:rsidP="002F3FE5">
      <w:pPr>
        <w:rPr>
          <w:b/>
          <w:sz w:val="24"/>
        </w:rPr>
      </w:pPr>
      <w:r w:rsidRPr="00333C83">
        <w:rPr>
          <w:b/>
          <w:sz w:val="24"/>
        </w:rPr>
        <w:t>Payments and Remittances</w:t>
      </w:r>
    </w:p>
    <w:p w14:paraId="5B5FAE1D" w14:textId="77777777" w:rsidR="004D6778" w:rsidRPr="00181FC4" w:rsidRDefault="004D6778" w:rsidP="00AA74BF">
      <w:pPr>
        <w:pStyle w:val="NewSSPLevel3"/>
      </w:pPr>
      <w:r w:rsidRPr="00181FC4">
        <w:t xml:space="preserve">(M) The Corporate Services Solution shall provide </w:t>
      </w:r>
      <w:r w:rsidR="00AB13F2" w:rsidRPr="00181FC4">
        <w:t xml:space="preserve">a </w:t>
      </w:r>
      <w:r w:rsidRPr="00181FC4">
        <w:t>payment and</w:t>
      </w:r>
      <w:r w:rsidR="00006713">
        <w:t xml:space="preserve"> remittance</w:t>
      </w:r>
      <w:r w:rsidRPr="00181FC4">
        <w:t xml:space="preserve"> capability, to include the ability to</w:t>
      </w:r>
      <w:r w:rsidR="002F3FE5" w:rsidRPr="00181FC4">
        <w:t xml:space="preserve">: </w:t>
      </w:r>
    </w:p>
    <w:p w14:paraId="00A77AA9" w14:textId="77777777" w:rsidR="002F3FE5" w:rsidRDefault="002F3FE5" w:rsidP="00A371BB">
      <w:pPr>
        <w:pStyle w:val="ListParagraph1"/>
      </w:pPr>
      <w:r>
        <w:t>support different payment mechanisms</w:t>
      </w:r>
      <w:r w:rsidR="00AB13F2">
        <w:t>, including</w:t>
      </w:r>
      <w:r>
        <w:t xml:space="preserve"> </w:t>
      </w:r>
    </w:p>
    <w:p w14:paraId="34195CFE" w14:textId="77777777" w:rsidR="002F3FE5" w:rsidRDefault="002F3FE5" w:rsidP="00126DE9">
      <w:pPr>
        <w:pStyle w:val="ListParagraph1"/>
        <w:numPr>
          <w:ilvl w:val="1"/>
          <w:numId w:val="14"/>
        </w:numPr>
      </w:pPr>
      <w:r>
        <w:t>Invoices</w:t>
      </w:r>
      <w:ins w:id="181" w:author="Author" w:date="2016-06-07T08:50:00Z">
        <w:r w:rsidR="00601CBE">
          <w:t xml:space="preserve"> (structured or unstructured)</w:t>
        </w:r>
      </w:ins>
      <w:r>
        <w:t xml:space="preserve"> with POs</w:t>
      </w:r>
    </w:p>
    <w:p w14:paraId="4C114D92" w14:textId="77777777" w:rsidR="002F3FE5" w:rsidRDefault="002F3FE5">
      <w:pPr>
        <w:pStyle w:val="ListParagraph1"/>
        <w:numPr>
          <w:ilvl w:val="1"/>
          <w:numId w:val="14"/>
        </w:numPr>
      </w:pPr>
      <w:r>
        <w:t xml:space="preserve">Invoices </w:t>
      </w:r>
      <w:ins w:id="182" w:author="Author" w:date="2016-06-07T08:51:00Z">
        <w:r w:rsidR="00601CBE">
          <w:t xml:space="preserve">(structured or unstructured) </w:t>
        </w:r>
      </w:ins>
      <w:r>
        <w:t xml:space="preserve">without a PO </w:t>
      </w:r>
    </w:p>
    <w:p w14:paraId="4ED9C273" w14:textId="77777777" w:rsidR="002F3FE5" w:rsidRDefault="002F3FE5">
      <w:pPr>
        <w:pStyle w:val="ListParagraph1"/>
        <w:numPr>
          <w:ilvl w:val="1"/>
          <w:numId w:val="14"/>
        </w:numPr>
      </w:pPr>
      <w:r>
        <w:t xml:space="preserve">Payments without invoices </w:t>
      </w:r>
    </w:p>
    <w:p w14:paraId="1305A739" w14:textId="77777777" w:rsidR="002F3FE5" w:rsidRDefault="00AB13F2">
      <w:pPr>
        <w:pStyle w:val="ListParagraph1"/>
        <w:numPr>
          <w:ilvl w:val="1"/>
          <w:numId w:val="14"/>
        </w:numPr>
        <w:rPr>
          <w:ins w:id="183" w:author="Author" w:date="2016-06-07T08:51:00Z"/>
        </w:rPr>
      </w:pPr>
      <w:r>
        <w:t>Recurring payments</w:t>
      </w:r>
    </w:p>
    <w:p w14:paraId="5AECE955" w14:textId="77777777" w:rsidR="00601CBE" w:rsidRDefault="00601CBE">
      <w:pPr>
        <w:pStyle w:val="ListParagraph1"/>
        <w:numPr>
          <w:ilvl w:val="1"/>
          <w:numId w:val="14"/>
        </w:numPr>
        <w:rPr>
          <w:ins w:id="184" w:author="Author" w:date="2016-06-07T08:51:00Z"/>
        </w:rPr>
      </w:pPr>
      <w:ins w:id="185" w:author="Author" w:date="2016-06-07T08:51:00Z">
        <w:r>
          <w:t>Pay on Receipt invoices</w:t>
        </w:r>
      </w:ins>
    </w:p>
    <w:p w14:paraId="4DC0417D" w14:textId="77777777" w:rsidR="00601CBE" w:rsidRDefault="00601CBE">
      <w:pPr>
        <w:pStyle w:val="ListParagraph1"/>
        <w:numPr>
          <w:ilvl w:val="1"/>
          <w:numId w:val="14"/>
        </w:numPr>
      </w:pPr>
      <w:ins w:id="186" w:author="Author" w:date="2016-06-07T08:51:00Z">
        <w:r>
          <w:t>Electronic  ‘dummy’ created invoices</w:t>
        </w:r>
      </w:ins>
    </w:p>
    <w:p w14:paraId="639D298E" w14:textId="77777777" w:rsidR="002F3FE5" w:rsidRDefault="002F3FE5">
      <w:pPr>
        <w:pStyle w:val="ListParagraph1"/>
      </w:pPr>
      <w:r>
        <w:t>have a workflow authorisation process before payments are ma</w:t>
      </w:r>
      <w:r w:rsidR="00AB13F2">
        <w:t>de</w:t>
      </w:r>
      <w:r>
        <w:t xml:space="preserve"> </w:t>
      </w:r>
    </w:p>
    <w:p w14:paraId="1F5021ED" w14:textId="77777777" w:rsidR="002F3FE5" w:rsidRDefault="002F3FE5">
      <w:pPr>
        <w:pStyle w:val="ListParagraph1"/>
      </w:pPr>
      <w:r>
        <w:t>automatically create payment schedules e.g. based upon invoice due dates, supplier discounts, user defined dates, budgets</w:t>
      </w:r>
      <w:ins w:id="187" w:author="Author" w:date="2016-06-07T08:50:00Z">
        <w:r w:rsidR="00601CBE">
          <w:t>, pay groups or priority level</w:t>
        </w:r>
      </w:ins>
      <w:r>
        <w:t xml:space="preserve"> </w:t>
      </w:r>
    </w:p>
    <w:p w14:paraId="603245CE" w14:textId="77777777" w:rsidR="002F3FE5" w:rsidRDefault="002F3FE5">
      <w:pPr>
        <w:pStyle w:val="ListParagraph1"/>
      </w:pPr>
      <w:r>
        <w:t xml:space="preserve">pay </w:t>
      </w:r>
    </w:p>
    <w:p w14:paraId="03ACDF55" w14:textId="77777777" w:rsidR="002F3FE5" w:rsidRDefault="002F3FE5">
      <w:pPr>
        <w:pStyle w:val="ListParagraph1"/>
        <w:numPr>
          <w:ilvl w:val="1"/>
          <w:numId w:val="14"/>
        </w:numPr>
      </w:pPr>
      <w:r>
        <w:t>multiple invoices from a supplier as a single payment</w:t>
      </w:r>
    </w:p>
    <w:p w14:paraId="1A007E26" w14:textId="77777777" w:rsidR="002F3FE5" w:rsidRDefault="002F3FE5">
      <w:pPr>
        <w:pStyle w:val="ListParagraph1"/>
        <w:numPr>
          <w:ilvl w:val="1"/>
          <w:numId w:val="14"/>
        </w:numPr>
      </w:pPr>
      <w:r>
        <w:t>separate supplier</w:t>
      </w:r>
      <w:r w:rsidR="00AB13F2">
        <w:t xml:space="preserve"> invoices and separate payments</w:t>
      </w:r>
    </w:p>
    <w:p w14:paraId="1FF4291C" w14:textId="77777777" w:rsidR="002F3FE5" w:rsidRDefault="002F3FE5">
      <w:pPr>
        <w:pStyle w:val="ListParagraph1"/>
      </w:pPr>
      <w:r>
        <w:t>supports BACS</w:t>
      </w:r>
      <w:ins w:id="188" w:author="Author" w:date="2016-06-07T08:49:00Z">
        <w:r w:rsidR="00601CBE">
          <w:t>, CHAPS, Direct Debit, Wire and Cheque</w:t>
        </w:r>
      </w:ins>
      <w:r>
        <w:t xml:space="preserve"> payments </w:t>
      </w:r>
    </w:p>
    <w:p w14:paraId="74D9DE93" w14:textId="77777777" w:rsidR="002F3FE5" w:rsidRDefault="002F3FE5">
      <w:pPr>
        <w:pStyle w:val="ListParagraph1"/>
        <w:rPr>
          <w:ins w:id="189" w:author="Author" w:date="2016-06-07T08:47:00Z"/>
        </w:rPr>
      </w:pPr>
      <w:r>
        <w:t xml:space="preserve">support </w:t>
      </w:r>
      <w:ins w:id="190" w:author="Author" w:date="2016-06-07T08:47:00Z">
        <w:r w:rsidR="00601CBE">
          <w:t>DH specific</w:t>
        </w:r>
      </w:ins>
      <w:r>
        <w:t xml:space="preserve"> remittance advice notes </w:t>
      </w:r>
    </w:p>
    <w:p w14:paraId="653CB193" w14:textId="77777777" w:rsidR="00601CBE" w:rsidRDefault="00601CBE">
      <w:pPr>
        <w:pStyle w:val="ListParagraph1"/>
      </w:pPr>
      <w:ins w:id="191" w:author="Author" w:date="2016-06-07T08:47:00Z">
        <w:r>
          <w:t>where a single payment transaction has been made to a supplier (a group of invoices), the remittance must define each individual record and associated amount invoice amount</w:t>
        </w:r>
      </w:ins>
    </w:p>
    <w:p w14:paraId="64753E20" w14:textId="77777777" w:rsidR="002F3FE5" w:rsidRDefault="002F3FE5">
      <w:pPr>
        <w:pStyle w:val="ListParagraph1"/>
      </w:pPr>
      <w:r>
        <w:t>automate the submission of electronic remittances</w:t>
      </w:r>
      <w:r w:rsidR="00AB13F2">
        <w:t xml:space="preserve"> to suppliers</w:t>
      </w:r>
    </w:p>
    <w:p w14:paraId="00DD36C8" w14:textId="77777777" w:rsidR="002F3FE5" w:rsidRDefault="002F3FE5">
      <w:pPr>
        <w:pStyle w:val="ListParagraph1"/>
      </w:pPr>
      <w:r>
        <w:t>make payments to suppliers / providers where there is no invoice and separately identify these for reporting. (Fo</w:t>
      </w:r>
      <w:r w:rsidR="00AB13F2">
        <w:t>r example, for grant payments)</w:t>
      </w:r>
    </w:p>
    <w:p w14:paraId="418B5260" w14:textId="77777777" w:rsidR="002F3FE5" w:rsidRDefault="002F3FE5">
      <w:pPr>
        <w:pStyle w:val="ListParagraph1"/>
      </w:pPr>
      <w:r>
        <w:t>set up a payment schedules with a profile of payments throughout the financial year (e.g. quarterly or monthly).</w:t>
      </w:r>
    </w:p>
    <w:p w14:paraId="18E3FDCD" w14:textId="77777777" w:rsidR="00333C83" w:rsidRDefault="00333C83" w:rsidP="002F3FE5"/>
    <w:p w14:paraId="7D8C6701" w14:textId="77777777" w:rsidR="00AB13F2" w:rsidRPr="00333C83" w:rsidRDefault="00333C83" w:rsidP="002F3FE5">
      <w:pPr>
        <w:rPr>
          <w:b/>
          <w:sz w:val="24"/>
        </w:rPr>
      </w:pPr>
      <w:r w:rsidRPr="00333C83">
        <w:rPr>
          <w:b/>
          <w:sz w:val="24"/>
        </w:rPr>
        <w:t>Management Information</w:t>
      </w:r>
    </w:p>
    <w:p w14:paraId="0E5880C9" w14:textId="77777777" w:rsidR="00AB13F2" w:rsidRPr="00181FC4" w:rsidRDefault="00AB13F2" w:rsidP="00AA74BF">
      <w:pPr>
        <w:pStyle w:val="NewSSPLevel3"/>
      </w:pPr>
      <w:r w:rsidRPr="00181FC4">
        <w:t xml:space="preserve">(M) The Corporate Services Solution shall provide </w:t>
      </w:r>
      <w:r w:rsidR="002F3FE5" w:rsidRPr="00181FC4">
        <w:t>Management Information</w:t>
      </w:r>
      <w:r w:rsidRPr="00181FC4">
        <w:t>, to include</w:t>
      </w:r>
      <w:r w:rsidR="002F3FE5" w:rsidRPr="00181FC4">
        <w:t xml:space="preserve">: </w:t>
      </w:r>
    </w:p>
    <w:p w14:paraId="74515664" w14:textId="77777777" w:rsidR="002F3FE5" w:rsidRDefault="002F3FE5" w:rsidP="00A371BB">
      <w:pPr>
        <w:pStyle w:val="ListParagraph1"/>
      </w:pPr>
      <w:r>
        <w:t xml:space="preserve">a comprehensive expenditure / supplier search facility, enabling end users </w:t>
      </w:r>
      <w:r w:rsidR="00792EC3">
        <w:t xml:space="preserve">to </w:t>
      </w:r>
      <w:r>
        <w:t xml:space="preserve">see and drill down into transactions. </w:t>
      </w:r>
    </w:p>
    <w:p w14:paraId="6F6C1D15" w14:textId="77777777" w:rsidR="002F3FE5" w:rsidRDefault="002F3FE5" w:rsidP="00126DE9">
      <w:pPr>
        <w:pStyle w:val="ListParagraph1"/>
      </w:pPr>
      <w:r>
        <w:t xml:space="preserve">statistics and information on the status of P2P workflows so that approval structures can be optimised by a user.  </w:t>
      </w:r>
    </w:p>
    <w:p w14:paraId="21A4980E" w14:textId="77777777" w:rsidR="00AB13F2" w:rsidRDefault="00AB13F2" w:rsidP="002F3FE5"/>
    <w:p w14:paraId="426A1A71" w14:textId="77777777" w:rsidR="002F3FE5" w:rsidRPr="00181FC4" w:rsidRDefault="00AB13F2" w:rsidP="00AA74BF">
      <w:pPr>
        <w:pStyle w:val="NewSSPLevel3"/>
      </w:pPr>
      <w:r w:rsidRPr="00181FC4">
        <w:t xml:space="preserve">(M) The Corporate Services Solution shall provide </w:t>
      </w:r>
      <w:r w:rsidR="002F3FE5" w:rsidRPr="00181FC4">
        <w:t>a suite of standard expenditure reports including:</w:t>
      </w:r>
    </w:p>
    <w:p w14:paraId="7B853438" w14:textId="77777777" w:rsidR="002F3FE5" w:rsidRDefault="00055409" w:rsidP="00A371BB">
      <w:pPr>
        <w:pStyle w:val="ListParagraph1"/>
      </w:pPr>
      <w:r>
        <w:t>e</w:t>
      </w:r>
      <w:r w:rsidR="002F3FE5">
        <w:t>xpenditure by supplier or supplier type, showing expenditure and</w:t>
      </w:r>
      <w:r w:rsidR="00AB13F2">
        <w:t xml:space="preserve"> history across financial years</w:t>
      </w:r>
      <w:ins w:id="192" w:author="Author" w:date="2016-06-07T08:36:00Z">
        <w:r w:rsidR="00976FC4">
          <w:t>, expenditure report by supplier including account code and various other individual codes</w:t>
        </w:r>
      </w:ins>
    </w:p>
    <w:p w14:paraId="40313A03" w14:textId="77777777" w:rsidR="002F3FE5" w:rsidRDefault="00055409" w:rsidP="00126DE9">
      <w:pPr>
        <w:pStyle w:val="ListParagraph1"/>
      </w:pPr>
      <w:r>
        <w:t>a</w:t>
      </w:r>
      <w:r w:rsidR="002F3FE5">
        <w:t>ged accounts payable listing</w:t>
      </w:r>
    </w:p>
    <w:p w14:paraId="3B8B4DB2" w14:textId="77777777" w:rsidR="002F3FE5" w:rsidRDefault="002F3FE5">
      <w:pPr>
        <w:pStyle w:val="ListParagraph1"/>
      </w:pPr>
      <w:r>
        <w:t>position of commitments/accruals/invoices/credit notes by cost centre</w:t>
      </w:r>
    </w:p>
    <w:p w14:paraId="6A307FE0" w14:textId="77777777" w:rsidR="002F3FE5" w:rsidRDefault="002F3FE5">
      <w:pPr>
        <w:pStyle w:val="ListParagraph1"/>
      </w:pPr>
      <w:r>
        <w:t>workflow position showing the status of a user's purchase request and a</w:t>
      </w:r>
      <w:r w:rsidR="00E37C67">
        <w:t>ny workflow actions outstanding</w:t>
      </w:r>
      <w:r>
        <w:t xml:space="preserve"> </w:t>
      </w:r>
    </w:p>
    <w:p w14:paraId="61A6A8E3" w14:textId="77777777" w:rsidR="00976FC4" w:rsidRDefault="002F3FE5">
      <w:pPr>
        <w:pStyle w:val="ListParagraph1"/>
        <w:rPr>
          <w:ins w:id="193" w:author="Author" w:date="2016-06-07T08:35:00Z"/>
        </w:rPr>
      </w:pPr>
      <w:r>
        <w:t>creditors listings, at summary, detail level, with ability to flexibly analyse. For example by cost centre</w:t>
      </w:r>
    </w:p>
    <w:p w14:paraId="51A9F79D" w14:textId="77777777" w:rsidR="005D2F93" w:rsidRDefault="00976FC4" w:rsidP="00E572E0">
      <w:pPr>
        <w:pStyle w:val="ListParagraph1"/>
        <w:numPr>
          <w:ilvl w:val="0"/>
          <w:numId w:val="0"/>
        </w:numPr>
        <w:ind w:left="1440"/>
      </w:pPr>
      <w:ins w:id="194" w:author="Author" w:date="2016-06-07T08:35:00Z">
        <w:r>
          <w:t>creditors report by supplier reconcilied to Trial Balance sub analysed by various codes</w:t>
        </w:r>
      </w:ins>
      <w:r w:rsidR="00E37C67">
        <w:t>.</w:t>
      </w:r>
    </w:p>
    <w:p w14:paraId="008D1223" w14:textId="77777777" w:rsidR="00AB13F2" w:rsidRDefault="00AB13F2" w:rsidP="00E572E0">
      <w:pPr>
        <w:pStyle w:val="ListParagraph1"/>
        <w:numPr>
          <w:ilvl w:val="0"/>
          <w:numId w:val="0"/>
        </w:numPr>
        <w:ind w:left="1440"/>
      </w:pPr>
    </w:p>
    <w:p w14:paraId="3EFD82DC" w14:textId="77777777" w:rsidR="00AB13F2" w:rsidRDefault="00AB13F2" w:rsidP="00FA2132">
      <w:pPr>
        <w:pStyle w:val="Heading2"/>
      </w:pPr>
      <w:bookmarkStart w:id="195" w:name="_Toc454972062"/>
      <w:r>
        <w:t>Expenses</w:t>
      </w:r>
      <w:bookmarkEnd w:id="195"/>
    </w:p>
    <w:p w14:paraId="1E9209F7" w14:textId="77777777" w:rsidR="00E37C67" w:rsidRDefault="00E37C67" w:rsidP="00E37C67"/>
    <w:p w14:paraId="63951814" w14:textId="77777777" w:rsidR="00E37C67" w:rsidRPr="00181FC4" w:rsidRDefault="00E37C67" w:rsidP="00AA74BF">
      <w:pPr>
        <w:pStyle w:val="NewSSPLevel3"/>
      </w:pPr>
      <w:r w:rsidRPr="00181FC4">
        <w:t xml:space="preserve">(M) The Corporate Services Solution shall provide the ability to:      </w:t>
      </w:r>
    </w:p>
    <w:p w14:paraId="751D9AC8" w14:textId="77777777" w:rsidR="00A371BB" w:rsidRPr="00A371BB" w:rsidRDefault="00E37C67" w:rsidP="00A371BB">
      <w:pPr>
        <w:pStyle w:val="ListParagraph1"/>
        <w:rPr>
          <w:ins w:id="196" w:author="Author" w:date="2016-06-28T18:18:00Z"/>
          <w:rFonts w:cs="Arial"/>
          <w:szCs w:val="22"/>
        </w:rPr>
      </w:pPr>
      <w:r>
        <w:t>set up and maintain an expenses approval hierarchy that is easy to maintain and change</w:t>
      </w:r>
    </w:p>
    <w:p w14:paraId="123A6458" w14:textId="4F90EA24" w:rsidR="00A371BB" w:rsidRPr="00A371BB" w:rsidRDefault="00A371BB" w:rsidP="00A371BB">
      <w:pPr>
        <w:pStyle w:val="ListParagraph1"/>
      </w:pPr>
      <w:ins w:id="197" w:author="Author" w:date="2016-06-28T18:18:00Z">
        <w:r w:rsidRPr="00A371BB">
          <w:t>support the tax requirements for Dual Office arrangements</w:t>
        </w:r>
      </w:ins>
    </w:p>
    <w:p w14:paraId="76DE92D0" w14:textId="77777777" w:rsidR="00E37C67" w:rsidRPr="00126DE9" w:rsidRDefault="00E37C67" w:rsidP="00126DE9">
      <w:pPr>
        <w:pStyle w:val="ListParagraph1"/>
      </w:pPr>
      <w:r w:rsidRPr="00A371BB">
        <w:t>keep the approval hierarchy automatically in line with the organisation structure within the HR system, so staff changes are properly reflected in the expenses approval hierarchy.</w:t>
      </w:r>
    </w:p>
    <w:p w14:paraId="53B31C10" w14:textId="77777777" w:rsidR="00E37C67" w:rsidRDefault="00E37C67" w:rsidP="00E37C67"/>
    <w:p w14:paraId="19487E3D" w14:textId="77777777" w:rsidR="00E37C67" w:rsidRPr="00181FC4" w:rsidRDefault="00E37C67" w:rsidP="00AA74BF">
      <w:pPr>
        <w:pStyle w:val="NewSSPLevel3"/>
      </w:pPr>
      <w:r w:rsidRPr="00181FC4">
        <w:t xml:space="preserve">(D) The Corporate Services Solution shall provide the ability to set up data validation rules in line with T&amp;S policies so that data is auto validated at the point of entry. Specifically it must support: </w:t>
      </w:r>
    </w:p>
    <w:p w14:paraId="0D1F9745" w14:textId="77777777" w:rsidR="00E37C67" w:rsidRDefault="00055409" w:rsidP="00A371BB">
      <w:pPr>
        <w:pStyle w:val="ListParagraph1"/>
      </w:pPr>
      <w:r>
        <w:t>n</w:t>
      </w:r>
      <w:r w:rsidR="00E37C67">
        <w:t xml:space="preserve">ot being able to claim expenses when the claim date is greater than 90 days after the date of incurring the expense. </w:t>
      </w:r>
    </w:p>
    <w:p w14:paraId="0FFAF2E2" w14:textId="77777777" w:rsidR="00E37C67" w:rsidRDefault="00055409" w:rsidP="00126DE9">
      <w:pPr>
        <w:pStyle w:val="ListParagraph1"/>
      </w:pPr>
      <w:r>
        <w:t>m</w:t>
      </w:r>
      <w:r w:rsidR="00E37C67">
        <w:t xml:space="preserve">aximum claimable amounts for different expense types. </w:t>
      </w:r>
    </w:p>
    <w:p w14:paraId="29448026" w14:textId="77777777" w:rsidR="00E37C67" w:rsidRDefault="00E37C67" w:rsidP="00E37C67"/>
    <w:p w14:paraId="43F5068C" w14:textId="77777777" w:rsidR="00E37C67" w:rsidRPr="00181FC4" w:rsidRDefault="00E37C67" w:rsidP="00AA74BF">
      <w:pPr>
        <w:pStyle w:val="NewSSPLevel3"/>
      </w:pPr>
      <w:r w:rsidRPr="00181FC4">
        <w:t xml:space="preserve">(M) The Corporate Services Solution shall provide the ability to manage expense codes, to include: </w:t>
      </w:r>
    </w:p>
    <w:p w14:paraId="2A091369" w14:textId="77777777" w:rsidR="00E37C67" w:rsidRDefault="00E37C67" w:rsidP="00A371BB">
      <w:pPr>
        <w:pStyle w:val="ListParagraph1"/>
      </w:pPr>
      <w:r>
        <w:t>creation and authorisation of the use of new expense codes and adding them to the existing hierarchy and closing down codes when no longer needed</w:t>
      </w:r>
    </w:p>
    <w:p w14:paraId="393A61DC" w14:textId="77777777" w:rsidR="00E37C67" w:rsidRDefault="00E37C67" w:rsidP="00126DE9">
      <w:pPr>
        <w:pStyle w:val="ListParagraph1"/>
      </w:pPr>
      <w:r>
        <w:t>for the expense codi</w:t>
      </w:r>
      <w:r w:rsidR="00006713">
        <w:t>ng structure to align with the Chart of A</w:t>
      </w:r>
      <w:r>
        <w:t>ccounts to enable reporting of costs against codes</w:t>
      </w:r>
    </w:p>
    <w:p w14:paraId="0FC9100A" w14:textId="77777777" w:rsidR="00E37C67" w:rsidRDefault="00E37C67">
      <w:pPr>
        <w:pStyle w:val="ListParagraph1"/>
      </w:pPr>
      <w:r>
        <w:t>for expenses reference data (i.e. expense codes) to automatically be kept aligned with cost codes in the finance system.</w:t>
      </w:r>
    </w:p>
    <w:p w14:paraId="2F78FE51" w14:textId="77777777" w:rsidR="00E37C67" w:rsidRPr="00181FC4" w:rsidRDefault="00E37C67" w:rsidP="00AA74BF">
      <w:pPr>
        <w:pStyle w:val="NewSSPLevel3"/>
      </w:pPr>
      <w:r w:rsidRPr="00181FC4">
        <w:t xml:space="preserve">(M) The Corporate Services Solution shall provide user </w:t>
      </w:r>
      <w:r w:rsidR="00932646" w:rsidRPr="00181FC4">
        <w:t>self-service</w:t>
      </w:r>
      <w:r w:rsidRPr="00181FC4">
        <w:t xml:space="preserve">, to include the ability to: </w:t>
      </w:r>
    </w:p>
    <w:p w14:paraId="4FC1231F" w14:textId="77777777" w:rsidR="00E37C67" w:rsidRDefault="00E37C67" w:rsidP="00A371BB">
      <w:pPr>
        <w:pStyle w:val="ListParagraph1"/>
      </w:pPr>
      <w:r>
        <w:t>upload receipts into the system to provide supporting evidence for the claim.</w:t>
      </w:r>
    </w:p>
    <w:p w14:paraId="3F6D30DB" w14:textId="77777777" w:rsidR="00E37C67" w:rsidRDefault="00E37C67" w:rsidP="00126DE9">
      <w:pPr>
        <w:pStyle w:val="ListParagraph1"/>
      </w:pPr>
      <w:r>
        <w:t>allow a user to save their details at any time during input of an expense claim.</w:t>
      </w:r>
    </w:p>
    <w:p w14:paraId="5AF81E2B" w14:textId="77777777" w:rsidR="00352FBC" w:rsidRDefault="00E37C67">
      <w:pPr>
        <w:pStyle w:val="ListParagraph1"/>
      </w:pPr>
      <w:r>
        <w:t>allow a user to set up and maintain their own bank details</w:t>
      </w:r>
    </w:p>
    <w:p w14:paraId="7BAA44F0" w14:textId="77777777" w:rsidR="00E37C67" w:rsidRDefault="00352FBC">
      <w:pPr>
        <w:pStyle w:val="ListParagraph1"/>
      </w:pPr>
      <w:r>
        <w:t>allow a user to delegate to another (e.g. a Personal Assistant) to complete an expense claim on their behalf</w:t>
      </w:r>
      <w:r w:rsidR="00E37C67">
        <w:t>.</w:t>
      </w:r>
    </w:p>
    <w:p w14:paraId="4E23ABEA" w14:textId="77777777" w:rsidR="00E37C67" w:rsidRDefault="00E37C67" w:rsidP="00E37C67"/>
    <w:p w14:paraId="49870C3F" w14:textId="77777777" w:rsidR="00866A1E" w:rsidRPr="00181FC4" w:rsidRDefault="00866A1E" w:rsidP="00AA74BF">
      <w:pPr>
        <w:pStyle w:val="NewSSPLevel3"/>
      </w:pPr>
      <w:r w:rsidRPr="00181FC4">
        <w:t xml:space="preserve">(D) The Corporate Services Solution shall provide user </w:t>
      </w:r>
      <w:r w:rsidR="00932646" w:rsidRPr="00181FC4">
        <w:t>self-service</w:t>
      </w:r>
      <w:r w:rsidRPr="00181FC4">
        <w:t xml:space="preserve">, to include the ability to: </w:t>
      </w:r>
    </w:p>
    <w:p w14:paraId="5CED975D" w14:textId="77777777" w:rsidR="00E37C67" w:rsidRDefault="00866A1E" w:rsidP="00A371BB">
      <w:pPr>
        <w:pStyle w:val="ListParagraph1"/>
      </w:pPr>
      <w:r>
        <w:t>allow the</w:t>
      </w:r>
      <w:r w:rsidR="00E37C67">
        <w:t xml:space="preserve"> expenses system to interface with </w:t>
      </w:r>
      <w:r w:rsidR="00352FBC">
        <w:t>Government Procurement</w:t>
      </w:r>
      <w:r w:rsidR="00E37C67">
        <w:t xml:space="preserve"> Card transactions, so that expenses made on a payment card can be properly cod</w:t>
      </w:r>
      <w:r>
        <w:t>ed as part of the expense claim</w:t>
      </w:r>
    </w:p>
    <w:p w14:paraId="21D4B9C2" w14:textId="77777777" w:rsidR="00E37C67" w:rsidRDefault="00E37C67" w:rsidP="00126DE9">
      <w:pPr>
        <w:pStyle w:val="ListParagraph1"/>
      </w:pPr>
      <w:r>
        <w:t>access, process, upload receipts and approve expenses remotely through a mobile device</w:t>
      </w:r>
    </w:p>
    <w:p w14:paraId="78E6FB53" w14:textId="77777777" w:rsidR="00E37C67" w:rsidRDefault="00866A1E">
      <w:pPr>
        <w:pStyle w:val="ListParagraph1"/>
      </w:pPr>
      <w:r>
        <w:t>allow</w:t>
      </w:r>
      <w:r w:rsidR="00E37C67">
        <w:t xml:space="preserve"> a user to re-use a previous expense claim as the basis for starting a new submission to reduce time for entry</w:t>
      </w:r>
      <w:r w:rsidR="00352FBC">
        <w:t>.</w:t>
      </w:r>
    </w:p>
    <w:p w14:paraId="504493AA" w14:textId="77777777" w:rsidR="00866A1E" w:rsidRDefault="00866A1E" w:rsidP="00E37C67"/>
    <w:p w14:paraId="71E1CBFA" w14:textId="77777777" w:rsidR="00E37C67" w:rsidRPr="00181FC4" w:rsidRDefault="00866A1E" w:rsidP="00AA74BF">
      <w:pPr>
        <w:pStyle w:val="NewSSPLevel3"/>
      </w:pPr>
      <w:r w:rsidRPr="00181FC4">
        <w:t>(</w:t>
      </w:r>
      <w:r w:rsidR="00CC67AE" w:rsidRPr="00181FC4">
        <w:t>M</w:t>
      </w:r>
      <w:r w:rsidRPr="00181FC4">
        <w:t xml:space="preserve">) The Corporate Services Solution shall provide </w:t>
      </w:r>
      <w:r w:rsidR="00E37C67" w:rsidRPr="00181FC4">
        <w:t>an approval stage via workflow.</w:t>
      </w:r>
    </w:p>
    <w:p w14:paraId="7E5B333F" w14:textId="77777777" w:rsidR="00866A1E" w:rsidRDefault="00866A1E" w:rsidP="00E37C67"/>
    <w:p w14:paraId="0BC9FACA" w14:textId="77777777" w:rsidR="00866A1E" w:rsidRPr="00181FC4" w:rsidRDefault="00866A1E" w:rsidP="00AA74BF">
      <w:pPr>
        <w:pStyle w:val="NewSSPLevel3"/>
      </w:pPr>
      <w:r w:rsidRPr="00181FC4">
        <w:t xml:space="preserve">(M) The Corporate Services Solution shall provide </w:t>
      </w:r>
      <w:r w:rsidR="00E37C67" w:rsidRPr="00181FC4">
        <w:t>Management Information</w:t>
      </w:r>
      <w:r w:rsidRPr="00181FC4">
        <w:t>, to include the ability to</w:t>
      </w:r>
      <w:r w:rsidR="00E37C67" w:rsidRPr="00181FC4">
        <w:t xml:space="preserve">: </w:t>
      </w:r>
    </w:p>
    <w:p w14:paraId="5EA6D772" w14:textId="77777777" w:rsidR="00E37C67" w:rsidRDefault="00E37C67" w:rsidP="00A371BB">
      <w:pPr>
        <w:pStyle w:val="ListParagraph1"/>
      </w:pPr>
      <w:r>
        <w:t>calculate tax implications for dual office, friends and family or similar</w:t>
      </w:r>
    </w:p>
    <w:p w14:paraId="41A415DE" w14:textId="77777777" w:rsidR="00E37C67" w:rsidRDefault="00866A1E" w:rsidP="00126DE9">
      <w:pPr>
        <w:pStyle w:val="ListParagraph1"/>
      </w:pPr>
      <w:r>
        <w:t>report</w:t>
      </w:r>
      <w:r w:rsidR="00E37C67">
        <w:t xml:space="preserve"> on P11D</w:t>
      </w:r>
      <w:r>
        <w:t>.</w:t>
      </w:r>
    </w:p>
    <w:p w14:paraId="4EE7BD3D" w14:textId="77777777" w:rsidR="00866A1E" w:rsidRDefault="00866A1E" w:rsidP="00E37C67"/>
    <w:p w14:paraId="2B53B3F7" w14:textId="77777777" w:rsidR="00E37C67" w:rsidRPr="00181FC4" w:rsidRDefault="00866A1E" w:rsidP="00AA74BF">
      <w:pPr>
        <w:pStyle w:val="NewSSPLevel3"/>
      </w:pPr>
      <w:r w:rsidRPr="00181FC4">
        <w:t xml:space="preserve">(D) The Corporate Services Solution shall provide </w:t>
      </w:r>
      <w:r w:rsidR="00E37C67" w:rsidRPr="00181FC4">
        <w:t>fraud reporting such as reporting on exceptions to highlight unusual activity</w:t>
      </w:r>
      <w:r w:rsidR="00796361" w:rsidRPr="00181FC4">
        <w:t xml:space="preserve"> and dip-checking capability</w:t>
      </w:r>
      <w:r w:rsidRPr="00181FC4">
        <w:t>.</w:t>
      </w:r>
    </w:p>
    <w:p w14:paraId="452BC64C" w14:textId="77777777" w:rsidR="00B22B0A" w:rsidRPr="00181FC4" w:rsidRDefault="00B22B0A" w:rsidP="00F9663A">
      <w:pPr>
        <w:pStyle w:val="NewSSPLevel3"/>
        <w:numPr>
          <w:ilvl w:val="0"/>
          <w:numId w:val="0"/>
        </w:numPr>
        <w:ind w:left="851"/>
      </w:pPr>
    </w:p>
    <w:p w14:paraId="3B633AF6" w14:textId="77777777" w:rsidR="00866A1E" w:rsidRDefault="00866A1E" w:rsidP="00FA2132">
      <w:pPr>
        <w:pStyle w:val="Heading2"/>
      </w:pPr>
      <w:bookmarkStart w:id="198" w:name="_Toc454972063"/>
      <w:r>
        <w:t>Time Recording</w:t>
      </w:r>
      <w:bookmarkEnd w:id="198"/>
    </w:p>
    <w:p w14:paraId="68D9B1AD" w14:textId="77777777" w:rsidR="00866A1E" w:rsidRDefault="00866A1E" w:rsidP="00866A1E"/>
    <w:p w14:paraId="0282308A" w14:textId="77777777" w:rsidR="00866A1E" w:rsidRPr="00181FC4" w:rsidRDefault="00866A1E" w:rsidP="00AA74BF">
      <w:pPr>
        <w:pStyle w:val="NewSSPLevel3"/>
      </w:pPr>
      <w:r w:rsidRPr="00181FC4">
        <w:t xml:space="preserve">(M) The Corporate Services Solution shall provide a Time Recording capability, to include the ability to: </w:t>
      </w:r>
    </w:p>
    <w:p w14:paraId="578CC6D1" w14:textId="77777777" w:rsidR="00866A1E" w:rsidRDefault="00866A1E" w:rsidP="00A371BB">
      <w:pPr>
        <w:pStyle w:val="ListParagraph1"/>
      </w:pPr>
      <w:r>
        <w:t xml:space="preserve">record time against projects, cost centres and activities </w:t>
      </w:r>
    </w:p>
    <w:p w14:paraId="4EB431F8" w14:textId="77777777" w:rsidR="00866A1E" w:rsidRDefault="00866A1E" w:rsidP="00126DE9">
      <w:pPr>
        <w:pStyle w:val="ListParagraph1"/>
      </w:pPr>
      <w:r>
        <w:t>record time for absences such as annual leave and sickness etc.</w:t>
      </w:r>
    </w:p>
    <w:p w14:paraId="71EDD31A" w14:textId="77777777" w:rsidR="00866A1E" w:rsidRPr="00285B55" w:rsidRDefault="00866A1E">
      <w:pPr>
        <w:pStyle w:val="ListParagraph1"/>
        <w:rPr>
          <w:rFonts w:cs="Arial"/>
          <w:szCs w:val="22"/>
        </w:rPr>
      </w:pPr>
      <w:r>
        <w:t>capture time for staff working part time</w:t>
      </w:r>
      <w:r w:rsidR="00932646">
        <w:t>, full</w:t>
      </w:r>
      <w:r>
        <w:t xml:space="preserve"> time and flexible hours in a day</w:t>
      </w:r>
      <w:ins w:id="199" w:author="Author" w:date="2016-06-17T13:27:00Z">
        <w:r w:rsidR="00C91DC7">
          <w:t>, including rules to set thresholds for flexi time</w:t>
        </w:r>
      </w:ins>
      <w:ins w:id="200" w:author="Author" w:date="2016-06-24T15:10:00Z">
        <w:r w:rsidR="00285B55">
          <w:t xml:space="preserve"> (</w:t>
        </w:r>
        <w:r w:rsidR="00285B55" w:rsidRPr="00285B55">
          <w:rPr>
            <w:rFonts w:cs="Arial"/>
            <w:szCs w:val="22"/>
          </w:rPr>
          <w:t>where</w:t>
        </w:r>
      </w:ins>
      <w:r w:rsidRPr="00285B55">
        <w:rPr>
          <w:rFonts w:cs="Arial"/>
          <w:szCs w:val="22"/>
        </w:rPr>
        <w:t xml:space="preserve"> </w:t>
      </w:r>
      <w:ins w:id="201" w:author="Author" w:date="2016-06-24T15:09:00Z">
        <w:r w:rsidR="00285B55" w:rsidRPr="00285B55">
          <w:rPr>
            <w:rFonts w:cs="Arial"/>
            <w:szCs w:val="22"/>
            <w:lang w:val="en-US" w:eastAsia="en-GB"/>
          </w:rPr>
          <w:t>Flexi-time is the ability to flex start and end working times with local agreement. Start times can be as early as 7am and finishing times as late as 7pm</w:t>
        </w:r>
      </w:ins>
      <w:ins w:id="202" w:author="Author" w:date="2016-06-24T15:10:00Z">
        <w:r w:rsidR="00285B55">
          <w:rPr>
            <w:rFonts w:cs="Arial"/>
            <w:szCs w:val="22"/>
            <w:lang w:val="en-US" w:eastAsia="en-GB"/>
          </w:rPr>
          <w:t xml:space="preserve">, working </w:t>
        </w:r>
      </w:ins>
      <w:ins w:id="203" w:author="Author" w:date="2016-06-24T15:09:00Z">
        <w:r w:rsidR="00285B55" w:rsidRPr="00285B55">
          <w:rPr>
            <w:rFonts w:cs="Arial"/>
            <w:szCs w:val="22"/>
            <w:lang w:val="en-US" w:eastAsia="en-GB"/>
          </w:rPr>
          <w:t>contracted hours but flexibly between 7am – 7pm.  Up to 2 days fl</w:t>
        </w:r>
        <w:r w:rsidR="00285B55">
          <w:rPr>
            <w:rFonts w:cs="Arial"/>
            <w:szCs w:val="22"/>
            <w:lang w:val="en-US" w:eastAsia="en-GB"/>
          </w:rPr>
          <w:t xml:space="preserve">exi leave can be taken a month  - </w:t>
        </w:r>
        <w:r w:rsidR="00285B55" w:rsidRPr="00285B55">
          <w:rPr>
            <w:rFonts w:cs="Arial"/>
            <w:szCs w:val="22"/>
            <w:lang w:val="en-US" w:eastAsia="en-GB"/>
          </w:rPr>
          <w:t xml:space="preserve">i.e through accruing hours worked beyond standard </w:t>
        </w:r>
        <w:r w:rsidR="00285B55">
          <w:rPr>
            <w:rFonts w:cs="Arial"/>
            <w:szCs w:val="22"/>
            <w:lang w:val="en-US" w:eastAsia="en-GB"/>
          </w:rPr>
          <w:t>hours</w:t>
        </w:r>
        <w:r w:rsidR="00285B55" w:rsidRPr="00285B55">
          <w:rPr>
            <w:rFonts w:cs="Arial"/>
            <w:szCs w:val="22"/>
            <w:lang w:val="en-US" w:eastAsia="en-GB"/>
          </w:rPr>
          <w:t>. Flexi-time cannot be paid as overtime.</w:t>
        </w:r>
      </w:ins>
      <w:ins w:id="204" w:author="Author" w:date="2016-06-24T15:11:00Z">
        <w:r w:rsidR="00285B55">
          <w:rPr>
            <w:rFonts w:cs="Arial"/>
            <w:szCs w:val="22"/>
            <w:lang w:val="en-US" w:eastAsia="en-GB"/>
          </w:rPr>
          <w:t>)</w:t>
        </w:r>
      </w:ins>
      <w:ins w:id="205" w:author="Author" w:date="2016-06-24T15:09:00Z">
        <w:r w:rsidR="00285B55" w:rsidRPr="00285B55">
          <w:rPr>
            <w:rFonts w:cs="Arial"/>
            <w:szCs w:val="22"/>
            <w:lang w:val="en-US" w:eastAsia="en-GB"/>
          </w:rPr>
          <w:t> </w:t>
        </w:r>
      </w:ins>
    </w:p>
    <w:p w14:paraId="4BC88EBF" w14:textId="77777777" w:rsidR="00866A1E" w:rsidRDefault="00866A1E">
      <w:pPr>
        <w:pStyle w:val="ListParagraph1"/>
      </w:pPr>
      <w:r>
        <w:t>record time either in hours/minutes, quarter days</w:t>
      </w:r>
    </w:p>
    <w:p w14:paraId="68190A6E" w14:textId="77777777" w:rsidR="00866A1E" w:rsidRDefault="00866A1E">
      <w:pPr>
        <w:pStyle w:val="ListParagraph1"/>
      </w:pPr>
      <w:r>
        <w:t>validate data upon entry by the user</w:t>
      </w:r>
    </w:p>
    <w:p w14:paraId="23B1FE05" w14:textId="77777777" w:rsidR="00866A1E" w:rsidRDefault="00866A1E">
      <w:pPr>
        <w:pStyle w:val="ListParagraph1"/>
      </w:pPr>
      <w:r>
        <w:t>provide intuitive user interface to minimise the time to complete.</w:t>
      </w:r>
    </w:p>
    <w:p w14:paraId="7E6ADA68" w14:textId="77777777" w:rsidR="00866A1E" w:rsidRDefault="00866A1E" w:rsidP="00E572E0">
      <w:pPr>
        <w:pStyle w:val="ListParagraph1"/>
        <w:numPr>
          <w:ilvl w:val="0"/>
          <w:numId w:val="0"/>
        </w:numPr>
        <w:ind w:left="1440"/>
      </w:pPr>
    </w:p>
    <w:p w14:paraId="6449CAC1" w14:textId="77777777" w:rsidR="00866A1E" w:rsidRDefault="00866A1E" w:rsidP="00AA74BF">
      <w:pPr>
        <w:pStyle w:val="NewSSPLevel3"/>
      </w:pPr>
      <w:r w:rsidRPr="00181FC4">
        <w:t>(D) The Corporate Services Solution shall provide access for inputting and approving time via mobile technology.</w:t>
      </w:r>
    </w:p>
    <w:p w14:paraId="7DF43B6E" w14:textId="77777777" w:rsidR="00B22B0A" w:rsidRPr="00181FC4" w:rsidRDefault="00866A1E" w:rsidP="00F9663A">
      <w:pPr>
        <w:pStyle w:val="NewSSPLevel3"/>
      </w:pPr>
      <w:r w:rsidRPr="00181FC4">
        <w:t xml:space="preserve">(M) The Corporate Services Solution shall provide time code management, to include the ability to: </w:t>
      </w:r>
    </w:p>
    <w:p w14:paraId="1D98EBB1" w14:textId="77777777" w:rsidR="00866A1E" w:rsidRDefault="00866A1E" w:rsidP="00A371BB">
      <w:pPr>
        <w:pStyle w:val="ListParagraph1"/>
      </w:pPr>
      <w:r>
        <w:t>easily create and authorise the use of new codes and adding them to the existing hierarchy and closing d</w:t>
      </w:r>
      <w:r w:rsidR="00B22B0A">
        <w:t>own codes when no longer needed</w:t>
      </w:r>
    </w:p>
    <w:p w14:paraId="0E969B2D" w14:textId="77777777" w:rsidR="00866A1E" w:rsidRDefault="00866A1E" w:rsidP="00126DE9">
      <w:pPr>
        <w:pStyle w:val="ListParagraph1"/>
      </w:pPr>
      <w:r>
        <w:t xml:space="preserve">align </w:t>
      </w:r>
      <w:r w:rsidR="00B22B0A">
        <w:t xml:space="preserve">timesheet coding structure </w:t>
      </w:r>
      <w:r w:rsidR="00006713">
        <w:t>with the Chart of A</w:t>
      </w:r>
      <w:r>
        <w:t>ccounts to enable reporting of time against codes.</w:t>
      </w:r>
    </w:p>
    <w:p w14:paraId="42CBD7D4" w14:textId="77777777" w:rsidR="00B22B0A" w:rsidRDefault="00B22B0A" w:rsidP="00866A1E"/>
    <w:p w14:paraId="2123A8A0" w14:textId="77777777" w:rsidR="00866A1E" w:rsidRPr="00181FC4" w:rsidRDefault="00B22B0A" w:rsidP="00AA74BF">
      <w:pPr>
        <w:pStyle w:val="NewSSPLevel3"/>
      </w:pPr>
      <w:r w:rsidRPr="00181FC4">
        <w:t>(D) The Corporate Services Solution shall</w:t>
      </w:r>
      <w:r w:rsidR="00866A1E" w:rsidRPr="00181FC4">
        <w:t xml:space="preserve"> support an automated approach for keeping reference data (i.e. timesheet codes) aligned with cost centres in the finance system.</w:t>
      </w:r>
    </w:p>
    <w:p w14:paraId="7008B5F9" w14:textId="77777777" w:rsidR="00B22B0A" w:rsidRDefault="00B22B0A" w:rsidP="00866A1E"/>
    <w:p w14:paraId="193A05F9" w14:textId="77777777" w:rsidR="00866A1E" w:rsidRPr="00181FC4" w:rsidRDefault="00B22B0A" w:rsidP="00AA74BF">
      <w:pPr>
        <w:pStyle w:val="NewSSPLevel3"/>
      </w:pPr>
      <w:r w:rsidRPr="00181FC4">
        <w:t>(M) The Corporate Services Solution shall allow</w:t>
      </w:r>
      <w:r w:rsidR="00866A1E" w:rsidRPr="00181FC4">
        <w:t xml:space="preserve"> a user to save their details at any time during input of a timesheet.</w:t>
      </w:r>
    </w:p>
    <w:p w14:paraId="6203E650" w14:textId="77777777" w:rsidR="00866A1E" w:rsidRPr="00181FC4" w:rsidRDefault="00B22B0A" w:rsidP="00F9663A">
      <w:pPr>
        <w:pStyle w:val="NewSSPLevel3"/>
      </w:pPr>
      <w:r w:rsidRPr="00181FC4">
        <w:t xml:space="preserve">(D) The Corporate Services Solution shall provide the ability to: </w:t>
      </w:r>
    </w:p>
    <w:p w14:paraId="4AA7887E" w14:textId="77777777" w:rsidR="00866A1E" w:rsidRDefault="00B22B0A" w:rsidP="00A371BB">
      <w:pPr>
        <w:pStyle w:val="ListParagraph1"/>
      </w:pPr>
      <w:r>
        <w:t>allow</w:t>
      </w:r>
      <w:r w:rsidR="00866A1E">
        <w:t xml:space="preserve"> a user to re-use a previous timesheet as the basis for starting a new submission to reduce time for entry.</w:t>
      </w:r>
    </w:p>
    <w:p w14:paraId="182C262A" w14:textId="77777777" w:rsidR="00866A1E" w:rsidRDefault="00866A1E" w:rsidP="00126DE9">
      <w:pPr>
        <w:pStyle w:val="ListParagraph1"/>
      </w:pPr>
      <w:r>
        <w:t>provide warnings / reminders if a user has not submitted a timesheet</w:t>
      </w:r>
    </w:p>
    <w:p w14:paraId="70C0CB4F" w14:textId="77777777" w:rsidR="00B22B0A" w:rsidRDefault="00B22B0A" w:rsidP="00866A1E"/>
    <w:p w14:paraId="2F447C6D" w14:textId="77777777" w:rsidR="00B22B0A" w:rsidRPr="00181FC4" w:rsidRDefault="00B22B0A" w:rsidP="00AA74BF">
      <w:pPr>
        <w:pStyle w:val="NewSSPLevel3"/>
      </w:pPr>
      <w:r w:rsidRPr="00181FC4">
        <w:t>(M) The Corporate Services Solution shall provide an approval stage via workflow.</w:t>
      </w:r>
    </w:p>
    <w:p w14:paraId="71663CA2" w14:textId="77777777" w:rsidR="00B22B0A" w:rsidRPr="00181FC4" w:rsidRDefault="00B22B0A" w:rsidP="00F9663A">
      <w:pPr>
        <w:pStyle w:val="NewSSPLevel3"/>
      </w:pPr>
      <w:r w:rsidRPr="00181FC4">
        <w:t xml:space="preserve">(M) The Corporate Services Solution shall provide </w:t>
      </w:r>
      <w:r w:rsidR="00866A1E" w:rsidRPr="00181FC4">
        <w:t>Management Information</w:t>
      </w:r>
      <w:r w:rsidRPr="00181FC4">
        <w:t>, to include the ability to</w:t>
      </w:r>
      <w:r w:rsidR="00866A1E" w:rsidRPr="00181FC4">
        <w:t xml:space="preserve">: </w:t>
      </w:r>
    </w:p>
    <w:p w14:paraId="7A310749" w14:textId="77777777" w:rsidR="00866A1E" w:rsidRDefault="00866A1E" w:rsidP="00A371BB">
      <w:pPr>
        <w:pStyle w:val="ListParagraph1"/>
      </w:pPr>
      <w:r>
        <w:t xml:space="preserve">report on time recorded on activities, summarised and by Directorate / Division etc. </w:t>
      </w:r>
    </w:p>
    <w:p w14:paraId="45F18636" w14:textId="77777777" w:rsidR="00866A1E" w:rsidRDefault="00866A1E" w:rsidP="00126DE9">
      <w:pPr>
        <w:pStyle w:val="ListParagraph1"/>
      </w:pPr>
      <w:r>
        <w:t>create customised reports on time recorded and export the data into MS Excel.</w:t>
      </w:r>
    </w:p>
    <w:p w14:paraId="5DB6A7D9" w14:textId="77777777" w:rsidR="00B22B0A" w:rsidRDefault="00B22B0A" w:rsidP="00866A1E"/>
    <w:p w14:paraId="43520EB1" w14:textId="77777777" w:rsidR="00866A1E" w:rsidRPr="00181FC4" w:rsidRDefault="00B22B0A" w:rsidP="00AA74BF">
      <w:pPr>
        <w:pStyle w:val="NewSSPLevel3"/>
      </w:pPr>
      <w:r w:rsidRPr="00181FC4">
        <w:t xml:space="preserve">(D) The Corporate Services Solution shall provide </w:t>
      </w:r>
      <w:r w:rsidR="00866A1E" w:rsidRPr="00181FC4">
        <w:t>performance information, such as number of outstanding timesheet, outstanding by Directorate / Division, with the ability the drill down to individual staff.</w:t>
      </w:r>
    </w:p>
    <w:p w14:paraId="3E0A747E" w14:textId="77777777" w:rsidR="00866A1E" w:rsidRDefault="00866A1E" w:rsidP="00866A1E"/>
    <w:p w14:paraId="3223D799" w14:textId="77777777" w:rsidR="00866A1E" w:rsidRDefault="00866A1E" w:rsidP="00866A1E"/>
    <w:p w14:paraId="2412C98C" w14:textId="77777777" w:rsidR="00866A1E" w:rsidRDefault="00B22B0A" w:rsidP="00FA2132">
      <w:pPr>
        <w:pStyle w:val="Heading2"/>
      </w:pPr>
      <w:bookmarkStart w:id="206" w:name="_Toc454972064"/>
      <w:r>
        <w:t>HR</w:t>
      </w:r>
      <w:bookmarkEnd w:id="206"/>
    </w:p>
    <w:p w14:paraId="7FCAC5D7" w14:textId="77777777" w:rsidR="00B22B0A" w:rsidRDefault="00B22B0A" w:rsidP="00B22B0A"/>
    <w:p w14:paraId="2114BBF9" w14:textId="77777777" w:rsidR="00B22B0A" w:rsidRDefault="00B22B0A" w:rsidP="00B22B0A"/>
    <w:p w14:paraId="337C0478" w14:textId="77777777" w:rsidR="00B22B0A" w:rsidRPr="00B22B0A" w:rsidRDefault="00B22B0A" w:rsidP="00B22B0A">
      <w:pPr>
        <w:rPr>
          <w:b/>
          <w:sz w:val="24"/>
        </w:rPr>
      </w:pPr>
      <w:r w:rsidRPr="00B22B0A">
        <w:rPr>
          <w:b/>
          <w:sz w:val="24"/>
        </w:rPr>
        <w:t xml:space="preserve">Manager </w:t>
      </w:r>
      <w:r w:rsidR="00932646" w:rsidRPr="00B22B0A">
        <w:rPr>
          <w:b/>
          <w:sz w:val="24"/>
        </w:rPr>
        <w:t>self-service</w:t>
      </w:r>
      <w:r w:rsidRPr="00B22B0A">
        <w:rPr>
          <w:b/>
          <w:sz w:val="24"/>
        </w:rPr>
        <w:t>: Core record</w:t>
      </w:r>
    </w:p>
    <w:p w14:paraId="37C42E3C" w14:textId="77777777" w:rsidR="00B22B0A" w:rsidRDefault="00B22B0A" w:rsidP="00B22B0A"/>
    <w:p w14:paraId="7C2E87F0" w14:textId="77777777" w:rsidR="00B22B0A" w:rsidRPr="00181FC4" w:rsidRDefault="00B22B0A" w:rsidP="00AA74BF">
      <w:pPr>
        <w:pStyle w:val="NewSSPLevel3"/>
      </w:pPr>
      <w:r w:rsidRPr="00181FC4">
        <w:t xml:space="preserve">(M) The Corporate Services Solution shall provide the ability to: </w:t>
      </w:r>
    </w:p>
    <w:p w14:paraId="202201B8" w14:textId="77777777" w:rsidR="00B22B0A" w:rsidRDefault="00B22B0A" w:rsidP="00A371BB">
      <w:pPr>
        <w:pStyle w:val="ListParagraph1"/>
      </w:pPr>
      <w:r>
        <w:t>create new employee records</w:t>
      </w:r>
    </w:p>
    <w:p w14:paraId="53A8A950" w14:textId="77777777" w:rsidR="00B22B0A" w:rsidRDefault="00B22B0A" w:rsidP="00126DE9">
      <w:pPr>
        <w:pStyle w:val="ListParagraph1"/>
      </w:pPr>
      <w:r>
        <w:t xml:space="preserve">view/update records of direct reports; this should include data quality/integrity alerts </w:t>
      </w:r>
    </w:p>
    <w:p w14:paraId="0874481E" w14:textId="77777777" w:rsidR="00B22B0A" w:rsidRDefault="00B22B0A">
      <w:pPr>
        <w:pStyle w:val="ListParagraph1"/>
      </w:pPr>
      <w:r>
        <w:t xml:space="preserve">create new employee records </w:t>
      </w:r>
      <w:r w:rsidR="00A47657">
        <w:t>–</w:t>
      </w:r>
      <w:r>
        <w:t xml:space="preserve"> </w:t>
      </w:r>
      <w:r w:rsidR="00A47657">
        <w:t xml:space="preserve">with </w:t>
      </w:r>
      <w:r>
        <w:t>one process for all staff, including non</w:t>
      </w:r>
      <w:r w:rsidR="00A47657">
        <w:t>-</w:t>
      </w:r>
      <w:r>
        <w:t>payroll workers.</w:t>
      </w:r>
    </w:p>
    <w:p w14:paraId="6FFF6982" w14:textId="77777777" w:rsidR="00B22B0A" w:rsidRPr="00181FC4" w:rsidRDefault="00B22B0A" w:rsidP="00AA74BF">
      <w:pPr>
        <w:pStyle w:val="NewSSPLevel3"/>
      </w:pPr>
      <w:r w:rsidRPr="00181FC4">
        <w:t>(M) The Corporate Services Solution shall provide the ability</w:t>
      </w:r>
      <w:r w:rsidR="00006713">
        <w:t xml:space="preserve"> to record different Terms and C</w:t>
      </w:r>
      <w:r w:rsidRPr="00181FC4">
        <w:t>onditions for different staff.</w:t>
      </w:r>
    </w:p>
    <w:p w14:paraId="347F8C6D" w14:textId="77777777" w:rsidR="00183B2A" w:rsidRPr="00181FC4" w:rsidRDefault="00B22B0A" w:rsidP="00F9663A">
      <w:pPr>
        <w:pStyle w:val="NewSSPLevel3"/>
      </w:pPr>
      <w:r w:rsidRPr="00181FC4">
        <w:t>(M) The Corporate Services Solution shall provide the ability to record dual office locations in accordance with HMRC rules ensuring correct treatment of taxation.</w:t>
      </w:r>
    </w:p>
    <w:p w14:paraId="1C3AF02A" w14:textId="77777777" w:rsidR="00B22B0A" w:rsidRPr="00181FC4" w:rsidRDefault="00183B2A" w:rsidP="006A5EAB">
      <w:pPr>
        <w:pStyle w:val="NewSSPLevel3"/>
      </w:pPr>
      <w:r w:rsidRPr="00181FC4">
        <w:t xml:space="preserve">(D) The Corporate Services Solution shall provide the ability </w:t>
      </w:r>
      <w:r w:rsidR="00B22B0A" w:rsidRPr="00181FC4">
        <w:t xml:space="preserve">to record information about the </w:t>
      </w:r>
      <w:r w:rsidR="00055409">
        <w:t>job roles (and ‘functions’</w:t>
      </w:r>
      <w:r w:rsidR="00B22B0A" w:rsidRPr="00181FC4">
        <w:t>)</w:t>
      </w:r>
      <w:r w:rsidR="0059281B" w:rsidRPr="00181FC4">
        <w:t xml:space="preserve"> people are allocated to </w:t>
      </w:r>
      <w:r w:rsidRPr="00181FC4">
        <w:t xml:space="preserve">e.g. </w:t>
      </w:r>
      <w:r w:rsidR="00B22B0A" w:rsidRPr="00181FC4">
        <w:t>job share</w:t>
      </w:r>
      <w:r w:rsidRPr="00181FC4">
        <w:t>.</w:t>
      </w:r>
      <w:r w:rsidR="00B22B0A" w:rsidRPr="00181FC4">
        <w:t xml:space="preserve"> </w:t>
      </w:r>
    </w:p>
    <w:p w14:paraId="1C1C4870" w14:textId="77777777" w:rsidR="00B22B0A" w:rsidRDefault="00183B2A" w:rsidP="006A5EAB">
      <w:pPr>
        <w:pStyle w:val="NewSSPLevel3"/>
      </w:pPr>
      <w:r w:rsidRPr="00181FC4">
        <w:t xml:space="preserve">(M) The Corporate Services Solution shall provide the ability </w:t>
      </w:r>
      <w:r w:rsidR="00B22B0A" w:rsidRPr="00181FC4">
        <w:t xml:space="preserve">to delegate </w:t>
      </w:r>
      <w:r w:rsidR="00A47657">
        <w:t xml:space="preserve">manager </w:t>
      </w:r>
      <w:r w:rsidR="00B22B0A" w:rsidRPr="00181FC4">
        <w:t>responsibility for a period of time</w:t>
      </w:r>
      <w:r w:rsidRPr="00181FC4">
        <w:t>.</w:t>
      </w:r>
      <w:r w:rsidR="00B22B0A" w:rsidRPr="00181FC4">
        <w:t xml:space="preserve"> </w:t>
      </w:r>
    </w:p>
    <w:p w14:paraId="0413A79D" w14:textId="77777777" w:rsidR="00A47657" w:rsidRDefault="00A47657" w:rsidP="006A5EAB">
      <w:pPr>
        <w:pStyle w:val="NewSSPLevel3"/>
      </w:pPr>
      <w:r>
        <w:t xml:space="preserve">(M) Any approved manager self-service action which impacts a user’s pay should automatically flow through to the payroll solution without double keying. </w:t>
      </w:r>
    </w:p>
    <w:p w14:paraId="0111EAFC" w14:textId="77777777" w:rsidR="00AF2B4A" w:rsidRPr="00181FC4" w:rsidRDefault="00AF2B4A" w:rsidP="0035678B">
      <w:pPr>
        <w:pStyle w:val="NewSSPLevel3"/>
      </w:pPr>
      <w:r w:rsidRPr="00181FC4">
        <w:t xml:space="preserve">(M) The Corporate Services Solution shall provide the ability to </w:t>
      </w:r>
      <w:r>
        <w:t xml:space="preserve">record and </w:t>
      </w:r>
      <w:r w:rsidRPr="00181FC4">
        <w:t>track the progress of new starters in relation to mandatory on boarding services - e.g. security passes, mandatory training etc.</w:t>
      </w:r>
      <w:r>
        <w:t xml:space="preserve">  </w:t>
      </w:r>
    </w:p>
    <w:p w14:paraId="27707AD3" w14:textId="77777777" w:rsidR="00183B2A" w:rsidRDefault="00183B2A" w:rsidP="004E14AF">
      <w:pPr>
        <w:widowControl w:val="0"/>
      </w:pPr>
    </w:p>
    <w:p w14:paraId="2124A9C0" w14:textId="77777777" w:rsidR="00B22B0A" w:rsidRDefault="005277C3" w:rsidP="004E14AF">
      <w:pPr>
        <w:widowControl w:val="0"/>
        <w:rPr>
          <w:b/>
          <w:sz w:val="24"/>
        </w:rPr>
      </w:pPr>
      <w:r>
        <w:rPr>
          <w:b/>
          <w:sz w:val="24"/>
        </w:rPr>
        <w:t xml:space="preserve">Manager </w:t>
      </w:r>
      <w:r w:rsidR="00932646">
        <w:rPr>
          <w:b/>
          <w:sz w:val="24"/>
        </w:rPr>
        <w:t>s</w:t>
      </w:r>
      <w:r w:rsidR="00932646" w:rsidRPr="00183B2A">
        <w:rPr>
          <w:b/>
          <w:sz w:val="24"/>
        </w:rPr>
        <w:t>elf-service</w:t>
      </w:r>
      <w:r w:rsidR="00B22B0A" w:rsidRPr="00183B2A">
        <w:rPr>
          <w:b/>
          <w:sz w:val="24"/>
        </w:rPr>
        <w:t>: Absence</w:t>
      </w:r>
      <w:r w:rsidR="00185474">
        <w:rPr>
          <w:b/>
          <w:sz w:val="24"/>
        </w:rPr>
        <w:t xml:space="preserve">, </w:t>
      </w:r>
      <w:r w:rsidR="00B22B0A" w:rsidRPr="00183B2A">
        <w:rPr>
          <w:b/>
          <w:sz w:val="24"/>
        </w:rPr>
        <w:t>holiday</w:t>
      </w:r>
      <w:r w:rsidR="00185474">
        <w:rPr>
          <w:b/>
          <w:sz w:val="24"/>
        </w:rPr>
        <w:t xml:space="preserve"> and overtime</w:t>
      </w:r>
    </w:p>
    <w:p w14:paraId="1690F977" w14:textId="77777777" w:rsidR="00183B2A" w:rsidRPr="00181FC4" w:rsidRDefault="00183B2A" w:rsidP="00AA74BF">
      <w:pPr>
        <w:pStyle w:val="NewSSPLevel3"/>
      </w:pPr>
      <w:r w:rsidRPr="00181FC4">
        <w:t>(M) The Corporate Services Solution shall provide the ability to r</w:t>
      </w:r>
      <w:r w:rsidR="00B22B0A" w:rsidRPr="00181FC4">
        <w:t>eview and approve absence and holiday</w:t>
      </w:r>
      <w:r w:rsidR="00352FBC" w:rsidRPr="00181FC4">
        <w:t xml:space="preserve">, including connecting </w:t>
      </w:r>
      <w:r w:rsidR="00A56D0F">
        <w:t xml:space="preserve">days (which is the days spent by senior Department civil servants visiting other health bodies) </w:t>
      </w:r>
      <w:r w:rsidR="00352FBC" w:rsidRPr="00181FC4">
        <w:t>volunteering</w:t>
      </w:r>
      <w:r w:rsidR="00B22B0A" w:rsidRPr="00181FC4">
        <w:t xml:space="preserve"> </w:t>
      </w:r>
      <w:r w:rsidR="00A47657">
        <w:t>absences</w:t>
      </w:r>
      <w:ins w:id="207" w:author="Author" w:date="2016-06-17T13:28:00Z">
        <w:r w:rsidR="00C91DC7">
          <w:t xml:space="preserve"> and the ability to record other reasons for leave</w:t>
        </w:r>
      </w:ins>
      <w:r w:rsidR="00A47657">
        <w:t xml:space="preserve">. </w:t>
      </w:r>
      <w:r w:rsidR="00A56D0F">
        <w:t xml:space="preserve"> </w:t>
      </w:r>
    </w:p>
    <w:p w14:paraId="52BF09BB" w14:textId="77777777" w:rsidR="00183B2A" w:rsidRPr="00181FC4" w:rsidRDefault="00183B2A" w:rsidP="00F9663A">
      <w:pPr>
        <w:pStyle w:val="NewSSPLevel3"/>
      </w:pPr>
      <w:r w:rsidRPr="00181FC4">
        <w:t>(</w:t>
      </w:r>
      <w:r w:rsidR="009167E1">
        <w:t>M</w:t>
      </w:r>
      <w:r w:rsidRPr="00181FC4">
        <w:t>) The Corporate Services Solution shall provide the ability to r</w:t>
      </w:r>
      <w:r w:rsidR="00B22B0A" w:rsidRPr="00181FC4">
        <w:t xml:space="preserve">eview </w:t>
      </w:r>
      <w:r w:rsidR="00A56D0F">
        <w:t xml:space="preserve">the overtime hours done by </w:t>
      </w:r>
      <w:r w:rsidR="00E911FC">
        <w:t>specific</w:t>
      </w:r>
      <w:r w:rsidR="00A56D0F">
        <w:t xml:space="preserve"> groups of </w:t>
      </w:r>
      <w:r w:rsidR="00E911FC">
        <w:t xml:space="preserve">staff that are able to work overtime.  </w:t>
      </w:r>
    </w:p>
    <w:p w14:paraId="05E535AC" w14:textId="77777777" w:rsidR="007C1C64" w:rsidRPr="00181FC4" w:rsidRDefault="007C1C64" w:rsidP="006A5EAB">
      <w:pPr>
        <w:pStyle w:val="NewSSPLevel3"/>
      </w:pPr>
      <w:r w:rsidRPr="00181FC4">
        <w:t xml:space="preserve">(M) The Corporate Services Solution shall provide the ability </w:t>
      </w:r>
      <w:r w:rsidR="00E911FC">
        <w:t xml:space="preserve">for the manager </w:t>
      </w:r>
      <w:r w:rsidRPr="00181FC4">
        <w:t>to r</w:t>
      </w:r>
      <w:r w:rsidR="00B22B0A" w:rsidRPr="00181FC4">
        <w:t>ecord any sickness absence and return to work</w:t>
      </w:r>
      <w:r w:rsidRPr="00181FC4">
        <w:t xml:space="preserve"> information.</w:t>
      </w:r>
    </w:p>
    <w:p w14:paraId="4548C47A" w14:textId="77777777" w:rsidR="00185474" w:rsidRDefault="007C1C64" w:rsidP="006A5EAB">
      <w:pPr>
        <w:pStyle w:val="NewSSPLevel3"/>
      </w:pPr>
      <w:r w:rsidRPr="00181FC4">
        <w:t xml:space="preserve">(M) The Corporate Services Solution shall </w:t>
      </w:r>
      <w:r w:rsidR="00185474">
        <w:t>support a manager with staff absences. This includes:</w:t>
      </w:r>
    </w:p>
    <w:p w14:paraId="13A6509E" w14:textId="77777777" w:rsidR="00B22B0A" w:rsidRDefault="00185474" w:rsidP="00A371BB">
      <w:pPr>
        <w:pStyle w:val="ListParagraph1"/>
      </w:pPr>
      <w:r>
        <w:t xml:space="preserve">alerts for when absence </w:t>
      </w:r>
      <w:r w:rsidR="00B22B0A">
        <w:t>trigger point</w:t>
      </w:r>
      <w:r>
        <w:t xml:space="preserve">s have been reached that require formal action </w:t>
      </w:r>
      <w:r w:rsidR="00E37FD8">
        <w:t xml:space="preserve">with details of the action the </w:t>
      </w:r>
      <w:r>
        <w:t xml:space="preserve">manager </w:t>
      </w:r>
      <w:r w:rsidR="00E37FD8">
        <w:t xml:space="preserve">must take </w:t>
      </w:r>
      <w:r w:rsidR="00932646">
        <w:t>e.g.</w:t>
      </w:r>
      <w:r>
        <w:t xml:space="preserve"> a </w:t>
      </w:r>
      <w:r w:rsidR="00B22B0A">
        <w:t xml:space="preserve">formal meeting </w:t>
      </w:r>
      <w:r>
        <w:t>to discuss absence</w:t>
      </w:r>
      <w:r w:rsidR="00E37FD8">
        <w:t>, formal return-to-work int</w:t>
      </w:r>
      <w:r w:rsidR="00006713">
        <w:t>erview, referral to Occupation H</w:t>
      </w:r>
      <w:r w:rsidR="00E37FD8">
        <w:t xml:space="preserve">ealth </w:t>
      </w:r>
      <w:r w:rsidR="00932646">
        <w:t>etc.</w:t>
      </w:r>
    </w:p>
    <w:p w14:paraId="6E6F7E22" w14:textId="77777777" w:rsidR="00E37FD8" w:rsidRDefault="00185474" w:rsidP="00126DE9">
      <w:pPr>
        <w:pStyle w:val="ListParagraph1"/>
      </w:pPr>
      <w:r>
        <w:t>ability of the manager to keep a record of formal actions taken.  This should include</w:t>
      </w:r>
      <w:r w:rsidR="00E37FD8">
        <w:t xml:space="preserve"> details of the trigger action, date/ time of any formal discussion/meeting, record of the outcome, and justification where no formal warning given. </w:t>
      </w:r>
    </w:p>
    <w:p w14:paraId="4646DC28" w14:textId="77777777" w:rsidR="007C1C64" w:rsidRDefault="007C1C64" w:rsidP="00B22B0A"/>
    <w:p w14:paraId="2778C379" w14:textId="77777777" w:rsidR="00B22B0A" w:rsidRDefault="00B22B0A" w:rsidP="00B22B0A">
      <w:pPr>
        <w:rPr>
          <w:b/>
          <w:sz w:val="24"/>
        </w:rPr>
      </w:pPr>
      <w:r w:rsidRPr="007C1C64">
        <w:rPr>
          <w:b/>
          <w:sz w:val="24"/>
        </w:rPr>
        <w:t xml:space="preserve">Manager </w:t>
      </w:r>
      <w:r w:rsidR="00932646" w:rsidRPr="007C1C64">
        <w:rPr>
          <w:b/>
          <w:sz w:val="24"/>
        </w:rPr>
        <w:t>self-</w:t>
      </w:r>
      <w:r w:rsidR="00932646">
        <w:rPr>
          <w:b/>
          <w:sz w:val="24"/>
        </w:rPr>
        <w:t>service</w:t>
      </w:r>
      <w:r w:rsidR="007C1C64">
        <w:rPr>
          <w:b/>
          <w:sz w:val="24"/>
        </w:rPr>
        <w:t>: Performance Management</w:t>
      </w:r>
    </w:p>
    <w:p w14:paraId="5EEFC3BC" w14:textId="77777777" w:rsidR="007C1C64" w:rsidRPr="007C1C64" w:rsidRDefault="007C1C64" w:rsidP="00B22B0A">
      <w:pPr>
        <w:rPr>
          <w:b/>
          <w:sz w:val="24"/>
        </w:rPr>
      </w:pPr>
    </w:p>
    <w:p w14:paraId="2F34E7C7" w14:textId="77777777" w:rsidR="007C1C64" w:rsidRDefault="007C1C64" w:rsidP="00AA74BF">
      <w:pPr>
        <w:pStyle w:val="NewSSPLevel3"/>
      </w:pPr>
      <w:r w:rsidRPr="00181FC4">
        <w:t xml:space="preserve">(M) The Corporate Services Solution shall provide the ability </w:t>
      </w:r>
      <w:ins w:id="208" w:author="Author" w:date="2016-06-17T13:29:00Z">
        <w:r w:rsidR="00C91DC7">
          <w:t xml:space="preserve">for managers to approve/modify performance objectives, </w:t>
        </w:r>
      </w:ins>
      <w:r w:rsidRPr="00181FC4">
        <w:t>to r</w:t>
      </w:r>
      <w:r w:rsidR="00B22B0A" w:rsidRPr="00181FC4">
        <w:t>ecord performance management rating; exceeding, met, improvement needed</w:t>
      </w:r>
      <w:r w:rsidR="00006713">
        <w:t>,</w:t>
      </w:r>
      <w:r w:rsidR="00B22B0A" w:rsidRPr="00181FC4">
        <w:t xml:space="preserve"> at half year stage and end of the year</w:t>
      </w:r>
      <w:r w:rsidRPr="00181FC4">
        <w:t>.</w:t>
      </w:r>
      <w:ins w:id="209" w:author="Author" w:date="2016-06-17T13:29:00Z">
        <w:r w:rsidR="00C91DC7">
          <w:t xml:space="preserve"> This should include the ability to have </w:t>
        </w:r>
      </w:ins>
      <w:ins w:id="210" w:author="Author" w:date="2016-06-17T13:30:00Z">
        <w:r w:rsidR="00C91DC7">
          <w:t>mandatory</w:t>
        </w:r>
      </w:ins>
      <w:ins w:id="211" w:author="Author" w:date="2016-06-17T13:29:00Z">
        <w:r w:rsidR="00C91DC7">
          <w:t xml:space="preserve"> </w:t>
        </w:r>
      </w:ins>
      <w:ins w:id="212" w:author="Author" w:date="2016-06-17T13:30:00Z">
        <w:r w:rsidR="00C91DC7">
          <w:t>pre-populated performance objectives</w:t>
        </w:r>
      </w:ins>
      <w:ins w:id="213" w:author="Author" w:date="2016-06-24T14:20:00Z">
        <w:r w:rsidR="00FA2132">
          <w:t>.</w:t>
        </w:r>
      </w:ins>
    </w:p>
    <w:p w14:paraId="1BAC8706" w14:textId="77777777" w:rsidR="00E37FD8" w:rsidRPr="00181FC4" w:rsidRDefault="00E37FD8" w:rsidP="00F9663A">
      <w:pPr>
        <w:pStyle w:val="NewSSPLevel3"/>
      </w:pPr>
      <w:r>
        <w:t xml:space="preserve">(M) </w:t>
      </w:r>
      <w:r w:rsidRPr="00181FC4">
        <w:t xml:space="preserve">The Corporate Services Solution shall </w:t>
      </w:r>
      <w:r>
        <w:t>have the flexibility such that the performance management ratings can be changed from one year to the next. Such as adding or changing gradings.</w:t>
      </w:r>
    </w:p>
    <w:p w14:paraId="44C4C0D4" w14:textId="77777777" w:rsidR="007C1C64" w:rsidRPr="00181FC4" w:rsidRDefault="007C1C64" w:rsidP="006A5EAB">
      <w:pPr>
        <w:pStyle w:val="NewSSPLevel3"/>
      </w:pPr>
      <w:r w:rsidRPr="00181FC4">
        <w:t>(M) The Corporate Services Solution shall provide the ability for a manager to r</w:t>
      </w:r>
      <w:r w:rsidR="00B22B0A" w:rsidRPr="00181FC4">
        <w:t>eceive trigger reminders for activities in the appraisal lifecycle and indicat</w:t>
      </w:r>
      <w:r w:rsidRPr="00181FC4">
        <w:t>e that these have been achieved.</w:t>
      </w:r>
    </w:p>
    <w:p w14:paraId="4B266214" w14:textId="77777777" w:rsidR="007C1C64" w:rsidRPr="00181FC4" w:rsidRDefault="007C1C64" w:rsidP="006A5EAB">
      <w:pPr>
        <w:pStyle w:val="NewSSPLevel3"/>
      </w:pPr>
      <w:r w:rsidRPr="00181FC4">
        <w:t>(M) The Corporate Services Solution shall provide the ability to a</w:t>
      </w:r>
      <w:r w:rsidR="00B22B0A" w:rsidRPr="00181FC4">
        <w:t>ttach appraisal documents at certain points</w:t>
      </w:r>
      <w:r w:rsidRPr="00181FC4">
        <w:t>.</w:t>
      </w:r>
      <w:r w:rsidR="00B22B0A" w:rsidRPr="00181FC4">
        <w:t xml:space="preserve"> </w:t>
      </w:r>
    </w:p>
    <w:p w14:paraId="1A8D63AC" w14:textId="77777777" w:rsidR="007C1C64" w:rsidRPr="00181FC4" w:rsidRDefault="007C1C64" w:rsidP="0035678B">
      <w:pPr>
        <w:pStyle w:val="NewSSPLevel3"/>
      </w:pPr>
      <w:r w:rsidRPr="00181FC4">
        <w:t>(</w:t>
      </w:r>
      <w:r w:rsidR="00A349B7">
        <w:t>M</w:t>
      </w:r>
      <w:r w:rsidRPr="00181FC4">
        <w:t>) The Corporate Services Solution shall provide the ability to r</w:t>
      </w:r>
      <w:r w:rsidR="00B22B0A" w:rsidRPr="00181FC4">
        <w:t>ecord 9-box talent grid rating, with flexibility to change the wording/text or numbers as and when needed</w:t>
      </w:r>
      <w:r w:rsidRPr="00181FC4">
        <w:t xml:space="preserve">. </w:t>
      </w:r>
      <w:r w:rsidR="00E37FD8">
        <w:t xml:space="preserve"> </w:t>
      </w:r>
    </w:p>
    <w:p w14:paraId="3D357F1F" w14:textId="77777777" w:rsidR="001B09D7" w:rsidRPr="0067695C" w:rsidRDefault="007C1C64" w:rsidP="004272FD">
      <w:pPr>
        <w:pStyle w:val="NewSSPLevel3"/>
      </w:pPr>
      <w:r w:rsidRPr="00181FC4">
        <w:t>(M) The Corporate Services Solution shall provide the ability for a manager to r</w:t>
      </w:r>
      <w:r w:rsidR="00B22B0A" w:rsidRPr="00181FC4">
        <w:t>eceive notification</w:t>
      </w:r>
      <w:r w:rsidR="00E37FD8">
        <w:t>s</w:t>
      </w:r>
      <w:r w:rsidR="00B22B0A" w:rsidRPr="00181FC4">
        <w:t xml:space="preserve"> </w:t>
      </w:r>
      <w:r w:rsidR="00E37FD8">
        <w:t>when</w:t>
      </w:r>
      <w:r w:rsidR="00E37FD8" w:rsidRPr="00181FC4">
        <w:t xml:space="preserve"> </w:t>
      </w:r>
      <w:r w:rsidR="00B22B0A" w:rsidRPr="00181FC4">
        <w:t>probation</w:t>
      </w:r>
      <w:r w:rsidR="00E37FD8">
        <w:t xml:space="preserve"> period</w:t>
      </w:r>
      <w:r w:rsidR="00510129">
        <w:t>s</w:t>
      </w:r>
      <w:r w:rsidR="00E37FD8">
        <w:t xml:space="preserve"> are due to finish, wit</w:t>
      </w:r>
      <w:r w:rsidR="00B22B0A" w:rsidRPr="00181FC4">
        <w:t>h the ability to extend, if needed</w:t>
      </w:r>
      <w:r w:rsidRPr="00181FC4">
        <w:t>.</w:t>
      </w:r>
    </w:p>
    <w:p w14:paraId="485AA699" w14:textId="77777777" w:rsidR="001B09D7" w:rsidRDefault="00A349B7" w:rsidP="004272FD">
      <w:pPr>
        <w:pStyle w:val="NewSSPLevel3"/>
      </w:pPr>
      <w:r>
        <w:t xml:space="preserve">(D) </w:t>
      </w:r>
      <w:r w:rsidR="001B09D7">
        <w:t>The Corporate Services Solution shall provide the ability to record individuals’ performance ratings for projects or specific operations</w:t>
      </w:r>
      <w:r>
        <w:t>.</w:t>
      </w:r>
    </w:p>
    <w:p w14:paraId="58B6095B" w14:textId="77777777" w:rsidR="001B09D7" w:rsidRPr="00181FC4" w:rsidRDefault="00A349B7" w:rsidP="000E253D">
      <w:pPr>
        <w:pStyle w:val="NewSSPLevel3"/>
      </w:pPr>
      <w:r>
        <w:t>(D) The Corporate Services Solution shall provide t</w:t>
      </w:r>
      <w:r w:rsidR="001B09D7">
        <w:t>he ability to record individuals’ performance ratings through 360 degree feedback</w:t>
      </w:r>
      <w:r w:rsidR="00953E25">
        <w:t>.</w:t>
      </w:r>
    </w:p>
    <w:p w14:paraId="5A91D6BA" w14:textId="77777777" w:rsidR="007C1C64" w:rsidRDefault="007C1C64" w:rsidP="00B22B0A"/>
    <w:p w14:paraId="27E78247" w14:textId="77777777" w:rsidR="00B22B0A" w:rsidRPr="007C1C64" w:rsidRDefault="00B22B0A" w:rsidP="00B22B0A">
      <w:pPr>
        <w:rPr>
          <w:b/>
          <w:sz w:val="24"/>
        </w:rPr>
      </w:pPr>
      <w:r w:rsidRPr="007C1C64">
        <w:rPr>
          <w:b/>
          <w:sz w:val="24"/>
        </w:rPr>
        <w:t>Manager self</w:t>
      </w:r>
      <w:r w:rsidR="00510129">
        <w:rPr>
          <w:b/>
          <w:sz w:val="24"/>
        </w:rPr>
        <w:t>-</w:t>
      </w:r>
      <w:r w:rsidRPr="007C1C64">
        <w:rPr>
          <w:b/>
          <w:sz w:val="24"/>
        </w:rPr>
        <w:t>service: Leavers</w:t>
      </w:r>
    </w:p>
    <w:p w14:paraId="777D9610" w14:textId="77777777" w:rsidR="007C1C64" w:rsidRPr="00181FC4" w:rsidRDefault="007C1C64" w:rsidP="00AA74BF">
      <w:pPr>
        <w:pStyle w:val="NewSSPLevel3"/>
      </w:pPr>
      <w:r w:rsidRPr="00181FC4">
        <w:t xml:space="preserve">(M) The Corporate Services Solution shall provide the ability </w:t>
      </w:r>
      <w:r w:rsidR="00FC49B4">
        <w:t xml:space="preserve">for a manager </w:t>
      </w:r>
      <w:r w:rsidRPr="00181FC4">
        <w:t>to t</w:t>
      </w:r>
      <w:r w:rsidR="00B22B0A" w:rsidRPr="00181FC4">
        <w:t xml:space="preserve">erminate </w:t>
      </w:r>
      <w:r w:rsidRPr="00181FC4">
        <w:t xml:space="preserve">the </w:t>
      </w:r>
      <w:r w:rsidR="00B22B0A" w:rsidRPr="00181FC4">
        <w:t>records of direct report leavers</w:t>
      </w:r>
      <w:r w:rsidR="00BA4B38" w:rsidRPr="00181FC4">
        <w:t>.</w:t>
      </w:r>
    </w:p>
    <w:p w14:paraId="27F2CD77" w14:textId="77777777" w:rsidR="00062713" w:rsidRDefault="007C1C64" w:rsidP="00F9663A">
      <w:pPr>
        <w:pStyle w:val="NewSSPLevel3"/>
      </w:pPr>
      <w:r w:rsidRPr="00181FC4">
        <w:t>(M) The Corporate Services Solution shall provide the ability to f</w:t>
      </w:r>
      <w:r w:rsidR="00B22B0A" w:rsidRPr="00181FC4">
        <w:t xml:space="preserve">lag </w:t>
      </w:r>
      <w:r w:rsidR="00FC49B4">
        <w:t xml:space="preserve">the actions a manager must take during and after the leaving process, with workflow reminders until the action is confirmed as completed. </w:t>
      </w:r>
      <w:r w:rsidR="00FC49B4" w:rsidRPr="00181FC4">
        <w:t xml:space="preserve"> </w:t>
      </w:r>
      <w:r w:rsidR="00FC49B4">
        <w:t xml:space="preserve">For example </w:t>
      </w:r>
      <w:r w:rsidR="00B22B0A" w:rsidRPr="00181FC4">
        <w:t>that the manager needs to get the IT account closed, passes returned etc.</w:t>
      </w:r>
      <w:r w:rsidR="00FC49B4">
        <w:t xml:space="preserve"> </w:t>
      </w:r>
    </w:p>
    <w:p w14:paraId="28C10634" w14:textId="77777777" w:rsidR="00062713" w:rsidRDefault="00062713" w:rsidP="006A5EAB">
      <w:pPr>
        <w:pStyle w:val="NewSSPLevel3"/>
        <w:numPr>
          <w:ilvl w:val="0"/>
          <w:numId w:val="0"/>
        </w:numPr>
        <w:ind w:left="720"/>
      </w:pPr>
    </w:p>
    <w:p w14:paraId="1017C6AB" w14:textId="77777777" w:rsidR="00B22B0A" w:rsidRPr="00953E25" w:rsidRDefault="00062713" w:rsidP="000F3958">
      <w:pPr>
        <w:rPr>
          <w:b/>
          <w:sz w:val="24"/>
        </w:rPr>
      </w:pPr>
      <w:r w:rsidRPr="00953E25">
        <w:rPr>
          <w:b/>
          <w:sz w:val="24"/>
        </w:rPr>
        <w:t xml:space="preserve">Manager self-service: </w:t>
      </w:r>
      <w:r>
        <w:rPr>
          <w:b/>
          <w:sz w:val="24"/>
        </w:rPr>
        <w:t>Changes</w:t>
      </w:r>
    </w:p>
    <w:p w14:paraId="7B2D566C" w14:textId="77777777" w:rsidR="00062713" w:rsidRDefault="007C1C64" w:rsidP="00AA74BF">
      <w:pPr>
        <w:pStyle w:val="NewSSPLevel3"/>
      </w:pPr>
      <w:r w:rsidRPr="00181FC4">
        <w:t xml:space="preserve">(M) The Corporate Services Solution shall </w:t>
      </w:r>
      <w:r w:rsidR="00062713">
        <w:t>be able to handle changes to working arrangements through the completion of electronic forms and workflow.  Changes that impact finance and payroll should automatically feed through to those systems without the need to re-key. Specific example</w:t>
      </w:r>
      <w:r w:rsidR="0014726C">
        <w:t>s</w:t>
      </w:r>
      <w:r w:rsidR="00062713">
        <w:t xml:space="preserve"> include:</w:t>
      </w:r>
    </w:p>
    <w:p w14:paraId="1559784E" w14:textId="77777777" w:rsidR="00062713" w:rsidRDefault="00062713" w:rsidP="00A371BB">
      <w:pPr>
        <w:pStyle w:val="ListParagraph1"/>
      </w:pPr>
      <w:r>
        <w:t>An approved temporary promotion should update payroll for the temporary promotion period</w:t>
      </w:r>
    </w:p>
    <w:p w14:paraId="2469009C" w14:textId="77777777" w:rsidR="00062713" w:rsidRDefault="00062713" w:rsidP="00126DE9">
      <w:pPr>
        <w:pStyle w:val="ListParagraph1"/>
      </w:pPr>
      <w:r>
        <w:t>A person moving cost centre should update in finance and payroll</w:t>
      </w:r>
    </w:p>
    <w:p w14:paraId="6B4923F5" w14:textId="77777777" w:rsidR="00062713" w:rsidRDefault="00062713">
      <w:pPr>
        <w:pStyle w:val="ListParagraph1"/>
      </w:pPr>
      <w:r>
        <w:t>A line manager change should feed through to the HR record</w:t>
      </w:r>
    </w:p>
    <w:p w14:paraId="6FF54C30" w14:textId="77777777" w:rsidR="00062713" w:rsidRDefault="00062713">
      <w:pPr>
        <w:pStyle w:val="ListParagraph1"/>
      </w:pPr>
      <w:r>
        <w:t>A change in location should update the payroll record if this impacts pay</w:t>
      </w:r>
    </w:p>
    <w:p w14:paraId="3078B3B7" w14:textId="77777777" w:rsidR="00DC0AE1" w:rsidRDefault="00DC0AE1">
      <w:pPr>
        <w:pStyle w:val="ListParagraph1"/>
      </w:pPr>
      <w:r>
        <w:t>An approval of a season ticket loan or salary advance should feed through to payroll</w:t>
      </w:r>
    </w:p>
    <w:p w14:paraId="21934B13" w14:textId="77777777" w:rsidR="00DC0AE1" w:rsidRDefault="00DC0AE1">
      <w:pPr>
        <w:pStyle w:val="ListParagraph1"/>
      </w:pPr>
      <w:r>
        <w:t>The approval of a special bonus should feed through the payroll</w:t>
      </w:r>
      <w:r w:rsidR="0014726C">
        <w:t>.</w:t>
      </w:r>
    </w:p>
    <w:p w14:paraId="2AB3D858" w14:textId="77777777" w:rsidR="007C1C64" w:rsidRPr="00181FC4" w:rsidRDefault="007C1C64">
      <w:pPr>
        <w:pStyle w:val="ListParagraph1"/>
        <w:numPr>
          <w:ilvl w:val="0"/>
          <w:numId w:val="0"/>
        </w:numPr>
        <w:ind w:left="1080"/>
      </w:pPr>
    </w:p>
    <w:p w14:paraId="507F6389" w14:textId="77777777" w:rsidR="00B22B0A" w:rsidRPr="00181FC4" w:rsidRDefault="00DC0AE1" w:rsidP="00AA74BF">
      <w:pPr>
        <w:pStyle w:val="NewSSPLevel3"/>
      </w:pPr>
      <w:r w:rsidRPr="00181FC4" w:rsidDel="00DC0AE1">
        <w:t xml:space="preserve"> </w:t>
      </w:r>
      <w:r w:rsidR="007C1C64" w:rsidRPr="00181FC4">
        <w:t>(M) The Corporate Services Solution shall provide the ability to r</w:t>
      </w:r>
      <w:r w:rsidR="00B22B0A" w:rsidRPr="00181FC4">
        <w:t xml:space="preserve">ecord </w:t>
      </w:r>
      <w:r>
        <w:t xml:space="preserve">those </w:t>
      </w:r>
      <w:r w:rsidR="00B22B0A" w:rsidRPr="00181FC4">
        <w:t xml:space="preserve">employees </w:t>
      </w:r>
      <w:r>
        <w:t>that are on either: a temporary promotion (known as TP); a s</w:t>
      </w:r>
      <w:r w:rsidR="00B22B0A" w:rsidRPr="00181FC4">
        <w:t>econdment</w:t>
      </w:r>
      <w:r>
        <w:t>; a loan to/from another department; or, on a c</w:t>
      </w:r>
      <w:r w:rsidR="00B22B0A" w:rsidRPr="00181FC4">
        <w:t xml:space="preserve">areer </w:t>
      </w:r>
      <w:r>
        <w:t>b</w:t>
      </w:r>
      <w:r w:rsidR="00B22B0A" w:rsidRPr="00181FC4">
        <w:t>reak</w:t>
      </w:r>
      <w:r>
        <w:t>.  The solution should alert the manager when key formal actions are required, and continue notification until the action has been recorded as actioned.</w:t>
      </w:r>
      <w:r w:rsidR="00B22B0A" w:rsidRPr="00181FC4">
        <w:t xml:space="preserve"> </w:t>
      </w:r>
    </w:p>
    <w:p w14:paraId="421A681E" w14:textId="77777777" w:rsidR="007C1C64" w:rsidRDefault="007C1C64" w:rsidP="00B22B0A"/>
    <w:p w14:paraId="0A192F94" w14:textId="77777777" w:rsidR="007C1C64" w:rsidRPr="007C1C64" w:rsidRDefault="00B22B0A" w:rsidP="00B22B0A">
      <w:pPr>
        <w:rPr>
          <w:b/>
          <w:sz w:val="24"/>
        </w:rPr>
      </w:pPr>
      <w:r w:rsidRPr="007C1C64">
        <w:rPr>
          <w:b/>
          <w:sz w:val="24"/>
        </w:rPr>
        <w:t>Manager self</w:t>
      </w:r>
      <w:r w:rsidR="00062713">
        <w:rPr>
          <w:b/>
          <w:sz w:val="24"/>
        </w:rPr>
        <w:t>-</w:t>
      </w:r>
      <w:r w:rsidRPr="007C1C64">
        <w:rPr>
          <w:b/>
          <w:sz w:val="24"/>
        </w:rPr>
        <w:t>service:  Information</w:t>
      </w:r>
    </w:p>
    <w:p w14:paraId="0342EABB" w14:textId="77777777" w:rsidR="00B22B0A" w:rsidRDefault="007C1C64" w:rsidP="00AA74BF">
      <w:pPr>
        <w:pStyle w:val="NewSSPLevel3"/>
      </w:pPr>
      <w:r w:rsidRPr="00181FC4">
        <w:t>(M) The Corporate Services Solution shall provide the ability to p</w:t>
      </w:r>
      <w:r w:rsidR="00B22B0A" w:rsidRPr="00181FC4">
        <w:t xml:space="preserve">roduce </w:t>
      </w:r>
      <w:r w:rsidR="00FA4FAE">
        <w:t>HR performance</w:t>
      </w:r>
      <w:r w:rsidR="00B22B0A" w:rsidRPr="00181FC4">
        <w:t xml:space="preserve"> reports on direct reports and organi</w:t>
      </w:r>
      <w:r w:rsidR="00E753CD" w:rsidRPr="00181FC4">
        <w:t>sation or supervisory hierarchy.</w:t>
      </w:r>
      <w:r w:rsidR="00B22B0A" w:rsidRPr="00181FC4">
        <w:t xml:space="preserve"> </w:t>
      </w:r>
      <w:r w:rsidR="00AF2B4A">
        <w:t xml:space="preserve"> This should include:</w:t>
      </w:r>
    </w:p>
    <w:p w14:paraId="3933B09F" w14:textId="77777777" w:rsidR="00AF2B4A" w:rsidRDefault="00AF2B4A" w:rsidP="00A371BB">
      <w:pPr>
        <w:pStyle w:val="ListParagraph1"/>
      </w:pPr>
      <w:r>
        <w:t>Status of performance management and appraisal actions outstanding</w:t>
      </w:r>
      <w:r w:rsidR="003B501C">
        <w:t>.</w:t>
      </w:r>
    </w:p>
    <w:p w14:paraId="0F0B8F72" w14:textId="77777777" w:rsidR="00B22B0A" w:rsidRPr="00181FC4" w:rsidRDefault="00EF66DD" w:rsidP="00AA74BF">
      <w:pPr>
        <w:pStyle w:val="NewSSPLevel3"/>
      </w:pPr>
      <w:r w:rsidRPr="00181FC4">
        <w:t xml:space="preserve"> </w:t>
      </w:r>
      <w:r w:rsidR="007C1C64" w:rsidRPr="00181FC4">
        <w:t>(M) The Corporate Services Solution shall provide the ability to</w:t>
      </w:r>
      <w:r w:rsidR="00E753CD" w:rsidRPr="00181FC4">
        <w:t xml:space="preserve"> </w:t>
      </w:r>
      <w:r w:rsidR="00AF2B4A">
        <w:t xml:space="preserve">report on those staff that have been </w:t>
      </w:r>
      <w:r w:rsidR="00B22B0A" w:rsidRPr="00181FC4">
        <w:t>redeploy</w:t>
      </w:r>
      <w:r w:rsidR="00AF2B4A">
        <w:t>ed, such as on secondment or on loan etc</w:t>
      </w:r>
      <w:r w:rsidR="0014726C">
        <w:t>.</w:t>
      </w:r>
      <w:r w:rsidR="00AF2B4A">
        <w:t xml:space="preserve"> </w:t>
      </w:r>
    </w:p>
    <w:p w14:paraId="498ABE10" w14:textId="77777777" w:rsidR="00B22B0A" w:rsidRDefault="00E753CD" w:rsidP="00F9663A">
      <w:pPr>
        <w:pStyle w:val="NewSSPLevel3"/>
      </w:pPr>
      <w:r w:rsidRPr="00181FC4">
        <w:t>(M) The Corporate Services Solution shall provide the ability to t</w:t>
      </w:r>
      <w:r w:rsidR="00B22B0A" w:rsidRPr="00181FC4">
        <w:t>rack the progress of new starters in relation to mandat</w:t>
      </w:r>
      <w:r w:rsidR="007223D9" w:rsidRPr="00181FC4">
        <w:t>ory on boarding services - e.g.</w:t>
      </w:r>
      <w:r w:rsidR="00B22B0A" w:rsidRPr="00181FC4">
        <w:t xml:space="preserve"> security passes, mandatory training etc.</w:t>
      </w:r>
    </w:p>
    <w:p w14:paraId="6AAA47BF" w14:textId="77777777" w:rsidR="004645F1" w:rsidRPr="004645F1" w:rsidRDefault="004645F1" w:rsidP="00FA2132">
      <w:pPr>
        <w:pStyle w:val="Heading2"/>
        <w:numPr>
          <w:ilvl w:val="0"/>
          <w:numId w:val="0"/>
        </w:numPr>
        <w:ind w:left="584"/>
      </w:pPr>
    </w:p>
    <w:p w14:paraId="218F65B9" w14:textId="77777777" w:rsidR="004645F1" w:rsidRPr="00953E25" w:rsidRDefault="004645F1" w:rsidP="004645F1">
      <w:pPr>
        <w:rPr>
          <w:b/>
          <w:sz w:val="24"/>
        </w:rPr>
      </w:pPr>
      <w:r w:rsidRPr="00953E25">
        <w:rPr>
          <w:b/>
          <w:sz w:val="24"/>
        </w:rPr>
        <w:t>Talent Management</w:t>
      </w:r>
    </w:p>
    <w:p w14:paraId="153E1CF0" w14:textId="77777777" w:rsidR="002B0735" w:rsidRDefault="002B0735" w:rsidP="004645F1"/>
    <w:p w14:paraId="0AE8D58B" w14:textId="77777777" w:rsidR="00967E26" w:rsidRDefault="006656BD" w:rsidP="00AA74BF">
      <w:pPr>
        <w:pStyle w:val="NewSSPLevel3"/>
      </w:pPr>
      <w:r>
        <w:t xml:space="preserve">(M) </w:t>
      </w:r>
      <w:r w:rsidR="00967E26" w:rsidRPr="00181FC4">
        <w:t>The Corporate Services Solution</w:t>
      </w:r>
      <w:r w:rsidR="00967E26">
        <w:t xml:space="preserve"> shall provide the ability to record those that have been identified as being on the talent</w:t>
      </w:r>
      <w:r w:rsidR="001B09D7">
        <w:t xml:space="preserve"> programme.</w:t>
      </w:r>
    </w:p>
    <w:p w14:paraId="2154EB5F" w14:textId="77777777" w:rsidR="001B09D7" w:rsidRDefault="001B09D7"/>
    <w:p w14:paraId="51D665FD" w14:textId="77777777" w:rsidR="001B09D7" w:rsidRDefault="006656BD" w:rsidP="00AA74BF">
      <w:pPr>
        <w:pStyle w:val="NewSSPLevel3"/>
      </w:pPr>
      <w:r>
        <w:t xml:space="preserve">(D) </w:t>
      </w:r>
      <w:r w:rsidR="001B09D7">
        <w:t>For those identified as being on the talent programme, the Solution shall provide the core HR team with the ability to:</w:t>
      </w:r>
    </w:p>
    <w:p w14:paraId="291389E1" w14:textId="77777777" w:rsidR="001B09D7" w:rsidRDefault="00055409" w:rsidP="00A371BB">
      <w:pPr>
        <w:pStyle w:val="ListParagraph1"/>
      </w:pPr>
      <w:r>
        <w:t>c</w:t>
      </w:r>
      <w:r w:rsidR="001B09D7">
        <w:t>apture a talent development plan against the individual</w:t>
      </w:r>
    </w:p>
    <w:p w14:paraId="6D9D56F3" w14:textId="77777777" w:rsidR="001B09D7" w:rsidRDefault="00055409" w:rsidP="00126DE9">
      <w:pPr>
        <w:pStyle w:val="ListParagraph1"/>
      </w:pPr>
      <w:r>
        <w:t>c</w:t>
      </w:r>
      <w:r w:rsidR="001B09D7">
        <w:t>apture actions such as development activity recommended or activities undertaken</w:t>
      </w:r>
    </w:p>
    <w:p w14:paraId="481D9CCA" w14:textId="77777777" w:rsidR="002B0735" w:rsidRDefault="00055409">
      <w:pPr>
        <w:pStyle w:val="ListParagraph1"/>
      </w:pPr>
      <w:r>
        <w:t>r</w:t>
      </w:r>
      <w:r w:rsidR="001B09D7">
        <w:t xml:space="preserve">ecord the </w:t>
      </w:r>
      <w:r w:rsidR="002B0735">
        <w:t>retention risk</w:t>
      </w:r>
      <w:r w:rsidR="001B09D7">
        <w:t xml:space="preserve"> (i.e</w:t>
      </w:r>
      <w:r w:rsidR="00953E25">
        <w:t>.</w:t>
      </w:r>
      <w:r w:rsidR="001B09D7">
        <w:t xml:space="preserve"> the </w:t>
      </w:r>
      <w:r w:rsidR="002B0735">
        <w:t>likelihood that they will leave</w:t>
      </w:r>
      <w:r w:rsidR="001B09D7">
        <w:t>)</w:t>
      </w:r>
    </w:p>
    <w:p w14:paraId="3314DC9B" w14:textId="77777777" w:rsidR="001B09D7" w:rsidRDefault="00055409">
      <w:pPr>
        <w:pStyle w:val="ListParagraph1"/>
      </w:pPr>
      <w:r>
        <w:t>r</w:t>
      </w:r>
      <w:r w:rsidR="001B09D7">
        <w:t>etain a history of the individual’s progression through the Department</w:t>
      </w:r>
      <w:r w:rsidR="00C66A49">
        <w:t>.</w:t>
      </w:r>
    </w:p>
    <w:p w14:paraId="425FFD60" w14:textId="77777777" w:rsidR="006656BD" w:rsidRDefault="006656BD">
      <w:pPr>
        <w:pStyle w:val="ListParagraph1"/>
        <w:numPr>
          <w:ilvl w:val="0"/>
          <w:numId w:val="0"/>
        </w:numPr>
      </w:pPr>
    </w:p>
    <w:p w14:paraId="77882842" w14:textId="77777777" w:rsidR="006656BD" w:rsidRDefault="006656BD" w:rsidP="00AA74BF">
      <w:pPr>
        <w:pStyle w:val="NewSSPLevel3"/>
      </w:pPr>
      <w:r>
        <w:t xml:space="preserve">(D) </w:t>
      </w:r>
      <w:r w:rsidRPr="0083459E">
        <w:t>The Corporate Services Solution shall provide the ability to record posts / roles where succession plans must be put in place.</w:t>
      </w:r>
    </w:p>
    <w:p w14:paraId="3D7D6AC1" w14:textId="77777777" w:rsidR="004645F1" w:rsidRDefault="004645F1" w:rsidP="00B22B0A"/>
    <w:p w14:paraId="0F7554D8" w14:textId="77777777" w:rsidR="00B22B0A" w:rsidRPr="00E753CD" w:rsidRDefault="00B22B0A" w:rsidP="00B22B0A">
      <w:pPr>
        <w:rPr>
          <w:b/>
          <w:sz w:val="24"/>
        </w:rPr>
      </w:pPr>
      <w:r w:rsidRPr="00E753CD">
        <w:rPr>
          <w:b/>
          <w:sz w:val="24"/>
        </w:rPr>
        <w:t>Employee self service</w:t>
      </w:r>
    </w:p>
    <w:p w14:paraId="23449712" w14:textId="77777777" w:rsidR="00E753CD" w:rsidRPr="00181FC4" w:rsidRDefault="00E753CD" w:rsidP="00AA74BF">
      <w:pPr>
        <w:pStyle w:val="NewSSPLevel3"/>
      </w:pPr>
      <w:r w:rsidRPr="00181FC4">
        <w:t>(M) The Corporate Services Solution shall provide the ability for a user to:</w:t>
      </w:r>
    </w:p>
    <w:p w14:paraId="196454A6" w14:textId="77777777" w:rsidR="00B22B0A" w:rsidRDefault="00B22B0A" w:rsidP="00A371BB">
      <w:pPr>
        <w:pStyle w:val="ListParagraph1"/>
      </w:pPr>
      <w:r>
        <w:t>view/update their personal record (i.e. address/contact data, diversity etc.);  needs to have the flexibility include new fields as cross government requirements for data increase</w:t>
      </w:r>
    </w:p>
    <w:p w14:paraId="3910263E" w14:textId="77777777" w:rsidR="00B22B0A" w:rsidRDefault="00B22B0A" w:rsidP="00126DE9">
      <w:pPr>
        <w:pStyle w:val="ListParagraph1"/>
      </w:pPr>
      <w:r>
        <w:t>request and record absence (connecting, holiday, sporting events etc.)</w:t>
      </w:r>
    </w:p>
    <w:p w14:paraId="3B97EC5E" w14:textId="77777777" w:rsidR="00B22B0A" w:rsidRDefault="00B22B0A">
      <w:pPr>
        <w:pStyle w:val="ListParagraph1"/>
      </w:pPr>
      <w:r>
        <w:t>request season ticket loans, salary notices, cycle scheme loans etc. for approval by line manager</w:t>
      </w:r>
    </w:p>
    <w:p w14:paraId="4E53B5CD" w14:textId="77777777" w:rsidR="00B22B0A" w:rsidRDefault="00B22B0A">
      <w:pPr>
        <w:pStyle w:val="ListParagraph1"/>
      </w:pPr>
      <w:r>
        <w:t xml:space="preserve">request changes to contractual hours  </w:t>
      </w:r>
    </w:p>
    <w:p w14:paraId="7C7269A3" w14:textId="77777777" w:rsidR="00B22B0A" w:rsidRDefault="00B22B0A">
      <w:pPr>
        <w:pStyle w:val="ListParagraph1"/>
      </w:pPr>
      <w:r>
        <w:t>request changes to working pattern</w:t>
      </w:r>
    </w:p>
    <w:p w14:paraId="4C4B8F32" w14:textId="77777777" w:rsidR="00B22B0A" w:rsidRDefault="00B22B0A">
      <w:pPr>
        <w:pStyle w:val="ListParagraph1"/>
      </w:pPr>
      <w:r>
        <w:t>review personal data periodically e.g. next of kin (yearly or twice yearly)</w:t>
      </w:r>
    </w:p>
    <w:p w14:paraId="09C14A1C" w14:textId="77777777" w:rsidR="00B22B0A" w:rsidRDefault="00B22B0A">
      <w:pPr>
        <w:pStyle w:val="ListParagraph1"/>
      </w:pPr>
      <w:r>
        <w:t>view performance management information and the uploaded appraisal documentation</w:t>
      </w:r>
    </w:p>
    <w:p w14:paraId="5744B896" w14:textId="77777777" w:rsidR="00B22B0A" w:rsidRDefault="00B22B0A">
      <w:pPr>
        <w:pStyle w:val="ListParagraph1"/>
      </w:pPr>
      <w:r>
        <w:t>receive trigger reminders for activities in the appraisal lifecycle and indicate that these have been achieved</w:t>
      </w:r>
    </w:p>
    <w:p w14:paraId="026A36FA" w14:textId="77777777" w:rsidR="00FC49B4" w:rsidRDefault="00FC49B4">
      <w:pPr>
        <w:pStyle w:val="ListParagraph1"/>
      </w:pPr>
      <w:r>
        <w:t>record performance objectives for the year</w:t>
      </w:r>
    </w:p>
    <w:p w14:paraId="3FCBB830" w14:textId="77777777" w:rsidR="00FC49B4" w:rsidRDefault="00FC49B4">
      <w:pPr>
        <w:pStyle w:val="ListParagraph1"/>
      </w:pPr>
      <w:r>
        <w:t xml:space="preserve">record their self-assessment of performance at interim and </w:t>
      </w:r>
      <w:r w:rsidR="00932646">
        <w:t>yearend</w:t>
      </w:r>
      <w:r>
        <w:t xml:space="preserve"> review points </w:t>
      </w:r>
    </w:p>
    <w:p w14:paraId="0565D918" w14:textId="77777777" w:rsidR="00B474BD" w:rsidRDefault="00B22B0A">
      <w:pPr>
        <w:pStyle w:val="ListParagraph1"/>
      </w:pPr>
      <w:r>
        <w:t>complete an exit interview online</w:t>
      </w:r>
      <w:r w:rsidR="007223D9">
        <w:t>.</w:t>
      </w:r>
    </w:p>
    <w:p w14:paraId="2F46150F" w14:textId="77777777" w:rsidR="00E753CD" w:rsidRDefault="00E753CD" w:rsidP="00B22B0A"/>
    <w:p w14:paraId="2EA2A1CA" w14:textId="77777777" w:rsidR="00E753CD" w:rsidRPr="00181FC4" w:rsidRDefault="00E753CD" w:rsidP="00AA74BF">
      <w:pPr>
        <w:pStyle w:val="NewSSPLevel3"/>
      </w:pPr>
      <w:r w:rsidRPr="00181FC4">
        <w:t>(</w:t>
      </w:r>
      <w:r w:rsidR="009167E1">
        <w:t>M</w:t>
      </w:r>
      <w:r w:rsidRPr="00181FC4">
        <w:t>) The Corporate Services Solution shall provide the ability for user</w:t>
      </w:r>
      <w:r w:rsidR="00AF2B4A">
        <w:t>s</w:t>
      </w:r>
      <w:r w:rsidR="003B501C">
        <w:t>, with appropriate permissions,</w:t>
      </w:r>
      <w:r w:rsidRPr="00181FC4">
        <w:t xml:space="preserve"> to:</w:t>
      </w:r>
    </w:p>
    <w:p w14:paraId="302584D8" w14:textId="77777777" w:rsidR="00B22B0A" w:rsidRDefault="00B22B0A" w:rsidP="00A371BB">
      <w:pPr>
        <w:pStyle w:val="ListParagraph1"/>
      </w:pPr>
      <w:r>
        <w:t xml:space="preserve">record </w:t>
      </w:r>
      <w:r w:rsidR="00AF2B4A">
        <w:t>time worked beyond their standard hours where they are eligible for overtime</w:t>
      </w:r>
      <w:r w:rsidR="00B474BD">
        <w:t xml:space="preserve"> or time off in lieu</w:t>
      </w:r>
    </w:p>
    <w:p w14:paraId="2A6630BB" w14:textId="77777777" w:rsidR="00B22B0A" w:rsidRDefault="00B22B0A" w:rsidP="00126DE9">
      <w:pPr>
        <w:pStyle w:val="ListParagraph1"/>
      </w:pPr>
      <w:r>
        <w:t>record qualifications and skills / competencies</w:t>
      </w:r>
    </w:p>
    <w:p w14:paraId="2D683CBE" w14:textId="77777777" w:rsidR="00B22B0A" w:rsidRDefault="00B22B0A">
      <w:pPr>
        <w:pStyle w:val="ListParagraph1"/>
      </w:pPr>
      <w:r>
        <w:t xml:space="preserve">record </w:t>
      </w:r>
      <w:r w:rsidR="00AF2B4A">
        <w:t>various types of absence (including training)</w:t>
      </w:r>
      <w:r w:rsidR="00153269">
        <w:t>.</w:t>
      </w:r>
    </w:p>
    <w:p w14:paraId="12EF1174" w14:textId="77777777" w:rsidR="00B474BD" w:rsidRDefault="00B474BD">
      <w:pPr>
        <w:pStyle w:val="ListParagraph1"/>
        <w:numPr>
          <w:ilvl w:val="0"/>
          <w:numId w:val="0"/>
        </w:numPr>
      </w:pPr>
    </w:p>
    <w:p w14:paraId="787D4D1A" w14:textId="77777777" w:rsidR="00B474BD" w:rsidRDefault="00B474BD" w:rsidP="00AA74BF">
      <w:pPr>
        <w:pStyle w:val="NewSSPLevel3"/>
      </w:pPr>
      <w:r w:rsidRPr="00181FC4">
        <w:t>(</w:t>
      </w:r>
      <w:r>
        <w:t>D</w:t>
      </w:r>
      <w:r w:rsidRPr="00181FC4">
        <w:t xml:space="preserve">) The Corporate Services Solution shall </w:t>
      </w:r>
      <w:r>
        <w:t>update a user’s available holiday balance where:</w:t>
      </w:r>
    </w:p>
    <w:p w14:paraId="7A03E6F6" w14:textId="77777777" w:rsidR="00B474BD" w:rsidRDefault="00055409" w:rsidP="00A371BB">
      <w:pPr>
        <w:pStyle w:val="ListParagraph1"/>
      </w:pPr>
      <w:r>
        <w:t>h</w:t>
      </w:r>
      <w:r w:rsidR="00B474BD">
        <w:t>oliday has been record</w:t>
      </w:r>
      <w:r w:rsidR="00DA031D">
        <w:t>ed as taken</w:t>
      </w:r>
      <w:r w:rsidR="00B474BD">
        <w:t>;</w:t>
      </w:r>
    </w:p>
    <w:p w14:paraId="02C069C6" w14:textId="77777777" w:rsidR="00B474BD" w:rsidRPr="00181FC4" w:rsidRDefault="00055409" w:rsidP="00126DE9">
      <w:pPr>
        <w:pStyle w:val="ListParagraph1"/>
      </w:pPr>
      <w:r>
        <w:t>h</w:t>
      </w:r>
      <w:r w:rsidR="00B474BD">
        <w:t>ours beyond their standard hours have</w:t>
      </w:r>
      <w:r w:rsidR="00DA031D">
        <w:t xml:space="preserve"> been recorded and approved,</w:t>
      </w:r>
      <w:r w:rsidR="00B474BD">
        <w:t xml:space="preserve"> and </w:t>
      </w:r>
      <w:r w:rsidR="00DA031D">
        <w:t xml:space="preserve">where </w:t>
      </w:r>
      <w:r w:rsidR="00B474BD">
        <w:t xml:space="preserve">they are allowed time off in lieu </w:t>
      </w:r>
    </w:p>
    <w:p w14:paraId="2AA694E4" w14:textId="77777777" w:rsidR="00B474BD" w:rsidRDefault="00B474BD" w:rsidP="00E572E0">
      <w:pPr>
        <w:pStyle w:val="ListParagraph1"/>
        <w:numPr>
          <w:ilvl w:val="0"/>
          <w:numId w:val="0"/>
        </w:numPr>
        <w:ind w:left="1440"/>
      </w:pPr>
    </w:p>
    <w:p w14:paraId="53AABF01" w14:textId="77777777" w:rsidR="00E753CD" w:rsidRDefault="00E753CD" w:rsidP="00B22B0A"/>
    <w:p w14:paraId="586E617A" w14:textId="77777777" w:rsidR="00B22B0A" w:rsidRPr="00E753CD" w:rsidRDefault="00B22B0A" w:rsidP="00B22B0A">
      <w:pPr>
        <w:rPr>
          <w:b/>
          <w:sz w:val="24"/>
        </w:rPr>
      </w:pPr>
      <w:r w:rsidRPr="00E753CD">
        <w:rPr>
          <w:b/>
          <w:sz w:val="24"/>
        </w:rPr>
        <w:t>Absence Management</w:t>
      </w:r>
    </w:p>
    <w:p w14:paraId="1D9E768A" w14:textId="77777777" w:rsidR="00E753CD" w:rsidRPr="00181FC4" w:rsidRDefault="00E753CD" w:rsidP="00AA74BF">
      <w:pPr>
        <w:pStyle w:val="NewSSPLevel3"/>
      </w:pPr>
      <w:r w:rsidRPr="00181FC4">
        <w:t>(M) The Corporate Services Solution shall provide the ability to:</w:t>
      </w:r>
    </w:p>
    <w:p w14:paraId="63365137" w14:textId="77777777" w:rsidR="00B22B0A" w:rsidRDefault="00B22B0A" w:rsidP="00A371BB">
      <w:pPr>
        <w:pStyle w:val="ListParagraph1"/>
      </w:pPr>
      <w:r>
        <w:t xml:space="preserve">record both paid and unpaid absences (including: Maternity; Paternity; Shared Parental Leave; Career Break; Long term sick; Special Leave on sporting events, </w:t>
      </w:r>
      <w:r w:rsidR="00352FBC">
        <w:t xml:space="preserve">volunteering/connecting, </w:t>
      </w:r>
      <w:r>
        <w:t>Reservist breaks with workflow approval/acknowledgement)</w:t>
      </w:r>
    </w:p>
    <w:p w14:paraId="35D696F4" w14:textId="77777777" w:rsidR="00B22B0A" w:rsidRDefault="00B22B0A" w:rsidP="00126DE9">
      <w:pPr>
        <w:pStyle w:val="ListParagraph1"/>
      </w:pPr>
      <w:r>
        <w:t>allow managers to be able to view a calendar of their direct reports showing all out-of-office  absences due to sickness, special leave, regular leave, maternity, paternity, connecting etc.</w:t>
      </w:r>
    </w:p>
    <w:p w14:paraId="0469DEAB" w14:textId="77777777" w:rsidR="00B22B0A" w:rsidRDefault="00B22B0A">
      <w:pPr>
        <w:pStyle w:val="ListParagraph1"/>
        <w:rPr>
          <w:ins w:id="214" w:author="Author" w:date="2016-06-28T18:18:00Z"/>
        </w:rPr>
      </w:pPr>
      <w:r>
        <w:t>provide information on absence management i.e. the number of people absent at any point in the organisation; the system must record first warning, final warning, sustained improvement periods</w:t>
      </w:r>
    </w:p>
    <w:p w14:paraId="01EF22A2" w14:textId="16E26099" w:rsidR="00A371BB" w:rsidRPr="00A371BB" w:rsidRDefault="00A371BB">
      <w:pPr>
        <w:pStyle w:val="ListParagraph1"/>
        <w:rPr>
          <w:ins w:id="215" w:author="Author" w:date="2016-06-28T18:18:00Z"/>
          <w:rFonts w:eastAsiaTheme="minorHAnsi"/>
          <w:lang w:val="en-US"/>
        </w:rPr>
      </w:pPr>
      <w:ins w:id="216" w:author="Author" w:date="2016-06-28T18:18:00Z">
        <w:r w:rsidRPr="0089477C">
          <w:rPr>
            <w:rFonts w:eastAsiaTheme="minorHAnsi"/>
            <w:lang w:val="en-US"/>
          </w:rPr>
          <w:t>hold the different sickness rules such that automated letters can be produced;</w:t>
        </w:r>
      </w:ins>
    </w:p>
    <w:p w14:paraId="1E9BC682" w14:textId="05A086C2" w:rsidR="00A371BB" w:rsidRDefault="00A371BB">
      <w:pPr>
        <w:pStyle w:val="ListParagraph1"/>
      </w:pPr>
      <w:ins w:id="217" w:author="Author" w:date="2016-06-28T18:18:00Z">
        <w:r w:rsidRPr="0089477C">
          <w:rPr>
            <w:rFonts w:eastAsiaTheme="minorHAnsi"/>
            <w:lang w:val="en-US"/>
          </w:rPr>
          <w:t>capture and hold self-certification or medical certificate</w:t>
        </w:r>
      </w:ins>
    </w:p>
    <w:p w14:paraId="6C8FF94B" w14:textId="77777777" w:rsidR="00B22B0A" w:rsidRDefault="00B22B0A">
      <w:pPr>
        <w:pStyle w:val="ListParagraph1"/>
      </w:pPr>
      <w:r>
        <w:t>send automatic alerts to managers if a member of staff has reached a trigger point, or, if a member of staff is absence to remind the manager they should be having the set continued absence meetings</w:t>
      </w:r>
      <w:r w:rsidR="007223D9">
        <w:t>.</w:t>
      </w:r>
    </w:p>
    <w:p w14:paraId="6A5BB4C5" w14:textId="77777777" w:rsidR="00E753CD" w:rsidRDefault="00E753CD" w:rsidP="00B22B0A"/>
    <w:p w14:paraId="5B32D397" w14:textId="77777777" w:rsidR="00B22B0A" w:rsidRPr="00E753CD" w:rsidRDefault="00B22B0A" w:rsidP="00B22B0A">
      <w:pPr>
        <w:rPr>
          <w:b/>
          <w:sz w:val="24"/>
        </w:rPr>
      </w:pPr>
      <w:r w:rsidRPr="00E753CD">
        <w:rPr>
          <w:b/>
          <w:sz w:val="24"/>
        </w:rPr>
        <w:t>Leave Management</w:t>
      </w:r>
    </w:p>
    <w:p w14:paraId="47EC2285" w14:textId="77777777" w:rsidR="00E753CD" w:rsidRPr="00181FC4" w:rsidRDefault="00E753CD" w:rsidP="00AA74BF">
      <w:pPr>
        <w:pStyle w:val="NewSSPLevel3"/>
      </w:pPr>
      <w:r w:rsidRPr="00181FC4">
        <w:t>(M) The Corporate Services Solution shall provide the ability to:</w:t>
      </w:r>
    </w:p>
    <w:p w14:paraId="48F519EA" w14:textId="77777777" w:rsidR="00B22B0A" w:rsidRDefault="00E753CD" w:rsidP="00A371BB">
      <w:pPr>
        <w:pStyle w:val="ListParagraph1"/>
      </w:pPr>
      <w:r>
        <w:t>enable</w:t>
      </w:r>
      <w:r w:rsidR="00B22B0A">
        <w:t xml:space="preserve"> employees to apply for and record periods of leave absence, with remaining balances, with workflow approval as appropriate.  </w:t>
      </w:r>
      <w:r>
        <w:t xml:space="preserve">(to note: </w:t>
      </w:r>
      <w:r w:rsidR="00B22B0A">
        <w:t>there are multiple legacy arrangements for calculating leave</w:t>
      </w:r>
      <w:r>
        <w:t>)</w:t>
      </w:r>
    </w:p>
    <w:p w14:paraId="7DEFF86D" w14:textId="77777777" w:rsidR="00B22B0A" w:rsidRDefault="00B22B0A" w:rsidP="00126DE9">
      <w:pPr>
        <w:pStyle w:val="ListParagraph1"/>
      </w:pPr>
      <w:r>
        <w:t xml:space="preserve">anticipate leave for the next year or  'Carry forward' leave as per policy limits </w:t>
      </w:r>
    </w:p>
    <w:p w14:paraId="7A1A664E" w14:textId="77777777" w:rsidR="00B22B0A" w:rsidRDefault="00B22B0A">
      <w:pPr>
        <w:pStyle w:val="ListParagraph1"/>
      </w:pPr>
      <w:r>
        <w:t>account for calculations of leave allowance for part-time workers or compressed hours</w:t>
      </w:r>
      <w:r w:rsidR="00E753CD">
        <w:t>.</w:t>
      </w:r>
    </w:p>
    <w:p w14:paraId="61D3B026" w14:textId="77777777" w:rsidR="00E753CD" w:rsidRDefault="00E753CD" w:rsidP="00B22B0A"/>
    <w:p w14:paraId="11199EB7" w14:textId="77777777" w:rsidR="00B22B0A" w:rsidRPr="00E753CD" w:rsidRDefault="00B22B0A" w:rsidP="00B22B0A">
      <w:pPr>
        <w:rPr>
          <w:b/>
          <w:sz w:val="24"/>
        </w:rPr>
      </w:pPr>
      <w:r w:rsidRPr="00E753CD">
        <w:rPr>
          <w:b/>
          <w:sz w:val="24"/>
        </w:rPr>
        <w:t>Hierarchies</w:t>
      </w:r>
    </w:p>
    <w:p w14:paraId="1EEA7E17" w14:textId="77777777" w:rsidR="00E753CD" w:rsidRPr="00181FC4" w:rsidRDefault="00E753CD" w:rsidP="00AA74BF">
      <w:pPr>
        <w:pStyle w:val="NewSSPLevel3"/>
      </w:pPr>
      <w:r w:rsidRPr="00181FC4">
        <w:t xml:space="preserve">(M) The Corporate Services Solution shall </w:t>
      </w:r>
      <w:r w:rsidR="00B22B0A" w:rsidRPr="00181FC4">
        <w:t>hold the supervisory hierarchies</w:t>
      </w:r>
      <w:r w:rsidRPr="00181FC4">
        <w:t>, to include:</w:t>
      </w:r>
      <w:r w:rsidR="00B22B0A" w:rsidRPr="00181FC4">
        <w:t xml:space="preserve"> </w:t>
      </w:r>
    </w:p>
    <w:p w14:paraId="24F40742" w14:textId="77777777" w:rsidR="00B22B0A" w:rsidRDefault="00E753CD" w:rsidP="00A371BB">
      <w:pPr>
        <w:pStyle w:val="ListParagraph1"/>
      </w:pPr>
      <w:r>
        <w:t>t</w:t>
      </w:r>
      <w:r w:rsidR="00B22B0A">
        <w:t>he structure for performance management</w:t>
      </w:r>
    </w:p>
    <w:p w14:paraId="40C72CB8" w14:textId="77777777" w:rsidR="00B22B0A" w:rsidRDefault="00E753CD" w:rsidP="00126DE9">
      <w:pPr>
        <w:pStyle w:val="ListParagraph1"/>
      </w:pPr>
      <w:r>
        <w:t>the</w:t>
      </w:r>
      <w:r w:rsidR="00B22B0A">
        <w:t xml:space="preserve"> structure for line management approval of absence.</w:t>
      </w:r>
    </w:p>
    <w:p w14:paraId="340B5C19" w14:textId="77777777" w:rsidR="00352FBC" w:rsidRPr="00181FC4" w:rsidRDefault="00352FBC" w:rsidP="00AA74BF">
      <w:pPr>
        <w:pStyle w:val="NewSSPLevel3"/>
      </w:pPr>
      <w:r w:rsidRPr="00181FC4">
        <w:t>(M) The Corporate Service Solution shall provide the ability for a user to change hierarchies easily, without the need for technical intervention.</w:t>
      </w:r>
    </w:p>
    <w:p w14:paraId="32D8E8F9" w14:textId="77777777" w:rsidR="00E753CD" w:rsidRDefault="00E753CD" w:rsidP="00B22B0A"/>
    <w:p w14:paraId="466E73A5" w14:textId="77777777" w:rsidR="00B22B0A" w:rsidRPr="00E753CD" w:rsidRDefault="00B22B0A" w:rsidP="00B22B0A">
      <w:pPr>
        <w:rPr>
          <w:b/>
          <w:sz w:val="24"/>
        </w:rPr>
      </w:pPr>
      <w:r w:rsidRPr="00E753CD">
        <w:rPr>
          <w:b/>
          <w:sz w:val="24"/>
        </w:rPr>
        <w:t>Skills Management</w:t>
      </w:r>
    </w:p>
    <w:p w14:paraId="16575CF5" w14:textId="77777777" w:rsidR="00E753CD" w:rsidRPr="00181FC4" w:rsidRDefault="00E753CD" w:rsidP="00AA74BF">
      <w:pPr>
        <w:pStyle w:val="NewSSPLevel3"/>
      </w:pPr>
      <w:r w:rsidRPr="00181FC4">
        <w:t>(D) The Corporate Services Solution shall provide the ability to:</w:t>
      </w:r>
    </w:p>
    <w:p w14:paraId="3095D894" w14:textId="77777777" w:rsidR="00B22B0A" w:rsidRDefault="00E753CD" w:rsidP="00A371BB">
      <w:pPr>
        <w:pStyle w:val="ListParagraph1"/>
      </w:pPr>
      <w:r>
        <w:t xml:space="preserve">allow employees to </w:t>
      </w:r>
      <w:r w:rsidR="00B22B0A">
        <w:t>record their qualifications in accordance with civil service/CSL  framework (professions would be able to identify staff with suitable qualifications)</w:t>
      </w:r>
    </w:p>
    <w:p w14:paraId="7FA27ABB" w14:textId="77777777" w:rsidR="00B22B0A" w:rsidRDefault="00E753CD" w:rsidP="00126DE9">
      <w:pPr>
        <w:pStyle w:val="ListParagraph1"/>
      </w:pPr>
      <w:r>
        <w:t xml:space="preserve">allow employees to </w:t>
      </w:r>
      <w:r w:rsidR="00B22B0A">
        <w:t>record their competency levels</w:t>
      </w:r>
    </w:p>
    <w:p w14:paraId="174B5764" w14:textId="77777777" w:rsidR="00B22B0A" w:rsidRDefault="00E753CD">
      <w:pPr>
        <w:pStyle w:val="ListParagraph1"/>
      </w:pPr>
      <w:r>
        <w:t>allow</w:t>
      </w:r>
      <w:r w:rsidR="00B22B0A">
        <w:t xml:space="preserve"> employees/managers to agree the recorded competency levels with work</w:t>
      </w:r>
      <w:r>
        <w:t>flow approval where appropriate</w:t>
      </w:r>
    </w:p>
    <w:p w14:paraId="406449C1" w14:textId="77777777" w:rsidR="00B22B0A" w:rsidRDefault="00E753CD">
      <w:pPr>
        <w:pStyle w:val="ListParagraph1"/>
      </w:pPr>
      <w:r>
        <w:t xml:space="preserve">allow employees to </w:t>
      </w:r>
      <w:r w:rsidR="00B22B0A">
        <w:t>select their qualifications from a Qualification database</w:t>
      </w:r>
    </w:p>
    <w:p w14:paraId="626E5451" w14:textId="77777777" w:rsidR="00B22B0A" w:rsidRDefault="00E753CD">
      <w:pPr>
        <w:pStyle w:val="ListParagraph1"/>
      </w:pPr>
      <w:r>
        <w:t xml:space="preserve">allow employees to </w:t>
      </w:r>
      <w:r w:rsidR="00B22B0A">
        <w:t>select their skills from a Skills database</w:t>
      </w:r>
      <w:r>
        <w:t>.</w:t>
      </w:r>
    </w:p>
    <w:p w14:paraId="3DA59426" w14:textId="77777777" w:rsidR="00E753CD" w:rsidRDefault="00E753CD" w:rsidP="00C66A49">
      <w:pPr>
        <w:jc w:val="center"/>
      </w:pPr>
    </w:p>
    <w:p w14:paraId="14313ECA" w14:textId="77777777" w:rsidR="00B22B0A" w:rsidRPr="00E753CD" w:rsidRDefault="00B22B0A" w:rsidP="00B22B0A">
      <w:pPr>
        <w:rPr>
          <w:b/>
          <w:sz w:val="24"/>
        </w:rPr>
      </w:pPr>
      <w:r w:rsidRPr="00E753CD">
        <w:rPr>
          <w:b/>
          <w:sz w:val="24"/>
        </w:rPr>
        <w:t>Performance Management</w:t>
      </w:r>
    </w:p>
    <w:p w14:paraId="40427BB6" w14:textId="77777777" w:rsidR="00590540" w:rsidRPr="00181FC4" w:rsidRDefault="00590540" w:rsidP="00AA74BF">
      <w:pPr>
        <w:pStyle w:val="NewSSPLevel3"/>
      </w:pPr>
      <w:r w:rsidRPr="00181FC4">
        <w:t>(M) The Corporate Services Solution shall provide the ability to:</w:t>
      </w:r>
    </w:p>
    <w:p w14:paraId="5190D506" w14:textId="77777777" w:rsidR="00B22B0A" w:rsidRDefault="00B22B0A" w:rsidP="00A371BB">
      <w:pPr>
        <w:pStyle w:val="ListParagraph1"/>
      </w:pPr>
      <w:r>
        <w:t xml:space="preserve">have multiple appraisal lifecycles. E.g. one for a probation period (4-6 weeks) which once finished moves to the normal appraisal lifecycle. </w:t>
      </w:r>
    </w:p>
    <w:p w14:paraId="3C493433" w14:textId="77777777" w:rsidR="00B22B0A" w:rsidRDefault="00B22B0A" w:rsidP="00126DE9">
      <w:pPr>
        <w:pStyle w:val="ListParagraph1"/>
      </w:pPr>
      <w:r>
        <w:t xml:space="preserve">hold the PRP rating </w:t>
      </w:r>
    </w:p>
    <w:p w14:paraId="5F646D61" w14:textId="77777777" w:rsidR="00B22B0A" w:rsidRDefault="00B22B0A">
      <w:pPr>
        <w:pStyle w:val="ListParagraph1"/>
      </w:pPr>
      <w:r>
        <w:t>enable PRP rating to be automatically transferred to Payroll to effect payments.</w:t>
      </w:r>
    </w:p>
    <w:p w14:paraId="2AC50ED0" w14:textId="77777777" w:rsidR="00590540" w:rsidRDefault="00590540" w:rsidP="00B22B0A"/>
    <w:p w14:paraId="64D5FC9B" w14:textId="77777777" w:rsidR="00590540" w:rsidRPr="00181FC4" w:rsidRDefault="00590540" w:rsidP="00AA74BF">
      <w:pPr>
        <w:pStyle w:val="NewSSPLevel3"/>
      </w:pPr>
      <w:r w:rsidRPr="00181FC4">
        <w:t>(M) The Corporate Services Solution shall provide a flexible</w:t>
      </w:r>
      <w:r w:rsidR="00B22B0A" w:rsidRPr="00181FC4">
        <w:t xml:space="preserve"> performance management structure </w:t>
      </w:r>
      <w:r w:rsidRPr="00181FC4">
        <w:t>such that it can be</w:t>
      </w:r>
      <w:r w:rsidR="00B22B0A" w:rsidRPr="00181FC4">
        <w:t xml:space="preserve"> changed to meet the changing needs of the organisation. </w:t>
      </w:r>
    </w:p>
    <w:p w14:paraId="0048A53F" w14:textId="77777777" w:rsidR="00590540" w:rsidRPr="00181FC4" w:rsidRDefault="00590540" w:rsidP="00F9663A">
      <w:pPr>
        <w:pStyle w:val="NewSSPLevel3"/>
      </w:pPr>
      <w:r w:rsidRPr="00181FC4">
        <w:t xml:space="preserve">(D) The Corporate Services Solution shall provide the ability to order </w:t>
      </w:r>
      <w:r w:rsidR="00B22B0A" w:rsidRPr="00181FC4">
        <w:t xml:space="preserve">appraisal events (e.g. objectives are set first, then </w:t>
      </w:r>
      <w:r w:rsidR="00932646" w:rsidRPr="00181FC4">
        <w:t>mid-year</w:t>
      </w:r>
      <w:r w:rsidR="00B22B0A" w:rsidRPr="00181FC4">
        <w:t xml:space="preserve"> / interim point ass</w:t>
      </w:r>
      <w:r w:rsidRPr="00181FC4">
        <w:t xml:space="preserve">essment, </w:t>
      </w:r>
      <w:r w:rsidR="00932646" w:rsidRPr="00181FC4">
        <w:t>year-end</w:t>
      </w:r>
      <w:r w:rsidRPr="00181FC4">
        <w:t xml:space="preserve"> assessment) and ensure an event is </w:t>
      </w:r>
      <w:r w:rsidR="00B22B0A" w:rsidRPr="00181FC4">
        <w:t xml:space="preserve">completed in the system before the user can move on. </w:t>
      </w:r>
    </w:p>
    <w:p w14:paraId="7DF81AAE" w14:textId="77777777" w:rsidR="00B22B0A" w:rsidRDefault="00B22B0A" w:rsidP="00B22B0A">
      <w:r>
        <w:t xml:space="preserve"> </w:t>
      </w:r>
    </w:p>
    <w:p w14:paraId="32247947" w14:textId="77777777" w:rsidR="00590540" w:rsidRDefault="00590540" w:rsidP="00B22B0A"/>
    <w:p w14:paraId="3C4D6898" w14:textId="77777777" w:rsidR="00B22B0A" w:rsidRDefault="00B22B0A" w:rsidP="00B22B0A">
      <w:pPr>
        <w:rPr>
          <w:b/>
          <w:sz w:val="24"/>
        </w:rPr>
      </w:pPr>
      <w:r w:rsidRPr="00590540">
        <w:rPr>
          <w:b/>
          <w:sz w:val="24"/>
        </w:rPr>
        <w:t>Pensions</w:t>
      </w:r>
    </w:p>
    <w:p w14:paraId="00B253DB" w14:textId="77777777" w:rsidR="00B22B0A" w:rsidRPr="00181FC4" w:rsidRDefault="00590540" w:rsidP="00AA74BF">
      <w:pPr>
        <w:pStyle w:val="NewSSPLevel3"/>
      </w:pPr>
      <w:r w:rsidRPr="00181FC4">
        <w:t xml:space="preserve">(M) The Corporate Services Solution shall provide the capability </w:t>
      </w:r>
      <w:r w:rsidR="00B22B0A" w:rsidRPr="00181FC4">
        <w:t>for new employee</w:t>
      </w:r>
      <w:r w:rsidRPr="00181FC4">
        <w:t>s</w:t>
      </w:r>
      <w:r w:rsidR="00B22B0A" w:rsidRPr="00181FC4">
        <w:t xml:space="preserve"> to opt out of pensio</w:t>
      </w:r>
      <w:r w:rsidRPr="00181FC4">
        <w:t xml:space="preserve">n scheme, with a date recorded, </w:t>
      </w:r>
      <w:r w:rsidR="00B22B0A" w:rsidRPr="00181FC4">
        <w:t xml:space="preserve">reviewable every 3 years or periodically - date opted out, reminder dates (yearly, 3-yearly reminders). </w:t>
      </w:r>
      <w:r w:rsidRPr="00181FC4">
        <w:t xml:space="preserve">This will include an </w:t>
      </w:r>
      <w:r w:rsidR="00B22B0A" w:rsidRPr="00181FC4">
        <w:t>option for going back onto the scheme at a later date</w:t>
      </w:r>
      <w:r w:rsidRPr="00181FC4">
        <w:t>.</w:t>
      </w:r>
    </w:p>
    <w:p w14:paraId="5447BAB8" w14:textId="77777777" w:rsidR="00590540" w:rsidRDefault="00590540" w:rsidP="00B22B0A"/>
    <w:p w14:paraId="5ED30D98" w14:textId="77777777" w:rsidR="00B22B0A" w:rsidRPr="00590540" w:rsidRDefault="00B22B0A" w:rsidP="00B22B0A">
      <w:pPr>
        <w:rPr>
          <w:b/>
          <w:sz w:val="24"/>
        </w:rPr>
      </w:pPr>
      <w:r w:rsidRPr="00590540">
        <w:rPr>
          <w:b/>
          <w:sz w:val="24"/>
        </w:rPr>
        <w:t>Pay modelling</w:t>
      </w:r>
    </w:p>
    <w:p w14:paraId="61BD62F9" w14:textId="77777777" w:rsidR="00B22B0A" w:rsidRPr="00181FC4" w:rsidRDefault="00590540" w:rsidP="00AA74BF">
      <w:pPr>
        <w:pStyle w:val="NewSSPLevel3"/>
      </w:pPr>
      <w:r w:rsidRPr="00181FC4">
        <w:t>(D) The Corporate Services Solution shall provide the capability to analyse</w:t>
      </w:r>
      <w:r w:rsidR="00B22B0A" w:rsidRPr="00181FC4">
        <w:t xml:space="preserve"> salary costs, headcount, etc. under a number of hypothetical conditions for budgeting and planning purposes.</w:t>
      </w:r>
    </w:p>
    <w:p w14:paraId="398AD3BB" w14:textId="77777777" w:rsidR="00590540" w:rsidRDefault="00590540" w:rsidP="00B22B0A"/>
    <w:p w14:paraId="1DE98EA4" w14:textId="77777777" w:rsidR="00B22B0A" w:rsidRPr="00590540" w:rsidRDefault="00B22B0A" w:rsidP="00B22B0A">
      <w:pPr>
        <w:rPr>
          <w:b/>
          <w:sz w:val="24"/>
        </w:rPr>
      </w:pPr>
      <w:r w:rsidRPr="00590540">
        <w:rPr>
          <w:b/>
          <w:sz w:val="24"/>
        </w:rPr>
        <w:t>Workforce modelling</w:t>
      </w:r>
    </w:p>
    <w:p w14:paraId="2411FE06" w14:textId="77777777" w:rsidR="00590540" w:rsidRPr="00181FC4" w:rsidRDefault="00590540" w:rsidP="00AA74BF">
      <w:pPr>
        <w:pStyle w:val="NewSSPLevel3"/>
      </w:pPr>
      <w:r w:rsidRPr="00181FC4">
        <w:t xml:space="preserve">(M) The Corporate Services Solution shall provide the capability </w:t>
      </w:r>
      <w:r w:rsidR="00B22B0A" w:rsidRPr="00181FC4">
        <w:t>to</w:t>
      </w:r>
      <w:r w:rsidRPr="00181FC4">
        <w:t>:</w:t>
      </w:r>
    </w:p>
    <w:p w14:paraId="614AFADA" w14:textId="77777777" w:rsidR="00B22B0A" w:rsidRDefault="00B22B0A" w:rsidP="00A371BB">
      <w:pPr>
        <w:pStyle w:val="ListParagraph1"/>
      </w:pPr>
      <w:r>
        <w:t>analyse salaries and grades, determining why there is a high turnover in a certain area (it might be a good news story, not always bad news)</w:t>
      </w:r>
    </w:p>
    <w:p w14:paraId="148672C3" w14:textId="77777777" w:rsidR="00B22B0A" w:rsidRDefault="00B22B0A" w:rsidP="00126DE9">
      <w:pPr>
        <w:pStyle w:val="ListParagraph1"/>
      </w:pPr>
      <w:r>
        <w:t>do trend reporting e.g. time series analysis</w:t>
      </w:r>
      <w:r w:rsidR="00590540">
        <w:t>.</w:t>
      </w:r>
    </w:p>
    <w:p w14:paraId="04ED5618" w14:textId="77777777" w:rsidR="00590540" w:rsidRDefault="00590540" w:rsidP="00B22B0A"/>
    <w:p w14:paraId="200C937D" w14:textId="77777777" w:rsidR="00B22B0A" w:rsidRDefault="00B22B0A" w:rsidP="00B22B0A">
      <w:pPr>
        <w:rPr>
          <w:b/>
          <w:sz w:val="24"/>
        </w:rPr>
      </w:pPr>
      <w:r w:rsidRPr="00590540">
        <w:rPr>
          <w:b/>
          <w:sz w:val="24"/>
        </w:rPr>
        <w:t>Core HR system functionality</w:t>
      </w:r>
    </w:p>
    <w:p w14:paraId="1D82E1CD" w14:textId="77777777" w:rsidR="00590540" w:rsidRPr="00590540" w:rsidRDefault="00590540" w:rsidP="00B22B0A">
      <w:pPr>
        <w:rPr>
          <w:b/>
          <w:sz w:val="24"/>
        </w:rPr>
      </w:pPr>
    </w:p>
    <w:p w14:paraId="411D4293" w14:textId="77777777" w:rsidR="0059281B" w:rsidRPr="00181FC4" w:rsidRDefault="0059281B" w:rsidP="00AA74BF">
      <w:pPr>
        <w:pStyle w:val="NewSSPLevel3"/>
      </w:pPr>
      <w:r w:rsidRPr="00181FC4">
        <w:t>(M) The Corporate Services Solution shall provide the capability to:</w:t>
      </w:r>
    </w:p>
    <w:p w14:paraId="1A8FD7B9" w14:textId="77777777" w:rsidR="001614D5" w:rsidRDefault="004E7076" w:rsidP="00A371BB">
      <w:pPr>
        <w:pStyle w:val="ListParagraph1"/>
      </w:pPr>
      <w:r>
        <w:t>r</w:t>
      </w:r>
      <w:r w:rsidR="00674484">
        <w:t xml:space="preserve">ecord </w:t>
      </w:r>
      <w:r w:rsidR="001614D5">
        <w:t>both on-payroll and</w:t>
      </w:r>
      <w:r w:rsidR="00B22B0A">
        <w:t xml:space="preserve"> off-payroll workers</w:t>
      </w:r>
      <w:r w:rsidR="00674484">
        <w:t xml:space="preserve"> (</w:t>
      </w:r>
      <w:r w:rsidR="00B22B0A">
        <w:t>agency, contractor</w:t>
      </w:r>
      <w:r w:rsidR="00674484">
        <w:t xml:space="preserve"> or</w:t>
      </w:r>
      <w:r w:rsidR="00B22B0A">
        <w:t xml:space="preserve"> consultant</w:t>
      </w:r>
      <w:r w:rsidR="00674484">
        <w:t xml:space="preserve"> resource</w:t>
      </w:r>
      <w:r w:rsidR="00B22B0A">
        <w:t>)</w:t>
      </w:r>
      <w:r w:rsidR="00C24396">
        <w:t xml:space="preserve"> and for off-payroll workers record</w:t>
      </w:r>
      <w:r w:rsidR="001614D5">
        <w:t>:</w:t>
      </w:r>
    </w:p>
    <w:p w14:paraId="1B539147" w14:textId="77777777" w:rsidR="001614D5" w:rsidRDefault="00674484" w:rsidP="00126DE9">
      <w:pPr>
        <w:pStyle w:val="ListParagraph1"/>
        <w:numPr>
          <w:ilvl w:val="1"/>
          <w:numId w:val="14"/>
        </w:numPr>
      </w:pPr>
      <w:r>
        <w:t xml:space="preserve">the </w:t>
      </w:r>
      <w:r w:rsidR="00B22B0A">
        <w:t>start</w:t>
      </w:r>
      <w:r>
        <w:t xml:space="preserve"> and </w:t>
      </w:r>
      <w:r w:rsidR="00B22B0A">
        <w:t>end date</w:t>
      </w:r>
      <w:r>
        <w:t xml:space="preserve">s of their contract </w:t>
      </w:r>
    </w:p>
    <w:p w14:paraId="6FF905B1" w14:textId="77777777" w:rsidR="001614D5" w:rsidRDefault="001614D5">
      <w:pPr>
        <w:pStyle w:val="ListParagraph1"/>
        <w:numPr>
          <w:ilvl w:val="1"/>
          <w:numId w:val="14"/>
        </w:numPr>
      </w:pPr>
      <w:r>
        <w:t>a</w:t>
      </w:r>
      <w:r w:rsidR="00B22B0A">
        <w:t xml:space="preserve"> link to</w:t>
      </w:r>
      <w:r>
        <w:t xml:space="preserve"> (or attach to their record) the</w:t>
      </w:r>
      <w:r w:rsidR="00B22B0A">
        <w:t xml:space="preserve"> approved purchase order</w:t>
      </w:r>
      <w:r>
        <w:t xml:space="preserve"> </w:t>
      </w:r>
    </w:p>
    <w:p w14:paraId="3F5C3A48" w14:textId="77777777" w:rsidR="001614D5" w:rsidRDefault="001614D5">
      <w:pPr>
        <w:pStyle w:val="ListParagraph1"/>
        <w:numPr>
          <w:ilvl w:val="1"/>
          <w:numId w:val="14"/>
        </w:numPr>
      </w:pPr>
      <w:r>
        <w:t xml:space="preserve">a field in their record to record their </w:t>
      </w:r>
      <w:r w:rsidR="00B22B0A">
        <w:t>tax status</w:t>
      </w:r>
    </w:p>
    <w:p w14:paraId="5034B40C" w14:textId="77777777" w:rsidR="00B22B0A" w:rsidRDefault="001614D5">
      <w:pPr>
        <w:pStyle w:val="ListParagraph1"/>
        <w:numPr>
          <w:ilvl w:val="1"/>
          <w:numId w:val="14"/>
        </w:numPr>
      </w:pPr>
      <w:r>
        <w:t xml:space="preserve">workflow reminder </w:t>
      </w:r>
      <w:r w:rsidR="00B22B0A">
        <w:t xml:space="preserve">triggers </w:t>
      </w:r>
      <w:r>
        <w:t xml:space="preserve">for </w:t>
      </w:r>
      <w:r w:rsidR="00B22B0A">
        <w:t xml:space="preserve">when </w:t>
      </w:r>
      <w:r>
        <w:t xml:space="preserve">their </w:t>
      </w:r>
      <w:r w:rsidR="00B22B0A">
        <w:t xml:space="preserve">contract </w:t>
      </w:r>
      <w:r>
        <w:t>is</w:t>
      </w:r>
      <w:r w:rsidR="00B22B0A">
        <w:t xml:space="preserve"> due to expire.</w:t>
      </w:r>
    </w:p>
    <w:p w14:paraId="10EC0CAD" w14:textId="77777777" w:rsidR="00B22B0A" w:rsidRDefault="004E7076">
      <w:pPr>
        <w:pStyle w:val="ListParagraph1"/>
      </w:pPr>
      <w:r>
        <w:t>r</w:t>
      </w:r>
      <w:r w:rsidR="00B22B0A">
        <w:t xml:space="preserve">ecord </w:t>
      </w:r>
      <w:r w:rsidR="003E50B3">
        <w:t xml:space="preserve">static information such as </w:t>
      </w:r>
      <w:r w:rsidR="00AD0D08">
        <w:t xml:space="preserve">the </w:t>
      </w:r>
      <w:r w:rsidR="00B22B0A">
        <w:t>profession</w:t>
      </w:r>
      <w:r w:rsidR="003E50B3">
        <w:t xml:space="preserve"> of the person or </w:t>
      </w:r>
      <w:r w:rsidR="00AD0D08">
        <w:t xml:space="preserve">profession of the </w:t>
      </w:r>
      <w:r w:rsidR="003E50B3">
        <w:t xml:space="preserve">role. </w:t>
      </w:r>
      <w:r w:rsidR="00AD0D08">
        <w:t xml:space="preserve"> </w:t>
      </w:r>
    </w:p>
    <w:p w14:paraId="4AAEF3EE" w14:textId="77777777" w:rsidR="00B22B0A" w:rsidRDefault="00B22B0A">
      <w:pPr>
        <w:pStyle w:val="ListParagraph1"/>
      </w:pPr>
      <w:r>
        <w:t xml:space="preserve">record the different terms and conditions for staff members (i.e. </w:t>
      </w:r>
      <w:r w:rsidR="001614D5">
        <w:t>Civil Service or NHS terms)</w:t>
      </w:r>
    </w:p>
    <w:p w14:paraId="34D0DC4F" w14:textId="77777777" w:rsidR="00B22B0A" w:rsidRDefault="001614D5">
      <w:pPr>
        <w:pStyle w:val="ListParagraph1"/>
      </w:pPr>
      <w:r>
        <w:t xml:space="preserve">support </w:t>
      </w:r>
      <w:r w:rsidR="00B22B0A">
        <w:t>hyperlinks to guidance/policies internally and externally</w:t>
      </w:r>
    </w:p>
    <w:p w14:paraId="4BA09D4A" w14:textId="77777777" w:rsidR="00B22B0A" w:rsidRDefault="00B22B0A">
      <w:pPr>
        <w:pStyle w:val="ListParagraph1"/>
      </w:pPr>
      <w:r>
        <w:t xml:space="preserve">avoid </w:t>
      </w:r>
      <w:r w:rsidR="001614D5">
        <w:t xml:space="preserve">the </w:t>
      </w:r>
      <w:r>
        <w:t xml:space="preserve">creation of duplicate records on </w:t>
      </w:r>
      <w:r w:rsidR="00D11DE3">
        <w:t xml:space="preserve">the </w:t>
      </w:r>
      <w:r>
        <w:t xml:space="preserve">system </w:t>
      </w:r>
      <w:r w:rsidR="00D11DE3">
        <w:t>with automated chec</w:t>
      </w:r>
      <w:r>
        <w:t xml:space="preserve">ks </w:t>
      </w:r>
      <w:r w:rsidR="00D11DE3">
        <w:t xml:space="preserve">such as </w:t>
      </w:r>
      <w:r>
        <w:t>NI number, date of birth etc.</w:t>
      </w:r>
    </w:p>
    <w:p w14:paraId="6BBEEA82" w14:textId="77777777" w:rsidR="00B22B0A" w:rsidRDefault="001614D5">
      <w:pPr>
        <w:pStyle w:val="ListParagraph1"/>
      </w:pPr>
      <w:r>
        <w:t xml:space="preserve">automatically keep the HR record aligned with the equivalent </w:t>
      </w:r>
      <w:r w:rsidR="00B22B0A">
        <w:t>payroll</w:t>
      </w:r>
      <w:r>
        <w:t xml:space="preserve"> record.  </w:t>
      </w:r>
    </w:p>
    <w:p w14:paraId="16377A23" w14:textId="77777777" w:rsidR="0059281B" w:rsidRDefault="0059281B" w:rsidP="00B22B0A"/>
    <w:p w14:paraId="69553C65" w14:textId="77777777" w:rsidR="00B22B0A" w:rsidRPr="00181FC4" w:rsidRDefault="0059281B" w:rsidP="00AA74BF">
      <w:pPr>
        <w:pStyle w:val="NewSSPLevel3"/>
      </w:pPr>
      <w:r w:rsidRPr="00181FC4">
        <w:t xml:space="preserve">(M) The Corporate Services Solution shall </w:t>
      </w:r>
      <w:r w:rsidR="00B22B0A" w:rsidRPr="00181FC4">
        <w:t>record key static information about a person</w:t>
      </w:r>
      <w:r w:rsidRPr="00181FC4">
        <w:t>, to include:</w:t>
      </w:r>
    </w:p>
    <w:p w14:paraId="05FAEAED" w14:textId="77777777" w:rsidR="00B22B0A" w:rsidRDefault="00B22B0A" w:rsidP="00A371BB">
      <w:pPr>
        <w:pStyle w:val="ListParagraph1"/>
      </w:pPr>
      <w:r>
        <w:t>where the person fits in the organisation structure</w:t>
      </w:r>
    </w:p>
    <w:p w14:paraId="06133FB9" w14:textId="77777777" w:rsidR="00B22B0A" w:rsidRDefault="00B22B0A" w:rsidP="00126DE9">
      <w:pPr>
        <w:pStyle w:val="ListParagraph1"/>
      </w:pPr>
      <w:r>
        <w:t>main and any secondary working location</w:t>
      </w:r>
    </w:p>
    <w:p w14:paraId="2B804379" w14:textId="77777777" w:rsidR="00B22B0A" w:rsidRDefault="00B22B0A">
      <w:pPr>
        <w:pStyle w:val="ListParagraph1"/>
      </w:pPr>
      <w:r>
        <w:t>role and grade</w:t>
      </w:r>
    </w:p>
    <w:p w14:paraId="72A93353" w14:textId="77777777" w:rsidR="00B22B0A" w:rsidRDefault="00B22B0A">
      <w:pPr>
        <w:pStyle w:val="ListParagraph1"/>
      </w:pPr>
      <w:r>
        <w:t>line manager</w:t>
      </w:r>
    </w:p>
    <w:p w14:paraId="6022E419" w14:textId="77777777" w:rsidR="00674484" w:rsidRDefault="00B22B0A">
      <w:pPr>
        <w:pStyle w:val="ListParagraph1"/>
      </w:pPr>
      <w:r>
        <w:t>recent photo</w:t>
      </w:r>
      <w:r w:rsidR="004E7076">
        <w:t>.</w:t>
      </w:r>
    </w:p>
    <w:p w14:paraId="3595711E" w14:textId="77777777" w:rsidR="0059281B" w:rsidRDefault="0059281B" w:rsidP="00E572E0">
      <w:pPr>
        <w:pStyle w:val="ListParagraph1"/>
        <w:numPr>
          <w:ilvl w:val="0"/>
          <w:numId w:val="0"/>
        </w:numPr>
        <w:ind w:left="1440"/>
      </w:pPr>
    </w:p>
    <w:p w14:paraId="4121642A" w14:textId="77777777" w:rsidR="00B22B0A" w:rsidRDefault="0059281B" w:rsidP="00AA74BF">
      <w:pPr>
        <w:pStyle w:val="NewSSPLevel3"/>
      </w:pPr>
      <w:r w:rsidRPr="00181FC4">
        <w:t>(M) The Corporate Services Solution shall allow the</w:t>
      </w:r>
      <w:r w:rsidR="00B22B0A" w:rsidRPr="00181FC4">
        <w:t xml:space="preserve"> add</w:t>
      </w:r>
      <w:r w:rsidRPr="00181FC4">
        <w:t>ition of</w:t>
      </w:r>
      <w:r w:rsidR="00B22B0A" w:rsidRPr="00181FC4">
        <w:t xml:space="preserve"> other static information </w:t>
      </w:r>
      <w:r w:rsidR="00AD0D08">
        <w:t xml:space="preserve">to be added to a HR record </w:t>
      </w:r>
      <w:r w:rsidR="00B22B0A" w:rsidRPr="00181FC4">
        <w:t>as needed.</w:t>
      </w:r>
      <w:r w:rsidR="00D11DE3">
        <w:t xml:space="preserve"> For example, adding static information such as security vetting from a pick-list.</w:t>
      </w:r>
    </w:p>
    <w:p w14:paraId="390C780C" w14:textId="77777777" w:rsidR="00AD0D08" w:rsidRDefault="00AD0D08" w:rsidP="00FA2132">
      <w:pPr>
        <w:pStyle w:val="Heading2"/>
        <w:numPr>
          <w:ilvl w:val="0"/>
          <w:numId w:val="0"/>
        </w:numPr>
        <w:ind w:left="584"/>
      </w:pPr>
    </w:p>
    <w:p w14:paraId="2E664791" w14:textId="77777777" w:rsidR="00AD0D08" w:rsidRPr="004E14AF" w:rsidRDefault="00AD0D08" w:rsidP="004E14AF">
      <w:pPr>
        <w:rPr>
          <w:b/>
          <w:sz w:val="24"/>
        </w:rPr>
      </w:pPr>
      <w:r w:rsidRPr="004E14AF">
        <w:rPr>
          <w:b/>
          <w:sz w:val="24"/>
        </w:rPr>
        <w:t>Gifts and hospitality</w:t>
      </w:r>
    </w:p>
    <w:p w14:paraId="24D44C09" w14:textId="77777777" w:rsidR="00AD0D08" w:rsidRPr="00181FC4" w:rsidRDefault="00AD0D08" w:rsidP="00AA74BF">
      <w:pPr>
        <w:pStyle w:val="NewSSPLevel3"/>
      </w:pPr>
      <w:r w:rsidRPr="00181FC4">
        <w:t>(</w:t>
      </w:r>
      <w:r>
        <w:t>D</w:t>
      </w:r>
      <w:r w:rsidRPr="00181FC4">
        <w:t>) The Corporate Services Solution shall provide the capability to:</w:t>
      </w:r>
    </w:p>
    <w:p w14:paraId="7F75BE3F" w14:textId="77777777" w:rsidR="00AD0D08" w:rsidRDefault="004E7076" w:rsidP="00A371BB">
      <w:pPr>
        <w:pStyle w:val="ListParagraph1"/>
      </w:pPr>
      <w:r>
        <w:t>r</w:t>
      </w:r>
      <w:r w:rsidR="00AD0D08">
        <w:t>ecord the gifts and hospitality received and offered by an individual during the period</w:t>
      </w:r>
    </w:p>
    <w:p w14:paraId="631073F1" w14:textId="77777777" w:rsidR="00AD0D08" w:rsidRDefault="004E7076" w:rsidP="00126DE9">
      <w:pPr>
        <w:pStyle w:val="ListParagraph1"/>
      </w:pPr>
      <w:r>
        <w:t>e</w:t>
      </w:r>
      <w:r w:rsidR="00AD0D08">
        <w:t xml:space="preserve">nable users to record a nil return if no interest are held </w:t>
      </w:r>
    </w:p>
    <w:p w14:paraId="093CC48A" w14:textId="77777777" w:rsidR="00AD0D08" w:rsidRDefault="004E7076">
      <w:pPr>
        <w:pStyle w:val="ListParagraph1"/>
      </w:pPr>
      <w:r>
        <w:t>a</w:t>
      </w:r>
      <w:r w:rsidR="00AD0D08">
        <w:t>utomatically notify line managers of entries for their staff</w:t>
      </w:r>
    </w:p>
    <w:p w14:paraId="7B4C8964" w14:textId="77777777" w:rsidR="00AD0D08" w:rsidRDefault="004E7076">
      <w:pPr>
        <w:pStyle w:val="ListParagraph1"/>
      </w:pPr>
      <w:r>
        <w:t>e</w:t>
      </w:r>
      <w:r w:rsidR="00AD0D08">
        <w:t xml:space="preserve">nable approved users to enter items on behalf of someone else (for example a PA for a Director) </w:t>
      </w:r>
    </w:p>
    <w:p w14:paraId="423FC86D" w14:textId="77777777" w:rsidR="00AD0D08" w:rsidRDefault="004E7076">
      <w:pPr>
        <w:pStyle w:val="ListParagraph1"/>
      </w:pPr>
      <w:r>
        <w:t>e</w:t>
      </w:r>
      <w:r w:rsidR="00AD0D08">
        <w:t>nable items recorded as gi</w:t>
      </w:r>
      <w:r w:rsidR="00055409">
        <w:t>f</w:t>
      </w:r>
      <w:r w:rsidR="00AD0D08">
        <w:t>ts and hospitality to be searched and reported on (subject to security access) across the organisation with drill through to actual items recorded</w:t>
      </w:r>
    </w:p>
    <w:p w14:paraId="23F8C442" w14:textId="77777777" w:rsidR="00D27FD3" w:rsidRDefault="004E7076">
      <w:pPr>
        <w:pStyle w:val="ListParagraph1"/>
      </w:pPr>
      <w:r>
        <w:t>h</w:t>
      </w:r>
      <w:r w:rsidR="00D27FD3">
        <w:t>ave automatic reminders to staff to update their record every six months.</w:t>
      </w:r>
    </w:p>
    <w:p w14:paraId="198DD678" w14:textId="77777777" w:rsidR="00AD0D08" w:rsidRDefault="00AD0D08" w:rsidP="00AD0D08">
      <w:r>
        <w:t> </w:t>
      </w:r>
    </w:p>
    <w:p w14:paraId="71697FCD" w14:textId="77777777" w:rsidR="00590540" w:rsidRDefault="00590540" w:rsidP="00B22B0A"/>
    <w:p w14:paraId="7758BCE0" w14:textId="77777777" w:rsidR="00B22B0A" w:rsidRPr="00590540" w:rsidRDefault="00B22B0A" w:rsidP="00B22B0A">
      <w:pPr>
        <w:rPr>
          <w:b/>
          <w:sz w:val="24"/>
        </w:rPr>
      </w:pPr>
      <w:r w:rsidRPr="00590540">
        <w:rPr>
          <w:b/>
          <w:sz w:val="24"/>
        </w:rPr>
        <w:t>Management Reporting</w:t>
      </w:r>
    </w:p>
    <w:p w14:paraId="2252E2AD" w14:textId="77777777" w:rsidR="0059281B" w:rsidRPr="00181FC4" w:rsidRDefault="0059281B" w:rsidP="00AA74BF">
      <w:pPr>
        <w:pStyle w:val="NewSSPLevel3"/>
      </w:pPr>
      <w:r w:rsidRPr="00181FC4">
        <w:t>(M) The Corporate Services Solution shall provide the capability to:</w:t>
      </w:r>
    </w:p>
    <w:p w14:paraId="60CEBFB7" w14:textId="77777777" w:rsidR="00B22B0A" w:rsidRDefault="00B22B0A" w:rsidP="00A371BB">
      <w:pPr>
        <w:pStyle w:val="ListParagraph1"/>
      </w:pPr>
      <w:r>
        <w:t>report inform</w:t>
      </w:r>
      <w:r w:rsidR="0059281B">
        <w:t>ation on a point-in-time basis</w:t>
      </w:r>
    </w:p>
    <w:p w14:paraId="769DCA82" w14:textId="77777777" w:rsidR="00B22B0A" w:rsidRDefault="00B22B0A" w:rsidP="00126DE9">
      <w:pPr>
        <w:pStyle w:val="ListParagraph1"/>
      </w:pPr>
      <w:r>
        <w:t>have a data interrogation/report builder tool for super users</w:t>
      </w:r>
    </w:p>
    <w:p w14:paraId="1E6EE72C" w14:textId="77777777" w:rsidR="00B22B0A" w:rsidRDefault="00B22B0A">
      <w:pPr>
        <w:pStyle w:val="ListParagraph1"/>
      </w:pPr>
      <w:r>
        <w:t>self-service access for users to run predefined reports</w:t>
      </w:r>
    </w:p>
    <w:p w14:paraId="1FA745E6" w14:textId="77777777" w:rsidR="00B22B0A" w:rsidRDefault="00B22B0A">
      <w:pPr>
        <w:pStyle w:val="ListParagraph1"/>
      </w:pPr>
      <w:r>
        <w:t>the solution to support a library of reports aligned to HR processes e.g. absence management, joiners &amp; leavers, workforce composition, etc.</w:t>
      </w:r>
    </w:p>
    <w:p w14:paraId="6F3143E5" w14:textId="77777777" w:rsidR="00B22B0A" w:rsidRDefault="00B22B0A">
      <w:pPr>
        <w:pStyle w:val="ListParagraph1"/>
      </w:pPr>
      <w:r>
        <w:t>produce dashboard style reporting – including customisation and design of new dashboards</w:t>
      </w:r>
    </w:p>
    <w:p w14:paraId="5006A300" w14:textId="77777777" w:rsidR="00B22B0A" w:rsidRDefault="00B22B0A">
      <w:pPr>
        <w:pStyle w:val="ListParagraph1"/>
      </w:pPr>
      <w:r>
        <w:t>import data from other systems to provide integrated MI (single source of truth)</w:t>
      </w:r>
      <w:r w:rsidR="0059281B">
        <w:t>.</w:t>
      </w:r>
    </w:p>
    <w:p w14:paraId="29A805C0" w14:textId="77777777" w:rsidR="0059281B" w:rsidRDefault="0059281B" w:rsidP="00B22B0A"/>
    <w:p w14:paraId="2DF16CEB" w14:textId="77777777" w:rsidR="00B22B0A" w:rsidRPr="00181FC4" w:rsidRDefault="0059281B" w:rsidP="00AA74BF">
      <w:pPr>
        <w:pStyle w:val="NewSSPLevel3"/>
      </w:pPr>
      <w:r w:rsidRPr="00181FC4">
        <w:t xml:space="preserve">(M) The Corporate Services Solution shall provide a set of </w:t>
      </w:r>
      <w:r w:rsidR="00B22B0A" w:rsidRPr="00181FC4">
        <w:t>reports</w:t>
      </w:r>
      <w:r w:rsidRPr="00181FC4">
        <w:t xml:space="preserve"> to include</w:t>
      </w:r>
      <w:r w:rsidR="00B22B0A" w:rsidRPr="00181FC4">
        <w:t>:</w:t>
      </w:r>
    </w:p>
    <w:p w14:paraId="21EC48DE" w14:textId="77777777" w:rsidR="00B22B0A" w:rsidRPr="00A371BB" w:rsidRDefault="00B22B0A" w:rsidP="00A371BB">
      <w:pPr>
        <w:pStyle w:val="ListParagraph1"/>
      </w:pPr>
      <w:r w:rsidRPr="00A371BB">
        <w:t>HR system setup (list of grades, work structures, locations etc.)</w:t>
      </w:r>
    </w:p>
    <w:p w14:paraId="00B429CB" w14:textId="77777777" w:rsidR="00B22B0A" w:rsidRPr="00A371BB" w:rsidRDefault="00055409" w:rsidP="00A371BB">
      <w:pPr>
        <w:pStyle w:val="ListParagraph1"/>
      </w:pPr>
      <w:r w:rsidRPr="00A371BB">
        <w:t>w</w:t>
      </w:r>
      <w:r w:rsidR="00B22B0A" w:rsidRPr="00A371BB">
        <w:t>orkforce population/composition</w:t>
      </w:r>
    </w:p>
    <w:p w14:paraId="1AB40C9E" w14:textId="77777777" w:rsidR="00B22B0A" w:rsidRPr="00126DE9" w:rsidRDefault="00055409" w:rsidP="00126DE9">
      <w:pPr>
        <w:pStyle w:val="ListParagraph1"/>
      </w:pPr>
      <w:r w:rsidRPr="00126DE9">
        <w:t>t</w:t>
      </w:r>
      <w:r w:rsidR="00B22B0A" w:rsidRPr="00126DE9">
        <w:t>urnover analytics</w:t>
      </w:r>
    </w:p>
    <w:p w14:paraId="0854C1E6" w14:textId="77777777" w:rsidR="00B22B0A" w:rsidRPr="00126DE9" w:rsidRDefault="00055409">
      <w:pPr>
        <w:pStyle w:val="ListParagraph1"/>
      </w:pPr>
      <w:r w:rsidRPr="00126DE9">
        <w:t>a</w:t>
      </w:r>
      <w:r w:rsidR="00B22B0A" w:rsidRPr="00126DE9">
        <w:t>bsence Management</w:t>
      </w:r>
    </w:p>
    <w:p w14:paraId="369F51E2" w14:textId="77777777" w:rsidR="00B22B0A" w:rsidRPr="00126DE9" w:rsidRDefault="00055409">
      <w:pPr>
        <w:pStyle w:val="ListParagraph1"/>
      </w:pPr>
      <w:r w:rsidRPr="00126DE9">
        <w:t>l</w:t>
      </w:r>
      <w:r w:rsidR="00B22B0A" w:rsidRPr="00126DE9">
        <w:t>eave management (special, holiday etc.)</w:t>
      </w:r>
    </w:p>
    <w:p w14:paraId="19152B93" w14:textId="77777777" w:rsidR="0059281B" w:rsidRDefault="00055409">
      <w:pPr>
        <w:pStyle w:val="ListParagraph1"/>
      </w:pPr>
      <w:r>
        <w:t>p</w:t>
      </w:r>
      <w:r w:rsidR="00B22B0A">
        <w:t>erformance management</w:t>
      </w:r>
      <w:r w:rsidR="0059281B">
        <w:t>.</w:t>
      </w:r>
    </w:p>
    <w:p w14:paraId="5C3567BD" w14:textId="77777777" w:rsidR="006656BD" w:rsidRDefault="00055409">
      <w:pPr>
        <w:pStyle w:val="ListParagraph1"/>
      </w:pPr>
      <w:r>
        <w:t>t</w:t>
      </w:r>
      <w:r w:rsidR="006656BD">
        <w:t>alent management</w:t>
      </w:r>
      <w:r w:rsidR="00C66A49">
        <w:t>.</w:t>
      </w:r>
    </w:p>
    <w:p w14:paraId="07D9A67D" w14:textId="77777777" w:rsidR="007223D9" w:rsidRDefault="007223D9" w:rsidP="00B22B0A"/>
    <w:p w14:paraId="43D4C14F" w14:textId="77777777" w:rsidR="007223D9" w:rsidRDefault="007223D9" w:rsidP="00B22B0A"/>
    <w:p w14:paraId="5408BA81" w14:textId="77777777" w:rsidR="007223D9" w:rsidRPr="00FA2132" w:rsidRDefault="007223D9" w:rsidP="00FA2132">
      <w:pPr>
        <w:pStyle w:val="Heading2"/>
      </w:pPr>
      <w:bookmarkStart w:id="218" w:name="_Toc454972065"/>
      <w:r w:rsidRPr="00FA2132">
        <w:t>Payroll</w:t>
      </w:r>
      <w:bookmarkEnd w:id="218"/>
    </w:p>
    <w:p w14:paraId="6B98704C" w14:textId="77777777" w:rsidR="001262CF" w:rsidRDefault="001262CF" w:rsidP="00A371BB">
      <w:pPr>
        <w:widowControl w:val="0"/>
        <w:rPr>
          <w:ins w:id="219" w:author="Author" w:date="2016-06-29T12:48:00Z"/>
          <w:b/>
          <w:sz w:val="22"/>
        </w:rPr>
      </w:pPr>
    </w:p>
    <w:p w14:paraId="0829D0DD" w14:textId="77777777" w:rsidR="00A371BB" w:rsidRDefault="00A371BB" w:rsidP="00A371BB">
      <w:pPr>
        <w:widowControl w:val="0"/>
        <w:rPr>
          <w:ins w:id="220" w:author="Author" w:date="2016-06-28T18:13:00Z"/>
          <w:b/>
          <w:sz w:val="22"/>
        </w:rPr>
      </w:pPr>
      <w:ins w:id="221" w:author="Author" w:date="2016-06-28T18:13:00Z">
        <w:r w:rsidRPr="0089477C">
          <w:rPr>
            <w:b/>
            <w:sz w:val="22"/>
          </w:rPr>
          <w:t xml:space="preserve">Introduction </w:t>
        </w:r>
      </w:ins>
    </w:p>
    <w:p w14:paraId="473E6BCD" w14:textId="77777777" w:rsidR="00A371BB" w:rsidRPr="0089477C" w:rsidRDefault="00A371BB" w:rsidP="00A371BB">
      <w:pPr>
        <w:widowControl w:val="0"/>
        <w:rPr>
          <w:ins w:id="222" w:author="Author" w:date="2016-06-28T18:13:00Z"/>
          <w:b/>
          <w:sz w:val="22"/>
        </w:rPr>
      </w:pPr>
    </w:p>
    <w:p w14:paraId="40BA762F" w14:textId="5B92C828" w:rsidR="00A371BB" w:rsidRPr="0089477C" w:rsidRDefault="00A371BB" w:rsidP="00A371BB">
      <w:pPr>
        <w:pStyle w:val="NewSSPLevel3"/>
        <w:rPr>
          <w:ins w:id="223" w:author="Author" w:date="2016-06-28T18:13:00Z"/>
        </w:rPr>
      </w:pPr>
      <w:ins w:id="224" w:author="Author" w:date="2016-06-28T18:13:00Z">
        <w:r>
          <w:rPr>
            <w:rFonts w:eastAsiaTheme="minorHAnsi"/>
            <w:lang w:val="en-US"/>
          </w:rPr>
          <w:t>(B) The Department has decided to retain the existing payroll system provided by CGi and move to a fully managed payroll service with them (from a semi managed service).  However as the business users will require a seamless  experience with the Corporate Services Solution for transactions involving employee pay, pertinent Payroll requirements have been retained.  This is to allow the Supplier to propose those HR or payroll related elements of their solution that may be required to achieve this seamless experience and for the Department to be able to evaluate it as such.</w:t>
        </w:r>
      </w:ins>
    </w:p>
    <w:p w14:paraId="5218FCF5" w14:textId="77777777" w:rsidR="001262CF" w:rsidRDefault="001262CF" w:rsidP="00A371BB">
      <w:pPr>
        <w:rPr>
          <w:ins w:id="225" w:author="Author" w:date="2016-06-29T12:48:00Z"/>
          <w:b/>
          <w:sz w:val="22"/>
        </w:rPr>
      </w:pPr>
    </w:p>
    <w:p w14:paraId="4C54B354" w14:textId="77777777" w:rsidR="00A371BB" w:rsidRPr="0089477C" w:rsidRDefault="00A371BB" w:rsidP="00A371BB">
      <w:pPr>
        <w:rPr>
          <w:ins w:id="226" w:author="Author" w:date="2016-06-28T18:13:00Z"/>
          <w:b/>
          <w:sz w:val="22"/>
        </w:rPr>
      </w:pPr>
      <w:ins w:id="227" w:author="Author" w:date="2016-06-28T18:13:00Z">
        <w:r w:rsidRPr="0089477C">
          <w:rPr>
            <w:b/>
            <w:sz w:val="22"/>
          </w:rPr>
          <w:t>Core requirements</w:t>
        </w:r>
      </w:ins>
    </w:p>
    <w:p w14:paraId="68707794" w14:textId="77777777" w:rsidR="00A371BB" w:rsidRDefault="00A371BB" w:rsidP="00A371BB">
      <w:pPr>
        <w:rPr>
          <w:ins w:id="228" w:author="Author" w:date="2016-06-28T18:13:00Z"/>
        </w:rPr>
      </w:pPr>
    </w:p>
    <w:p w14:paraId="3DA84F58" w14:textId="29159683" w:rsidR="00A371BB" w:rsidRPr="0089477C" w:rsidRDefault="00A371BB" w:rsidP="00A371BB">
      <w:pPr>
        <w:pStyle w:val="NewSSPLevel3"/>
        <w:rPr>
          <w:ins w:id="229" w:author="Author" w:date="2016-06-28T18:13:00Z"/>
        </w:rPr>
      </w:pPr>
      <w:ins w:id="230" w:author="Author" w:date="2016-06-28T18:13:00Z">
        <w:r w:rsidRPr="0089477C">
          <w:t>(M) The Corporate Services Solution shall be able to record specific information (e.g on the HR record) in order to feed the CGi ePayfact payroll system as documented in Appendix E.2.2. This will include</w:t>
        </w:r>
      </w:ins>
      <w:ins w:id="231" w:author="Author" w:date="2016-06-29T10:08:00Z">
        <w:r w:rsidR="00E572E0">
          <w:t xml:space="preserve"> the ability to</w:t>
        </w:r>
      </w:ins>
      <w:ins w:id="232" w:author="Author" w:date="2016-06-28T18:13:00Z">
        <w:r w:rsidRPr="0089477C">
          <w:t>:</w:t>
        </w:r>
      </w:ins>
    </w:p>
    <w:p w14:paraId="7CF8AFFE" w14:textId="6227773C" w:rsidR="00A371BB" w:rsidRDefault="00A371BB" w:rsidP="00A371BB">
      <w:pPr>
        <w:pStyle w:val="ListParagraph1"/>
        <w:rPr>
          <w:ins w:id="233" w:author="Author" w:date="2016-06-28T18:13:00Z"/>
        </w:rPr>
      </w:pPr>
      <w:ins w:id="234" w:author="Author" w:date="2016-06-28T18:13:00Z">
        <w:r>
          <w:t>record / identify which payroll an employee is on (currently there are four separate payrolls with different employment terms and conditions, including staff employed under NHS terms and Civil Service terms), such that pay changes (for example) are reflected on the right payroll in CGi through the interface</w:t>
        </w:r>
      </w:ins>
    </w:p>
    <w:p w14:paraId="6B8498FC" w14:textId="1F1611D0" w:rsidR="00A371BB" w:rsidRDefault="00A371BB" w:rsidP="00126DE9">
      <w:pPr>
        <w:pStyle w:val="ListParagraph1"/>
        <w:rPr>
          <w:ins w:id="235" w:author="Author" w:date="2016-06-28T18:13:00Z"/>
        </w:rPr>
      </w:pPr>
      <w:ins w:id="236" w:author="Author" w:date="2016-06-28T18:13:00Z">
        <w:r>
          <w:t>recognise different employee types i.e. permanent workers, temporary workers or those on fixed terms, such that only on-payroll workers are interfaced through to ePayfact</w:t>
        </w:r>
      </w:ins>
    </w:p>
    <w:p w14:paraId="58EDE32C" w14:textId="2CB62A50" w:rsidR="00A371BB" w:rsidRDefault="00A371BB">
      <w:pPr>
        <w:pStyle w:val="ListParagraph1"/>
        <w:rPr>
          <w:ins w:id="237" w:author="Author" w:date="2016-06-28T18:13:00Z"/>
        </w:rPr>
      </w:pPr>
      <w:ins w:id="238" w:author="Author" w:date="2016-06-28T18:13:00Z">
        <w:r>
          <w:t>automatically calculate and recommend the maximum gross salary allowable for a position - based on bandings for people on the Civil Service terms and Spine Points for the few people on NHS Agenda for Change pay terms. Once approved this should be passed through the interface to payroll</w:t>
        </w:r>
      </w:ins>
    </w:p>
    <w:p w14:paraId="3930F0EB" w14:textId="6381F90E" w:rsidR="00A371BB" w:rsidRDefault="00A371BB">
      <w:pPr>
        <w:pStyle w:val="ListParagraph1"/>
        <w:rPr>
          <w:ins w:id="239" w:author="Author" w:date="2016-06-28T18:13:00Z"/>
        </w:rPr>
      </w:pPr>
      <w:ins w:id="240" w:author="Author" w:date="2016-06-28T18:13:00Z">
        <w:r>
          <w:t>hold and calculate the gross pay for part time staff on a pro rata basis</w:t>
        </w:r>
      </w:ins>
    </w:p>
    <w:p w14:paraId="25972A5C" w14:textId="0C3C7E8F" w:rsidR="00A371BB" w:rsidRDefault="00A371BB">
      <w:pPr>
        <w:pStyle w:val="ListParagraph1"/>
        <w:rPr>
          <w:ins w:id="241" w:author="Author" w:date="2016-06-28T18:13:00Z"/>
        </w:rPr>
      </w:pPr>
      <w:ins w:id="242" w:author="Author" w:date="2016-06-28T18:13:00Z">
        <w:r>
          <w:t>allocate a person's payroll cost to appropriate cost codes (aligned with the financial system).  This could include the splitting across multiples cost codes based on a predefined set allocation</w:t>
        </w:r>
      </w:ins>
    </w:p>
    <w:p w14:paraId="3340CDBC" w14:textId="07CFD9B8" w:rsidR="00A371BB" w:rsidRDefault="00A371BB">
      <w:pPr>
        <w:pStyle w:val="ListParagraph1"/>
        <w:rPr>
          <w:ins w:id="243" w:author="Author" w:date="2016-06-28T18:13:00Z"/>
        </w:rPr>
      </w:pPr>
      <w:ins w:id="244" w:author="Author" w:date="2016-06-28T18:13:00Z">
        <w:r>
          <w:t xml:space="preserve">hold on-call charges and allowances for certain people </w:t>
        </w:r>
      </w:ins>
    </w:p>
    <w:p w14:paraId="12F71019" w14:textId="4BE009F0" w:rsidR="00E572E0" w:rsidRDefault="00A371BB">
      <w:pPr>
        <w:pStyle w:val="ListParagraph1"/>
        <w:rPr>
          <w:ins w:id="245" w:author="Author" w:date="2016-06-29T10:09:00Z"/>
        </w:rPr>
      </w:pPr>
      <w:ins w:id="246" w:author="Author" w:date="2016-06-28T18:13:00Z">
        <w:r>
          <w:t>record overtime for certain groups of people for feeding payroll</w:t>
        </w:r>
      </w:ins>
    </w:p>
    <w:p w14:paraId="5821759E" w14:textId="6CEA0876" w:rsidR="00A371BB" w:rsidRDefault="00E572E0">
      <w:pPr>
        <w:pStyle w:val="ListParagraph1"/>
        <w:rPr>
          <w:ins w:id="247" w:author="Author" w:date="2016-06-28T18:13:00Z"/>
        </w:rPr>
      </w:pPr>
      <w:ins w:id="248" w:author="Author" w:date="2016-06-29T10:09:00Z">
        <w:r>
          <w:t>allow</w:t>
        </w:r>
      </w:ins>
      <w:ins w:id="249" w:author="Author" w:date="2016-06-28T18:13:00Z">
        <w:r w:rsidR="00A371BB">
          <w:t xml:space="preserve"> a user to update their bank details, which automatically updates the bank details in the payroll system </w:t>
        </w:r>
      </w:ins>
    </w:p>
    <w:p w14:paraId="16AA23D0" w14:textId="0CB8E592" w:rsidR="00A371BB" w:rsidRDefault="00A371BB">
      <w:pPr>
        <w:pStyle w:val="ListParagraph1"/>
        <w:rPr>
          <w:ins w:id="250" w:author="Author" w:date="2016-06-28T18:13:00Z"/>
        </w:rPr>
      </w:pPr>
      <w:ins w:id="251" w:author="Author" w:date="2016-06-28T18:13:00Z">
        <w:r>
          <w:t>automatically keep reference data aligned between the new Corporate Services Solution and payroll</w:t>
        </w:r>
      </w:ins>
      <w:r>
        <w:t xml:space="preserve"> </w:t>
      </w:r>
    </w:p>
    <w:p w14:paraId="182CAE3E" w14:textId="7A2C334C" w:rsidR="00A371BB" w:rsidRDefault="00E572E0">
      <w:pPr>
        <w:pStyle w:val="ListParagraph1"/>
        <w:rPr>
          <w:ins w:id="252" w:author="Author" w:date="2016-06-28T18:13:00Z"/>
        </w:rPr>
      </w:pPr>
      <w:ins w:id="253" w:author="Author" w:date="2016-06-29T10:10:00Z">
        <w:r>
          <w:t>Auto calculat</w:t>
        </w:r>
      </w:ins>
      <w:ins w:id="254" w:author="Author" w:date="2016-06-29T10:11:00Z">
        <w:r>
          <w:t>ions for leavers to include</w:t>
        </w:r>
      </w:ins>
      <w:ins w:id="255" w:author="Author" w:date="2016-06-29T10:10:00Z">
        <w:r>
          <w:t xml:space="preserve"> positive/negative leave balances, s</w:t>
        </w:r>
      </w:ins>
      <w:ins w:id="256" w:author="Author" w:date="2016-06-29T10:11:00Z">
        <w:r>
          <w:t>eason ticket loans etc., such that a manage can agree or approve.</w:t>
        </w:r>
      </w:ins>
    </w:p>
    <w:p w14:paraId="23AD2BD5" w14:textId="77777777" w:rsidR="001262CF" w:rsidRDefault="001262CF" w:rsidP="00A371BB">
      <w:pPr>
        <w:rPr>
          <w:ins w:id="257" w:author="Author" w:date="2016-06-29T12:48:00Z"/>
          <w:b/>
          <w:sz w:val="22"/>
        </w:rPr>
      </w:pPr>
    </w:p>
    <w:p w14:paraId="05254589" w14:textId="77777777" w:rsidR="00A371BB" w:rsidRPr="00A371BB" w:rsidRDefault="00A371BB" w:rsidP="00A371BB">
      <w:pPr>
        <w:rPr>
          <w:ins w:id="258" w:author="Author" w:date="2016-06-28T18:13:00Z"/>
          <w:b/>
          <w:sz w:val="22"/>
        </w:rPr>
      </w:pPr>
      <w:ins w:id="259" w:author="Author" w:date="2016-06-28T18:13:00Z">
        <w:r w:rsidRPr="00A371BB">
          <w:rPr>
            <w:b/>
            <w:sz w:val="22"/>
          </w:rPr>
          <w:t>Pay Changes</w:t>
        </w:r>
      </w:ins>
    </w:p>
    <w:p w14:paraId="01E9576A" w14:textId="77777777" w:rsidR="00A371BB" w:rsidRDefault="00A371BB" w:rsidP="00A371BB">
      <w:pPr>
        <w:pStyle w:val="NewSSPLevel3"/>
        <w:rPr>
          <w:ins w:id="260" w:author="Author" w:date="2016-06-28T18:13:00Z"/>
        </w:rPr>
      </w:pPr>
      <w:ins w:id="261" w:author="Author" w:date="2016-06-28T18:13:00Z">
        <w:r>
          <w:t>(M) The Corporate Services Solution shall manage and validate pay changes in order to feed the CGi ePayfact payroll. To include the ability to:</w:t>
        </w:r>
      </w:ins>
    </w:p>
    <w:p w14:paraId="6FCB2B49" w14:textId="77777777" w:rsidR="00A371BB" w:rsidRDefault="00A371BB" w:rsidP="00A371BB">
      <w:pPr>
        <w:pStyle w:val="ListParagraph1"/>
        <w:rPr>
          <w:ins w:id="262" w:author="Author" w:date="2016-06-28T18:13:00Z"/>
        </w:rPr>
      </w:pPr>
      <w:ins w:id="263" w:author="Author" w:date="2016-06-28T18:13:00Z">
        <w:r>
          <w:t>input and amend gross payroll data for employees</w:t>
        </w:r>
      </w:ins>
    </w:p>
    <w:p w14:paraId="60488F0C" w14:textId="77777777" w:rsidR="00A371BB" w:rsidRDefault="00A371BB" w:rsidP="00126DE9">
      <w:pPr>
        <w:pStyle w:val="ListParagraph1"/>
        <w:rPr>
          <w:ins w:id="264" w:author="Author" w:date="2016-06-28T18:13:00Z"/>
        </w:rPr>
      </w:pPr>
      <w:ins w:id="265" w:author="Author" w:date="2016-06-28T18:13:00Z">
        <w:r>
          <w:t>create pay level changes (for an individual or a group)</w:t>
        </w:r>
      </w:ins>
    </w:p>
    <w:p w14:paraId="5AA4B61F" w14:textId="77777777" w:rsidR="00A371BB" w:rsidRDefault="00A371BB">
      <w:pPr>
        <w:pStyle w:val="ListParagraph1"/>
        <w:rPr>
          <w:ins w:id="266" w:author="Author" w:date="2016-06-28T18:13:00Z"/>
        </w:rPr>
      </w:pPr>
      <w:ins w:id="267" w:author="Author" w:date="2016-06-28T18:13:00Z">
        <w:r>
          <w:t>hold statutory change form such as MATB1, SMP1 etc.</w:t>
        </w:r>
      </w:ins>
    </w:p>
    <w:p w14:paraId="7BEB9947" w14:textId="77777777" w:rsidR="00A371BB" w:rsidRDefault="00A371BB">
      <w:pPr>
        <w:pStyle w:val="ListParagraph1"/>
        <w:rPr>
          <w:ins w:id="268" w:author="Author" w:date="2016-06-28T18:13:00Z"/>
        </w:rPr>
      </w:pPr>
      <w:ins w:id="269" w:author="Author" w:date="2016-06-28T18:13:00Z">
        <w:r>
          <w:t xml:space="preserve">update salary details for  pay awards, salary changes, promotions and pension changes - by individual or group </w:t>
        </w:r>
      </w:ins>
    </w:p>
    <w:p w14:paraId="186426B7" w14:textId="77777777" w:rsidR="00A371BB" w:rsidRDefault="00A371BB">
      <w:pPr>
        <w:pStyle w:val="ListParagraph1"/>
        <w:rPr>
          <w:ins w:id="270" w:author="Author" w:date="2016-06-28T18:13:00Z"/>
        </w:rPr>
      </w:pPr>
      <w:ins w:id="271" w:author="Author" w:date="2016-06-28T18:13:00Z">
        <w:r>
          <w:t>input new grade ranges (could apply to an individual or group of people) and automatically update pay</w:t>
        </w:r>
      </w:ins>
    </w:p>
    <w:p w14:paraId="552DFFF0" w14:textId="77777777" w:rsidR="00A371BB" w:rsidRDefault="00A371BB">
      <w:pPr>
        <w:pStyle w:val="ListParagraph1"/>
        <w:rPr>
          <w:ins w:id="272" w:author="Author" w:date="2016-06-28T18:13:00Z"/>
        </w:rPr>
      </w:pPr>
      <w:ins w:id="273" w:author="Author" w:date="2016-06-28T18:13:00Z">
        <w:r>
          <w:t>apply uplifts or future date for automatic uplifts to be made by individual or group</w:t>
        </w:r>
      </w:ins>
    </w:p>
    <w:p w14:paraId="60C082A3" w14:textId="77777777" w:rsidR="00A371BB" w:rsidRDefault="00A371BB">
      <w:pPr>
        <w:pStyle w:val="ListParagraph1"/>
        <w:rPr>
          <w:ins w:id="274" w:author="Author" w:date="2016-06-28T18:13:00Z"/>
        </w:rPr>
      </w:pPr>
      <w:ins w:id="275" w:author="Author" w:date="2016-06-28T18:13:00Z">
        <w:r>
          <w:t>apply uplifts or deductions using percentage calculations - by individual or group</w:t>
        </w:r>
      </w:ins>
    </w:p>
    <w:p w14:paraId="546088FF" w14:textId="77777777" w:rsidR="00A371BB" w:rsidRDefault="00A371BB">
      <w:pPr>
        <w:pStyle w:val="ListParagraph1"/>
        <w:rPr>
          <w:ins w:id="276" w:author="Author" w:date="2016-06-28T18:13:00Z"/>
        </w:rPr>
      </w:pPr>
      <w:ins w:id="277" w:author="Author" w:date="2016-06-28T18:13:00Z">
        <w:r>
          <w:t>input and amend spine points</w:t>
        </w:r>
      </w:ins>
    </w:p>
    <w:p w14:paraId="16747A0D" w14:textId="77777777" w:rsidR="00A371BB" w:rsidRDefault="00A371BB">
      <w:pPr>
        <w:pStyle w:val="ListParagraph1"/>
        <w:rPr>
          <w:ins w:id="278" w:author="Author" w:date="2016-06-28T18:13:00Z"/>
        </w:rPr>
      </w:pPr>
      <w:ins w:id="279" w:author="Author" w:date="2016-06-28T18:13:00Z">
        <w:r>
          <w:t xml:space="preserve">hold temporary payments/advances i.e. overtime, Christmas advances  </w:t>
        </w:r>
      </w:ins>
    </w:p>
    <w:p w14:paraId="0D7B0F48" w14:textId="77777777" w:rsidR="00A371BB" w:rsidRDefault="00A371BB">
      <w:pPr>
        <w:pStyle w:val="ListParagraph1"/>
        <w:rPr>
          <w:ins w:id="280" w:author="Author" w:date="2016-06-28T18:13:00Z"/>
        </w:rPr>
      </w:pPr>
      <w:ins w:id="281" w:author="Author" w:date="2016-06-28T18:13:00Z">
        <w:r>
          <w:t>reactivate dormant accounts for a re-hired person.</w:t>
        </w:r>
      </w:ins>
    </w:p>
    <w:p w14:paraId="4505E65E" w14:textId="77777777" w:rsidR="00A371BB" w:rsidRDefault="00A371BB">
      <w:pPr>
        <w:pStyle w:val="ListParagraph1"/>
        <w:rPr>
          <w:ins w:id="282" w:author="Author" w:date="2016-06-28T18:13:00Z"/>
        </w:rPr>
      </w:pPr>
    </w:p>
    <w:p w14:paraId="0E637A3F" w14:textId="77777777" w:rsidR="00A371BB" w:rsidRDefault="00A371BB" w:rsidP="00A371BB">
      <w:pPr>
        <w:pStyle w:val="NewSSPLevel3"/>
        <w:rPr>
          <w:ins w:id="283" w:author="Author" w:date="2016-06-28T18:13:00Z"/>
        </w:rPr>
      </w:pPr>
      <w:ins w:id="284" w:author="Author" w:date="2016-06-28T18:13:00Z">
        <w:r w:rsidRPr="00DF0C22" w:rsidDel="006537DE">
          <w:rPr>
            <w:b/>
            <w:sz w:val="24"/>
          </w:rPr>
          <w:t xml:space="preserve"> </w:t>
        </w:r>
        <w:r>
          <w:t>(M) The Corporate Services Solution shall provide data validation, to include the ability to:</w:t>
        </w:r>
      </w:ins>
    </w:p>
    <w:p w14:paraId="19556B0D" w14:textId="77777777" w:rsidR="00A371BB" w:rsidRDefault="00A371BB" w:rsidP="00A371BB">
      <w:pPr>
        <w:pStyle w:val="ListParagraph1"/>
        <w:rPr>
          <w:ins w:id="285" w:author="Author" w:date="2016-06-28T18:13:00Z"/>
        </w:rPr>
      </w:pPr>
      <w:ins w:id="286" w:author="Author" w:date="2016-06-28T18:13:00Z">
        <w:r>
          <w:t>validate changes by individual, group or all employees</w:t>
        </w:r>
      </w:ins>
    </w:p>
    <w:p w14:paraId="7CF892FB" w14:textId="77777777" w:rsidR="00A371BB" w:rsidRDefault="00A371BB" w:rsidP="00126DE9">
      <w:pPr>
        <w:pStyle w:val="ListParagraph1"/>
        <w:rPr>
          <w:ins w:id="287" w:author="Author" w:date="2016-06-28T18:13:00Z"/>
        </w:rPr>
      </w:pPr>
      <w:ins w:id="288" w:author="Author" w:date="2016-06-28T18:13:00Z">
        <w:r>
          <w:t>set out data validation options, including setting limits and caps on certain categories (i.e. overtime and bonuses).</w:t>
        </w:r>
      </w:ins>
    </w:p>
    <w:p w14:paraId="672BAF67" w14:textId="77777777" w:rsidR="00A371BB" w:rsidRDefault="00A371BB" w:rsidP="001262CF">
      <w:pPr>
        <w:pStyle w:val="ListParagraph1"/>
        <w:numPr>
          <w:ilvl w:val="0"/>
          <w:numId w:val="0"/>
        </w:numPr>
        <w:ind w:left="1440"/>
        <w:rPr>
          <w:ins w:id="289" w:author="Author" w:date="2016-06-28T18:13:00Z"/>
        </w:rPr>
      </w:pPr>
    </w:p>
    <w:p w14:paraId="11F4E4F4" w14:textId="77777777" w:rsidR="00A371BB" w:rsidRPr="00DF0C22" w:rsidRDefault="00A371BB" w:rsidP="00A371BB">
      <w:pPr>
        <w:rPr>
          <w:ins w:id="290" w:author="Author" w:date="2016-06-28T18:13:00Z"/>
          <w:b/>
          <w:sz w:val="24"/>
        </w:rPr>
      </w:pPr>
      <w:ins w:id="291" w:author="Author" w:date="2016-06-28T18:13:00Z">
        <w:r w:rsidRPr="00DF0C22">
          <w:rPr>
            <w:b/>
            <w:sz w:val="24"/>
          </w:rPr>
          <w:t>Absences</w:t>
        </w:r>
      </w:ins>
    </w:p>
    <w:p w14:paraId="7B0012A5" w14:textId="77777777" w:rsidR="00A371BB" w:rsidRDefault="00A371BB" w:rsidP="00A371BB">
      <w:pPr>
        <w:pStyle w:val="NewSSPLevel3"/>
        <w:rPr>
          <w:ins w:id="292" w:author="Author" w:date="2016-06-28T18:13:00Z"/>
        </w:rPr>
      </w:pPr>
      <w:ins w:id="293" w:author="Author" w:date="2016-06-28T18:13:00Z">
        <w:r>
          <w:t>(M) The Corporate Services Solution shall be able to record absence information to feed payroll. To include:</w:t>
        </w:r>
      </w:ins>
    </w:p>
    <w:p w14:paraId="4CD83203" w14:textId="77777777" w:rsidR="00A371BB" w:rsidRDefault="00A371BB" w:rsidP="00A371BB">
      <w:pPr>
        <w:pStyle w:val="ListParagraph1"/>
        <w:rPr>
          <w:ins w:id="294" w:author="Author" w:date="2016-06-28T18:13:00Z"/>
        </w:rPr>
      </w:pPr>
      <w:ins w:id="295" w:author="Author" w:date="2016-06-28T18:13:00Z">
        <w:r>
          <w:t xml:space="preserve">the ability to record the start and end dates of absence, distinguishing between reckonable and non-reckonable absences  </w:t>
        </w:r>
      </w:ins>
    </w:p>
    <w:p w14:paraId="1D03707D" w14:textId="77777777" w:rsidR="00A371BB" w:rsidRDefault="00A371BB" w:rsidP="00126DE9">
      <w:pPr>
        <w:pStyle w:val="ListParagraph1"/>
        <w:rPr>
          <w:ins w:id="296" w:author="Author" w:date="2016-06-28T18:13:00Z"/>
        </w:rPr>
      </w:pPr>
      <w:ins w:id="297" w:author="Author" w:date="2016-06-28T18:13:00Z">
        <w:r>
          <w:t>the ability to capture and hold self-certification or medical certificate</w:t>
        </w:r>
      </w:ins>
    </w:p>
    <w:p w14:paraId="27FF2542" w14:textId="77777777" w:rsidR="00A371BB" w:rsidRDefault="00A371BB">
      <w:pPr>
        <w:pStyle w:val="ListParagraph1"/>
        <w:rPr>
          <w:ins w:id="298" w:author="Author" w:date="2016-06-28T18:13:00Z"/>
        </w:rPr>
      </w:pPr>
      <w:ins w:id="299" w:author="Author" w:date="2016-06-28T18:13:00Z">
        <w:r>
          <w:t>the ability to record maternity, adoption, paternity and shared parental leave.</w:t>
        </w:r>
      </w:ins>
    </w:p>
    <w:p w14:paraId="02451126" w14:textId="77777777" w:rsidR="00A371BB" w:rsidRDefault="00A371BB">
      <w:pPr>
        <w:pStyle w:val="ListParagraph1"/>
        <w:rPr>
          <w:ins w:id="300" w:author="Author" w:date="2016-06-28T18:13:00Z"/>
        </w:rPr>
      </w:pPr>
    </w:p>
    <w:p w14:paraId="2EAF8CD0" w14:textId="77777777" w:rsidR="00A371BB" w:rsidRPr="00DF0C22" w:rsidRDefault="00A371BB" w:rsidP="00A371BB">
      <w:pPr>
        <w:rPr>
          <w:ins w:id="301" w:author="Author" w:date="2016-06-28T18:13:00Z"/>
          <w:b/>
          <w:sz w:val="24"/>
        </w:rPr>
      </w:pPr>
      <w:ins w:id="302" w:author="Author" w:date="2016-06-28T18:13:00Z">
        <w:r w:rsidRPr="00DF0C22">
          <w:rPr>
            <w:b/>
            <w:sz w:val="24"/>
          </w:rPr>
          <w:t>Pension</w:t>
        </w:r>
      </w:ins>
    </w:p>
    <w:p w14:paraId="1FB9CF46" w14:textId="77777777" w:rsidR="00A371BB" w:rsidRDefault="00A371BB" w:rsidP="00A371BB">
      <w:pPr>
        <w:pStyle w:val="NewSSPLevel3"/>
        <w:rPr>
          <w:ins w:id="303" w:author="Author" w:date="2016-06-28T18:13:00Z"/>
        </w:rPr>
      </w:pPr>
      <w:ins w:id="304" w:author="Author" w:date="2016-06-28T18:13:00Z">
        <w:r>
          <w:t>(M) The Corporate Services Solution shall have the ability to record the memberships of civil service, NHS and other stakeholder pension schemes.</w:t>
        </w:r>
      </w:ins>
    </w:p>
    <w:p w14:paraId="6DE7D9A7" w14:textId="77777777" w:rsidR="007223D9" w:rsidRDefault="007223D9" w:rsidP="00CE4307">
      <w:pPr>
        <w:widowControl w:val="0"/>
        <w:rPr>
          <w:ins w:id="305" w:author="Author" w:date="2016-06-28T17:46:00Z"/>
        </w:rPr>
      </w:pPr>
    </w:p>
    <w:p w14:paraId="565A98C9" w14:textId="77777777" w:rsidR="006B08B7" w:rsidRDefault="006B08B7" w:rsidP="00CE4307">
      <w:pPr>
        <w:widowControl w:val="0"/>
      </w:pPr>
    </w:p>
    <w:p w14:paraId="05F370EA" w14:textId="77777777" w:rsidR="007223D9" w:rsidRDefault="00EC0AE5" w:rsidP="00FA2132">
      <w:pPr>
        <w:pStyle w:val="Heading2"/>
      </w:pPr>
      <w:bookmarkStart w:id="306" w:name="_Toc454972066"/>
      <w:r>
        <w:t>Interfaces</w:t>
      </w:r>
      <w:bookmarkEnd w:id="306"/>
    </w:p>
    <w:p w14:paraId="673F6F63" w14:textId="77777777" w:rsidR="00EC0AE5" w:rsidRDefault="00EC0AE5" w:rsidP="007223D9"/>
    <w:p w14:paraId="07A11384" w14:textId="77777777" w:rsidR="00EC0AE5" w:rsidRDefault="00EC0AE5" w:rsidP="00AA74BF">
      <w:pPr>
        <w:pStyle w:val="NewSSPLevel3"/>
      </w:pPr>
      <w:r w:rsidRPr="00181FC4">
        <w:t xml:space="preserve">(B) </w:t>
      </w:r>
      <w:r w:rsidR="00F51519" w:rsidRPr="00181FC4">
        <w:t>Information and high level specifications for the</w:t>
      </w:r>
      <w:r w:rsidRPr="00181FC4">
        <w:t xml:space="preserve"> interfaces required can be found in Appendix </w:t>
      </w:r>
      <w:r w:rsidR="00F51519" w:rsidRPr="00181FC4">
        <w:t>E.</w:t>
      </w:r>
    </w:p>
    <w:p w14:paraId="49766DAB" w14:textId="77777777" w:rsidR="00EC0AE5" w:rsidRPr="00181FC4" w:rsidRDefault="00EC0AE5" w:rsidP="00F9663A">
      <w:pPr>
        <w:pStyle w:val="NewSSPLevel3"/>
      </w:pPr>
      <w:r w:rsidRPr="00181FC4">
        <w:t xml:space="preserve">(M) The Corporate Services Solution shall provide </w:t>
      </w:r>
      <w:r w:rsidR="009167E1">
        <w:t xml:space="preserve">financial </w:t>
      </w:r>
      <w:r w:rsidRPr="00181FC4">
        <w:t>interfaces to the following systems:</w:t>
      </w:r>
    </w:p>
    <w:p w14:paraId="5F5A143B" w14:textId="77777777" w:rsidR="00EC0AE5" w:rsidRDefault="009D3EEB" w:rsidP="00A371BB">
      <w:pPr>
        <w:pStyle w:val="ListParagraph1"/>
      </w:pPr>
      <w:r>
        <w:t xml:space="preserve">RBS NatWest </w:t>
      </w:r>
      <w:r w:rsidR="00EC0AE5">
        <w:t>BACS payment</w:t>
      </w:r>
      <w:r>
        <w:t xml:space="preserve"> system</w:t>
      </w:r>
    </w:p>
    <w:p w14:paraId="1DC716D8" w14:textId="77777777" w:rsidR="00EC0AE5" w:rsidRDefault="009D3EEB" w:rsidP="00126DE9">
      <w:pPr>
        <w:pStyle w:val="ListParagraph1"/>
      </w:pPr>
      <w:r>
        <w:t>Banner (XML purchase order)</w:t>
      </w:r>
    </w:p>
    <w:p w14:paraId="79C41629" w14:textId="77777777" w:rsidR="00EC0AE5" w:rsidRDefault="009D3EEB">
      <w:pPr>
        <w:pStyle w:val="ListParagraph1"/>
      </w:pPr>
      <w:r>
        <w:t>RBS NatWest Bankline (</w:t>
      </w:r>
      <w:r w:rsidR="009A3909">
        <w:t>upload of</w:t>
      </w:r>
      <w:r>
        <w:t xml:space="preserve"> </w:t>
      </w:r>
      <w:r w:rsidR="009A3909">
        <w:t xml:space="preserve">Bank </w:t>
      </w:r>
      <w:r w:rsidR="00774E3F">
        <w:t>Statement</w:t>
      </w:r>
      <w:r w:rsidR="009A3909">
        <w:t>, upload of cheque payment authorisation</w:t>
      </w:r>
      <w:r>
        <w:t>)</w:t>
      </w:r>
    </w:p>
    <w:p w14:paraId="72931DD9" w14:textId="77777777" w:rsidR="00EC0AE5" w:rsidRDefault="009A3909">
      <w:pPr>
        <w:pStyle w:val="ListParagraph1"/>
      </w:pPr>
      <w:r>
        <w:t xml:space="preserve">MRM (import of </w:t>
      </w:r>
      <w:r w:rsidR="009D3EEB">
        <w:t xml:space="preserve">payments made on behalf of </w:t>
      </w:r>
      <w:r w:rsidR="008713C0">
        <w:t>the Department</w:t>
      </w:r>
      <w:r w:rsidR="009D3EEB">
        <w:t>)</w:t>
      </w:r>
    </w:p>
    <w:p w14:paraId="10ED10E3" w14:textId="77777777" w:rsidR="009D3EEB" w:rsidRDefault="009D3EEB">
      <w:pPr>
        <w:pStyle w:val="ListParagraph1"/>
      </w:pPr>
      <w:r>
        <w:t xml:space="preserve">Vertex </w:t>
      </w:r>
      <w:r w:rsidR="009A3909">
        <w:t xml:space="preserve">(import of </w:t>
      </w:r>
      <w:r>
        <w:t xml:space="preserve">payments made on behalf of </w:t>
      </w:r>
      <w:r w:rsidR="008713C0">
        <w:t>the Department</w:t>
      </w:r>
      <w:r>
        <w:t>)</w:t>
      </w:r>
    </w:p>
    <w:p w14:paraId="71AD7C19" w14:textId="77777777" w:rsidR="002A6CD4" w:rsidRDefault="009D3EEB">
      <w:pPr>
        <w:pStyle w:val="ListParagraph1"/>
        <w:rPr>
          <w:ins w:id="307" w:author="Author" w:date="2016-06-13T14:32:00Z"/>
        </w:rPr>
      </w:pPr>
      <w:r>
        <w:t>Hyperion (export of financial information into Hyperion for group consolidation)</w:t>
      </w:r>
    </w:p>
    <w:p w14:paraId="277ECEA8" w14:textId="3989BDF6" w:rsidR="009D3EEB" w:rsidRDefault="002A6CD4">
      <w:pPr>
        <w:pStyle w:val="ListParagraph1"/>
      </w:pPr>
      <w:ins w:id="308" w:author="Author" w:date="2016-06-13T14:32:00Z">
        <w:r>
          <w:t xml:space="preserve">Other interfaces </w:t>
        </w:r>
      </w:ins>
      <w:ins w:id="309" w:author="Author" w:date="2016-06-16T15:54:00Z">
        <w:r w:rsidR="004F00AA">
          <w:t>may be required, as yet unspecified</w:t>
        </w:r>
      </w:ins>
      <w:r w:rsidR="004E7076">
        <w:t>.</w:t>
      </w:r>
      <w:ins w:id="310" w:author="Author" w:date="2016-06-16T15:55:00Z">
        <w:r w:rsidR="004F00AA">
          <w:t xml:space="preserve"> Suppliers should factor </w:t>
        </w:r>
      </w:ins>
      <w:ins w:id="311" w:author="Author" w:date="2016-06-16T15:57:00Z">
        <w:r w:rsidR="004F00AA">
          <w:t>the development of an additional (6) interfaces, of which (</w:t>
        </w:r>
      </w:ins>
      <w:ins w:id="312" w:author="Author" w:date="2016-06-24T14:15:00Z">
        <w:r w:rsidR="004F0B4B">
          <w:t>2</w:t>
        </w:r>
      </w:ins>
      <w:ins w:id="313" w:author="Author" w:date="2016-06-16T15:57:00Z">
        <w:r w:rsidR="004F00AA">
          <w:t xml:space="preserve">) are </w:t>
        </w:r>
      </w:ins>
      <w:ins w:id="314" w:author="Author" w:date="2016-06-16T15:58:00Z">
        <w:r w:rsidR="004F00AA">
          <w:t>high</w:t>
        </w:r>
      </w:ins>
      <w:ins w:id="315" w:author="Author" w:date="2016-06-16T15:57:00Z">
        <w:r w:rsidR="004F00AA">
          <w:t>, (</w:t>
        </w:r>
      </w:ins>
      <w:ins w:id="316" w:author="Author" w:date="2016-06-24T14:15:00Z">
        <w:r w:rsidR="004F0B4B">
          <w:t>2</w:t>
        </w:r>
      </w:ins>
      <w:ins w:id="317" w:author="Author" w:date="2016-06-16T15:57:00Z">
        <w:r w:rsidR="004F00AA">
          <w:t>)</w:t>
        </w:r>
      </w:ins>
      <w:ins w:id="318" w:author="Author" w:date="2016-06-16T15:55:00Z">
        <w:r w:rsidR="004F00AA">
          <w:t xml:space="preserve"> </w:t>
        </w:r>
      </w:ins>
      <w:ins w:id="319" w:author="Author" w:date="2016-06-16T15:58:00Z">
        <w:r w:rsidR="004F00AA">
          <w:t>medium and (</w:t>
        </w:r>
      </w:ins>
      <w:ins w:id="320" w:author="Author" w:date="2016-06-24T14:15:00Z">
        <w:r w:rsidR="004F0B4B">
          <w:t>2</w:t>
        </w:r>
      </w:ins>
      <w:ins w:id="321" w:author="Author" w:date="2016-06-16T15:58:00Z">
        <w:r w:rsidR="004F00AA">
          <w:t>) low complexity.</w:t>
        </w:r>
      </w:ins>
    </w:p>
    <w:p w14:paraId="46CADB5F" w14:textId="77777777" w:rsidR="009167E1" w:rsidRPr="00181FC4" w:rsidRDefault="009167E1" w:rsidP="00AA74BF">
      <w:pPr>
        <w:pStyle w:val="NewSSPLevel3"/>
      </w:pPr>
      <w:r w:rsidRPr="00181FC4">
        <w:t xml:space="preserve">(M) The Corporate Services Solution shall provide </w:t>
      </w:r>
      <w:r>
        <w:t xml:space="preserve">organisation </w:t>
      </w:r>
      <w:r w:rsidRPr="00181FC4">
        <w:t>interfaces to the following systems:</w:t>
      </w:r>
    </w:p>
    <w:p w14:paraId="6F4EAB44" w14:textId="77777777" w:rsidR="009D3EEB" w:rsidRDefault="009D3EEB" w:rsidP="00A371BB">
      <w:pPr>
        <w:pStyle w:val="ListParagraph1"/>
      </w:pPr>
      <w:r>
        <w:t>DH Intranet people directory</w:t>
      </w:r>
    </w:p>
    <w:p w14:paraId="380D5527" w14:textId="11EF0E1D" w:rsidR="009D3EEB" w:rsidDel="00CA0EB9" w:rsidRDefault="009D3EEB">
      <w:pPr>
        <w:pStyle w:val="ListParagraph1"/>
        <w:rPr>
          <w:del w:id="322" w:author="Author" w:date="2016-06-28T13:38:00Z"/>
        </w:rPr>
      </w:pPr>
      <w:del w:id="323" w:author="Author" w:date="2016-06-28T13:38:00Z">
        <w:r w:rsidDel="00CA0EB9">
          <w:delText>DH Help desk directory</w:delText>
        </w:r>
      </w:del>
    </w:p>
    <w:p w14:paraId="72887FF9" w14:textId="658D4969" w:rsidR="00EC0AE5" w:rsidRPr="00CA0EB9" w:rsidRDefault="009D3EEB" w:rsidP="00A371BB">
      <w:pPr>
        <w:pStyle w:val="ListParagraph1"/>
      </w:pPr>
      <w:r>
        <w:t>DH Active Directory</w:t>
      </w:r>
      <w:ins w:id="324" w:author="Author" w:date="2016-06-28T13:39:00Z">
        <w:r w:rsidR="00CA0EB9">
          <w:t xml:space="preserve">. </w:t>
        </w:r>
        <w:r w:rsidR="00CA0EB9" w:rsidRPr="00CA0EB9">
          <w:rPr>
            <w:lang w:val="en-US" w:eastAsia="en-GB"/>
          </w:rPr>
          <w:t>This interface will be two-way. It will require a unique identifier to be passed back to the HR system to support single sign-on</w:t>
        </w:r>
      </w:ins>
      <w:r w:rsidR="004E7076" w:rsidRPr="00CA0EB9">
        <w:t>.</w:t>
      </w:r>
    </w:p>
    <w:p w14:paraId="79A2663E" w14:textId="77777777" w:rsidR="009167E1" w:rsidRPr="00181FC4" w:rsidRDefault="009167E1" w:rsidP="00AA74BF">
      <w:pPr>
        <w:pStyle w:val="NewSSPLevel3"/>
      </w:pPr>
      <w:r w:rsidRPr="00181FC4">
        <w:t>(M) The Corporate Services Solution shall provide</w:t>
      </w:r>
      <w:r w:rsidR="00FC3DD7">
        <w:t xml:space="preserve"> </w:t>
      </w:r>
      <w:r w:rsidRPr="00181FC4">
        <w:t xml:space="preserve">interfaces to the </w:t>
      </w:r>
      <w:r w:rsidR="00FC3DD7">
        <w:t xml:space="preserve">existing payroll system </w:t>
      </w:r>
      <w:r w:rsidR="000E7035">
        <w:t>to</w:t>
      </w:r>
      <w:r w:rsidRPr="00181FC4">
        <w:t>:</w:t>
      </w:r>
    </w:p>
    <w:p w14:paraId="66396337" w14:textId="77777777" w:rsidR="000E7035" w:rsidRDefault="000E7035" w:rsidP="00A371BB">
      <w:pPr>
        <w:pStyle w:val="ListParagraph1"/>
      </w:pPr>
      <w:r>
        <w:t>keep shared reference data aligned between HR, payroll and finance (i.e cost centres, and employee reference data)</w:t>
      </w:r>
    </w:p>
    <w:p w14:paraId="42A01736" w14:textId="77777777" w:rsidR="000E7035" w:rsidRDefault="000E7035" w:rsidP="00126DE9">
      <w:pPr>
        <w:pStyle w:val="ListParagraph1"/>
      </w:pPr>
      <w:r>
        <w:t>keep transactional data actioned in HR aligned to Payroll (i.e pay changes, sickness/absence, new joiners, leavers)</w:t>
      </w:r>
    </w:p>
    <w:p w14:paraId="12A7517B" w14:textId="77777777" w:rsidR="000E7035" w:rsidRDefault="000E7035">
      <w:pPr>
        <w:pStyle w:val="ListParagraph1"/>
      </w:pPr>
      <w:r>
        <w:t>transfer payroll monthly transactions into finance by employee / cost centre</w:t>
      </w:r>
    </w:p>
    <w:p w14:paraId="37ED8D83" w14:textId="77777777" w:rsidR="002A6CD4" w:rsidRDefault="000E7035">
      <w:pPr>
        <w:pStyle w:val="ListParagraph1"/>
      </w:pPr>
      <w:r>
        <w:t>import committee member fees received in MS Excel CSV format</w:t>
      </w:r>
      <w:r w:rsidR="004E7076">
        <w:t>.</w:t>
      </w:r>
    </w:p>
    <w:p w14:paraId="2F5AAC6A" w14:textId="77777777" w:rsidR="00EC0AE5" w:rsidRDefault="00EC0AE5" w:rsidP="007223D9"/>
    <w:p w14:paraId="44951F78" w14:textId="77777777" w:rsidR="00285B55" w:rsidRPr="00285B55" w:rsidRDefault="00CC451E" w:rsidP="00AA74BF">
      <w:pPr>
        <w:pStyle w:val="NewSSPLevel3"/>
        <w:rPr>
          <w:ins w:id="325" w:author="Author" w:date="2016-06-24T15:14:00Z"/>
        </w:rPr>
      </w:pPr>
      <w:ins w:id="326" w:author="Author" w:date="2016-06-14T15:49:00Z">
        <w:r>
          <w:t>(</w:t>
        </w:r>
      </w:ins>
      <w:ins w:id="327" w:author="Author" w:date="2016-06-24T14:44:00Z">
        <w:r w:rsidR="00285B55">
          <w:t>B</w:t>
        </w:r>
      </w:ins>
      <w:ins w:id="328" w:author="Author" w:date="2016-06-14T15:49:00Z">
        <w:r>
          <w:t xml:space="preserve">) </w:t>
        </w:r>
      </w:ins>
      <w:ins w:id="329" w:author="Author" w:date="2016-06-24T15:14:00Z">
        <w:r w:rsidR="00285B55" w:rsidRPr="00285B55">
          <w:t>The Department is currently about to start a separate procurement exercise to buy eSourcing technology.  Specifically, this is functionality in two key areas:  </w:t>
        </w:r>
      </w:ins>
    </w:p>
    <w:p w14:paraId="27E52AF1" w14:textId="77777777" w:rsidR="00285B55" w:rsidRDefault="00285B55" w:rsidP="00A371BB">
      <w:pPr>
        <w:pStyle w:val="ListParagraph1"/>
        <w:rPr>
          <w:ins w:id="330" w:author="Author" w:date="2016-06-24T15:14:00Z"/>
          <w:lang w:val="en-US" w:eastAsia="en-GB"/>
        </w:rPr>
      </w:pPr>
      <w:ins w:id="331" w:author="Author" w:date="2016-06-24T15:14:00Z">
        <w:r>
          <w:rPr>
            <w:lang w:val="en-US" w:eastAsia="en-GB"/>
          </w:rPr>
          <w:t>Sourcing functionality – which is functionality for:  </w:t>
        </w:r>
      </w:ins>
    </w:p>
    <w:p w14:paraId="1DAD2C0E" w14:textId="77777777" w:rsidR="00285B55" w:rsidRDefault="00285B55" w:rsidP="00A371BB">
      <w:pPr>
        <w:pStyle w:val="ListParagraph1"/>
        <w:rPr>
          <w:ins w:id="332" w:author="Author" w:date="2016-06-24T15:14:00Z"/>
          <w:lang w:val="en-US" w:eastAsia="en-GB"/>
        </w:rPr>
      </w:pPr>
      <w:ins w:id="333" w:author="Author" w:date="2016-06-24T15:14:00Z">
        <w:r>
          <w:rPr>
            <w:lang w:val="en-US" w:eastAsia="en-GB"/>
          </w:rPr>
          <w:t>the creation, issuing, running, return, evaluation and awarding of tenders, including managing EOI, PQQ, RFI, RFP, RFQ, ITT etc and compliance with European and local procurement legislation including OJEU Notices &amp; standard EU procedures; and</w:t>
        </w:r>
      </w:ins>
    </w:p>
    <w:p w14:paraId="177FDA06" w14:textId="77777777" w:rsidR="00285B55" w:rsidRDefault="00285B55" w:rsidP="00A371BB">
      <w:pPr>
        <w:pStyle w:val="ListParagraph1"/>
        <w:rPr>
          <w:ins w:id="334" w:author="Author" w:date="2016-06-24T15:14:00Z"/>
          <w:lang w:val="en-US" w:eastAsia="en-GB"/>
        </w:rPr>
      </w:pPr>
      <w:ins w:id="335" w:author="Author" w:date="2016-06-24T15:14:00Z">
        <w:r>
          <w:rPr>
            <w:lang w:val="en-US" w:eastAsia="en-GB"/>
          </w:rPr>
          <w:t>the management over the tendering process – including tendering workflow control to ensure compliance during the tender process and for managing approvals. Plus access to allow visibility to users over the position of any tender.</w:t>
        </w:r>
      </w:ins>
    </w:p>
    <w:p w14:paraId="1EDBCFDB" w14:textId="77777777" w:rsidR="00285B55" w:rsidRDefault="00285B55" w:rsidP="00A371BB">
      <w:pPr>
        <w:pStyle w:val="ListParagraph1"/>
        <w:rPr>
          <w:ins w:id="336" w:author="Author" w:date="2016-06-24T15:14:00Z"/>
          <w:lang w:val="en-US" w:eastAsia="en-GB"/>
        </w:rPr>
      </w:pPr>
      <w:ins w:id="337" w:author="Author" w:date="2016-06-24T15:14:00Z">
        <w:r>
          <w:rPr>
            <w:lang w:val="en-US" w:eastAsia="en-GB"/>
          </w:rPr>
          <w:t>Contract lifecycle management – this is the recording and management of contracts. Meaning the holding of, and recording of key contract information. Plus workflows and alerts to key contract events.</w:t>
        </w:r>
      </w:ins>
    </w:p>
    <w:p w14:paraId="71C1B675" w14:textId="003EB65E" w:rsidR="00EC0AE5" w:rsidRDefault="00285B55" w:rsidP="00AA74BF">
      <w:pPr>
        <w:pStyle w:val="NewSSPLevel3"/>
      </w:pPr>
      <w:ins w:id="338" w:author="Author" w:date="2016-06-24T15:16:00Z">
        <w:r>
          <w:rPr>
            <w:lang w:val="en-US" w:eastAsia="en-GB"/>
          </w:rPr>
          <w:t xml:space="preserve">(O) </w:t>
        </w:r>
      </w:ins>
      <w:ins w:id="339" w:author="Author" w:date="2016-06-24T15:14:00Z">
        <w:r>
          <w:rPr>
            <w:lang w:val="en-US" w:eastAsia="en-GB"/>
          </w:rPr>
          <w:t xml:space="preserve">The </w:t>
        </w:r>
      </w:ins>
      <w:ins w:id="340" w:author="Author" w:date="2016-06-24T15:16:00Z">
        <w:r>
          <w:rPr>
            <w:lang w:val="en-US" w:eastAsia="en-GB"/>
          </w:rPr>
          <w:t>Supplier shall indicate</w:t>
        </w:r>
      </w:ins>
      <w:r>
        <w:rPr>
          <w:lang w:val="en-US" w:eastAsia="en-GB"/>
        </w:rPr>
        <w:t xml:space="preserve"> </w:t>
      </w:r>
      <w:ins w:id="341" w:author="Author" w:date="2016-06-24T15:14:00Z">
        <w:r>
          <w:rPr>
            <w:lang w:val="en-US" w:eastAsia="en-GB"/>
          </w:rPr>
          <w:t xml:space="preserve">how their solution could link to the contract and sourcing information held above (assuming this is held within </w:t>
        </w:r>
      </w:ins>
      <w:ins w:id="342" w:author="Author" w:date="2016-06-24T15:17:00Z">
        <w:r>
          <w:rPr>
            <w:lang w:val="en-US" w:eastAsia="en-GB"/>
          </w:rPr>
          <w:t>a separate eSourcing solution</w:t>
        </w:r>
      </w:ins>
      <w:ins w:id="343" w:author="Author" w:date="2016-06-24T15:14:00Z">
        <w:r>
          <w:rPr>
            <w:lang w:val="en-US" w:eastAsia="en-GB"/>
          </w:rPr>
          <w:t xml:space="preserve">) without </w:t>
        </w:r>
      </w:ins>
      <w:ins w:id="344" w:author="Author" w:date="2016-06-29T10:13:00Z">
        <w:r w:rsidR="00B0696A">
          <w:rPr>
            <w:lang w:val="en-US" w:eastAsia="en-GB"/>
          </w:rPr>
          <w:t xml:space="preserve">business (i.e. non-functional) </w:t>
        </w:r>
      </w:ins>
      <w:ins w:id="345" w:author="Author" w:date="2016-06-24T15:14:00Z">
        <w:r>
          <w:rPr>
            <w:lang w:val="en-US" w:eastAsia="en-GB"/>
          </w:rPr>
          <w:t>users having to access two separate systems.  </w:t>
        </w:r>
      </w:ins>
    </w:p>
    <w:p w14:paraId="2F81A5A9" w14:textId="77777777" w:rsidR="00EC0AE5" w:rsidRDefault="009A3909" w:rsidP="00FA2132">
      <w:pPr>
        <w:pStyle w:val="Heading2"/>
      </w:pPr>
      <w:bookmarkStart w:id="346" w:name="_Toc454972067"/>
      <w:r>
        <w:t>Reporting</w:t>
      </w:r>
      <w:bookmarkEnd w:id="346"/>
    </w:p>
    <w:p w14:paraId="1BBD0150" w14:textId="77777777" w:rsidR="009A3909" w:rsidRDefault="009A3909" w:rsidP="009A4BB0">
      <w:pPr>
        <w:widowControl w:val="0"/>
      </w:pPr>
    </w:p>
    <w:p w14:paraId="3CE82764" w14:textId="77777777" w:rsidR="009A3909" w:rsidRPr="009A4BB0" w:rsidRDefault="009A4BB0" w:rsidP="009A4BB0">
      <w:pPr>
        <w:widowControl w:val="0"/>
        <w:rPr>
          <w:b/>
          <w:sz w:val="24"/>
        </w:rPr>
      </w:pPr>
      <w:r w:rsidRPr="009A4BB0">
        <w:rPr>
          <w:b/>
          <w:sz w:val="24"/>
        </w:rPr>
        <w:t>General</w:t>
      </w:r>
    </w:p>
    <w:p w14:paraId="313BEC30" w14:textId="77777777" w:rsidR="009A3909" w:rsidRDefault="009A3909" w:rsidP="009A4BB0">
      <w:pPr>
        <w:widowControl w:val="0"/>
      </w:pPr>
    </w:p>
    <w:p w14:paraId="62E0C481" w14:textId="77777777" w:rsidR="009A4BB0" w:rsidRPr="001E5FC5" w:rsidRDefault="009A4BB0" w:rsidP="00AA74BF">
      <w:pPr>
        <w:pStyle w:val="NewSSPLevel3"/>
      </w:pPr>
      <w:r w:rsidRPr="00285B55">
        <w:t xml:space="preserve">(M) The Corporate Services Solution shall allow the </w:t>
      </w:r>
      <w:r w:rsidR="009A3909" w:rsidRPr="00285B55">
        <w:t xml:space="preserve">set </w:t>
      </w:r>
      <w:r w:rsidRPr="00285B55">
        <w:t>up and configuration of</w:t>
      </w:r>
      <w:r w:rsidR="009A3909" w:rsidRPr="00285B55">
        <w:t xml:space="preserve"> performance dashboards that can present key performance information in a user-friendly manner. </w:t>
      </w:r>
      <w:r w:rsidRPr="001E5FC5">
        <w:t>This performance information should be available at different organisation levels (Directorate, Division, Line level, individually , subject to security access), to include:</w:t>
      </w:r>
    </w:p>
    <w:p w14:paraId="63DF653F" w14:textId="77777777" w:rsidR="009A3909" w:rsidRPr="000C3AE0" w:rsidRDefault="009A3909" w:rsidP="00A371BB">
      <w:pPr>
        <w:pStyle w:val="ListParagraph1"/>
      </w:pPr>
      <w:r w:rsidRPr="000C3AE0">
        <w:t xml:space="preserve">overall financial performance (actual versus budget and outturn) </w:t>
      </w:r>
    </w:p>
    <w:p w14:paraId="0C3C20AB" w14:textId="77777777" w:rsidR="009A3909" w:rsidRPr="00B86602" w:rsidRDefault="009A3909" w:rsidP="00126DE9">
      <w:pPr>
        <w:pStyle w:val="ListParagraph1"/>
      </w:pPr>
      <w:r w:rsidRPr="000C3AE0">
        <w:t>holiday position</w:t>
      </w:r>
    </w:p>
    <w:p w14:paraId="79BE007B" w14:textId="77777777" w:rsidR="009A3909" w:rsidRPr="00145AEA" w:rsidRDefault="009A3909">
      <w:pPr>
        <w:pStyle w:val="ListParagraph1"/>
      </w:pPr>
      <w:r w:rsidRPr="00145AEA">
        <w:t>status of appraisals (% outstanding etc.)</w:t>
      </w:r>
    </w:p>
    <w:p w14:paraId="09257003" w14:textId="77777777" w:rsidR="009A3909" w:rsidRPr="00B86602" w:rsidRDefault="009A3909">
      <w:pPr>
        <w:pStyle w:val="ListParagraph1"/>
      </w:pPr>
      <w:r w:rsidRPr="00B86602">
        <w:t>overall performance summary (% high performers, % other gradings etc.)</w:t>
      </w:r>
    </w:p>
    <w:p w14:paraId="7C46EA58" w14:textId="77777777" w:rsidR="009A3909" w:rsidRPr="00B86602" w:rsidRDefault="00774E3F">
      <w:pPr>
        <w:pStyle w:val="ListParagraph1"/>
      </w:pPr>
      <w:r w:rsidRPr="00B86602">
        <w:t xml:space="preserve">statistics </w:t>
      </w:r>
      <w:r w:rsidR="009A3909" w:rsidRPr="00B86602">
        <w:t>on processing times for paying suppliers</w:t>
      </w:r>
    </w:p>
    <w:p w14:paraId="47992835" w14:textId="77777777" w:rsidR="009A3909" w:rsidRPr="00B86602" w:rsidRDefault="00774E3F">
      <w:pPr>
        <w:pStyle w:val="ListParagraph1"/>
      </w:pPr>
      <w:r w:rsidRPr="00B86602">
        <w:t xml:space="preserve">statistics </w:t>
      </w:r>
      <w:r w:rsidR="009A3909" w:rsidRPr="00B86602">
        <w:t>on transactional processing times (time to pay suppliers, time to action HR changes such as a change in working arrangements)</w:t>
      </w:r>
    </w:p>
    <w:p w14:paraId="59A84501" w14:textId="77777777" w:rsidR="009A3909" w:rsidRPr="00B86602" w:rsidRDefault="009A3909">
      <w:pPr>
        <w:pStyle w:val="ListParagraph1"/>
      </w:pPr>
      <w:r w:rsidRPr="00B86602">
        <w:t>stat</w:t>
      </w:r>
      <w:r w:rsidR="00774E3F" w:rsidRPr="00B86602">
        <w:t xml:space="preserve">istics </w:t>
      </w:r>
      <w:r w:rsidRPr="00B86602">
        <w:t>on purchasing (average length of time to approve a PO from the requisition request, scale of commitments etc.)</w:t>
      </w:r>
    </w:p>
    <w:p w14:paraId="276C29B5" w14:textId="77777777" w:rsidR="009A3909" w:rsidRPr="00B86602" w:rsidRDefault="00774E3F">
      <w:pPr>
        <w:pStyle w:val="ListParagraph1"/>
      </w:pPr>
      <w:r w:rsidRPr="00B86602">
        <w:t xml:space="preserve">statistics </w:t>
      </w:r>
      <w:r w:rsidR="009A3909" w:rsidRPr="00B86602">
        <w:t xml:space="preserve">on workflow (people with large number of approval requests outstanding) </w:t>
      </w:r>
    </w:p>
    <w:p w14:paraId="7B88BF45" w14:textId="77777777" w:rsidR="00DB4BB8" w:rsidRDefault="009A3909">
      <w:pPr>
        <w:pStyle w:val="ListParagraph1"/>
        <w:rPr>
          <w:ins w:id="347" w:author="Author" w:date="2016-06-06T15:31:00Z"/>
        </w:rPr>
      </w:pPr>
      <w:r w:rsidRPr="00B86602">
        <w:t>summary of Exit questi</w:t>
      </w:r>
      <w:r w:rsidR="009A4BB0" w:rsidRPr="00B86602">
        <w:t>onnaires and reason for leaving</w:t>
      </w:r>
    </w:p>
    <w:p w14:paraId="481EB4F3" w14:textId="24C527E6" w:rsidR="00206213" w:rsidRDefault="00C91DC7">
      <w:pPr>
        <w:pStyle w:val="ListParagraph1"/>
        <w:rPr>
          <w:ins w:id="348" w:author="Author" w:date="2016-06-16T15:58:00Z"/>
        </w:rPr>
      </w:pPr>
      <w:ins w:id="349" w:author="Author" w:date="2016-06-17T13:32:00Z">
        <w:r>
          <w:t>examples of o</w:t>
        </w:r>
      </w:ins>
      <w:ins w:id="350" w:author="Author" w:date="2016-06-06T15:31:00Z">
        <w:r w:rsidR="00DB4BB8">
          <w:t xml:space="preserve">ther </w:t>
        </w:r>
      </w:ins>
      <w:ins w:id="351" w:author="Author" w:date="2016-06-06T15:37:00Z">
        <w:r w:rsidR="00DB4BB8">
          <w:t xml:space="preserve">statutory and key operational MI </w:t>
        </w:r>
      </w:ins>
      <w:ins w:id="352" w:author="Author" w:date="2016-06-06T15:31:00Z">
        <w:r w:rsidR="00DB4BB8">
          <w:t xml:space="preserve">reports </w:t>
        </w:r>
      </w:ins>
      <w:ins w:id="353" w:author="Author" w:date="2016-06-17T13:32:00Z">
        <w:r>
          <w:t xml:space="preserve">that </w:t>
        </w:r>
        <w:r w:rsidRPr="00C91DC7">
          <w:rPr>
            <w:i/>
          </w:rPr>
          <w:t>may</w:t>
        </w:r>
        <w:r>
          <w:t xml:space="preserve"> be required are </w:t>
        </w:r>
      </w:ins>
      <w:ins w:id="354" w:author="Author" w:date="2016-06-06T15:31:00Z">
        <w:r w:rsidR="00DB4BB8">
          <w:t>outlined in Appendix D</w:t>
        </w:r>
      </w:ins>
      <w:ins w:id="355" w:author="Author" w:date="2016-06-17T13:32:00Z">
        <w:r>
          <w:t xml:space="preserve">.2 and D.3. </w:t>
        </w:r>
      </w:ins>
      <w:ins w:id="356" w:author="Author" w:date="2016-06-16T15:58:00Z">
        <w:r w:rsidR="00206213">
          <w:t xml:space="preserve">Suppliers should factor the development of an additional (30) </w:t>
        </w:r>
      </w:ins>
      <w:ins w:id="357" w:author="Author" w:date="2016-06-16T15:59:00Z">
        <w:r w:rsidR="00206213">
          <w:t>reports</w:t>
        </w:r>
      </w:ins>
      <w:ins w:id="358" w:author="Author" w:date="2016-06-17T13:33:00Z">
        <w:r>
          <w:t>/dasboards</w:t>
        </w:r>
      </w:ins>
      <w:ins w:id="359" w:author="Author" w:date="2016-06-16T15:58:00Z">
        <w:r w:rsidR="00206213">
          <w:t>, of which (</w:t>
        </w:r>
      </w:ins>
      <w:ins w:id="360" w:author="Author" w:date="2016-06-16T15:59:00Z">
        <w:r w:rsidR="00206213">
          <w:t>10</w:t>
        </w:r>
      </w:ins>
      <w:ins w:id="361" w:author="Author" w:date="2016-06-16T15:58:00Z">
        <w:r w:rsidR="00206213">
          <w:t>) are high, (</w:t>
        </w:r>
      </w:ins>
      <w:ins w:id="362" w:author="Author" w:date="2016-06-16T15:59:00Z">
        <w:r w:rsidR="00206213">
          <w:t>10</w:t>
        </w:r>
      </w:ins>
      <w:ins w:id="363" w:author="Author" w:date="2016-06-16T15:58:00Z">
        <w:r w:rsidR="00206213">
          <w:t>) medium and (</w:t>
        </w:r>
      </w:ins>
      <w:ins w:id="364" w:author="Author" w:date="2016-06-16T15:59:00Z">
        <w:r w:rsidR="00206213">
          <w:t>10</w:t>
        </w:r>
      </w:ins>
      <w:ins w:id="365" w:author="Author" w:date="2016-06-16T15:58:00Z">
        <w:r w:rsidR="00206213">
          <w:t>) low complexity.</w:t>
        </w:r>
      </w:ins>
    </w:p>
    <w:p w14:paraId="5D10A3EB" w14:textId="77777777" w:rsidR="00206213" w:rsidRDefault="00206213" w:rsidP="00A371BB">
      <w:pPr>
        <w:pStyle w:val="ListParagraph1"/>
        <w:numPr>
          <w:ilvl w:val="0"/>
          <w:numId w:val="0"/>
        </w:numPr>
        <w:ind w:left="1440"/>
        <w:rPr>
          <w:ins w:id="366" w:author="Author" w:date="2016-06-16T15:59:00Z"/>
        </w:rPr>
      </w:pPr>
    </w:p>
    <w:p w14:paraId="626D5FD0" w14:textId="77777777" w:rsidR="009A3909" w:rsidRPr="00181FC4" w:rsidRDefault="00206213" w:rsidP="00AA74BF">
      <w:pPr>
        <w:pStyle w:val="NewSSPLevel3"/>
      </w:pPr>
      <w:ins w:id="367" w:author="Author" w:date="2016-06-16T15:59:00Z">
        <w:r w:rsidRPr="00B86602" w:rsidDel="00206213">
          <w:t xml:space="preserve"> </w:t>
        </w:r>
      </w:ins>
      <w:r w:rsidR="009A4BB0" w:rsidRPr="00181FC4">
        <w:t xml:space="preserve">(M) The Corporate Services Solution shall </w:t>
      </w:r>
      <w:r w:rsidR="009A3909" w:rsidRPr="00181FC4">
        <w:t>export reported information to MS Excel.</w:t>
      </w:r>
    </w:p>
    <w:p w14:paraId="1901888E" w14:textId="77777777" w:rsidR="009A4BB0" w:rsidRPr="00181FC4" w:rsidRDefault="009A4BB0" w:rsidP="00F9663A">
      <w:pPr>
        <w:pStyle w:val="NewSSPLevel3"/>
        <w:numPr>
          <w:ilvl w:val="0"/>
          <w:numId w:val="0"/>
        </w:numPr>
        <w:ind w:left="851"/>
      </w:pPr>
    </w:p>
    <w:p w14:paraId="6AE068D4" w14:textId="77777777" w:rsidR="009A3909" w:rsidRPr="009A4BB0" w:rsidRDefault="009A4BB0" w:rsidP="00135A35">
      <w:pPr>
        <w:widowControl w:val="0"/>
        <w:rPr>
          <w:b/>
          <w:sz w:val="24"/>
        </w:rPr>
      </w:pPr>
      <w:r w:rsidRPr="009A4BB0">
        <w:rPr>
          <w:b/>
          <w:sz w:val="24"/>
        </w:rPr>
        <w:t>Strategic Reports to be developed</w:t>
      </w:r>
    </w:p>
    <w:p w14:paraId="3E228487" w14:textId="77777777" w:rsidR="009A3909" w:rsidRPr="00181FC4" w:rsidRDefault="009A3909" w:rsidP="00AA74BF">
      <w:pPr>
        <w:pStyle w:val="NewSSPLevel3"/>
      </w:pPr>
      <w:r w:rsidRPr="00181FC4">
        <w:t>(M) The Corporate Services Solution shall provide a Budg</w:t>
      </w:r>
      <w:r w:rsidR="009A4BB0" w:rsidRPr="00181FC4">
        <w:t xml:space="preserve">et Control report showing month </w:t>
      </w:r>
      <w:r w:rsidRPr="00181FC4">
        <w:t>by month actual spend against budget, breaking down by cost centre and analysed by month and quarter.  Also showing time recorded against cost centres to give full picture.</w:t>
      </w:r>
    </w:p>
    <w:p w14:paraId="4D42FE18" w14:textId="77777777" w:rsidR="009A3909" w:rsidRPr="00181FC4" w:rsidRDefault="009A3909" w:rsidP="00F9663A">
      <w:pPr>
        <w:pStyle w:val="NewSSPLevel3"/>
      </w:pPr>
      <w:r w:rsidRPr="00181FC4">
        <w:t>(M) The Corporate Services Solution shall provide a senior leadership team report which shows budget status (a</w:t>
      </w:r>
      <w:r w:rsidR="009A4BB0" w:rsidRPr="00181FC4">
        <w:t xml:space="preserve">ctual, variance, forecast) and </w:t>
      </w:r>
      <w:r w:rsidRPr="00181FC4">
        <w:t>admin spend by cost centre (YTD spend, YTD budget, variance).</w:t>
      </w:r>
    </w:p>
    <w:p w14:paraId="1E1AAA66" w14:textId="77777777" w:rsidR="009A3909" w:rsidRPr="00181FC4" w:rsidRDefault="009A3909" w:rsidP="006A5EAB">
      <w:pPr>
        <w:pStyle w:val="NewSSPLevel3"/>
      </w:pPr>
      <w:r w:rsidRPr="00181FC4">
        <w:t>(M) The Corporate Services Solution shall provide a programme expenditure report, summary total plus by cost centre, grouped by the different organisational levels (Directorate, Division etc.).  Also showing time recorded against cost centres to give full picture.</w:t>
      </w:r>
    </w:p>
    <w:p w14:paraId="0007D011" w14:textId="77777777" w:rsidR="009A3909" w:rsidRPr="00181FC4" w:rsidRDefault="009A3909" w:rsidP="006A5EAB">
      <w:pPr>
        <w:pStyle w:val="NewSSPLevel3"/>
      </w:pPr>
      <w:r w:rsidRPr="00181FC4">
        <w:t>(M) The Corporate Services Solution shall provide a DRAP monthly report at various organisation levels (e.g. Directorate, Division and next level down). This shows actual, budget, forecast by expenditure lines for those relevant cost centres.</w:t>
      </w:r>
    </w:p>
    <w:p w14:paraId="46C5DAD1" w14:textId="77777777" w:rsidR="009A3909" w:rsidRDefault="009A3909" w:rsidP="009A3909"/>
    <w:p w14:paraId="2F685813" w14:textId="77777777" w:rsidR="009A3909" w:rsidRPr="007223D9" w:rsidRDefault="009A3909" w:rsidP="009A3909">
      <w:pPr>
        <w:sectPr w:rsidR="009A3909" w:rsidRPr="007223D9" w:rsidSect="00771821">
          <w:headerReference w:type="default" r:id="rId21"/>
          <w:footerReference w:type="default" r:id="rId22"/>
          <w:pgSz w:w="11909" w:h="16834" w:code="9"/>
          <w:pgMar w:top="1469" w:right="1276" w:bottom="1276" w:left="1418" w:header="709" w:footer="454" w:gutter="0"/>
          <w:cols w:space="720"/>
          <w:docGrid w:linePitch="272"/>
        </w:sectPr>
      </w:pPr>
    </w:p>
    <w:p w14:paraId="51079157" w14:textId="77777777" w:rsidR="000756E5" w:rsidRDefault="000756E5" w:rsidP="007B65E2">
      <w:pPr>
        <w:pStyle w:val="Heading1"/>
        <w:keepNext w:val="0"/>
        <w:keepLines w:val="0"/>
        <w:pageBreakBefore w:val="0"/>
        <w:widowControl w:val="0"/>
      </w:pPr>
      <w:bookmarkStart w:id="368" w:name="_Toc454972068"/>
      <w:bookmarkStart w:id="369" w:name="_Toc403512473"/>
      <w:bookmarkStart w:id="370" w:name="_Toc404860575"/>
      <w:r>
        <w:t>Non-Functional Requirements</w:t>
      </w:r>
      <w:bookmarkEnd w:id="368"/>
      <w:r>
        <w:t xml:space="preserve"> </w:t>
      </w:r>
      <w:bookmarkEnd w:id="369"/>
      <w:bookmarkEnd w:id="370"/>
    </w:p>
    <w:p w14:paraId="2A5F988A" w14:textId="77777777" w:rsidR="000756E5" w:rsidRPr="003C055A" w:rsidRDefault="000756E5" w:rsidP="00FA2132">
      <w:pPr>
        <w:pStyle w:val="Heading2"/>
      </w:pPr>
      <w:bookmarkStart w:id="371" w:name="_Toc403512475"/>
      <w:bookmarkStart w:id="372" w:name="_Toc404860577"/>
      <w:bookmarkStart w:id="373" w:name="_Toc454972069"/>
      <w:r>
        <w:t xml:space="preserve">Hosting </w:t>
      </w:r>
      <w:r w:rsidR="00D17CD7">
        <w:t xml:space="preserve">and browser </w:t>
      </w:r>
      <w:bookmarkEnd w:id="371"/>
      <w:bookmarkEnd w:id="372"/>
      <w:r w:rsidR="00D17CD7">
        <w:t>accessibility</w:t>
      </w:r>
      <w:bookmarkEnd w:id="373"/>
    </w:p>
    <w:p w14:paraId="306BA91F" w14:textId="77777777" w:rsidR="00313DD6" w:rsidRDefault="0035189D" w:rsidP="00AA74BF">
      <w:pPr>
        <w:pStyle w:val="NewSSPLevel3"/>
      </w:pPr>
      <w:r>
        <w:t>(M)</w:t>
      </w:r>
      <w:r w:rsidR="00C42E63" w:rsidDel="00C42E63">
        <w:t xml:space="preserve"> </w:t>
      </w:r>
      <w:r w:rsidR="00C42E63">
        <w:t xml:space="preserve">The Supplier shall state the type of hosting (public, private, hybrid) </w:t>
      </w:r>
      <w:r w:rsidR="009B22EE">
        <w:t xml:space="preserve">service </w:t>
      </w:r>
      <w:r w:rsidR="00C42E63">
        <w:t>they are proposing</w:t>
      </w:r>
      <w:r w:rsidR="001357AC">
        <w:t xml:space="preserve">, any options available to </w:t>
      </w:r>
      <w:r w:rsidR="008713C0">
        <w:t>the Department</w:t>
      </w:r>
      <w:r w:rsidR="001357AC">
        <w:t>, with associated costs,</w:t>
      </w:r>
      <w:r w:rsidR="00C42E63">
        <w:t xml:space="preserve"> and </w:t>
      </w:r>
      <w:r w:rsidR="009B22EE">
        <w:t xml:space="preserve">explain why this is the most appropriate solution </w:t>
      </w:r>
      <w:r w:rsidR="00932646">
        <w:t xml:space="preserve">for </w:t>
      </w:r>
      <w:r w:rsidR="008713C0">
        <w:t>the Department</w:t>
      </w:r>
      <w:r w:rsidR="00932646">
        <w:t>’s</w:t>
      </w:r>
      <w:r w:rsidR="00C42E63">
        <w:t xml:space="preserve"> requirements for service </w:t>
      </w:r>
      <w:r w:rsidR="00932646">
        <w:t>availability and</w:t>
      </w:r>
      <w:r w:rsidR="00C42E63">
        <w:t xml:space="preserve"> security (as listed in section 7.2 and 7.3). </w:t>
      </w:r>
    </w:p>
    <w:p w14:paraId="2D43CC93" w14:textId="77777777" w:rsidR="000756E5" w:rsidRPr="00976706" w:rsidRDefault="000756E5" w:rsidP="00F9663A">
      <w:pPr>
        <w:pStyle w:val="NewSSPLevel3"/>
      </w:pPr>
      <w:r>
        <w:t xml:space="preserve">(M) The </w:t>
      </w:r>
      <w:r w:rsidR="00FE6EF4">
        <w:t>Corporate Service Solution</w:t>
      </w:r>
      <w:r>
        <w:t xml:space="preserve"> shall support access from the range of </w:t>
      </w:r>
      <w:r w:rsidR="008713C0">
        <w:t>the Department’s</w:t>
      </w:r>
      <w:r w:rsidR="00C4490D">
        <w:t xml:space="preserve"> </w:t>
      </w:r>
      <w:r>
        <w:t xml:space="preserve">platforms and environments as defined in Appendix </w:t>
      </w:r>
      <w:r w:rsidR="0003589A">
        <w:t>C</w:t>
      </w:r>
      <w:r w:rsidR="00C4490D">
        <w:t xml:space="preserve">. </w:t>
      </w:r>
      <w:r w:rsidRPr="00DC5DC4">
        <w:t xml:space="preserve">The </w:t>
      </w:r>
      <w:r>
        <w:t>service</w:t>
      </w:r>
      <w:r w:rsidRPr="00DC5DC4">
        <w:t xml:space="preserve"> </w:t>
      </w:r>
      <w:r>
        <w:t xml:space="preserve">shall </w:t>
      </w:r>
      <w:r w:rsidRPr="00DC5DC4">
        <w:t xml:space="preserve">be compatible with </w:t>
      </w:r>
      <w:r w:rsidR="008713C0">
        <w:t>the Department</w:t>
      </w:r>
      <w:r>
        <w:t>'s</w:t>
      </w:r>
      <w:r w:rsidRPr="00DC5DC4">
        <w:t xml:space="preserve"> standard PC build</w:t>
      </w:r>
      <w:r>
        <w:t>s</w:t>
      </w:r>
      <w:r w:rsidRPr="00DC5DC4">
        <w:t xml:space="preserve"> </w:t>
      </w:r>
      <w:r w:rsidR="00C4490D">
        <w:t xml:space="preserve">and local desktop email clients </w:t>
      </w:r>
      <w:r>
        <w:t xml:space="preserve">as defined in Appendix </w:t>
      </w:r>
      <w:r w:rsidR="0003589A">
        <w:t>C</w:t>
      </w:r>
      <w:r w:rsidR="00006713">
        <w:t>.</w:t>
      </w:r>
      <w:r w:rsidR="004B60A2">
        <w:t xml:space="preserve"> </w:t>
      </w:r>
      <w:r w:rsidR="00C4490D">
        <w:t>Suppliers shall indicate that they can support these services</w:t>
      </w:r>
      <w:r w:rsidR="002D3E89">
        <w:t xml:space="preserve">, </w:t>
      </w:r>
      <w:r w:rsidR="002D3E89" w:rsidRPr="00DC5DC4">
        <w:t xml:space="preserve">supply a list </w:t>
      </w:r>
      <w:r w:rsidR="002D3E89">
        <w:t>of supported screen resolutions</w:t>
      </w:r>
      <w:r w:rsidR="0087259E">
        <w:t>,</w:t>
      </w:r>
      <w:r w:rsidR="002D3E89">
        <w:t xml:space="preserve"> and for client based systems provide f</w:t>
      </w:r>
      <w:r w:rsidR="002D3E89" w:rsidRPr="00527200">
        <w:t xml:space="preserve">ull details of the client software and deployment </w:t>
      </w:r>
      <w:r w:rsidR="002D3E89">
        <w:t>requirements</w:t>
      </w:r>
      <w:r w:rsidR="0087259E">
        <w:t>,</w:t>
      </w:r>
      <w:r w:rsidR="002D3E89" w:rsidRPr="00527200">
        <w:t xml:space="preserve"> including any additional IT </w:t>
      </w:r>
      <w:r w:rsidR="002D3E89">
        <w:t xml:space="preserve">hosting </w:t>
      </w:r>
      <w:r w:rsidR="002D3E89" w:rsidRPr="00527200">
        <w:t xml:space="preserve">services to support any such client </w:t>
      </w:r>
      <w:r w:rsidR="002D3E89">
        <w:t>deployment</w:t>
      </w:r>
      <w:r w:rsidR="002D3E89" w:rsidRPr="00527200">
        <w:t xml:space="preserve">. </w:t>
      </w:r>
    </w:p>
    <w:p w14:paraId="1D0BF3BA" w14:textId="77777777" w:rsidR="00976706" w:rsidRDefault="000756E5" w:rsidP="006A5EAB">
      <w:pPr>
        <w:pStyle w:val="NewSSPLevel3"/>
      </w:pPr>
      <w:r>
        <w:t xml:space="preserve">(M) </w:t>
      </w:r>
      <w:r w:rsidR="002D3E89">
        <w:t xml:space="preserve">The </w:t>
      </w:r>
      <w:r w:rsidR="00FE6EF4">
        <w:t>Corporate Service</w:t>
      </w:r>
      <w:r w:rsidR="00AE5F81">
        <w:t xml:space="preserve"> Solution shall be browser based and fully available over the web via a browser connection</w:t>
      </w:r>
      <w:r w:rsidR="00976706">
        <w:t xml:space="preserve"> including via </w:t>
      </w:r>
      <w:r w:rsidRPr="00976706">
        <w:t>Chrome, Internet Explorer, Mozilla Firefox and Safari</w:t>
      </w:r>
      <w:r w:rsidR="00603490">
        <w:t xml:space="preserve"> and </w:t>
      </w:r>
      <w:r w:rsidR="00976706">
        <w:t>run in the browser without the need to download any local software i.e. no plugins.</w:t>
      </w:r>
      <w:r w:rsidR="00976706" w:rsidRPr="00976706">
        <w:t xml:space="preserve"> </w:t>
      </w:r>
    </w:p>
    <w:p w14:paraId="6E91F59E" w14:textId="5BEC04D7" w:rsidR="00976706" w:rsidRDefault="00FE6EF4" w:rsidP="006A5EAB">
      <w:pPr>
        <w:pStyle w:val="NewSSPLevel3"/>
      </w:pPr>
      <w:r>
        <w:t>(</w:t>
      </w:r>
      <w:r w:rsidR="002736B2">
        <w:t>M</w:t>
      </w:r>
      <w:r>
        <w:t xml:space="preserve">) The Corporate Service </w:t>
      </w:r>
      <w:r w:rsidR="00976706">
        <w:t>Solution, shall be access</w:t>
      </w:r>
      <w:r w:rsidR="0087259E">
        <w:t>ible</w:t>
      </w:r>
      <w:r w:rsidR="00976706">
        <w:t xml:space="preserve"> </w:t>
      </w:r>
      <w:del w:id="374" w:author="Author" w:date="2016-06-29T12:49:00Z">
        <w:r w:rsidR="000C3DBD" w:rsidDel="001262CF">
          <w:delText xml:space="preserve">via apps </w:delText>
        </w:r>
      </w:del>
      <w:r w:rsidR="00976706">
        <w:t>on mobile devices (both tablets and smartphones)</w:t>
      </w:r>
      <w:r w:rsidR="00C42E63">
        <w:t xml:space="preserve">, </w:t>
      </w:r>
      <w:ins w:id="375" w:author="Author" w:date="2016-06-29T12:49:00Z">
        <w:r w:rsidR="001262CF">
          <w:t xml:space="preserve">via apps if available, </w:t>
        </w:r>
      </w:ins>
      <w:r w:rsidR="00C42E63">
        <w:t>supporting a range of operating systems including Android, iOS</w:t>
      </w:r>
      <w:r w:rsidR="00313DD6">
        <w:t xml:space="preserve"> and</w:t>
      </w:r>
      <w:r w:rsidR="00C42E63">
        <w:t xml:space="preserve"> Windows </w:t>
      </w:r>
      <w:r w:rsidR="00976706">
        <w:t xml:space="preserve">and optimised for screen size. Suppliers shall describe any limitations in </w:t>
      </w:r>
      <w:r w:rsidR="009B22EE">
        <w:t xml:space="preserve">functionality, </w:t>
      </w:r>
      <w:r w:rsidR="00976706">
        <w:t>devices and environments supported</w:t>
      </w:r>
      <w:ins w:id="376" w:author="Author" w:date="2016-06-29T12:50:00Z">
        <w:r w:rsidR="001262CF">
          <w:t xml:space="preserve"> and what the Department should implement to deliver mobile securely</w:t>
        </w:r>
      </w:ins>
      <w:r w:rsidR="00976706">
        <w:t xml:space="preserve">. </w:t>
      </w:r>
    </w:p>
    <w:p w14:paraId="7088A070" w14:textId="77777777" w:rsidR="00976706" w:rsidRDefault="00976706" w:rsidP="00976706">
      <w:pPr>
        <w:pStyle w:val="SSPLevel3"/>
        <w:numPr>
          <w:ilvl w:val="0"/>
          <w:numId w:val="0"/>
        </w:numPr>
        <w:ind w:left="851"/>
      </w:pPr>
    </w:p>
    <w:p w14:paraId="447FD436" w14:textId="77777777" w:rsidR="002433CC" w:rsidRPr="00D54592" w:rsidRDefault="002433CC" w:rsidP="00FA2132">
      <w:pPr>
        <w:pStyle w:val="Heading2"/>
      </w:pPr>
      <w:bookmarkStart w:id="377" w:name="_Toc404860594"/>
      <w:bookmarkStart w:id="378" w:name="_Toc454972070"/>
      <w:bookmarkStart w:id="379" w:name="_Toc403512479"/>
      <w:bookmarkStart w:id="380" w:name="_Toc404860580"/>
      <w:r w:rsidRPr="00D54592">
        <w:t xml:space="preserve">Service </w:t>
      </w:r>
      <w:bookmarkEnd w:id="377"/>
      <w:r w:rsidRPr="00D54592">
        <w:t>Provision and availability</w:t>
      </w:r>
      <w:bookmarkEnd w:id="378"/>
    </w:p>
    <w:p w14:paraId="76FCE844" w14:textId="77777777" w:rsidR="002433CC" w:rsidRPr="00D54592" w:rsidRDefault="002433CC" w:rsidP="00AA74BF">
      <w:pPr>
        <w:pStyle w:val="NewSSPLevel3"/>
      </w:pPr>
      <w:r w:rsidRPr="00D54592">
        <w:t xml:space="preserve">(M) The service shall </w:t>
      </w:r>
      <w:r w:rsidRPr="00EE4EFB">
        <w:t xml:space="preserve">support </w:t>
      </w:r>
      <w:ins w:id="381" w:author="Author" w:date="2016-06-06T14:52:00Z">
        <w:r w:rsidR="00E207C6">
          <w:t>1,600</w:t>
        </w:r>
      </w:ins>
      <w:r w:rsidR="001C49A8" w:rsidRPr="00D54592">
        <w:t xml:space="preserve"> business users initially,</w:t>
      </w:r>
      <w:r w:rsidRPr="00D54592">
        <w:t xml:space="preserve"> as defined in Appendix </w:t>
      </w:r>
      <w:r w:rsidR="00006713">
        <w:t>A</w:t>
      </w:r>
      <w:r w:rsidR="00603490">
        <w:t>.</w:t>
      </w:r>
      <w:ins w:id="382" w:author="Author" w:date="2016-06-13T15:23:00Z">
        <w:r w:rsidR="007D5366">
          <w:t>3</w:t>
        </w:r>
      </w:ins>
      <w:r w:rsidR="00603490">
        <w:t xml:space="preserve">, </w:t>
      </w:r>
      <w:ins w:id="383" w:author="Author" w:date="2016-06-06T14:53:00Z">
        <w:r w:rsidR="00E207C6">
          <w:t xml:space="preserve">with </w:t>
        </w:r>
      </w:ins>
      <w:r w:rsidR="00603490" w:rsidRPr="00D54592">
        <w:t xml:space="preserve">the flexibility to support </w:t>
      </w:r>
      <w:r w:rsidR="00603490">
        <w:t>from 1,</w:t>
      </w:r>
      <w:r w:rsidR="0003589A">
        <w:t>6</w:t>
      </w:r>
      <w:r w:rsidR="00603490">
        <w:t xml:space="preserve">00 </w:t>
      </w:r>
      <w:r w:rsidR="00603490" w:rsidRPr="00D54592">
        <w:t xml:space="preserve">up to 10,000 users, </w:t>
      </w:r>
      <w:r w:rsidR="00603490">
        <w:t xml:space="preserve">if required, without degradation of performance. </w:t>
      </w:r>
      <w:ins w:id="384" w:author="Author" w:date="2016-06-15T15:35:00Z">
        <w:r w:rsidR="00EA6541">
          <w:t>Suppliers should note that the</w:t>
        </w:r>
      </w:ins>
      <w:ins w:id="385" w:author="Author" w:date="2016-06-24T18:11:00Z">
        <w:r w:rsidR="007A68AC">
          <w:t xml:space="preserve"> baseline figure of 1,600</w:t>
        </w:r>
      </w:ins>
      <w:ins w:id="386" w:author="Author" w:date="2016-06-15T15:35:00Z">
        <w:r w:rsidR="00EA6541">
          <w:t xml:space="preserve"> figures will need to be </w:t>
        </w:r>
      </w:ins>
      <w:ins w:id="387" w:author="Author" w:date="2016-06-17T13:34:00Z">
        <w:r w:rsidR="00C91DC7">
          <w:t xml:space="preserve">verified and </w:t>
        </w:r>
      </w:ins>
      <w:ins w:id="388" w:author="Author" w:date="2016-06-15T15:35:00Z">
        <w:r w:rsidR="00EA6541">
          <w:t>re-baselined during the implementation phase of the programme</w:t>
        </w:r>
      </w:ins>
      <w:ins w:id="389" w:author="Author" w:date="2016-06-24T18:11:00Z">
        <w:r w:rsidR="007A68AC">
          <w:t xml:space="preserve"> and could go up or down</w:t>
        </w:r>
      </w:ins>
      <w:ins w:id="390" w:author="Author" w:date="2016-06-15T15:35:00Z">
        <w:r w:rsidR="00EA6541">
          <w:t>.</w:t>
        </w:r>
      </w:ins>
      <w:ins w:id="391" w:author="Author" w:date="2016-06-17T13:34:00Z">
        <w:r w:rsidR="00C91DC7">
          <w:t xml:space="preserve"> </w:t>
        </w:r>
      </w:ins>
      <w:ins w:id="392" w:author="Author" w:date="2016-06-24T18:03:00Z">
        <w:r w:rsidR="000744A2">
          <w:t xml:space="preserve">Suppliers should use 1,300 </w:t>
        </w:r>
      </w:ins>
      <w:ins w:id="393" w:author="Author" w:date="2016-06-24T18:04:00Z">
        <w:r w:rsidR="000744A2">
          <w:t xml:space="preserve">users </w:t>
        </w:r>
      </w:ins>
      <w:ins w:id="394" w:author="Author" w:date="2016-06-24T18:03:00Z">
        <w:r w:rsidR="000744A2">
          <w:t>as the minimum number of users</w:t>
        </w:r>
      </w:ins>
      <w:ins w:id="395" w:author="Author" w:date="2016-06-24T18:04:00Z">
        <w:r w:rsidR="000744A2">
          <w:t xml:space="preserve"> that may result from this exercise. </w:t>
        </w:r>
      </w:ins>
      <w:ins w:id="396" w:author="Author" w:date="2016-06-17T13:35:00Z">
        <w:r w:rsidR="00CE0A6C">
          <w:t>Costs for the full service should only apply once all the business users are live</w:t>
        </w:r>
      </w:ins>
      <w:ins w:id="397" w:author="Author" w:date="2016-06-24T15:06:00Z">
        <w:r w:rsidR="0078733C">
          <w:t xml:space="preserve"> and during </w:t>
        </w:r>
      </w:ins>
      <w:ins w:id="398" w:author="Author" w:date="2016-06-24T15:07:00Z">
        <w:r w:rsidR="0078733C">
          <w:t>implementation</w:t>
        </w:r>
      </w:ins>
      <w:ins w:id="399" w:author="Author" w:date="2016-06-24T15:06:00Z">
        <w:r w:rsidR="0078733C">
          <w:t xml:space="preserve"> the Supplier shall </w:t>
        </w:r>
      </w:ins>
      <w:ins w:id="400" w:author="Author" w:date="2016-06-24T15:07:00Z">
        <w:r w:rsidR="0078733C">
          <w:t xml:space="preserve">provision </w:t>
        </w:r>
      </w:ins>
      <w:ins w:id="401" w:author="Author" w:date="2016-06-24T15:08:00Z">
        <w:r w:rsidR="0078733C">
          <w:t>the</w:t>
        </w:r>
      </w:ins>
      <w:ins w:id="402" w:author="Author" w:date="2016-06-24T15:07:00Z">
        <w:r w:rsidR="0078733C">
          <w:t xml:space="preserve"> </w:t>
        </w:r>
      </w:ins>
      <w:ins w:id="403" w:author="Author" w:date="2016-06-24T15:06:00Z">
        <w:r w:rsidR="0078733C">
          <w:t>minimum number of licences</w:t>
        </w:r>
      </w:ins>
      <w:ins w:id="404" w:author="Author" w:date="2016-06-24T15:07:00Z">
        <w:r w:rsidR="0078733C">
          <w:t xml:space="preserve"> </w:t>
        </w:r>
      </w:ins>
      <w:ins w:id="405" w:author="Author" w:date="2016-06-24T15:08:00Z">
        <w:r w:rsidR="0078733C">
          <w:t xml:space="preserve">possible </w:t>
        </w:r>
      </w:ins>
      <w:ins w:id="406" w:author="Author" w:date="2016-06-24T15:07:00Z">
        <w:r w:rsidR="0078733C">
          <w:t xml:space="preserve">to </w:t>
        </w:r>
      </w:ins>
      <w:ins w:id="407" w:author="Author" w:date="2016-06-24T15:08:00Z">
        <w:r w:rsidR="0078733C">
          <w:t>ensure value for money to the Department</w:t>
        </w:r>
      </w:ins>
      <w:ins w:id="408" w:author="Author" w:date="2016-06-17T13:35:00Z">
        <w:r w:rsidR="00CE0A6C">
          <w:t>.</w:t>
        </w:r>
      </w:ins>
    </w:p>
    <w:p w14:paraId="5F6771EF" w14:textId="77777777" w:rsidR="002433CC" w:rsidRPr="00D54592" w:rsidRDefault="002433CC" w:rsidP="00F9663A">
      <w:pPr>
        <w:pStyle w:val="NewSSPLevel3"/>
      </w:pPr>
      <w:r w:rsidRPr="00D54592">
        <w:t xml:space="preserve">(M) The service shall include all management </w:t>
      </w:r>
      <w:r w:rsidR="00BB3A5E">
        <w:t xml:space="preserve">and costs </w:t>
      </w:r>
      <w:r w:rsidRPr="00D54592">
        <w:t xml:space="preserve">of the hardware, software, including </w:t>
      </w:r>
      <w:r w:rsidR="00D17CD7">
        <w:t xml:space="preserve">software and hardware </w:t>
      </w:r>
      <w:r w:rsidRPr="00D54592">
        <w:t>upgrades</w:t>
      </w:r>
      <w:r w:rsidR="00D17CD7">
        <w:t>, maintenance, patches</w:t>
      </w:r>
      <w:r w:rsidRPr="00D54592">
        <w:t xml:space="preserve"> and technical management of interfaces and integrations provided as part of the solution.</w:t>
      </w:r>
      <w:ins w:id="409" w:author="Author" w:date="2016-06-13T14:35:00Z">
        <w:r w:rsidR="002A6CD4">
          <w:t xml:space="preserve"> Specific services for the Supplier to include within their fixed price scope </w:t>
        </w:r>
      </w:ins>
      <w:ins w:id="410" w:author="Author" w:date="2016-06-13T14:36:00Z">
        <w:r w:rsidR="006B51E9">
          <w:t>can b</w:t>
        </w:r>
        <w:r w:rsidR="007118A6">
          <w:t>e found detailed in Appendix G.3</w:t>
        </w:r>
        <w:r w:rsidR="006B51E9">
          <w:t>.</w:t>
        </w:r>
      </w:ins>
    </w:p>
    <w:p w14:paraId="1E8ADA22" w14:textId="77777777" w:rsidR="002433CC" w:rsidRPr="00D54592" w:rsidRDefault="002433CC" w:rsidP="006A5EAB">
      <w:pPr>
        <w:pStyle w:val="NewSSPLevel3"/>
      </w:pPr>
      <w:r w:rsidRPr="00D54592">
        <w:t xml:space="preserve">(M) The service shall be </w:t>
      </w:r>
      <w:r w:rsidR="000C3DBD">
        <w:t xml:space="preserve">at least </w:t>
      </w:r>
      <w:r w:rsidR="009B6DE8" w:rsidRPr="00D54592">
        <w:t>99</w:t>
      </w:r>
      <w:r w:rsidR="000C3DBD">
        <w:t>.</w:t>
      </w:r>
      <w:r w:rsidR="004E7076">
        <w:t>8</w:t>
      </w:r>
      <w:r w:rsidR="009B6DE8" w:rsidRPr="00D54592">
        <w:t xml:space="preserve">% available over each working day </w:t>
      </w:r>
      <w:r w:rsidR="00142CA9">
        <w:t xml:space="preserve">(Monday to Friday) </w:t>
      </w:r>
      <w:r w:rsidR="009B6DE8" w:rsidRPr="00D54592">
        <w:t>from 6.30am to 10pm</w:t>
      </w:r>
      <w:ins w:id="411" w:author="Author" w:date="2016-06-13T14:34:00Z">
        <w:r w:rsidR="002A6CD4">
          <w:t xml:space="preserve"> with a minimum of 99.5% available over a 24x7 period</w:t>
        </w:r>
      </w:ins>
      <w:r w:rsidR="009B6DE8" w:rsidRPr="00D54592">
        <w:t>.</w:t>
      </w:r>
      <w:r w:rsidRPr="00D54592">
        <w:t xml:space="preserve"> </w:t>
      </w:r>
      <w:r w:rsidR="000C3DBD">
        <w:t xml:space="preserve">Suppliers shall describe what service level options are available to </w:t>
      </w:r>
      <w:r w:rsidR="008713C0">
        <w:t>the Department</w:t>
      </w:r>
      <w:r w:rsidR="000C3DBD">
        <w:t>, with associated costs.</w:t>
      </w:r>
      <w:ins w:id="412" w:author="Author" w:date="2016-06-16T16:01:00Z">
        <w:r w:rsidR="00206213">
          <w:t xml:space="preserve"> SLAs</w:t>
        </w:r>
      </w:ins>
      <w:ins w:id="413" w:author="Author" w:date="2016-06-16T16:05:00Z">
        <w:r w:rsidR="00206213">
          <w:t xml:space="preserve"> proposed </w:t>
        </w:r>
      </w:ins>
      <w:ins w:id="414" w:author="Author" w:date="2016-06-16T16:01:00Z">
        <w:r w:rsidR="00206213">
          <w:t xml:space="preserve">within the scope of the fixed price, </w:t>
        </w:r>
      </w:ins>
      <w:ins w:id="415" w:author="Author" w:date="2016-06-16T16:05:00Z">
        <w:r w:rsidR="00206213">
          <w:t>should</w:t>
        </w:r>
      </w:ins>
      <w:ins w:id="416" w:author="Author" w:date="2016-06-16T16:01:00Z">
        <w:r w:rsidR="00206213">
          <w:t xml:space="preserve"> meet or exceed those detailed in Appendix H.  </w:t>
        </w:r>
      </w:ins>
    </w:p>
    <w:p w14:paraId="4FDF0AF0" w14:textId="77777777" w:rsidR="009B6DE8" w:rsidRDefault="009B6DE8" w:rsidP="006A5EAB">
      <w:pPr>
        <w:pStyle w:val="NewSSPLevel3"/>
      </w:pPr>
      <w:r w:rsidRPr="00D54592">
        <w:t>(M) The service shall be recover</w:t>
      </w:r>
      <w:r w:rsidR="0087259E">
        <w:t>able</w:t>
      </w:r>
      <w:r w:rsidR="00D54592" w:rsidRPr="00D54592">
        <w:t xml:space="preserve"> </w:t>
      </w:r>
      <w:r w:rsidR="00EC1239">
        <w:t>as set out in section 7.4.3</w:t>
      </w:r>
      <w:r w:rsidR="00D54592" w:rsidRPr="00D54592">
        <w:t xml:space="preserve"> with </w:t>
      </w:r>
      <w:r w:rsidR="00EC1239">
        <w:t>no</w:t>
      </w:r>
      <w:r w:rsidR="00EC1239" w:rsidRPr="00D54592">
        <w:t xml:space="preserve"> </w:t>
      </w:r>
      <w:r w:rsidR="00D54592" w:rsidRPr="00D54592">
        <w:t>loss of data in the case of hardware or software failure.</w:t>
      </w:r>
      <w:r w:rsidR="009B22EE">
        <w:t xml:space="preserve"> Suppliers should indicate how the proposed service provides the level of resilience required.</w:t>
      </w:r>
    </w:p>
    <w:p w14:paraId="3AB3890E" w14:textId="77777777" w:rsidR="00EA2DD5" w:rsidRPr="00D54592" w:rsidRDefault="00EA2DD5" w:rsidP="0035678B">
      <w:pPr>
        <w:pStyle w:val="NewSSPLevel3"/>
      </w:pPr>
      <w:r>
        <w:t>(M) The Supplier shall indicate their approach to continuous improvement of the service and how they propose to achieve efficiencies and cost savings.</w:t>
      </w:r>
    </w:p>
    <w:p w14:paraId="149DBF32" w14:textId="77777777" w:rsidR="00EA2DD5" w:rsidRDefault="00FA6307" w:rsidP="004272FD">
      <w:pPr>
        <w:pStyle w:val="NewSSPLevel3"/>
      </w:pPr>
      <w:r>
        <w:t xml:space="preserve">(M) The Supplier shall </w:t>
      </w:r>
      <w:r w:rsidR="00EA2DD5">
        <w:t>provide a forward plan of all proposed functional upgrades of software elements over the lifetime of the contract. In addition, the Supplier shall indicate any software components that may go out of support during the lifetime of the contract</w:t>
      </w:r>
      <w:r w:rsidR="00EC1239">
        <w:t xml:space="preserve"> and any replacement needed will be at the Supplier’s expense. </w:t>
      </w:r>
    </w:p>
    <w:p w14:paraId="02BCA43B" w14:textId="77777777" w:rsidR="00FA6307" w:rsidRPr="0072578B" w:rsidRDefault="00EA2DD5" w:rsidP="000E253D">
      <w:pPr>
        <w:pStyle w:val="NewSSPLevel3"/>
      </w:pPr>
      <w:r>
        <w:t xml:space="preserve">(M) The Supplier shall make </w:t>
      </w:r>
      <w:r w:rsidR="008713C0">
        <w:t>the Department</w:t>
      </w:r>
      <w:r w:rsidR="00FA6307" w:rsidRPr="00000BEB">
        <w:t xml:space="preserve"> aware of future product updates</w:t>
      </w:r>
      <w:r w:rsidR="00BE0FC2">
        <w:t>, version numbers</w:t>
      </w:r>
      <w:r w:rsidR="00FA6307" w:rsidRPr="00000BEB">
        <w:t xml:space="preserve"> and new releases. No updates will be applied without full consultation with </w:t>
      </w:r>
      <w:r w:rsidR="008713C0">
        <w:t>the Department</w:t>
      </w:r>
      <w:r w:rsidR="00BB3A5E">
        <w:t xml:space="preserve"> through an agreed change control process</w:t>
      </w:r>
      <w:r w:rsidR="00FA6307" w:rsidRPr="00000BEB">
        <w:t>.</w:t>
      </w:r>
      <w:r w:rsidR="002D3E89">
        <w:t xml:space="preserve"> T</w:t>
      </w:r>
      <w:r w:rsidR="00FA6307">
        <w:t xml:space="preserve">he supplier shall undertake any scheduled software and hardware maintenance and associated outages outside of the working day as defined in </w:t>
      </w:r>
      <w:r w:rsidR="00FA6307" w:rsidRPr="00EE4EFB">
        <w:t>7.2.</w:t>
      </w:r>
      <w:r w:rsidR="00A33DC2" w:rsidRPr="00EE4EFB">
        <w:t>3</w:t>
      </w:r>
      <w:r w:rsidR="00FA6307">
        <w:t xml:space="preserve"> </w:t>
      </w:r>
      <w:r w:rsidR="00FA6307" w:rsidRPr="0072578B">
        <w:t xml:space="preserve">Requests for planned system maintenance outages must be submitted to </w:t>
      </w:r>
      <w:r w:rsidR="008713C0">
        <w:t>the Department</w:t>
      </w:r>
      <w:r w:rsidR="00FA6307" w:rsidRPr="0072578B">
        <w:t xml:space="preserve"> for approval with a minimum of 4 weeks' notice</w:t>
      </w:r>
      <w:r w:rsidR="00FA6307">
        <w:t xml:space="preserve">. </w:t>
      </w:r>
      <w:r w:rsidR="00FA6307" w:rsidRPr="0072578B">
        <w:t xml:space="preserve"> </w:t>
      </w:r>
    </w:p>
    <w:p w14:paraId="19F50E5A" w14:textId="77777777" w:rsidR="009B6DE8" w:rsidRDefault="00FA6307" w:rsidP="00653D1C">
      <w:pPr>
        <w:pStyle w:val="NewSSPLevel3"/>
      </w:pPr>
      <w:r>
        <w:t xml:space="preserve">(M) In a Cloud environment </w:t>
      </w:r>
      <w:r w:rsidR="008713C0">
        <w:t>the Department</w:t>
      </w:r>
      <w:r>
        <w:t xml:space="preserve"> expects</w:t>
      </w:r>
      <w:r w:rsidR="00CD3722">
        <w:t xml:space="preserve"> </w:t>
      </w:r>
      <w:r>
        <w:t xml:space="preserve">software </w:t>
      </w:r>
      <w:r w:rsidR="00DD12F8">
        <w:t xml:space="preserve">to be upgraded </w:t>
      </w:r>
      <w:r>
        <w:t xml:space="preserve">and consequently expects that User Acceptance Testing only will be required to implement a version upgrade. The Supplier is expected to explain their upgrade strategy and the facilities provided by the service to the client for a test environment containing a snapshot of the live customer database. </w:t>
      </w:r>
      <w:r w:rsidR="00BB3A5E">
        <w:t xml:space="preserve">The Supplier would be expected to provide the </w:t>
      </w:r>
      <w:r w:rsidR="008713C0">
        <w:t>the Department</w:t>
      </w:r>
      <w:r w:rsidR="00BB3A5E">
        <w:t xml:space="preserve"> with a </w:t>
      </w:r>
      <w:r w:rsidR="00BB3A5E">
        <w:rPr>
          <w:i/>
        </w:rPr>
        <w:t>roadmap</w:t>
      </w:r>
      <w:r w:rsidR="00BB3A5E">
        <w:t xml:space="preserve"> of their upgrade strategy on a rolling year basis</w:t>
      </w:r>
      <w:r w:rsidR="008F0985">
        <w:t>, including the strategy and plan for implementing functionality changes due to any legislation changes that affect the core functional areas of HR, Payroll, Finance and P2P.</w:t>
      </w:r>
    </w:p>
    <w:p w14:paraId="69345EE6" w14:textId="77777777" w:rsidR="00C4548D" w:rsidRDefault="00EA2DD5" w:rsidP="00FA5F48">
      <w:pPr>
        <w:pStyle w:val="NewSSPLevel3"/>
      </w:pPr>
      <w:r>
        <w:t xml:space="preserve">(M) </w:t>
      </w:r>
      <w:r w:rsidR="00C4548D">
        <w:t>The Supplier shall confirm that additional packages sourced and configured by a third party or the Supplier can be tested, commissioned and fully managed as part of the live service, if required.</w:t>
      </w:r>
    </w:p>
    <w:p w14:paraId="192983FC" w14:textId="77777777" w:rsidR="002433CC" w:rsidRDefault="002433CC" w:rsidP="00FA2132">
      <w:pPr>
        <w:pStyle w:val="Heading2"/>
        <w:numPr>
          <w:ilvl w:val="0"/>
          <w:numId w:val="0"/>
        </w:numPr>
        <w:ind w:left="584"/>
      </w:pPr>
    </w:p>
    <w:p w14:paraId="68B919A2" w14:textId="77777777" w:rsidR="000756E5" w:rsidRPr="00B20815" w:rsidRDefault="000756E5" w:rsidP="007E07B9">
      <w:pPr>
        <w:pStyle w:val="Heading2"/>
      </w:pPr>
      <w:bookmarkStart w:id="417" w:name="_Toc454972071"/>
      <w:r>
        <w:t>Security</w:t>
      </w:r>
      <w:bookmarkEnd w:id="379"/>
      <w:bookmarkEnd w:id="380"/>
      <w:r>
        <w:t xml:space="preserve"> Requirements</w:t>
      </w:r>
      <w:bookmarkEnd w:id="417"/>
    </w:p>
    <w:p w14:paraId="201959CF" w14:textId="77777777" w:rsidR="000756E5" w:rsidRPr="00027BB4" w:rsidRDefault="000756E5" w:rsidP="00AA74BF">
      <w:pPr>
        <w:pStyle w:val="NewSSPLevel3"/>
      </w:pPr>
      <w:r>
        <w:t>(M) The service</w:t>
      </w:r>
      <w:r w:rsidRPr="00B20815">
        <w:t xml:space="preserve"> </w:t>
      </w:r>
      <w:r>
        <w:t>shall be hosted at a secure data centre</w:t>
      </w:r>
      <w:r w:rsidR="008F0985">
        <w:t xml:space="preserve">, meeting TIA-942 Tier </w:t>
      </w:r>
      <w:r w:rsidR="00290052">
        <w:t>3</w:t>
      </w:r>
      <w:r w:rsidR="008F0985">
        <w:t>, or equivalent,</w:t>
      </w:r>
      <w:r>
        <w:t xml:space="preserve"> within the </w:t>
      </w:r>
      <w:r w:rsidR="00BA4B38">
        <w:t>EEA</w:t>
      </w:r>
      <w:r>
        <w:t xml:space="preserve"> which, as a minimum, meets the security requirements for third-party service suppliers as required by Cyber Essentials</w:t>
      </w:r>
      <w:r w:rsidR="000C3DBD">
        <w:rPr>
          <w:rStyle w:val="FootnoteReference"/>
        </w:rPr>
        <w:footnoteReference w:id="1"/>
      </w:r>
      <w:r>
        <w:t xml:space="preserve">. </w:t>
      </w:r>
      <w:r w:rsidRPr="00027BB4">
        <w:t xml:space="preserve">The Supplier shall indicate </w:t>
      </w:r>
      <w:r>
        <w:t xml:space="preserve">how their services comply with these security requirements including </w:t>
      </w:r>
      <w:r w:rsidRPr="00027BB4">
        <w:t>where the data centre(s) are located</w:t>
      </w:r>
      <w:r w:rsidR="004E7076">
        <w:t xml:space="preserve"> including any options for data centre location, </w:t>
      </w:r>
      <w:r>
        <w:t xml:space="preserve">how resilience is provided, </w:t>
      </w:r>
      <w:r w:rsidR="00BE0FC2">
        <w:t>t</w:t>
      </w:r>
      <w:r>
        <w:t xml:space="preserve">ogether with </w:t>
      </w:r>
      <w:r w:rsidRPr="00027BB4">
        <w:t xml:space="preserve">details of </w:t>
      </w:r>
      <w:r>
        <w:t>the organisation providing them</w:t>
      </w:r>
      <w:r w:rsidRPr="00054243">
        <w:rPr>
          <w:color w:val="0000FF"/>
        </w:rPr>
        <w:t xml:space="preserve"> </w:t>
      </w:r>
      <w:r w:rsidRPr="0005295D">
        <w:t>a</w:t>
      </w:r>
      <w:r>
        <w:t>nd</w:t>
      </w:r>
      <w:r w:rsidRPr="00027BB4">
        <w:t xml:space="preserve"> what accreditation and standard they achieved. </w:t>
      </w:r>
      <w:ins w:id="418" w:author="Author" w:date="2016-06-24T14:00:00Z">
        <w:r w:rsidR="007320A4">
          <w:t xml:space="preserve"> Suppliers shall provide a copy of the Business Continuity Disaster Recovery plan</w:t>
        </w:r>
      </w:ins>
      <w:ins w:id="419" w:author="Author" w:date="2016-06-24T14:02:00Z">
        <w:r w:rsidR="007320A4">
          <w:t xml:space="preserve">. </w:t>
        </w:r>
      </w:ins>
    </w:p>
    <w:p w14:paraId="07971AA4" w14:textId="77777777" w:rsidR="000756E5" w:rsidRPr="00135A35" w:rsidRDefault="000756E5" w:rsidP="00F9663A">
      <w:pPr>
        <w:pStyle w:val="NewSSPLevel3"/>
      </w:pPr>
      <w:r w:rsidRPr="00905841">
        <w:t xml:space="preserve">(M) The service shall comply with the Cloud Security Principles as defined at </w:t>
      </w:r>
      <w:hyperlink r:id="rId23" w:history="1">
        <w:r w:rsidRPr="00905841">
          <w:rPr>
            <w:rStyle w:val="Hyperlink"/>
          </w:rPr>
          <w:t>https://www.gov.uk/government/collections/cloud-security-guidance</w:t>
        </w:r>
      </w:hyperlink>
      <w:r w:rsidRPr="00905841">
        <w:t xml:space="preserve">.  Suppliers are requested to indicate what measures they have applied to assure the integrity and security of the service against </w:t>
      </w:r>
      <w:r w:rsidRPr="006D4D88">
        <w:rPr>
          <w:u w:val="single"/>
        </w:rPr>
        <w:t xml:space="preserve">each </w:t>
      </w:r>
      <w:r w:rsidR="004B60A2">
        <w:t>of these principles and are requested to</w:t>
      </w:r>
      <w:r>
        <w:t xml:space="preserve"> provide a draft Security Plan as part of this response</w:t>
      </w:r>
      <w:ins w:id="420" w:author="Author" w:date="2016-06-07T17:01:00Z">
        <w:r w:rsidR="00372891">
          <w:rPr>
            <w:rFonts w:cs="Arial"/>
            <w:color w:val="FF0000"/>
            <w:szCs w:val="22"/>
          </w:rPr>
          <w:t xml:space="preserve">.  The security plan should demonstrate how the service will be managed day to day, how information risk will be managed and how future change that may affect the service will be anticipated. </w:t>
        </w:r>
      </w:ins>
      <w:r>
        <w:t xml:space="preserve">The Supplier shall confirm that they agree to and will support as necessary a regular penetration test being undertaken to the </w:t>
      </w:r>
      <w:r w:rsidRPr="00135A35">
        <w:t>service.</w:t>
      </w:r>
      <w:r w:rsidR="00506995">
        <w:t xml:space="preserve"> The Supplier shall support the Department in the development of the Risk Management and Accreditation Documentation Set (RMADS) </w:t>
      </w:r>
      <w:ins w:id="421" w:author="Author" w:date="2016-06-07T17:02:00Z">
        <w:r w:rsidR="00372891">
          <w:t xml:space="preserve">or equivalent risk assessment </w:t>
        </w:r>
      </w:ins>
      <w:r w:rsidR="00506995">
        <w:t>to support security accreditation and any mitigation activities identified.</w:t>
      </w:r>
    </w:p>
    <w:p w14:paraId="4AE5C125" w14:textId="2613AA03" w:rsidR="000756E5" w:rsidRPr="005A7529" w:rsidRDefault="000756E5" w:rsidP="00F9663A">
      <w:pPr>
        <w:pStyle w:val="NewSSPLevel3"/>
        <w:rPr>
          <w:rFonts w:cs="Arial"/>
          <w:szCs w:val="22"/>
        </w:rPr>
      </w:pPr>
      <w:r w:rsidRPr="00135A35">
        <w:t>(M) The service shall support secure access to include password protection via single sign-on</w:t>
      </w:r>
      <w:r w:rsidR="00D25F55" w:rsidRPr="00135A35">
        <w:t xml:space="preserve">. This means </w:t>
      </w:r>
      <w:r w:rsidRPr="00135A35">
        <w:t xml:space="preserve">utilising </w:t>
      </w:r>
      <w:r w:rsidR="00D25F55" w:rsidRPr="00135A35">
        <w:t>the user’s local network l</w:t>
      </w:r>
      <w:r w:rsidRPr="00135A35">
        <w:t>ogin and password</w:t>
      </w:r>
      <w:r w:rsidR="00D25F55" w:rsidRPr="00135A35">
        <w:t xml:space="preserve">.   </w:t>
      </w:r>
      <w:ins w:id="422" w:author="Author" w:date="2016-06-28T13:40:00Z">
        <w:r w:rsidR="005A7529" w:rsidRPr="005A7529">
          <w:rPr>
            <w:rFonts w:cs="Arial"/>
            <w:szCs w:val="22"/>
          </w:rPr>
          <w:t>S</w:t>
        </w:r>
        <w:r w:rsidR="005A7529" w:rsidRPr="005A7529">
          <w:rPr>
            <w:rFonts w:cs="Arial"/>
            <w:szCs w:val="22"/>
            <w:lang w:val="en-US" w:eastAsia="en-GB"/>
          </w:rPr>
          <w:t xml:space="preserve">olutions for single sign-on </w:t>
        </w:r>
      </w:ins>
      <w:ins w:id="423" w:author="Author" w:date="2016-06-28T13:41:00Z">
        <w:r w:rsidR="005A7529">
          <w:rPr>
            <w:rFonts w:cs="Arial"/>
            <w:szCs w:val="22"/>
            <w:lang w:val="en-US" w:eastAsia="en-GB"/>
          </w:rPr>
          <w:t>shall</w:t>
        </w:r>
      </w:ins>
      <w:ins w:id="424" w:author="Author" w:date="2016-06-28T13:40:00Z">
        <w:r w:rsidR="005A7529" w:rsidRPr="005A7529">
          <w:rPr>
            <w:rFonts w:cs="Arial"/>
            <w:szCs w:val="22"/>
            <w:lang w:val="en-US" w:eastAsia="en-GB"/>
          </w:rPr>
          <w:t xml:space="preserve"> be based on SAML 2.0 (Security Assertion Markup Language) compliant Active Directory Federation Services (ADFS).</w:t>
        </w:r>
      </w:ins>
    </w:p>
    <w:p w14:paraId="6B2F91CA" w14:textId="77777777" w:rsidR="000756E5" w:rsidRDefault="000756E5" w:rsidP="006A5EAB">
      <w:pPr>
        <w:pStyle w:val="NewSSPLevel3"/>
      </w:pPr>
      <w:r w:rsidRPr="005C46BA">
        <w:t xml:space="preserve">(M) The service shall </w:t>
      </w:r>
      <w:r>
        <w:t>provide s</w:t>
      </w:r>
      <w:r w:rsidRPr="005C46BA">
        <w:t>ecurity profiles ass</w:t>
      </w:r>
      <w:r w:rsidR="0076764C">
        <w:t>igned to job roles, grades</w:t>
      </w:r>
      <w:r w:rsidRPr="005C46BA">
        <w:t xml:space="preserve"> and/or specific individuals</w:t>
      </w:r>
      <w:r>
        <w:t xml:space="preserve"> to enable </w:t>
      </w:r>
      <w:r w:rsidR="006D4D88">
        <w:t>an individual</w:t>
      </w:r>
      <w:r>
        <w:t xml:space="preserve"> to have access to the required functionality to undertake their tasks, based on their authority to view or modify the associated data.  </w:t>
      </w:r>
      <w:r w:rsidRPr="005C46BA">
        <w:t xml:space="preserve">Individuals may have multiple, complimentary security roles to provide different layers of access dependent upon the roles they have. </w:t>
      </w:r>
      <w:r>
        <w:t>Suppliers shall describe how duties can be segregated in the service.</w:t>
      </w:r>
      <w:r w:rsidRPr="0072578B">
        <w:t xml:space="preserve"> </w:t>
      </w:r>
    </w:p>
    <w:p w14:paraId="1AF8DB0F" w14:textId="77777777" w:rsidR="000756E5" w:rsidRPr="005C46BA" w:rsidRDefault="000756E5" w:rsidP="006A5EAB">
      <w:pPr>
        <w:pStyle w:val="NewSSPLevel3"/>
      </w:pPr>
      <w:r w:rsidRPr="005C46BA">
        <w:t>(M) The service shall log the details of all creation and update transactions covering details of the transaction along with the associated user name, date and time</w:t>
      </w:r>
      <w:r w:rsidR="006D4D88">
        <w:t xml:space="preserve"> and all system access changes</w:t>
      </w:r>
      <w:r w:rsidRPr="005C46BA">
        <w:t xml:space="preserve">. In addition details of all successful and unsuccessful logins shall be maintained.  Access to this feature should be restricted to key </w:t>
      </w:r>
      <w:r w:rsidR="008713C0">
        <w:t>Department</w:t>
      </w:r>
      <w:r w:rsidRPr="005C46BA">
        <w:t xml:space="preserve"> personnel. </w:t>
      </w:r>
    </w:p>
    <w:p w14:paraId="57F89ED9" w14:textId="77777777" w:rsidR="000756E5" w:rsidRPr="0076764C" w:rsidRDefault="000756E5" w:rsidP="0035678B">
      <w:pPr>
        <w:pStyle w:val="NewSSPLevel3"/>
        <w:rPr>
          <w:i/>
        </w:rPr>
      </w:pPr>
      <w:r w:rsidRPr="0076764C">
        <w:t xml:space="preserve">(M) The service shall provide for separation of </w:t>
      </w:r>
      <w:r w:rsidR="008713C0">
        <w:t>the Department</w:t>
      </w:r>
      <w:r w:rsidRPr="0076764C">
        <w:t xml:space="preserve">'s data from other customers.  Suppliers are requested to indicate how this would be achieved and what evidence would be provided to </w:t>
      </w:r>
      <w:r w:rsidR="008713C0">
        <w:t>the Department</w:t>
      </w:r>
      <w:r w:rsidRPr="0076764C">
        <w:t xml:space="preserve"> to show that such separation has been achieved.</w:t>
      </w:r>
    </w:p>
    <w:p w14:paraId="77F2C0D9" w14:textId="77777777" w:rsidR="0064184E" w:rsidRDefault="000756E5" w:rsidP="004272FD">
      <w:pPr>
        <w:pStyle w:val="NewSSPLevel3"/>
      </w:pPr>
      <w:r>
        <w:t xml:space="preserve">(M) </w:t>
      </w:r>
      <w:r w:rsidR="008713C0">
        <w:t>The Department</w:t>
      </w:r>
      <w:r>
        <w:t>'s</w:t>
      </w:r>
      <w:r w:rsidRPr="00500539">
        <w:t xml:space="preserve"> data </w:t>
      </w:r>
      <w:r>
        <w:t>shall</w:t>
      </w:r>
      <w:r w:rsidRPr="00500539">
        <w:t xml:space="preserve"> be </w:t>
      </w:r>
      <w:r w:rsidR="00FE6EF4">
        <w:t xml:space="preserve">secure from unauthorised access </w:t>
      </w:r>
      <w:r w:rsidRPr="00500539">
        <w:t xml:space="preserve">both in transit and </w:t>
      </w:r>
      <w:r>
        <w:t xml:space="preserve">at rest </w:t>
      </w:r>
      <w:r w:rsidRPr="00500539">
        <w:t>for all instances of stored data</w:t>
      </w:r>
      <w:r w:rsidR="00FE6EF4">
        <w:t xml:space="preserve">, in particular, staff and related records, commercial and contractual transactions, </w:t>
      </w:r>
      <w:r w:rsidR="0087259E">
        <w:t xml:space="preserve">and </w:t>
      </w:r>
      <w:r w:rsidR="00FE6EF4">
        <w:t>maintenance and approval protocols for suppliers and customers, including bank details and signatures</w:t>
      </w:r>
      <w:r w:rsidRPr="00500539">
        <w:t xml:space="preserve">. Details of </w:t>
      </w:r>
      <w:r>
        <w:t xml:space="preserve">the </w:t>
      </w:r>
      <w:r w:rsidRPr="00500539">
        <w:t xml:space="preserve">data encryption standards </w:t>
      </w:r>
      <w:r>
        <w:t>shall</w:t>
      </w:r>
      <w:r w:rsidRPr="00500539">
        <w:t xml:space="preserve"> be </w:t>
      </w:r>
      <w:r>
        <w:t>provided</w:t>
      </w:r>
      <w:r w:rsidR="00C035D7">
        <w:t xml:space="preserve">, together with details of how they ensure compliance </w:t>
      </w:r>
      <w:r w:rsidR="006A5E4C">
        <w:t xml:space="preserve">with the Data Protection Act </w:t>
      </w:r>
      <w:r w:rsidR="00C51D2C">
        <w:t>1998</w:t>
      </w:r>
      <w:r w:rsidR="00C035D7">
        <w:t xml:space="preserve">. </w:t>
      </w:r>
    </w:p>
    <w:p w14:paraId="36DD32C1" w14:textId="77777777" w:rsidR="00057F18" w:rsidRDefault="00057F18" w:rsidP="00EE4EFB">
      <w:pPr>
        <w:pStyle w:val="SSPLevel3"/>
        <w:keepNext w:val="0"/>
        <w:numPr>
          <w:ilvl w:val="0"/>
          <w:numId w:val="0"/>
        </w:numPr>
        <w:ind w:left="851"/>
        <w:rPr>
          <w:highlight w:val="green"/>
        </w:rPr>
      </w:pPr>
    </w:p>
    <w:p w14:paraId="5EF0DB92" w14:textId="77777777" w:rsidR="00057F18" w:rsidRPr="007022FF" w:rsidRDefault="00057F18" w:rsidP="00FA2132">
      <w:pPr>
        <w:pStyle w:val="Heading2"/>
      </w:pPr>
      <w:bookmarkStart w:id="425" w:name="_Toc454972072"/>
      <w:r w:rsidRPr="007022FF">
        <w:t>Service Management</w:t>
      </w:r>
      <w:bookmarkEnd w:id="425"/>
    </w:p>
    <w:p w14:paraId="5924587D" w14:textId="77777777" w:rsidR="007022FF" w:rsidRDefault="007022FF" w:rsidP="00AA74BF">
      <w:pPr>
        <w:pStyle w:val="NewSSPLevel3"/>
      </w:pPr>
      <w:r w:rsidRPr="00D54592">
        <w:t xml:space="preserve">(M) The service shall be available in accordance with </w:t>
      </w:r>
      <w:ins w:id="426" w:author="Author" w:date="2016-06-06T14:49:00Z">
        <w:r w:rsidR="00E207C6">
          <w:t>a</w:t>
        </w:r>
      </w:ins>
      <w:r w:rsidRPr="00D54592">
        <w:t xml:space="preserve"> set of SLAs with associated Service Credits</w:t>
      </w:r>
      <w:ins w:id="427" w:author="Author" w:date="2016-06-13T14:36:00Z">
        <w:r w:rsidR="006B51E9">
          <w:t xml:space="preserve"> and or financial remedies</w:t>
        </w:r>
      </w:ins>
      <w:r w:rsidRPr="00D54592">
        <w:t xml:space="preserve">.  </w:t>
      </w:r>
      <w:ins w:id="428" w:author="Author" w:date="2016-06-16T16:06:00Z">
        <w:r w:rsidR="00206213">
          <w:t>SLAs proposed within the scope of the fixed price, should meet or exceed those detailed in Appendix H</w:t>
        </w:r>
      </w:ins>
      <w:ins w:id="429" w:author="Author" w:date="2016-06-24T14:00:00Z">
        <w:r w:rsidR="007320A4">
          <w:t>2</w:t>
        </w:r>
      </w:ins>
      <w:ins w:id="430" w:author="Author" w:date="2016-06-16T16:06:00Z">
        <w:r w:rsidR="00206213">
          <w:t xml:space="preserve">.  </w:t>
        </w:r>
      </w:ins>
      <w:ins w:id="431" w:author="Author" w:date="2016-06-14T15:50:00Z">
        <w:r w:rsidR="00CC451E">
          <w:t xml:space="preserve"> Suppliers shall state what Service credit or other remedy is available to the Department in the case of non-performance.</w:t>
        </w:r>
      </w:ins>
    </w:p>
    <w:p w14:paraId="62639531" w14:textId="283412A7" w:rsidR="000756E5" w:rsidRPr="00181FC4" w:rsidRDefault="0076764C" w:rsidP="00F9663A">
      <w:pPr>
        <w:pStyle w:val="NewSSPLevel3"/>
      </w:pPr>
      <w:r w:rsidRPr="00181FC4">
        <w:t>(M) The service shall provide a technical support help desk during working hours 8.</w:t>
      </w:r>
      <w:ins w:id="432" w:author="Author" w:date="2016-06-06T14:51:00Z">
        <w:r w:rsidR="00E207C6">
          <w:t>0</w:t>
        </w:r>
      </w:ins>
      <w:r w:rsidRPr="00181FC4">
        <w:t>0am to 6.00pm</w:t>
      </w:r>
      <w:r w:rsidR="007022FF" w:rsidRPr="00181FC4">
        <w:t xml:space="preserve">. </w:t>
      </w:r>
      <w:r w:rsidR="006021D1">
        <w:t>T</w:t>
      </w:r>
      <w:r w:rsidR="008713C0">
        <w:t xml:space="preserve">he </w:t>
      </w:r>
      <w:r w:rsidR="008713C0" w:rsidRPr="004E14AF">
        <w:t>Department</w:t>
      </w:r>
      <w:r w:rsidR="000756E5" w:rsidRPr="004E14AF">
        <w:t>'s on-site helpdesk will be the</w:t>
      </w:r>
      <w:r w:rsidR="000756E5" w:rsidRPr="00181FC4">
        <w:t xml:space="preserve"> first point of call for any problem reporting.  Where resolution cannot be provided by the on-site team and the issue relates to the service, </w:t>
      </w:r>
      <w:r w:rsidR="00932646" w:rsidRPr="00181FC4">
        <w:t>and then</w:t>
      </w:r>
      <w:r w:rsidR="000756E5" w:rsidRPr="00181FC4">
        <w:t xml:space="preserve"> the problem will be logged with the Supplier.  Suppliers are requested to indicate how they would manage any calls</w:t>
      </w:r>
      <w:r w:rsidR="00C035D7">
        <w:t xml:space="preserve">, </w:t>
      </w:r>
      <w:r w:rsidR="000756E5" w:rsidRPr="00181FC4">
        <w:t>what call handling processes they would put in place</w:t>
      </w:r>
      <w:r w:rsidR="00C035D7">
        <w:t xml:space="preserve"> and what options may be available, </w:t>
      </w:r>
      <w:r w:rsidR="00313DD6">
        <w:t xml:space="preserve">including support outside </w:t>
      </w:r>
      <w:r w:rsidR="008713C0">
        <w:t>the Department’s</w:t>
      </w:r>
      <w:r w:rsidR="00313DD6">
        <w:t xml:space="preserve"> </w:t>
      </w:r>
      <w:r w:rsidR="006021D1">
        <w:t xml:space="preserve">normal </w:t>
      </w:r>
      <w:r w:rsidR="00313DD6">
        <w:t xml:space="preserve">working hours </w:t>
      </w:r>
      <w:r w:rsidR="00C035D7">
        <w:t>with associated costs for hours of operation</w:t>
      </w:r>
      <w:r w:rsidR="000756E5" w:rsidRPr="00181FC4">
        <w:t>.</w:t>
      </w:r>
      <w:ins w:id="433" w:author="Author" w:date="2016-06-17T13:36:00Z">
        <w:r w:rsidR="00CE0A6C">
          <w:t xml:space="preserve"> Suppliers are also requested to state what </w:t>
        </w:r>
      </w:ins>
      <w:ins w:id="434" w:author="Author" w:date="2016-06-27T12:36:00Z">
        <w:r w:rsidR="00FE0593">
          <w:t xml:space="preserve">tools they would expect the Department to use for </w:t>
        </w:r>
      </w:ins>
      <w:ins w:id="435" w:author="Author" w:date="2016-06-27T12:37:00Z">
        <w:r w:rsidR="00097700">
          <w:t>logging and ma</w:t>
        </w:r>
        <w:r w:rsidR="00FE0593">
          <w:t xml:space="preserve">naging </w:t>
        </w:r>
      </w:ins>
      <w:ins w:id="436" w:author="Author" w:date="2016-06-27T12:36:00Z">
        <w:r w:rsidR="00FE0593">
          <w:t xml:space="preserve">first line support </w:t>
        </w:r>
      </w:ins>
      <w:ins w:id="437" w:author="Author" w:date="2016-06-27T12:37:00Z">
        <w:r w:rsidR="00FE0593">
          <w:t xml:space="preserve">calls </w:t>
        </w:r>
      </w:ins>
      <w:ins w:id="438" w:author="Author" w:date="2016-06-27T12:36:00Z">
        <w:r w:rsidR="00FE0593">
          <w:t xml:space="preserve">and what </w:t>
        </w:r>
      </w:ins>
      <w:ins w:id="439" w:author="Author" w:date="2016-06-17T13:36:00Z">
        <w:r w:rsidR="00CE0A6C">
          <w:t xml:space="preserve">facilities are available within the system to </w:t>
        </w:r>
      </w:ins>
      <w:ins w:id="440" w:author="Author" w:date="2016-06-17T13:37:00Z">
        <w:r w:rsidR="00CE0A6C">
          <w:t xml:space="preserve">reduce the burden on </w:t>
        </w:r>
      </w:ins>
      <w:ins w:id="441" w:author="Author" w:date="2016-06-27T12:37:00Z">
        <w:r w:rsidR="00097700">
          <w:t>first</w:t>
        </w:r>
      </w:ins>
      <w:ins w:id="442" w:author="Author" w:date="2016-06-17T13:36:00Z">
        <w:r w:rsidR="00CE0A6C">
          <w:t xml:space="preserve"> line support.</w:t>
        </w:r>
      </w:ins>
      <w:ins w:id="443" w:author="Author" w:date="2016-06-17T13:37:00Z">
        <w:r w:rsidR="00CE0A6C">
          <w:t xml:space="preserve"> </w:t>
        </w:r>
      </w:ins>
    </w:p>
    <w:p w14:paraId="215F5437" w14:textId="77777777" w:rsidR="000756E5" w:rsidRDefault="000756E5" w:rsidP="006A5EAB">
      <w:pPr>
        <w:pStyle w:val="NewSSPLevel3"/>
      </w:pPr>
      <w:r>
        <w:t xml:space="preserve">(M) </w:t>
      </w:r>
      <w:r w:rsidR="008713C0">
        <w:t>The Department</w:t>
      </w:r>
      <w:r w:rsidR="00057F18">
        <w:t xml:space="preserve"> </w:t>
      </w:r>
      <w:r>
        <w:t xml:space="preserve">requires the prioritisation by service category and severity on a proactive and reactive problem management basis.  </w:t>
      </w:r>
      <w:ins w:id="444" w:author="Author" w:date="2016-06-13T14:38:00Z">
        <w:r w:rsidR="006B51E9">
          <w:t>The required SLAs to be achieved within the scope of the fixed price are detailed in Appendix H</w:t>
        </w:r>
        <w:r w:rsidR="006B51E9" w:rsidRPr="00D54592">
          <w:t>.</w:t>
        </w:r>
      </w:ins>
    </w:p>
    <w:p w14:paraId="612E8C88" w14:textId="77777777" w:rsidR="000756E5" w:rsidRDefault="000756E5" w:rsidP="006A5EAB">
      <w:pPr>
        <w:pStyle w:val="NewSSPLevel3"/>
      </w:pPr>
      <w:r>
        <w:t xml:space="preserve">(M) The Supplier shall confirm that they will appoint a Service Manager who will attend regular meetings with </w:t>
      </w:r>
      <w:r w:rsidR="008713C0">
        <w:t>the Department</w:t>
      </w:r>
      <w:r>
        <w:t>, to be held at least once per month.  Suppliers should explain the format of this service meeting.</w:t>
      </w:r>
    </w:p>
    <w:p w14:paraId="51D23358" w14:textId="77777777" w:rsidR="000756E5" w:rsidRDefault="000756E5" w:rsidP="0035678B">
      <w:pPr>
        <w:pStyle w:val="NewSSPLevel3"/>
      </w:pPr>
      <w:r w:rsidRPr="00BC55A9">
        <w:t xml:space="preserve">(B) </w:t>
      </w:r>
      <w:ins w:id="445" w:author="Author" w:date="2016-06-13T14:38:00Z">
        <w:r w:rsidR="006B51E9">
          <w:t>Appendix H</w:t>
        </w:r>
      </w:ins>
      <w:r w:rsidRPr="00006713">
        <w:t xml:space="preserve"> sets</w:t>
      </w:r>
      <w:r w:rsidRPr="00BC55A9">
        <w:t xml:space="preserve"> out the escalation</w:t>
      </w:r>
      <w:r>
        <w:t xml:space="preserve"> procedure that the parties shall follow</w:t>
      </w:r>
      <w:ins w:id="446" w:author="Author" w:date="2016-06-13T14:39:00Z">
        <w:r w:rsidR="006B51E9">
          <w:t xml:space="preserve"> for complaints. </w:t>
        </w:r>
      </w:ins>
      <w:r>
        <w:t xml:space="preserve">The representatives for each party in the escalation procedure are set out in the table below.  The parties representatives shall attempt to resolve matters referred to them in accordance with the timescales set out </w:t>
      </w:r>
      <w:ins w:id="447" w:author="Author" w:date="2016-06-13T14:40:00Z">
        <w:r w:rsidR="006B51E9">
          <w:t>in Appendix H</w:t>
        </w:r>
      </w:ins>
      <w:r>
        <w:t>.  If the representatives for each party cannot resolve the relevant matter in accordance with the timescales set out the relevant issue or dispute will be escalated to the next level.</w:t>
      </w:r>
    </w:p>
    <w:p w14:paraId="08088D11" w14:textId="77777777" w:rsidR="000756E5" w:rsidRDefault="000756E5" w:rsidP="004272FD">
      <w:pPr>
        <w:pStyle w:val="NewSSPLevel3"/>
      </w:pPr>
      <w:r>
        <w:t>(M) If the parties’ representatives at Level 3</w:t>
      </w:r>
      <w:r w:rsidR="00AC73D6">
        <w:t xml:space="preserve"> </w:t>
      </w:r>
      <w:ins w:id="448" w:author="Author" w:date="2016-06-13T14:41:00Z">
        <w:r w:rsidR="006B51E9">
          <w:t>in the</w:t>
        </w:r>
      </w:ins>
      <w:r>
        <w:t xml:space="preserve"> escalation procedure are unable to resolve the relevant matter in accordance with the timescales set out in </w:t>
      </w:r>
      <w:ins w:id="449" w:author="Author" w:date="2016-06-13T14:43:00Z">
        <w:r w:rsidR="006B51E9">
          <w:t>Appendix H</w:t>
        </w:r>
      </w:ins>
      <w:r>
        <w:t xml:space="preserve"> they may</w:t>
      </w:r>
      <w:ins w:id="450" w:author="Author" w:date="2016-06-13T14:44:00Z">
        <w:r w:rsidR="006B51E9">
          <w:t>,</w:t>
        </w:r>
      </w:ins>
      <w:r>
        <w:t xml:space="preserve"> by joint agreement</w:t>
      </w:r>
      <w:ins w:id="451" w:author="Author" w:date="2016-06-13T14:44:00Z">
        <w:r w:rsidR="006B51E9">
          <w:t>,</w:t>
        </w:r>
      </w:ins>
      <w:r>
        <w:t xml:space="preserve"> extend the timescales for resolution of the escalated matter.  If following further extension a </w:t>
      </w:r>
      <w:r w:rsidR="00CF1E1D">
        <w:t>resolution is not achieved then</w:t>
      </w:r>
      <w:r>
        <w:t xml:space="preserve"> Dispute Resolution </w:t>
      </w:r>
      <w:r w:rsidR="001161E5">
        <w:t>in Schedule 2.</w:t>
      </w:r>
      <w:r w:rsidR="001161E5" w:rsidRPr="007D5366">
        <w:t>2 o</w:t>
      </w:r>
      <w:r w:rsidR="001161E5" w:rsidRPr="00AC73D6">
        <w:t>f Annex 1 to the IT</w:t>
      </w:r>
      <w:r w:rsidR="00EE4EFB" w:rsidRPr="00AC73D6">
        <w:t>SI</w:t>
      </w:r>
      <w:r w:rsidR="001161E5" w:rsidRPr="00AC73D6">
        <w:t>T</w:t>
      </w:r>
      <w:r w:rsidR="00CF1E1D">
        <w:t xml:space="preserve"> </w:t>
      </w:r>
      <w:r>
        <w:t>shall be followed.</w:t>
      </w:r>
    </w:p>
    <w:p w14:paraId="4B186D56" w14:textId="77777777" w:rsidR="00CE0A6C" w:rsidRDefault="00370043" w:rsidP="000E253D">
      <w:pPr>
        <w:pStyle w:val="NewSSPLevel3"/>
        <w:rPr>
          <w:ins w:id="452" w:author="Author" w:date="2016-06-17T13:43:00Z"/>
        </w:rPr>
      </w:pPr>
      <w:r>
        <w:t xml:space="preserve">(M) </w:t>
      </w:r>
      <w:r w:rsidR="008713C0">
        <w:t>The Department</w:t>
      </w:r>
      <w:r>
        <w:t xml:space="preserve"> </w:t>
      </w:r>
      <w:r w:rsidR="00932646">
        <w:t>requires</w:t>
      </w:r>
      <w:r>
        <w:t xml:space="preserve"> the service to be able to support business improvements within the Department over the lifetime of the contract. The Supplier shall state how they propose to work with </w:t>
      </w:r>
      <w:r w:rsidR="008713C0">
        <w:t>the Department</w:t>
      </w:r>
      <w:r>
        <w:t xml:space="preserve"> to</w:t>
      </w:r>
      <w:ins w:id="453" w:author="Author" w:date="2016-06-17T13:43:00Z">
        <w:r w:rsidR="00CE0A6C">
          <w:t>:</w:t>
        </w:r>
      </w:ins>
    </w:p>
    <w:p w14:paraId="032763DF" w14:textId="70BC542D" w:rsidR="00416EF6" w:rsidRDefault="00370043" w:rsidP="00A371BB">
      <w:pPr>
        <w:pStyle w:val="ListParagraphLevel2"/>
        <w:rPr>
          <w:ins w:id="454" w:author="Author" w:date="2016-06-17T13:46:00Z"/>
        </w:rPr>
      </w:pPr>
      <w:r>
        <w:t>identify improvements to the service, including updates to</w:t>
      </w:r>
      <w:r w:rsidR="00BE0FC2">
        <w:t>,</w:t>
      </w:r>
      <w:r>
        <w:t xml:space="preserve"> or new</w:t>
      </w:r>
      <w:r w:rsidR="00BE0FC2">
        <w:t>,</w:t>
      </w:r>
      <w:r>
        <w:t xml:space="preserve"> functionality that </w:t>
      </w:r>
      <w:r w:rsidR="008713C0">
        <w:t>the Department</w:t>
      </w:r>
      <w:r>
        <w:t xml:space="preserve"> could exploit to benefit within the organisation</w:t>
      </w:r>
      <w:ins w:id="455" w:author="Author" w:date="2016-06-17T13:45:00Z">
        <w:r w:rsidR="00416EF6">
          <w:t xml:space="preserve"> – as a minimum this should be provided biannually</w:t>
        </w:r>
      </w:ins>
      <w:ins w:id="456" w:author="Author" w:date="2016-06-13T16:09:00Z">
        <w:r w:rsidR="003A55D2">
          <w:t xml:space="preserve"> </w:t>
        </w:r>
      </w:ins>
    </w:p>
    <w:p w14:paraId="192F1D82" w14:textId="77777777" w:rsidR="00416EF6" w:rsidDel="00FE0593" w:rsidRDefault="00CE0A6C">
      <w:pPr>
        <w:pStyle w:val="ListParagraphLevel2"/>
        <w:rPr>
          <w:ins w:id="457" w:author="Author" w:date="2016-06-17T13:45:00Z"/>
          <w:del w:id="458" w:author="Author" w:date="2016-06-27T12:31:00Z"/>
        </w:rPr>
      </w:pPr>
      <w:ins w:id="459" w:author="Author" w:date="2016-06-17T13:44:00Z">
        <w:r>
          <w:t xml:space="preserve">provide quarterly continuous improvement discussions to assist the Department in making best use of the </w:t>
        </w:r>
      </w:ins>
      <w:ins w:id="460" w:author="Author" w:date="2016-06-17T13:45:00Z">
        <w:r w:rsidR="00416EF6">
          <w:t>user experience</w:t>
        </w:r>
      </w:ins>
    </w:p>
    <w:p w14:paraId="6F5B0E52" w14:textId="476183B7" w:rsidR="00370043" w:rsidRDefault="00416EF6" w:rsidP="00126DE9">
      <w:pPr>
        <w:pStyle w:val="ListParagraphLevel2"/>
        <w:rPr>
          <w:ins w:id="461" w:author="Author" w:date="2016-06-16T16:07:00Z"/>
        </w:rPr>
      </w:pPr>
      <w:ins w:id="462" w:author="Author" w:date="2016-06-17T13:46:00Z">
        <w:del w:id="463" w:author="Author" w:date="2016-06-27T12:31:00Z">
          <w:r w:rsidDel="00FE0593">
            <w:delText>provide</w:delText>
          </w:r>
        </w:del>
        <w:del w:id="464" w:author="Author" w:date="2016-06-27T12:29:00Z">
          <w:r w:rsidDel="00FE0593">
            <w:delText xml:space="preserve"> details of any additional functionality within the footprint of the solution that the Department could utilise should be provided, together with an indication of whether this is included within the licence/service fee or at additional cost</w:delText>
          </w:r>
        </w:del>
        <w:r>
          <w:t>.</w:t>
        </w:r>
      </w:ins>
    </w:p>
    <w:p w14:paraId="454F6096" w14:textId="5CEF635D" w:rsidR="00FE0593" w:rsidRDefault="00206213" w:rsidP="00AA74BF">
      <w:pPr>
        <w:pStyle w:val="NewSSPLevel3"/>
        <w:rPr>
          <w:ins w:id="465" w:author="Author" w:date="2016-06-27T12:28:00Z"/>
        </w:rPr>
      </w:pPr>
      <w:moveFromRangeStart w:id="466" w:author="Author" w:date="2016-06-27T12:34:00Z" w:name="move454794197"/>
      <w:moveFrom w:id="467" w:author="Author" w:date="2016-06-27T12:34:00Z">
        <w:ins w:id="468" w:author="Author" w:date="2016-06-16T16:07:00Z">
          <w:r w:rsidDel="00FE0593">
            <w:t xml:space="preserve">(O) </w:t>
          </w:r>
          <w:r w:rsidRPr="00285B55" w:rsidDel="00FE0593">
            <w:t xml:space="preserve">The </w:t>
          </w:r>
        </w:ins>
        <w:ins w:id="469" w:author="Author" w:date="2016-06-16T16:08:00Z">
          <w:r w:rsidRPr="00285B55" w:rsidDel="00FE0593">
            <w:t>Supplier</w:t>
          </w:r>
        </w:ins>
        <w:ins w:id="470" w:author="Author" w:date="2016-06-16T16:07:00Z">
          <w:r w:rsidRPr="00285B55" w:rsidDel="00FE0593">
            <w:t xml:space="preserve"> shall provide a </w:t>
          </w:r>
        </w:ins>
        <w:ins w:id="471" w:author="Author" w:date="2016-06-16T16:08:00Z">
          <w:r w:rsidRPr="00285B55" w:rsidDel="00FE0593">
            <w:t>first line</w:t>
          </w:r>
        </w:ins>
        <w:ins w:id="472" w:author="Author" w:date="2016-06-16T16:07:00Z">
          <w:r w:rsidRPr="00285B55" w:rsidDel="00FE0593">
            <w:t xml:space="preserve"> help desk </w:t>
          </w:r>
        </w:ins>
        <w:ins w:id="473" w:author="Author" w:date="2016-06-24T15:12:00Z">
          <w:r w:rsidR="00285B55" w:rsidRPr="00285B55" w:rsidDel="00FE0593">
            <w:t xml:space="preserve">for Finance, HR and P2P system related queries </w:t>
          </w:r>
        </w:ins>
        <w:ins w:id="474" w:author="Author" w:date="2016-06-16T16:07:00Z">
          <w:r w:rsidRPr="00285B55" w:rsidDel="00FE0593">
            <w:t>during working hours 8.00am to 6.00pm</w:t>
          </w:r>
        </w:ins>
        <w:ins w:id="475" w:author="Author" w:date="2016-06-16T16:08:00Z">
          <w:r w:rsidRPr="00285B55" w:rsidDel="00FE0593">
            <w:t xml:space="preserve"> to </w:t>
          </w:r>
        </w:ins>
        <w:ins w:id="476" w:author="Author" w:date="2016-06-16T16:09:00Z">
          <w:r w:rsidR="001C78EE" w:rsidRPr="00285B55" w:rsidDel="00FE0593">
            <w:t>log, manage</w:t>
          </w:r>
        </w:ins>
        <w:ins w:id="477" w:author="Author" w:date="2016-06-24T15:13:00Z">
          <w:r w:rsidR="00285B55" w:rsidDel="00FE0593">
            <w:t xml:space="preserve"> </w:t>
          </w:r>
        </w:ins>
        <w:ins w:id="478" w:author="Author" w:date="2016-06-24T15:12:00Z">
          <w:r w:rsidR="00285B55" w:rsidRPr="00285B55" w:rsidDel="00FE0593">
            <w:t xml:space="preserve">and facilitate the resolutions of calls,  or the hand-over to 2nd level support.  2nd level </w:t>
          </w:r>
        </w:ins>
        <w:ins w:id="479" w:author="Author" w:date="2016-06-24T15:13:00Z">
          <w:r w:rsidR="00285B55" w:rsidDel="00FE0593">
            <w:t>support to</w:t>
          </w:r>
        </w:ins>
        <w:ins w:id="480" w:author="Author" w:date="2016-06-24T15:12:00Z">
          <w:r w:rsidR="00285B55" w:rsidRPr="00285B55" w:rsidDel="00FE0593">
            <w:t xml:space="preserve"> be the supplier’s technical help desk, or back to DH for resolution of policy or knowledge based queries.  </w:t>
          </w:r>
        </w:ins>
      </w:moveFrom>
      <w:moveFromRangeEnd w:id="466"/>
      <w:ins w:id="481" w:author="Author" w:date="2016-06-27T12:33:00Z">
        <w:r w:rsidR="00FE0593">
          <w:t xml:space="preserve">(O) The Supplier shall provide a tool for </w:t>
        </w:r>
      </w:ins>
      <w:ins w:id="482" w:author="Author" w:date="2016-06-27T12:34:00Z">
        <w:r w:rsidR="00FE0593">
          <w:t>the Department</w:t>
        </w:r>
      </w:ins>
      <w:ins w:id="483" w:author="Author" w:date="2016-06-27T12:33:00Z">
        <w:r w:rsidR="00FE0593">
          <w:t xml:space="preserve"> to manage their first line help desk</w:t>
        </w:r>
      </w:ins>
      <w:ins w:id="484" w:author="Author" w:date="2016-06-27T12:34:00Z">
        <w:r w:rsidR="00FE0593">
          <w:t xml:space="preserve">, such that it meets the requirements of the </w:t>
        </w:r>
      </w:ins>
      <w:ins w:id="485" w:author="Author" w:date="2016-06-27T12:35:00Z">
        <w:r w:rsidR="00FE0593">
          <w:t>logging calls to the technical support desk being provided.</w:t>
        </w:r>
      </w:ins>
    </w:p>
    <w:p w14:paraId="36A23A9E" w14:textId="0306DCE0" w:rsidR="00FE0593" w:rsidRPr="00097700" w:rsidRDefault="00FE0593" w:rsidP="00F9663A">
      <w:pPr>
        <w:pStyle w:val="NewSSPLevel3"/>
        <w:rPr>
          <w:ins w:id="486" w:author="Author" w:date="2016-06-27T12:34:00Z"/>
        </w:rPr>
      </w:pPr>
      <w:moveToRangeStart w:id="487" w:author="Author" w:date="2016-06-27T12:34:00Z" w:name="move454794197"/>
      <w:moveTo w:id="488" w:author="Author" w:date="2016-06-27T12:34:00Z">
        <w:r>
          <w:t xml:space="preserve">(O) </w:t>
        </w:r>
        <w:r w:rsidRPr="00285B55">
          <w:t>The Supplier shall provide a first line help desk for Finance, HR and P2P system related queries during working hours 8.00am to 6.00pm to log, manage</w:t>
        </w:r>
        <w:r>
          <w:t xml:space="preserve"> </w:t>
        </w:r>
        <w:r w:rsidRPr="00285B55">
          <w:t xml:space="preserve">and facilitate the resolutions of calls,  or the hand-over to 2nd level support.  2nd level </w:t>
        </w:r>
        <w:r>
          <w:t>support to</w:t>
        </w:r>
        <w:r w:rsidRPr="00285B55">
          <w:t xml:space="preserve"> be the supplier’s technical help desk, or back to DH for resolution of policy or knowledge based queries.  </w:t>
        </w:r>
      </w:moveTo>
      <w:moveToRangeEnd w:id="487"/>
    </w:p>
    <w:p w14:paraId="60F89A38" w14:textId="176CE388" w:rsidR="00FE0593" w:rsidRPr="00181FC4" w:rsidRDefault="00FE0593" w:rsidP="006A5EAB">
      <w:pPr>
        <w:pStyle w:val="NewSSPLevel3"/>
        <w:rPr>
          <w:ins w:id="489" w:author="Author" w:date="2016-06-24T15:12:00Z"/>
        </w:rPr>
      </w:pPr>
      <w:ins w:id="490" w:author="Author" w:date="2016-06-27T12:28:00Z">
        <w:r>
          <w:rPr>
            <w:lang w:val="en-US" w:eastAsia="en-GB"/>
          </w:rPr>
          <w:t>(O) The Supplier shall provide</w:t>
        </w:r>
      </w:ins>
      <w:ins w:id="491" w:author="Author" w:date="2016-06-27T12:30:00Z">
        <w:r>
          <w:rPr>
            <w:lang w:val="en-US" w:eastAsia="en-GB"/>
          </w:rPr>
          <w:t xml:space="preserve"> </w:t>
        </w:r>
        <w:r>
          <w:t xml:space="preserve">details of any additional functionality </w:t>
        </w:r>
      </w:ins>
      <w:ins w:id="492" w:author="Author" w:date="2016-06-27T12:32:00Z">
        <w:r>
          <w:t>(e.g. eSourcing</w:t>
        </w:r>
      </w:ins>
      <w:ins w:id="493" w:author="Author" w:date="2016-06-27T15:57:00Z">
        <w:r w:rsidR="0045072E">
          <w:t xml:space="preserve"> as referenced in 6.7.5</w:t>
        </w:r>
      </w:ins>
      <w:ins w:id="494" w:author="Author" w:date="2016-06-27T12:32:00Z">
        <w:r>
          <w:t xml:space="preserve">, </w:t>
        </w:r>
      </w:ins>
      <w:ins w:id="495" w:author="Author" w:date="2016-06-27T15:58:00Z">
        <w:r w:rsidR="0045072E">
          <w:t>P</w:t>
        </w:r>
      </w:ins>
      <w:ins w:id="496" w:author="Author" w:date="2016-06-27T12:32:00Z">
        <w:r>
          <w:t xml:space="preserve">roject </w:t>
        </w:r>
      </w:ins>
      <w:ins w:id="497" w:author="Author" w:date="2016-06-27T15:58:00Z">
        <w:r w:rsidR="0045072E">
          <w:t>M</w:t>
        </w:r>
      </w:ins>
      <w:ins w:id="498" w:author="Author" w:date="2016-06-27T12:32:00Z">
        <w:r>
          <w:t>anagement, Directory</w:t>
        </w:r>
      </w:ins>
      <w:ins w:id="499" w:author="Author" w:date="2016-06-27T15:57:00Z">
        <w:r w:rsidR="0045072E">
          <w:t xml:space="preserve"> capability</w:t>
        </w:r>
      </w:ins>
      <w:ins w:id="500" w:author="Author" w:date="2016-06-27T12:32:00Z">
        <w:r>
          <w:t xml:space="preserve">) </w:t>
        </w:r>
      </w:ins>
      <w:ins w:id="501" w:author="Author" w:date="2016-06-27T12:30:00Z">
        <w:r>
          <w:t>within the footprint of the solution that the Department could utilise, together with an indication of whether this is included within the licence/service fee or at additional cost</w:t>
        </w:r>
      </w:ins>
      <w:ins w:id="502" w:author="Author" w:date="2016-06-27T12:31:00Z">
        <w:r>
          <w:t xml:space="preserve">.  </w:t>
        </w:r>
      </w:ins>
      <w:ins w:id="503" w:author="Author" w:date="2016-06-27T12:28:00Z">
        <w:r>
          <w:rPr>
            <w:lang w:val="en-US" w:eastAsia="en-GB"/>
          </w:rPr>
          <w:t xml:space="preserve"> </w:t>
        </w:r>
      </w:ins>
    </w:p>
    <w:p w14:paraId="4B3525D0" w14:textId="77777777" w:rsidR="00206213" w:rsidRDefault="00206213" w:rsidP="006A5EAB">
      <w:pPr>
        <w:pStyle w:val="NewSSPLevel3"/>
        <w:numPr>
          <w:ilvl w:val="0"/>
          <w:numId w:val="0"/>
        </w:numPr>
        <w:ind w:left="851"/>
      </w:pPr>
    </w:p>
    <w:p w14:paraId="50F88AB5" w14:textId="77777777" w:rsidR="000756E5" w:rsidRDefault="000756E5" w:rsidP="00C95DBD">
      <w:pPr>
        <w:widowControl w:val="0"/>
        <w:jc w:val="left"/>
      </w:pPr>
      <w:r>
        <w:br w:type="page"/>
      </w:r>
    </w:p>
    <w:p w14:paraId="69EE1C0A" w14:textId="77777777" w:rsidR="000756E5" w:rsidRDefault="00BA4B38" w:rsidP="0015678E">
      <w:pPr>
        <w:pStyle w:val="Heading1"/>
      </w:pPr>
      <w:bookmarkStart w:id="504" w:name="_Toc454972073"/>
      <w:r>
        <w:t>Design</w:t>
      </w:r>
      <w:r w:rsidR="000756E5">
        <w:t xml:space="preserve"> Requirements</w:t>
      </w:r>
      <w:bookmarkEnd w:id="504"/>
    </w:p>
    <w:p w14:paraId="6EB6A71D" w14:textId="77777777" w:rsidR="00796361" w:rsidRPr="00796361" w:rsidRDefault="00796361" w:rsidP="00796361"/>
    <w:p w14:paraId="7035EA8F" w14:textId="77777777" w:rsidR="000756E5" w:rsidRDefault="000756E5" w:rsidP="00FA2132">
      <w:pPr>
        <w:pStyle w:val="Heading2"/>
      </w:pPr>
      <w:bookmarkStart w:id="505" w:name="_Toc454972074"/>
      <w:r>
        <w:t>General</w:t>
      </w:r>
      <w:bookmarkEnd w:id="505"/>
    </w:p>
    <w:p w14:paraId="5F7466DC" w14:textId="77777777" w:rsidR="00796361" w:rsidRDefault="000756E5" w:rsidP="00AA74BF">
      <w:pPr>
        <w:pStyle w:val="NewSSPLevel3"/>
      </w:pPr>
      <w:r>
        <w:t xml:space="preserve">(B) Details of the current technology used by </w:t>
      </w:r>
      <w:r w:rsidR="008713C0">
        <w:t>the Department</w:t>
      </w:r>
      <w:r>
        <w:t xml:space="preserve"> can be found in Appendix </w:t>
      </w:r>
      <w:r w:rsidR="0003589A">
        <w:t>C</w:t>
      </w:r>
      <w:r>
        <w:t>.</w:t>
      </w:r>
    </w:p>
    <w:p w14:paraId="0F9AE9F4" w14:textId="77777777" w:rsidR="00796361" w:rsidRDefault="00796361" w:rsidP="00796361">
      <w:pPr>
        <w:pStyle w:val="SSPLevel3"/>
        <w:numPr>
          <w:ilvl w:val="0"/>
          <w:numId w:val="0"/>
        </w:numPr>
        <w:ind w:left="851"/>
      </w:pPr>
    </w:p>
    <w:p w14:paraId="450DFBEC" w14:textId="77777777" w:rsidR="000756E5" w:rsidRDefault="000756E5" w:rsidP="00FA2132">
      <w:pPr>
        <w:pStyle w:val="Heading2"/>
      </w:pPr>
      <w:bookmarkStart w:id="506" w:name="_Toc454972075"/>
      <w:r>
        <w:t>Technical Architecture</w:t>
      </w:r>
      <w:bookmarkEnd w:id="506"/>
    </w:p>
    <w:p w14:paraId="4486751C" w14:textId="77777777" w:rsidR="00BF18D8" w:rsidRDefault="000756E5" w:rsidP="00AA74BF">
      <w:pPr>
        <w:pStyle w:val="NewSSPLevel3"/>
      </w:pPr>
      <w:r w:rsidRPr="00BE1B2B">
        <w:t xml:space="preserve">(M) Suppliers </w:t>
      </w:r>
      <w:r>
        <w:t>shall</w:t>
      </w:r>
      <w:r w:rsidRPr="00BE1B2B">
        <w:t xml:space="preserve"> detail the design principles, design and development approach, tools and techniques, and internal testing processes to be deployed in the design, delivery and support of the </w:t>
      </w:r>
      <w:r>
        <w:t>service</w:t>
      </w:r>
      <w:r w:rsidRPr="00BE1B2B">
        <w:t xml:space="preserve"> proposed in their </w:t>
      </w:r>
      <w:r>
        <w:t>tender response</w:t>
      </w:r>
      <w:r w:rsidRPr="00BE1B2B">
        <w:t xml:space="preserve">. Where appropriate, </w:t>
      </w:r>
      <w:r>
        <w:t>Suppliers shall</w:t>
      </w:r>
      <w:r w:rsidRPr="00BE1B2B">
        <w:t xml:space="preserve"> also detail these aspects broken down by area of service.</w:t>
      </w:r>
      <w:r>
        <w:t xml:space="preserve"> </w:t>
      </w:r>
    </w:p>
    <w:p w14:paraId="75478DFB" w14:textId="77777777" w:rsidR="000756E5" w:rsidRPr="00BE1B2B" w:rsidRDefault="000756E5" w:rsidP="00F9663A">
      <w:pPr>
        <w:pStyle w:val="NewSSPLevel3"/>
      </w:pPr>
      <w:r>
        <w:t xml:space="preserve">(M) Suppliers shall include a </w:t>
      </w:r>
      <w:r w:rsidRPr="00BE1B2B">
        <w:t>description of the technical architecture, covering both software and hardware, to be employed at each stage of the project, and proposals for coping with throughput, data volumes and resilience. Suppliers sh</w:t>
      </w:r>
      <w:r>
        <w:t>all</w:t>
      </w:r>
      <w:r w:rsidRPr="00BE1B2B">
        <w:t xml:space="preserve"> detail this information broken down by operational area and address any major issues likely to affect an area or service.</w:t>
      </w:r>
    </w:p>
    <w:p w14:paraId="551EDC14" w14:textId="77777777" w:rsidR="00366576" w:rsidRDefault="000756E5" w:rsidP="006A5EAB">
      <w:pPr>
        <w:pStyle w:val="NewSSPLevel3"/>
      </w:pPr>
      <w:r w:rsidRPr="00BE1B2B">
        <w:t>(</w:t>
      </w:r>
      <w:r>
        <w:t>M</w:t>
      </w:r>
      <w:r w:rsidRPr="00BE1B2B">
        <w:t xml:space="preserve">) Suppliers </w:t>
      </w:r>
      <w:r>
        <w:t>shall</w:t>
      </w:r>
      <w:r w:rsidRPr="00BE1B2B">
        <w:t xml:space="preserve"> provide a list of key assumptions used in the generation of their technical architecture, both for the solution proposed in their bid as a whole, and broken down by area of service, as appropriate.</w:t>
      </w:r>
      <w:r>
        <w:t xml:space="preserve">  </w:t>
      </w:r>
    </w:p>
    <w:p w14:paraId="1BEDDBE3" w14:textId="77777777" w:rsidR="000756E5" w:rsidRDefault="000756E5" w:rsidP="006A5EAB">
      <w:pPr>
        <w:pStyle w:val="NewSSPLevel3"/>
      </w:pPr>
      <w:r>
        <w:t>(M) Suppliers shall provide f</w:t>
      </w:r>
      <w:r w:rsidRPr="005A21BA">
        <w:t xml:space="preserve">ull supporting documentation including database schemas and data dictionaries to be provided to </w:t>
      </w:r>
      <w:r>
        <w:t xml:space="preserve">enable </w:t>
      </w:r>
      <w:r w:rsidR="008713C0">
        <w:t>the Department</w:t>
      </w:r>
      <w:r>
        <w:t xml:space="preserve"> to </w:t>
      </w:r>
      <w:r w:rsidRPr="005A21BA">
        <w:t>fully understand the database structure</w:t>
      </w:r>
      <w:r w:rsidR="007022FF">
        <w:t xml:space="preserve"> and </w:t>
      </w:r>
      <w:r w:rsidR="007022FF" w:rsidRPr="0034065A">
        <w:t>a structure for o</w:t>
      </w:r>
      <w:r w:rsidR="007022FF">
        <w:t>n-line guides and documentation</w:t>
      </w:r>
      <w:r w:rsidRPr="005A21BA">
        <w:t xml:space="preserve">. </w:t>
      </w:r>
    </w:p>
    <w:p w14:paraId="0F19472B" w14:textId="77777777" w:rsidR="006D4D88" w:rsidRDefault="00976706" w:rsidP="0035678B">
      <w:pPr>
        <w:pStyle w:val="NewSSPLevel3"/>
      </w:pPr>
      <w:r w:rsidRPr="00BF18D8">
        <w:t>(M</w:t>
      </w:r>
      <w:r w:rsidR="006D4D88" w:rsidRPr="00BF18D8">
        <w:t xml:space="preserve">) The Supplier </w:t>
      </w:r>
      <w:r w:rsidR="00BF18D8" w:rsidRPr="00BF18D8">
        <w:t>shall</w:t>
      </w:r>
      <w:r w:rsidR="006D4D88" w:rsidRPr="00BF18D8">
        <w:t xml:space="preserve"> state </w:t>
      </w:r>
      <w:r w:rsidR="00BF18D8" w:rsidRPr="00BF18D8">
        <w:t>what</w:t>
      </w:r>
      <w:r w:rsidR="006D4D88" w:rsidRPr="00BF18D8">
        <w:t xml:space="preserve"> field level validation</w:t>
      </w:r>
      <w:r w:rsidR="00BF18D8" w:rsidRPr="00BF18D8">
        <w:t xml:space="preserve"> is available (e.g</w:t>
      </w:r>
      <w:r w:rsidR="006D4D88" w:rsidRPr="00BF18D8">
        <w:t>.</w:t>
      </w:r>
      <w:bookmarkStart w:id="507" w:name="_Toc404256587"/>
      <w:bookmarkStart w:id="508" w:name="_Toc404256588"/>
      <w:bookmarkStart w:id="509" w:name="_Toc404256589"/>
      <w:bookmarkStart w:id="510" w:name="_Toc404256590"/>
      <w:bookmarkStart w:id="511" w:name="_Toc404256591"/>
      <w:bookmarkStart w:id="512" w:name="_Toc404256592"/>
      <w:bookmarkEnd w:id="507"/>
      <w:bookmarkEnd w:id="508"/>
      <w:bookmarkEnd w:id="509"/>
      <w:bookmarkEnd w:id="510"/>
      <w:bookmarkEnd w:id="511"/>
      <w:bookmarkEnd w:id="512"/>
      <w:r w:rsidR="00BF18D8" w:rsidRPr="00BF18D8">
        <w:t xml:space="preserve"> calendar, cost centre and budget as numbers) and </w:t>
      </w:r>
      <w:r w:rsidR="00BF18D8">
        <w:t>what other features may assist with data quality</w:t>
      </w:r>
      <w:r w:rsidR="003D39D0">
        <w:t>.</w:t>
      </w:r>
    </w:p>
    <w:p w14:paraId="57CBFCD5" w14:textId="77777777" w:rsidR="0027018B" w:rsidRPr="00BF18D8" w:rsidRDefault="0027018B" w:rsidP="004272FD">
      <w:pPr>
        <w:pStyle w:val="NewSSPLevel3"/>
      </w:pPr>
      <w:r>
        <w:t xml:space="preserve">(M) The Supplier shall confirm that </w:t>
      </w:r>
      <w:r w:rsidR="008713C0">
        <w:t>the Department</w:t>
      </w:r>
      <w:r>
        <w:t xml:space="preserve"> retain the intellectual property of any configuration, design and development work undertaken on its behalf or the right to use any configuration, design and development work undertaken on its behalf in perpetuity. </w:t>
      </w:r>
    </w:p>
    <w:p w14:paraId="47AF6AC5" w14:textId="77777777" w:rsidR="006D4D88" w:rsidRDefault="006D4D88" w:rsidP="007022FF">
      <w:pPr>
        <w:pStyle w:val="SSPLevel3"/>
        <w:numPr>
          <w:ilvl w:val="0"/>
          <w:numId w:val="0"/>
        </w:numPr>
      </w:pPr>
    </w:p>
    <w:p w14:paraId="2F9FD6EB" w14:textId="77777777" w:rsidR="00976706" w:rsidRPr="00976706" w:rsidRDefault="000756E5" w:rsidP="00FA2132">
      <w:pPr>
        <w:pStyle w:val="Heading2"/>
      </w:pPr>
      <w:bookmarkStart w:id="513" w:name="_Toc454972076"/>
      <w:r>
        <w:t>Interfaces</w:t>
      </w:r>
      <w:bookmarkEnd w:id="513"/>
    </w:p>
    <w:p w14:paraId="2204B690" w14:textId="77777777" w:rsidR="000756E5" w:rsidRPr="00B9228F" w:rsidRDefault="000756E5" w:rsidP="00AA74BF">
      <w:pPr>
        <w:pStyle w:val="NewSSPLevel3"/>
        <w:rPr>
          <w:iCs/>
        </w:rPr>
      </w:pPr>
      <w:r>
        <w:t>(M) Suppliers shall indicate what methods and products will be used to implement the interfaces specified</w:t>
      </w:r>
      <w:r w:rsidR="00530A0F">
        <w:t xml:space="preserve"> in Appendix </w:t>
      </w:r>
      <w:r w:rsidR="0003589A">
        <w:t>E</w:t>
      </w:r>
      <w:r w:rsidR="007022FF">
        <w:t xml:space="preserve"> of this document</w:t>
      </w:r>
      <w:r>
        <w:t xml:space="preserve">. </w:t>
      </w:r>
    </w:p>
    <w:p w14:paraId="29DC66D7" w14:textId="77777777" w:rsidR="000756E5" w:rsidRPr="00D50AA7" w:rsidRDefault="000756E5" w:rsidP="00F9663A">
      <w:pPr>
        <w:pStyle w:val="NewSSPLevel3"/>
        <w:rPr>
          <w:iCs/>
        </w:rPr>
      </w:pPr>
      <w:r>
        <w:t>(M) Suppliers shall clearly highlight the requirement for any third party products to implement the interfaces.</w:t>
      </w:r>
    </w:p>
    <w:p w14:paraId="0762063F" w14:textId="77777777" w:rsidR="000756E5" w:rsidRPr="00B9228F" w:rsidRDefault="000756E5" w:rsidP="006A5EAB">
      <w:pPr>
        <w:pStyle w:val="NewSSPLevel3"/>
        <w:rPr>
          <w:iCs/>
        </w:rPr>
      </w:pPr>
      <w:r>
        <w:t xml:space="preserve">(M) Suppliers shall include the costs of any third party in their response.  </w:t>
      </w:r>
    </w:p>
    <w:p w14:paraId="447F7CCB" w14:textId="77777777" w:rsidR="0045072E" w:rsidRDefault="0045072E">
      <w:pPr>
        <w:jc w:val="left"/>
        <w:rPr>
          <w:ins w:id="514" w:author="Author" w:date="2016-06-27T15:58:00Z"/>
        </w:rPr>
      </w:pPr>
      <w:ins w:id="515" w:author="Author" w:date="2016-06-27T15:58:00Z">
        <w:r>
          <w:br w:type="page"/>
        </w:r>
      </w:ins>
    </w:p>
    <w:p w14:paraId="62AB6B62" w14:textId="77777777" w:rsidR="000756E5" w:rsidRDefault="000756E5" w:rsidP="007B65E2">
      <w:pPr>
        <w:pStyle w:val="Heading1"/>
        <w:keepNext w:val="0"/>
        <w:keepLines w:val="0"/>
        <w:pageBreakBefore w:val="0"/>
        <w:widowControl w:val="0"/>
      </w:pPr>
      <w:bookmarkStart w:id="516" w:name="_Toc403512495"/>
      <w:bookmarkStart w:id="517" w:name="_Toc404860595"/>
      <w:bookmarkStart w:id="518" w:name="_Toc454972077"/>
      <w:r>
        <w:t>Implementation Requirements</w:t>
      </w:r>
      <w:bookmarkEnd w:id="516"/>
      <w:bookmarkEnd w:id="517"/>
      <w:bookmarkEnd w:id="518"/>
    </w:p>
    <w:p w14:paraId="654375C7" w14:textId="77777777" w:rsidR="002433CC" w:rsidRPr="002433CC" w:rsidRDefault="002433CC" w:rsidP="002433CC"/>
    <w:p w14:paraId="680A31B3" w14:textId="77777777" w:rsidR="000756E5" w:rsidRDefault="000756E5" w:rsidP="00FA2132">
      <w:pPr>
        <w:pStyle w:val="Heading2"/>
      </w:pPr>
      <w:bookmarkStart w:id="519" w:name="_Toc403512496"/>
      <w:bookmarkStart w:id="520" w:name="_Toc404860596"/>
      <w:bookmarkStart w:id="521" w:name="_Toc454972078"/>
      <w:r>
        <w:t>Overview</w:t>
      </w:r>
      <w:bookmarkEnd w:id="519"/>
      <w:bookmarkEnd w:id="520"/>
      <w:bookmarkEnd w:id="521"/>
    </w:p>
    <w:p w14:paraId="6A219B22" w14:textId="77777777" w:rsidR="002433CC" w:rsidRPr="00181FC4" w:rsidRDefault="000756E5" w:rsidP="00AA74BF">
      <w:pPr>
        <w:pStyle w:val="NewSSPLevel3"/>
      </w:pPr>
      <w:r w:rsidRPr="00181FC4">
        <w:t xml:space="preserve">(B) </w:t>
      </w:r>
      <w:r w:rsidR="008713C0">
        <w:t>The Department</w:t>
      </w:r>
      <w:r w:rsidR="00AC73D6">
        <w:t xml:space="preserve"> requires the S</w:t>
      </w:r>
      <w:r w:rsidR="002433CC" w:rsidRPr="00181FC4">
        <w:t xml:space="preserve">upplier to </w:t>
      </w:r>
      <w:bookmarkStart w:id="522" w:name="_Toc434786859"/>
      <w:bookmarkStart w:id="523" w:name="_Toc435019509"/>
      <w:r w:rsidR="002433CC" w:rsidRPr="00181FC4">
        <w:t>work in partnership with the Department on the design of the solution, bringing good practice and supporting the Department with the business analysis needed to enable the Department to make the best of the solution, and benefit most from the software tools that increase the level of automation and reduce the need for manual intervention.</w:t>
      </w:r>
      <w:bookmarkEnd w:id="522"/>
      <w:bookmarkEnd w:id="523"/>
      <w:r w:rsidR="002433CC" w:rsidRPr="00181FC4">
        <w:t xml:space="preserve"> </w:t>
      </w:r>
    </w:p>
    <w:p w14:paraId="264951E7" w14:textId="77777777" w:rsidR="000756E5" w:rsidRPr="00181FC4" w:rsidRDefault="00AC73D6" w:rsidP="00F9663A">
      <w:pPr>
        <w:pStyle w:val="NewSSPLevel3"/>
      </w:pPr>
      <w:bookmarkStart w:id="524" w:name="_Toc434786860"/>
      <w:bookmarkStart w:id="525" w:name="_Toc435019510"/>
      <w:r>
        <w:t>(B) The S</w:t>
      </w:r>
      <w:r w:rsidR="002433CC" w:rsidRPr="00181FC4">
        <w:t xml:space="preserve">upplier will be required to support the Department </w:t>
      </w:r>
      <w:r w:rsidR="002906C6" w:rsidRPr="00181FC4">
        <w:t xml:space="preserve">to </w:t>
      </w:r>
      <w:r w:rsidR="002433CC" w:rsidRPr="00181FC4">
        <w:t>change its processes so they are aligned with how processes work in the new technology.  The Department will be responsible for the organisational level business change (for example, reconfiguring teams etc.).</w:t>
      </w:r>
      <w:bookmarkEnd w:id="524"/>
      <w:bookmarkEnd w:id="525"/>
    </w:p>
    <w:p w14:paraId="65D7C9A2" w14:textId="77777777" w:rsidR="000756E5" w:rsidRDefault="000756E5" w:rsidP="00FA2132">
      <w:pPr>
        <w:pStyle w:val="Heading2"/>
      </w:pPr>
      <w:bookmarkStart w:id="526" w:name="_Toc403512499"/>
      <w:bookmarkStart w:id="527" w:name="_Toc404860599"/>
      <w:bookmarkStart w:id="528" w:name="_Toc454972079"/>
      <w:bookmarkStart w:id="529" w:name="_Toc403512497"/>
      <w:bookmarkStart w:id="530" w:name="_Toc404860598"/>
      <w:r>
        <w:t>Timescale</w:t>
      </w:r>
      <w:bookmarkEnd w:id="526"/>
      <w:bookmarkEnd w:id="527"/>
      <w:bookmarkEnd w:id="528"/>
    </w:p>
    <w:p w14:paraId="225F26F7" w14:textId="77777777" w:rsidR="000756E5" w:rsidRPr="007022FF" w:rsidRDefault="000756E5" w:rsidP="00AA74BF">
      <w:pPr>
        <w:pStyle w:val="NewSSPLevel3"/>
      </w:pPr>
      <w:r w:rsidRPr="007022FF">
        <w:t xml:space="preserve">(M) </w:t>
      </w:r>
      <w:r w:rsidR="001365E4">
        <w:t>The Department</w:t>
      </w:r>
      <w:r w:rsidRPr="007022FF">
        <w:t xml:space="preserve"> </w:t>
      </w:r>
      <w:r w:rsidR="00932646" w:rsidRPr="007022FF">
        <w:t>requires</w:t>
      </w:r>
      <w:r w:rsidR="00E21E9E">
        <w:t xml:space="preserve"> the new service </w:t>
      </w:r>
      <w:r w:rsidR="005A0ABF">
        <w:t xml:space="preserve">(phase 1) </w:t>
      </w:r>
      <w:r w:rsidR="00E21E9E">
        <w:t xml:space="preserve">to be live by </w:t>
      </w:r>
      <w:r w:rsidR="00AC73D6">
        <w:t>31 March</w:t>
      </w:r>
      <w:r w:rsidR="00267ACF" w:rsidRPr="007022FF">
        <w:t xml:space="preserve"> 2017</w:t>
      </w:r>
      <w:r w:rsidRPr="007022FF">
        <w:t xml:space="preserve">.  </w:t>
      </w:r>
      <w:r w:rsidR="00090317">
        <w:t xml:space="preserve">Suppliers should provide their plan to achieve this date, what risks they perceive and how they intend to mitigate these risks. </w:t>
      </w:r>
      <w:r w:rsidR="00CF1E1D">
        <w:t xml:space="preserve">Suppliers shall also identify </w:t>
      </w:r>
      <w:r w:rsidR="005D7C49">
        <w:t xml:space="preserve">the risk and impact of implementing functionality </w:t>
      </w:r>
      <w:r w:rsidR="00CF1E1D">
        <w:t>scheduled for later stages</w:t>
      </w:r>
      <w:r w:rsidR="005D7C49">
        <w:t xml:space="preserve"> (such as Payroll) and what mitigating actions can be taken.</w:t>
      </w:r>
      <w:ins w:id="531" w:author="Author" w:date="2016-06-06T15:39:00Z">
        <w:r w:rsidR="00DB4BB8">
          <w:t xml:space="preserve"> Appendix </w:t>
        </w:r>
      </w:ins>
      <w:ins w:id="532" w:author="Author" w:date="2016-06-08T08:48:00Z">
        <w:r w:rsidR="00F23989">
          <w:t>K</w:t>
        </w:r>
      </w:ins>
      <w:ins w:id="533" w:author="Author" w:date="2016-06-06T15:39:00Z">
        <w:r w:rsidR="00DB4BB8">
          <w:t xml:space="preserve"> includes details of what functionality should be included in each phase and included in the fixed price.</w:t>
        </w:r>
      </w:ins>
    </w:p>
    <w:p w14:paraId="3766A6C6" w14:textId="77777777" w:rsidR="000756E5" w:rsidRDefault="000756E5" w:rsidP="00FA2132">
      <w:pPr>
        <w:pStyle w:val="Heading2"/>
      </w:pPr>
      <w:bookmarkStart w:id="534" w:name="_Toc454972080"/>
      <w:bookmarkEnd w:id="529"/>
      <w:bookmarkEnd w:id="530"/>
      <w:r>
        <w:t>Configuration, development and installation</w:t>
      </w:r>
      <w:bookmarkEnd w:id="534"/>
    </w:p>
    <w:p w14:paraId="7818D9FC" w14:textId="77777777" w:rsidR="00603490" w:rsidRDefault="000756E5" w:rsidP="00AA74BF">
      <w:pPr>
        <w:pStyle w:val="NewSSPLevel3"/>
      </w:pPr>
      <w:r>
        <w:t xml:space="preserve">(M) </w:t>
      </w:r>
      <w:r w:rsidR="00AC73D6">
        <w:t>The S</w:t>
      </w:r>
      <w:r w:rsidR="00757F05">
        <w:t xml:space="preserve">upplier shall undertake </w:t>
      </w:r>
      <w:r w:rsidRPr="009A4B6A">
        <w:t xml:space="preserve">configuration </w:t>
      </w:r>
      <w:r w:rsidR="00CF5370">
        <w:t xml:space="preserve">and set-up </w:t>
      </w:r>
      <w:r w:rsidRPr="009A4B6A">
        <w:t>work in an iterative manner to enable early visibility and engagement with business users. This should</w:t>
      </w:r>
      <w:r w:rsidRPr="009A4B6A">
        <w:rPr>
          <w:i/>
        </w:rPr>
        <w:t xml:space="preserve"> </w:t>
      </w:r>
      <w:r>
        <w:t xml:space="preserve">ensure the </w:t>
      </w:r>
      <w:r w:rsidR="00FE6EF4">
        <w:t xml:space="preserve">Corporate Service Solution </w:t>
      </w:r>
      <w:r>
        <w:t xml:space="preserve">will support the business operation of </w:t>
      </w:r>
      <w:r w:rsidR="001365E4">
        <w:t>the Department</w:t>
      </w:r>
      <w:r>
        <w:t xml:space="preserve"> and include:</w:t>
      </w:r>
    </w:p>
    <w:p w14:paraId="6C6F9380" w14:textId="77777777" w:rsidR="000756E5" w:rsidRPr="00685410" w:rsidRDefault="00AC73D6" w:rsidP="00A371BB">
      <w:pPr>
        <w:pStyle w:val="ListParagraph1"/>
      </w:pPr>
      <w:r>
        <w:t>i</w:t>
      </w:r>
      <w:r w:rsidR="000756E5">
        <w:t>dentification of</w:t>
      </w:r>
      <w:r w:rsidR="000756E5" w:rsidRPr="00D70EA3">
        <w:t xml:space="preserve"> </w:t>
      </w:r>
      <w:r w:rsidR="000756E5" w:rsidRPr="00685410">
        <w:t xml:space="preserve">which </w:t>
      </w:r>
      <w:r w:rsidR="001365E4">
        <w:t>of the Department’s</w:t>
      </w:r>
      <w:r w:rsidR="000756E5" w:rsidRPr="00685410">
        <w:t xml:space="preserve"> processes need to change to follow </w:t>
      </w:r>
      <w:r w:rsidR="00FE6EF4">
        <w:t>any</w:t>
      </w:r>
      <w:r w:rsidR="000756E5" w:rsidRPr="00685410">
        <w:t xml:space="preserve"> standard processes </w:t>
      </w:r>
      <w:r w:rsidR="00FE6EF4">
        <w:t xml:space="preserve">provided by the Corporate Service </w:t>
      </w:r>
      <w:r w:rsidR="000756E5" w:rsidRPr="00685410">
        <w:t>solution</w:t>
      </w:r>
    </w:p>
    <w:p w14:paraId="0F7A988E" w14:textId="77777777" w:rsidR="000756E5" w:rsidRPr="00685410" w:rsidRDefault="00AC73D6" w:rsidP="00126DE9">
      <w:pPr>
        <w:pStyle w:val="ListParagraph1"/>
      </w:pPr>
      <w:r>
        <w:t>i</w:t>
      </w:r>
      <w:r w:rsidR="000756E5" w:rsidRPr="00685410">
        <w:t>dentification of best practice, cost effective commercial working practices</w:t>
      </w:r>
    </w:p>
    <w:p w14:paraId="6D3B2738" w14:textId="77777777" w:rsidR="000756E5" w:rsidRPr="00685410" w:rsidRDefault="00AC73D6">
      <w:pPr>
        <w:pStyle w:val="ListParagraph1"/>
      </w:pPr>
      <w:r>
        <w:t>c</w:t>
      </w:r>
      <w:r w:rsidR="000756E5" w:rsidRPr="00685410">
        <w:t xml:space="preserve">onfiguration options for </w:t>
      </w:r>
      <w:r w:rsidR="001365E4">
        <w:t xml:space="preserve">the Department </w:t>
      </w:r>
      <w:r w:rsidR="000756E5" w:rsidRPr="00685410">
        <w:t>to enable them to identify the most appropriate configuration settings for their operation to support best practice processes</w:t>
      </w:r>
    </w:p>
    <w:p w14:paraId="115C92EC" w14:textId="77777777" w:rsidR="00CF5370" w:rsidRDefault="00AC73D6">
      <w:pPr>
        <w:pStyle w:val="ListParagraph1"/>
      </w:pPr>
      <w:r>
        <w:t>t</w:t>
      </w:r>
      <w:r w:rsidR="000756E5" w:rsidRPr="00685410">
        <w:t xml:space="preserve">he process for walking through the service to confirm that it meets </w:t>
      </w:r>
      <w:r w:rsidR="001365E4">
        <w:t>the Department</w:t>
      </w:r>
      <w:r w:rsidR="000756E5" w:rsidRPr="00685410">
        <w:t>’s business requirements</w:t>
      </w:r>
    </w:p>
    <w:p w14:paraId="277D19B7" w14:textId="77777777" w:rsidR="0027018B" w:rsidRDefault="00AC73D6">
      <w:pPr>
        <w:pStyle w:val="ListParagraph1"/>
        <w:rPr>
          <w:ins w:id="535" w:author="Author" w:date="2016-06-13T14:45:00Z"/>
        </w:rPr>
      </w:pPr>
      <w:r>
        <w:t>w</w:t>
      </w:r>
      <w:r w:rsidR="0027018B">
        <w:t xml:space="preserve">orking with </w:t>
      </w:r>
      <w:r w:rsidR="001365E4">
        <w:t>the Department’s</w:t>
      </w:r>
      <w:r w:rsidR="0027018B">
        <w:t xml:space="preserve"> senior management to align with the change programme</w:t>
      </w:r>
    </w:p>
    <w:p w14:paraId="05503AE1" w14:textId="77777777" w:rsidR="006B51E9" w:rsidRPr="00C00A15" w:rsidRDefault="006B51E9">
      <w:pPr>
        <w:pStyle w:val="ListParagraph1"/>
      </w:pPr>
      <w:ins w:id="536" w:author="Author" w:date="2016-06-13T14:45:00Z">
        <w:r w:rsidRPr="00C00A15">
          <w:t xml:space="preserve">support </w:t>
        </w:r>
      </w:ins>
      <w:ins w:id="537" w:author="Author" w:date="2016-06-13T16:12:00Z">
        <w:r w:rsidR="003A55D2">
          <w:t>to</w:t>
        </w:r>
      </w:ins>
      <w:ins w:id="538" w:author="Author" w:date="2016-06-13T14:45:00Z">
        <w:r w:rsidRPr="00C00A15">
          <w:t xml:space="preserve"> the CSIP business change team to include </w:t>
        </w:r>
      </w:ins>
      <w:ins w:id="539" w:author="Author" w:date="2016-06-13T14:47:00Z">
        <w:r w:rsidR="00C00A15" w:rsidRPr="00C00A15">
          <w:t xml:space="preserve">business impact assessment of the solution, provision of solution collateral, </w:t>
        </w:r>
      </w:ins>
      <w:ins w:id="540" w:author="Author" w:date="2016-06-17T13:38:00Z">
        <w:r w:rsidR="00CE0A6C">
          <w:rPr>
            <w:kern w:val="24"/>
            <w:szCs w:val="22"/>
            <w:lang w:val="en-US"/>
          </w:rPr>
          <w:t>p</w:t>
        </w:r>
      </w:ins>
      <w:ins w:id="541" w:author="Author" w:date="2016-06-13T14:45:00Z">
        <w:r w:rsidRPr="00C00A15">
          <w:rPr>
            <w:kern w:val="24"/>
            <w:szCs w:val="22"/>
            <w:lang w:val="en-US"/>
          </w:rPr>
          <w:t xml:space="preserve">rovision of a ‘model office’ capability, </w:t>
        </w:r>
      </w:ins>
      <w:ins w:id="542" w:author="Author" w:date="2016-06-13T14:46:00Z">
        <w:r w:rsidRPr="00C00A15">
          <w:rPr>
            <w:kern w:val="24"/>
            <w:szCs w:val="22"/>
            <w:lang w:val="en-US"/>
          </w:rPr>
          <w:t>solution exper</w:t>
        </w:r>
        <w:r w:rsidR="00C00A15" w:rsidRPr="00C00A15">
          <w:rPr>
            <w:kern w:val="24"/>
            <w:szCs w:val="22"/>
            <w:lang w:val="en-US"/>
          </w:rPr>
          <w:t xml:space="preserve">tise to support 5 roadshows and 2 show and tell visits to each </w:t>
        </w:r>
      </w:ins>
      <w:ins w:id="543" w:author="Author" w:date="2016-06-13T14:47:00Z">
        <w:r w:rsidR="00C00A15" w:rsidRPr="00C00A15">
          <w:rPr>
            <w:kern w:val="24"/>
            <w:szCs w:val="22"/>
            <w:lang w:val="en-US"/>
          </w:rPr>
          <w:t>DH key site (namely, London, Leeds, Reading, Burnley and Runcorn)</w:t>
        </w:r>
      </w:ins>
    </w:p>
    <w:p w14:paraId="71EF8275" w14:textId="77777777" w:rsidR="00D55A57" w:rsidRDefault="00AC73D6">
      <w:pPr>
        <w:pStyle w:val="ListParagraph1"/>
        <w:rPr>
          <w:ins w:id="544" w:author="Author" w:date="2016-06-06T20:15:00Z"/>
        </w:rPr>
      </w:pPr>
      <w:r>
        <w:t>u</w:t>
      </w:r>
      <w:r w:rsidR="00CF5370">
        <w:t>pload of guidance documents to support users undertake business processes</w:t>
      </w:r>
    </w:p>
    <w:p w14:paraId="0C6CAF9A" w14:textId="77777777" w:rsidR="0001095A" w:rsidRDefault="00CE0A6C" w:rsidP="00A371BB">
      <w:pPr>
        <w:pStyle w:val="ListParagraph1"/>
        <w:rPr>
          <w:ins w:id="545" w:author="Author" w:date="2016-06-06T20:27:00Z"/>
        </w:rPr>
      </w:pPr>
      <w:ins w:id="546" w:author="Author" w:date="2016-06-17T13:38:00Z">
        <w:r>
          <w:t xml:space="preserve">design </w:t>
        </w:r>
      </w:ins>
      <w:ins w:id="547" w:author="Author" w:date="2016-06-06T20:15:00Z">
        <w:r w:rsidR="00CD0B0F">
          <w:t>w</w:t>
        </w:r>
        <w:r w:rsidR="00D55A57">
          <w:t>orkshops split 50/50 between Leeds and London</w:t>
        </w:r>
      </w:ins>
    </w:p>
    <w:p w14:paraId="40996C67" w14:textId="77777777" w:rsidR="000756E5" w:rsidRPr="00685410" w:rsidRDefault="00CD0B0F" w:rsidP="00A371BB">
      <w:pPr>
        <w:pStyle w:val="ListParagraph1"/>
      </w:pPr>
      <w:ins w:id="548" w:author="Author" w:date="2016-06-06T20:27:00Z">
        <w:r>
          <w:t>s</w:t>
        </w:r>
        <w:r w:rsidR="0001095A">
          <w:t xml:space="preserve">pecific </w:t>
        </w:r>
      </w:ins>
      <w:ins w:id="549" w:author="Author" w:date="2016-06-08T08:49:00Z">
        <w:r w:rsidR="008A7BEF">
          <w:t>services</w:t>
        </w:r>
      </w:ins>
      <w:ins w:id="550" w:author="Author" w:date="2016-06-06T20:27:00Z">
        <w:r w:rsidR="0001095A">
          <w:t xml:space="preserve"> </w:t>
        </w:r>
      </w:ins>
      <w:ins w:id="551" w:author="Author" w:date="2016-06-06T20:28:00Z">
        <w:r>
          <w:t xml:space="preserve">for the Supplier to provide </w:t>
        </w:r>
      </w:ins>
      <w:ins w:id="552" w:author="Author" w:date="2016-06-08T08:49:00Z">
        <w:r w:rsidR="008A7BEF">
          <w:t xml:space="preserve">within the fixed price </w:t>
        </w:r>
      </w:ins>
      <w:ins w:id="553" w:author="Author" w:date="2016-06-06T20:27:00Z">
        <w:r w:rsidR="0001095A">
          <w:t>can be found</w:t>
        </w:r>
      </w:ins>
      <w:ins w:id="554" w:author="Author" w:date="2016-06-06T20:28:00Z">
        <w:r w:rsidR="0001095A">
          <w:t xml:space="preserve"> </w:t>
        </w:r>
      </w:ins>
      <w:ins w:id="555" w:author="Author" w:date="2016-06-08T08:50:00Z">
        <w:r w:rsidR="008A7BEF">
          <w:t xml:space="preserve">detailed </w:t>
        </w:r>
      </w:ins>
      <w:ins w:id="556" w:author="Author" w:date="2016-06-06T20:28:00Z">
        <w:r w:rsidR="0001095A">
          <w:t>in Appendix G</w:t>
        </w:r>
      </w:ins>
      <w:ins w:id="557" w:author="Author" w:date="2016-06-13T14:55:00Z">
        <w:r w:rsidR="00C00A15">
          <w:t>.</w:t>
        </w:r>
        <w:r w:rsidR="007118A6">
          <w:t>2</w:t>
        </w:r>
      </w:ins>
      <w:r w:rsidR="000756E5" w:rsidRPr="00685410">
        <w:t xml:space="preserve">. </w:t>
      </w:r>
    </w:p>
    <w:p w14:paraId="58E093DE" w14:textId="31C95DD0" w:rsidR="00796361" w:rsidRDefault="001161E5" w:rsidP="00AA74BF">
      <w:pPr>
        <w:pStyle w:val="NewSSPLevel3"/>
        <w:numPr>
          <w:ilvl w:val="0"/>
          <w:numId w:val="0"/>
        </w:numPr>
        <w:ind w:left="851"/>
      </w:pPr>
      <w:r>
        <w:t>Suppliers shall indicate what techniques they propose to use</w:t>
      </w:r>
      <w:r w:rsidR="009462CF">
        <w:t xml:space="preserve"> and how they would mitigate against any unnecessary work by </w:t>
      </w:r>
      <w:r w:rsidR="001365E4">
        <w:t>the Department</w:t>
      </w:r>
      <w:r>
        <w:t xml:space="preserve">. </w:t>
      </w:r>
      <w:r w:rsidR="00796361" w:rsidRPr="00C429E6">
        <w:t xml:space="preserve">Such an approach should follow the principles as defined in the Government Service Design Manual </w:t>
      </w:r>
      <w:hyperlink r:id="rId24" w:history="1">
        <w:r w:rsidR="00796361" w:rsidRPr="00C429E6">
          <w:rPr>
            <w:rStyle w:val="Hyperlink"/>
          </w:rPr>
          <w:t>https://www.gov.uk/service-manual</w:t>
        </w:r>
      </w:hyperlink>
      <w:r w:rsidR="00796361" w:rsidRPr="00C429E6">
        <w:t>.  In particular the emphasis should be on making regular incremental deliveries that build on previous su</w:t>
      </w:r>
      <w:r w:rsidR="00796361">
        <w:t>ccesses working in Supplier/ DH</w:t>
      </w:r>
      <w:r w:rsidR="00796361" w:rsidRPr="00C429E6">
        <w:t xml:space="preserve"> integrated teams.</w:t>
      </w:r>
      <w:ins w:id="558" w:author="Author" w:date="2016-06-17T13:38:00Z">
        <w:r w:rsidR="00CE0A6C">
          <w:t xml:space="preserve"> Suppliers should note that P2P staff are mainly in Leeds, whilst HR and Finance staff are split between London and Leeds.</w:t>
        </w:r>
      </w:ins>
    </w:p>
    <w:p w14:paraId="3A958D6E" w14:textId="7DCC0E94" w:rsidR="0003589A" w:rsidRPr="00181FC4" w:rsidRDefault="00AC73D6" w:rsidP="00F9663A">
      <w:pPr>
        <w:pStyle w:val="NewSSPLevel3"/>
      </w:pPr>
      <w:r>
        <w:t>(M) The S</w:t>
      </w:r>
      <w:r w:rsidR="007022FF" w:rsidRPr="00181FC4">
        <w:t xml:space="preserve">upplier shall deliver a core set of </w:t>
      </w:r>
      <w:ins w:id="559" w:author="Author" w:date="2016-06-06T20:17:00Z">
        <w:r w:rsidR="00D55A57">
          <w:t xml:space="preserve">workflows, </w:t>
        </w:r>
      </w:ins>
      <w:r w:rsidR="007022FF" w:rsidRPr="00181FC4">
        <w:t xml:space="preserve">reports </w:t>
      </w:r>
      <w:r w:rsidR="00CF5370" w:rsidRPr="00181FC4">
        <w:t xml:space="preserve">and dashboards as </w:t>
      </w:r>
      <w:r w:rsidR="007022FF" w:rsidRPr="00181FC4">
        <w:t xml:space="preserve">defined by the Department. </w:t>
      </w:r>
      <w:r w:rsidR="00A33DC2" w:rsidRPr="00181FC4">
        <w:t xml:space="preserve">The initial </w:t>
      </w:r>
      <w:r w:rsidR="00C10E4F" w:rsidRPr="00181FC4">
        <w:t xml:space="preserve">core </w:t>
      </w:r>
      <w:r w:rsidR="00A33DC2" w:rsidRPr="00181FC4">
        <w:t xml:space="preserve">set of reports are defined in Appendix </w:t>
      </w:r>
      <w:r w:rsidR="0003589A" w:rsidRPr="00181FC4">
        <w:t>D</w:t>
      </w:r>
      <w:ins w:id="560" w:author="Author" w:date="2016-06-06T20:17:00Z">
        <w:r w:rsidR="00D55A57">
          <w:t xml:space="preserve"> and the workflows</w:t>
        </w:r>
      </w:ins>
      <w:ins w:id="561" w:author="Author" w:date="2016-06-08T08:50:00Z">
        <w:r w:rsidR="008A7BEF">
          <w:t xml:space="preserve"> and current delegated authorities</w:t>
        </w:r>
      </w:ins>
      <w:ins w:id="562" w:author="Author" w:date="2016-06-06T20:17:00Z">
        <w:r w:rsidR="00D55A57">
          <w:t xml:space="preserve"> in Appendi</w:t>
        </w:r>
      </w:ins>
      <w:ins w:id="563" w:author="Author" w:date="2016-06-08T08:50:00Z">
        <w:r w:rsidR="008A7BEF">
          <w:t>ces</w:t>
        </w:r>
      </w:ins>
      <w:ins w:id="564" w:author="Author" w:date="2016-06-06T20:17:00Z">
        <w:r w:rsidR="00D55A57">
          <w:t xml:space="preserve"> I</w:t>
        </w:r>
      </w:ins>
      <w:ins w:id="565" w:author="Author" w:date="2016-06-08T08:50:00Z">
        <w:r w:rsidR="008A7BEF">
          <w:t xml:space="preserve"> and J respectively</w:t>
        </w:r>
      </w:ins>
      <w:r w:rsidR="00006713">
        <w:t xml:space="preserve">. </w:t>
      </w:r>
      <w:r w:rsidR="001365E4">
        <w:t>The Department</w:t>
      </w:r>
      <w:r w:rsidR="00A33DC2" w:rsidRPr="00181FC4">
        <w:t xml:space="preserve"> expects to work with the Supplier to </w:t>
      </w:r>
      <w:r w:rsidR="00C10E4F" w:rsidRPr="00181FC4">
        <w:t xml:space="preserve">enhance these existing reports prior to implementation. </w:t>
      </w:r>
      <w:r w:rsidR="00A33DC2" w:rsidRPr="00181FC4">
        <w:t xml:space="preserve"> </w:t>
      </w:r>
      <w:bookmarkStart w:id="566" w:name="_Toc434786861"/>
      <w:bookmarkStart w:id="567" w:name="_Toc435019511"/>
      <w:ins w:id="568" w:author="Author" w:date="2016-06-27T16:03:00Z">
        <w:r w:rsidR="0045072E">
          <w:t xml:space="preserve">Should the Department require less reports as described in 6.8.1, the remaining effort should be subject to change </w:t>
        </w:r>
        <w:r w:rsidR="0045072E" w:rsidRPr="0032271E">
          <w:t xml:space="preserve">control </w:t>
        </w:r>
      </w:ins>
      <w:ins w:id="569" w:author="Author" w:date="2016-06-27T16:28:00Z">
        <w:r w:rsidR="005B2F30" w:rsidRPr="005A7529">
          <w:t xml:space="preserve">and agreed between the Parties </w:t>
        </w:r>
      </w:ins>
      <w:ins w:id="570" w:author="Author" w:date="2016-06-27T16:03:00Z">
        <w:r w:rsidR="0045072E">
          <w:t xml:space="preserve">such that the effort could be re-deployed elsewhere as part of the implementation or </w:t>
        </w:r>
      </w:ins>
      <w:ins w:id="571" w:author="Author" w:date="2016-06-27T16:06:00Z">
        <w:r w:rsidR="00477209">
          <w:t>on-going service.</w:t>
        </w:r>
      </w:ins>
    </w:p>
    <w:p w14:paraId="165F9060" w14:textId="77777777" w:rsidR="00C86CBE" w:rsidRPr="00181FC4" w:rsidRDefault="00AC73D6" w:rsidP="006A5EAB">
      <w:pPr>
        <w:pStyle w:val="NewSSPLevel3"/>
      </w:pPr>
      <w:r>
        <w:t>(M) The S</w:t>
      </w:r>
      <w:r w:rsidR="00C86CBE" w:rsidRPr="00181FC4">
        <w:t>upplier shall build any integrations, if required, to enable interoperability between Finance, Payroll, P2P and HR, including transactional flows, rollback, audit trails and reference data integrations</w:t>
      </w:r>
      <w:r w:rsidR="00976706" w:rsidRPr="00181FC4">
        <w:t xml:space="preserve"> and provide on-going maintenance</w:t>
      </w:r>
      <w:r w:rsidR="00C86CBE" w:rsidRPr="00181FC4">
        <w:t xml:space="preserve">. </w:t>
      </w:r>
    </w:p>
    <w:p w14:paraId="6B327D6D" w14:textId="3C7611AD" w:rsidR="002433CC" w:rsidRPr="00181FC4" w:rsidRDefault="00757F05" w:rsidP="006A5EAB">
      <w:pPr>
        <w:pStyle w:val="NewSSPLevel3"/>
      </w:pPr>
      <w:r w:rsidRPr="00181FC4">
        <w:t xml:space="preserve">(M) </w:t>
      </w:r>
      <w:r w:rsidR="002433CC" w:rsidRPr="00181FC4">
        <w:t xml:space="preserve">The </w:t>
      </w:r>
      <w:r w:rsidR="00AC73D6">
        <w:t>S</w:t>
      </w:r>
      <w:r w:rsidRPr="00181FC4">
        <w:t xml:space="preserve">upplier shall </w:t>
      </w:r>
      <w:r w:rsidR="002433CC" w:rsidRPr="00181FC4">
        <w:t xml:space="preserve">build the integrations </w:t>
      </w:r>
      <w:r w:rsidR="00C86CBE" w:rsidRPr="00181FC4">
        <w:t xml:space="preserve">as specified in Appendix </w:t>
      </w:r>
      <w:r w:rsidR="0003589A" w:rsidRPr="00181FC4">
        <w:t>E</w:t>
      </w:r>
      <w:r w:rsidR="00976706" w:rsidRPr="00181FC4">
        <w:t xml:space="preserve"> and provide on-going maintenance</w:t>
      </w:r>
      <w:r w:rsidR="00C86CBE" w:rsidRPr="00181FC4">
        <w:t xml:space="preserve">. This should include an interface </w:t>
      </w:r>
      <w:r w:rsidR="002433CC" w:rsidRPr="00181FC4">
        <w:t>to</w:t>
      </w:r>
      <w:r w:rsidR="002906C6" w:rsidRPr="00181FC4">
        <w:t xml:space="preserve"> and </w:t>
      </w:r>
      <w:r w:rsidR="002433CC" w:rsidRPr="00181FC4">
        <w:t>from the existing CGI-Group payroll system</w:t>
      </w:r>
      <w:r w:rsidR="005B0A89" w:rsidRPr="00181FC4">
        <w:t xml:space="preserve"> (ePayfact)</w:t>
      </w:r>
      <w:r w:rsidR="002433CC" w:rsidRPr="00181FC4">
        <w:t xml:space="preserve">. This will then be replaced by the </w:t>
      </w:r>
      <w:r w:rsidR="00AC73D6">
        <w:t>S</w:t>
      </w:r>
      <w:r w:rsidRPr="00181FC4">
        <w:t>upplier’s</w:t>
      </w:r>
      <w:r w:rsidR="002433CC" w:rsidRPr="00181FC4">
        <w:t xml:space="preserve"> </w:t>
      </w:r>
      <w:r w:rsidR="005B0A89" w:rsidRPr="00181FC4">
        <w:t xml:space="preserve">payroll </w:t>
      </w:r>
      <w:r w:rsidR="002433CC" w:rsidRPr="00181FC4">
        <w:t xml:space="preserve">solution as a second phase of work (if this is agreed for inclusion).  </w:t>
      </w:r>
      <w:r w:rsidR="00AC73D6">
        <w:t>The S</w:t>
      </w:r>
      <w:r w:rsidRPr="00181FC4">
        <w:t xml:space="preserve">upplier shall </w:t>
      </w:r>
      <w:r w:rsidR="002433CC" w:rsidRPr="00181FC4">
        <w:t xml:space="preserve">support the Department in building the integrations from the HR solution to other DH systems (e.g. the intranet directory, Active Directory and the </w:t>
      </w:r>
      <w:r w:rsidR="005B0A89" w:rsidRPr="00181FC4">
        <w:t xml:space="preserve">IT </w:t>
      </w:r>
      <w:r w:rsidR="002433CC" w:rsidRPr="00181FC4">
        <w:t>helpline system), and single sign on</w:t>
      </w:r>
      <w:r w:rsidR="00C10E4F" w:rsidRPr="00181FC4">
        <w:t xml:space="preserve">, by either providing an IDAM compliant solution or the ability to extract key information from the system in a file to update </w:t>
      </w:r>
      <w:r w:rsidR="006649B7">
        <w:t xml:space="preserve">the Department’s </w:t>
      </w:r>
      <w:r w:rsidR="00C10E4F" w:rsidRPr="00181FC4">
        <w:t>systems</w:t>
      </w:r>
      <w:r w:rsidR="002433CC" w:rsidRPr="00181FC4">
        <w:t>.</w:t>
      </w:r>
      <w:bookmarkEnd w:id="566"/>
      <w:bookmarkEnd w:id="567"/>
      <w:ins w:id="572" w:author="Author" w:date="2016-06-27T16:06:00Z">
        <w:r w:rsidR="00477209">
          <w:t xml:space="preserve"> Should the Department require less interfaces as described in 6.</w:t>
        </w:r>
      </w:ins>
      <w:ins w:id="573" w:author="Author" w:date="2016-06-27T16:07:00Z">
        <w:r w:rsidR="00477209">
          <w:t>7.2</w:t>
        </w:r>
      </w:ins>
      <w:ins w:id="574" w:author="Author" w:date="2016-06-27T16:06:00Z">
        <w:r w:rsidR="00477209">
          <w:t xml:space="preserve">, the remaining effort should be subject to change control </w:t>
        </w:r>
      </w:ins>
      <w:ins w:id="575" w:author="Author" w:date="2016-06-27T16:28:00Z">
        <w:r w:rsidR="005B2F30" w:rsidRPr="005A7529">
          <w:t xml:space="preserve">and agreed between the Parties </w:t>
        </w:r>
      </w:ins>
      <w:ins w:id="576" w:author="Author" w:date="2016-06-27T16:06:00Z">
        <w:r w:rsidR="00477209">
          <w:t>such that the effort could be re-deployed elsewhere</w:t>
        </w:r>
      </w:ins>
    </w:p>
    <w:p w14:paraId="0B02B48A" w14:textId="77777777" w:rsidR="00796361" w:rsidRDefault="007022FF" w:rsidP="0035678B">
      <w:pPr>
        <w:pStyle w:val="NewSSPLevel3"/>
      </w:pPr>
      <w:bookmarkStart w:id="577" w:name="_Toc434786864"/>
      <w:bookmarkStart w:id="578" w:name="_Toc435019514"/>
      <w:r w:rsidRPr="00B921B2">
        <w:t xml:space="preserve">(M) </w:t>
      </w:r>
      <w:r>
        <w:t xml:space="preserve">Suppliers shall provide details of how they intend to transfer skills so that </w:t>
      </w:r>
      <w:r w:rsidR="005554B8">
        <w:t xml:space="preserve">the Department </w:t>
      </w:r>
      <w:r>
        <w:t>has</w:t>
      </w:r>
      <w:r w:rsidRPr="00B921B2">
        <w:t xml:space="preserve"> the necessary skills to enable them </w:t>
      </w:r>
      <w:r w:rsidR="00603490">
        <w:t xml:space="preserve">to manage the user interface, managing/changing workflows, forms, </w:t>
      </w:r>
      <w:r w:rsidR="00B01249">
        <w:t xml:space="preserve">screens and other </w:t>
      </w:r>
      <w:r w:rsidRPr="00B921B2">
        <w:t>configuration work to support new process mo</w:t>
      </w:r>
      <w:r w:rsidR="00ED2087">
        <w:t>dels and organisational changes.</w:t>
      </w:r>
    </w:p>
    <w:bookmarkEnd w:id="577"/>
    <w:bookmarkEnd w:id="578"/>
    <w:p w14:paraId="01D4C204" w14:textId="77777777" w:rsidR="00FA6307" w:rsidRPr="00181FC4" w:rsidRDefault="00FA6307" w:rsidP="004272FD">
      <w:pPr>
        <w:pStyle w:val="NewSSPLevel3"/>
        <w:numPr>
          <w:ilvl w:val="0"/>
          <w:numId w:val="0"/>
        </w:numPr>
        <w:ind w:left="851"/>
        <w:rPr>
          <w:highlight w:val="green"/>
        </w:rPr>
      </w:pPr>
    </w:p>
    <w:p w14:paraId="5A23C98D" w14:textId="77777777" w:rsidR="00FA6307" w:rsidRDefault="00FA6307" w:rsidP="00FA2132">
      <w:pPr>
        <w:pStyle w:val="Heading2"/>
      </w:pPr>
      <w:bookmarkStart w:id="579" w:name="_Toc454972081"/>
      <w:r>
        <w:t>Documentation</w:t>
      </w:r>
      <w:bookmarkEnd w:id="579"/>
    </w:p>
    <w:p w14:paraId="29F8059C" w14:textId="77777777" w:rsidR="00FA6307" w:rsidRDefault="00FA6307" w:rsidP="00AA74BF">
      <w:pPr>
        <w:pStyle w:val="NewSSPLevel3"/>
      </w:pPr>
      <w:r>
        <w:t>(M) The Supplier shall provide any documentation in electronic format including any native Microsoft Office files, e.g. MS Project files.</w:t>
      </w:r>
    </w:p>
    <w:p w14:paraId="2AFC04EB" w14:textId="77777777" w:rsidR="00FA6307" w:rsidRPr="00181FC4" w:rsidRDefault="00FA6307" w:rsidP="00F9663A">
      <w:pPr>
        <w:pStyle w:val="NewSSPLevel3"/>
      </w:pPr>
      <w:r w:rsidRPr="00BF18D8">
        <w:t xml:space="preserve">(M) </w:t>
      </w:r>
      <w:r w:rsidR="00C10E4F">
        <w:t>The Supplier</w:t>
      </w:r>
      <w:r w:rsidRPr="00BF18D8">
        <w:t xml:space="preserve"> must confirm that </w:t>
      </w:r>
      <w:r w:rsidR="005554B8">
        <w:t>the Department</w:t>
      </w:r>
      <w:r w:rsidRPr="00BF18D8">
        <w:t xml:space="preserve"> shall receive copies of all design and test documentation and test result evidence</w:t>
      </w:r>
      <w:r w:rsidR="00BF18D8" w:rsidRPr="00BF18D8">
        <w:t xml:space="preserve">. </w:t>
      </w:r>
      <w:r w:rsidR="005554B8">
        <w:t>The Department</w:t>
      </w:r>
      <w:r w:rsidRPr="00D220A4">
        <w:rPr>
          <w:snapToGrid w:val="0"/>
        </w:rPr>
        <w:t xml:space="preserve"> reserves the right to view any documentation, concerning the functions and facilities of the solution and operation with regard to this contract, whether the documentation is maintained for the Supplier’s own records or for delivery to </w:t>
      </w:r>
      <w:r w:rsidR="005554B8">
        <w:t>the Department</w:t>
      </w:r>
      <w:r w:rsidRPr="00D220A4">
        <w:rPr>
          <w:snapToGrid w:val="0"/>
        </w:rPr>
        <w:t>.</w:t>
      </w:r>
      <w:r w:rsidR="00D220A4" w:rsidRPr="00D220A4">
        <w:rPr>
          <w:snapToGrid w:val="0"/>
        </w:rPr>
        <w:t xml:space="preserve"> </w:t>
      </w:r>
      <w:r w:rsidR="00C10E4F" w:rsidRPr="00181FC4">
        <w:t>The Supplier</w:t>
      </w:r>
      <w:r w:rsidRPr="00191954">
        <w:t xml:space="preserve"> should list and describe the documentation that they will provide and describe the means by which it will be maintained. This list of documentation should include both documents that are to be maintained for </w:t>
      </w:r>
      <w:r w:rsidR="005554B8">
        <w:t xml:space="preserve">the </w:t>
      </w:r>
      <w:r w:rsidR="006021D1">
        <w:t>Supplier’s</w:t>
      </w:r>
      <w:r w:rsidR="006021D1" w:rsidRPr="00191954">
        <w:t xml:space="preserve"> </w:t>
      </w:r>
      <w:r w:rsidRPr="00191954">
        <w:t xml:space="preserve">own records as well as those documents that are to be supplied to </w:t>
      </w:r>
      <w:r w:rsidR="005554B8">
        <w:t>the Department</w:t>
      </w:r>
      <w:r w:rsidRPr="00191954">
        <w:t>.</w:t>
      </w:r>
      <w:r w:rsidR="007022FF" w:rsidRPr="00191954">
        <w:t xml:space="preserve"> </w:t>
      </w:r>
    </w:p>
    <w:p w14:paraId="21557DA5" w14:textId="77777777" w:rsidR="002433CC" w:rsidRDefault="002433CC" w:rsidP="00757F05">
      <w:pPr>
        <w:pStyle w:val="SSPLevel3"/>
        <w:numPr>
          <w:ilvl w:val="0"/>
          <w:numId w:val="0"/>
        </w:numPr>
        <w:ind w:left="851"/>
      </w:pPr>
    </w:p>
    <w:p w14:paraId="67C1E759" w14:textId="77777777" w:rsidR="000756E5" w:rsidRDefault="000756E5" w:rsidP="00FA2132">
      <w:pPr>
        <w:pStyle w:val="Heading2"/>
      </w:pPr>
      <w:bookmarkStart w:id="580" w:name="_Toc404860602"/>
      <w:bookmarkStart w:id="581" w:name="_Toc454972082"/>
      <w:r>
        <w:t>Data Migration</w:t>
      </w:r>
      <w:bookmarkEnd w:id="580"/>
      <w:bookmarkEnd w:id="581"/>
    </w:p>
    <w:p w14:paraId="14D53B51" w14:textId="77777777" w:rsidR="000756E5" w:rsidRDefault="000756E5" w:rsidP="00AA74BF">
      <w:pPr>
        <w:pStyle w:val="NewSSPLevel3"/>
      </w:pPr>
      <w:r>
        <w:t xml:space="preserve">(M) </w:t>
      </w:r>
      <w:r w:rsidR="00C10E4F">
        <w:t>The Supplier</w:t>
      </w:r>
      <w:r>
        <w:t xml:space="preserve"> shall provide an approach and plan for the management and delivery of the migration of data from the </w:t>
      </w:r>
      <w:r w:rsidR="00757F05">
        <w:t>existing solution to the</w:t>
      </w:r>
      <w:r>
        <w:t xml:space="preserve"> new </w:t>
      </w:r>
      <w:r w:rsidR="00FE6EF4">
        <w:t>Corporate Service</w:t>
      </w:r>
      <w:r>
        <w:t xml:space="preserve"> solution, which poses the least risk to the project based on their own experience. </w:t>
      </w:r>
    </w:p>
    <w:p w14:paraId="5351612D" w14:textId="77777777" w:rsidR="00757F05" w:rsidRDefault="000756E5" w:rsidP="00AA74BF">
      <w:pPr>
        <w:pStyle w:val="NewSSPLevel3"/>
        <w:rPr>
          <w:ins w:id="582" w:author="Author" w:date="2016-06-06T15:40:00Z"/>
        </w:rPr>
      </w:pPr>
      <w:r w:rsidRPr="00181FC4">
        <w:t xml:space="preserve">(M) </w:t>
      </w:r>
      <w:bookmarkStart w:id="583" w:name="_Toc434786863"/>
      <w:bookmarkStart w:id="584" w:name="_Toc435019513"/>
      <w:r w:rsidR="00757F05" w:rsidRPr="00181FC4">
        <w:t xml:space="preserve">The </w:t>
      </w:r>
      <w:r w:rsidR="00C10E4F" w:rsidRPr="00181FC4">
        <w:t>S</w:t>
      </w:r>
      <w:r w:rsidR="00757F05" w:rsidRPr="00181FC4">
        <w:t xml:space="preserve">upplier shall be responsible for the </w:t>
      </w:r>
      <w:r w:rsidR="00B01249" w:rsidRPr="00181FC4">
        <w:t xml:space="preserve">provision of templates and </w:t>
      </w:r>
      <w:r w:rsidR="00757F05" w:rsidRPr="00181FC4">
        <w:t>load element of the data migration. The Department will be responsible for the extraction and transform elements.</w:t>
      </w:r>
      <w:bookmarkEnd w:id="583"/>
      <w:bookmarkEnd w:id="584"/>
      <w:r w:rsidR="00757F05" w:rsidRPr="00181FC4">
        <w:t xml:space="preserve"> </w:t>
      </w:r>
      <w:ins w:id="585" w:author="Author" w:date="2016-06-06T20:28:00Z">
        <w:r w:rsidR="00CD0B0F">
          <w:t xml:space="preserve">Specific </w:t>
        </w:r>
      </w:ins>
      <w:ins w:id="586" w:author="Author" w:date="2016-06-08T16:19:00Z">
        <w:r w:rsidR="00AA2167">
          <w:t>services</w:t>
        </w:r>
      </w:ins>
      <w:ins w:id="587" w:author="Author" w:date="2016-06-06T20:28:00Z">
        <w:r w:rsidR="00CD0B0F">
          <w:t xml:space="preserve"> for the Supplier to provide </w:t>
        </w:r>
      </w:ins>
      <w:ins w:id="588" w:author="Author" w:date="2016-06-08T16:19:00Z">
        <w:r w:rsidR="00AA2167">
          <w:t xml:space="preserve">within the fixed price </w:t>
        </w:r>
      </w:ins>
      <w:ins w:id="589" w:author="Author" w:date="2016-06-06T20:28:00Z">
        <w:r w:rsidR="00CD0B0F">
          <w:t>can be found in Appendix G</w:t>
        </w:r>
      </w:ins>
      <w:ins w:id="590" w:author="Author" w:date="2016-06-13T14:55:00Z">
        <w:r w:rsidR="00C00A15">
          <w:t>.</w:t>
        </w:r>
        <w:r w:rsidR="007118A6">
          <w:t>2</w:t>
        </w:r>
      </w:ins>
      <w:ins w:id="591" w:author="Author" w:date="2016-06-08T16:20:00Z">
        <w:r w:rsidR="00AA2167">
          <w:t>.</w:t>
        </w:r>
      </w:ins>
    </w:p>
    <w:p w14:paraId="7409D183" w14:textId="77777777" w:rsidR="00DB4BB8" w:rsidRPr="008A7BEF" w:rsidRDefault="00DB4BB8" w:rsidP="00F9663A">
      <w:pPr>
        <w:pStyle w:val="NewSSPLevel3"/>
      </w:pPr>
      <w:ins w:id="592" w:author="Author" w:date="2016-06-06T15:40:00Z">
        <w:r w:rsidRPr="008A7BEF">
          <w:t xml:space="preserve">(O) The Supplier shall provide a full data migration service to include </w:t>
        </w:r>
      </w:ins>
      <w:ins w:id="593" w:author="Author" w:date="2016-06-06T15:41:00Z">
        <w:r w:rsidR="00022130" w:rsidRPr="008A7BEF">
          <w:t xml:space="preserve">strategy and planning, </w:t>
        </w:r>
      </w:ins>
      <w:ins w:id="594" w:author="Author" w:date="2016-06-06T15:40:00Z">
        <w:r w:rsidRPr="008A7BEF">
          <w:t>extraction</w:t>
        </w:r>
      </w:ins>
      <w:ins w:id="595" w:author="Author" w:date="2016-06-06T15:41:00Z">
        <w:r w:rsidR="00022130" w:rsidRPr="008A7BEF">
          <w:t>, mapping, transformation and loading</w:t>
        </w:r>
      </w:ins>
      <w:ins w:id="596" w:author="Author" w:date="2016-06-08T08:53:00Z">
        <w:r w:rsidR="008A7BEF">
          <w:t>.</w:t>
        </w:r>
      </w:ins>
    </w:p>
    <w:p w14:paraId="37B78A72" w14:textId="77777777" w:rsidR="00757F05" w:rsidRPr="00181FC4" w:rsidRDefault="00757F05" w:rsidP="006A5EAB">
      <w:pPr>
        <w:pStyle w:val="NewSSPLevel3"/>
        <w:numPr>
          <w:ilvl w:val="0"/>
          <w:numId w:val="0"/>
        </w:numPr>
        <w:ind w:left="851"/>
      </w:pPr>
    </w:p>
    <w:p w14:paraId="17471AFF" w14:textId="77777777" w:rsidR="000756E5" w:rsidRDefault="000756E5" w:rsidP="00FA2132">
      <w:pPr>
        <w:pStyle w:val="Heading2"/>
      </w:pPr>
      <w:bookmarkStart w:id="597" w:name="_Toc404860603"/>
      <w:bookmarkStart w:id="598" w:name="_Toc454972083"/>
      <w:r>
        <w:t>Testing</w:t>
      </w:r>
      <w:bookmarkEnd w:id="597"/>
      <w:bookmarkEnd w:id="598"/>
    </w:p>
    <w:p w14:paraId="1DE36B7A" w14:textId="77777777" w:rsidR="000756E5" w:rsidRPr="00CC319A" w:rsidRDefault="000756E5" w:rsidP="00AA74BF">
      <w:pPr>
        <w:pStyle w:val="NewSSPLevel3"/>
        <w:rPr>
          <w:rFonts w:ascii="Calibri" w:hAnsi="Calibri"/>
        </w:rPr>
      </w:pPr>
      <w:r w:rsidRPr="00150272">
        <w:t xml:space="preserve">(M) The Supplier </w:t>
      </w:r>
      <w:r>
        <w:t xml:space="preserve">shall provide an approach and plan for the management and delivery of all aspects of testing of the </w:t>
      </w:r>
      <w:r w:rsidR="00FE6EF4">
        <w:t>Corporate Service</w:t>
      </w:r>
      <w:r>
        <w:t xml:space="preserve"> solution. This should include the method for </w:t>
      </w:r>
      <w:r w:rsidRPr="00150272">
        <w:t xml:space="preserve">testing and releasing new software or modules during implementation and once the </w:t>
      </w:r>
      <w:r>
        <w:t>solution</w:t>
      </w:r>
      <w:r w:rsidRPr="00150272">
        <w:t xml:space="preserve"> is live.</w:t>
      </w:r>
    </w:p>
    <w:p w14:paraId="389EDBB2" w14:textId="77777777" w:rsidR="000756E5" w:rsidRPr="00150272" w:rsidRDefault="000756E5" w:rsidP="00F9663A">
      <w:pPr>
        <w:pStyle w:val="NewSSPLevel3"/>
        <w:rPr>
          <w:rFonts w:ascii="Calibri" w:hAnsi="Calibri"/>
        </w:rPr>
      </w:pPr>
      <w:r>
        <w:t>(M) The Supplier shall</w:t>
      </w:r>
      <w:r w:rsidRPr="00150272">
        <w:t xml:space="preserve"> </w:t>
      </w:r>
      <w:r>
        <w:t xml:space="preserve">indicate how they will demonstrate to </w:t>
      </w:r>
      <w:r w:rsidR="005554B8">
        <w:t xml:space="preserve">the Department </w:t>
      </w:r>
      <w:r w:rsidRPr="00150272">
        <w:t>that they have undertaken sufficient testing</w:t>
      </w:r>
      <w:r>
        <w:t xml:space="preserve"> of the </w:t>
      </w:r>
      <w:r w:rsidR="00FE6EF4">
        <w:t>Corporate Service</w:t>
      </w:r>
      <w:r>
        <w:t xml:space="preserve"> solution</w:t>
      </w:r>
      <w:r w:rsidRPr="00150272">
        <w:t xml:space="preserve"> covering functional, performance and volume</w:t>
      </w:r>
      <w:r>
        <w:t xml:space="preserve"> requirements and explain how the test results will be signed off</w:t>
      </w:r>
      <w:r w:rsidRPr="00150272">
        <w:t>.</w:t>
      </w:r>
    </w:p>
    <w:p w14:paraId="415F143B" w14:textId="77777777" w:rsidR="000756E5" w:rsidRDefault="000756E5" w:rsidP="006A5EAB">
      <w:pPr>
        <w:pStyle w:val="NewSSPLevel3"/>
        <w:rPr>
          <w:ins w:id="599" w:author="Author" w:date="2016-06-24T14:25:00Z"/>
        </w:rPr>
      </w:pPr>
      <w:r w:rsidRPr="00150272">
        <w:t xml:space="preserve">(M) The Supplier </w:t>
      </w:r>
      <w:r>
        <w:t>shall manage</w:t>
      </w:r>
      <w:r w:rsidRPr="00150272">
        <w:t xml:space="preserve"> </w:t>
      </w:r>
      <w:r>
        <w:t xml:space="preserve">the delivery of </w:t>
      </w:r>
      <w:r w:rsidRPr="00150272">
        <w:t>User Acceptance Testing</w:t>
      </w:r>
      <w:r>
        <w:t xml:space="preserve"> including the provision of test scripts</w:t>
      </w:r>
      <w:r w:rsidRPr="00150272">
        <w:t>.</w:t>
      </w:r>
      <w:r w:rsidR="00C86CBE">
        <w:t xml:space="preserve"> </w:t>
      </w:r>
      <w:r w:rsidRPr="00150272">
        <w:t xml:space="preserve">The Supplier shall provide access to </w:t>
      </w:r>
      <w:r w:rsidR="005554B8">
        <w:t>the Department</w:t>
      </w:r>
      <w:r w:rsidR="003E0658">
        <w:t xml:space="preserve"> </w:t>
      </w:r>
      <w:r w:rsidR="002906C6">
        <w:t xml:space="preserve">to </w:t>
      </w:r>
      <w:r w:rsidRPr="00150272">
        <w:t>any test scripts and test results undertaken against the service.</w:t>
      </w:r>
    </w:p>
    <w:p w14:paraId="7797E9BB" w14:textId="77777777" w:rsidR="00FA2132" w:rsidRDefault="00FA2132" w:rsidP="006A5EAB">
      <w:pPr>
        <w:pStyle w:val="NewSSPLevel3"/>
      </w:pPr>
      <w:ins w:id="600" w:author="Author" w:date="2016-06-24T14:25:00Z">
        <w:r>
          <w:t>(O) The Supplier shall indicate what testing tools could be provided for the Department to use for their testing throughout the lifetime of the contract.</w:t>
        </w:r>
      </w:ins>
    </w:p>
    <w:p w14:paraId="19EEA405" w14:textId="77777777" w:rsidR="00C86CBE" w:rsidRPr="00150272" w:rsidRDefault="00C86CBE" w:rsidP="00EE4EFB">
      <w:pPr>
        <w:pStyle w:val="SSPLevel3"/>
        <w:keepNext w:val="0"/>
        <w:numPr>
          <w:ilvl w:val="0"/>
          <w:numId w:val="0"/>
        </w:numPr>
        <w:ind w:left="851"/>
      </w:pPr>
    </w:p>
    <w:p w14:paraId="73171BAB" w14:textId="77777777" w:rsidR="000756E5" w:rsidRDefault="000756E5" w:rsidP="00FA2132">
      <w:pPr>
        <w:pStyle w:val="Heading2"/>
      </w:pPr>
      <w:bookmarkStart w:id="601" w:name="_Toc403512503"/>
      <w:bookmarkStart w:id="602" w:name="_Toc404860604"/>
      <w:bookmarkStart w:id="603" w:name="_Toc454972084"/>
      <w:r>
        <w:t>Training</w:t>
      </w:r>
      <w:bookmarkEnd w:id="601"/>
      <w:bookmarkEnd w:id="602"/>
      <w:bookmarkEnd w:id="603"/>
    </w:p>
    <w:p w14:paraId="588D76BD" w14:textId="77777777" w:rsidR="00B01249" w:rsidRPr="00181FC4" w:rsidRDefault="00B01249" w:rsidP="00AA74BF">
      <w:pPr>
        <w:pStyle w:val="NewSSPLevel3"/>
      </w:pPr>
      <w:r w:rsidRPr="00181FC4">
        <w:t xml:space="preserve">(M) The </w:t>
      </w:r>
      <w:r w:rsidR="00C10E4F" w:rsidRPr="00181FC4">
        <w:t>S</w:t>
      </w:r>
      <w:r w:rsidRPr="00181FC4">
        <w:t xml:space="preserve">upplier shall provide training for </w:t>
      </w:r>
      <w:r w:rsidR="003E0658">
        <w:t xml:space="preserve">the Department </w:t>
      </w:r>
      <w:r w:rsidR="00A13523" w:rsidRPr="00181FC4">
        <w:t xml:space="preserve">nominated </w:t>
      </w:r>
      <w:r w:rsidRPr="00181FC4">
        <w:t xml:space="preserve">expert users to enable them to </w:t>
      </w:r>
      <w:r w:rsidR="00A13523" w:rsidRPr="00181FC4">
        <w:t>create/</w:t>
      </w:r>
      <w:r w:rsidRPr="00181FC4">
        <w:t xml:space="preserve">modify </w:t>
      </w:r>
      <w:r w:rsidR="00A13523" w:rsidRPr="00181FC4">
        <w:t>workflows, approvals, forms and screens.</w:t>
      </w:r>
    </w:p>
    <w:p w14:paraId="4611282C" w14:textId="77777777" w:rsidR="00757F05" w:rsidRPr="00181FC4" w:rsidRDefault="000756E5" w:rsidP="00F9663A">
      <w:pPr>
        <w:pStyle w:val="NewSSPLevel3"/>
      </w:pPr>
      <w:r w:rsidRPr="00181FC4">
        <w:t xml:space="preserve">(M) </w:t>
      </w:r>
      <w:bookmarkStart w:id="604" w:name="_Toc434786862"/>
      <w:bookmarkStart w:id="605" w:name="_Toc435019512"/>
      <w:bookmarkStart w:id="606" w:name="_Toc404860605"/>
      <w:r w:rsidR="00757F05" w:rsidRPr="00181FC4">
        <w:t xml:space="preserve">The </w:t>
      </w:r>
      <w:r w:rsidR="00C10E4F" w:rsidRPr="00181FC4">
        <w:t>S</w:t>
      </w:r>
      <w:r w:rsidR="00757F05" w:rsidRPr="00181FC4">
        <w:t xml:space="preserve">upplier shall design and plan the training needed </w:t>
      </w:r>
      <w:r w:rsidR="00C86CBE" w:rsidRPr="00181FC4">
        <w:t xml:space="preserve">and provide </w:t>
      </w:r>
      <w:r w:rsidR="003E0658">
        <w:t xml:space="preserve">the Department </w:t>
      </w:r>
      <w:r w:rsidR="00C86CBE" w:rsidRPr="00181FC4">
        <w:t xml:space="preserve">with the materials necessary </w:t>
      </w:r>
      <w:r w:rsidR="00757F05" w:rsidRPr="00181FC4">
        <w:t>to enable the</w:t>
      </w:r>
      <w:r w:rsidR="00C86CBE" w:rsidRPr="00181FC4">
        <w:t xml:space="preserve"> Department to deliver training to the end users. </w:t>
      </w:r>
      <w:bookmarkEnd w:id="604"/>
      <w:bookmarkEnd w:id="605"/>
      <w:ins w:id="607" w:author="Author" w:date="2016-06-08T08:53:00Z">
        <w:r w:rsidR="008A7BEF">
          <w:t>Specific services for the Supplier to provide within the fixed price can be found detailed in Appendix G</w:t>
        </w:r>
      </w:ins>
      <w:ins w:id="608" w:author="Author" w:date="2016-06-13T14:54:00Z">
        <w:r w:rsidR="00C00A15">
          <w:t>.</w:t>
        </w:r>
        <w:r w:rsidR="007118A6">
          <w:t>2</w:t>
        </w:r>
      </w:ins>
      <w:ins w:id="609" w:author="Author" w:date="2016-06-08T08:53:00Z">
        <w:r w:rsidR="008A7BEF" w:rsidRPr="00685410">
          <w:t xml:space="preserve">. </w:t>
        </w:r>
      </w:ins>
    </w:p>
    <w:p w14:paraId="1B3EEEF6" w14:textId="77777777" w:rsidR="004519AF" w:rsidRDefault="004519AF" w:rsidP="006A5EAB">
      <w:pPr>
        <w:pStyle w:val="NewSSPLevel3"/>
        <w:rPr>
          <w:ins w:id="610" w:author="Author" w:date="2016-06-06T15:41:00Z"/>
        </w:rPr>
      </w:pPr>
      <w:r w:rsidRPr="00181FC4">
        <w:t>(M) The Supplier shall describe what on-line functional training is available to minimise training costs.</w:t>
      </w:r>
    </w:p>
    <w:p w14:paraId="58621813" w14:textId="77777777" w:rsidR="00022130" w:rsidRPr="00181FC4" w:rsidRDefault="00022130" w:rsidP="006A5EAB">
      <w:pPr>
        <w:pStyle w:val="NewSSPLevel3"/>
      </w:pPr>
      <w:ins w:id="611" w:author="Author" w:date="2016-06-06T15:41:00Z">
        <w:r>
          <w:t>(O) The Supplier shall provide a full training se</w:t>
        </w:r>
      </w:ins>
      <w:ins w:id="612" w:author="Author" w:date="2016-06-06T15:42:00Z">
        <w:r>
          <w:t>r</w:t>
        </w:r>
      </w:ins>
      <w:ins w:id="613" w:author="Author" w:date="2016-06-06T15:41:00Z">
        <w:r>
          <w:t>vice</w:t>
        </w:r>
      </w:ins>
      <w:ins w:id="614" w:author="Author" w:date="2016-06-06T15:42:00Z">
        <w:r>
          <w:t xml:space="preserve"> </w:t>
        </w:r>
      </w:ins>
      <w:ins w:id="615" w:author="Author" w:date="2016-06-08T08:54:00Z">
        <w:r w:rsidR="008A7BEF">
          <w:t>including training of professional and end users.</w:t>
        </w:r>
      </w:ins>
    </w:p>
    <w:p w14:paraId="46428065" w14:textId="77777777" w:rsidR="00757F05" w:rsidRPr="00181FC4" w:rsidRDefault="00757F05" w:rsidP="0035678B">
      <w:pPr>
        <w:pStyle w:val="NewSSPLevel3"/>
        <w:numPr>
          <w:ilvl w:val="0"/>
          <w:numId w:val="0"/>
        </w:numPr>
        <w:ind w:left="851"/>
      </w:pPr>
    </w:p>
    <w:p w14:paraId="00448753" w14:textId="77777777" w:rsidR="000756E5" w:rsidRDefault="000756E5" w:rsidP="00FA2132">
      <w:pPr>
        <w:pStyle w:val="Heading2"/>
      </w:pPr>
      <w:bookmarkStart w:id="616" w:name="_Toc454972085"/>
      <w:r>
        <w:t>Operational Readiness and Cut Over</w:t>
      </w:r>
      <w:bookmarkEnd w:id="606"/>
      <w:bookmarkEnd w:id="616"/>
    </w:p>
    <w:p w14:paraId="60082C74" w14:textId="77777777" w:rsidR="008A7BEF" w:rsidRPr="00685410" w:rsidRDefault="000756E5" w:rsidP="00AA74BF">
      <w:pPr>
        <w:pStyle w:val="NewSSPLevel3"/>
        <w:rPr>
          <w:ins w:id="617" w:author="Author" w:date="2016-06-08T08:54:00Z"/>
        </w:rPr>
      </w:pPr>
      <w:r>
        <w:t>(M) The Supplier shall agree</w:t>
      </w:r>
      <w:r w:rsidRPr="004D43D3">
        <w:t xml:space="preserve"> success criteria </w:t>
      </w:r>
      <w:r>
        <w:t xml:space="preserve">with </w:t>
      </w:r>
      <w:r w:rsidR="003E0658">
        <w:t xml:space="preserve">the Department </w:t>
      </w:r>
      <w:r>
        <w:t xml:space="preserve">for the readiness </w:t>
      </w:r>
      <w:r w:rsidR="002906C6">
        <w:t xml:space="preserve">for </w:t>
      </w:r>
      <w:r>
        <w:t>transition to o</w:t>
      </w:r>
      <w:r w:rsidRPr="004D43D3">
        <w:t>perational running</w:t>
      </w:r>
      <w:r>
        <w:t xml:space="preserve">, </w:t>
      </w:r>
      <w:r w:rsidR="00AC35BC">
        <w:t xml:space="preserve">including any additional components once the service is operational, </w:t>
      </w:r>
      <w:r w:rsidRPr="004D43D3">
        <w:t>clearly based</w:t>
      </w:r>
      <w:r w:rsidR="00267ACF">
        <w:t xml:space="preserve"> on the contracted requirements and </w:t>
      </w:r>
      <w:r>
        <w:t xml:space="preserve">state how they would monitor progress against the success criteria </w:t>
      </w:r>
      <w:r w:rsidRPr="004D43D3">
        <w:t>(</w:t>
      </w:r>
      <w:r>
        <w:t>including e</w:t>
      </w:r>
      <w:r w:rsidRPr="004D43D3">
        <w:t xml:space="preserve">vidence to </w:t>
      </w:r>
      <w:r w:rsidR="006649B7">
        <w:t xml:space="preserve">the Department </w:t>
      </w:r>
      <w:r w:rsidRPr="004D43D3">
        <w:t xml:space="preserve">that the </w:t>
      </w:r>
      <w:r>
        <w:t>solution is</w:t>
      </w:r>
      <w:r w:rsidRPr="004D43D3">
        <w:t xml:space="preserve"> capable of meeting the requirements - e.g. time, throughput and quality).</w:t>
      </w:r>
      <w:r w:rsidR="00C86CBE">
        <w:t xml:space="preserve"> Supplier</w:t>
      </w:r>
      <w:r w:rsidR="00C86CBE" w:rsidRPr="004D43D3">
        <w:t xml:space="preserve">s </w:t>
      </w:r>
      <w:r w:rsidR="00C86CBE">
        <w:t>shall</w:t>
      </w:r>
      <w:r w:rsidR="00C86CBE" w:rsidRPr="004D43D3">
        <w:t xml:space="preserve"> include their </w:t>
      </w:r>
      <w:r w:rsidR="00C86CBE">
        <w:t xml:space="preserve">transition </w:t>
      </w:r>
      <w:r w:rsidR="00C86CBE" w:rsidRPr="004D43D3">
        <w:t>approach</w:t>
      </w:r>
      <w:r w:rsidR="00C86CBE">
        <w:t xml:space="preserve">. </w:t>
      </w:r>
      <w:r w:rsidR="00C86CBE" w:rsidRPr="004D43D3">
        <w:t xml:space="preserve"> </w:t>
      </w:r>
      <w:ins w:id="618" w:author="Author" w:date="2016-06-08T08:55:00Z">
        <w:r w:rsidR="008A7BEF">
          <w:t>S</w:t>
        </w:r>
      </w:ins>
      <w:ins w:id="619" w:author="Author" w:date="2016-06-08T08:54:00Z">
        <w:r w:rsidR="008A7BEF">
          <w:t>pecific services for the Supplier to provide within the fixed price can be found detailed in Appendix G</w:t>
        </w:r>
      </w:ins>
      <w:ins w:id="620" w:author="Author" w:date="2016-06-13T14:54:00Z">
        <w:r w:rsidR="00C00A15">
          <w:t>.</w:t>
        </w:r>
        <w:r w:rsidR="007118A6">
          <w:t>2</w:t>
        </w:r>
      </w:ins>
      <w:ins w:id="621" w:author="Author" w:date="2016-06-08T08:54:00Z">
        <w:r w:rsidR="008A7BEF" w:rsidRPr="00685410">
          <w:t xml:space="preserve">. </w:t>
        </w:r>
      </w:ins>
    </w:p>
    <w:p w14:paraId="349E4BEA" w14:textId="77777777" w:rsidR="000756E5" w:rsidRPr="004D43D3" w:rsidRDefault="008A7BEF" w:rsidP="00F9663A">
      <w:pPr>
        <w:pStyle w:val="NewSSPLevel3"/>
      </w:pPr>
      <w:ins w:id="622" w:author="Author" w:date="2016-06-08T08:54:00Z">
        <w:r w:rsidDel="008A7BEF">
          <w:t xml:space="preserve"> </w:t>
        </w:r>
      </w:ins>
      <w:r w:rsidR="000756E5" w:rsidRPr="004D43D3">
        <w:t xml:space="preserve">(M) The </w:t>
      </w:r>
      <w:r w:rsidR="000756E5">
        <w:t>Supplier</w:t>
      </w:r>
      <w:r w:rsidR="000756E5" w:rsidRPr="004D43D3">
        <w:t xml:space="preserve"> </w:t>
      </w:r>
      <w:r w:rsidR="000756E5">
        <w:t>shall</w:t>
      </w:r>
      <w:r w:rsidR="000756E5" w:rsidRPr="004D43D3">
        <w:t xml:space="preserve"> conduct operational readiness test</w:t>
      </w:r>
      <w:r w:rsidR="000756E5">
        <w:t>ing</w:t>
      </w:r>
      <w:r w:rsidR="000756E5" w:rsidRPr="004D43D3">
        <w:t xml:space="preserve"> with </w:t>
      </w:r>
      <w:r w:rsidR="003E0658">
        <w:t>the Department</w:t>
      </w:r>
      <w:r w:rsidR="000756E5">
        <w:t>, (including</w:t>
      </w:r>
      <w:r w:rsidR="000756E5" w:rsidRPr="006B1E80">
        <w:t xml:space="preserve"> performance tests, volume and resilience tests</w:t>
      </w:r>
      <w:r w:rsidR="002906C6">
        <w:t>,</w:t>
      </w:r>
      <w:r w:rsidR="000756E5" w:rsidRPr="006B1E80">
        <w:t xml:space="preserve"> </w:t>
      </w:r>
      <w:r w:rsidR="000756E5">
        <w:t xml:space="preserve">and security penetration tests) </w:t>
      </w:r>
      <w:r w:rsidR="000756E5" w:rsidRPr="004D43D3">
        <w:t xml:space="preserve">to </w:t>
      </w:r>
      <w:r w:rsidR="000756E5">
        <w:t xml:space="preserve">demonstrate solution and operational readiness and </w:t>
      </w:r>
      <w:r w:rsidR="000756E5" w:rsidRPr="004D43D3">
        <w:t xml:space="preserve">verify that the business processes are being satisfied by the solution. </w:t>
      </w:r>
      <w:r w:rsidR="000756E5">
        <w:t xml:space="preserve"> </w:t>
      </w:r>
      <w:r w:rsidR="000756E5" w:rsidRPr="004D43D3">
        <w:t>Areas of failure will be re-run until an acceptable level of service can be achieved for operational service.</w:t>
      </w:r>
    </w:p>
    <w:p w14:paraId="37D315D8" w14:textId="77777777" w:rsidR="000756E5" w:rsidRDefault="000756E5" w:rsidP="00F9663A">
      <w:pPr>
        <w:pStyle w:val="NewSSPLevel3"/>
        <w:rPr>
          <w:ins w:id="623" w:author="Author" w:date="2016-06-17T13:39:00Z"/>
        </w:rPr>
      </w:pPr>
      <w:r>
        <w:t xml:space="preserve">(M) </w:t>
      </w:r>
      <w:r w:rsidR="003E0658">
        <w:t xml:space="preserve">The Department </w:t>
      </w:r>
      <w:r>
        <w:t xml:space="preserve">will accept the service into live operation once </w:t>
      </w:r>
      <w:r w:rsidR="003E0658">
        <w:t xml:space="preserve">the Department </w:t>
      </w:r>
      <w:r>
        <w:t>is satisfied that the level of service is acceptable for operation. The Supplier should explain how any outstanding issues at the commencement of live operation will be identified, logged and resolved within 8 weeks of the live operation commencing.</w:t>
      </w:r>
      <w:r w:rsidR="00C86CBE">
        <w:t xml:space="preserve"> T</w:t>
      </w:r>
      <w:r>
        <w:t>he Supplier shall state how they intend to manage and resolve any post-implementation issues.</w:t>
      </w:r>
      <w:ins w:id="624" w:author="Author" w:date="2016-06-06T20:24:00Z">
        <w:r w:rsidR="0001095A">
          <w:t xml:space="preserve"> The Supplier shall provide an adequate level of </w:t>
        </w:r>
      </w:ins>
      <w:ins w:id="625" w:author="Author" w:date="2016-06-13T14:49:00Z">
        <w:r w:rsidR="00C00A15">
          <w:t xml:space="preserve">post go-live </w:t>
        </w:r>
      </w:ins>
      <w:ins w:id="626" w:author="Author" w:date="2016-06-06T20:24:00Z">
        <w:r w:rsidR="0001095A">
          <w:t xml:space="preserve">support for the Department. As an indication this should include </w:t>
        </w:r>
      </w:ins>
      <w:ins w:id="627" w:author="Author" w:date="2016-06-13T14:51:00Z">
        <w:r w:rsidR="00C00A15">
          <w:t>full</w:t>
        </w:r>
      </w:ins>
      <w:ins w:id="628" w:author="Author" w:date="2016-06-06T20:24:00Z">
        <w:r w:rsidR="0001095A">
          <w:t xml:space="preserve"> support </w:t>
        </w:r>
      </w:ins>
      <w:ins w:id="629" w:author="Author" w:date="2016-06-13T14:52:00Z">
        <w:r w:rsidR="00C00A15">
          <w:t xml:space="preserve">to </w:t>
        </w:r>
      </w:ins>
      <w:ins w:id="630" w:author="Author" w:date="2016-06-06T20:24:00Z">
        <w:r w:rsidR="0001095A">
          <w:t>the Department on-site for a</w:t>
        </w:r>
      </w:ins>
      <w:ins w:id="631" w:author="Author" w:date="2016-06-13T14:49:00Z">
        <w:r w:rsidR="00C00A15">
          <w:t>t least 8 weeks</w:t>
        </w:r>
      </w:ins>
      <w:ins w:id="632" w:author="Author" w:date="2016-06-13T14:50:00Z">
        <w:r w:rsidR="00C00A15">
          <w:t xml:space="preserve">, including </w:t>
        </w:r>
      </w:ins>
      <w:ins w:id="633" w:author="Author" w:date="2016-06-13T14:52:00Z">
        <w:r w:rsidR="00C00A15">
          <w:t xml:space="preserve">handholding through </w:t>
        </w:r>
      </w:ins>
      <w:ins w:id="634" w:author="Author" w:date="2016-06-06T20:24:00Z">
        <w:r w:rsidR="0001095A">
          <w:t>one month end</w:t>
        </w:r>
      </w:ins>
      <w:ins w:id="635" w:author="Author" w:date="2016-06-13T14:53:00Z">
        <w:r w:rsidR="00C00A15">
          <w:t>, floorwalking support</w:t>
        </w:r>
      </w:ins>
      <w:ins w:id="636" w:author="Author" w:date="2016-06-06T20:24:00Z">
        <w:r w:rsidR="0001095A">
          <w:t xml:space="preserve"> and </w:t>
        </w:r>
      </w:ins>
      <w:ins w:id="637" w:author="Author" w:date="2016-06-13T14:53:00Z">
        <w:r w:rsidR="00C00A15">
          <w:t>handholding</w:t>
        </w:r>
      </w:ins>
      <w:ins w:id="638" w:author="Author" w:date="2016-06-06T20:24:00Z">
        <w:r w:rsidR="0001095A">
          <w:t xml:space="preserve"> the Department</w:t>
        </w:r>
      </w:ins>
      <w:ins w:id="639" w:author="Author" w:date="2016-06-06T20:27:00Z">
        <w:r w:rsidR="0001095A">
          <w:t xml:space="preserve">’s service management team through initial </w:t>
        </w:r>
      </w:ins>
      <w:ins w:id="640" w:author="Author" w:date="2016-06-13T14:53:00Z">
        <w:r w:rsidR="00C00A15">
          <w:t>1</w:t>
        </w:r>
        <w:r w:rsidR="00C00A15" w:rsidRPr="00C00A15">
          <w:rPr>
            <w:vertAlign w:val="superscript"/>
          </w:rPr>
          <w:t>st</w:t>
        </w:r>
        <w:r w:rsidR="00C00A15">
          <w:t xml:space="preserve"> line support operation and </w:t>
        </w:r>
      </w:ins>
      <w:ins w:id="641" w:author="Author" w:date="2016-06-06T20:27:00Z">
        <w:r w:rsidR="0001095A">
          <w:t>workflow, report and dashboard development.</w:t>
        </w:r>
      </w:ins>
    </w:p>
    <w:p w14:paraId="37F9BE09" w14:textId="77777777" w:rsidR="00CE0A6C" w:rsidRDefault="00CE0A6C" w:rsidP="006A5EAB">
      <w:pPr>
        <w:pStyle w:val="NewSSPLevel3"/>
        <w:rPr>
          <w:ins w:id="642" w:author="Author" w:date="2016-06-13T14:54:00Z"/>
        </w:rPr>
      </w:pPr>
      <w:ins w:id="643" w:author="Author" w:date="2016-06-17T13:39:00Z">
        <w:r>
          <w:t>(O) The Supplier shall provide call off support</w:t>
        </w:r>
      </w:ins>
      <w:ins w:id="644" w:author="Author" w:date="2016-06-17T13:40:00Z">
        <w:r>
          <w:t xml:space="preserve"> of 12 days p.a. to provide additional support to the service management team for advice and guidance</w:t>
        </w:r>
      </w:ins>
      <w:ins w:id="645" w:author="Author" w:date="2016-06-17T13:41:00Z">
        <w:r>
          <w:t xml:space="preserve"> on the development  of workflows, reports and dashboards, should this be required above and beyond </w:t>
        </w:r>
      </w:ins>
      <w:ins w:id="646" w:author="Author" w:date="2016-06-17T13:42:00Z">
        <w:r>
          <w:t>a</w:t>
        </w:r>
      </w:ins>
      <w:ins w:id="647" w:author="Author" w:date="2016-06-17T13:41:00Z">
        <w:r>
          <w:t xml:space="preserve">ny advice given during quarterly continuous discussions.  </w:t>
        </w:r>
      </w:ins>
    </w:p>
    <w:p w14:paraId="02FC2C73" w14:textId="77777777" w:rsidR="00C00A15" w:rsidRDefault="00C00A15" w:rsidP="006A5EAB">
      <w:pPr>
        <w:pStyle w:val="NewSSPLevel3"/>
        <w:numPr>
          <w:ilvl w:val="0"/>
          <w:numId w:val="0"/>
        </w:numPr>
        <w:ind w:left="851"/>
        <w:rPr>
          <w:ins w:id="648" w:author="Author" w:date="2016-06-13T14:54:00Z"/>
        </w:rPr>
      </w:pPr>
      <w:ins w:id="649" w:author="Author" w:date="2016-06-13T14:54:00Z">
        <w:r>
          <w:br w:type="page"/>
        </w:r>
      </w:ins>
    </w:p>
    <w:p w14:paraId="1F41EEB4" w14:textId="77777777" w:rsidR="000756E5" w:rsidRDefault="000756E5" w:rsidP="00EE4EFB">
      <w:pPr>
        <w:widowControl w:val="0"/>
        <w:jc w:val="left"/>
      </w:pPr>
    </w:p>
    <w:p w14:paraId="3F6F2857" w14:textId="77777777" w:rsidR="000756E5" w:rsidRDefault="00267ACF" w:rsidP="007B65E2">
      <w:pPr>
        <w:pStyle w:val="Heading1"/>
        <w:keepNext w:val="0"/>
        <w:keepLines w:val="0"/>
        <w:pageBreakBefore w:val="0"/>
        <w:widowControl w:val="0"/>
      </w:pPr>
      <w:bookmarkStart w:id="650" w:name="_Toc403512513"/>
      <w:bookmarkStart w:id="651" w:name="_Toc404860613"/>
      <w:bookmarkStart w:id="652" w:name="_Toc454972086"/>
      <w:r>
        <w:t xml:space="preserve">Contract and Management </w:t>
      </w:r>
      <w:r w:rsidR="000756E5">
        <w:t>Requirements</w:t>
      </w:r>
      <w:bookmarkEnd w:id="650"/>
      <w:bookmarkEnd w:id="651"/>
      <w:bookmarkEnd w:id="652"/>
    </w:p>
    <w:p w14:paraId="266B5DE2" w14:textId="77777777" w:rsidR="000756E5" w:rsidRDefault="000756E5" w:rsidP="00FA2132">
      <w:pPr>
        <w:pStyle w:val="Heading2"/>
      </w:pPr>
      <w:bookmarkStart w:id="653" w:name="_Toc403512514"/>
      <w:bookmarkStart w:id="654" w:name="_Toc404860614"/>
      <w:bookmarkStart w:id="655" w:name="_Toc454972087"/>
      <w:r>
        <w:t>Overview</w:t>
      </w:r>
      <w:bookmarkEnd w:id="653"/>
      <w:bookmarkEnd w:id="654"/>
      <w:bookmarkEnd w:id="655"/>
    </w:p>
    <w:p w14:paraId="7FFD7D7E" w14:textId="77777777" w:rsidR="000756E5" w:rsidRDefault="000756E5" w:rsidP="00AA74BF">
      <w:pPr>
        <w:pStyle w:val="NewSSPLevel3"/>
      </w:pPr>
      <w:r>
        <w:t xml:space="preserve">(B) The purpose of this section is to define the requirements of </w:t>
      </w:r>
      <w:r w:rsidR="003E0658">
        <w:t xml:space="preserve">the Department </w:t>
      </w:r>
      <w:r>
        <w:t>in relation to the management of any resultant contract for the solution. Suppliers are requested to explain how they would manage and deliver the contract, including where they could improve on it.</w:t>
      </w:r>
    </w:p>
    <w:p w14:paraId="3AC4352C" w14:textId="77777777" w:rsidR="009462CF" w:rsidRPr="003A4041" w:rsidRDefault="009462CF" w:rsidP="00F9663A">
      <w:pPr>
        <w:pStyle w:val="NewSSPLevel3"/>
      </w:pPr>
      <w:r w:rsidRPr="003A4041">
        <w:t xml:space="preserve">(B) </w:t>
      </w:r>
      <w:r w:rsidR="003E0658" w:rsidRPr="003A4041">
        <w:t xml:space="preserve">The Department </w:t>
      </w:r>
      <w:r w:rsidR="00932646" w:rsidRPr="003A4041">
        <w:t>has</w:t>
      </w:r>
      <w:r w:rsidRPr="003A4041">
        <w:t xml:space="preserve"> a programme team and programme board in place for </w:t>
      </w:r>
      <w:r w:rsidR="0027018B" w:rsidRPr="003A4041">
        <w:t xml:space="preserve">the wider change programme </w:t>
      </w:r>
      <w:r w:rsidRPr="003A4041">
        <w:t>CSIP</w:t>
      </w:r>
      <w:r w:rsidR="0027018B" w:rsidRPr="003A4041">
        <w:t>.  The improvement programme</w:t>
      </w:r>
      <w:r w:rsidRPr="003A4041">
        <w:t xml:space="preserve"> </w:t>
      </w:r>
      <w:r w:rsidR="0027018B" w:rsidRPr="003A4041">
        <w:t xml:space="preserve">has </w:t>
      </w:r>
      <w:r w:rsidRPr="003A4041">
        <w:t xml:space="preserve">streams of work </w:t>
      </w:r>
      <w:r w:rsidR="0027018B" w:rsidRPr="003A4041">
        <w:t xml:space="preserve">already underway identifying </w:t>
      </w:r>
      <w:r w:rsidRPr="003A4041">
        <w:t>improvements</w:t>
      </w:r>
      <w:r w:rsidR="0027018B" w:rsidRPr="003A4041">
        <w:t xml:space="preserve"> in areas such as management information </w:t>
      </w:r>
      <w:r w:rsidR="00932646" w:rsidRPr="003A4041">
        <w:t>and business</w:t>
      </w:r>
      <w:r w:rsidR="0027018B" w:rsidRPr="003A4041">
        <w:t xml:space="preserve"> processes, which it would expect to be aligned to the implementation of the Corporate Services Solution.</w:t>
      </w:r>
    </w:p>
    <w:p w14:paraId="1438B021" w14:textId="77777777" w:rsidR="000756E5" w:rsidRDefault="000756E5" w:rsidP="00FA2132">
      <w:pPr>
        <w:pStyle w:val="Heading2"/>
      </w:pPr>
      <w:bookmarkStart w:id="656" w:name="_Toc454972088"/>
      <w:bookmarkStart w:id="657" w:name="_Toc403512515"/>
      <w:bookmarkStart w:id="658" w:name="_Toc404860615"/>
      <w:r>
        <w:t>Project Organisation and staffing</w:t>
      </w:r>
      <w:bookmarkEnd w:id="656"/>
    </w:p>
    <w:p w14:paraId="5DC99EFA" w14:textId="77777777" w:rsidR="003A4041" w:rsidRPr="003A4041" w:rsidRDefault="000756E5" w:rsidP="00AA74BF">
      <w:pPr>
        <w:pStyle w:val="NewSSPLevel3"/>
      </w:pPr>
      <w:r w:rsidRPr="003A4041">
        <w:t xml:space="preserve">(M) </w:t>
      </w:r>
      <w:r w:rsidR="00C10E4F" w:rsidRPr="003A4041">
        <w:t xml:space="preserve">The </w:t>
      </w:r>
      <w:r w:rsidRPr="003A4041">
        <w:t xml:space="preserve">Supplier shall provide details of the organisation they would expect to put in place to manage the implementation and delivery of the contract. </w:t>
      </w:r>
      <w:r w:rsidR="00AE5F81" w:rsidRPr="003A4041">
        <w:t xml:space="preserve">The Supplier shall provide </w:t>
      </w:r>
      <w:r w:rsidR="003E0658" w:rsidRPr="003A4041">
        <w:t xml:space="preserve">the Department </w:t>
      </w:r>
      <w:r w:rsidR="00AE5F81" w:rsidRPr="003A4041">
        <w:t xml:space="preserve">with details of the resource profile (including roles) that is required from </w:t>
      </w:r>
      <w:r w:rsidR="003E0658" w:rsidRPr="003A4041">
        <w:t xml:space="preserve">the Department </w:t>
      </w:r>
      <w:r w:rsidR="00AE5F81" w:rsidRPr="003A4041">
        <w:t>to support the implementation and when they are needed.</w:t>
      </w:r>
    </w:p>
    <w:p w14:paraId="1AE4D77B" w14:textId="77777777" w:rsidR="000756E5" w:rsidRPr="003A4041" w:rsidRDefault="000756E5" w:rsidP="00F9663A">
      <w:pPr>
        <w:pStyle w:val="NewSSPLevel3"/>
      </w:pPr>
      <w:r w:rsidRPr="003A4041">
        <w:t xml:space="preserve">(M) </w:t>
      </w:r>
      <w:r w:rsidR="003E0658" w:rsidRPr="003A4041">
        <w:t xml:space="preserve">The Department </w:t>
      </w:r>
      <w:r w:rsidRPr="003A4041">
        <w:t xml:space="preserve">expects </w:t>
      </w:r>
      <w:r w:rsidR="00C10E4F" w:rsidRPr="003A4041">
        <w:t xml:space="preserve">the </w:t>
      </w:r>
      <w:r w:rsidRPr="003A4041">
        <w:t xml:space="preserve">Supplier to declare Key Personnel, who are named individuals, including their roles and responsibilities. These individuals are part of the commitment on behalf of the Supplier and will be committed to the project.  CVs for the key staff should be provided as part of the tender submission. </w:t>
      </w:r>
      <w:r w:rsidR="009462CF" w:rsidRPr="003A4041">
        <w:t xml:space="preserve">Suppliers shall ensure that staff are suitability qualified and </w:t>
      </w:r>
      <w:r w:rsidR="0027018B" w:rsidRPr="003A4041">
        <w:t xml:space="preserve">have the appropriate permissions to work in the UK, where appropriate. </w:t>
      </w:r>
      <w:r w:rsidR="00F066D6">
        <w:t>Staff working on the Department’s premises, systems, networks or accessing the Department’s data</w:t>
      </w:r>
      <w:r w:rsidRPr="003A4041">
        <w:t xml:space="preserve"> will be required to complete </w:t>
      </w:r>
      <w:r w:rsidR="003E0658" w:rsidRPr="003A4041">
        <w:t>the Department</w:t>
      </w:r>
      <w:r w:rsidRPr="003A4041">
        <w:t>'s vetting process</w:t>
      </w:r>
      <w:r w:rsidR="003A4041" w:rsidRPr="003A4041">
        <w:t xml:space="preserve"> and Suppliers should comply</w:t>
      </w:r>
      <w:r w:rsidR="00506995">
        <w:t xml:space="preserve"> with</w:t>
      </w:r>
      <w:r w:rsidR="003A4041" w:rsidRPr="003A4041">
        <w:t xml:space="preserve"> </w:t>
      </w:r>
      <w:hyperlink r:id="rId25" w:history="1">
        <w:r w:rsidR="003A4041" w:rsidRPr="003A4041">
          <w:rPr>
            <w:rStyle w:val="Hyperlink"/>
            <w:rFonts w:cs="Arial"/>
            <w:szCs w:val="22"/>
          </w:rPr>
          <w:t>https://www.gov.uk/government/publications/hmg-personnel-security-controls</w:t>
        </w:r>
      </w:hyperlink>
      <w:r w:rsidR="003A4041" w:rsidRPr="003A4041">
        <w:rPr>
          <w:rFonts w:cs="Arial"/>
        </w:rPr>
        <w:t xml:space="preserve"> as a minimum.</w:t>
      </w:r>
    </w:p>
    <w:p w14:paraId="582B4A6C" w14:textId="77777777" w:rsidR="000756E5" w:rsidRDefault="000756E5" w:rsidP="006A5EAB">
      <w:pPr>
        <w:pStyle w:val="NewSSPLevel3"/>
      </w:pPr>
      <w:r>
        <w:t xml:space="preserve">(M) </w:t>
      </w:r>
      <w:r w:rsidR="00C10E4F">
        <w:t xml:space="preserve">The </w:t>
      </w:r>
      <w:r w:rsidR="00C10E4F" w:rsidRPr="00685410">
        <w:t>Supplier</w:t>
      </w:r>
      <w:r>
        <w:t xml:space="preserve"> shall demonstrate that they have the appropriate facilities and resources to manage and deliver the proposed work.</w:t>
      </w:r>
    </w:p>
    <w:p w14:paraId="0FD2E8AE" w14:textId="77777777" w:rsidR="000756E5" w:rsidRDefault="00E21E9E" w:rsidP="00FA2132">
      <w:pPr>
        <w:pStyle w:val="Heading2"/>
      </w:pPr>
      <w:bookmarkStart w:id="659" w:name="_Toc454972089"/>
      <w:r>
        <w:t>Supplier</w:t>
      </w:r>
      <w:r w:rsidR="000756E5">
        <w:t xml:space="preserve"> and Sub-Contractors</w:t>
      </w:r>
      <w:bookmarkEnd w:id="659"/>
    </w:p>
    <w:p w14:paraId="29350DB7" w14:textId="77777777" w:rsidR="000756E5" w:rsidRDefault="000756E5" w:rsidP="00AA74BF">
      <w:pPr>
        <w:pStyle w:val="NewSSPLevel3"/>
      </w:pPr>
      <w:r>
        <w:t xml:space="preserve">(M) </w:t>
      </w:r>
      <w:r w:rsidR="00C10E4F">
        <w:t xml:space="preserve">The </w:t>
      </w:r>
      <w:r w:rsidR="00C10E4F" w:rsidRPr="00685410">
        <w:t>Supplier</w:t>
      </w:r>
      <w:r>
        <w:t xml:space="preserve"> shall confirm their acceptance that they will be fully responsible for all subcontractors employed by them to fulfil any portion of their obligations to </w:t>
      </w:r>
      <w:r w:rsidR="003E0658">
        <w:t>the Department</w:t>
      </w:r>
      <w:r>
        <w:t>. Suppliers must list those subcontractors whom they propose to use and the activities for which they will be responsible.</w:t>
      </w:r>
    </w:p>
    <w:p w14:paraId="735BE94A" w14:textId="77777777" w:rsidR="000756E5" w:rsidRDefault="000756E5" w:rsidP="00F9663A">
      <w:pPr>
        <w:pStyle w:val="NewSSPLevel3"/>
      </w:pPr>
      <w:r>
        <w:t xml:space="preserve">(M) </w:t>
      </w:r>
      <w:r w:rsidR="00C10E4F">
        <w:t xml:space="preserve">The </w:t>
      </w:r>
      <w:r w:rsidR="00C10E4F" w:rsidRPr="00685410">
        <w:t>Supplier</w:t>
      </w:r>
      <w:r>
        <w:t xml:space="preserve"> shall confirm their understanding that once they have submitted their proposals they cannot change or remove any subcontractor without discussion with and the agreement of </w:t>
      </w:r>
      <w:r w:rsidR="003E0658">
        <w:t>the Department</w:t>
      </w:r>
      <w:r>
        <w:t>.</w:t>
      </w:r>
    </w:p>
    <w:p w14:paraId="2811A47C" w14:textId="77777777" w:rsidR="000756E5" w:rsidRPr="004D2180" w:rsidRDefault="000756E5" w:rsidP="006A5EAB">
      <w:pPr>
        <w:pStyle w:val="NewSSPLevel3"/>
      </w:pPr>
      <w:r>
        <w:t xml:space="preserve">(M) </w:t>
      </w:r>
      <w:r w:rsidR="00C10E4F">
        <w:t xml:space="preserve">The </w:t>
      </w:r>
      <w:r w:rsidR="00C10E4F" w:rsidRPr="00685410">
        <w:t>Supplier</w:t>
      </w:r>
      <w:r>
        <w:t xml:space="preserve"> shall state how they propose to select, manage and assess subcontractors to ensure retention over the period of any contract and explain what provisions will exist to minimise the risks of financial or operational failure</w:t>
      </w:r>
      <w:r w:rsidR="00191954">
        <w:t xml:space="preserve"> to</w:t>
      </w:r>
      <w:r w:rsidR="00C10E4F">
        <w:t xml:space="preserve"> </w:t>
      </w:r>
      <w:r w:rsidR="003E0658">
        <w:t>the Department</w:t>
      </w:r>
      <w:r w:rsidR="00191954">
        <w:t>.</w:t>
      </w:r>
      <w:r w:rsidR="00C10E4F">
        <w:t xml:space="preserve"> </w:t>
      </w:r>
    </w:p>
    <w:p w14:paraId="47DFF267" w14:textId="77777777" w:rsidR="000756E5" w:rsidRDefault="000756E5" w:rsidP="00FA2132">
      <w:pPr>
        <w:pStyle w:val="Heading2"/>
      </w:pPr>
      <w:bookmarkStart w:id="660" w:name="_Toc454972090"/>
      <w:r>
        <w:t>Planning and Management</w:t>
      </w:r>
      <w:bookmarkEnd w:id="660"/>
    </w:p>
    <w:p w14:paraId="75632C96" w14:textId="77777777" w:rsidR="000756E5" w:rsidRDefault="000756E5" w:rsidP="00AA74BF">
      <w:pPr>
        <w:pStyle w:val="NewSSPLevel3"/>
      </w:pPr>
      <w:r>
        <w:t xml:space="preserve">(M) </w:t>
      </w:r>
      <w:r w:rsidR="003E0658">
        <w:t xml:space="preserve">The Department </w:t>
      </w:r>
      <w:r>
        <w:t xml:space="preserve">requires the Supplier to manage and deliver the contract according to recognised best practice.  Suppliers shall provide details of the method they intend to use to manage the implementation and delivery of the solution. </w:t>
      </w:r>
    </w:p>
    <w:p w14:paraId="78B26828" w14:textId="77777777" w:rsidR="000756E5" w:rsidRDefault="000756E5" w:rsidP="00F9663A">
      <w:pPr>
        <w:pStyle w:val="NewSSPLevel3"/>
      </w:pPr>
      <w:r>
        <w:t xml:space="preserve">(M) </w:t>
      </w:r>
      <w:r w:rsidR="00C10E4F">
        <w:t xml:space="preserve">The </w:t>
      </w:r>
      <w:r w:rsidR="00C10E4F" w:rsidRPr="00685410">
        <w:t>Supplier</w:t>
      </w:r>
      <w:r>
        <w:t xml:space="preserve"> shall produce a project plan for the implementation and transition of the service in MS Project format outlining the activities to be undertaken by both the Supplier and </w:t>
      </w:r>
      <w:r w:rsidR="003E0658">
        <w:t>the Department</w:t>
      </w:r>
      <w:r>
        <w:t>.</w:t>
      </w:r>
      <w:r w:rsidRPr="0078248A">
        <w:t xml:space="preserve"> </w:t>
      </w:r>
      <w:r>
        <w:t xml:space="preserve">This should include milestones, dependencies and resources and a consolidation of all project activities into a single plan, including those to be managed by </w:t>
      </w:r>
      <w:r w:rsidR="003E0658">
        <w:t>the Department</w:t>
      </w:r>
      <w:r>
        <w:t>'s Project Manager. Suppliers shall confirm that the Implementation Plan will form the basis for day-to-day control and be regularly reviewed and updated.</w:t>
      </w:r>
    </w:p>
    <w:p w14:paraId="6F52B57F" w14:textId="77777777" w:rsidR="000756E5" w:rsidRDefault="000756E5" w:rsidP="006A5EAB">
      <w:pPr>
        <w:pStyle w:val="NewSSPLevel3"/>
      </w:pPr>
      <w:r>
        <w:t xml:space="preserve">(M) </w:t>
      </w:r>
      <w:r w:rsidR="00C10E4F">
        <w:t xml:space="preserve">The </w:t>
      </w:r>
      <w:r w:rsidR="00C10E4F" w:rsidRPr="00685410">
        <w:t>Supplier</w:t>
      </w:r>
      <w:r w:rsidRPr="004D43D3">
        <w:t xml:space="preserve"> </w:t>
      </w:r>
      <w:r>
        <w:t>shall</w:t>
      </w:r>
      <w:r w:rsidRPr="004D43D3">
        <w:t xml:space="preserve"> propose how they would envisage </w:t>
      </w:r>
      <w:r>
        <w:t xml:space="preserve">working on a day-to-day basis </w:t>
      </w:r>
      <w:r w:rsidRPr="004D43D3">
        <w:t xml:space="preserve">with </w:t>
      </w:r>
      <w:r w:rsidR="003E0658">
        <w:t xml:space="preserve">the Department </w:t>
      </w:r>
      <w:r>
        <w:t>to</w:t>
      </w:r>
      <w:r w:rsidRPr="004D43D3">
        <w:t xml:space="preserve"> </w:t>
      </w:r>
      <w:r>
        <w:t>manage</w:t>
      </w:r>
      <w:r w:rsidRPr="004D43D3">
        <w:t xml:space="preserve"> the </w:t>
      </w:r>
      <w:r>
        <w:t xml:space="preserve">project.  </w:t>
      </w:r>
    </w:p>
    <w:p w14:paraId="5309C9CA" w14:textId="77777777" w:rsidR="000756E5" w:rsidRDefault="000756E5" w:rsidP="00FA2132">
      <w:pPr>
        <w:pStyle w:val="Heading2"/>
      </w:pPr>
      <w:bookmarkStart w:id="661" w:name="_Toc404860601"/>
      <w:bookmarkStart w:id="662" w:name="_Toc454972091"/>
      <w:r>
        <w:t>Risk and Issues Management</w:t>
      </w:r>
      <w:bookmarkEnd w:id="661"/>
      <w:bookmarkEnd w:id="662"/>
    </w:p>
    <w:p w14:paraId="398F1F94" w14:textId="77777777" w:rsidR="00AE5F81" w:rsidRPr="00685410" w:rsidRDefault="000756E5" w:rsidP="00AA74BF">
      <w:pPr>
        <w:pStyle w:val="NewSSPLevel3"/>
      </w:pPr>
      <w:r>
        <w:t>(M) The Supplier shall be responsible for the management of risks and issues and setting up Risk and Issues Logs to identify and manage risks and issues that arise throughout the contract.</w:t>
      </w:r>
      <w:r w:rsidR="00AE5F81">
        <w:t xml:space="preserve"> The Supplier shall describe their proposed approach to risk and issue management and </w:t>
      </w:r>
      <w:r w:rsidR="00AE5F81" w:rsidRPr="00685410">
        <w:t xml:space="preserve">propose how they would work with </w:t>
      </w:r>
      <w:r w:rsidR="003E0658">
        <w:t xml:space="preserve">the Department </w:t>
      </w:r>
      <w:r w:rsidR="00AE5F81" w:rsidRPr="00685410">
        <w:t>to manage the risks inherent in this form of solution.</w:t>
      </w:r>
      <w:r w:rsidR="00F621A2">
        <w:t xml:space="preserve"> </w:t>
      </w:r>
      <w:r>
        <w:t xml:space="preserve">The Supplier is requested to identify what they see as the key risks for a contract of this nature and how they propose to mitigate them. </w:t>
      </w:r>
    </w:p>
    <w:p w14:paraId="42BB3866" w14:textId="77777777" w:rsidR="00C90FBF" w:rsidRDefault="00C90FBF" w:rsidP="00FA2132">
      <w:pPr>
        <w:pStyle w:val="Heading2"/>
      </w:pPr>
      <w:bookmarkStart w:id="663" w:name="_Toc404256632"/>
      <w:bookmarkStart w:id="664" w:name="_Toc404256633"/>
      <w:bookmarkStart w:id="665" w:name="_Toc404256634"/>
      <w:bookmarkStart w:id="666" w:name="_Toc404256635"/>
      <w:bookmarkStart w:id="667" w:name="_Toc404256636"/>
      <w:bookmarkStart w:id="668" w:name="_Toc454972092"/>
      <w:bookmarkEnd w:id="657"/>
      <w:bookmarkEnd w:id="658"/>
      <w:bookmarkEnd w:id="663"/>
      <w:bookmarkEnd w:id="664"/>
      <w:bookmarkEnd w:id="665"/>
      <w:bookmarkEnd w:id="666"/>
      <w:bookmarkEnd w:id="667"/>
      <w:r>
        <w:t>Roles and Responsibilities</w:t>
      </w:r>
      <w:bookmarkEnd w:id="668"/>
    </w:p>
    <w:p w14:paraId="236F6D69" w14:textId="77777777" w:rsidR="0030670E" w:rsidRDefault="00C90FBF" w:rsidP="00AA74BF">
      <w:pPr>
        <w:pStyle w:val="NewSSPLevel3"/>
      </w:pPr>
      <w:r>
        <w:t xml:space="preserve">(M) </w:t>
      </w:r>
      <w:r w:rsidR="003E0658">
        <w:t xml:space="preserve">The Department </w:t>
      </w:r>
      <w:r w:rsidR="0030670E">
        <w:t>requires clarity of responsibilities between the Supplier and the Department</w:t>
      </w:r>
      <w:r w:rsidR="00534AAF">
        <w:t xml:space="preserve"> to implement and deliver the Corporate Service Solution.</w:t>
      </w:r>
      <w:r w:rsidR="0030670E">
        <w:t xml:space="preserve">  The </w:t>
      </w:r>
      <w:r w:rsidR="00534AAF">
        <w:t>required</w:t>
      </w:r>
      <w:r w:rsidR="0030670E">
        <w:t xml:space="preserve"> </w:t>
      </w:r>
      <w:r>
        <w:t>responsibilities</w:t>
      </w:r>
      <w:r w:rsidR="00534AAF">
        <w:t xml:space="preserve"> during implementation</w:t>
      </w:r>
      <w:r>
        <w:t xml:space="preserve"> </w:t>
      </w:r>
      <w:r w:rsidR="00534AAF">
        <w:t xml:space="preserve">and service operation </w:t>
      </w:r>
      <w:r w:rsidR="0030670E">
        <w:t>are</w:t>
      </w:r>
      <w:r>
        <w:t xml:space="preserve"> </w:t>
      </w:r>
      <w:ins w:id="669" w:author="Author" w:date="2016-06-06T14:47:00Z">
        <w:r w:rsidR="00E207C6">
          <w:t>detailed in Appendix G</w:t>
        </w:r>
      </w:ins>
      <w:r w:rsidR="0030670E">
        <w:t xml:space="preserve">. Suppliers are requested to </w:t>
      </w:r>
      <w:ins w:id="670" w:author="Author" w:date="2016-06-06T14:47:00Z">
        <w:r w:rsidR="00E207C6">
          <w:t xml:space="preserve">include </w:t>
        </w:r>
      </w:ins>
      <w:r w:rsidR="00534AAF">
        <w:t xml:space="preserve">the costs of undertaking these responsibilities </w:t>
      </w:r>
      <w:ins w:id="671" w:author="Author" w:date="2016-06-06T14:47:00Z">
        <w:r w:rsidR="00E207C6">
          <w:t>within their fixed price</w:t>
        </w:r>
      </w:ins>
      <w:r w:rsidR="00534AAF">
        <w:t>.</w:t>
      </w:r>
      <w:r w:rsidR="0030670E">
        <w:t xml:space="preserve"> </w:t>
      </w:r>
    </w:p>
    <w:p w14:paraId="04C50C25" w14:textId="77777777" w:rsidR="004519AF" w:rsidRPr="00181FC4" w:rsidRDefault="00181FC4" w:rsidP="00FA2132">
      <w:pPr>
        <w:pStyle w:val="Heading2"/>
      </w:pPr>
      <w:r w:rsidRPr="00181FC4">
        <w:t xml:space="preserve"> </w:t>
      </w:r>
      <w:bookmarkStart w:id="672" w:name="_Toc454972093"/>
      <w:r w:rsidR="00090317">
        <w:t>Software Provision</w:t>
      </w:r>
      <w:bookmarkEnd w:id="672"/>
    </w:p>
    <w:p w14:paraId="166FA75C" w14:textId="77777777" w:rsidR="00945637" w:rsidRDefault="004519AF" w:rsidP="00AA74BF">
      <w:pPr>
        <w:pStyle w:val="NewSSPLevel3"/>
      </w:pPr>
      <w:r>
        <w:t xml:space="preserve">(M) The Supplier shall provide </w:t>
      </w:r>
      <w:r w:rsidR="00945637">
        <w:t xml:space="preserve">details of the software comprising the Corporate Services Solution, whether this is provided as a service or under licence and the basis of associated charging mechanisms. </w:t>
      </w:r>
      <w:r w:rsidR="00A216EA">
        <w:t xml:space="preserve">Where </w:t>
      </w:r>
      <w:r w:rsidR="00945637">
        <w:t>such use</w:t>
      </w:r>
      <w:r w:rsidR="00A216EA">
        <w:t xml:space="preserve"> is based on licences</w:t>
      </w:r>
      <w:r w:rsidR="00945637">
        <w:t>, the Supplier shall provide a full breakdown of the type and number of licences required to deliver the functionality described in section 6 with an indication of the scope of functionality covered by each type of licence.</w:t>
      </w:r>
      <w:ins w:id="673" w:author="Author" w:date="2016-06-13T15:24:00Z">
        <w:r w:rsidR="007D5366">
          <w:t xml:space="preserve"> The types and numbers of users for the purposes of initial service provision can be found in Appendix A.3.</w:t>
        </w:r>
      </w:ins>
      <w:ins w:id="674" w:author="Author" w:date="2016-06-17T13:47:00Z">
        <w:r w:rsidR="00416EF6">
          <w:t xml:space="preserve"> </w:t>
        </w:r>
      </w:ins>
      <w:ins w:id="675" w:author="Author" w:date="2016-06-24T18:12:00Z">
        <w:r w:rsidR="007A68AC">
          <w:t xml:space="preserve">Suppliers should note that the baseline figure of 1,600 figures will need to be verified and re-baselined during the implementation phase of the programme and could go up or down. Suppliers should use 1,300 users as the minimum number of users that may result from this exercise. </w:t>
        </w:r>
      </w:ins>
      <w:ins w:id="676" w:author="Author" w:date="2016-06-17T13:47:00Z">
        <w:r w:rsidR="00416EF6">
          <w:t>Costs for the full service should only apply once all the business users are live</w:t>
        </w:r>
      </w:ins>
      <w:ins w:id="677" w:author="Author" w:date="2016-06-24T15:08:00Z">
        <w:r w:rsidR="0078733C">
          <w:t xml:space="preserve"> and and during implementation the Supplier shall provision the minimum number of licences possible to ensure value for money to the Department.</w:t>
        </w:r>
      </w:ins>
    </w:p>
    <w:p w14:paraId="54742593" w14:textId="77777777" w:rsidR="004519AF" w:rsidRDefault="004E7076" w:rsidP="00F9663A">
      <w:pPr>
        <w:pStyle w:val="NewSSPLevel3"/>
      </w:pPr>
      <w:r>
        <w:t xml:space="preserve">(M) </w:t>
      </w:r>
      <w:r w:rsidR="003E0658">
        <w:t xml:space="preserve">The Department </w:t>
      </w:r>
      <w:r w:rsidR="00932646">
        <w:t>expects</w:t>
      </w:r>
      <w:r w:rsidR="00C15B3C">
        <w:t xml:space="preserve"> any licences to </w:t>
      </w:r>
      <w:r w:rsidR="00945637">
        <w:t xml:space="preserve">either </w:t>
      </w:r>
      <w:r w:rsidR="00C15B3C">
        <w:t xml:space="preserve">be granted </w:t>
      </w:r>
      <w:r w:rsidR="00C15B3C" w:rsidRPr="00E21E9E">
        <w:t>to them</w:t>
      </w:r>
      <w:r w:rsidR="00945637">
        <w:t xml:space="preserve"> or retain the right to use</w:t>
      </w:r>
      <w:r w:rsidR="001357AC">
        <w:t xml:space="preserve"> in perpetuity</w:t>
      </w:r>
      <w:r w:rsidR="00C15B3C" w:rsidRPr="00E21E9E">
        <w:t>.</w:t>
      </w:r>
    </w:p>
    <w:p w14:paraId="06D2583D" w14:textId="77777777" w:rsidR="004519AF" w:rsidRDefault="004519AF" w:rsidP="006A5EAB">
      <w:pPr>
        <w:pStyle w:val="NewSSPLevel3"/>
      </w:pPr>
      <w:r w:rsidRPr="002750F6">
        <w:t xml:space="preserve">(M) The </w:t>
      </w:r>
      <w:r>
        <w:t xml:space="preserve">Supplier shall </w:t>
      </w:r>
      <w:r w:rsidRPr="002750F6">
        <w:t xml:space="preserve">include details of </w:t>
      </w:r>
      <w:r>
        <w:t xml:space="preserve">any </w:t>
      </w:r>
      <w:r w:rsidRPr="002750F6">
        <w:t>additional licences</w:t>
      </w:r>
      <w:r>
        <w:t xml:space="preserve"> required, not already covered by </w:t>
      </w:r>
      <w:r w:rsidR="00C15B3C">
        <w:t>10.</w:t>
      </w:r>
      <w:r w:rsidR="00EE4EFB">
        <w:t>7</w:t>
      </w:r>
      <w:r w:rsidR="00945637">
        <w:t>.1</w:t>
      </w:r>
      <w:r w:rsidRPr="002750F6">
        <w:t>.</w:t>
      </w:r>
      <w:r>
        <w:t xml:space="preserve"> </w:t>
      </w:r>
    </w:p>
    <w:p w14:paraId="4E8FDBD9" w14:textId="77777777" w:rsidR="0030670E" w:rsidRDefault="006A7028" w:rsidP="00FA2132">
      <w:pPr>
        <w:pStyle w:val="Heading2"/>
      </w:pPr>
      <w:bookmarkStart w:id="678" w:name="_Toc454972094"/>
      <w:r>
        <w:t>Service Exit</w:t>
      </w:r>
      <w:bookmarkEnd w:id="678"/>
    </w:p>
    <w:p w14:paraId="7FF1FCCE" w14:textId="77777777" w:rsidR="00C10E4F" w:rsidRPr="00181FC4" w:rsidRDefault="00C10E4F" w:rsidP="00AA74BF">
      <w:pPr>
        <w:pStyle w:val="NewSSPLevel3"/>
      </w:pPr>
      <w:r w:rsidRPr="00181FC4">
        <w:t xml:space="preserve">(M) The Supplier shall detail </w:t>
      </w:r>
      <w:r w:rsidR="004519AF" w:rsidRPr="00181FC4">
        <w:t xml:space="preserve">the </w:t>
      </w:r>
      <w:r w:rsidRPr="00181FC4">
        <w:t xml:space="preserve">support </w:t>
      </w:r>
      <w:r w:rsidR="00EF66DD">
        <w:t xml:space="preserve">and plan </w:t>
      </w:r>
      <w:r w:rsidR="004519AF" w:rsidRPr="00181FC4">
        <w:t>they will provide</w:t>
      </w:r>
      <w:r w:rsidRPr="00181FC4">
        <w:t xml:space="preserve"> to </w:t>
      </w:r>
      <w:r w:rsidR="003E0658">
        <w:t xml:space="preserve">the Department </w:t>
      </w:r>
      <w:r w:rsidR="004519AF" w:rsidRPr="00181FC4">
        <w:t>in case of</w:t>
      </w:r>
      <w:r w:rsidRPr="00181FC4">
        <w:t xml:space="preserve"> exit from the service, for whatever reason, to enable </w:t>
      </w:r>
      <w:r w:rsidR="003E0658">
        <w:t xml:space="preserve">the Department </w:t>
      </w:r>
      <w:r w:rsidRPr="00181FC4">
        <w:t>to transfer to another service</w:t>
      </w:r>
      <w:r w:rsidR="004519AF" w:rsidRPr="00181FC4">
        <w:t xml:space="preserve">, including the cost to </w:t>
      </w:r>
      <w:r w:rsidR="003E0658">
        <w:t xml:space="preserve">the Department </w:t>
      </w:r>
      <w:r w:rsidR="004519AF" w:rsidRPr="00181FC4">
        <w:t>of any such support</w:t>
      </w:r>
      <w:r w:rsidRPr="00181FC4">
        <w:t>.</w:t>
      </w:r>
      <w:r w:rsidR="004519AF" w:rsidRPr="00181FC4">
        <w:t xml:space="preserve"> </w:t>
      </w:r>
      <w:ins w:id="679" w:author="Author" w:date="2016-06-24T13:55:00Z">
        <w:r w:rsidR="007254E8">
          <w:t>Suppliers shall indicate what options are available to the Department to continue operation of the Corporate Service Solution</w:t>
        </w:r>
      </w:ins>
      <w:ins w:id="680" w:author="Author" w:date="2016-06-24T13:56:00Z">
        <w:r w:rsidR="007320A4">
          <w:t xml:space="preserve"> in case of service non-performance, such as persistent levels of </w:t>
        </w:r>
      </w:ins>
      <w:ins w:id="681" w:author="Author" w:date="2016-06-24T13:58:00Z">
        <w:r w:rsidR="007320A4">
          <w:t xml:space="preserve">service </w:t>
        </w:r>
      </w:ins>
      <w:ins w:id="682" w:author="Author" w:date="2016-06-24T13:56:00Z">
        <w:r w:rsidR="007320A4">
          <w:t xml:space="preserve">availability below the </w:t>
        </w:r>
      </w:ins>
      <w:ins w:id="683" w:author="Author" w:date="2016-06-24T13:58:00Z">
        <w:r w:rsidR="007320A4">
          <w:t xml:space="preserve">KPI </w:t>
        </w:r>
      </w:ins>
      <w:ins w:id="684" w:author="Author" w:date="2016-06-24T13:56:00Z">
        <w:r w:rsidR="007320A4">
          <w:t>service threshold as de</w:t>
        </w:r>
      </w:ins>
      <w:ins w:id="685" w:author="Author" w:date="2016-06-24T18:10:00Z">
        <w:r w:rsidR="007A68AC">
          <w:t>s</w:t>
        </w:r>
      </w:ins>
      <w:ins w:id="686" w:author="Author" w:date="2016-06-24T13:56:00Z">
        <w:r w:rsidR="007320A4">
          <w:t>cribed in Appendix H</w:t>
        </w:r>
      </w:ins>
      <w:ins w:id="687" w:author="Author" w:date="2016-06-24T13:58:00Z">
        <w:r w:rsidR="007320A4">
          <w:t>2</w:t>
        </w:r>
      </w:ins>
      <w:ins w:id="688" w:author="Author" w:date="2016-06-24T13:56:00Z">
        <w:r w:rsidR="007320A4">
          <w:t>.</w:t>
        </w:r>
      </w:ins>
      <w:r w:rsidR="004519AF" w:rsidRPr="00181FC4">
        <w:t xml:space="preserve">  </w:t>
      </w:r>
    </w:p>
    <w:p w14:paraId="017C5709" w14:textId="77777777" w:rsidR="00C10E4F" w:rsidRPr="00E21E9E" w:rsidRDefault="00C10E4F" w:rsidP="00AA74BF">
      <w:pPr>
        <w:pStyle w:val="NewSSPLevel3"/>
      </w:pPr>
      <w:r>
        <w:t xml:space="preserve">(M) The Supplier shall confirm that on exit of the service, for whatever reason, </w:t>
      </w:r>
      <w:r w:rsidR="003E0658">
        <w:t xml:space="preserve">the Department </w:t>
      </w:r>
      <w:r>
        <w:t xml:space="preserve">will be provided with all of their data stored in the Corporate Services Solution </w:t>
      </w:r>
      <w:r w:rsidR="00E21E9E">
        <w:t xml:space="preserve">as a copy of the database or </w:t>
      </w:r>
      <w:r>
        <w:t xml:space="preserve">in </w:t>
      </w:r>
      <w:r w:rsidR="003E0658">
        <w:t>the the Department’s</w:t>
      </w:r>
      <w:r w:rsidR="00E21E9E">
        <w:t xml:space="preserve"> </w:t>
      </w:r>
      <w:r w:rsidRPr="00E21E9E">
        <w:t>defined template.</w:t>
      </w:r>
    </w:p>
    <w:p w14:paraId="1A23B2D6" w14:textId="4D751610" w:rsidR="006A7028" w:rsidRDefault="00C10E4F" w:rsidP="00F9663A">
      <w:pPr>
        <w:pStyle w:val="NewSSPLevel3"/>
      </w:pPr>
      <w:r>
        <w:t>(M) The Supplier shall confirm that</w:t>
      </w:r>
      <w:r w:rsidR="001357AC">
        <w:t>,</w:t>
      </w:r>
      <w:r w:rsidR="001357AC" w:rsidRPr="001357AC">
        <w:t xml:space="preserve"> </w:t>
      </w:r>
      <w:r w:rsidR="001357AC">
        <w:t>in case of exit from the service,</w:t>
      </w:r>
      <w:r>
        <w:t xml:space="preserve"> any </w:t>
      </w:r>
      <w:r w:rsidR="003245CC">
        <w:t xml:space="preserve">design, configuration, </w:t>
      </w:r>
      <w:r w:rsidR="00A21351">
        <w:t xml:space="preserve">development or integration work completed on behalf of </w:t>
      </w:r>
      <w:r w:rsidR="003E0658">
        <w:t xml:space="preserve">the Department </w:t>
      </w:r>
      <w:r w:rsidR="00A21351">
        <w:t xml:space="preserve">will </w:t>
      </w:r>
      <w:r w:rsidR="001357AC">
        <w:t xml:space="preserve">either </w:t>
      </w:r>
      <w:r w:rsidR="00A21351">
        <w:t xml:space="preserve">remain the intellectual property of </w:t>
      </w:r>
      <w:r w:rsidR="003E0658">
        <w:t xml:space="preserve">the Department </w:t>
      </w:r>
      <w:r w:rsidR="001357AC">
        <w:t xml:space="preserve">or </w:t>
      </w:r>
      <w:r w:rsidR="003E0658">
        <w:t xml:space="preserve">the Department </w:t>
      </w:r>
      <w:r w:rsidR="001357AC">
        <w:t xml:space="preserve">will have the right to use it in perpetuity. </w:t>
      </w:r>
      <w:ins w:id="689" w:author="Author" w:date="2016-06-27T16:10:00Z">
        <w:r w:rsidR="00477209">
          <w:t xml:space="preserve">The Supplier shall </w:t>
        </w:r>
      </w:ins>
      <w:ins w:id="690" w:author="Author" w:date="2016-06-27T16:11:00Z">
        <w:r w:rsidR="00477209">
          <w:t xml:space="preserve">include provision to reduce any final charges by the amount of unused </w:t>
        </w:r>
      </w:ins>
      <w:ins w:id="691" w:author="Author" w:date="2016-06-27T16:15:00Z">
        <w:r w:rsidR="00477209">
          <w:t xml:space="preserve">and pre-paid </w:t>
        </w:r>
      </w:ins>
      <w:ins w:id="692" w:author="Author" w:date="2016-06-27T16:14:00Z">
        <w:r w:rsidR="00477209">
          <w:t>call off support</w:t>
        </w:r>
      </w:ins>
      <w:ins w:id="693" w:author="Author" w:date="2016-06-27T16:15:00Z">
        <w:r w:rsidR="00477209">
          <w:t xml:space="preserve"> (as detailed in 9.8.4).</w:t>
        </w:r>
      </w:ins>
    </w:p>
    <w:p w14:paraId="669088EB" w14:textId="77777777" w:rsidR="004E7076" w:rsidRDefault="004E7076" w:rsidP="00FA2132">
      <w:pPr>
        <w:pStyle w:val="Heading2"/>
      </w:pPr>
      <w:bookmarkStart w:id="694" w:name="_Toc454972095"/>
      <w:r>
        <w:t>Benchmarking</w:t>
      </w:r>
      <w:r w:rsidR="00AC73D6">
        <w:t>: hosting</w:t>
      </w:r>
      <w:bookmarkEnd w:id="694"/>
    </w:p>
    <w:p w14:paraId="51E18828" w14:textId="194304E1" w:rsidR="004E7076" w:rsidRPr="00AA74BF" w:rsidRDefault="004E7076" w:rsidP="00AA74BF">
      <w:pPr>
        <w:pStyle w:val="NewSSPLevel3"/>
        <w:rPr>
          <w:rFonts w:cs="Arial"/>
          <w:szCs w:val="22"/>
        </w:rPr>
      </w:pPr>
      <w:r w:rsidRPr="004E14AF">
        <w:t xml:space="preserve">(M) The Department requires the </w:t>
      </w:r>
      <w:r w:rsidR="001365E4">
        <w:t xml:space="preserve">price for the </w:t>
      </w:r>
      <w:r w:rsidRPr="004E14AF">
        <w:t xml:space="preserve">hosting element of the service provision to be benchmarked every two years </w:t>
      </w:r>
      <w:r w:rsidR="00F066D6">
        <w:t xml:space="preserve">as a minimum </w:t>
      </w:r>
      <w:r w:rsidRPr="004E14AF">
        <w:t xml:space="preserve">to ensure the Department continues to benefit from a competitively priced service. </w:t>
      </w:r>
      <w:ins w:id="695" w:author="Author" w:date="2016-06-28T13:43:00Z">
        <w:r w:rsidR="005A7529">
          <w:rPr>
            <w:rFonts w:ascii="Helvetica" w:hAnsi="Helvetica" w:cs="Helvetica"/>
            <w:i/>
            <w:iCs/>
            <w:sz w:val="24"/>
            <w:lang w:val="en-US" w:eastAsia="en-GB"/>
          </w:rPr>
          <w:t xml:space="preserve"> </w:t>
        </w:r>
        <w:r w:rsidR="005A7529" w:rsidRPr="00AA74BF">
          <w:rPr>
            <w:rFonts w:cs="Arial"/>
            <w:iCs/>
            <w:szCs w:val="22"/>
            <w:lang w:val="en-US" w:eastAsia="en-GB"/>
          </w:rPr>
          <w:t xml:space="preserve">If it is not possible to separately benchmark hosting, the Supplier shall provide the rationale as to why this is not possible.  If the service is being provided on a </w:t>
        </w:r>
      </w:ins>
      <w:ins w:id="696" w:author="Author" w:date="2016-06-28T13:45:00Z">
        <w:r w:rsidR="005A7529" w:rsidRPr="00AA74BF">
          <w:rPr>
            <w:rFonts w:cs="Arial"/>
            <w:iCs/>
            <w:szCs w:val="22"/>
            <w:lang w:val="en-US" w:eastAsia="en-GB"/>
          </w:rPr>
          <w:t>‘S</w:t>
        </w:r>
      </w:ins>
      <w:ins w:id="697" w:author="Author" w:date="2016-06-28T13:43:00Z">
        <w:r w:rsidR="005A7529" w:rsidRPr="00AA74BF">
          <w:rPr>
            <w:rFonts w:cs="Arial"/>
            <w:iCs/>
            <w:szCs w:val="22"/>
            <w:lang w:val="en-US" w:eastAsia="en-GB"/>
          </w:rPr>
          <w:t xml:space="preserve">oftware as a </w:t>
        </w:r>
      </w:ins>
      <w:ins w:id="698" w:author="Author" w:date="2016-06-28T13:45:00Z">
        <w:r w:rsidR="005A7529" w:rsidRPr="00AA74BF">
          <w:rPr>
            <w:rFonts w:cs="Arial"/>
            <w:iCs/>
            <w:szCs w:val="22"/>
            <w:lang w:val="en-US" w:eastAsia="en-GB"/>
          </w:rPr>
          <w:t>S</w:t>
        </w:r>
      </w:ins>
      <w:ins w:id="699" w:author="Author" w:date="2016-06-28T13:43:00Z">
        <w:r w:rsidR="005A7529" w:rsidRPr="00AA74BF">
          <w:rPr>
            <w:rFonts w:cs="Arial"/>
            <w:iCs/>
            <w:szCs w:val="22"/>
            <w:lang w:val="en-US" w:eastAsia="en-GB"/>
          </w:rPr>
          <w:t>ervice</w:t>
        </w:r>
      </w:ins>
      <w:ins w:id="700" w:author="Author" w:date="2016-06-28T13:45:00Z">
        <w:r w:rsidR="005A7529" w:rsidRPr="00AA74BF">
          <w:rPr>
            <w:rFonts w:cs="Arial"/>
            <w:iCs/>
            <w:szCs w:val="22"/>
            <w:lang w:val="en-US" w:eastAsia="en-GB"/>
          </w:rPr>
          <w:t>’ basis, the Supplier should indicate</w:t>
        </w:r>
      </w:ins>
      <w:ins w:id="701" w:author="Author" w:date="2016-06-28T13:43:00Z">
        <w:r w:rsidR="005A7529" w:rsidRPr="00AA74BF">
          <w:rPr>
            <w:rFonts w:cs="Arial"/>
            <w:iCs/>
            <w:szCs w:val="22"/>
            <w:lang w:val="en-US" w:eastAsia="en-GB"/>
          </w:rPr>
          <w:t>, what information might be available to use as a benchmark.  If it were a requirement to swap to alternative provider after 2 years</w:t>
        </w:r>
      </w:ins>
      <w:ins w:id="702" w:author="Author" w:date="2016-06-28T13:46:00Z">
        <w:r w:rsidR="005A7529" w:rsidRPr="00AA74BF">
          <w:rPr>
            <w:rFonts w:cs="Arial"/>
            <w:iCs/>
            <w:szCs w:val="22"/>
            <w:lang w:val="en-US" w:eastAsia="en-GB"/>
          </w:rPr>
          <w:t>, the Supplier shall indicate whether</w:t>
        </w:r>
      </w:ins>
      <w:ins w:id="703" w:author="Author" w:date="2016-06-28T13:43:00Z">
        <w:r w:rsidR="005A7529" w:rsidRPr="00AA74BF">
          <w:rPr>
            <w:rFonts w:cs="Arial"/>
            <w:iCs/>
            <w:szCs w:val="22"/>
            <w:lang w:val="en-US" w:eastAsia="en-GB"/>
          </w:rPr>
          <w:t xml:space="preserve"> this </w:t>
        </w:r>
      </w:ins>
      <w:ins w:id="704" w:author="Author" w:date="2016-06-28T13:46:00Z">
        <w:r w:rsidR="005A7529" w:rsidRPr="00AA74BF">
          <w:rPr>
            <w:rFonts w:cs="Arial"/>
            <w:iCs/>
            <w:szCs w:val="22"/>
            <w:lang w:val="en-US" w:eastAsia="en-GB"/>
          </w:rPr>
          <w:t xml:space="preserve">would </w:t>
        </w:r>
      </w:ins>
      <w:ins w:id="705" w:author="Author" w:date="2016-06-28T13:43:00Z">
        <w:r w:rsidR="005A7529" w:rsidRPr="00AA74BF">
          <w:rPr>
            <w:rFonts w:cs="Arial"/>
            <w:iCs/>
            <w:szCs w:val="22"/>
            <w:lang w:val="en-US" w:eastAsia="en-GB"/>
          </w:rPr>
          <w:t xml:space="preserve">be possible using exactly the same solution and if not, whether this would </w:t>
        </w:r>
      </w:ins>
      <w:ins w:id="706" w:author="Author" w:date="2016-06-28T13:46:00Z">
        <w:r w:rsidR="005A7529" w:rsidRPr="00AA74BF">
          <w:rPr>
            <w:rFonts w:cs="Arial"/>
            <w:iCs/>
            <w:szCs w:val="22"/>
            <w:lang w:val="en-US" w:eastAsia="en-GB"/>
          </w:rPr>
          <w:t xml:space="preserve">require </w:t>
        </w:r>
      </w:ins>
      <w:ins w:id="707" w:author="Author" w:date="2016-06-28T13:43:00Z">
        <w:r w:rsidR="005A7529" w:rsidRPr="00AA74BF">
          <w:rPr>
            <w:rFonts w:cs="Arial"/>
            <w:iCs/>
            <w:szCs w:val="22"/>
            <w:lang w:val="en-US" w:eastAsia="en-GB"/>
          </w:rPr>
          <w:t>be re-implementation with another solution</w:t>
        </w:r>
      </w:ins>
      <w:ins w:id="708" w:author="Author" w:date="2016-06-28T13:46:00Z">
        <w:r w:rsidR="005A7529" w:rsidRPr="00AA74BF">
          <w:rPr>
            <w:rFonts w:cs="Arial"/>
            <w:iCs/>
            <w:szCs w:val="22"/>
            <w:lang w:val="en-US" w:eastAsia="en-GB"/>
          </w:rPr>
          <w:t xml:space="preserve">. </w:t>
        </w:r>
      </w:ins>
      <w:ins w:id="709" w:author="Author" w:date="2016-06-28T13:57:00Z">
        <w:r w:rsidR="00AA74BF">
          <w:rPr>
            <w:rFonts w:cs="Arial"/>
            <w:iCs/>
            <w:szCs w:val="22"/>
            <w:lang w:val="en-US" w:eastAsia="en-GB"/>
          </w:rPr>
          <w:t xml:space="preserve"> The Supplier shall also indicate comparable costs for providing the service over a 2, 3 or 5 year fixed term.</w:t>
        </w:r>
      </w:ins>
      <w:del w:id="710" w:author="Author" w:date="2016-06-28T13:43:00Z">
        <w:r w:rsidRPr="005A7529" w:rsidDel="005A7529">
          <w:rPr>
            <w:rFonts w:cs="Arial"/>
            <w:szCs w:val="22"/>
          </w:rPr>
          <w:delText>The Supplier shall indicate that there is the option to change to an alternative provid</w:delText>
        </w:r>
        <w:r w:rsidRPr="00AA74BF" w:rsidDel="005A7529">
          <w:rPr>
            <w:rFonts w:cs="Arial"/>
            <w:szCs w:val="22"/>
          </w:rPr>
          <w:delText xml:space="preserve">er should this be in the Department’s </w:delText>
        </w:r>
        <w:r w:rsidR="00CD6420" w:rsidRPr="00AA74BF" w:rsidDel="005A7529">
          <w:rPr>
            <w:rFonts w:cs="Arial"/>
            <w:szCs w:val="22"/>
          </w:rPr>
          <w:delText xml:space="preserve">economic </w:delText>
        </w:r>
        <w:r w:rsidRPr="00AA74BF" w:rsidDel="005A7529">
          <w:rPr>
            <w:rFonts w:cs="Arial"/>
            <w:szCs w:val="22"/>
          </w:rPr>
          <w:delText>interests</w:delText>
        </w:r>
        <w:r w:rsidR="00CD6420" w:rsidRPr="00AA74BF" w:rsidDel="005A7529">
          <w:rPr>
            <w:rFonts w:cs="Arial"/>
            <w:szCs w:val="22"/>
          </w:rPr>
          <w:delText xml:space="preserve"> to do so and outline any costs that may be </w:delText>
        </w:r>
        <w:r w:rsidR="00F45701" w:rsidRPr="00AA74BF" w:rsidDel="005A7529">
          <w:rPr>
            <w:rFonts w:cs="Arial"/>
            <w:szCs w:val="22"/>
          </w:rPr>
          <w:delText>attributable to the Department</w:delText>
        </w:r>
        <w:r w:rsidR="00CD6420" w:rsidRPr="00AA74BF" w:rsidDel="005A7529">
          <w:rPr>
            <w:rFonts w:cs="Arial"/>
            <w:szCs w:val="22"/>
          </w:rPr>
          <w:delText xml:space="preserve"> in either benchmarking or transfer of hosting provision</w:delText>
        </w:r>
      </w:del>
      <w:del w:id="711" w:author="Author" w:date="2016-06-28T13:46:00Z">
        <w:r w:rsidR="00CD6420" w:rsidRPr="00AA74BF" w:rsidDel="005A7529">
          <w:rPr>
            <w:rFonts w:cs="Arial"/>
            <w:szCs w:val="22"/>
          </w:rPr>
          <w:delText>.</w:delText>
        </w:r>
      </w:del>
    </w:p>
    <w:p w14:paraId="54315486" w14:textId="77777777" w:rsidR="00CD6420" w:rsidRDefault="00CD6420" w:rsidP="00FA2132">
      <w:pPr>
        <w:pStyle w:val="Heading2"/>
      </w:pPr>
      <w:bookmarkStart w:id="712" w:name="_Toc454972096"/>
      <w:r>
        <w:t>Contract Conditions</w:t>
      </w:r>
      <w:bookmarkEnd w:id="712"/>
    </w:p>
    <w:p w14:paraId="03848B66" w14:textId="77777777" w:rsidR="0030670E" w:rsidRDefault="00A72FFF" w:rsidP="00AA74BF">
      <w:pPr>
        <w:pStyle w:val="NewSSPLevel3"/>
      </w:pPr>
      <w:r>
        <w:t>(D</w:t>
      </w:r>
      <w:r w:rsidR="00CD6420">
        <w:t xml:space="preserve">) The Supplier shall indicate that they </w:t>
      </w:r>
      <w:r w:rsidR="00F45701">
        <w:t xml:space="preserve">will </w:t>
      </w:r>
      <w:r w:rsidR="00CD6420">
        <w:t xml:space="preserve">accept the </w:t>
      </w:r>
      <w:r w:rsidR="00F45701">
        <w:t>C</w:t>
      </w:r>
      <w:r w:rsidR="00CD6420">
        <w:t xml:space="preserve">ontract </w:t>
      </w:r>
      <w:r w:rsidR="00F45701">
        <w:t>C</w:t>
      </w:r>
      <w:r w:rsidR="00CD6420">
        <w:t xml:space="preserve">onditions </w:t>
      </w:r>
      <w:r w:rsidR="00F45701">
        <w:t xml:space="preserve">and Schedules </w:t>
      </w:r>
      <w:r w:rsidR="00CD6420">
        <w:t xml:space="preserve">as included in Annex 1 </w:t>
      </w:r>
      <w:r w:rsidR="00F45701">
        <w:t>of</w:t>
      </w:r>
      <w:r w:rsidR="00CD6420">
        <w:t xml:space="preserve"> the ITSIT</w:t>
      </w:r>
      <w:ins w:id="713" w:author="Author" w:date="2016-06-16T16:13:00Z">
        <w:r w:rsidR="001C78EE">
          <w:t xml:space="preserve"> as amended by the contract compliance matrix agreed during negotiations</w:t>
        </w:r>
      </w:ins>
      <w:ins w:id="714" w:author="Author" w:date="2016-06-24T13:54:00Z">
        <w:r w:rsidR="007254E8">
          <w:t xml:space="preserve"> and the contract </w:t>
        </w:r>
      </w:ins>
      <w:ins w:id="715" w:author="Author" w:date="2016-06-24T13:55:00Z">
        <w:r w:rsidR="007254E8">
          <w:t xml:space="preserve">performance </w:t>
        </w:r>
      </w:ins>
      <w:ins w:id="716" w:author="Author" w:date="2016-06-24T13:54:00Z">
        <w:r w:rsidR="007254E8">
          <w:t>terms as described In Appendix H</w:t>
        </w:r>
        <w:r w:rsidR="007320A4">
          <w:t>4</w:t>
        </w:r>
      </w:ins>
      <w:r w:rsidR="00CD6420">
        <w:t>.</w:t>
      </w:r>
      <w:r w:rsidR="003E0658">
        <w:t xml:space="preserve"> </w:t>
      </w:r>
    </w:p>
    <w:p w14:paraId="0EE47F0E" w14:textId="77777777" w:rsidR="00A72FFF" w:rsidRDefault="00A72FFF" w:rsidP="00F9663A">
      <w:pPr>
        <w:pStyle w:val="NewSSPLevel3"/>
      </w:pPr>
      <w:r>
        <w:t>(M) The Supplier shall indicate they accept</w:t>
      </w:r>
      <w:r w:rsidRPr="00F37F33">
        <w:t xml:space="preserve"> the</w:t>
      </w:r>
      <w:r>
        <w:t xml:space="preserve"> </w:t>
      </w:r>
      <w:ins w:id="717" w:author="Author" w:date="2016-06-16T16:12:00Z">
        <w:r w:rsidR="001C78EE">
          <w:t xml:space="preserve">contract performance terms outlined in Appendix H and the </w:t>
        </w:r>
      </w:ins>
      <w:r>
        <w:t>Exclusion</w:t>
      </w:r>
      <w:r w:rsidRPr="00F37F33">
        <w:t xml:space="preserve"> Threshold Claus</w:t>
      </w:r>
      <w:r>
        <w:t xml:space="preserve">es in the Contract Conditions and Schedules as included in Annex 1 of the ITSIT: </w:t>
      </w:r>
    </w:p>
    <w:p w14:paraId="6EEAFBFF" w14:textId="77777777" w:rsidR="00A72FFF" w:rsidRDefault="00A72FFF" w:rsidP="00A371BB">
      <w:pPr>
        <w:pStyle w:val="ListParagraph1"/>
      </w:pPr>
      <w:r>
        <w:t>19 (IPRs Indemnity)</w:t>
      </w:r>
      <w:r w:rsidR="00AC73D6">
        <w:t>;</w:t>
      </w:r>
    </w:p>
    <w:p w14:paraId="47D26384" w14:textId="77777777" w:rsidR="00A72FFF" w:rsidRDefault="00A72FFF" w:rsidP="00126DE9">
      <w:pPr>
        <w:pStyle w:val="ListParagraph1"/>
      </w:pPr>
      <w:r>
        <w:t>20.1 – 20.10 (Customer Data) – to the extent only that Customer Data is made available to the Supplier</w:t>
      </w:r>
      <w:r w:rsidR="00AC73D6">
        <w:t>;</w:t>
      </w:r>
    </w:p>
    <w:p w14:paraId="6D409EC9" w14:textId="77777777" w:rsidR="00A72FFF" w:rsidRDefault="00A72FFF">
      <w:pPr>
        <w:pStyle w:val="ListParagraph1"/>
      </w:pPr>
      <w:r>
        <w:t>21 (Confidentiality)</w:t>
      </w:r>
      <w:r w:rsidR="00AC73D6">
        <w:t>;</w:t>
      </w:r>
    </w:p>
    <w:p w14:paraId="63186B12" w14:textId="77777777" w:rsidR="00A72FFF" w:rsidRDefault="00A72FFF">
      <w:pPr>
        <w:pStyle w:val="ListParagraph1"/>
      </w:pPr>
      <w:r>
        <w:t>22 (Freedom of Information)</w:t>
      </w:r>
      <w:r w:rsidR="00AC73D6">
        <w:t>;</w:t>
      </w:r>
    </w:p>
    <w:p w14:paraId="3AD07AAA" w14:textId="77777777" w:rsidR="00A72FFF" w:rsidRDefault="00A72FFF">
      <w:pPr>
        <w:pStyle w:val="ListParagraph1"/>
      </w:pPr>
      <w:r>
        <w:t>23 (Protection of Personal Data) - to the extent only that Personal Data is made available to the Supplier</w:t>
      </w:r>
      <w:r w:rsidR="00AC73D6">
        <w:t>;</w:t>
      </w:r>
    </w:p>
    <w:p w14:paraId="6AFE9F86" w14:textId="77777777" w:rsidR="00A72FFF" w:rsidRDefault="00A72FFF">
      <w:pPr>
        <w:pStyle w:val="ListParagraph1"/>
      </w:pPr>
      <w:r>
        <w:t>35 (Compliance)</w:t>
      </w:r>
      <w:r w:rsidR="00AC73D6">
        <w:t>;</w:t>
      </w:r>
    </w:p>
    <w:p w14:paraId="453ADABB" w14:textId="77777777" w:rsidR="00A72FFF" w:rsidRDefault="00A72FFF">
      <w:pPr>
        <w:pStyle w:val="ListParagraph1"/>
      </w:pPr>
      <w:r>
        <w:t>39 (Prevention of Fraud and Bribery)</w:t>
      </w:r>
      <w:r w:rsidR="00AC73D6">
        <w:t>; and</w:t>
      </w:r>
    </w:p>
    <w:p w14:paraId="7DE605EE" w14:textId="77777777" w:rsidR="00A72FFF" w:rsidRDefault="00A72FFF">
      <w:pPr>
        <w:pStyle w:val="ListParagraph1"/>
      </w:pPr>
      <w:r>
        <w:t>46 (Governing Law and Jurisdiction).</w:t>
      </w:r>
    </w:p>
    <w:p w14:paraId="7C7E7F08" w14:textId="77777777" w:rsidR="0030670E" w:rsidRDefault="0030670E" w:rsidP="0030670E"/>
    <w:p w14:paraId="1BDC549D" w14:textId="77777777" w:rsidR="00EA2189" w:rsidRDefault="00EA2189" w:rsidP="007E07B9">
      <w:pPr>
        <w:pStyle w:val="Heading2"/>
        <w:rPr>
          <w:ins w:id="718" w:author="Author" w:date="2016-06-13T14:57:00Z"/>
        </w:rPr>
      </w:pPr>
      <w:bookmarkStart w:id="719" w:name="_Toc404860618"/>
      <w:bookmarkStart w:id="720" w:name="_Toc313794354"/>
      <w:bookmarkStart w:id="721" w:name="_Toc454972097"/>
      <w:ins w:id="722" w:author="Author" w:date="2016-06-13T14:57:00Z">
        <w:r>
          <w:t>Transfer of Undertakings</w:t>
        </w:r>
        <w:bookmarkEnd w:id="719"/>
        <w:bookmarkEnd w:id="720"/>
        <w:bookmarkEnd w:id="721"/>
      </w:ins>
    </w:p>
    <w:p w14:paraId="6EA6C481" w14:textId="77777777" w:rsidR="007D5366" w:rsidRDefault="00EA2189" w:rsidP="007D5366">
      <w:pPr>
        <w:pStyle w:val="SSPLevel3"/>
        <w:keepNext w:val="0"/>
        <w:tabs>
          <w:tab w:val="clear" w:pos="720"/>
        </w:tabs>
        <w:ind w:left="851" w:hanging="851"/>
        <w:rPr>
          <w:ins w:id="723" w:author="Author" w:date="2016-06-13T15:21:00Z"/>
        </w:rPr>
      </w:pPr>
      <w:ins w:id="724" w:author="Author" w:date="2016-06-13T14:58:00Z">
        <w:r>
          <w:t xml:space="preserve">(B) The Department is </w:t>
        </w:r>
      </w:ins>
      <w:ins w:id="725" w:author="Author" w:date="2016-06-13T15:20:00Z">
        <w:r w:rsidR="007D5366">
          <w:t xml:space="preserve">currently evaluating whether any </w:t>
        </w:r>
      </w:ins>
      <w:ins w:id="726" w:author="Author" w:date="2016-06-13T15:21:00Z">
        <w:r w:rsidR="007D5366" w:rsidRPr="00FE7FCC">
          <w:t xml:space="preserve">Transfer of Undertakings (Protection of Employment) Regulations 2006 and its amendments may be deemed to apply to the new </w:t>
        </w:r>
        <w:r w:rsidR="007D5366">
          <w:t>DH solution</w:t>
        </w:r>
        <w:r w:rsidR="007D5366" w:rsidRPr="00FE7FCC">
          <w:t>.</w:t>
        </w:r>
      </w:ins>
    </w:p>
    <w:p w14:paraId="0ECD6EEB" w14:textId="77777777" w:rsidR="00EA2189" w:rsidRDefault="007D5366" w:rsidP="00EA2189">
      <w:pPr>
        <w:pStyle w:val="SSPLevel3"/>
        <w:keepNext w:val="0"/>
        <w:tabs>
          <w:tab w:val="clear" w:pos="720"/>
        </w:tabs>
        <w:ind w:left="851" w:hanging="851"/>
        <w:rPr>
          <w:ins w:id="727" w:author="Author" w:date="2016-06-13T14:57:00Z"/>
        </w:rPr>
      </w:pPr>
      <w:ins w:id="728" w:author="Author" w:date="2016-06-13T14:57:00Z">
        <w:r>
          <w:t>(B</w:t>
        </w:r>
        <w:r w:rsidR="00EA2189">
          <w:t xml:space="preserve">) </w:t>
        </w:r>
      </w:ins>
      <w:ins w:id="729" w:author="Author" w:date="2016-06-13T15:21:00Z">
        <w:r>
          <w:t>C</w:t>
        </w:r>
      </w:ins>
      <w:ins w:id="730" w:author="Author" w:date="2016-06-13T14:57:00Z">
        <w:r w:rsidR="00EA2189" w:rsidRPr="00FE7FCC">
          <w:t xml:space="preserve">osts for any associated liabilities </w:t>
        </w:r>
      </w:ins>
      <w:ins w:id="731" w:author="Author" w:date="2016-06-13T15:22:00Z">
        <w:r>
          <w:t xml:space="preserve">should not be factored </w:t>
        </w:r>
      </w:ins>
      <w:ins w:id="732" w:author="Author" w:date="2016-06-13T14:57:00Z">
        <w:r w:rsidR="00EA2189" w:rsidRPr="00FE7FCC">
          <w:t xml:space="preserve">into </w:t>
        </w:r>
      </w:ins>
      <w:ins w:id="733" w:author="Author" w:date="2016-06-13T15:22:00Z">
        <w:r>
          <w:t>Suppliers’</w:t>
        </w:r>
      </w:ins>
      <w:ins w:id="734" w:author="Author" w:date="2016-06-13T14:57:00Z">
        <w:r w:rsidR="00EA2189" w:rsidRPr="00FE7FCC">
          <w:t xml:space="preserve"> pricing.</w:t>
        </w:r>
        <w:r w:rsidR="00EA2189">
          <w:t xml:space="preserve">  </w:t>
        </w:r>
      </w:ins>
    </w:p>
    <w:p w14:paraId="7A24F021" w14:textId="77777777" w:rsidR="00EA2189" w:rsidRDefault="00EA2189" w:rsidP="00EA2189">
      <w:pPr>
        <w:pStyle w:val="SSPLevel3"/>
        <w:keepNext w:val="0"/>
        <w:tabs>
          <w:tab w:val="clear" w:pos="720"/>
        </w:tabs>
        <w:ind w:left="851" w:hanging="851"/>
        <w:rPr>
          <w:ins w:id="735" w:author="Author" w:date="2016-06-13T14:57:00Z"/>
        </w:rPr>
      </w:pPr>
      <w:ins w:id="736" w:author="Author" w:date="2016-06-13T14:57:00Z">
        <w:r>
          <w:t xml:space="preserve">(B) Such costs will be discussed, </w:t>
        </w:r>
      </w:ins>
      <w:ins w:id="737" w:author="Author" w:date="2016-06-17T13:47:00Z">
        <w:r w:rsidR="00416EF6">
          <w:t>if and when they arise and be subject to change control.</w:t>
        </w:r>
      </w:ins>
    </w:p>
    <w:p w14:paraId="761D1C1E" w14:textId="77777777" w:rsidR="00F45701" w:rsidRDefault="00F45701">
      <w:pPr>
        <w:jc w:val="left"/>
      </w:pPr>
      <w:r>
        <w:br w:type="page"/>
      </w:r>
    </w:p>
    <w:p w14:paraId="55CCAE19" w14:textId="77777777" w:rsidR="00267ACF" w:rsidRDefault="00267ACF" w:rsidP="00AA74BF">
      <w:pPr>
        <w:pStyle w:val="NewSSPLevel3"/>
        <w:numPr>
          <w:ilvl w:val="0"/>
          <w:numId w:val="0"/>
        </w:numPr>
        <w:ind w:left="851"/>
      </w:pPr>
      <w:bookmarkStart w:id="738" w:name="_Toc404256628"/>
      <w:bookmarkStart w:id="739" w:name="_Toc404256629"/>
      <w:bookmarkStart w:id="740" w:name="_Toc404256630"/>
      <w:bookmarkStart w:id="741" w:name="_Toc404860619"/>
      <w:bookmarkEnd w:id="738"/>
      <w:bookmarkEnd w:id="739"/>
      <w:bookmarkEnd w:id="740"/>
    </w:p>
    <w:p w14:paraId="283FD105" w14:textId="77777777" w:rsidR="000756E5" w:rsidRPr="0068043C" w:rsidRDefault="000756E5" w:rsidP="00BF0C4F">
      <w:pPr>
        <w:pStyle w:val="DHAnnex"/>
      </w:pPr>
      <w:bookmarkStart w:id="742" w:name="_Toc454972098"/>
      <w:r w:rsidRPr="0068043C">
        <w:t>Volumetric Data</w:t>
      </w:r>
      <w:bookmarkEnd w:id="741"/>
      <w:bookmarkEnd w:id="742"/>
    </w:p>
    <w:p w14:paraId="334281C9" w14:textId="77777777" w:rsidR="000756E5" w:rsidRPr="00665518" w:rsidRDefault="000756E5" w:rsidP="00FA2132">
      <w:pPr>
        <w:pStyle w:val="SSPannexheading2"/>
        <w:rPr>
          <w:color w:val="008000"/>
        </w:rPr>
      </w:pPr>
      <w:bookmarkStart w:id="743" w:name="_Ref415584418"/>
      <w:r w:rsidRPr="00665518">
        <w:rPr>
          <w:color w:val="008000"/>
        </w:rPr>
        <w:t>Staff Numbers</w:t>
      </w:r>
      <w:bookmarkEnd w:id="743"/>
    </w:p>
    <w:p w14:paraId="1979D51D" w14:textId="77777777" w:rsidR="000756E5" w:rsidRPr="0049748F" w:rsidRDefault="000756E5" w:rsidP="0049748F">
      <w:pPr>
        <w:pStyle w:val="SSPappendix3"/>
        <w:numPr>
          <w:ilvl w:val="0"/>
          <w:numId w:val="0"/>
        </w:numPr>
        <w:ind w:left="567"/>
        <w:rPr>
          <w:lang w:eastAsia="en-US"/>
        </w:rPr>
      </w:pPr>
    </w:p>
    <w:p w14:paraId="71F16BE2" w14:textId="77777777" w:rsidR="000756E5" w:rsidRDefault="002B657D" w:rsidP="00773D88">
      <w:pPr>
        <w:pStyle w:val="SSPappendix3"/>
        <w:numPr>
          <w:ilvl w:val="2"/>
          <w:numId w:val="21"/>
        </w:numPr>
        <w:ind w:left="567" w:hanging="567"/>
        <w:rPr>
          <w:lang w:eastAsia="en-US"/>
        </w:rPr>
      </w:pPr>
      <w:r>
        <w:rPr>
          <w:lang w:eastAsia="en-US"/>
        </w:rPr>
        <w:t xml:space="preserve">There are 2,000 </w:t>
      </w:r>
      <w:r w:rsidR="00E21E9E">
        <w:rPr>
          <w:lang w:eastAsia="en-US"/>
        </w:rPr>
        <w:t>active</w:t>
      </w:r>
      <w:r>
        <w:rPr>
          <w:lang w:eastAsia="en-US"/>
        </w:rPr>
        <w:t xml:space="preserve"> users of the </w:t>
      </w:r>
      <w:r w:rsidR="00E21E9E">
        <w:rPr>
          <w:lang w:eastAsia="en-US"/>
        </w:rPr>
        <w:t xml:space="preserve">existing </w:t>
      </w:r>
      <w:r>
        <w:rPr>
          <w:lang w:eastAsia="en-US"/>
        </w:rPr>
        <w:t xml:space="preserve">BMS system.  The new service should cater initially for </w:t>
      </w:r>
      <w:r w:rsidR="000202DA">
        <w:rPr>
          <w:lang w:eastAsia="en-US"/>
        </w:rPr>
        <w:t>1,600</w:t>
      </w:r>
      <w:r>
        <w:rPr>
          <w:lang w:eastAsia="en-US"/>
        </w:rPr>
        <w:t xml:space="preserve"> users with the capacity to expand up to 10,000 users if required</w:t>
      </w:r>
      <w:r w:rsidR="00191954">
        <w:rPr>
          <w:lang w:eastAsia="en-US"/>
        </w:rPr>
        <w:t>.</w:t>
      </w:r>
    </w:p>
    <w:p w14:paraId="55C4BFB3" w14:textId="77777777" w:rsidR="00E21E9E" w:rsidRDefault="00E21E9E" w:rsidP="00773D88">
      <w:pPr>
        <w:pStyle w:val="SSPappendix3"/>
        <w:numPr>
          <w:ilvl w:val="2"/>
          <w:numId w:val="21"/>
        </w:numPr>
        <w:ind w:left="567" w:hanging="567"/>
        <w:rPr>
          <w:lang w:eastAsia="en-US"/>
        </w:rPr>
      </w:pPr>
      <w:r>
        <w:rPr>
          <w:lang w:eastAsia="en-US"/>
        </w:rPr>
        <w:t>There are 2,600 HR records, including employees and temporary staff.</w:t>
      </w:r>
      <w:r w:rsidR="003A4041">
        <w:rPr>
          <w:lang w:eastAsia="en-US"/>
        </w:rPr>
        <w:t xml:space="preserve"> The breakdown is shown below (as of December 2015):</w:t>
      </w:r>
    </w:p>
    <w:p w14:paraId="77FB26F1" w14:textId="77777777" w:rsidR="004C5EB1" w:rsidRDefault="004C5EB1" w:rsidP="004C5EB1">
      <w:pPr>
        <w:pStyle w:val="SSPappendix3"/>
        <w:numPr>
          <w:ilvl w:val="0"/>
          <w:numId w:val="0"/>
        </w:numPr>
        <w:ind w:left="567"/>
        <w:rPr>
          <w:lang w:eastAsia="en-US"/>
        </w:rPr>
      </w:pPr>
    </w:p>
    <w:tbl>
      <w:tblPr>
        <w:tblW w:w="7827" w:type="dxa"/>
        <w:tblInd w:w="93" w:type="dxa"/>
        <w:tblLayout w:type="fixed"/>
        <w:tblLook w:val="04A0" w:firstRow="1" w:lastRow="0" w:firstColumn="1" w:lastColumn="0" w:noHBand="0" w:noVBand="1"/>
      </w:tblPr>
      <w:tblGrid>
        <w:gridCol w:w="2000"/>
        <w:gridCol w:w="3700"/>
        <w:gridCol w:w="2127"/>
      </w:tblGrid>
      <w:tr w:rsidR="004C5EB1" w:rsidRPr="000202DA" w14:paraId="464A3934" w14:textId="77777777" w:rsidTr="004C5EB1">
        <w:trPr>
          <w:trHeight w:val="275"/>
        </w:trPr>
        <w:tc>
          <w:tcPr>
            <w:tcW w:w="5700" w:type="dxa"/>
            <w:gridSpan w:val="2"/>
            <w:tcBorders>
              <w:top w:val="single" w:sz="4" w:space="0" w:color="F2F2F2"/>
              <w:left w:val="nil"/>
              <w:bottom w:val="single" w:sz="4" w:space="0" w:color="FFFFFF"/>
              <w:right w:val="single" w:sz="4" w:space="0" w:color="FFFFFF"/>
            </w:tcBorders>
            <w:shd w:val="clear" w:color="auto" w:fill="365F91" w:themeFill="accent1" w:themeFillShade="BF"/>
          </w:tcPr>
          <w:p w14:paraId="7911E17C" w14:textId="77777777" w:rsidR="004C5EB1" w:rsidRPr="004C5EB1" w:rsidRDefault="004C5EB1" w:rsidP="00053E67">
            <w:pPr>
              <w:jc w:val="left"/>
              <w:rPr>
                <w:rFonts w:ascii="Calibri" w:hAnsi="Calibri"/>
                <w:b/>
                <w:bCs/>
                <w:color w:val="FFFFFF" w:themeColor="background1"/>
                <w:sz w:val="22"/>
                <w:szCs w:val="22"/>
              </w:rPr>
            </w:pPr>
            <w:r w:rsidRPr="004C5EB1">
              <w:rPr>
                <w:rFonts w:ascii="Calibri" w:hAnsi="Calibri"/>
                <w:b/>
                <w:bCs/>
                <w:color w:val="FFFFFF" w:themeColor="background1"/>
                <w:sz w:val="22"/>
                <w:szCs w:val="22"/>
              </w:rPr>
              <w:t>Civil Servants</w:t>
            </w:r>
          </w:p>
        </w:tc>
        <w:tc>
          <w:tcPr>
            <w:tcW w:w="2127" w:type="dxa"/>
            <w:tcBorders>
              <w:top w:val="single" w:sz="4" w:space="0" w:color="F2F2F2"/>
              <w:left w:val="nil"/>
              <w:bottom w:val="single" w:sz="4" w:space="0" w:color="FFFFFF"/>
              <w:right w:val="single" w:sz="4" w:space="0" w:color="FFFFFF"/>
            </w:tcBorders>
            <w:shd w:val="clear" w:color="auto" w:fill="365F91" w:themeFill="accent1" w:themeFillShade="BF"/>
            <w:noWrap/>
            <w:vAlign w:val="center"/>
          </w:tcPr>
          <w:p w14:paraId="3E044EA7" w14:textId="77777777" w:rsidR="004C5EB1" w:rsidRPr="004C5EB1" w:rsidRDefault="004C5EB1" w:rsidP="00053E67">
            <w:pPr>
              <w:jc w:val="center"/>
              <w:rPr>
                <w:rFonts w:ascii="Calibri" w:hAnsi="Calibri"/>
                <w:b/>
                <w:color w:val="FFFFFF" w:themeColor="background1"/>
                <w:sz w:val="22"/>
                <w:szCs w:val="22"/>
              </w:rPr>
            </w:pPr>
            <w:r w:rsidRPr="004C5EB1">
              <w:rPr>
                <w:rFonts w:ascii="Calibri" w:hAnsi="Calibri"/>
                <w:b/>
                <w:color w:val="FFFFFF" w:themeColor="background1"/>
                <w:sz w:val="22"/>
                <w:szCs w:val="22"/>
              </w:rPr>
              <w:t>1,933</w:t>
            </w:r>
          </w:p>
        </w:tc>
      </w:tr>
      <w:tr w:rsidR="003A4041" w:rsidRPr="000202DA" w14:paraId="0EB7661E" w14:textId="77777777" w:rsidTr="003A4041">
        <w:trPr>
          <w:trHeight w:val="268"/>
        </w:trPr>
        <w:tc>
          <w:tcPr>
            <w:tcW w:w="2000" w:type="dxa"/>
            <w:tcBorders>
              <w:top w:val="nil"/>
              <w:left w:val="nil"/>
              <w:bottom w:val="single" w:sz="4" w:space="0" w:color="FFFFFF"/>
              <w:right w:val="single" w:sz="4" w:space="0" w:color="FFFFFF"/>
            </w:tcBorders>
            <w:shd w:val="clear" w:color="000000" w:fill="C5D9F1"/>
          </w:tcPr>
          <w:p w14:paraId="2881663F" w14:textId="77777777" w:rsidR="003A4041" w:rsidRPr="00E21E9E" w:rsidRDefault="003A4041" w:rsidP="00053E67">
            <w:pPr>
              <w:jc w:val="left"/>
              <w:rPr>
                <w:rFonts w:ascii="Calibri" w:hAnsi="Calibri"/>
                <w:b/>
                <w:bCs/>
                <w:color w:val="000000"/>
                <w:sz w:val="22"/>
                <w:szCs w:val="22"/>
              </w:rPr>
            </w:pPr>
          </w:p>
        </w:tc>
        <w:tc>
          <w:tcPr>
            <w:tcW w:w="3700" w:type="dxa"/>
            <w:tcBorders>
              <w:top w:val="nil"/>
              <w:left w:val="nil"/>
              <w:bottom w:val="single" w:sz="4" w:space="0" w:color="FFFFFF"/>
              <w:right w:val="single" w:sz="4" w:space="0" w:color="FFFFFF"/>
            </w:tcBorders>
            <w:shd w:val="clear" w:color="000000" w:fill="C5D9F1"/>
            <w:vAlign w:val="center"/>
          </w:tcPr>
          <w:p w14:paraId="073C3703" w14:textId="77777777" w:rsidR="003A4041" w:rsidRPr="003A4041" w:rsidRDefault="003A4041" w:rsidP="00053E67">
            <w:pPr>
              <w:jc w:val="left"/>
              <w:rPr>
                <w:rFonts w:ascii="Calibri" w:hAnsi="Calibri"/>
                <w:bCs/>
                <w:color w:val="000000"/>
                <w:sz w:val="22"/>
                <w:szCs w:val="22"/>
              </w:rPr>
            </w:pPr>
            <w:r w:rsidRPr="003A4041">
              <w:rPr>
                <w:rFonts w:ascii="Calibri" w:hAnsi="Calibri"/>
                <w:bCs/>
                <w:color w:val="000000"/>
                <w:sz w:val="22"/>
                <w:szCs w:val="22"/>
              </w:rPr>
              <w:t>Employee</w:t>
            </w:r>
          </w:p>
        </w:tc>
        <w:tc>
          <w:tcPr>
            <w:tcW w:w="2127" w:type="dxa"/>
            <w:tcBorders>
              <w:top w:val="single" w:sz="4" w:space="0" w:color="F2F2F2"/>
              <w:left w:val="nil"/>
              <w:bottom w:val="single" w:sz="4" w:space="0" w:color="FFFFFF"/>
              <w:right w:val="single" w:sz="4" w:space="0" w:color="FFFFFF"/>
            </w:tcBorders>
            <w:shd w:val="clear" w:color="000000" w:fill="FABF8F"/>
            <w:noWrap/>
            <w:vAlign w:val="center"/>
          </w:tcPr>
          <w:p w14:paraId="2C172371" w14:textId="77777777" w:rsidR="003A4041" w:rsidRPr="000202DA" w:rsidRDefault="003A4041" w:rsidP="00053E67">
            <w:pPr>
              <w:jc w:val="center"/>
              <w:rPr>
                <w:rFonts w:ascii="Calibri" w:hAnsi="Calibri"/>
                <w:color w:val="000000"/>
                <w:sz w:val="22"/>
                <w:szCs w:val="22"/>
              </w:rPr>
            </w:pPr>
            <w:r>
              <w:rPr>
                <w:rFonts w:ascii="Calibri" w:hAnsi="Calibri"/>
                <w:color w:val="000000"/>
                <w:sz w:val="22"/>
                <w:szCs w:val="22"/>
              </w:rPr>
              <w:t>1,832</w:t>
            </w:r>
          </w:p>
        </w:tc>
      </w:tr>
      <w:tr w:rsidR="003A4041" w:rsidRPr="000202DA" w14:paraId="5EF70CE7" w14:textId="77777777" w:rsidTr="003A4041">
        <w:trPr>
          <w:trHeight w:val="286"/>
        </w:trPr>
        <w:tc>
          <w:tcPr>
            <w:tcW w:w="2000" w:type="dxa"/>
            <w:tcBorders>
              <w:top w:val="single" w:sz="4" w:space="0" w:color="F2F2F2"/>
              <w:left w:val="nil"/>
              <w:bottom w:val="single" w:sz="4" w:space="0" w:color="F2F2F2"/>
              <w:right w:val="single" w:sz="4" w:space="0" w:color="FFFFFF"/>
            </w:tcBorders>
            <w:shd w:val="clear" w:color="000000" w:fill="C5D9F1"/>
          </w:tcPr>
          <w:p w14:paraId="2CD54BFD" w14:textId="77777777" w:rsidR="003A4041" w:rsidRPr="00E21E9E" w:rsidRDefault="003A4041" w:rsidP="00053E67">
            <w:pPr>
              <w:jc w:val="left"/>
              <w:rPr>
                <w:rFonts w:ascii="Calibri" w:hAnsi="Calibri"/>
                <w:b/>
                <w:bCs/>
                <w:color w:val="000000"/>
                <w:sz w:val="22"/>
                <w:szCs w:val="22"/>
              </w:rPr>
            </w:pPr>
          </w:p>
        </w:tc>
        <w:tc>
          <w:tcPr>
            <w:tcW w:w="3700" w:type="dxa"/>
            <w:tcBorders>
              <w:top w:val="single" w:sz="4" w:space="0" w:color="F2F2F2"/>
              <w:left w:val="nil"/>
              <w:bottom w:val="single" w:sz="4" w:space="0" w:color="F2F2F2"/>
              <w:right w:val="single" w:sz="4" w:space="0" w:color="FFFFFF"/>
            </w:tcBorders>
            <w:shd w:val="clear" w:color="000000" w:fill="C5D9F1"/>
            <w:vAlign w:val="center"/>
          </w:tcPr>
          <w:p w14:paraId="0DD10081" w14:textId="77777777" w:rsidR="003A4041" w:rsidRPr="003A4041" w:rsidRDefault="003A4041" w:rsidP="00053E67">
            <w:pPr>
              <w:jc w:val="left"/>
              <w:rPr>
                <w:rFonts w:ascii="Calibri" w:hAnsi="Calibri"/>
                <w:bCs/>
                <w:color w:val="000000"/>
                <w:sz w:val="22"/>
                <w:szCs w:val="22"/>
              </w:rPr>
            </w:pPr>
            <w:r w:rsidRPr="003A4041">
              <w:rPr>
                <w:rFonts w:ascii="Calibri" w:hAnsi="Calibri"/>
                <w:bCs/>
                <w:color w:val="000000"/>
                <w:sz w:val="22"/>
                <w:szCs w:val="22"/>
              </w:rPr>
              <w:t>Fixed Term Appointment</w:t>
            </w:r>
          </w:p>
        </w:tc>
        <w:tc>
          <w:tcPr>
            <w:tcW w:w="2127" w:type="dxa"/>
            <w:tcBorders>
              <w:top w:val="single" w:sz="4" w:space="0" w:color="F2F2F2"/>
              <w:left w:val="nil"/>
              <w:bottom w:val="single" w:sz="4" w:space="0" w:color="F2F2F2"/>
              <w:right w:val="single" w:sz="4" w:space="0" w:color="FFFFFF"/>
            </w:tcBorders>
            <w:shd w:val="clear" w:color="000000" w:fill="FABF8F"/>
            <w:noWrap/>
            <w:vAlign w:val="center"/>
          </w:tcPr>
          <w:p w14:paraId="260D154E" w14:textId="77777777" w:rsidR="003A4041" w:rsidRPr="000202DA" w:rsidRDefault="003A4041" w:rsidP="00053E67">
            <w:pPr>
              <w:jc w:val="center"/>
              <w:rPr>
                <w:rFonts w:ascii="Calibri" w:hAnsi="Calibri"/>
                <w:color w:val="000000"/>
                <w:sz w:val="22"/>
                <w:szCs w:val="22"/>
              </w:rPr>
            </w:pPr>
            <w:r>
              <w:rPr>
                <w:rFonts w:ascii="Calibri" w:hAnsi="Calibri"/>
                <w:color w:val="000000"/>
                <w:sz w:val="22"/>
                <w:szCs w:val="22"/>
              </w:rPr>
              <w:t>60</w:t>
            </w:r>
          </w:p>
        </w:tc>
      </w:tr>
      <w:tr w:rsidR="003A4041" w:rsidRPr="000202DA" w14:paraId="58C9C85C" w14:textId="77777777" w:rsidTr="003A4041">
        <w:trPr>
          <w:trHeight w:val="280"/>
        </w:trPr>
        <w:tc>
          <w:tcPr>
            <w:tcW w:w="2000" w:type="dxa"/>
            <w:tcBorders>
              <w:top w:val="single" w:sz="4" w:space="0" w:color="F2F2F2"/>
              <w:left w:val="nil"/>
              <w:bottom w:val="single" w:sz="4" w:space="0" w:color="F2F2F2"/>
              <w:right w:val="single" w:sz="4" w:space="0" w:color="FFFFFF"/>
            </w:tcBorders>
            <w:shd w:val="clear" w:color="000000" w:fill="C5D9F1"/>
          </w:tcPr>
          <w:p w14:paraId="46B6E344" w14:textId="77777777" w:rsidR="003A4041" w:rsidRPr="00E21E9E" w:rsidRDefault="003A4041" w:rsidP="00053E67">
            <w:pPr>
              <w:jc w:val="left"/>
              <w:rPr>
                <w:rFonts w:ascii="Calibri" w:hAnsi="Calibri"/>
                <w:b/>
                <w:bCs/>
                <w:color w:val="000000"/>
                <w:sz w:val="22"/>
                <w:szCs w:val="22"/>
              </w:rPr>
            </w:pPr>
          </w:p>
        </w:tc>
        <w:tc>
          <w:tcPr>
            <w:tcW w:w="3700" w:type="dxa"/>
            <w:tcBorders>
              <w:top w:val="single" w:sz="4" w:space="0" w:color="F2F2F2"/>
              <w:left w:val="nil"/>
              <w:bottom w:val="single" w:sz="4" w:space="0" w:color="F2F2F2"/>
              <w:right w:val="single" w:sz="4" w:space="0" w:color="FFFFFF"/>
            </w:tcBorders>
            <w:shd w:val="clear" w:color="000000" w:fill="C5D9F1"/>
          </w:tcPr>
          <w:p w14:paraId="71399060" w14:textId="77777777" w:rsidR="003A4041" w:rsidRPr="003A4041" w:rsidRDefault="003A4041" w:rsidP="00053E67">
            <w:pPr>
              <w:jc w:val="left"/>
              <w:rPr>
                <w:rFonts w:ascii="Calibri" w:hAnsi="Calibri"/>
                <w:bCs/>
                <w:color w:val="000000"/>
                <w:sz w:val="22"/>
                <w:szCs w:val="22"/>
              </w:rPr>
            </w:pPr>
            <w:r w:rsidRPr="003A4041">
              <w:rPr>
                <w:rFonts w:ascii="Calibri" w:hAnsi="Calibri"/>
                <w:bCs/>
                <w:color w:val="000000"/>
                <w:sz w:val="22"/>
                <w:szCs w:val="22"/>
              </w:rPr>
              <w:t>Loan In</w:t>
            </w:r>
          </w:p>
        </w:tc>
        <w:tc>
          <w:tcPr>
            <w:tcW w:w="2127" w:type="dxa"/>
            <w:tcBorders>
              <w:top w:val="single" w:sz="4" w:space="0" w:color="F2F2F2"/>
              <w:left w:val="nil"/>
              <w:bottom w:val="single" w:sz="4" w:space="0" w:color="F2F2F2"/>
              <w:right w:val="single" w:sz="4" w:space="0" w:color="FFFFFF"/>
            </w:tcBorders>
            <w:shd w:val="clear" w:color="000000" w:fill="FABF8F"/>
            <w:noWrap/>
          </w:tcPr>
          <w:p w14:paraId="4864A990" w14:textId="77777777" w:rsidR="003A4041" w:rsidRPr="000202DA" w:rsidRDefault="003A4041" w:rsidP="00053E67">
            <w:pPr>
              <w:jc w:val="center"/>
              <w:rPr>
                <w:rFonts w:ascii="Calibri" w:hAnsi="Calibri"/>
                <w:color w:val="000000"/>
                <w:sz w:val="22"/>
                <w:szCs w:val="22"/>
              </w:rPr>
            </w:pPr>
            <w:r>
              <w:rPr>
                <w:rFonts w:ascii="Calibri" w:hAnsi="Calibri"/>
                <w:color w:val="000000"/>
                <w:sz w:val="22"/>
                <w:szCs w:val="22"/>
              </w:rPr>
              <w:t>42</w:t>
            </w:r>
          </w:p>
        </w:tc>
      </w:tr>
      <w:tr w:rsidR="004C5EB1" w:rsidRPr="000202DA" w14:paraId="414CB62A" w14:textId="77777777" w:rsidTr="004C5EB1">
        <w:trPr>
          <w:trHeight w:val="263"/>
        </w:trPr>
        <w:tc>
          <w:tcPr>
            <w:tcW w:w="5700" w:type="dxa"/>
            <w:gridSpan w:val="2"/>
            <w:tcBorders>
              <w:top w:val="single" w:sz="4" w:space="0" w:color="F2F2F2"/>
              <w:left w:val="nil"/>
              <w:bottom w:val="single" w:sz="4" w:space="0" w:color="F2F2F2"/>
              <w:right w:val="single" w:sz="4" w:space="0" w:color="FFFFFF"/>
            </w:tcBorders>
            <w:shd w:val="clear" w:color="auto" w:fill="365F91" w:themeFill="accent1" w:themeFillShade="BF"/>
          </w:tcPr>
          <w:p w14:paraId="50186376" w14:textId="77777777" w:rsidR="004C5EB1" w:rsidRPr="004C5EB1" w:rsidRDefault="004C5EB1" w:rsidP="00053E67">
            <w:pPr>
              <w:jc w:val="left"/>
              <w:rPr>
                <w:rFonts w:ascii="Calibri" w:hAnsi="Calibri"/>
                <w:bCs/>
                <w:color w:val="FFFFFF" w:themeColor="background1"/>
                <w:sz w:val="22"/>
                <w:szCs w:val="22"/>
              </w:rPr>
            </w:pPr>
            <w:r w:rsidRPr="004C5EB1">
              <w:rPr>
                <w:rFonts w:ascii="Calibri" w:hAnsi="Calibri"/>
                <w:b/>
                <w:bCs/>
                <w:color w:val="FFFFFF" w:themeColor="background1"/>
                <w:sz w:val="22"/>
                <w:szCs w:val="22"/>
              </w:rPr>
              <w:t>Secondees</w:t>
            </w:r>
          </w:p>
        </w:tc>
        <w:tc>
          <w:tcPr>
            <w:tcW w:w="2127" w:type="dxa"/>
            <w:tcBorders>
              <w:top w:val="single" w:sz="4" w:space="0" w:color="F2F2F2"/>
              <w:left w:val="nil"/>
              <w:bottom w:val="single" w:sz="4" w:space="0" w:color="F2F2F2"/>
              <w:right w:val="single" w:sz="4" w:space="0" w:color="FFFFFF"/>
            </w:tcBorders>
            <w:shd w:val="clear" w:color="auto" w:fill="365F91" w:themeFill="accent1" w:themeFillShade="BF"/>
            <w:noWrap/>
          </w:tcPr>
          <w:p w14:paraId="52AC913D" w14:textId="77777777" w:rsidR="004C5EB1" w:rsidRPr="004C5EB1" w:rsidRDefault="004C5EB1" w:rsidP="00053E67">
            <w:pPr>
              <w:jc w:val="center"/>
              <w:rPr>
                <w:rFonts w:ascii="Calibri" w:hAnsi="Calibri"/>
                <w:b/>
                <w:color w:val="FFFFFF" w:themeColor="background1"/>
                <w:sz w:val="22"/>
                <w:szCs w:val="22"/>
              </w:rPr>
            </w:pPr>
            <w:r w:rsidRPr="004C5EB1">
              <w:rPr>
                <w:rFonts w:ascii="Calibri" w:hAnsi="Calibri"/>
                <w:b/>
                <w:color w:val="FFFFFF" w:themeColor="background1"/>
                <w:sz w:val="22"/>
                <w:szCs w:val="22"/>
              </w:rPr>
              <w:t>47</w:t>
            </w:r>
          </w:p>
        </w:tc>
      </w:tr>
      <w:tr w:rsidR="003A4041" w:rsidRPr="000202DA" w14:paraId="045643C2" w14:textId="77777777" w:rsidTr="003A4041">
        <w:trPr>
          <w:trHeight w:val="268"/>
        </w:trPr>
        <w:tc>
          <w:tcPr>
            <w:tcW w:w="2000" w:type="dxa"/>
            <w:tcBorders>
              <w:top w:val="single" w:sz="4" w:space="0" w:color="F2F2F2"/>
              <w:left w:val="nil"/>
              <w:bottom w:val="single" w:sz="4" w:space="0" w:color="F2F2F2"/>
              <w:right w:val="single" w:sz="4" w:space="0" w:color="FFFFFF"/>
            </w:tcBorders>
            <w:shd w:val="clear" w:color="000000" w:fill="C5D9F1"/>
          </w:tcPr>
          <w:p w14:paraId="36F53D67" w14:textId="77777777" w:rsidR="003A4041" w:rsidRPr="00E21E9E" w:rsidRDefault="003A4041" w:rsidP="00053E67">
            <w:pPr>
              <w:jc w:val="left"/>
              <w:rPr>
                <w:rFonts w:ascii="Calibri" w:hAnsi="Calibri"/>
                <w:b/>
                <w:bCs/>
                <w:color w:val="000000"/>
                <w:sz w:val="22"/>
                <w:szCs w:val="22"/>
              </w:rPr>
            </w:pPr>
          </w:p>
        </w:tc>
        <w:tc>
          <w:tcPr>
            <w:tcW w:w="3700" w:type="dxa"/>
            <w:tcBorders>
              <w:top w:val="single" w:sz="4" w:space="0" w:color="F2F2F2"/>
              <w:left w:val="nil"/>
              <w:bottom w:val="single" w:sz="4" w:space="0" w:color="F2F2F2"/>
              <w:right w:val="single" w:sz="4" w:space="0" w:color="FFFFFF"/>
            </w:tcBorders>
            <w:shd w:val="clear" w:color="000000" w:fill="C5D9F1"/>
          </w:tcPr>
          <w:p w14:paraId="79417194" w14:textId="77777777" w:rsidR="003A4041" w:rsidRPr="003A4041" w:rsidRDefault="003A4041" w:rsidP="00053E67">
            <w:pPr>
              <w:jc w:val="left"/>
              <w:rPr>
                <w:rFonts w:ascii="Calibri" w:hAnsi="Calibri"/>
                <w:bCs/>
                <w:color w:val="000000"/>
                <w:sz w:val="22"/>
                <w:szCs w:val="22"/>
              </w:rPr>
            </w:pPr>
            <w:r w:rsidRPr="003A4041">
              <w:rPr>
                <w:rFonts w:ascii="Calibri" w:hAnsi="Calibri"/>
                <w:bCs/>
                <w:color w:val="000000"/>
                <w:sz w:val="22"/>
                <w:szCs w:val="22"/>
              </w:rPr>
              <w:t>Secondee In</w:t>
            </w:r>
          </w:p>
        </w:tc>
        <w:tc>
          <w:tcPr>
            <w:tcW w:w="2127" w:type="dxa"/>
            <w:tcBorders>
              <w:top w:val="single" w:sz="4" w:space="0" w:color="F2F2F2"/>
              <w:left w:val="nil"/>
              <w:bottom w:val="single" w:sz="4" w:space="0" w:color="F2F2F2"/>
              <w:right w:val="single" w:sz="4" w:space="0" w:color="FFFFFF"/>
            </w:tcBorders>
            <w:shd w:val="clear" w:color="000000" w:fill="FABF8F"/>
            <w:noWrap/>
          </w:tcPr>
          <w:p w14:paraId="5EAF40D0" w14:textId="77777777" w:rsidR="003A4041" w:rsidRPr="000202DA" w:rsidRDefault="003A4041" w:rsidP="00053E67">
            <w:pPr>
              <w:jc w:val="center"/>
              <w:rPr>
                <w:rFonts w:ascii="Calibri" w:hAnsi="Calibri"/>
                <w:color w:val="000000"/>
                <w:sz w:val="22"/>
                <w:szCs w:val="22"/>
              </w:rPr>
            </w:pPr>
            <w:r>
              <w:rPr>
                <w:rFonts w:ascii="Calibri" w:hAnsi="Calibri"/>
                <w:color w:val="000000"/>
                <w:sz w:val="22"/>
                <w:szCs w:val="22"/>
              </w:rPr>
              <w:t>47</w:t>
            </w:r>
          </w:p>
        </w:tc>
      </w:tr>
      <w:tr w:rsidR="004C5EB1" w:rsidRPr="000202DA" w14:paraId="116B2A3B" w14:textId="77777777" w:rsidTr="004C5EB1">
        <w:trPr>
          <w:trHeight w:val="268"/>
        </w:trPr>
        <w:tc>
          <w:tcPr>
            <w:tcW w:w="5700" w:type="dxa"/>
            <w:gridSpan w:val="2"/>
            <w:tcBorders>
              <w:top w:val="single" w:sz="4" w:space="0" w:color="F2F2F2"/>
              <w:left w:val="nil"/>
              <w:bottom w:val="single" w:sz="4" w:space="0" w:color="F2F2F2"/>
              <w:right w:val="single" w:sz="4" w:space="0" w:color="FFFFFF"/>
            </w:tcBorders>
            <w:shd w:val="clear" w:color="auto" w:fill="365F91" w:themeFill="accent1" w:themeFillShade="BF"/>
          </w:tcPr>
          <w:p w14:paraId="7C7214EE" w14:textId="77777777" w:rsidR="004C5EB1" w:rsidRPr="004C5EB1" w:rsidRDefault="004C5EB1" w:rsidP="00053E67">
            <w:pPr>
              <w:jc w:val="left"/>
              <w:rPr>
                <w:rFonts w:ascii="Calibri" w:hAnsi="Calibri"/>
                <w:bCs/>
                <w:color w:val="FFFFFF" w:themeColor="background1"/>
                <w:sz w:val="22"/>
                <w:szCs w:val="22"/>
              </w:rPr>
            </w:pPr>
            <w:r w:rsidRPr="004C5EB1">
              <w:rPr>
                <w:rFonts w:ascii="Calibri" w:hAnsi="Calibri"/>
                <w:b/>
                <w:bCs/>
                <w:color w:val="FFFFFF" w:themeColor="background1"/>
                <w:sz w:val="22"/>
                <w:szCs w:val="22"/>
              </w:rPr>
              <w:t>Contingent Labour</w:t>
            </w:r>
          </w:p>
        </w:tc>
        <w:tc>
          <w:tcPr>
            <w:tcW w:w="2127" w:type="dxa"/>
            <w:tcBorders>
              <w:top w:val="single" w:sz="4" w:space="0" w:color="F2F2F2"/>
              <w:left w:val="nil"/>
              <w:bottom w:val="single" w:sz="4" w:space="0" w:color="F2F2F2"/>
              <w:right w:val="single" w:sz="4" w:space="0" w:color="FFFFFF"/>
            </w:tcBorders>
            <w:shd w:val="clear" w:color="auto" w:fill="365F91" w:themeFill="accent1" w:themeFillShade="BF"/>
            <w:noWrap/>
          </w:tcPr>
          <w:p w14:paraId="3F99FC27" w14:textId="77777777" w:rsidR="004C5EB1" w:rsidRPr="004C5EB1" w:rsidRDefault="004C5EB1" w:rsidP="00053E67">
            <w:pPr>
              <w:jc w:val="center"/>
              <w:rPr>
                <w:rFonts w:ascii="Calibri" w:hAnsi="Calibri"/>
                <w:b/>
                <w:color w:val="FFFFFF" w:themeColor="background1"/>
                <w:sz w:val="22"/>
                <w:szCs w:val="22"/>
              </w:rPr>
            </w:pPr>
            <w:r w:rsidRPr="004C5EB1">
              <w:rPr>
                <w:rFonts w:ascii="Calibri" w:hAnsi="Calibri"/>
                <w:b/>
                <w:color w:val="FFFFFF" w:themeColor="background1"/>
                <w:sz w:val="22"/>
                <w:szCs w:val="22"/>
              </w:rPr>
              <w:t>124</w:t>
            </w:r>
          </w:p>
        </w:tc>
      </w:tr>
      <w:tr w:rsidR="003A4041" w:rsidRPr="000202DA" w14:paraId="1A36A2EB" w14:textId="77777777" w:rsidTr="003A4041">
        <w:trPr>
          <w:trHeight w:val="268"/>
        </w:trPr>
        <w:tc>
          <w:tcPr>
            <w:tcW w:w="2000" w:type="dxa"/>
            <w:tcBorders>
              <w:top w:val="single" w:sz="4" w:space="0" w:color="F2F2F2"/>
              <w:left w:val="nil"/>
              <w:bottom w:val="single" w:sz="4" w:space="0" w:color="F2F2F2"/>
              <w:right w:val="single" w:sz="4" w:space="0" w:color="FFFFFF"/>
            </w:tcBorders>
            <w:shd w:val="clear" w:color="000000" w:fill="C5D9F1"/>
          </w:tcPr>
          <w:p w14:paraId="573FC68A" w14:textId="77777777" w:rsidR="003A4041" w:rsidRPr="00E21E9E" w:rsidRDefault="003A4041" w:rsidP="00053E67">
            <w:pPr>
              <w:jc w:val="left"/>
              <w:rPr>
                <w:rFonts w:ascii="Calibri" w:hAnsi="Calibri"/>
                <w:b/>
                <w:bCs/>
                <w:color w:val="000000"/>
                <w:sz w:val="22"/>
                <w:szCs w:val="22"/>
              </w:rPr>
            </w:pPr>
          </w:p>
        </w:tc>
        <w:tc>
          <w:tcPr>
            <w:tcW w:w="3700" w:type="dxa"/>
            <w:tcBorders>
              <w:top w:val="single" w:sz="4" w:space="0" w:color="F2F2F2"/>
              <w:left w:val="nil"/>
              <w:bottom w:val="single" w:sz="4" w:space="0" w:color="F2F2F2"/>
              <w:right w:val="single" w:sz="4" w:space="0" w:color="FFFFFF"/>
            </w:tcBorders>
            <w:shd w:val="clear" w:color="000000" w:fill="C5D9F1"/>
          </w:tcPr>
          <w:p w14:paraId="44B0834F" w14:textId="77777777" w:rsidR="003A4041" w:rsidRPr="003A4041" w:rsidRDefault="003A4041" w:rsidP="00053E67">
            <w:pPr>
              <w:jc w:val="left"/>
              <w:rPr>
                <w:rFonts w:ascii="Calibri" w:hAnsi="Calibri"/>
                <w:bCs/>
                <w:color w:val="000000"/>
                <w:sz w:val="22"/>
                <w:szCs w:val="22"/>
              </w:rPr>
            </w:pPr>
            <w:r w:rsidRPr="003A4041">
              <w:rPr>
                <w:rFonts w:ascii="Calibri" w:hAnsi="Calibri"/>
                <w:bCs/>
                <w:color w:val="000000"/>
                <w:sz w:val="22"/>
                <w:szCs w:val="22"/>
              </w:rPr>
              <w:t>Agency Staff</w:t>
            </w:r>
          </w:p>
        </w:tc>
        <w:tc>
          <w:tcPr>
            <w:tcW w:w="2127" w:type="dxa"/>
            <w:tcBorders>
              <w:top w:val="single" w:sz="4" w:space="0" w:color="F2F2F2"/>
              <w:left w:val="nil"/>
              <w:bottom w:val="single" w:sz="4" w:space="0" w:color="F2F2F2"/>
              <w:right w:val="single" w:sz="4" w:space="0" w:color="FFFFFF"/>
            </w:tcBorders>
            <w:shd w:val="clear" w:color="000000" w:fill="FABF8F"/>
            <w:noWrap/>
          </w:tcPr>
          <w:p w14:paraId="42AA4C1C" w14:textId="77777777" w:rsidR="003A4041" w:rsidRPr="000202DA" w:rsidRDefault="003A4041" w:rsidP="00053E67">
            <w:pPr>
              <w:jc w:val="center"/>
              <w:rPr>
                <w:rFonts w:ascii="Calibri" w:hAnsi="Calibri"/>
                <w:color w:val="000000"/>
                <w:sz w:val="22"/>
                <w:szCs w:val="22"/>
              </w:rPr>
            </w:pPr>
            <w:r>
              <w:rPr>
                <w:rFonts w:ascii="Calibri" w:hAnsi="Calibri"/>
                <w:color w:val="000000"/>
                <w:sz w:val="22"/>
                <w:szCs w:val="22"/>
              </w:rPr>
              <w:t>54</w:t>
            </w:r>
          </w:p>
        </w:tc>
      </w:tr>
      <w:tr w:rsidR="003A4041" w:rsidRPr="000202DA" w14:paraId="0BB3790F" w14:textId="77777777" w:rsidTr="003A4041">
        <w:trPr>
          <w:trHeight w:val="268"/>
        </w:trPr>
        <w:tc>
          <w:tcPr>
            <w:tcW w:w="2000" w:type="dxa"/>
            <w:tcBorders>
              <w:top w:val="single" w:sz="4" w:space="0" w:color="F2F2F2"/>
              <w:left w:val="nil"/>
              <w:bottom w:val="single" w:sz="4" w:space="0" w:color="F2F2F2"/>
              <w:right w:val="single" w:sz="4" w:space="0" w:color="FFFFFF"/>
            </w:tcBorders>
            <w:shd w:val="clear" w:color="000000" w:fill="C5D9F1"/>
          </w:tcPr>
          <w:p w14:paraId="3D14D58E" w14:textId="77777777" w:rsidR="003A4041" w:rsidRPr="00E21E9E" w:rsidRDefault="003A4041" w:rsidP="00053E67">
            <w:pPr>
              <w:jc w:val="left"/>
              <w:rPr>
                <w:rFonts w:ascii="Calibri" w:hAnsi="Calibri"/>
                <w:b/>
                <w:bCs/>
                <w:color w:val="000000"/>
                <w:sz w:val="22"/>
                <w:szCs w:val="22"/>
              </w:rPr>
            </w:pPr>
          </w:p>
        </w:tc>
        <w:tc>
          <w:tcPr>
            <w:tcW w:w="3700" w:type="dxa"/>
            <w:tcBorders>
              <w:top w:val="single" w:sz="4" w:space="0" w:color="F2F2F2"/>
              <w:left w:val="nil"/>
              <w:bottom w:val="single" w:sz="4" w:space="0" w:color="F2F2F2"/>
              <w:right w:val="single" w:sz="4" w:space="0" w:color="FFFFFF"/>
            </w:tcBorders>
            <w:shd w:val="clear" w:color="000000" w:fill="C5D9F1"/>
          </w:tcPr>
          <w:p w14:paraId="63518DAA" w14:textId="77777777" w:rsidR="003A4041" w:rsidRPr="003A4041" w:rsidRDefault="003A4041" w:rsidP="00053E67">
            <w:pPr>
              <w:jc w:val="left"/>
              <w:rPr>
                <w:rFonts w:ascii="Calibri" w:hAnsi="Calibri"/>
                <w:bCs/>
                <w:color w:val="000000"/>
                <w:sz w:val="22"/>
                <w:szCs w:val="22"/>
              </w:rPr>
            </w:pPr>
            <w:r w:rsidRPr="003A4041">
              <w:rPr>
                <w:rFonts w:ascii="Calibri" w:hAnsi="Calibri"/>
                <w:bCs/>
                <w:color w:val="000000"/>
                <w:sz w:val="22"/>
                <w:szCs w:val="22"/>
              </w:rPr>
              <w:t>Consultant</w:t>
            </w:r>
          </w:p>
        </w:tc>
        <w:tc>
          <w:tcPr>
            <w:tcW w:w="2127" w:type="dxa"/>
            <w:tcBorders>
              <w:top w:val="single" w:sz="4" w:space="0" w:color="F2F2F2"/>
              <w:left w:val="nil"/>
              <w:bottom w:val="single" w:sz="4" w:space="0" w:color="F2F2F2"/>
              <w:right w:val="single" w:sz="4" w:space="0" w:color="FFFFFF"/>
            </w:tcBorders>
            <w:shd w:val="clear" w:color="000000" w:fill="FABF8F"/>
            <w:noWrap/>
          </w:tcPr>
          <w:p w14:paraId="4AB48DDF" w14:textId="77777777" w:rsidR="003A4041" w:rsidRPr="000202DA" w:rsidRDefault="003A4041" w:rsidP="00053E67">
            <w:pPr>
              <w:jc w:val="center"/>
              <w:rPr>
                <w:rFonts w:ascii="Calibri" w:hAnsi="Calibri"/>
                <w:color w:val="000000"/>
                <w:sz w:val="22"/>
                <w:szCs w:val="22"/>
              </w:rPr>
            </w:pPr>
            <w:r>
              <w:rPr>
                <w:rFonts w:ascii="Calibri" w:hAnsi="Calibri"/>
                <w:color w:val="000000"/>
                <w:sz w:val="22"/>
                <w:szCs w:val="22"/>
              </w:rPr>
              <w:t>3</w:t>
            </w:r>
          </w:p>
        </w:tc>
      </w:tr>
      <w:tr w:rsidR="003A4041" w:rsidRPr="000202DA" w14:paraId="558DCBEE" w14:textId="77777777" w:rsidTr="003A4041">
        <w:trPr>
          <w:trHeight w:val="268"/>
        </w:trPr>
        <w:tc>
          <w:tcPr>
            <w:tcW w:w="2000" w:type="dxa"/>
            <w:tcBorders>
              <w:top w:val="single" w:sz="4" w:space="0" w:color="F2F2F2"/>
              <w:left w:val="nil"/>
              <w:bottom w:val="single" w:sz="4" w:space="0" w:color="F2F2F2"/>
              <w:right w:val="single" w:sz="4" w:space="0" w:color="FFFFFF"/>
            </w:tcBorders>
            <w:shd w:val="clear" w:color="000000" w:fill="C5D9F1"/>
          </w:tcPr>
          <w:p w14:paraId="7F37EE24" w14:textId="77777777" w:rsidR="003A4041" w:rsidRPr="00E21E9E" w:rsidRDefault="003A4041" w:rsidP="00053E67">
            <w:pPr>
              <w:jc w:val="left"/>
              <w:rPr>
                <w:rFonts w:ascii="Calibri" w:hAnsi="Calibri"/>
                <w:b/>
                <w:bCs/>
                <w:color w:val="000000"/>
                <w:sz w:val="22"/>
                <w:szCs w:val="22"/>
              </w:rPr>
            </w:pPr>
          </w:p>
        </w:tc>
        <w:tc>
          <w:tcPr>
            <w:tcW w:w="3700" w:type="dxa"/>
            <w:tcBorders>
              <w:top w:val="single" w:sz="4" w:space="0" w:color="F2F2F2"/>
              <w:left w:val="nil"/>
              <w:bottom w:val="single" w:sz="4" w:space="0" w:color="F2F2F2"/>
              <w:right w:val="single" w:sz="4" w:space="0" w:color="FFFFFF"/>
            </w:tcBorders>
            <w:shd w:val="clear" w:color="000000" w:fill="C5D9F1"/>
          </w:tcPr>
          <w:p w14:paraId="1FB7D60A" w14:textId="77777777" w:rsidR="003A4041" w:rsidRPr="003A4041" w:rsidRDefault="003A4041" w:rsidP="00053E67">
            <w:pPr>
              <w:jc w:val="left"/>
              <w:rPr>
                <w:rFonts w:ascii="Calibri" w:hAnsi="Calibri"/>
                <w:bCs/>
                <w:color w:val="000000"/>
                <w:sz w:val="22"/>
                <w:szCs w:val="22"/>
              </w:rPr>
            </w:pPr>
            <w:r w:rsidRPr="003A4041">
              <w:rPr>
                <w:rFonts w:ascii="Calibri" w:hAnsi="Calibri"/>
                <w:bCs/>
                <w:color w:val="000000"/>
                <w:sz w:val="22"/>
                <w:szCs w:val="22"/>
              </w:rPr>
              <w:t>Contractor</w:t>
            </w:r>
          </w:p>
        </w:tc>
        <w:tc>
          <w:tcPr>
            <w:tcW w:w="2127" w:type="dxa"/>
            <w:tcBorders>
              <w:top w:val="single" w:sz="4" w:space="0" w:color="F2F2F2"/>
              <w:left w:val="nil"/>
              <w:bottom w:val="single" w:sz="4" w:space="0" w:color="F2F2F2"/>
              <w:right w:val="single" w:sz="4" w:space="0" w:color="FFFFFF"/>
            </w:tcBorders>
            <w:shd w:val="clear" w:color="000000" w:fill="FABF8F"/>
            <w:noWrap/>
          </w:tcPr>
          <w:p w14:paraId="6A9AF3F4" w14:textId="77777777" w:rsidR="003A4041" w:rsidRPr="000202DA" w:rsidRDefault="003A4041" w:rsidP="00053E67">
            <w:pPr>
              <w:jc w:val="center"/>
              <w:rPr>
                <w:rFonts w:ascii="Calibri" w:hAnsi="Calibri"/>
                <w:color w:val="000000"/>
                <w:sz w:val="22"/>
                <w:szCs w:val="22"/>
              </w:rPr>
            </w:pPr>
            <w:r>
              <w:rPr>
                <w:rFonts w:ascii="Calibri" w:hAnsi="Calibri"/>
                <w:color w:val="000000"/>
                <w:sz w:val="22"/>
                <w:szCs w:val="22"/>
              </w:rPr>
              <w:t>68</w:t>
            </w:r>
          </w:p>
        </w:tc>
      </w:tr>
      <w:tr w:rsidR="004C5EB1" w:rsidRPr="000202DA" w14:paraId="4D356294" w14:textId="77777777" w:rsidTr="004C5EB1">
        <w:trPr>
          <w:trHeight w:val="268"/>
        </w:trPr>
        <w:tc>
          <w:tcPr>
            <w:tcW w:w="5700" w:type="dxa"/>
            <w:gridSpan w:val="2"/>
            <w:tcBorders>
              <w:top w:val="single" w:sz="4" w:space="0" w:color="F2F2F2"/>
              <w:left w:val="nil"/>
              <w:bottom w:val="single" w:sz="4" w:space="0" w:color="F2F2F2"/>
              <w:right w:val="single" w:sz="4" w:space="0" w:color="FFFFFF"/>
            </w:tcBorders>
            <w:shd w:val="clear" w:color="auto" w:fill="365F91" w:themeFill="accent1" w:themeFillShade="BF"/>
          </w:tcPr>
          <w:p w14:paraId="3BD53FB4" w14:textId="77777777" w:rsidR="004C5EB1" w:rsidRPr="004C5EB1" w:rsidRDefault="004C5EB1" w:rsidP="00053E67">
            <w:pPr>
              <w:jc w:val="left"/>
              <w:rPr>
                <w:rFonts w:ascii="Calibri" w:hAnsi="Calibri"/>
                <w:bCs/>
                <w:color w:val="FFFFFF" w:themeColor="background1"/>
                <w:sz w:val="22"/>
                <w:szCs w:val="22"/>
              </w:rPr>
            </w:pPr>
            <w:r w:rsidRPr="004C5EB1">
              <w:rPr>
                <w:rFonts w:ascii="Calibri" w:hAnsi="Calibri"/>
                <w:b/>
                <w:bCs/>
                <w:color w:val="FFFFFF" w:themeColor="background1"/>
                <w:sz w:val="22"/>
                <w:szCs w:val="22"/>
              </w:rPr>
              <w:t>Others</w:t>
            </w:r>
          </w:p>
        </w:tc>
        <w:tc>
          <w:tcPr>
            <w:tcW w:w="2127" w:type="dxa"/>
            <w:tcBorders>
              <w:top w:val="single" w:sz="4" w:space="0" w:color="F2F2F2"/>
              <w:left w:val="nil"/>
              <w:bottom w:val="single" w:sz="4" w:space="0" w:color="F2F2F2"/>
              <w:right w:val="single" w:sz="4" w:space="0" w:color="FFFFFF"/>
            </w:tcBorders>
            <w:shd w:val="clear" w:color="auto" w:fill="365F91" w:themeFill="accent1" w:themeFillShade="BF"/>
            <w:noWrap/>
          </w:tcPr>
          <w:p w14:paraId="7EF9B8D9" w14:textId="77777777" w:rsidR="004C5EB1" w:rsidRPr="004C5EB1" w:rsidRDefault="004C5EB1" w:rsidP="00053E67">
            <w:pPr>
              <w:jc w:val="center"/>
              <w:rPr>
                <w:rFonts w:ascii="Calibri" w:hAnsi="Calibri"/>
                <w:b/>
                <w:color w:val="FFFFFF" w:themeColor="background1"/>
                <w:sz w:val="22"/>
                <w:szCs w:val="22"/>
              </w:rPr>
            </w:pPr>
            <w:r w:rsidRPr="004C5EB1">
              <w:rPr>
                <w:rFonts w:ascii="Calibri" w:hAnsi="Calibri"/>
                <w:b/>
                <w:color w:val="FFFFFF" w:themeColor="background1"/>
                <w:sz w:val="22"/>
                <w:szCs w:val="22"/>
              </w:rPr>
              <w:t>146</w:t>
            </w:r>
          </w:p>
        </w:tc>
      </w:tr>
      <w:tr w:rsidR="003A4041" w:rsidRPr="000202DA" w14:paraId="0CBE738F" w14:textId="77777777" w:rsidTr="003A4041">
        <w:trPr>
          <w:trHeight w:val="268"/>
        </w:trPr>
        <w:tc>
          <w:tcPr>
            <w:tcW w:w="2000" w:type="dxa"/>
            <w:tcBorders>
              <w:top w:val="single" w:sz="4" w:space="0" w:color="F2F2F2"/>
              <w:left w:val="nil"/>
              <w:bottom w:val="single" w:sz="4" w:space="0" w:color="F2F2F2"/>
              <w:right w:val="single" w:sz="4" w:space="0" w:color="FFFFFF"/>
            </w:tcBorders>
            <w:shd w:val="clear" w:color="000000" w:fill="C5D9F1"/>
          </w:tcPr>
          <w:p w14:paraId="1413AA73" w14:textId="77777777" w:rsidR="003A4041" w:rsidRPr="00E21E9E" w:rsidRDefault="003A4041" w:rsidP="00053E67">
            <w:pPr>
              <w:jc w:val="left"/>
              <w:rPr>
                <w:rFonts w:ascii="Calibri" w:hAnsi="Calibri"/>
                <w:b/>
                <w:bCs/>
                <w:color w:val="000000"/>
                <w:sz w:val="22"/>
                <w:szCs w:val="22"/>
              </w:rPr>
            </w:pPr>
          </w:p>
        </w:tc>
        <w:tc>
          <w:tcPr>
            <w:tcW w:w="3700" w:type="dxa"/>
            <w:tcBorders>
              <w:top w:val="single" w:sz="4" w:space="0" w:color="F2F2F2"/>
              <w:left w:val="nil"/>
              <w:bottom w:val="single" w:sz="4" w:space="0" w:color="F2F2F2"/>
              <w:right w:val="single" w:sz="4" w:space="0" w:color="FFFFFF"/>
            </w:tcBorders>
            <w:shd w:val="clear" w:color="000000" w:fill="C5D9F1"/>
          </w:tcPr>
          <w:p w14:paraId="517EB9B8" w14:textId="77777777" w:rsidR="003A4041" w:rsidRPr="003A4041" w:rsidRDefault="003A4041" w:rsidP="00053E67">
            <w:pPr>
              <w:jc w:val="left"/>
              <w:rPr>
                <w:rFonts w:ascii="Calibri" w:hAnsi="Calibri"/>
                <w:bCs/>
                <w:color w:val="000000"/>
                <w:sz w:val="22"/>
                <w:szCs w:val="22"/>
              </w:rPr>
            </w:pPr>
            <w:r w:rsidRPr="003A4041">
              <w:rPr>
                <w:rFonts w:ascii="Calibri" w:hAnsi="Calibri"/>
                <w:bCs/>
                <w:color w:val="000000"/>
                <w:sz w:val="22"/>
                <w:szCs w:val="22"/>
              </w:rPr>
              <w:t>Civil Service Fast Stream</w:t>
            </w:r>
          </w:p>
        </w:tc>
        <w:tc>
          <w:tcPr>
            <w:tcW w:w="2127" w:type="dxa"/>
            <w:tcBorders>
              <w:top w:val="single" w:sz="4" w:space="0" w:color="F2F2F2"/>
              <w:left w:val="nil"/>
              <w:bottom w:val="single" w:sz="4" w:space="0" w:color="F2F2F2"/>
              <w:right w:val="single" w:sz="4" w:space="0" w:color="FFFFFF"/>
            </w:tcBorders>
            <w:shd w:val="clear" w:color="000000" w:fill="FABF8F"/>
            <w:noWrap/>
          </w:tcPr>
          <w:p w14:paraId="05A7ADAD" w14:textId="77777777" w:rsidR="003A4041" w:rsidRPr="000202DA" w:rsidRDefault="004C5EB1" w:rsidP="00053E67">
            <w:pPr>
              <w:jc w:val="center"/>
              <w:rPr>
                <w:rFonts w:ascii="Calibri" w:hAnsi="Calibri"/>
                <w:color w:val="000000"/>
                <w:sz w:val="22"/>
                <w:szCs w:val="22"/>
              </w:rPr>
            </w:pPr>
            <w:r>
              <w:rPr>
                <w:rFonts w:ascii="Calibri" w:hAnsi="Calibri"/>
                <w:color w:val="000000"/>
                <w:sz w:val="22"/>
                <w:szCs w:val="22"/>
              </w:rPr>
              <w:t>54</w:t>
            </w:r>
          </w:p>
        </w:tc>
      </w:tr>
      <w:tr w:rsidR="003A4041" w:rsidRPr="000202DA" w14:paraId="482504A9" w14:textId="77777777" w:rsidTr="003A4041">
        <w:trPr>
          <w:trHeight w:val="268"/>
        </w:trPr>
        <w:tc>
          <w:tcPr>
            <w:tcW w:w="2000" w:type="dxa"/>
            <w:tcBorders>
              <w:top w:val="single" w:sz="4" w:space="0" w:color="F2F2F2"/>
              <w:left w:val="nil"/>
              <w:bottom w:val="single" w:sz="4" w:space="0" w:color="F2F2F2"/>
              <w:right w:val="single" w:sz="4" w:space="0" w:color="FFFFFF"/>
            </w:tcBorders>
            <w:shd w:val="clear" w:color="000000" w:fill="C5D9F1"/>
          </w:tcPr>
          <w:p w14:paraId="0163E0C9" w14:textId="77777777" w:rsidR="003A4041" w:rsidRPr="00E21E9E" w:rsidRDefault="003A4041" w:rsidP="00053E67">
            <w:pPr>
              <w:jc w:val="left"/>
              <w:rPr>
                <w:rFonts w:ascii="Calibri" w:hAnsi="Calibri"/>
                <w:b/>
                <w:bCs/>
                <w:color w:val="000000"/>
                <w:sz w:val="22"/>
                <w:szCs w:val="22"/>
              </w:rPr>
            </w:pPr>
          </w:p>
        </w:tc>
        <w:tc>
          <w:tcPr>
            <w:tcW w:w="3700" w:type="dxa"/>
            <w:tcBorders>
              <w:top w:val="single" w:sz="4" w:space="0" w:color="F2F2F2"/>
              <w:left w:val="nil"/>
              <w:bottom w:val="single" w:sz="4" w:space="0" w:color="F2F2F2"/>
              <w:right w:val="single" w:sz="4" w:space="0" w:color="FFFFFF"/>
            </w:tcBorders>
            <w:shd w:val="clear" w:color="000000" w:fill="C5D9F1"/>
          </w:tcPr>
          <w:p w14:paraId="6FB33C75" w14:textId="77777777" w:rsidR="003A4041" w:rsidRPr="003A4041" w:rsidRDefault="003A4041" w:rsidP="00053E67">
            <w:pPr>
              <w:jc w:val="left"/>
              <w:rPr>
                <w:rFonts w:ascii="Calibri" w:hAnsi="Calibri"/>
                <w:bCs/>
                <w:color w:val="000000"/>
                <w:sz w:val="22"/>
                <w:szCs w:val="22"/>
              </w:rPr>
            </w:pPr>
            <w:r w:rsidRPr="003A4041">
              <w:rPr>
                <w:rFonts w:ascii="Calibri" w:hAnsi="Calibri"/>
                <w:bCs/>
                <w:color w:val="000000"/>
                <w:sz w:val="22"/>
                <w:szCs w:val="22"/>
              </w:rPr>
              <w:t>Contracts for Service</w:t>
            </w:r>
          </w:p>
        </w:tc>
        <w:tc>
          <w:tcPr>
            <w:tcW w:w="2127" w:type="dxa"/>
            <w:tcBorders>
              <w:top w:val="single" w:sz="4" w:space="0" w:color="F2F2F2"/>
              <w:left w:val="nil"/>
              <w:bottom w:val="single" w:sz="4" w:space="0" w:color="F2F2F2"/>
              <w:right w:val="single" w:sz="4" w:space="0" w:color="FFFFFF"/>
            </w:tcBorders>
            <w:shd w:val="clear" w:color="000000" w:fill="FABF8F"/>
            <w:noWrap/>
          </w:tcPr>
          <w:p w14:paraId="4A23529C" w14:textId="77777777" w:rsidR="003A4041" w:rsidRPr="000202DA" w:rsidRDefault="004C5EB1" w:rsidP="00053E67">
            <w:pPr>
              <w:jc w:val="center"/>
              <w:rPr>
                <w:rFonts w:ascii="Calibri" w:hAnsi="Calibri"/>
                <w:color w:val="000000"/>
                <w:sz w:val="22"/>
                <w:szCs w:val="22"/>
              </w:rPr>
            </w:pPr>
            <w:r>
              <w:rPr>
                <w:rFonts w:ascii="Calibri" w:hAnsi="Calibri"/>
                <w:color w:val="000000"/>
                <w:sz w:val="22"/>
                <w:szCs w:val="22"/>
              </w:rPr>
              <w:t>51</w:t>
            </w:r>
          </w:p>
        </w:tc>
      </w:tr>
      <w:tr w:rsidR="003A4041" w:rsidRPr="000202DA" w14:paraId="127F6163" w14:textId="77777777" w:rsidTr="003A4041">
        <w:trPr>
          <w:trHeight w:val="268"/>
        </w:trPr>
        <w:tc>
          <w:tcPr>
            <w:tcW w:w="2000" w:type="dxa"/>
            <w:tcBorders>
              <w:top w:val="single" w:sz="4" w:space="0" w:color="F2F2F2"/>
              <w:left w:val="nil"/>
              <w:bottom w:val="single" w:sz="4" w:space="0" w:color="F2F2F2"/>
              <w:right w:val="single" w:sz="4" w:space="0" w:color="FFFFFF"/>
            </w:tcBorders>
            <w:shd w:val="clear" w:color="000000" w:fill="C5D9F1"/>
          </w:tcPr>
          <w:p w14:paraId="4F30A701" w14:textId="77777777" w:rsidR="003A4041" w:rsidRPr="00E21E9E" w:rsidRDefault="003A4041" w:rsidP="00053E67">
            <w:pPr>
              <w:jc w:val="left"/>
              <w:rPr>
                <w:rFonts w:ascii="Calibri" w:hAnsi="Calibri"/>
                <w:b/>
                <w:bCs/>
                <w:color w:val="000000"/>
                <w:sz w:val="22"/>
                <w:szCs w:val="22"/>
              </w:rPr>
            </w:pPr>
          </w:p>
        </w:tc>
        <w:tc>
          <w:tcPr>
            <w:tcW w:w="3700" w:type="dxa"/>
            <w:tcBorders>
              <w:top w:val="single" w:sz="4" w:space="0" w:color="F2F2F2"/>
              <w:left w:val="nil"/>
              <w:bottom w:val="single" w:sz="4" w:space="0" w:color="F2F2F2"/>
              <w:right w:val="single" w:sz="4" w:space="0" w:color="FFFFFF"/>
            </w:tcBorders>
            <w:shd w:val="clear" w:color="000000" w:fill="C5D9F1"/>
          </w:tcPr>
          <w:p w14:paraId="1883A283" w14:textId="77777777" w:rsidR="003A4041" w:rsidRPr="003A4041" w:rsidRDefault="003A4041" w:rsidP="00053E67">
            <w:pPr>
              <w:jc w:val="left"/>
              <w:rPr>
                <w:rFonts w:ascii="Calibri" w:hAnsi="Calibri"/>
                <w:bCs/>
                <w:color w:val="000000"/>
                <w:sz w:val="22"/>
                <w:szCs w:val="22"/>
              </w:rPr>
            </w:pPr>
            <w:r w:rsidRPr="003A4041">
              <w:rPr>
                <w:rFonts w:ascii="Calibri" w:hAnsi="Calibri"/>
                <w:bCs/>
                <w:color w:val="000000"/>
                <w:sz w:val="22"/>
                <w:szCs w:val="22"/>
              </w:rPr>
              <w:t>DH Resident</w:t>
            </w:r>
          </w:p>
        </w:tc>
        <w:tc>
          <w:tcPr>
            <w:tcW w:w="2127" w:type="dxa"/>
            <w:tcBorders>
              <w:top w:val="single" w:sz="4" w:space="0" w:color="F2F2F2"/>
              <w:left w:val="nil"/>
              <w:bottom w:val="single" w:sz="4" w:space="0" w:color="F2F2F2"/>
              <w:right w:val="single" w:sz="4" w:space="0" w:color="FFFFFF"/>
            </w:tcBorders>
            <w:shd w:val="clear" w:color="000000" w:fill="FABF8F"/>
            <w:noWrap/>
          </w:tcPr>
          <w:p w14:paraId="0CFE4A91" w14:textId="77777777" w:rsidR="003A4041" w:rsidRPr="000202DA" w:rsidRDefault="004C5EB1" w:rsidP="00053E67">
            <w:pPr>
              <w:jc w:val="center"/>
              <w:rPr>
                <w:rFonts w:ascii="Calibri" w:hAnsi="Calibri"/>
                <w:color w:val="000000"/>
                <w:sz w:val="22"/>
                <w:szCs w:val="22"/>
              </w:rPr>
            </w:pPr>
            <w:r>
              <w:rPr>
                <w:rFonts w:ascii="Calibri" w:hAnsi="Calibri"/>
                <w:color w:val="000000"/>
                <w:sz w:val="22"/>
                <w:szCs w:val="22"/>
              </w:rPr>
              <w:t>19</w:t>
            </w:r>
          </w:p>
        </w:tc>
      </w:tr>
      <w:tr w:rsidR="003A4041" w:rsidRPr="000202DA" w14:paraId="2865EE8F" w14:textId="77777777" w:rsidTr="003A4041">
        <w:trPr>
          <w:trHeight w:val="268"/>
        </w:trPr>
        <w:tc>
          <w:tcPr>
            <w:tcW w:w="2000" w:type="dxa"/>
            <w:tcBorders>
              <w:top w:val="single" w:sz="4" w:space="0" w:color="F2F2F2"/>
              <w:left w:val="nil"/>
              <w:bottom w:val="single" w:sz="4" w:space="0" w:color="F2F2F2"/>
              <w:right w:val="single" w:sz="4" w:space="0" w:color="FFFFFF"/>
            </w:tcBorders>
            <w:shd w:val="clear" w:color="000000" w:fill="C5D9F1"/>
          </w:tcPr>
          <w:p w14:paraId="3BC7DC18" w14:textId="77777777" w:rsidR="003A4041" w:rsidRPr="00E21E9E" w:rsidRDefault="003A4041" w:rsidP="00053E67">
            <w:pPr>
              <w:jc w:val="left"/>
              <w:rPr>
                <w:rFonts w:ascii="Calibri" w:hAnsi="Calibri"/>
                <w:b/>
                <w:bCs/>
                <w:color w:val="000000"/>
                <w:sz w:val="22"/>
                <w:szCs w:val="22"/>
              </w:rPr>
            </w:pPr>
          </w:p>
        </w:tc>
        <w:tc>
          <w:tcPr>
            <w:tcW w:w="3700" w:type="dxa"/>
            <w:tcBorders>
              <w:top w:val="single" w:sz="4" w:space="0" w:color="F2F2F2"/>
              <w:left w:val="nil"/>
              <w:bottom w:val="single" w:sz="4" w:space="0" w:color="F2F2F2"/>
              <w:right w:val="single" w:sz="4" w:space="0" w:color="FFFFFF"/>
            </w:tcBorders>
            <w:shd w:val="clear" w:color="000000" w:fill="C5D9F1"/>
          </w:tcPr>
          <w:p w14:paraId="7D536958" w14:textId="77777777" w:rsidR="003A4041" w:rsidRPr="003A4041" w:rsidRDefault="003A4041" w:rsidP="00053E67">
            <w:pPr>
              <w:jc w:val="left"/>
              <w:rPr>
                <w:rFonts w:ascii="Calibri" w:hAnsi="Calibri"/>
                <w:bCs/>
                <w:color w:val="000000"/>
                <w:sz w:val="22"/>
                <w:szCs w:val="22"/>
              </w:rPr>
            </w:pPr>
            <w:r w:rsidRPr="003A4041">
              <w:rPr>
                <w:rFonts w:ascii="Calibri" w:hAnsi="Calibri"/>
                <w:bCs/>
                <w:color w:val="000000"/>
                <w:sz w:val="22"/>
                <w:szCs w:val="22"/>
              </w:rPr>
              <w:t>Hosted Staff</w:t>
            </w:r>
          </w:p>
        </w:tc>
        <w:tc>
          <w:tcPr>
            <w:tcW w:w="2127" w:type="dxa"/>
            <w:tcBorders>
              <w:top w:val="single" w:sz="4" w:space="0" w:color="F2F2F2"/>
              <w:left w:val="nil"/>
              <w:bottom w:val="single" w:sz="4" w:space="0" w:color="F2F2F2"/>
              <w:right w:val="single" w:sz="4" w:space="0" w:color="FFFFFF"/>
            </w:tcBorders>
            <w:shd w:val="clear" w:color="000000" w:fill="FABF8F"/>
            <w:noWrap/>
          </w:tcPr>
          <w:p w14:paraId="03FD5301" w14:textId="77777777" w:rsidR="003A4041" w:rsidRPr="000202DA" w:rsidRDefault="004C5EB1" w:rsidP="00053E67">
            <w:pPr>
              <w:jc w:val="center"/>
              <w:rPr>
                <w:rFonts w:ascii="Calibri" w:hAnsi="Calibri"/>
                <w:color w:val="000000"/>
                <w:sz w:val="22"/>
                <w:szCs w:val="22"/>
              </w:rPr>
            </w:pPr>
            <w:r>
              <w:rPr>
                <w:rFonts w:ascii="Calibri" w:hAnsi="Calibri"/>
                <w:color w:val="000000"/>
                <w:sz w:val="22"/>
                <w:szCs w:val="22"/>
              </w:rPr>
              <w:t>18</w:t>
            </w:r>
          </w:p>
        </w:tc>
      </w:tr>
      <w:tr w:rsidR="003A4041" w:rsidRPr="000202DA" w14:paraId="03043932" w14:textId="77777777" w:rsidTr="003A4041">
        <w:trPr>
          <w:trHeight w:val="268"/>
        </w:trPr>
        <w:tc>
          <w:tcPr>
            <w:tcW w:w="2000" w:type="dxa"/>
            <w:tcBorders>
              <w:top w:val="single" w:sz="4" w:space="0" w:color="F2F2F2"/>
              <w:left w:val="nil"/>
              <w:bottom w:val="single" w:sz="4" w:space="0" w:color="F2F2F2"/>
              <w:right w:val="single" w:sz="4" w:space="0" w:color="FFFFFF"/>
            </w:tcBorders>
            <w:shd w:val="clear" w:color="000000" w:fill="C5D9F1"/>
          </w:tcPr>
          <w:p w14:paraId="697DA955" w14:textId="77777777" w:rsidR="003A4041" w:rsidRPr="00E21E9E" w:rsidRDefault="003A4041" w:rsidP="00053E67">
            <w:pPr>
              <w:jc w:val="left"/>
              <w:rPr>
                <w:rFonts w:ascii="Calibri" w:hAnsi="Calibri"/>
                <w:b/>
                <w:bCs/>
                <w:color w:val="000000"/>
                <w:sz w:val="22"/>
                <w:szCs w:val="22"/>
              </w:rPr>
            </w:pPr>
          </w:p>
        </w:tc>
        <w:tc>
          <w:tcPr>
            <w:tcW w:w="3700" w:type="dxa"/>
            <w:tcBorders>
              <w:top w:val="single" w:sz="4" w:space="0" w:color="F2F2F2"/>
              <w:left w:val="nil"/>
              <w:bottom w:val="single" w:sz="4" w:space="0" w:color="F2F2F2"/>
              <w:right w:val="single" w:sz="4" w:space="0" w:color="FFFFFF"/>
            </w:tcBorders>
            <w:shd w:val="clear" w:color="000000" w:fill="C5D9F1"/>
          </w:tcPr>
          <w:p w14:paraId="14D6035D" w14:textId="77777777" w:rsidR="003A4041" w:rsidRPr="003A4041" w:rsidRDefault="003A4041" w:rsidP="00053E67">
            <w:pPr>
              <w:jc w:val="left"/>
              <w:rPr>
                <w:rFonts w:ascii="Calibri" w:hAnsi="Calibri"/>
                <w:bCs/>
                <w:color w:val="000000"/>
                <w:sz w:val="22"/>
                <w:szCs w:val="22"/>
              </w:rPr>
            </w:pPr>
            <w:r w:rsidRPr="003A4041">
              <w:rPr>
                <w:rFonts w:ascii="Calibri" w:hAnsi="Calibri"/>
                <w:bCs/>
                <w:color w:val="000000"/>
                <w:sz w:val="22"/>
                <w:szCs w:val="22"/>
              </w:rPr>
              <w:t>NHS Trainee/Student</w:t>
            </w:r>
          </w:p>
        </w:tc>
        <w:tc>
          <w:tcPr>
            <w:tcW w:w="2127" w:type="dxa"/>
            <w:tcBorders>
              <w:top w:val="single" w:sz="4" w:space="0" w:color="F2F2F2"/>
              <w:left w:val="nil"/>
              <w:bottom w:val="single" w:sz="4" w:space="0" w:color="F2F2F2"/>
              <w:right w:val="single" w:sz="4" w:space="0" w:color="FFFFFF"/>
            </w:tcBorders>
            <w:shd w:val="clear" w:color="000000" w:fill="FABF8F"/>
            <w:noWrap/>
          </w:tcPr>
          <w:p w14:paraId="714BC652" w14:textId="77777777" w:rsidR="003A4041" w:rsidRPr="000202DA" w:rsidRDefault="004C5EB1" w:rsidP="00053E67">
            <w:pPr>
              <w:jc w:val="center"/>
              <w:rPr>
                <w:rFonts w:ascii="Calibri" w:hAnsi="Calibri"/>
                <w:color w:val="000000"/>
                <w:sz w:val="22"/>
                <w:szCs w:val="22"/>
              </w:rPr>
            </w:pPr>
            <w:r>
              <w:rPr>
                <w:rFonts w:ascii="Calibri" w:hAnsi="Calibri"/>
                <w:color w:val="000000"/>
                <w:sz w:val="22"/>
                <w:szCs w:val="22"/>
              </w:rPr>
              <w:t>3</w:t>
            </w:r>
          </w:p>
        </w:tc>
      </w:tr>
      <w:tr w:rsidR="003A4041" w:rsidRPr="000202DA" w14:paraId="08D97579" w14:textId="77777777" w:rsidTr="003A4041">
        <w:trPr>
          <w:trHeight w:val="268"/>
        </w:trPr>
        <w:tc>
          <w:tcPr>
            <w:tcW w:w="2000" w:type="dxa"/>
            <w:tcBorders>
              <w:top w:val="single" w:sz="4" w:space="0" w:color="F2F2F2"/>
              <w:left w:val="nil"/>
              <w:bottom w:val="single" w:sz="4" w:space="0" w:color="F2F2F2"/>
              <w:right w:val="single" w:sz="4" w:space="0" w:color="FFFFFF"/>
            </w:tcBorders>
            <w:shd w:val="clear" w:color="000000" w:fill="C5D9F1"/>
          </w:tcPr>
          <w:p w14:paraId="5412DAF3" w14:textId="77777777" w:rsidR="003A4041" w:rsidRPr="00E21E9E" w:rsidRDefault="004C5EB1" w:rsidP="00053E67">
            <w:pPr>
              <w:jc w:val="left"/>
              <w:rPr>
                <w:rFonts w:ascii="Calibri" w:hAnsi="Calibri"/>
                <w:b/>
                <w:bCs/>
                <w:color w:val="000000"/>
                <w:sz w:val="22"/>
                <w:szCs w:val="22"/>
              </w:rPr>
            </w:pPr>
            <w:r>
              <w:rPr>
                <w:rFonts w:ascii="Calibri" w:hAnsi="Calibri"/>
                <w:b/>
                <w:bCs/>
                <w:color w:val="000000"/>
                <w:sz w:val="22"/>
                <w:szCs w:val="22"/>
              </w:rPr>
              <w:t>Grand Total</w:t>
            </w:r>
          </w:p>
        </w:tc>
        <w:tc>
          <w:tcPr>
            <w:tcW w:w="3700" w:type="dxa"/>
            <w:tcBorders>
              <w:top w:val="single" w:sz="4" w:space="0" w:color="F2F2F2"/>
              <w:left w:val="nil"/>
              <w:bottom w:val="single" w:sz="4" w:space="0" w:color="F2F2F2"/>
              <w:right w:val="single" w:sz="4" w:space="0" w:color="FFFFFF"/>
            </w:tcBorders>
            <w:shd w:val="clear" w:color="000000" w:fill="C5D9F1"/>
          </w:tcPr>
          <w:p w14:paraId="7266876D" w14:textId="77777777" w:rsidR="003A4041" w:rsidRPr="003A4041" w:rsidRDefault="003A4041" w:rsidP="00053E67">
            <w:pPr>
              <w:jc w:val="left"/>
              <w:rPr>
                <w:rFonts w:ascii="Calibri" w:hAnsi="Calibri"/>
                <w:bCs/>
                <w:color w:val="000000"/>
                <w:sz w:val="22"/>
                <w:szCs w:val="22"/>
              </w:rPr>
            </w:pPr>
          </w:p>
        </w:tc>
        <w:tc>
          <w:tcPr>
            <w:tcW w:w="2127" w:type="dxa"/>
            <w:tcBorders>
              <w:top w:val="single" w:sz="4" w:space="0" w:color="F2F2F2"/>
              <w:left w:val="nil"/>
              <w:bottom w:val="single" w:sz="4" w:space="0" w:color="F2F2F2"/>
              <w:right w:val="single" w:sz="4" w:space="0" w:color="FFFFFF"/>
            </w:tcBorders>
            <w:shd w:val="clear" w:color="000000" w:fill="FABF8F"/>
            <w:noWrap/>
          </w:tcPr>
          <w:p w14:paraId="626647B2" w14:textId="77777777" w:rsidR="003A4041" w:rsidRPr="004C5EB1" w:rsidRDefault="004C5EB1" w:rsidP="00053E67">
            <w:pPr>
              <w:jc w:val="center"/>
              <w:rPr>
                <w:rFonts w:ascii="Calibri" w:hAnsi="Calibri"/>
                <w:b/>
                <w:color w:val="000000"/>
                <w:sz w:val="22"/>
                <w:szCs w:val="22"/>
              </w:rPr>
            </w:pPr>
            <w:r w:rsidRPr="004C5EB1">
              <w:rPr>
                <w:rFonts w:ascii="Calibri" w:hAnsi="Calibri"/>
                <w:b/>
                <w:color w:val="000000"/>
                <w:sz w:val="22"/>
                <w:szCs w:val="22"/>
              </w:rPr>
              <w:t>2,250</w:t>
            </w:r>
          </w:p>
        </w:tc>
      </w:tr>
    </w:tbl>
    <w:p w14:paraId="197C5576" w14:textId="77777777" w:rsidR="003A4041" w:rsidRDefault="003A4041" w:rsidP="003A4041">
      <w:pPr>
        <w:pStyle w:val="SSPappendix3"/>
        <w:numPr>
          <w:ilvl w:val="0"/>
          <w:numId w:val="0"/>
        </w:numPr>
        <w:ind w:left="567"/>
        <w:rPr>
          <w:lang w:eastAsia="en-US"/>
        </w:rPr>
      </w:pPr>
    </w:p>
    <w:p w14:paraId="51E753AD" w14:textId="77777777" w:rsidR="00D61F10" w:rsidRDefault="00D61F10" w:rsidP="00773D88">
      <w:pPr>
        <w:pStyle w:val="SSPappendix3"/>
        <w:numPr>
          <w:ilvl w:val="2"/>
          <w:numId w:val="21"/>
        </w:numPr>
        <w:ind w:left="567" w:hanging="567"/>
        <w:rPr>
          <w:lang w:eastAsia="en-US"/>
        </w:rPr>
      </w:pPr>
      <w:r>
        <w:rPr>
          <w:lang w:eastAsia="en-US"/>
        </w:rPr>
        <w:t>Detailed numbers for the core functions are shown below:</w:t>
      </w:r>
    </w:p>
    <w:tbl>
      <w:tblPr>
        <w:tblW w:w="7812" w:type="dxa"/>
        <w:tblInd w:w="93" w:type="dxa"/>
        <w:tblLayout w:type="fixed"/>
        <w:tblLook w:val="04A0" w:firstRow="1" w:lastRow="0" w:firstColumn="1" w:lastColumn="0" w:noHBand="0" w:noVBand="1"/>
      </w:tblPr>
      <w:tblGrid>
        <w:gridCol w:w="1575"/>
        <w:gridCol w:w="4110"/>
        <w:gridCol w:w="2127"/>
      </w:tblGrid>
      <w:tr w:rsidR="00D61F10" w:rsidRPr="000202DA" w14:paraId="063217FD" w14:textId="77777777" w:rsidTr="004C5EB1">
        <w:trPr>
          <w:trHeight w:val="340"/>
        </w:trPr>
        <w:tc>
          <w:tcPr>
            <w:tcW w:w="1575" w:type="dxa"/>
            <w:vMerge w:val="restart"/>
            <w:tcBorders>
              <w:top w:val="single" w:sz="4" w:space="0" w:color="FFFFFF" w:themeColor="background1"/>
              <w:left w:val="single" w:sz="4" w:space="0" w:color="FFFFFF" w:themeColor="background1"/>
              <w:right w:val="single" w:sz="4" w:space="0" w:color="FFFFFF" w:themeColor="background1"/>
            </w:tcBorders>
            <w:shd w:val="clear" w:color="000000" w:fill="C5D9F1"/>
          </w:tcPr>
          <w:p w14:paraId="3281FC73" w14:textId="77777777" w:rsidR="00D61F10" w:rsidRPr="000202DA" w:rsidRDefault="00D61F10" w:rsidP="00D61F10">
            <w:pPr>
              <w:jc w:val="left"/>
              <w:rPr>
                <w:rFonts w:ascii="Calibri" w:hAnsi="Calibri"/>
                <w:b/>
                <w:bCs/>
                <w:color w:val="000000"/>
                <w:sz w:val="22"/>
                <w:szCs w:val="22"/>
              </w:rPr>
            </w:pPr>
            <w:r>
              <w:rPr>
                <w:rFonts w:ascii="Calibri" w:hAnsi="Calibri"/>
                <w:b/>
                <w:bCs/>
                <w:color w:val="000000"/>
                <w:sz w:val="22"/>
                <w:szCs w:val="22"/>
              </w:rPr>
              <w:t>HR</w:t>
            </w:r>
          </w:p>
        </w:tc>
        <w:tc>
          <w:tcPr>
            <w:tcW w:w="4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5D9F1"/>
            <w:vAlign w:val="center"/>
            <w:hideMark/>
          </w:tcPr>
          <w:p w14:paraId="3FBE9122" w14:textId="77777777" w:rsidR="00D61F10" w:rsidRPr="00E21E9E" w:rsidRDefault="00D61F10" w:rsidP="00D61F10">
            <w:pPr>
              <w:jc w:val="left"/>
              <w:rPr>
                <w:rFonts w:ascii="Calibri" w:hAnsi="Calibri"/>
                <w:bCs/>
                <w:color w:val="000000"/>
                <w:sz w:val="22"/>
                <w:szCs w:val="22"/>
              </w:rPr>
            </w:pPr>
            <w:r w:rsidRPr="00E21E9E">
              <w:rPr>
                <w:rFonts w:ascii="Calibri" w:hAnsi="Calibri"/>
                <w:bCs/>
                <w:color w:val="000000"/>
                <w:sz w:val="22"/>
                <w:szCs w:val="22"/>
              </w:rPr>
              <w:t>Number of HR Staff - FTE</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ABF8F"/>
            <w:noWrap/>
            <w:vAlign w:val="center"/>
            <w:hideMark/>
          </w:tcPr>
          <w:p w14:paraId="0CD29887" w14:textId="77777777" w:rsidR="00D61F10" w:rsidRPr="000202DA" w:rsidRDefault="00923E63" w:rsidP="00D61F10">
            <w:pPr>
              <w:jc w:val="center"/>
              <w:rPr>
                <w:rFonts w:ascii="Calibri" w:hAnsi="Calibri"/>
                <w:color w:val="000000"/>
                <w:sz w:val="22"/>
                <w:szCs w:val="22"/>
              </w:rPr>
            </w:pPr>
            <w:r>
              <w:rPr>
                <w:rFonts w:ascii="Calibri" w:hAnsi="Calibri"/>
                <w:color w:val="000000"/>
                <w:sz w:val="22"/>
                <w:szCs w:val="22"/>
              </w:rPr>
              <w:t>55</w:t>
            </w:r>
          </w:p>
        </w:tc>
      </w:tr>
      <w:tr w:rsidR="00D61F10" w:rsidRPr="000202DA" w14:paraId="62020ED8" w14:textId="77777777" w:rsidTr="004C5EB1">
        <w:trPr>
          <w:trHeight w:val="552"/>
        </w:trPr>
        <w:tc>
          <w:tcPr>
            <w:tcW w:w="1575" w:type="dxa"/>
            <w:vMerge/>
            <w:tcBorders>
              <w:left w:val="single" w:sz="4" w:space="0" w:color="FFFFFF" w:themeColor="background1"/>
              <w:right w:val="single" w:sz="4" w:space="0" w:color="FFFFFF" w:themeColor="background1"/>
            </w:tcBorders>
            <w:shd w:val="clear" w:color="000000" w:fill="C5D9F1"/>
          </w:tcPr>
          <w:p w14:paraId="4ACEE714" w14:textId="77777777" w:rsidR="00D61F10" w:rsidRPr="000202DA" w:rsidRDefault="00D61F10" w:rsidP="00D61F10">
            <w:pPr>
              <w:jc w:val="left"/>
              <w:rPr>
                <w:rFonts w:ascii="Calibri" w:hAnsi="Calibri"/>
                <w:b/>
                <w:bCs/>
                <w:color w:val="000000"/>
                <w:sz w:val="22"/>
                <w:szCs w:val="22"/>
              </w:rPr>
            </w:pPr>
          </w:p>
        </w:tc>
        <w:tc>
          <w:tcPr>
            <w:tcW w:w="4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5D9F1"/>
            <w:vAlign w:val="center"/>
            <w:hideMark/>
          </w:tcPr>
          <w:p w14:paraId="7E83BD82" w14:textId="77777777" w:rsidR="00D61F10" w:rsidRPr="00E21E9E" w:rsidRDefault="00D61F10" w:rsidP="00D61F10">
            <w:pPr>
              <w:jc w:val="left"/>
              <w:rPr>
                <w:rFonts w:ascii="Calibri" w:hAnsi="Calibri"/>
                <w:bCs/>
                <w:color w:val="000000"/>
                <w:sz w:val="22"/>
                <w:szCs w:val="22"/>
              </w:rPr>
            </w:pPr>
            <w:r w:rsidRPr="00E21E9E">
              <w:rPr>
                <w:rFonts w:ascii="Calibri" w:hAnsi="Calibri"/>
                <w:bCs/>
                <w:color w:val="000000"/>
                <w:sz w:val="22"/>
                <w:szCs w:val="22"/>
              </w:rPr>
              <w:t>Number of HR Staff - FTE - undertaking  transactional activities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ABF8F"/>
            <w:noWrap/>
            <w:vAlign w:val="center"/>
            <w:hideMark/>
          </w:tcPr>
          <w:p w14:paraId="1F0A1CDD" w14:textId="77777777" w:rsidR="00D61F10" w:rsidRPr="000202DA" w:rsidRDefault="00D61F10" w:rsidP="00D61F10">
            <w:pPr>
              <w:jc w:val="center"/>
              <w:rPr>
                <w:rFonts w:ascii="Calibri" w:hAnsi="Calibri"/>
                <w:color w:val="000000"/>
                <w:sz w:val="22"/>
                <w:szCs w:val="22"/>
              </w:rPr>
            </w:pPr>
            <w:r w:rsidRPr="000202DA">
              <w:rPr>
                <w:rFonts w:ascii="Calibri" w:hAnsi="Calibri"/>
                <w:color w:val="000000"/>
                <w:sz w:val="22"/>
                <w:szCs w:val="22"/>
              </w:rPr>
              <w:t>14</w:t>
            </w:r>
          </w:p>
        </w:tc>
      </w:tr>
      <w:tr w:rsidR="00D61F10" w:rsidRPr="000202DA" w14:paraId="3A2DC007" w14:textId="77777777" w:rsidTr="004C5EB1">
        <w:trPr>
          <w:trHeight w:val="282"/>
        </w:trPr>
        <w:tc>
          <w:tcPr>
            <w:tcW w:w="1575" w:type="dxa"/>
            <w:vMerge w:val="restart"/>
            <w:tcBorders>
              <w:top w:val="single" w:sz="4" w:space="0" w:color="FFFFFF" w:themeColor="background1"/>
              <w:left w:val="single" w:sz="4" w:space="0" w:color="FFFFFF" w:themeColor="background1"/>
              <w:right w:val="single" w:sz="4" w:space="0" w:color="FFFFFF" w:themeColor="background1"/>
            </w:tcBorders>
            <w:shd w:val="clear" w:color="000000" w:fill="C5D9F1"/>
          </w:tcPr>
          <w:p w14:paraId="04005608" w14:textId="77777777" w:rsidR="00D61F10" w:rsidRPr="000202DA" w:rsidRDefault="00D61F10" w:rsidP="00D61F10">
            <w:pPr>
              <w:jc w:val="left"/>
              <w:rPr>
                <w:rFonts w:ascii="Calibri" w:hAnsi="Calibri"/>
                <w:b/>
                <w:bCs/>
                <w:color w:val="000000"/>
                <w:sz w:val="22"/>
                <w:szCs w:val="22"/>
              </w:rPr>
            </w:pPr>
            <w:r>
              <w:rPr>
                <w:rFonts w:ascii="Calibri" w:hAnsi="Calibri"/>
                <w:b/>
                <w:bCs/>
                <w:color w:val="000000"/>
                <w:sz w:val="22"/>
                <w:szCs w:val="22"/>
              </w:rPr>
              <w:t>Payroll</w:t>
            </w:r>
          </w:p>
        </w:tc>
        <w:tc>
          <w:tcPr>
            <w:tcW w:w="4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5D9F1"/>
            <w:vAlign w:val="center"/>
          </w:tcPr>
          <w:p w14:paraId="1BF1110E" w14:textId="77777777" w:rsidR="00D61F10" w:rsidRPr="00E21E9E" w:rsidRDefault="00D61F10" w:rsidP="00D61F10">
            <w:pPr>
              <w:jc w:val="left"/>
              <w:rPr>
                <w:rFonts w:ascii="Calibri" w:hAnsi="Calibri"/>
                <w:bCs/>
                <w:color w:val="000000"/>
                <w:sz w:val="22"/>
                <w:szCs w:val="22"/>
              </w:rPr>
            </w:pPr>
            <w:r w:rsidRPr="00E21E9E">
              <w:rPr>
                <w:rFonts w:ascii="Calibri" w:hAnsi="Calibri"/>
                <w:bCs/>
                <w:color w:val="000000"/>
                <w:sz w:val="22"/>
                <w:szCs w:val="22"/>
              </w:rPr>
              <w:t>Number of Payroll Staff - FTE</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ABF8F"/>
            <w:noWrap/>
            <w:vAlign w:val="center"/>
          </w:tcPr>
          <w:p w14:paraId="0A27F6A5" w14:textId="77777777" w:rsidR="00D61F10" w:rsidRPr="000202DA" w:rsidRDefault="00D61F10" w:rsidP="00D61F10">
            <w:pPr>
              <w:jc w:val="center"/>
              <w:rPr>
                <w:rFonts w:ascii="Calibri" w:hAnsi="Calibri"/>
                <w:color w:val="000000"/>
                <w:sz w:val="22"/>
                <w:szCs w:val="22"/>
              </w:rPr>
            </w:pPr>
            <w:r w:rsidRPr="000202DA">
              <w:rPr>
                <w:rFonts w:ascii="Calibri" w:hAnsi="Calibri"/>
                <w:color w:val="000000"/>
                <w:sz w:val="22"/>
                <w:szCs w:val="22"/>
              </w:rPr>
              <w:t>5.5</w:t>
            </w:r>
          </w:p>
        </w:tc>
      </w:tr>
      <w:tr w:rsidR="00D61F10" w:rsidRPr="000202DA" w14:paraId="47EF8DF7" w14:textId="77777777" w:rsidTr="004C5EB1">
        <w:trPr>
          <w:trHeight w:val="540"/>
        </w:trPr>
        <w:tc>
          <w:tcPr>
            <w:tcW w:w="1575" w:type="dxa"/>
            <w:vMerge/>
            <w:tcBorders>
              <w:left w:val="single" w:sz="4" w:space="0" w:color="FFFFFF" w:themeColor="background1"/>
              <w:bottom w:val="single" w:sz="4" w:space="0" w:color="FFFFFF" w:themeColor="background1"/>
              <w:right w:val="single" w:sz="4" w:space="0" w:color="FFFFFF" w:themeColor="background1"/>
            </w:tcBorders>
            <w:shd w:val="clear" w:color="000000" w:fill="C5D9F1"/>
          </w:tcPr>
          <w:p w14:paraId="082CAD34" w14:textId="77777777" w:rsidR="00D61F10" w:rsidRPr="000202DA" w:rsidRDefault="00D61F10" w:rsidP="00D61F10">
            <w:pPr>
              <w:jc w:val="left"/>
              <w:rPr>
                <w:rFonts w:ascii="Calibri" w:hAnsi="Calibri"/>
                <w:b/>
                <w:bCs/>
                <w:color w:val="000000"/>
                <w:sz w:val="22"/>
                <w:szCs w:val="22"/>
              </w:rPr>
            </w:pPr>
          </w:p>
        </w:tc>
        <w:tc>
          <w:tcPr>
            <w:tcW w:w="4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C5D9F1"/>
            <w:vAlign w:val="center"/>
          </w:tcPr>
          <w:p w14:paraId="34FD6381" w14:textId="77777777" w:rsidR="00D61F10" w:rsidRPr="00E21E9E" w:rsidRDefault="00D61F10" w:rsidP="00D61F10">
            <w:pPr>
              <w:jc w:val="left"/>
              <w:rPr>
                <w:rFonts w:ascii="Calibri" w:hAnsi="Calibri"/>
                <w:bCs/>
                <w:color w:val="000000"/>
                <w:sz w:val="22"/>
                <w:szCs w:val="22"/>
              </w:rPr>
            </w:pPr>
            <w:r w:rsidRPr="00E21E9E">
              <w:rPr>
                <w:rFonts w:ascii="Calibri" w:hAnsi="Calibri"/>
                <w:bCs/>
                <w:color w:val="000000"/>
                <w:sz w:val="22"/>
                <w:szCs w:val="22"/>
              </w:rPr>
              <w:t>Number of Payroll Staff - FTE - undertaking transactional activities</w:t>
            </w:r>
          </w:p>
        </w:tc>
        <w:tc>
          <w:tcPr>
            <w:tcW w:w="212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FABF8F"/>
            <w:noWrap/>
            <w:vAlign w:val="center"/>
          </w:tcPr>
          <w:p w14:paraId="77DF2DDE" w14:textId="77777777" w:rsidR="00D61F10" w:rsidRPr="000202DA" w:rsidRDefault="00D61F10" w:rsidP="00D61F10">
            <w:pPr>
              <w:jc w:val="center"/>
              <w:rPr>
                <w:rFonts w:ascii="Calibri" w:hAnsi="Calibri"/>
                <w:color w:val="000000"/>
                <w:sz w:val="22"/>
                <w:szCs w:val="22"/>
              </w:rPr>
            </w:pPr>
            <w:r w:rsidRPr="000202DA">
              <w:rPr>
                <w:rFonts w:ascii="Calibri" w:hAnsi="Calibri"/>
                <w:color w:val="000000"/>
                <w:sz w:val="22"/>
                <w:szCs w:val="22"/>
              </w:rPr>
              <w:t>4</w:t>
            </w:r>
          </w:p>
        </w:tc>
      </w:tr>
      <w:tr w:rsidR="00D61F10" w:rsidRPr="000202DA" w14:paraId="61D0D9B9" w14:textId="77777777" w:rsidTr="004C5EB1">
        <w:trPr>
          <w:trHeight w:val="294"/>
        </w:trPr>
        <w:tc>
          <w:tcPr>
            <w:tcW w:w="1575" w:type="dxa"/>
            <w:vMerge w:val="restart"/>
            <w:tcBorders>
              <w:top w:val="single" w:sz="4" w:space="0" w:color="FFFFFF" w:themeColor="background1"/>
              <w:left w:val="nil"/>
              <w:right w:val="single" w:sz="4" w:space="0" w:color="F2F2F2"/>
            </w:tcBorders>
            <w:shd w:val="clear" w:color="000000" w:fill="C5D9F1"/>
          </w:tcPr>
          <w:p w14:paraId="4C26215C" w14:textId="77777777" w:rsidR="00D61F10" w:rsidRPr="000202DA" w:rsidRDefault="00D61F10" w:rsidP="00D61F10">
            <w:pPr>
              <w:jc w:val="left"/>
              <w:rPr>
                <w:rFonts w:ascii="Calibri" w:hAnsi="Calibri"/>
                <w:b/>
                <w:bCs/>
                <w:color w:val="000000"/>
                <w:sz w:val="22"/>
                <w:szCs w:val="22"/>
              </w:rPr>
            </w:pPr>
            <w:r>
              <w:rPr>
                <w:rFonts w:ascii="Calibri" w:hAnsi="Calibri"/>
                <w:b/>
                <w:bCs/>
                <w:color w:val="000000"/>
                <w:sz w:val="22"/>
                <w:szCs w:val="22"/>
              </w:rPr>
              <w:t>Finance</w:t>
            </w:r>
          </w:p>
        </w:tc>
        <w:tc>
          <w:tcPr>
            <w:tcW w:w="4110" w:type="dxa"/>
            <w:tcBorders>
              <w:top w:val="single" w:sz="4" w:space="0" w:color="FFFFFF" w:themeColor="background1"/>
              <w:left w:val="nil"/>
              <w:bottom w:val="single" w:sz="4" w:space="0" w:color="FFFFFF" w:themeColor="background1"/>
              <w:right w:val="single" w:sz="4" w:space="0" w:color="F2F2F2"/>
            </w:tcBorders>
            <w:shd w:val="clear" w:color="000000" w:fill="C5D9F1"/>
            <w:vAlign w:val="center"/>
          </w:tcPr>
          <w:p w14:paraId="6DDA9E16" w14:textId="77777777" w:rsidR="00D61F10" w:rsidRPr="00E21E9E" w:rsidRDefault="00D61F10" w:rsidP="00D61F10">
            <w:pPr>
              <w:jc w:val="left"/>
              <w:rPr>
                <w:rFonts w:ascii="Calibri" w:hAnsi="Calibri"/>
                <w:bCs/>
                <w:color w:val="000000"/>
                <w:sz w:val="22"/>
                <w:szCs w:val="22"/>
              </w:rPr>
            </w:pPr>
            <w:r w:rsidRPr="00E21E9E">
              <w:rPr>
                <w:rFonts w:ascii="Calibri" w:hAnsi="Calibri"/>
                <w:bCs/>
                <w:color w:val="000000"/>
                <w:sz w:val="22"/>
                <w:szCs w:val="22"/>
              </w:rPr>
              <w:t>Number of Finance Staff - FTE</w:t>
            </w:r>
          </w:p>
        </w:tc>
        <w:tc>
          <w:tcPr>
            <w:tcW w:w="2127" w:type="dxa"/>
            <w:tcBorders>
              <w:top w:val="single" w:sz="4" w:space="0" w:color="FFFFFF" w:themeColor="background1"/>
              <w:left w:val="nil"/>
              <w:bottom w:val="single" w:sz="4" w:space="0" w:color="FFFFFF" w:themeColor="background1"/>
              <w:right w:val="single" w:sz="4" w:space="0" w:color="F2F2F2"/>
            </w:tcBorders>
            <w:shd w:val="clear" w:color="000000" w:fill="FABF8F"/>
            <w:noWrap/>
            <w:vAlign w:val="center"/>
          </w:tcPr>
          <w:p w14:paraId="76EF9FC2" w14:textId="77777777" w:rsidR="00D61F10" w:rsidRPr="000202DA" w:rsidRDefault="00D61F10" w:rsidP="00D61F10">
            <w:pPr>
              <w:jc w:val="center"/>
              <w:rPr>
                <w:rFonts w:ascii="Calibri" w:hAnsi="Calibri"/>
                <w:color w:val="000000"/>
                <w:sz w:val="22"/>
                <w:szCs w:val="22"/>
              </w:rPr>
            </w:pPr>
            <w:r w:rsidRPr="000202DA">
              <w:rPr>
                <w:rFonts w:ascii="Calibri" w:hAnsi="Calibri"/>
                <w:color w:val="000000"/>
                <w:sz w:val="22"/>
                <w:szCs w:val="22"/>
              </w:rPr>
              <w:t>53</w:t>
            </w:r>
          </w:p>
        </w:tc>
      </w:tr>
      <w:tr w:rsidR="00D61F10" w:rsidRPr="000202DA" w14:paraId="47C581E2" w14:textId="77777777" w:rsidTr="004C5EB1">
        <w:trPr>
          <w:trHeight w:val="540"/>
        </w:trPr>
        <w:tc>
          <w:tcPr>
            <w:tcW w:w="1575" w:type="dxa"/>
            <w:vMerge/>
            <w:tcBorders>
              <w:left w:val="nil"/>
              <w:bottom w:val="single" w:sz="4" w:space="0" w:color="FFFFFF" w:themeColor="background1"/>
              <w:right w:val="single" w:sz="4" w:space="0" w:color="F2F2F2"/>
            </w:tcBorders>
            <w:shd w:val="clear" w:color="000000" w:fill="C5D9F1"/>
          </w:tcPr>
          <w:p w14:paraId="243D7EFA" w14:textId="77777777" w:rsidR="00D61F10" w:rsidRPr="000202DA" w:rsidRDefault="00D61F10" w:rsidP="00D61F10">
            <w:pPr>
              <w:jc w:val="left"/>
              <w:rPr>
                <w:rFonts w:ascii="Calibri" w:hAnsi="Calibri"/>
                <w:b/>
                <w:bCs/>
                <w:color w:val="000000"/>
                <w:sz w:val="22"/>
                <w:szCs w:val="22"/>
              </w:rPr>
            </w:pPr>
          </w:p>
        </w:tc>
        <w:tc>
          <w:tcPr>
            <w:tcW w:w="4110" w:type="dxa"/>
            <w:tcBorders>
              <w:top w:val="single" w:sz="4" w:space="0" w:color="FFFFFF" w:themeColor="background1"/>
              <w:left w:val="nil"/>
              <w:bottom w:val="single" w:sz="4" w:space="0" w:color="FFFFFF" w:themeColor="background1"/>
              <w:right w:val="single" w:sz="4" w:space="0" w:color="F2F2F2"/>
            </w:tcBorders>
            <w:shd w:val="clear" w:color="000000" w:fill="C5D9F1"/>
            <w:vAlign w:val="center"/>
          </w:tcPr>
          <w:p w14:paraId="663CFE75" w14:textId="77777777" w:rsidR="00D61F10" w:rsidRPr="00E21E9E" w:rsidRDefault="00D61F10" w:rsidP="00D61F10">
            <w:pPr>
              <w:jc w:val="left"/>
              <w:rPr>
                <w:rFonts w:ascii="Calibri" w:hAnsi="Calibri"/>
                <w:bCs/>
                <w:color w:val="000000"/>
                <w:sz w:val="22"/>
                <w:szCs w:val="22"/>
              </w:rPr>
            </w:pPr>
            <w:r w:rsidRPr="00E21E9E">
              <w:rPr>
                <w:rFonts w:ascii="Calibri" w:hAnsi="Calibri"/>
                <w:bCs/>
                <w:color w:val="000000"/>
                <w:sz w:val="22"/>
                <w:szCs w:val="22"/>
              </w:rPr>
              <w:t>Number of Finance Staff - FTE - undertaking  transactional activities</w:t>
            </w:r>
          </w:p>
        </w:tc>
        <w:tc>
          <w:tcPr>
            <w:tcW w:w="2127" w:type="dxa"/>
            <w:tcBorders>
              <w:top w:val="single" w:sz="4" w:space="0" w:color="FFFFFF" w:themeColor="background1"/>
              <w:left w:val="nil"/>
              <w:bottom w:val="single" w:sz="4" w:space="0" w:color="FFFFFF" w:themeColor="background1"/>
              <w:right w:val="single" w:sz="4" w:space="0" w:color="F2F2F2"/>
            </w:tcBorders>
            <w:shd w:val="clear" w:color="000000" w:fill="FABF8F"/>
            <w:noWrap/>
            <w:vAlign w:val="center"/>
          </w:tcPr>
          <w:p w14:paraId="4CFAACD7" w14:textId="77777777" w:rsidR="00D61F10" w:rsidRPr="000202DA" w:rsidRDefault="00D61F10" w:rsidP="00D61F10">
            <w:pPr>
              <w:jc w:val="center"/>
              <w:rPr>
                <w:rFonts w:ascii="Calibri" w:hAnsi="Calibri"/>
                <w:color w:val="000000"/>
                <w:sz w:val="22"/>
                <w:szCs w:val="22"/>
              </w:rPr>
            </w:pPr>
            <w:r w:rsidRPr="000202DA">
              <w:rPr>
                <w:rFonts w:ascii="Calibri" w:hAnsi="Calibri"/>
                <w:color w:val="000000"/>
                <w:sz w:val="22"/>
                <w:szCs w:val="22"/>
              </w:rPr>
              <w:t>12.5</w:t>
            </w:r>
          </w:p>
        </w:tc>
      </w:tr>
    </w:tbl>
    <w:p w14:paraId="7F148367" w14:textId="77777777" w:rsidR="000756E5" w:rsidRPr="00F703D3" w:rsidRDefault="000756E5" w:rsidP="001A6E51"/>
    <w:p w14:paraId="5102117C" w14:textId="77777777" w:rsidR="000756E5" w:rsidRPr="00F703D3" w:rsidRDefault="000756E5" w:rsidP="001A6E51"/>
    <w:p w14:paraId="5765A0AE" w14:textId="77777777" w:rsidR="00D61F10" w:rsidRPr="00665518" w:rsidRDefault="00D61F10" w:rsidP="00FA2132">
      <w:pPr>
        <w:pStyle w:val="SSPannexheading2"/>
        <w:rPr>
          <w:color w:val="008000"/>
        </w:rPr>
      </w:pPr>
      <w:r w:rsidRPr="00665518">
        <w:rPr>
          <w:color w:val="008000"/>
        </w:rPr>
        <w:t xml:space="preserve">Transaction volumes </w:t>
      </w:r>
    </w:p>
    <w:p w14:paraId="70D21CDB" w14:textId="77777777" w:rsidR="000202DA" w:rsidRPr="00F703D3" w:rsidRDefault="00D61F10" w:rsidP="00EA6541">
      <w:pPr>
        <w:pStyle w:val="DHnewappendix3"/>
      </w:pPr>
      <w:r>
        <w:t>Transaction volumes are provided below:</w:t>
      </w:r>
    </w:p>
    <w:p w14:paraId="47AA021B" w14:textId="77777777" w:rsidR="000202DA" w:rsidRDefault="000202DA">
      <w:pPr>
        <w:jc w:val="left"/>
      </w:pPr>
    </w:p>
    <w:tbl>
      <w:tblPr>
        <w:tblW w:w="7812" w:type="dxa"/>
        <w:tblInd w:w="93" w:type="dxa"/>
        <w:tblLayout w:type="fixed"/>
        <w:tblLook w:val="04A0" w:firstRow="1" w:lastRow="0" w:firstColumn="1" w:lastColumn="0" w:noHBand="0" w:noVBand="1"/>
      </w:tblPr>
      <w:tblGrid>
        <w:gridCol w:w="5685"/>
        <w:gridCol w:w="2127"/>
      </w:tblGrid>
      <w:tr w:rsidR="00D61F10" w:rsidRPr="000202DA" w14:paraId="3A199F82" w14:textId="77777777" w:rsidTr="004C5EB1">
        <w:trPr>
          <w:trHeight w:val="314"/>
        </w:trPr>
        <w:tc>
          <w:tcPr>
            <w:tcW w:w="7812" w:type="dxa"/>
            <w:gridSpan w:val="2"/>
            <w:tcBorders>
              <w:top w:val="single" w:sz="4" w:space="0" w:color="F2F2F2"/>
              <w:left w:val="nil"/>
              <w:bottom w:val="single" w:sz="4" w:space="0" w:color="FFFFFF"/>
              <w:right w:val="single" w:sz="4" w:space="0" w:color="FFFFFF"/>
            </w:tcBorders>
            <w:shd w:val="clear" w:color="000000" w:fill="C5D9F1"/>
            <w:vAlign w:val="center"/>
          </w:tcPr>
          <w:p w14:paraId="601FAC16" w14:textId="77777777" w:rsidR="00D61F10" w:rsidRPr="000202DA" w:rsidRDefault="00D61F10" w:rsidP="000202DA">
            <w:pPr>
              <w:jc w:val="center"/>
              <w:rPr>
                <w:rFonts w:ascii="Calibri" w:hAnsi="Calibri"/>
                <w:color w:val="000000"/>
                <w:sz w:val="22"/>
                <w:szCs w:val="22"/>
              </w:rPr>
            </w:pPr>
            <w:r>
              <w:rPr>
                <w:rFonts w:ascii="Calibri" w:hAnsi="Calibri"/>
                <w:b/>
                <w:bCs/>
                <w:color w:val="000000"/>
                <w:sz w:val="22"/>
                <w:szCs w:val="22"/>
              </w:rPr>
              <w:t>Yearly volumes</w:t>
            </w:r>
          </w:p>
        </w:tc>
      </w:tr>
      <w:tr w:rsidR="00D61F10" w:rsidRPr="000202DA" w14:paraId="776D1679" w14:textId="77777777" w:rsidTr="004C5EB1">
        <w:trPr>
          <w:trHeight w:val="275"/>
        </w:trPr>
        <w:tc>
          <w:tcPr>
            <w:tcW w:w="5685" w:type="dxa"/>
            <w:tcBorders>
              <w:top w:val="single" w:sz="4" w:space="0" w:color="F2F2F2"/>
              <w:left w:val="nil"/>
              <w:bottom w:val="single" w:sz="4" w:space="0" w:color="FFFFFF"/>
              <w:right w:val="single" w:sz="4" w:space="0" w:color="FFFFFF"/>
            </w:tcBorders>
            <w:shd w:val="clear" w:color="000000" w:fill="C5D9F1"/>
            <w:vAlign w:val="center"/>
            <w:hideMark/>
          </w:tcPr>
          <w:p w14:paraId="04091E10" w14:textId="77777777" w:rsidR="000202DA" w:rsidRPr="00E21E9E" w:rsidRDefault="000202DA" w:rsidP="00E21E9E">
            <w:pPr>
              <w:jc w:val="left"/>
              <w:rPr>
                <w:rFonts w:ascii="Calibri" w:hAnsi="Calibri"/>
                <w:b/>
                <w:bCs/>
                <w:color w:val="000000"/>
                <w:sz w:val="22"/>
                <w:szCs w:val="22"/>
              </w:rPr>
            </w:pPr>
            <w:r w:rsidRPr="00E21E9E">
              <w:rPr>
                <w:rFonts w:ascii="Calibri" w:hAnsi="Calibri"/>
                <w:b/>
                <w:bCs/>
                <w:color w:val="000000"/>
                <w:sz w:val="22"/>
                <w:szCs w:val="22"/>
              </w:rPr>
              <w:t xml:space="preserve">Number of sales invoices </w:t>
            </w:r>
          </w:p>
        </w:tc>
        <w:tc>
          <w:tcPr>
            <w:tcW w:w="2127" w:type="dxa"/>
            <w:tcBorders>
              <w:top w:val="single" w:sz="4" w:space="0" w:color="F2F2F2"/>
              <w:left w:val="nil"/>
              <w:bottom w:val="single" w:sz="4" w:space="0" w:color="FFFFFF"/>
              <w:right w:val="single" w:sz="4" w:space="0" w:color="FFFFFF"/>
            </w:tcBorders>
            <w:shd w:val="clear" w:color="000000" w:fill="FABF8F"/>
            <w:noWrap/>
            <w:vAlign w:val="center"/>
            <w:hideMark/>
          </w:tcPr>
          <w:p w14:paraId="6CD30B80" w14:textId="77777777" w:rsidR="000202DA" w:rsidRPr="000202DA" w:rsidRDefault="00E21E9E" w:rsidP="000202DA">
            <w:pPr>
              <w:jc w:val="center"/>
              <w:rPr>
                <w:rFonts w:ascii="Calibri" w:hAnsi="Calibri"/>
                <w:color w:val="000000"/>
                <w:sz w:val="22"/>
                <w:szCs w:val="22"/>
              </w:rPr>
            </w:pPr>
            <w:r>
              <w:rPr>
                <w:rFonts w:ascii="Calibri" w:hAnsi="Calibri"/>
                <w:color w:val="000000"/>
                <w:sz w:val="22"/>
                <w:szCs w:val="22"/>
              </w:rPr>
              <w:t>1,000</w:t>
            </w:r>
            <w:r w:rsidR="000202DA" w:rsidRPr="000202DA">
              <w:rPr>
                <w:rFonts w:ascii="Calibri" w:hAnsi="Calibri"/>
                <w:color w:val="000000"/>
                <w:sz w:val="22"/>
                <w:szCs w:val="22"/>
              </w:rPr>
              <w:t xml:space="preserve"> </w:t>
            </w:r>
          </w:p>
        </w:tc>
      </w:tr>
      <w:tr w:rsidR="00D61F10" w:rsidRPr="000202DA" w14:paraId="023FEB06" w14:textId="77777777" w:rsidTr="004C5EB1">
        <w:trPr>
          <w:trHeight w:val="268"/>
        </w:trPr>
        <w:tc>
          <w:tcPr>
            <w:tcW w:w="5685" w:type="dxa"/>
            <w:tcBorders>
              <w:top w:val="nil"/>
              <w:left w:val="nil"/>
              <w:bottom w:val="single" w:sz="4" w:space="0" w:color="FFFFFF"/>
              <w:right w:val="single" w:sz="4" w:space="0" w:color="FFFFFF"/>
            </w:tcBorders>
            <w:shd w:val="clear" w:color="000000" w:fill="C5D9F1"/>
            <w:vAlign w:val="center"/>
            <w:hideMark/>
          </w:tcPr>
          <w:p w14:paraId="2F040C3B" w14:textId="77777777" w:rsidR="000202DA" w:rsidRPr="00E21E9E" w:rsidRDefault="000202DA" w:rsidP="00E21E9E">
            <w:pPr>
              <w:jc w:val="left"/>
              <w:rPr>
                <w:rFonts w:ascii="Calibri" w:hAnsi="Calibri"/>
                <w:b/>
                <w:bCs/>
                <w:color w:val="000000"/>
                <w:sz w:val="22"/>
                <w:szCs w:val="22"/>
              </w:rPr>
            </w:pPr>
            <w:r w:rsidRPr="00E21E9E">
              <w:rPr>
                <w:rFonts w:ascii="Calibri" w:hAnsi="Calibri"/>
                <w:b/>
                <w:bCs/>
                <w:color w:val="000000"/>
                <w:sz w:val="22"/>
                <w:szCs w:val="22"/>
              </w:rPr>
              <w:t xml:space="preserve">Number of purchase invoices </w:t>
            </w:r>
          </w:p>
        </w:tc>
        <w:tc>
          <w:tcPr>
            <w:tcW w:w="2127" w:type="dxa"/>
            <w:tcBorders>
              <w:top w:val="single" w:sz="4" w:space="0" w:color="F2F2F2"/>
              <w:left w:val="nil"/>
              <w:bottom w:val="single" w:sz="4" w:space="0" w:color="FFFFFF"/>
              <w:right w:val="single" w:sz="4" w:space="0" w:color="FFFFFF"/>
            </w:tcBorders>
            <w:shd w:val="clear" w:color="000000" w:fill="FABF8F"/>
            <w:noWrap/>
            <w:vAlign w:val="center"/>
            <w:hideMark/>
          </w:tcPr>
          <w:p w14:paraId="4955F90B" w14:textId="77777777" w:rsidR="000202DA" w:rsidRPr="000202DA" w:rsidRDefault="00E21E9E" w:rsidP="000202DA">
            <w:pPr>
              <w:jc w:val="center"/>
              <w:rPr>
                <w:rFonts w:ascii="Calibri" w:hAnsi="Calibri"/>
                <w:color w:val="000000"/>
                <w:sz w:val="22"/>
                <w:szCs w:val="22"/>
              </w:rPr>
            </w:pPr>
            <w:r>
              <w:rPr>
                <w:rFonts w:ascii="Calibri" w:hAnsi="Calibri"/>
                <w:color w:val="000000"/>
                <w:sz w:val="22"/>
                <w:szCs w:val="22"/>
              </w:rPr>
              <w:t>40,000</w:t>
            </w:r>
            <w:r w:rsidR="000202DA" w:rsidRPr="000202DA">
              <w:rPr>
                <w:rFonts w:ascii="Calibri" w:hAnsi="Calibri"/>
                <w:color w:val="000000"/>
                <w:sz w:val="22"/>
                <w:szCs w:val="22"/>
              </w:rPr>
              <w:t xml:space="preserve"> </w:t>
            </w:r>
          </w:p>
        </w:tc>
      </w:tr>
      <w:tr w:rsidR="00D61F10" w:rsidRPr="000202DA" w14:paraId="7D094038" w14:textId="77777777" w:rsidTr="004C5EB1">
        <w:trPr>
          <w:trHeight w:val="286"/>
        </w:trPr>
        <w:tc>
          <w:tcPr>
            <w:tcW w:w="5685" w:type="dxa"/>
            <w:tcBorders>
              <w:top w:val="single" w:sz="4" w:space="0" w:color="F2F2F2"/>
              <w:left w:val="nil"/>
              <w:bottom w:val="single" w:sz="4" w:space="0" w:color="F2F2F2"/>
              <w:right w:val="single" w:sz="4" w:space="0" w:color="FFFFFF"/>
            </w:tcBorders>
            <w:shd w:val="clear" w:color="000000" w:fill="C5D9F1"/>
            <w:vAlign w:val="center"/>
            <w:hideMark/>
          </w:tcPr>
          <w:p w14:paraId="6927F85B" w14:textId="77777777" w:rsidR="000202DA" w:rsidRPr="00E21E9E" w:rsidRDefault="000202DA" w:rsidP="000202DA">
            <w:pPr>
              <w:jc w:val="left"/>
              <w:rPr>
                <w:rFonts w:ascii="Calibri" w:hAnsi="Calibri"/>
                <w:b/>
                <w:bCs/>
                <w:color w:val="000000"/>
                <w:sz w:val="22"/>
                <w:szCs w:val="22"/>
              </w:rPr>
            </w:pPr>
            <w:r w:rsidRPr="00E21E9E">
              <w:rPr>
                <w:rFonts w:ascii="Calibri" w:hAnsi="Calibri"/>
                <w:b/>
                <w:bCs/>
                <w:color w:val="000000"/>
                <w:sz w:val="22"/>
                <w:szCs w:val="22"/>
              </w:rPr>
              <w:t>Number of Cost Centres</w:t>
            </w:r>
          </w:p>
        </w:tc>
        <w:tc>
          <w:tcPr>
            <w:tcW w:w="2127" w:type="dxa"/>
            <w:tcBorders>
              <w:top w:val="single" w:sz="4" w:space="0" w:color="F2F2F2"/>
              <w:left w:val="nil"/>
              <w:bottom w:val="single" w:sz="4" w:space="0" w:color="F2F2F2"/>
              <w:right w:val="single" w:sz="4" w:space="0" w:color="FFFFFF"/>
            </w:tcBorders>
            <w:shd w:val="clear" w:color="000000" w:fill="FABF8F"/>
            <w:noWrap/>
            <w:vAlign w:val="center"/>
            <w:hideMark/>
          </w:tcPr>
          <w:p w14:paraId="3D6F9739" w14:textId="77777777" w:rsidR="000202DA" w:rsidRPr="000202DA" w:rsidRDefault="00923E63" w:rsidP="000202DA">
            <w:pPr>
              <w:jc w:val="center"/>
              <w:rPr>
                <w:rFonts w:ascii="Calibri" w:hAnsi="Calibri"/>
                <w:color w:val="000000"/>
                <w:sz w:val="22"/>
                <w:szCs w:val="22"/>
              </w:rPr>
            </w:pPr>
            <w:r>
              <w:rPr>
                <w:rFonts w:ascii="Calibri" w:hAnsi="Calibri"/>
                <w:color w:val="000000"/>
                <w:sz w:val="22"/>
                <w:szCs w:val="22"/>
              </w:rPr>
              <w:t>1,000</w:t>
            </w:r>
          </w:p>
        </w:tc>
      </w:tr>
      <w:tr w:rsidR="00D61F10" w:rsidRPr="000202DA" w14:paraId="0F168B09" w14:textId="77777777" w:rsidTr="004C5EB1">
        <w:trPr>
          <w:trHeight w:val="280"/>
        </w:trPr>
        <w:tc>
          <w:tcPr>
            <w:tcW w:w="5685" w:type="dxa"/>
            <w:tcBorders>
              <w:top w:val="single" w:sz="4" w:space="0" w:color="F2F2F2"/>
              <w:left w:val="nil"/>
              <w:bottom w:val="single" w:sz="4" w:space="0" w:color="F2F2F2"/>
              <w:right w:val="single" w:sz="4" w:space="0" w:color="FFFFFF"/>
            </w:tcBorders>
            <w:shd w:val="clear" w:color="000000" w:fill="C5D9F1"/>
          </w:tcPr>
          <w:p w14:paraId="66F18E5E" w14:textId="77777777" w:rsidR="00D61F10" w:rsidRPr="00E21E9E" w:rsidRDefault="00D61F10" w:rsidP="000202DA">
            <w:pPr>
              <w:jc w:val="left"/>
              <w:rPr>
                <w:rFonts w:ascii="Calibri" w:hAnsi="Calibri"/>
                <w:b/>
                <w:bCs/>
                <w:color w:val="000000"/>
                <w:sz w:val="22"/>
                <w:szCs w:val="22"/>
              </w:rPr>
            </w:pPr>
            <w:r w:rsidRPr="00E21E9E">
              <w:rPr>
                <w:rFonts w:ascii="Calibri" w:hAnsi="Calibri"/>
                <w:b/>
                <w:color w:val="000000"/>
                <w:sz w:val="22"/>
                <w:szCs w:val="22"/>
              </w:rPr>
              <w:t>Payslips</w:t>
            </w:r>
          </w:p>
        </w:tc>
        <w:tc>
          <w:tcPr>
            <w:tcW w:w="2127" w:type="dxa"/>
            <w:tcBorders>
              <w:top w:val="single" w:sz="4" w:space="0" w:color="F2F2F2"/>
              <w:left w:val="nil"/>
              <w:bottom w:val="single" w:sz="4" w:space="0" w:color="F2F2F2"/>
              <w:right w:val="single" w:sz="4" w:space="0" w:color="FFFFFF"/>
            </w:tcBorders>
            <w:shd w:val="clear" w:color="000000" w:fill="FABF8F"/>
            <w:noWrap/>
          </w:tcPr>
          <w:p w14:paraId="5BEF86E3" w14:textId="77777777" w:rsidR="00D61F10" w:rsidRPr="000202DA" w:rsidRDefault="00D61F10" w:rsidP="000202DA">
            <w:pPr>
              <w:jc w:val="center"/>
              <w:rPr>
                <w:rFonts w:ascii="Calibri" w:hAnsi="Calibri"/>
                <w:color w:val="000000"/>
                <w:sz w:val="22"/>
                <w:szCs w:val="22"/>
              </w:rPr>
            </w:pPr>
            <w:r w:rsidRPr="00617836">
              <w:rPr>
                <w:rFonts w:ascii="Calibri" w:hAnsi="Calibri"/>
                <w:color w:val="000000"/>
                <w:sz w:val="22"/>
                <w:szCs w:val="22"/>
              </w:rPr>
              <w:t>24,000</w:t>
            </w:r>
          </w:p>
        </w:tc>
      </w:tr>
      <w:tr w:rsidR="00D61F10" w:rsidRPr="000202DA" w14:paraId="537395AD" w14:textId="77777777" w:rsidTr="004C5EB1">
        <w:trPr>
          <w:trHeight w:val="263"/>
        </w:trPr>
        <w:tc>
          <w:tcPr>
            <w:tcW w:w="5685" w:type="dxa"/>
            <w:tcBorders>
              <w:top w:val="single" w:sz="4" w:space="0" w:color="F2F2F2"/>
              <w:left w:val="nil"/>
              <w:bottom w:val="single" w:sz="4" w:space="0" w:color="F2F2F2"/>
              <w:right w:val="single" w:sz="4" w:space="0" w:color="FFFFFF"/>
            </w:tcBorders>
            <w:shd w:val="clear" w:color="000000" w:fill="C5D9F1"/>
          </w:tcPr>
          <w:p w14:paraId="6EE08034" w14:textId="77777777" w:rsidR="00D61F10" w:rsidRPr="00E21E9E" w:rsidRDefault="00E21E9E" w:rsidP="000202DA">
            <w:pPr>
              <w:jc w:val="left"/>
              <w:rPr>
                <w:rFonts w:ascii="Calibri" w:hAnsi="Calibri"/>
                <w:b/>
                <w:bCs/>
                <w:color w:val="000000"/>
                <w:sz w:val="22"/>
                <w:szCs w:val="22"/>
              </w:rPr>
            </w:pPr>
            <w:r w:rsidRPr="00E21E9E">
              <w:rPr>
                <w:rFonts w:ascii="Calibri" w:hAnsi="Calibri"/>
                <w:b/>
                <w:color w:val="000000"/>
                <w:sz w:val="22"/>
                <w:szCs w:val="22"/>
              </w:rPr>
              <w:t>Number of Purchase Orders</w:t>
            </w:r>
          </w:p>
        </w:tc>
        <w:tc>
          <w:tcPr>
            <w:tcW w:w="2127" w:type="dxa"/>
            <w:tcBorders>
              <w:top w:val="single" w:sz="4" w:space="0" w:color="F2F2F2"/>
              <w:left w:val="nil"/>
              <w:bottom w:val="single" w:sz="4" w:space="0" w:color="F2F2F2"/>
              <w:right w:val="single" w:sz="4" w:space="0" w:color="FFFFFF"/>
            </w:tcBorders>
            <w:shd w:val="clear" w:color="000000" w:fill="FABF8F"/>
            <w:noWrap/>
          </w:tcPr>
          <w:p w14:paraId="35A343FA" w14:textId="77777777" w:rsidR="00D61F10" w:rsidRPr="000202DA" w:rsidRDefault="00E21E9E" w:rsidP="000202DA">
            <w:pPr>
              <w:jc w:val="center"/>
              <w:rPr>
                <w:rFonts w:ascii="Calibri" w:hAnsi="Calibri"/>
                <w:color w:val="000000"/>
                <w:sz w:val="22"/>
                <w:szCs w:val="22"/>
              </w:rPr>
            </w:pPr>
            <w:r>
              <w:rPr>
                <w:rFonts w:ascii="Calibri" w:hAnsi="Calibri"/>
                <w:color w:val="000000"/>
                <w:sz w:val="22"/>
                <w:szCs w:val="22"/>
              </w:rPr>
              <w:t>10,000</w:t>
            </w:r>
          </w:p>
        </w:tc>
      </w:tr>
      <w:tr w:rsidR="00D61F10" w:rsidRPr="000202DA" w14:paraId="572B593C" w14:textId="77777777" w:rsidTr="004C5EB1">
        <w:trPr>
          <w:trHeight w:val="268"/>
        </w:trPr>
        <w:tc>
          <w:tcPr>
            <w:tcW w:w="5685" w:type="dxa"/>
            <w:tcBorders>
              <w:top w:val="single" w:sz="4" w:space="0" w:color="F2F2F2"/>
              <w:left w:val="nil"/>
              <w:bottom w:val="single" w:sz="4" w:space="0" w:color="F2F2F2"/>
              <w:right w:val="single" w:sz="4" w:space="0" w:color="FFFFFF"/>
            </w:tcBorders>
            <w:shd w:val="clear" w:color="000000" w:fill="C5D9F1"/>
          </w:tcPr>
          <w:p w14:paraId="1441EF1C" w14:textId="77777777" w:rsidR="00D61F10" w:rsidRPr="00E21E9E" w:rsidRDefault="00D61F10" w:rsidP="000202DA">
            <w:pPr>
              <w:jc w:val="left"/>
              <w:rPr>
                <w:rFonts w:ascii="Calibri" w:hAnsi="Calibri"/>
                <w:b/>
                <w:bCs/>
                <w:color w:val="000000"/>
                <w:sz w:val="22"/>
                <w:szCs w:val="22"/>
              </w:rPr>
            </w:pPr>
            <w:r w:rsidRPr="00E21E9E">
              <w:rPr>
                <w:rFonts w:ascii="Calibri" w:hAnsi="Calibri"/>
                <w:b/>
                <w:color w:val="000000"/>
                <w:sz w:val="22"/>
                <w:szCs w:val="22"/>
              </w:rPr>
              <w:t>Travel &amp; Expenses - Expense claims</w:t>
            </w:r>
          </w:p>
        </w:tc>
        <w:tc>
          <w:tcPr>
            <w:tcW w:w="2127" w:type="dxa"/>
            <w:tcBorders>
              <w:top w:val="single" w:sz="4" w:space="0" w:color="F2F2F2"/>
              <w:left w:val="nil"/>
              <w:bottom w:val="single" w:sz="4" w:space="0" w:color="F2F2F2"/>
              <w:right w:val="single" w:sz="4" w:space="0" w:color="FFFFFF"/>
            </w:tcBorders>
            <w:shd w:val="clear" w:color="000000" w:fill="FABF8F"/>
            <w:noWrap/>
          </w:tcPr>
          <w:p w14:paraId="407EAFCE" w14:textId="77777777" w:rsidR="00D61F10" w:rsidRPr="000202DA" w:rsidRDefault="00D61F10" w:rsidP="000202DA">
            <w:pPr>
              <w:jc w:val="center"/>
              <w:rPr>
                <w:rFonts w:ascii="Calibri" w:hAnsi="Calibri"/>
                <w:color w:val="000000"/>
                <w:sz w:val="22"/>
                <w:szCs w:val="22"/>
              </w:rPr>
            </w:pPr>
            <w:r w:rsidRPr="00617836">
              <w:rPr>
                <w:rFonts w:ascii="Calibri" w:hAnsi="Calibri"/>
                <w:color w:val="000000"/>
                <w:sz w:val="22"/>
                <w:szCs w:val="22"/>
              </w:rPr>
              <w:t>5,000</w:t>
            </w:r>
          </w:p>
        </w:tc>
      </w:tr>
    </w:tbl>
    <w:p w14:paraId="350B461D" w14:textId="77777777" w:rsidR="000202DA" w:rsidRDefault="000202DA">
      <w:pPr>
        <w:jc w:val="left"/>
        <w:rPr>
          <w:ins w:id="744" w:author="Author" w:date="2016-06-13T15:25:00Z"/>
        </w:rPr>
      </w:pPr>
    </w:p>
    <w:p w14:paraId="0C8D8EEB" w14:textId="77777777" w:rsidR="007D5366" w:rsidRDefault="007D5366">
      <w:pPr>
        <w:jc w:val="left"/>
        <w:rPr>
          <w:ins w:id="745" w:author="Author" w:date="2016-06-13T15:25:00Z"/>
        </w:rPr>
      </w:pPr>
    </w:p>
    <w:p w14:paraId="2DB092AE" w14:textId="77777777" w:rsidR="007D5366" w:rsidRDefault="00EA6541">
      <w:pPr>
        <w:jc w:val="left"/>
        <w:rPr>
          <w:ins w:id="746" w:author="Author" w:date="2016-06-13T15:25:00Z"/>
        </w:rPr>
      </w:pPr>
      <w:ins w:id="747" w:author="Author" w:date="2016-06-15T15:31:00Z">
        <w:r>
          <w:t>`</w:t>
        </w:r>
        <w:r>
          <w:tab/>
        </w:r>
      </w:ins>
    </w:p>
    <w:p w14:paraId="69F7F7B9" w14:textId="77777777" w:rsidR="007D5366" w:rsidRDefault="007D5366" w:rsidP="007E07B9">
      <w:pPr>
        <w:pStyle w:val="SSPannexheading2"/>
        <w:rPr>
          <w:ins w:id="748" w:author="Author" w:date="2016-06-13T15:25:00Z"/>
        </w:rPr>
      </w:pPr>
      <w:ins w:id="749" w:author="Author" w:date="2016-06-13T15:25:00Z">
        <w:r>
          <w:t>Numbers and of types of users for the Corporate Services Solution</w:t>
        </w:r>
      </w:ins>
    </w:p>
    <w:p w14:paraId="68E75E3A" w14:textId="77777777" w:rsidR="007D5366" w:rsidRDefault="007D5366">
      <w:pPr>
        <w:jc w:val="left"/>
        <w:rPr>
          <w:ins w:id="750" w:author="Author" w:date="2016-06-13T15:25:00Z"/>
        </w:rPr>
      </w:pPr>
    </w:p>
    <w:p w14:paraId="0F16D81A" w14:textId="77777777" w:rsidR="007D5366" w:rsidRDefault="007D5366">
      <w:pPr>
        <w:jc w:val="left"/>
        <w:rPr>
          <w:ins w:id="751" w:author="Author" w:date="2016-06-13T15:26:00Z"/>
        </w:rPr>
      </w:pPr>
    </w:p>
    <w:p w14:paraId="7A6D08AD" w14:textId="77777777" w:rsidR="00EA6541" w:rsidRPr="00EA6541" w:rsidRDefault="00EA6541" w:rsidP="00EA6541">
      <w:pPr>
        <w:pStyle w:val="DHnewappendix3"/>
        <w:rPr>
          <w:ins w:id="752" w:author="Author" w:date="2016-06-15T15:31:00Z"/>
        </w:rPr>
      </w:pPr>
      <w:ins w:id="753" w:author="Author" w:date="2016-06-15T15:31:00Z">
        <w:r w:rsidRPr="00EA6541">
          <w:t xml:space="preserve">As the Department is </w:t>
        </w:r>
      </w:ins>
      <w:ins w:id="754" w:author="Author" w:date="2016-06-24T13:05:00Z">
        <w:r w:rsidR="00DA52B3">
          <w:t xml:space="preserve">currently </w:t>
        </w:r>
      </w:ins>
      <w:ins w:id="755" w:author="Author" w:date="2016-06-15T15:31:00Z">
        <w:r w:rsidRPr="00EA6541">
          <w:t xml:space="preserve">undergoing a transformation, </w:t>
        </w:r>
      </w:ins>
      <w:ins w:id="756" w:author="Author" w:date="2016-06-15T15:32:00Z">
        <w:r w:rsidRPr="00EA6541">
          <w:t>t</w:t>
        </w:r>
      </w:ins>
      <w:ins w:id="757" w:author="Author" w:date="2016-06-15T15:31:00Z">
        <w:r w:rsidRPr="00EA6541">
          <w:t xml:space="preserve">he numbers and types of users </w:t>
        </w:r>
      </w:ins>
      <w:ins w:id="758" w:author="Author" w:date="2016-06-15T15:32:00Z">
        <w:r w:rsidRPr="00EA6541">
          <w:t>can</w:t>
        </w:r>
      </w:ins>
      <w:ins w:id="759" w:author="Author" w:date="2016-06-15T15:31:00Z">
        <w:r w:rsidRPr="00EA6541">
          <w:t xml:space="preserve"> only </w:t>
        </w:r>
      </w:ins>
      <w:ins w:id="760" w:author="Author" w:date="2016-06-15T15:32:00Z">
        <w:r w:rsidRPr="00EA6541">
          <w:t xml:space="preserve">be </w:t>
        </w:r>
      </w:ins>
      <w:ins w:id="761" w:author="Author" w:date="2016-06-15T15:31:00Z">
        <w:r w:rsidRPr="00EA6541">
          <w:t>estimated</w:t>
        </w:r>
      </w:ins>
      <w:ins w:id="762" w:author="Author" w:date="2016-06-15T15:32:00Z">
        <w:r w:rsidRPr="00EA6541">
          <w:t xml:space="preserve"> at this point in time.  These figures </w:t>
        </w:r>
      </w:ins>
      <w:ins w:id="763" w:author="Author" w:date="2016-06-24T13:06:00Z">
        <w:r w:rsidR="00DA52B3">
          <w:t>will</w:t>
        </w:r>
      </w:ins>
      <w:ins w:id="764" w:author="Author" w:date="2016-06-15T15:32:00Z">
        <w:r w:rsidRPr="00EA6541">
          <w:t xml:space="preserve"> be verified and re-baselined during the implementation phase of the programme.</w:t>
        </w:r>
      </w:ins>
    </w:p>
    <w:p w14:paraId="43F2CDA2" w14:textId="77777777" w:rsidR="007D5366" w:rsidRDefault="007D5366">
      <w:pPr>
        <w:pStyle w:val="DHnewappendix3"/>
        <w:rPr>
          <w:ins w:id="765" w:author="Author" w:date="2016-06-13T15:26:00Z"/>
        </w:rPr>
      </w:pPr>
      <w:ins w:id="766" w:author="Author" w:date="2016-06-13T15:26:00Z">
        <w:r>
          <w:t xml:space="preserve">The estimated numbers and types of users in the new solution </w:t>
        </w:r>
      </w:ins>
      <w:ins w:id="767" w:author="Author" w:date="2016-06-15T15:33:00Z">
        <w:r w:rsidR="00EA6541">
          <w:t xml:space="preserve">to be used for pricing purposes </w:t>
        </w:r>
      </w:ins>
      <w:ins w:id="768" w:author="Author" w:date="2016-06-13T15:26:00Z">
        <w:r>
          <w:t>are as follows:</w:t>
        </w:r>
      </w:ins>
    </w:p>
    <w:p w14:paraId="54C79232" w14:textId="77777777" w:rsidR="007D5366" w:rsidRDefault="007D5366" w:rsidP="001C78EE">
      <w:pPr>
        <w:pStyle w:val="DHnewappendix3"/>
        <w:numPr>
          <w:ilvl w:val="0"/>
          <w:numId w:val="0"/>
        </w:numPr>
        <w:rPr>
          <w:ins w:id="769" w:author="Author" w:date="2016-06-13T15:26:00Z"/>
        </w:rPr>
      </w:pPr>
    </w:p>
    <w:tbl>
      <w:tblPr>
        <w:tblW w:w="9087" w:type="dxa"/>
        <w:tblInd w:w="93" w:type="dxa"/>
        <w:tblLook w:val="04A0" w:firstRow="1" w:lastRow="0" w:firstColumn="1" w:lastColumn="0" w:noHBand="0" w:noVBand="1"/>
      </w:tblPr>
      <w:tblGrid>
        <w:gridCol w:w="1409"/>
        <w:gridCol w:w="2277"/>
        <w:gridCol w:w="1233"/>
        <w:gridCol w:w="4168"/>
      </w:tblGrid>
      <w:tr w:rsidR="007D5366" w:rsidRPr="007D5366" w14:paraId="35EADE4E" w14:textId="77777777" w:rsidTr="00AF620B">
        <w:trPr>
          <w:trHeight w:val="640"/>
          <w:ins w:id="770" w:author="Author" w:date="2016-06-13T15:27:00Z"/>
        </w:trPr>
        <w:tc>
          <w:tcPr>
            <w:tcW w:w="3686" w:type="dxa"/>
            <w:gridSpan w:val="2"/>
            <w:tcBorders>
              <w:top w:val="single" w:sz="8" w:space="0" w:color="auto"/>
              <w:left w:val="single" w:sz="8" w:space="0" w:color="auto"/>
              <w:bottom w:val="single" w:sz="4" w:space="0" w:color="auto"/>
              <w:right w:val="single" w:sz="4" w:space="0" w:color="000000"/>
            </w:tcBorders>
            <w:shd w:val="clear" w:color="000000" w:fill="366092"/>
            <w:vAlign w:val="bottom"/>
            <w:hideMark/>
          </w:tcPr>
          <w:p w14:paraId="074079E9" w14:textId="77777777" w:rsidR="007D5366" w:rsidRPr="007D5366" w:rsidRDefault="007D5366" w:rsidP="007D5366">
            <w:pPr>
              <w:jc w:val="center"/>
              <w:rPr>
                <w:ins w:id="771" w:author="Author" w:date="2016-06-13T15:27:00Z"/>
                <w:rFonts w:ascii="Calibri" w:hAnsi="Calibri"/>
                <w:b/>
                <w:bCs/>
                <w:color w:val="FFFFFF"/>
                <w:sz w:val="24"/>
              </w:rPr>
            </w:pPr>
            <w:ins w:id="772" w:author="Author" w:date="2016-06-13T15:27:00Z">
              <w:r w:rsidRPr="007D5366">
                <w:rPr>
                  <w:rFonts w:ascii="Calibri" w:hAnsi="Calibri"/>
                  <w:b/>
                  <w:bCs/>
                  <w:color w:val="FFFFFF"/>
                  <w:sz w:val="24"/>
                </w:rPr>
                <w:t>User Type</w:t>
              </w:r>
            </w:ins>
          </w:p>
        </w:tc>
        <w:tc>
          <w:tcPr>
            <w:tcW w:w="1233" w:type="dxa"/>
            <w:tcBorders>
              <w:top w:val="single" w:sz="8" w:space="0" w:color="auto"/>
              <w:left w:val="nil"/>
              <w:bottom w:val="single" w:sz="4" w:space="0" w:color="auto"/>
              <w:right w:val="single" w:sz="4" w:space="0" w:color="auto"/>
            </w:tcBorders>
            <w:shd w:val="clear" w:color="000000" w:fill="366092"/>
            <w:vAlign w:val="bottom"/>
            <w:hideMark/>
          </w:tcPr>
          <w:p w14:paraId="4F9188C8" w14:textId="77777777" w:rsidR="007D5366" w:rsidRPr="007D5366" w:rsidRDefault="007D5366" w:rsidP="007D5366">
            <w:pPr>
              <w:jc w:val="left"/>
              <w:rPr>
                <w:ins w:id="773" w:author="Author" w:date="2016-06-13T15:27:00Z"/>
                <w:rFonts w:ascii="Calibri" w:hAnsi="Calibri"/>
                <w:b/>
                <w:bCs/>
                <w:color w:val="FFFFFF"/>
                <w:sz w:val="24"/>
              </w:rPr>
            </w:pPr>
            <w:ins w:id="774" w:author="Author" w:date="2016-06-13T15:27:00Z">
              <w:r w:rsidRPr="007D5366">
                <w:rPr>
                  <w:rFonts w:ascii="Calibri" w:hAnsi="Calibri"/>
                  <w:b/>
                  <w:bCs/>
                  <w:color w:val="FFFFFF"/>
                  <w:sz w:val="24"/>
                </w:rPr>
                <w:t>Number</w:t>
              </w:r>
            </w:ins>
          </w:p>
        </w:tc>
        <w:tc>
          <w:tcPr>
            <w:tcW w:w="4168" w:type="dxa"/>
            <w:tcBorders>
              <w:top w:val="single" w:sz="8" w:space="0" w:color="auto"/>
              <w:left w:val="nil"/>
              <w:bottom w:val="single" w:sz="4" w:space="0" w:color="auto"/>
              <w:right w:val="single" w:sz="8" w:space="0" w:color="auto"/>
            </w:tcBorders>
            <w:shd w:val="clear" w:color="000000" w:fill="366092"/>
            <w:vAlign w:val="bottom"/>
            <w:hideMark/>
          </w:tcPr>
          <w:p w14:paraId="1D392FC8" w14:textId="77777777" w:rsidR="007D5366" w:rsidRPr="007D5366" w:rsidRDefault="007D5366" w:rsidP="007D5366">
            <w:pPr>
              <w:jc w:val="left"/>
              <w:rPr>
                <w:ins w:id="775" w:author="Author" w:date="2016-06-13T15:27:00Z"/>
                <w:rFonts w:ascii="Calibri" w:hAnsi="Calibri"/>
                <w:b/>
                <w:bCs/>
                <w:color w:val="FFFFFF"/>
                <w:sz w:val="24"/>
              </w:rPr>
            </w:pPr>
            <w:ins w:id="776" w:author="Author" w:date="2016-06-13T15:27:00Z">
              <w:r>
                <w:rPr>
                  <w:rFonts w:ascii="Calibri" w:hAnsi="Calibri"/>
                  <w:b/>
                  <w:bCs/>
                  <w:color w:val="FFFFFF"/>
                  <w:sz w:val="24"/>
                </w:rPr>
                <w:t>Assumptions</w:t>
              </w:r>
            </w:ins>
          </w:p>
        </w:tc>
      </w:tr>
      <w:tr w:rsidR="007D5366" w:rsidRPr="007D5366" w14:paraId="027F00F6" w14:textId="77777777" w:rsidTr="00AF620B">
        <w:trPr>
          <w:trHeight w:val="860"/>
          <w:ins w:id="777" w:author="Author" w:date="2016-06-13T15:27:00Z"/>
        </w:trPr>
        <w:tc>
          <w:tcPr>
            <w:tcW w:w="3686" w:type="dxa"/>
            <w:gridSpan w:val="2"/>
            <w:tcBorders>
              <w:top w:val="single" w:sz="4" w:space="0" w:color="auto"/>
              <w:left w:val="single" w:sz="8" w:space="0" w:color="auto"/>
              <w:bottom w:val="single" w:sz="4" w:space="0" w:color="auto"/>
              <w:right w:val="single" w:sz="4" w:space="0" w:color="000000"/>
            </w:tcBorders>
            <w:shd w:val="clear" w:color="auto" w:fill="auto"/>
            <w:vAlign w:val="bottom"/>
            <w:hideMark/>
          </w:tcPr>
          <w:p w14:paraId="0E5F173A" w14:textId="77777777" w:rsidR="007D5366" w:rsidRPr="007D5366" w:rsidRDefault="007D5366" w:rsidP="007D5366">
            <w:pPr>
              <w:jc w:val="left"/>
              <w:rPr>
                <w:ins w:id="778" w:author="Author" w:date="2016-06-13T15:27:00Z"/>
                <w:rFonts w:ascii="Calibri" w:hAnsi="Calibri"/>
                <w:color w:val="000000"/>
                <w:sz w:val="24"/>
              </w:rPr>
            </w:pPr>
            <w:ins w:id="779" w:author="Author" w:date="2016-06-13T15:27:00Z">
              <w:r w:rsidRPr="007D5366">
                <w:rPr>
                  <w:rFonts w:ascii="Calibri" w:hAnsi="Calibri"/>
                  <w:color w:val="000000"/>
                  <w:sz w:val="24"/>
                </w:rPr>
                <w:t>Core number of employees/users</w:t>
              </w:r>
            </w:ins>
          </w:p>
        </w:tc>
        <w:tc>
          <w:tcPr>
            <w:tcW w:w="1233" w:type="dxa"/>
            <w:tcBorders>
              <w:top w:val="nil"/>
              <w:left w:val="nil"/>
              <w:bottom w:val="single" w:sz="4" w:space="0" w:color="auto"/>
              <w:right w:val="single" w:sz="4" w:space="0" w:color="auto"/>
            </w:tcBorders>
            <w:shd w:val="clear" w:color="auto" w:fill="auto"/>
            <w:vAlign w:val="bottom"/>
            <w:hideMark/>
          </w:tcPr>
          <w:p w14:paraId="710ACB15" w14:textId="77777777" w:rsidR="007D5366" w:rsidRPr="007D5366" w:rsidRDefault="007D5366" w:rsidP="007D5366">
            <w:pPr>
              <w:jc w:val="right"/>
              <w:rPr>
                <w:ins w:id="780" w:author="Author" w:date="2016-06-13T15:27:00Z"/>
                <w:rFonts w:ascii="Calibri" w:hAnsi="Calibri"/>
                <w:color w:val="000000"/>
                <w:sz w:val="24"/>
              </w:rPr>
            </w:pPr>
            <w:ins w:id="781" w:author="Author" w:date="2016-06-13T15:27:00Z">
              <w:r w:rsidRPr="007D5366">
                <w:rPr>
                  <w:rFonts w:ascii="Calibri" w:hAnsi="Calibri"/>
                  <w:color w:val="000000"/>
                  <w:sz w:val="24"/>
                </w:rPr>
                <w:t>1600</w:t>
              </w:r>
            </w:ins>
          </w:p>
        </w:tc>
        <w:tc>
          <w:tcPr>
            <w:tcW w:w="4168" w:type="dxa"/>
            <w:tcBorders>
              <w:top w:val="nil"/>
              <w:left w:val="nil"/>
              <w:bottom w:val="single" w:sz="4" w:space="0" w:color="auto"/>
              <w:right w:val="single" w:sz="8" w:space="0" w:color="auto"/>
            </w:tcBorders>
            <w:shd w:val="clear" w:color="auto" w:fill="auto"/>
            <w:vAlign w:val="bottom"/>
            <w:hideMark/>
          </w:tcPr>
          <w:p w14:paraId="461DDB9D" w14:textId="77777777" w:rsidR="007D5366" w:rsidRPr="007D5366" w:rsidRDefault="00DA52B3" w:rsidP="007D5366">
            <w:pPr>
              <w:jc w:val="left"/>
              <w:rPr>
                <w:ins w:id="782" w:author="Author" w:date="2016-06-13T15:27:00Z"/>
                <w:rFonts w:ascii="Calibri" w:hAnsi="Calibri"/>
                <w:color w:val="000000"/>
                <w:sz w:val="24"/>
              </w:rPr>
            </w:pPr>
            <w:ins w:id="783" w:author="Author" w:date="2016-06-24T13:07:00Z">
              <w:r>
                <w:rPr>
                  <w:rFonts w:ascii="Calibri" w:hAnsi="Calibri"/>
                  <w:color w:val="000000"/>
                  <w:sz w:val="24"/>
                </w:rPr>
                <w:t>Following the transformation this is the estimated number of users of the system and employees.</w:t>
              </w:r>
            </w:ins>
          </w:p>
        </w:tc>
      </w:tr>
      <w:tr w:rsidR="007D5366" w:rsidRPr="007D5366" w14:paraId="116D92D3" w14:textId="77777777" w:rsidTr="00AF620B">
        <w:trPr>
          <w:trHeight w:val="300"/>
          <w:ins w:id="784" w:author="Author" w:date="2016-06-13T15:27:00Z"/>
        </w:trPr>
        <w:tc>
          <w:tcPr>
            <w:tcW w:w="9087" w:type="dxa"/>
            <w:gridSpan w:val="4"/>
            <w:tcBorders>
              <w:top w:val="single" w:sz="4" w:space="0" w:color="auto"/>
              <w:left w:val="single" w:sz="8" w:space="0" w:color="auto"/>
              <w:bottom w:val="single" w:sz="4" w:space="0" w:color="auto"/>
              <w:right w:val="single" w:sz="8" w:space="0" w:color="000000"/>
            </w:tcBorders>
            <w:shd w:val="clear" w:color="000000" w:fill="A6A6A6"/>
            <w:vAlign w:val="bottom"/>
            <w:hideMark/>
          </w:tcPr>
          <w:p w14:paraId="5D54988F" w14:textId="77777777" w:rsidR="007D5366" w:rsidRPr="007D5366" w:rsidRDefault="007D5366" w:rsidP="007D5366">
            <w:pPr>
              <w:jc w:val="center"/>
              <w:rPr>
                <w:ins w:id="785" w:author="Author" w:date="2016-06-13T15:27:00Z"/>
                <w:rFonts w:ascii="Calibri" w:hAnsi="Calibri"/>
                <w:color w:val="000000"/>
                <w:sz w:val="24"/>
              </w:rPr>
            </w:pPr>
            <w:ins w:id="786" w:author="Author" w:date="2016-06-13T15:27:00Z">
              <w:r w:rsidRPr="007D5366">
                <w:rPr>
                  <w:rFonts w:ascii="Calibri" w:hAnsi="Calibri"/>
                  <w:color w:val="000000"/>
                  <w:sz w:val="24"/>
                </w:rPr>
                <w:t> </w:t>
              </w:r>
            </w:ins>
          </w:p>
        </w:tc>
      </w:tr>
      <w:tr w:rsidR="007D5366" w:rsidRPr="007D5366" w14:paraId="57384387" w14:textId="77777777" w:rsidTr="00AF620B">
        <w:trPr>
          <w:trHeight w:val="600"/>
          <w:ins w:id="787" w:author="Author" w:date="2016-06-13T15:27:00Z"/>
        </w:trPr>
        <w:tc>
          <w:tcPr>
            <w:tcW w:w="1409" w:type="dxa"/>
            <w:vMerge w:val="restart"/>
            <w:tcBorders>
              <w:top w:val="nil"/>
              <w:left w:val="single" w:sz="8" w:space="0" w:color="auto"/>
              <w:bottom w:val="single" w:sz="4" w:space="0" w:color="000000"/>
              <w:right w:val="single" w:sz="4" w:space="0" w:color="auto"/>
            </w:tcBorders>
            <w:shd w:val="clear" w:color="auto" w:fill="auto"/>
            <w:vAlign w:val="center"/>
            <w:hideMark/>
          </w:tcPr>
          <w:p w14:paraId="33A67036" w14:textId="77777777" w:rsidR="007D5366" w:rsidRPr="007D5366" w:rsidRDefault="007D5366" w:rsidP="007D5366">
            <w:pPr>
              <w:jc w:val="center"/>
              <w:rPr>
                <w:ins w:id="788" w:author="Author" w:date="2016-06-13T15:27:00Z"/>
                <w:rFonts w:ascii="Calibri" w:hAnsi="Calibri"/>
                <w:color w:val="000000"/>
                <w:sz w:val="24"/>
              </w:rPr>
            </w:pPr>
            <w:ins w:id="789" w:author="Author" w:date="2016-06-13T15:27:00Z">
              <w:r w:rsidRPr="007D5366">
                <w:rPr>
                  <w:rFonts w:ascii="Calibri" w:hAnsi="Calibri"/>
                  <w:color w:val="000000"/>
                  <w:sz w:val="24"/>
                </w:rPr>
                <w:t>Self Service Users</w:t>
              </w:r>
            </w:ins>
          </w:p>
        </w:tc>
        <w:tc>
          <w:tcPr>
            <w:tcW w:w="2277" w:type="dxa"/>
            <w:tcBorders>
              <w:top w:val="nil"/>
              <w:left w:val="nil"/>
              <w:bottom w:val="single" w:sz="4" w:space="0" w:color="auto"/>
              <w:right w:val="single" w:sz="4" w:space="0" w:color="auto"/>
            </w:tcBorders>
            <w:shd w:val="clear" w:color="auto" w:fill="auto"/>
            <w:vAlign w:val="bottom"/>
            <w:hideMark/>
          </w:tcPr>
          <w:p w14:paraId="132B8D01" w14:textId="77777777" w:rsidR="007D5366" w:rsidRPr="007D5366" w:rsidRDefault="007D5366" w:rsidP="007D5366">
            <w:pPr>
              <w:jc w:val="left"/>
              <w:rPr>
                <w:ins w:id="790" w:author="Author" w:date="2016-06-13T15:27:00Z"/>
                <w:rFonts w:ascii="Calibri" w:hAnsi="Calibri"/>
                <w:color w:val="000000"/>
                <w:sz w:val="24"/>
              </w:rPr>
            </w:pPr>
            <w:ins w:id="791" w:author="Author" w:date="2016-06-13T15:27:00Z">
              <w:r w:rsidRPr="007D5366">
                <w:rPr>
                  <w:rFonts w:ascii="Calibri" w:hAnsi="Calibri"/>
                  <w:color w:val="000000"/>
                  <w:sz w:val="24"/>
                </w:rPr>
                <w:t>HR</w:t>
              </w:r>
            </w:ins>
          </w:p>
        </w:tc>
        <w:tc>
          <w:tcPr>
            <w:tcW w:w="1233" w:type="dxa"/>
            <w:tcBorders>
              <w:top w:val="nil"/>
              <w:left w:val="nil"/>
              <w:bottom w:val="single" w:sz="4" w:space="0" w:color="auto"/>
              <w:right w:val="single" w:sz="4" w:space="0" w:color="auto"/>
            </w:tcBorders>
            <w:shd w:val="clear" w:color="auto" w:fill="auto"/>
            <w:vAlign w:val="bottom"/>
            <w:hideMark/>
          </w:tcPr>
          <w:p w14:paraId="08CD1A7C" w14:textId="77777777" w:rsidR="007D5366" w:rsidRPr="007D5366" w:rsidRDefault="007D5366" w:rsidP="007D5366">
            <w:pPr>
              <w:jc w:val="right"/>
              <w:rPr>
                <w:ins w:id="792" w:author="Author" w:date="2016-06-13T15:27:00Z"/>
                <w:rFonts w:ascii="Calibri" w:hAnsi="Calibri"/>
                <w:color w:val="000000"/>
                <w:sz w:val="24"/>
              </w:rPr>
            </w:pPr>
            <w:ins w:id="793" w:author="Author" w:date="2016-06-13T15:27:00Z">
              <w:r w:rsidRPr="007D5366">
                <w:rPr>
                  <w:rFonts w:ascii="Calibri" w:hAnsi="Calibri"/>
                  <w:color w:val="000000"/>
                  <w:sz w:val="24"/>
                </w:rPr>
                <w:t>1600</w:t>
              </w:r>
            </w:ins>
          </w:p>
        </w:tc>
        <w:tc>
          <w:tcPr>
            <w:tcW w:w="4168" w:type="dxa"/>
            <w:tcBorders>
              <w:top w:val="nil"/>
              <w:left w:val="nil"/>
              <w:bottom w:val="single" w:sz="4" w:space="0" w:color="auto"/>
              <w:right w:val="single" w:sz="8" w:space="0" w:color="auto"/>
            </w:tcBorders>
            <w:shd w:val="clear" w:color="auto" w:fill="auto"/>
            <w:vAlign w:val="bottom"/>
            <w:hideMark/>
          </w:tcPr>
          <w:p w14:paraId="3F7DC696" w14:textId="77777777" w:rsidR="007D5366" w:rsidRPr="007D5366" w:rsidRDefault="007D5366" w:rsidP="007D5366">
            <w:pPr>
              <w:jc w:val="left"/>
              <w:rPr>
                <w:ins w:id="794" w:author="Author" w:date="2016-06-13T15:27:00Z"/>
                <w:rFonts w:ascii="Calibri" w:hAnsi="Calibri"/>
                <w:color w:val="000000"/>
                <w:sz w:val="24"/>
              </w:rPr>
            </w:pPr>
            <w:ins w:id="795" w:author="Author" w:date="2016-06-13T15:27:00Z">
              <w:r w:rsidRPr="007D5366">
                <w:rPr>
                  <w:rFonts w:ascii="Calibri" w:hAnsi="Calibri"/>
                  <w:color w:val="000000"/>
                  <w:sz w:val="24"/>
                </w:rPr>
                <w:t> </w:t>
              </w:r>
            </w:ins>
          </w:p>
        </w:tc>
      </w:tr>
      <w:tr w:rsidR="007D5366" w:rsidRPr="007D5366" w14:paraId="1E51F834" w14:textId="77777777" w:rsidTr="00AF620B">
        <w:trPr>
          <w:trHeight w:val="600"/>
          <w:ins w:id="796" w:author="Author" w:date="2016-06-13T15:27:00Z"/>
        </w:trPr>
        <w:tc>
          <w:tcPr>
            <w:tcW w:w="1409" w:type="dxa"/>
            <w:vMerge/>
            <w:tcBorders>
              <w:top w:val="nil"/>
              <w:left w:val="single" w:sz="8" w:space="0" w:color="auto"/>
              <w:bottom w:val="single" w:sz="4" w:space="0" w:color="000000"/>
              <w:right w:val="single" w:sz="4" w:space="0" w:color="auto"/>
            </w:tcBorders>
            <w:vAlign w:val="center"/>
            <w:hideMark/>
          </w:tcPr>
          <w:p w14:paraId="2483867C" w14:textId="77777777" w:rsidR="007D5366" w:rsidRPr="007D5366" w:rsidRDefault="007D5366" w:rsidP="007D5366">
            <w:pPr>
              <w:jc w:val="left"/>
              <w:rPr>
                <w:ins w:id="797" w:author="Author" w:date="2016-06-13T15:27:00Z"/>
                <w:rFonts w:ascii="Calibri" w:hAnsi="Calibri"/>
                <w:color w:val="000000"/>
                <w:sz w:val="24"/>
              </w:rPr>
            </w:pPr>
          </w:p>
        </w:tc>
        <w:tc>
          <w:tcPr>
            <w:tcW w:w="2277" w:type="dxa"/>
            <w:tcBorders>
              <w:top w:val="nil"/>
              <w:left w:val="nil"/>
              <w:bottom w:val="single" w:sz="4" w:space="0" w:color="auto"/>
              <w:right w:val="single" w:sz="4" w:space="0" w:color="auto"/>
            </w:tcBorders>
            <w:shd w:val="clear" w:color="auto" w:fill="auto"/>
            <w:vAlign w:val="bottom"/>
            <w:hideMark/>
          </w:tcPr>
          <w:p w14:paraId="64CB00DC" w14:textId="77777777" w:rsidR="007D5366" w:rsidRPr="007D5366" w:rsidRDefault="007D5366" w:rsidP="007D5366">
            <w:pPr>
              <w:jc w:val="left"/>
              <w:rPr>
                <w:ins w:id="798" w:author="Author" w:date="2016-06-13T15:27:00Z"/>
                <w:rFonts w:ascii="Calibri" w:hAnsi="Calibri"/>
                <w:color w:val="000000"/>
                <w:sz w:val="24"/>
              </w:rPr>
            </w:pPr>
            <w:ins w:id="799" w:author="Author" w:date="2016-06-13T15:27:00Z">
              <w:r w:rsidRPr="007D5366">
                <w:rPr>
                  <w:rFonts w:ascii="Calibri" w:hAnsi="Calibri"/>
                  <w:color w:val="000000"/>
                  <w:sz w:val="24"/>
                </w:rPr>
                <w:t>Requisitions/receipts</w:t>
              </w:r>
            </w:ins>
          </w:p>
        </w:tc>
        <w:tc>
          <w:tcPr>
            <w:tcW w:w="1233" w:type="dxa"/>
            <w:tcBorders>
              <w:top w:val="nil"/>
              <w:left w:val="nil"/>
              <w:bottom w:val="single" w:sz="4" w:space="0" w:color="auto"/>
              <w:right w:val="single" w:sz="4" w:space="0" w:color="auto"/>
            </w:tcBorders>
            <w:shd w:val="clear" w:color="auto" w:fill="auto"/>
            <w:vAlign w:val="bottom"/>
            <w:hideMark/>
          </w:tcPr>
          <w:p w14:paraId="5AECF281" w14:textId="77777777" w:rsidR="007D5366" w:rsidRPr="007D5366" w:rsidRDefault="00D44DC3" w:rsidP="007D5366">
            <w:pPr>
              <w:jc w:val="right"/>
              <w:rPr>
                <w:ins w:id="800" w:author="Author" w:date="2016-06-13T15:27:00Z"/>
                <w:rFonts w:ascii="Calibri" w:hAnsi="Calibri"/>
                <w:color w:val="000000"/>
                <w:sz w:val="24"/>
              </w:rPr>
            </w:pPr>
            <w:ins w:id="801" w:author="Author" w:date="2016-06-24T12:45:00Z">
              <w:r>
                <w:rPr>
                  <w:rFonts w:ascii="Calibri" w:hAnsi="Calibri"/>
                  <w:color w:val="000000"/>
                  <w:sz w:val="24"/>
                </w:rPr>
                <w:t>400</w:t>
              </w:r>
            </w:ins>
          </w:p>
        </w:tc>
        <w:tc>
          <w:tcPr>
            <w:tcW w:w="4168" w:type="dxa"/>
            <w:tcBorders>
              <w:top w:val="nil"/>
              <w:left w:val="nil"/>
              <w:bottom w:val="single" w:sz="4" w:space="0" w:color="auto"/>
              <w:right w:val="single" w:sz="8" w:space="0" w:color="auto"/>
            </w:tcBorders>
            <w:shd w:val="clear" w:color="auto" w:fill="auto"/>
            <w:vAlign w:val="bottom"/>
            <w:hideMark/>
          </w:tcPr>
          <w:p w14:paraId="4F201EFF" w14:textId="77777777" w:rsidR="007D5366" w:rsidRPr="007D5366" w:rsidRDefault="00DA52B3" w:rsidP="00DA52B3">
            <w:pPr>
              <w:jc w:val="left"/>
              <w:rPr>
                <w:ins w:id="802" w:author="Author" w:date="2016-06-13T15:27:00Z"/>
                <w:rFonts w:ascii="Calibri" w:hAnsi="Calibri"/>
                <w:color w:val="000000"/>
                <w:sz w:val="24"/>
              </w:rPr>
            </w:pPr>
            <w:ins w:id="803" w:author="Author" w:date="2016-06-24T13:08:00Z">
              <w:r>
                <w:rPr>
                  <w:rFonts w:ascii="Calibri" w:hAnsi="Calibri"/>
                  <w:color w:val="000000"/>
                  <w:sz w:val="24"/>
                </w:rPr>
                <w:t>That 25% of the users will requisition items on behalf of the Department.</w:t>
              </w:r>
            </w:ins>
          </w:p>
        </w:tc>
      </w:tr>
      <w:tr w:rsidR="007D5366" w:rsidRPr="007D5366" w14:paraId="225ABECD" w14:textId="77777777" w:rsidTr="00AF620B">
        <w:trPr>
          <w:trHeight w:val="300"/>
          <w:ins w:id="804" w:author="Author" w:date="2016-06-13T15:27:00Z"/>
        </w:trPr>
        <w:tc>
          <w:tcPr>
            <w:tcW w:w="1409" w:type="dxa"/>
            <w:vMerge/>
            <w:tcBorders>
              <w:top w:val="nil"/>
              <w:left w:val="single" w:sz="8" w:space="0" w:color="auto"/>
              <w:bottom w:val="single" w:sz="4" w:space="0" w:color="000000"/>
              <w:right w:val="single" w:sz="4" w:space="0" w:color="auto"/>
            </w:tcBorders>
            <w:vAlign w:val="center"/>
            <w:hideMark/>
          </w:tcPr>
          <w:p w14:paraId="49AB9504" w14:textId="77777777" w:rsidR="007D5366" w:rsidRPr="007D5366" w:rsidRDefault="007D5366" w:rsidP="007D5366">
            <w:pPr>
              <w:jc w:val="left"/>
              <w:rPr>
                <w:ins w:id="805" w:author="Author" w:date="2016-06-13T15:27:00Z"/>
                <w:rFonts w:ascii="Calibri" w:hAnsi="Calibri"/>
                <w:color w:val="000000"/>
                <w:sz w:val="24"/>
              </w:rPr>
            </w:pPr>
          </w:p>
        </w:tc>
        <w:tc>
          <w:tcPr>
            <w:tcW w:w="2277" w:type="dxa"/>
            <w:tcBorders>
              <w:top w:val="nil"/>
              <w:left w:val="nil"/>
              <w:bottom w:val="single" w:sz="4" w:space="0" w:color="auto"/>
              <w:right w:val="single" w:sz="4" w:space="0" w:color="auto"/>
            </w:tcBorders>
            <w:shd w:val="clear" w:color="auto" w:fill="auto"/>
            <w:vAlign w:val="bottom"/>
            <w:hideMark/>
          </w:tcPr>
          <w:p w14:paraId="5680A826" w14:textId="77777777" w:rsidR="007D5366" w:rsidRPr="007D5366" w:rsidRDefault="007D5366" w:rsidP="007D5366">
            <w:pPr>
              <w:jc w:val="left"/>
              <w:rPr>
                <w:ins w:id="806" w:author="Author" w:date="2016-06-13T15:27:00Z"/>
                <w:rFonts w:ascii="Calibri" w:hAnsi="Calibri"/>
                <w:color w:val="000000"/>
                <w:sz w:val="24"/>
              </w:rPr>
            </w:pPr>
            <w:ins w:id="807" w:author="Author" w:date="2016-06-13T15:27:00Z">
              <w:r w:rsidRPr="007D5366">
                <w:rPr>
                  <w:rFonts w:ascii="Calibri" w:hAnsi="Calibri"/>
                  <w:color w:val="000000"/>
                  <w:sz w:val="24"/>
                </w:rPr>
                <w:t>Expenses</w:t>
              </w:r>
            </w:ins>
          </w:p>
        </w:tc>
        <w:tc>
          <w:tcPr>
            <w:tcW w:w="1233" w:type="dxa"/>
            <w:tcBorders>
              <w:top w:val="nil"/>
              <w:left w:val="nil"/>
              <w:bottom w:val="single" w:sz="4" w:space="0" w:color="auto"/>
              <w:right w:val="single" w:sz="4" w:space="0" w:color="auto"/>
            </w:tcBorders>
            <w:shd w:val="clear" w:color="auto" w:fill="auto"/>
            <w:vAlign w:val="bottom"/>
            <w:hideMark/>
          </w:tcPr>
          <w:p w14:paraId="20BF90A6" w14:textId="77777777" w:rsidR="007D5366" w:rsidRPr="007D5366" w:rsidRDefault="007D5366" w:rsidP="007D5366">
            <w:pPr>
              <w:jc w:val="right"/>
              <w:rPr>
                <w:ins w:id="808" w:author="Author" w:date="2016-06-13T15:27:00Z"/>
                <w:rFonts w:ascii="Calibri" w:hAnsi="Calibri"/>
                <w:color w:val="000000"/>
                <w:sz w:val="24"/>
              </w:rPr>
            </w:pPr>
            <w:ins w:id="809" w:author="Author" w:date="2016-06-13T15:27:00Z">
              <w:r w:rsidRPr="007D5366">
                <w:rPr>
                  <w:rFonts w:ascii="Calibri" w:hAnsi="Calibri"/>
                  <w:color w:val="000000"/>
                  <w:sz w:val="24"/>
                </w:rPr>
                <w:t>800</w:t>
              </w:r>
            </w:ins>
          </w:p>
        </w:tc>
        <w:tc>
          <w:tcPr>
            <w:tcW w:w="4168" w:type="dxa"/>
            <w:tcBorders>
              <w:top w:val="nil"/>
              <w:left w:val="nil"/>
              <w:bottom w:val="single" w:sz="4" w:space="0" w:color="auto"/>
              <w:right w:val="single" w:sz="8" w:space="0" w:color="auto"/>
            </w:tcBorders>
            <w:shd w:val="clear" w:color="auto" w:fill="auto"/>
            <w:vAlign w:val="bottom"/>
            <w:hideMark/>
          </w:tcPr>
          <w:p w14:paraId="701CF7C9" w14:textId="77777777" w:rsidR="007D5366" w:rsidRPr="007D5366" w:rsidRDefault="00DA52B3" w:rsidP="007D5366">
            <w:pPr>
              <w:jc w:val="left"/>
              <w:rPr>
                <w:ins w:id="810" w:author="Author" w:date="2016-06-13T15:27:00Z"/>
                <w:rFonts w:ascii="Calibri" w:hAnsi="Calibri"/>
                <w:color w:val="000000"/>
                <w:sz w:val="24"/>
              </w:rPr>
            </w:pPr>
            <w:ins w:id="811" w:author="Author" w:date="2016-06-24T13:10:00Z">
              <w:r>
                <w:rPr>
                  <w:rFonts w:ascii="Calibri" w:hAnsi="Calibri"/>
                  <w:color w:val="000000"/>
                  <w:sz w:val="24"/>
                </w:rPr>
                <w:t>That</w:t>
              </w:r>
            </w:ins>
            <w:ins w:id="812" w:author="Author" w:date="2016-06-13T15:27:00Z">
              <w:r w:rsidR="007D5366" w:rsidRPr="007D5366">
                <w:rPr>
                  <w:rFonts w:ascii="Calibri" w:hAnsi="Calibri"/>
                  <w:color w:val="000000"/>
                  <w:sz w:val="24"/>
                </w:rPr>
                <w:t xml:space="preserve"> 50% </w:t>
              </w:r>
            </w:ins>
            <w:ins w:id="813" w:author="Author" w:date="2016-06-24T13:10:00Z">
              <w:r>
                <w:rPr>
                  <w:rFonts w:ascii="Calibri" w:hAnsi="Calibri"/>
                  <w:color w:val="000000"/>
                  <w:sz w:val="24"/>
                </w:rPr>
                <w:t xml:space="preserve">of the users </w:t>
              </w:r>
            </w:ins>
            <w:ins w:id="814" w:author="Author" w:date="2016-06-13T15:27:00Z">
              <w:r w:rsidR="007D5366" w:rsidRPr="007D5366">
                <w:rPr>
                  <w:rFonts w:ascii="Calibri" w:hAnsi="Calibri"/>
                  <w:color w:val="000000"/>
                  <w:sz w:val="24"/>
                </w:rPr>
                <w:t>will claim expenses at some point</w:t>
              </w:r>
            </w:ins>
            <w:ins w:id="815" w:author="Author" w:date="2016-06-24T13:10:00Z">
              <w:r>
                <w:rPr>
                  <w:rFonts w:ascii="Calibri" w:hAnsi="Calibri"/>
                  <w:color w:val="000000"/>
                  <w:sz w:val="24"/>
                </w:rPr>
                <w:t>.</w:t>
              </w:r>
            </w:ins>
          </w:p>
        </w:tc>
      </w:tr>
      <w:tr w:rsidR="007D5366" w:rsidRPr="007D5366" w14:paraId="33E50763" w14:textId="77777777" w:rsidTr="00AF620B">
        <w:trPr>
          <w:trHeight w:val="300"/>
          <w:ins w:id="816" w:author="Author" w:date="2016-06-13T15:27:00Z"/>
        </w:trPr>
        <w:tc>
          <w:tcPr>
            <w:tcW w:w="1409" w:type="dxa"/>
            <w:tcBorders>
              <w:top w:val="nil"/>
              <w:left w:val="single" w:sz="8" w:space="0" w:color="auto"/>
              <w:bottom w:val="single" w:sz="4" w:space="0" w:color="auto"/>
              <w:right w:val="nil"/>
            </w:tcBorders>
            <w:shd w:val="clear" w:color="000000" w:fill="A6A6A6"/>
            <w:vAlign w:val="bottom"/>
            <w:hideMark/>
          </w:tcPr>
          <w:p w14:paraId="0E567DCA" w14:textId="77777777" w:rsidR="007D5366" w:rsidRPr="007D5366" w:rsidRDefault="007D5366" w:rsidP="007D5366">
            <w:pPr>
              <w:jc w:val="left"/>
              <w:rPr>
                <w:ins w:id="817" w:author="Author" w:date="2016-06-13T15:27:00Z"/>
                <w:rFonts w:ascii="Calibri" w:hAnsi="Calibri"/>
                <w:color w:val="000000"/>
                <w:sz w:val="24"/>
              </w:rPr>
            </w:pPr>
            <w:ins w:id="818" w:author="Author" w:date="2016-06-13T15:27:00Z">
              <w:r w:rsidRPr="007D5366">
                <w:rPr>
                  <w:rFonts w:ascii="Calibri" w:hAnsi="Calibri"/>
                  <w:color w:val="000000"/>
                  <w:sz w:val="24"/>
                </w:rPr>
                <w:t> </w:t>
              </w:r>
            </w:ins>
          </w:p>
        </w:tc>
        <w:tc>
          <w:tcPr>
            <w:tcW w:w="2277" w:type="dxa"/>
            <w:tcBorders>
              <w:top w:val="nil"/>
              <w:left w:val="nil"/>
              <w:bottom w:val="single" w:sz="4" w:space="0" w:color="auto"/>
              <w:right w:val="nil"/>
            </w:tcBorders>
            <w:shd w:val="clear" w:color="000000" w:fill="A6A6A6"/>
            <w:vAlign w:val="bottom"/>
            <w:hideMark/>
          </w:tcPr>
          <w:p w14:paraId="27247484" w14:textId="77777777" w:rsidR="007D5366" w:rsidRPr="007D5366" w:rsidRDefault="007D5366" w:rsidP="007D5366">
            <w:pPr>
              <w:jc w:val="left"/>
              <w:rPr>
                <w:ins w:id="819" w:author="Author" w:date="2016-06-13T15:27:00Z"/>
                <w:rFonts w:ascii="Calibri" w:hAnsi="Calibri"/>
                <w:color w:val="000000"/>
                <w:sz w:val="24"/>
              </w:rPr>
            </w:pPr>
            <w:ins w:id="820" w:author="Author" w:date="2016-06-13T15:27:00Z">
              <w:r w:rsidRPr="007D5366">
                <w:rPr>
                  <w:rFonts w:ascii="Calibri" w:hAnsi="Calibri"/>
                  <w:color w:val="000000"/>
                  <w:sz w:val="24"/>
                </w:rPr>
                <w:t> </w:t>
              </w:r>
            </w:ins>
          </w:p>
        </w:tc>
        <w:tc>
          <w:tcPr>
            <w:tcW w:w="1233" w:type="dxa"/>
            <w:tcBorders>
              <w:top w:val="nil"/>
              <w:left w:val="nil"/>
              <w:bottom w:val="single" w:sz="4" w:space="0" w:color="auto"/>
              <w:right w:val="nil"/>
            </w:tcBorders>
            <w:shd w:val="clear" w:color="000000" w:fill="A6A6A6"/>
            <w:vAlign w:val="bottom"/>
            <w:hideMark/>
          </w:tcPr>
          <w:p w14:paraId="3C96C664" w14:textId="77777777" w:rsidR="007D5366" w:rsidRPr="007D5366" w:rsidRDefault="007D5366" w:rsidP="007D5366">
            <w:pPr>
              <w:jc w:val="left"/>
              <w:rPr>
                <w:ins w:id="821" w:author="Author" w:date="2016-06-13T15:27:00Z"/>
                <w:rFonts w:ascii="Calibri" w:hAnsi="Calibri"/>
                <w:color w:val="000000"/>
                <w:sz w:val="24"/>
              </w:rPr>
            </w:pPr>
            <w:ins w:id="822" w:author="Author" w:date="2016-06-13T15:27:00Z">
              <w:r w:rsidRPr="007D5366">
                <w:rPr>
                  <w:rFonts w:ascii="Calibri" w:hAnsi="Calibri"/>
                  <w:color w:val="000000"/>
                  <w:sz w:val="24"/>
                </w:rPr>
                <w:t> </w:t>
              </w:r>
            </w:ins>
          </w:p>
        </w:tc>
        <w:tc>
          <w:tcPr>
            <w:tcW w:w="4168" w:type="dxa"/>
            <w:tcBorders>
              <w:top w:val="nil"/>
              <w:left w:val="nil"/>
              <w:bottom w:val="single" w:sz="4" w:space="0" w:color="auto"/>
              <w:right w:val="single" w:sz="8" w:space="0" w:color="auto"/>
            </w:tcBorders>
            <w:shd w:val="clear" w:color="000000" w:fill="A6A6A6"/>
            <w:vAlign w:val="bottom"/>
            <w:hideMark/>
          </w:tcPr>
          <w:p w14:paraId="7F45CD61" w14:textId="77777777" w:rsidR="007D5366" w:rsidRPr="007D5366" w:rsidRDefault="007D5366" w:rsidP="007D5366">
            <w:pPr>
              <w:jc w:val="left"/>
              <w:rPr>
                <w:ins w:id="823" w:author="Author" w:date="2016-06-13T15:27:00Z"/>
                <w:rFonts w:ascii="Calibri" w:hAnsi="Calibri"/>
                <w:color w:val="000000"/>
                <w:sz w:val="24"/>
              </w:rPr>
            </w:pPr>
            <w:ins w:id="824" w:author="Author" w:date="2016-06-13T15:27:00Z">
              <w:r w:rsidRPr="007D5366">
                <w:rPr>
                  <w:rFonts w:ascii="Calibri" w:hAnsi="Calibri"/>
                  <w:color w:val="000000"/>
                  <w:sz w:val="24"/>
                </w:rPr>
                <w:t> </w:t>
              </w:r>
            </w:ins>
          </w:p>
        </w:tc>
      </w:tr>
      <w:tr w:rsidR="007D5366" w:rsidRPr="007D5366" w14:paraId="79AA9A81" w14:textId="77777777" w:rsidTr="00AF620B">
        <w:trPr>
          <w:trHeight w:val="600"/>
          <w:ins w:id="825" w:author="Author" w:date="2016-06-13T15:27:00Z"/>
        </w:trPr>
        <w:tc>
          <w:tcPr>
            <w:tcW w:w="3686" w:type="dxa"/>
            <w:gridSpan w:val="2"/>
            <w:tcBorders>
              <w:top w:val="single" w:sz="4" w:space="0" w:color="auto"/>
              <w:left w:val="single" w:sz="8" w:space="0" w:color="auto"/>
              <w:bottom w:val="single" w:sz="4" w:space="0" w:color="auto"/>
              <w:right w:val="single" w:sz="4" w:space="0" w:color="000000"/>
            </w:tcBorders>
            <w:shd w:val="clear" w:color="auto" w:fill="auto"/>
            <w:vAlign w:val="bottom"/>
            <w:hideMark/>
          </w:tcPr>
          <w:p w14:paraId="74593242" w14:textId="77777777" w:rsidR="007D5366" w:rsidRPr="007D5366" w:rsidRDefault="007D5366" w:rsidP="007D5366">
            <w:pPr>
              <w:jc w:val="left"/>
              <w:rPr>
                <w:ins w:id="826" w:author="Author" w:date="2016-06-13T15:27:00Z"/>
                <w:rFonts w:ascii="Calibri" w:hAnsi="Calibri"/>
                <w:color w:val="000000"/>
                <w:sz w:val="24"/>
              </w:rPr>
            </w:pPr>
            <w:ins w:id="827" w:author="Author" w:date="2016-06-13T15:27:00Z">
              <w:r w:rsidRPr="007D5366">
                <w:rPr>
                  <w:rFonts w:ascii="Calibri" w:hAnsi="Calibri"/>
                  <w:color w:val="000000"/>
                  <w:sz w:val="24"/>
                </w:rPr>
                <w:t>Approvers/managers</w:t>
              </w:r>
            </w:ins>
          </w:p>
        </w:tc>
        <w:tc>
          <w:tcPr>
            <w:tcW w:w="1233" w:type="dxa"/>
            <w:tcBorders>
              <w:top w:val="nil"/>
              <w:left w:val="nil"/>
              <w:bottom w:val="single" w:sz="4" w:space="0" w:color="auto"/>
              <w:right w:val="single" w:sz="4" w:space="0" w:color="auto"/>
            </w:tcBorders>
            <w:shd w:val="clear" w:color="auto" w:fill="auto"/>
            <w:vAlign w:val="bottom"/>
            <w:hideMark/>
          </w:tcPr>
          <w:p w14:paraId="1CEA1141" w14:textId="77777777" w:rsidR="007D5366" w:rsidRPr="007D5366" w:rsidRDefault="00D44DC3" w:rsidP="007D5366">
            <w:pPr>
              <w:jc w:val="right"/>
              <w:rPr>
                <w:ins w:id="828" w:author="Author" w:date="2016-06-13T15:27:00Z"/>
                <w:rFonts w:ascii="Calibri" w:hAnsi="Calibri"/>
                <w:color w:val="000000"/>
                <w:sz w:val="24"/>
              </w:rPr>
            </w:pPr>
            <w:ins w:id="829" w:author="Author" w:date="2016-06-24T12:45:00Z">
              <w:r>
                <w:rPr>
                  <w:rFonts w:ascii="Calibri" w:hAnsi="Calibri"/>
                  <w:color w:val="000000"/>
                  <w:sz w:val="24"/>
                </w:rPr>
                <w:t>400</w:t>
              </w:r>
            </w:ins>
          </w:p>
        </w:tc>
        <w:tc>
          <w:tcPr>
            <w:tcW w:w="4168" w:type="dxa"/>
            <w:tcBorders>
              <w:top w:val="nil"/>
              <w:left w:val="nil"/>
              <w:bottom w:val="single" w:sz="4" w:space="0" w:color="auto"/>
              <w:right w:val="single" w:sz="8" w:space="0" w:color="auto"/>
            </w:tcBorders>
            <w:shd w:val="clear" w:color="auto" w:fill="auto"/>
            <w:vAlign w:val="bottom"/>
            <w:hideMark/>
          </w:tcPr>
          <w:p w14:paraId="5AA4A714" w14:textId="77777777" w:rsidR="007D5366" w:rsidRPr="007D5366" w:rsidRDefault="00DA52B3" w:rsidP="00DA52B3">
            <w:pPr>
              <w:jc w:val="left"/>
              <w:rPr>
                <w:ins w:id="830" w:author="Author" w:date="2016-06-13T15:27:00Z"/>
                <w:rFonts w:ascii="Calibri" w:hAnsi="Calibri"/>
                <w:color w:val="000000"/>
                <w:sz w:val="24"/>
              </w:rPr>
            </w:pPr>
            <w:ins w:id="831" w:author="Author" w:date="2016-06-24T13:10:00Z">
              <w:r>
                <w:rPr>
                  <w:rFonts w:ascii="Calibri" w:hAnsi="Calibri"/>
                  <w:color w:val="000000"/>
                  <w:sz w:val="24"/>
                </w:rPr>
                <w:t>That</w:t>
              </w:r>
            </w:ins>
            <w:ins w:id="832" w:author="Author" w:date="2016-06-13T15:27:00Z">
              <w:r w:rsidR="007D5366" w:rsidRPr="007D5366">
                <w:rPr>
                  <w:rFonts w:ascii="Calibri" w:hAnsi="Calibri"/>
                  <w:color w:val="000000"/>
                  <w:sz w:val="24"/>
                </w:rPr>
                <w:t xml:space="preserve"> </w:t>
              </w:r>
            </w:ins>
            <w:ins w:id="833" w:author="Author" w:date="2016-06-24T13:11:00Z">
              <w:r>
                <w:rPr>
                  <w:rFonts w:ascii="Calibri" w:hAnsi="Calibri"/>
                  <w:color w:val="000000"/>
                  <w:sz w:val="24"/>
                </w:rPr>
                <w:t>25</w:t>
              </w:r>
            </w:ins>
            <w:ins w:id="834" w:author="Author" w:date="2016-06-13T15:27:00Z">
              <w:r w:rsidR="007D5366" w:rsidRPr="007D5366">
                <w:rPr>
                  <w:rFonts w:ascii="Calibri" w:hAnsi="Calibri"/>
                  <w:color w:val="000000"/>
                  <w:sz w:val="24"/>
                </w:rPr>
                <w:t xml:space="preserve">% </w:t>
              </w:r>
            </w:ins>
            <w:ins w:id="835" w:author="Author" w:date="2016-06-24T13:11:00Z">
              <w:r>
                <w:rPr>
                  <w:rFonts w:ascii="Calibri" w:hAnsi="Calibri"/>
                  <w:color w:val="000000"/>
                  <w:sz w:val="24"/>
                </w:rPr>
                <w:t xml:space="preserve">of the users </w:t>
              </w:r>
            </w:ins>
            <w:ins w:id="836" w:author="Author" w:date="2016-06-13T15:27:00Z">
              <w:r w:rsidR="007D5366" w:rsidRPr="007D5366">
                <w:rPr>
                  <w:rFonts w:ascii="Calibri" w:hAnsi="Calibri"/>
                  <w:color w:val="000000"/>
                  <w:sz w:val="24"/>
                </w:rPr>
                <w:t xml:space="preserve">will </w:t>
              </w:r>
            </w:ins>
            <w:ins w:id="837" w:author="Author" w:date="2016-06-24T13:11:00Z">
              <w:r>
                <w:rPr>
                  <w:rFonts w:ascii="Calibri" w:hAnsi="Calibri"/>
                  <w:color w:val="000000"/>
                  <w:sz w:val="24"/>
                </w:rPr>
                <w:t xml:space="preserve"> be </w:t>
              </w:r>
            </w:ins>
            <w:ins w:id="838" w:author="Author" w:date="2016-06-13T15:27:00Z">
              <w:r w:rsidR="007D5366" w:rsidRPr="007D5366">
                <w:rPr>
                  <w:rFonts w:ascii="Calibri" w:hAnsi="Calibri"/>
                  <w:color w:val="000000"/>
                  <w:sz w:val="24"/>
                </w:rPr>
                <w:t>approve</w:t>
              </w:r>
            </w:ins>
            <w:ins w:id="839" w:author="Author" w:date="2016-06-24T13:11:00Z">
              <w:r>
                <w:rPr>
                  <w:rFonts w:ascii="Calibri" w:hAnsi="Calibri"/>
                  <w:color w:val="000000"/>
                  <w:sz w:val="24"/>
                </w:rPr>
                <w:t>rs</w:t>
              </w:r>
            </w:ins>
            <w:ins w:id="840" w:author="Author" w:date="2016-06-13T15:27:00Z">
              <w:r w:rsidR="007D5366" w:rsidRPr="007D5366">
                <w:rPr>
                  <w:rFonts w:ascii="Calibri" w:hAnsi="Calibri"/>
                  <w:color w:val="000000"/>
                  <w:sz w:val="24"/>
                </w:rPr>
                <w:t>/team leaders</w:t>
              </w:r>
            </w:ins>
            <w:ins w:id="841" w:author="Author" w:date="2016-06-24T13:11:00Z">
              <w:r>
                <w:rPr>
                  <w:rFonts w:ascii="Calibri" w:hAnsi="Calibri"/>
                  <w:color w:val="000000"/>
                  <w:sz w:val="24"/>
                </w:rPr>
                <w:t>.</w:t>
              </w:r>
            </w:ins>
          </w:p>
        </w:tc>
      </w:tr>
      <w:tr w:rsidR="007D5366" w:rsidRPr="007D5366" w14:paraId="23A0E275" w14:textId="77777777" w:rsidTr="00AF620B">
        <w:trPr>
          <w:trHeight w:val="300"/>
          <w:ins w:id="842" w:author="Author" w:date="2016-06-13T15:27:00Z"/>
        </w:trPr>
        <w:tc>
          <w:tcPr>
            <w:tcW w:w="9087" w:type="dxa"/>
            <w:gridSpan w:val="4"/>
            <w:tcBorders>
              <w:top w:val="single" w:sz="4" w:space="0" w:color="auto"/>
              <w:left w:val="single" w:sz="8" w:space="0" w:color="auto"/>
              <w:bottom w:val="single" w:sz="4" w:space="0" w:color="auto"/>
              <w:right w:val="single" w:sz="8" w:space="0" w:color="000000"/>
            </w:tcBorders>
            <w:shd w:val="clear" w:color="000000" w:fill="A6A6A6"/>
            <w:vAlign w:val="bottom"/>
            <w:hideMark/>
          </w:tcPr>
          <w:p w14:paraId="20F64AD0" w14:textId="77777777" w:rsidR="007D5366" w:rsidRPr="007D5366" w:rsidRDefault="007D5366" w:rsidP="007D5366">
            <w:pPr>
              <w:jc w:val="center"/>
              <w:rPr>
                <w:ins w:id="843" w:author="Author" w:date="2016-06-13T15:27:00Z"/>
                <w:rFonts w:ascii="Calibri" w:hAnsi="Calibri"/>
                <w:color w:val="000000"/>
                <w:sz w:val="24"/>
              </w:rPr>
            </w:pPr>
            <w:ins w:id="844" w:author="Author" w:date="2016-06-13T15:27:00Z">
              <w:r w:rsidRPr="007D5366">
                <w:rPr>
                  <w:rFonts w:ascii="Calibri" w:hAnsi="Calibri"/>
                  <w:color w:val="000000"/>
                  <w:sz w:val="24"/>
                </w:rPr>
                <w:t> </w:t>
              </w:r>
            </w:ins>
          </w:p>
        </w:tc>
      </w:tr>
      <w:tr w:rsidR="007D5366" w:rsidRPr="007D5366" w14:paraId="06B7044F" w14:textId="77777777" w:rsidTr="00AF620B">
        <w:trPr>
          <w:trHeight w:val="600"/>
          <w:ins w:id="845" w:author="Author" w:date="2016-06-13T15:27:00Z"/>
        </w:trPr>
        <w:tc>
          <w:tcPr>
            <w:tcW w:w="3686" w:type="dxa"/>
            <w:gridSpan w:val="2"/>
            <w:tcBorders>
              <w:top w:val="single" w:sz="4" w:space="0" w:color="auto"/>
              <w:left w:val="single" w:sz="8" w:space="0" w:color="auto"/>
              <w:bottom w:val="single" w:sz="4" w:space="0" w:color="auto"/>
              <w:right w:val="single" w:sz="4" w:space="0" w:color="000000"/>
            </w:tcBorders>
            <w:shd w:val="clear" w:color="auto" w:fill="auto"/>
            <w:vAlign w:val="bottom"/>
            <w:hideMark/>
          </w:tcPr>
          <w:p w14:paraId="6E1C749F" w14:textId="77777777" w:rsidR="007D5366" w:rsidRPr="007D5366" w:rsidRDefault="007D5366" w:rsidP="007D5366">
            <w:pPr>
              <w:jc w:val="left"/>
              <w:rPr>
                <w:ins w:id="846" w:author="Author" w:date="2016-06-13T15:27:00Z"/>
                <w:rFonts w:ascii="Calibri" w:hAnsi="Calibri"/>
                <w:color w:val="000000"/>
                <w:sz w:val="24"/>
              </w:rPr>
            </w:pPr>
            <w:ins w:id="847" w:author="Author" w:date="2016-06-13T15:27:00Z">
              <w:r w:rsidRPr="007D5366">
                <w:rPr>
                  <w:rFonts w:ascii="Calibri" w:hAnsi="Calibri"/>
                  <w:color w:val="000000"/>
                  <w:sz w:val="24"/>
                </w:rPr>
                <w:t>Budget Holders (with the ability to extract/manipulate financial information)</w:t>
              </w:r>
            </w:ins>
          </w:p>
        </w:tc>
        <w:tc>
          <w:tcPr>
            <w:tcW w:w="1233" w:type="dxa"/>
            <w:tcBorders>
              <w:top w:val="nil"/>
              <w:left w:val="nil"/>
              <w:bottom w:val="single" w:sz="4" w:space="0" w:color="auto"/>
              <w:right w:val="single" w:sz="4" w:space="0" w:color="auto"/>
            </w:tcBorders>
            <w:shd w:val="clear" w:color="auto" w:fill="auto"/>
            <w:vAlign w:val="bottom"/>
            <w:hideMark/>
          </w:tcPr>
          <w:p w14:paraId="54B2FAF6" w14:textId="77777777" w:rsidR="007D5366" w:rsidRPr="007D5366" w:rsidRDefault="007D5366" w:rsidP="007D5366">
            <w:pPr>
              <w:jc w:val="right"/>
              <w:rPr>
                <w:ins w:id="848" w:author="Author" w:date="2016-06-13T15:27:00Z"/>
                <w:rFonts w:ascii="Calibri" w:hAnsi="Calibri"/>
                <w:color w:val="000000"/>
                <w:sz w:val="24"/>
              </w:rPr>
            </w:pPr>
            <w:ins w:id="849" w:author="Author" w:date="2016-06-13T15:27:00Z">
              <w:r w:rsidRPr="007D5366">
                <w:rPr>
                  <w:rFonts w:ascii="Calibri" w:hAnsi="Calibri"/>
                  <w:color w:val="000000"/>
                  <w:sz w:val="24"/>
                </w:rPr>
                <w:t>400</w:t>
              </w:r>
            </w:ins>
          </w:p>
        </w:tc>
        <w:tc>
          <w:tcPr>
            <w:tcW w:w="4168" w:type="dxa"/>
            <w:tcBorders>
              <w:top w:val="nil"/>
              <w:left w:val="nil"/>
              <w:bottom w:val="single" w:sz="4" w:space="0" w:color="auto"/>
              <w:right w:val="single" w:sz="8" w:space="0" w:color="auto"/>
            </w:tcBorders>
            <w:shd w:val="clear" w:color="auto" w:fill="auto"/>
            <w:vAlign w:val="bottom"/>
            <w:hideMark/>
          </w:tcPr>
          <w:p w14:paraId="71528B4D" w14:textId="77777777" w:rsidR="007D5366" w:rsidRPr="007D5366" w:rsidRDefault="00DA52B3" w:rsidP="007D5366">
            <w:pPr>
              <w:jc w:val="left"/>
              <w:rPr>
                <w:ins w:id="850" w:author="Author" w:date="2016-06-13T15:27:00Z"/>
                <w:rFonts w:ascii="Calibri" w:hAnsi="Calibri"/>
                <w:color w:val="000000"/>
                <w:sz w:val="24"/>
              </w:rPr>
            </w:pPr>
            <w:ins w:id="851" w:author="Author" w:date="2016-06-24T13:11:00Z">
              <w:r>
                <w:rPr>
                  <w:rFonts w:ascii="Calibri" w:hAnsi="Calibri"/>
                  <w:color w:val="000000"/>
                  <w:sz w:val="24"/>
                </w:rPr>
                <w:t>That</w:t>
              </w:r>
            </w:ins>
            <w:ins w:id="852" w:author="Author" w:date="2016-06-13T15:27:00Z">
              <w:r w:rsidR="007D5366" w:rsidRPr="007D5366">
                <w:rPr>
                  <w:rFonts w:ascii="Calibri" w:hAnsi="Calibri"/>
                  <w:color w:val="000000"/>
                  <w:sz w:val="24"/>
                </w:rPr>
                <w:t xml:space="preserve"> 25% </w:t>
              </w:r>
            </w:ins>
            <w:ins w:id="853" w:author="Author" w:date="2016-06-24T13:11:00Z">
              <w:r>
                <w:rPr>
                  <w:rFonts w:ascii="Calibri" w:hAnsi="Calibri"/>
                  <w:color w:val="000000"/>
                  <w:sz w:val="24"/>
                </w:rPr>
                <w:t xml:space="preserve"> of the users </w:t>
              </w:r>
            </w:ins>
            <w:ins w:id="854" w:author="Author" w:date="2016-06-13T15:27:00Z">
              <w:r w:rsidR="007D5366" w:rsidRPr="007D5366">
                <w:rPr>
                  <w:rFonts w:ascii="Calibri" w:hAnsi="Calibri"/>
                  <w:color w:val="000000"/>
                  <w:sz w:val="24"/>
                </w:rPr>
                <w:t>will be budget holders</w:t>
              </w:r>
            </w:ins>
            <w:ins w:id="855" w:author="Author" w:date="2016-06-24T13:11:00Z">
              <w:r>
                <w:rPr>
                  <w:rFonts w:ascii="Calibri" w:hAnsi="Calibri"/>
                  <w:color w:val="000000"/>
                  <w:sz w:val="24"/>
                </w:rPr>
                <w:t>.</w:t>
              </w:r>
            </w:ins>
          </w:p>
        </w:tc>
      </w:tr>
      <w:tr w:rsidR="007D5366" w:rsidRPr="007D5366" w14:paraId="7708D70D" w14:textId="77777777" w:rsidTr="00AF620B">
        <w:trPr>
          <w:trHeight w:val="300"/>
          <w:ins w:id="856" w:author="Author" w:date="2016-06-13T15:27:00Z"/>
        </w:trPr>
        <w:tc>
          <w:tcPr>
            <w:tcW w:w="9087" w:type="dxa"/>
            <w:gridSpan w:val="4"/>
            <w:tcBorders>
              <w:top w:val="single" w:sz="4" w:space="0" w:color="auto"/>
              <w:left w:val="single" w:sz="8" w:space="0" w:color="auto"/>
              <w:bottom w:val="single" w:sz="4" w:space="0" w:color="auto"/>
              <w:right w:val="single" w:sz="8" w:space="0" w:color="000000"/>
            </w:tcBorders>
            <w:shd w:val="clear" w:color="000000" w:fill="A6A6A6"/>
            <w:vAlign w:val="bottom"/>
            <w:hideMark/>
          </w:tcPr>
          <w:p w14:paraId="362CFD94" w14:textId="77777777" w:rsidR="007D5366" w:rsidRPr="007D5366" w:rsidRDefault="007D5366" w:rsidP="007D5366">
            <w:pPr>
              <w:jc w:val="center"/>
              <w:rPr>
                <w:ins w:id="857" w:author="Author" w:date="2016-06-13T15:27:00Z"/>
                <w:rFonts w:ascii="Calibri" w:hAnsi="Calibri"/>
                <w:color w:val="000000"/>
                <w:sz w:val="24"/>
              </w:rPr>
            </w:pPr>
            <w:ins w:id="858" w:author="Author" w:date="2016-06-13T15:27:00Z">
              <w:r w:rsidRPr="007D5366">
                <w:rPr>
                  <w:rFonts w:ascii="Calibri" w:hAnsi="Calibri"/>
                  <w:color w:val="000000"/>
                  <w:sz w:val="24"/>
                </w:rPr>
                <w:t> </w:t>
              </w:r>
            </w:ins>
          </w:p>
        </w:tc>
      </w:tr>
      <w:tr w:rsidR="007D5366" w:rsidRPr="007D5366" w14:paraId="18C3B99C" w14:textId="77777777" w:rsidTr="00AF620B">
        <w:trPr>
          <w:trHeight w:val="600"/>
          <w:ins w:id="859" w:author="Author" w:date="2016-06-13T15:27:00Z"/>
        </w:trPr>
        <w:tc>
          <w:tcPr>
            <w:tcW w:w="1409" w:type="dxa"/>
            <w:vMerge w:val="restart"/>
            <w:tcBorders>
              <w:top w:val="nil"/>
              <w:left w:val="single" w:sz="8" w:space="0" w:color="auto"/>
              <w:bottom w:val="single" w:sz="8" w:space="0" w:color="000000"/>
              <w:right w:val="single" w:sz="4" w:space="0" w:color="auto"/>
            </w:tcBorders>
            <w:shd w:val="clear" w:color="auto" w:fill="auto"/>
            <w:vAlign w:val="center"/>
            <w:hideMark/>
          </w:tcPr>
          <w:p w14:paraId="292F0815" w14:textId="77777777" w:rsidR="007D5366" w:rsidRPr="007D5366" w:rsidRDefault="007D5366" w:rsidP="007D5366">
            <w:pPr>
              <w:jc w:val="left"/>
              <w:rPr>
                <w:ins w:id="860" w:author="Author" w:date="2016-06-13T15:27:00Z"/>
                <w:rFonts w:ascii="Calibri" w:hAnsi="Calibri"/>
                <w:color w:val="000000"/>
                <w:sz w:val="24"/>
              </w:rPr>
            </w:pPr>
            <w:ins w:id="861" w:author="Author" w:date="2016-06-13T15:27:00Z">
              <w:r w:rsidRPr="007D5366">
                <w:rPr>
                  <w:rFonts w:ascii="Calibri" w:hAnsi="Calibri"/>
                  <w:color w:val="000000"/>
                  <w:sz w:val="24"/>
                </w:rPr>
                <w:t>Professional Users</w:t>
              </w:r>
            </w:ins>
          </w:p>
        </w:tc>
        <w:tc>
          <w:tcPr>
            <w:tcW w:w="2277" w:type="dxa"/>
            <w:tcBorders>
              <w:top w:val="nil"/>
              <w:left w:val="nil"/>
              <w:bottom w:val="single" w:sz="4" w:space="0" w:color="auto"/>
              <w:right w:val="single" w:sz="4" w:space="0" w:color="auto"/>
            </w:tcBorders>
            <w:shd w:val="clear" w:color="auto" w:fill="auto"/>
            <w:vAlign w:val="bottom"/>
            <w:hideMark/>
          </w:tcPr>
          <w:p w14:paraId="0C55D8EF" w14:textId="77777777" w:rsidR="007D5366" w:rsidRPr="007D5366" w:rsidRDefault="007D5366" w:rsidP="007D5366">
            <w:pPr>
              <w:jc w:val="left"/>
              <w:rPr>
                <w:ins w:id="862" w:author="Author" w:date="2016-06-13T15:27:00Z"/>
                <w:rFonts w:ascii="Calibri" w:hAnsi="Calibri"/>
                <w:color w:val="000000"/>
                <w:sz w:val="24"/>
              </w:rPr>
            </w:pPr>
            <w:ins w:id="863" w:author="Author" w:date="2016-06-13T15:27:00Z">
              <w:r w:rsidRPr="007D5366">
                <w:rPr>
                  <w:rFonts w:ascii="Calibri" w:hAnsi="Calibri"/>
                  <w:color w:val="000000"/>
                  <w:sz w:val="24"/>
                </w:rPr>
                <w:t>HR</w:t>
              </w:r>
            </w:ins>
          </w:p>
        </w:tc>
        <w:tc>
          <w:tcPr>
            <w:tcW w:w="1233" w:type="dxa"/>
            <w:tcBorders>
              <w:top w:val="nil"/>
              <w:left w:val="nil"/>
              <w:bottom w:val="single" w:sz="4" w:space="0" w:color="auto"/>
              <w:right w:val="single" w:sz="4" w:space="0" w:color="auto"/>
            </w:tcBorders>
            <w:shd w:val="clear" w:color="auto" w:fill="auto"/>
            <w:vAlign w:val="bottom"/>
            <w:hideMark/>
          </w:tcPr>
          <w:p w14:paraId="5470115B" w14:textId="77777777" w:rsidR="007D5366" w:rsidRPr="007D5366" w:rsidRDefault="007D5366" w:rsidP="007D5366">
            <w:pPr>
              <w:jc w:val="right"/>
              <w:rPr>
                <w:ins w:id="864" w:author="Author" w:date="2016-06-13T15:27:00Z"/>
                <w:rFonts w:ascii="Calibri" w:hAnsi="Calibri"/>
                <w:color w:val="000000"/>
                <w:sz w:val="24"/>
              </w:rPr>
            </w:pPr>
            <w:ins w:id="865" w:author="Author" w:date="2016-06-13T15:27:00Z">
              <w:r w:rsidRPr="007D5366">
                <w:rPr>
                  <w:rFonts w:ascii="Calibri" w:hAnsi="Calibri"/>
                  <w:color w:val="000000"/>
                  <w:sz w:val="24"/>
                </w:rPr>
                <w:t>55</w:t>
              </w:r>
            </w:ins>
          </w:p>
        </w:tc>
        <w:tc>
          <w:tcPr>
            <w:tcW w:w="4168" w:type="dxa"/>
            <w:tcBorders>
              <w:top w:val="nil"/>
              <w:left w:val="nil"/>
              <w:bottom w:val="single" w:sz="4" w:space="0" w:color="auto"/>
              <w:right w:val="single" w:sz="8" w:space="0" w:color="auto"/>
            </w:tcBorders>
            <w:shd w:val="clear" w:color="auto" w:fill="auto"/>
            <w:vAlign w:val="bottom"/>
            <w:hideMark/>
          </w:tcPr>
          <w:p w14:paraId="6A56A34D" w14:textId="77777777" w:rsidR="007D5366" w:rsidRPr="007D5366" w:rsidRDefault="007D5366" w:rsidP="007D5366">
            <w:pPr>
              <w:jc w:val="left"/>
              <w:rPr>
                <w:ins w:id="866" w:author="Author" w:date="2016-06-13T15:27:00Z"/>
                <w:rFonts w:ascii="Calibri" w:hAnsi="Calibri"/>
                <w:color w:val="000000"/>
                <w:sz w:val="24"/>
              </w:rPr>
            </w:pPr>
          </w:p>
        </w:tc>
      </w:tr>
      <w:tr w:rsidR="007D5366" w:rsidRPr="007D5366" w14:paraId="35B0721E" w14:textId="77777777" w:rsidTr="00AF620B">
        <w:trPr>
          <w:trHeight w:val="300"/>
          <w:ins w:id="867" w:author="Author" w:date="2016-06-13T15:27:00Z"/>
        </w:trPr>
        <w:tc>
          <w:tcPr>
            <w:tcW w:w="1409" w:type="dxa"/>
            <w:vMerge/>
            <w:tcBorders>
              <w:top w:val="nil"/>
              <w:left w:val="single" w:sz="8" w:space="0" w:color="auto"/>
              <w:bottom w:val="single" w:sz="8" w:space="0" w:color="000000"/>
              <w:right w:val="single" w:sz="4" w:space="0" w:color="auto"/>
            </w:tcBorders>
            <w:vAlign w:val="center"/>
            <w:hideMark/>
          </w:tcPr>
          <w:p w14:paraId="27B45A15" w14:textId="77777777" w:rsidR="007D5366" w:rsidRPr="007D5366" w:rsidRDefault="007D5366" w:rsidP="007D5366">
            <w:pPr>
              <w:jc w:val="left"/>
              <w:rPr>
                <w:ins w:id="868" w:author="Author" w:date="2016-06-13T15:27:00Z"/>
                <w:rFonts w:ascii="Calibri" w:hAnsi="Calibri"/>
                <w:color w:val="000000"/>
                <w:sz w:val="24"/>
              </w:rPr>
            </w:pPr>
          </w:p>
        </w:tc>
        <w:tc>
          <w:tcPr>
            <w:tcW w:w="2277" w:type="dxa"/>
            <w:tcBorders>
              <w:top w:val="nil"/>
              <w:left w:val="nil"/>
              <w:bottom w:val="single" w:sz="4" w:space="0" w:color="auto"/>
              <w:right w:val="single" w:sz="4" w:space="0" w:color="auto"/>
            </w:tcBorders>
            <w:shd w:val="clear" w:color="auto" w:fill="auto"/>
            <w:vAlign w:val="bottom"/>
            <w:hideMark/>
          </w:tcPr>
          <w:p w14:paraId="4CF0AB40" w14:textId="77777777" w:rsidR="007D5366" w:rsidRPr="007D5366" w:rsidRDefault="007D5366" w:rsidP="007D5366">
            <w:pPr>
              <w:jc w:val="left"/>
              <w:rPr>
                <w:ins w:id="869" w:author="Author" w:date="2016-06-13T15:27:00Z"/>
                <w:rFonts w:ascii="Calibri" w:hAnsi="Calibri"/>
                <w:color w:val="000000"/>
                <w:sz w:val="24"/>
              </w:rPr>
            </w:pPr>
            <w:ins w:id="870" w:author="Author" w:date="2016-06-13T15:27:00Z">
              <w:r w:rsidRPr="007D5366">
                <w:rPr>
                  <w:rFonts w:ascii="Calibri" w:hAnsi="Calibri"/>
                  <w:color w:val="000000"/>
                  <w:sz w:val="24"/>
                </w:rPr>
                <w:t>Finance</w:t>
              </w:r>
            </w:ins>
          </w:p>
        </w:tc>
        <w:tc>
          <w:tcPr>
            <w:tcW w:w="1233" w:type="dxa"/>
            <w:tcBorders>
              <w:top w:val="nil"/>
              <w:left w:val="nil"/>
              <w:bottom w:val="single" w:sz="4" w:space="0" w:color="auto"/>
              <w:right w:val="single" w:sz="4" w:space="0" w:color="auto"/>
            </w:tcBorders>
            <w:shd w:val="clear" w:color="auto" w:fill="auto"/>
            <w:vAlign w:val="bottom"/>
            <w:hideMark/>
          </w:tcPr>
          <w:p w14:paraId="47E68500" w14:textId="77777777" w:rsidR="007D5366" w:rsidRPr="007D5366" w:rsidRDefault="007D5366" w:rsidP="007D5366">
            <w:pPr>
              <w:jc w:val="right"/>
              <w:rPr>
                <w:ins w:id="871" w:author="Author" w:date="2016-06-13T15:27:00Z"/>
                <w:rFonts w:ascii="Calibri" w:hAnsi="Calibri"/>
                <w:color w:val="000000"/>
                <w:sz w:val="24"/>
              </w:rPr>
            </w:pPr>
            <w:ins w:id="872" w:author="Author" w:date="2016-06-13T15:27:00Z">
              <w:r w:rsidRPr="007D5366">
                <w:rPr>
                  <w:rFonts w:ascii="Calibri" w:hAnsi="Calibri"/>
                  <w:color w:val="000000"/>
                  <w:sz w:val="24"/>
                </w:rPr>
                <w:t>53</w:t>
              </w:r>
            </w:ins>
          </w:p>
        </w:tc>
        <w:tc>
          <w:tcPr>
            <w:tcW w:w="4168" w:type="dxa"/>
            <w:tcBorders>
              <w:top w:val="nil"/>
              <w:left w:val="nil"/>
              <w:bottom w:val="single" w:sz="4" w:space="0" w:color="auto"/>
              <w:right w:val="single" w:sz="8" w:space="0" w:color="auto"/>
            </w:tcBorders>
            <w:shd w:val="clear" w:color="auto" w:fill="auto"/>
            <w:vAlign w:val="bottom"/>
            <w:hideMark/>
          </w:tcPr>
          <w:p w14:paraId="7189272A" w14:textId="77777777" w:rsidR="007D5366" w:rsidRPr="007D5366" w:rsidRDefault="007D5366" w:rsidP="007D5366">
            <w:pPr>
              <w:jc w:val="left"/>
              <w:rPr>
                <w:ins w:id="873" w:author="Author" w:date="2016-06-13T15:27:00Z"/>
                <w:rFonts w:ascii="Calibri" w:hAnsi="Calibri"/>
                <w:color w:val="000000"/>
                <w:sz w:val="24"/>
              </w:rPr>
            </w:pPr>
          </w:p>
        </w:tc>
      </w:tr>
      <w:tr w:rsidR="007D5366" w:rsidRPr="007D5366" w14:paraId="4264D6EA" w14:textId="77777777" w:rsidTr="00AF620B">
        <w:trPr>
          <w:trHeight w:val="320"/>
          <w:ins w:id="874" w:author="Author" w:date="2016-06-13T15:27:00Z"/>
        </w:trPr>
        <w:tc>
          <w:tcPr>
            <w:tcW w:w="1409" w:type="dxa"/>
            <w:vMerge/>
            <w:tcBorders>
              <w:top w:val="nil"/>
              <w:left w:val="single" w:sz="8" w:space="0" w:color="auto"/>
              <w:bottom w:val="single" w:sz="8" w:space="0" w:color="000000"/>
              <w:right w:val="single" w:sz="4" w:space="0" w:color="auto"/>
            </w:tcBorders>
            <w:vAlign w:val="center"/>
            <w:hideMark/>
          </w:tcPr>
          <w:p w14:paraId="4D16A61D" w14:textId="77777777" w:rsidR="007D5366" w:rsidRPr="007D5366" w:rsidRDefault="007D5366" w:rsidP="007D5366">
            <w:pPr>
              <w:jc w:val="left"/>
              <w:rPr>
                <w:ins w:id="875" w:author="Author" w:date="2016-06-13T15:27:00Z"/>
                <w:rFonts w:ascii="Calibri" w:hAnsi="Calibri"/>
                <w:color w:val="000000"/>
                <w:sz w:val="24"/>
              </w:rPr>
            </w:pPr>
          </w:p>
        </w:tc>
        <w:tc>
          <w:tcPr>
            <w:tcW w:w="2277" w:type="dxa"/>
            <w:tcBorders>
              <w:top w:val="nil"/>
              <w:left w:val="nil"/>
              <w:bottom w:val="single" w:sz="8" w:space="0" w:color="auto"/>
              <w:right w:val="single" w:sz="4" w:space="0" w:color="auto"/>
            </w:tcBorders>
            <w:shd w:val="clear" w:color="auto" w:fill="auto"/>
            <w:vAlign w:val="bottom"/>
            <w:hideMark/>
          </w:tcPr>
          <w:p w14:paraId="78EF8FBB" w14:textId="77777777" w:rsidR="007D5366" w:rsidRPr="007D5366" w:rsidRDefault="007D5366" w:rsidP="007D5366">
            <w:pPr>
              <w:jc w:val="left"/>
              <w:rPr>
                <w:ins w:id="876" w:author="Author" w:date="2016-06-13T15:27:00Z"/>
                <w:rFonts w:ascii="Calibri" w:hAnsi="Calibri"/>
                <w:color w:val="000000"/>
                <w:sz w:val="24"/>
              </w:rPr>
            </w:pPr>
            <w:ins w:id="877" w:author="Author" w:date="2016-06-13T15:27:00Z">
              <w:r w:rsidRPr="007D5366">
                <w:rPr>
                  <w:rFonts w:ascii="Calibri" w:hAnsi="Calibri"/>
                  <w:color w:val="000000"/>
                  <w:sz w:val="24"/>
                </w:rPr>
                <w:t>P2P</w:t>
              </w:r>
            </w:ins>
          </w:p>
        </w:tc>
        <w:tc>
          <w:tcPr>
            <w:tcW w:w="1233" w:type="dxa"/>
            <w:tcBorders>
              <w:top w:val="nil"/>
              <w:left w:val="nil"/>
              <w:bottom w:val="single" w:sz="8" w:space="0" w:color="auto"/>
              <w:right w:val="single" w:sz="4" w:space="0" w:color="auto"/>
            </w:tcBorders>
            <w:shd w:val="clear" w:color="auto" w:fill="auto"/>
            <w:vAlign w:val="bottom"/>
            <w:hideMark/>
          </w:tcPr>
          <w:p w14:paraId="1969FA0A" w14:textId="77777777" w:rsidR="007D5366" w:rsidRPr="007D5366" w:rsidRDefault="007D5366" w:rsidP="007D5366">
            <w:pPr>
              <w:jc w:val="right"/>
              <w:rPr>
                <w:ins w:id="878" w:author="Author" w:date="2016-06-13T15:27:00Z"/>
                <w:rFonts w:ascii="Calibri" w:hAnsi="Calibri"/>
                <w:color w:val="000000"/>
                <w:sz w:val="24"/>
              </w:rPr>
            </w:pPr>
            <w:ins w:id="879" w:author="Author" w:date="2016-06-13T15:27:00Z">
              <w:r w:rsidRPr="007D5366">
                <w:rPr>
                  <w:rFonts w:ascii="Calibri" w:hAnsi="Calibri"/>
                  <w:color w:val="000000"/>
                  <w:sz w:val="24"/>
                </w:rPr>
                <w:t>10</w:t>
              </w:r>
            </w:ins>
          </w:p>
        </w:tc>
        <w:tc>
          <w:tcPr>
            <w:tcW w:w="4168" w:type="dxa"/>
            <w:tcBorders>
              <w:top w:val="nil"/>
              <w:left w:val="nil"/>
              <w:bottom w:val="single" w:sz="8" w:space="0" w:color="auto"/>
              <w:right w:val="single" w:sz="8" w:space="0" w:color="auto"/>
            </w:tcBorders>
            <w:shd w:val="clear" w:color="auto" w:fill="auto"/>
            <w:vAlign w:val="bottom"/>
            <w:hideMark/>
          </w:tcPr>
          <w:p w14:paraId="11AA03EA" w14:textId="77777777" w:rsidR="007D5366" w:rsidRPr="007D5366" w:rsidRDefault="007D5366" w:rsidP="007D5366">
            <w:pPr>
              <w:jc w:val="left"/>
              <w:rPr>
                <w:ins w:id="880" w:author="Author" w:date="2016-06-13T15:27:00Z"/>
                <w:rFonts w:ascii="Calibri" w:hAnsi="Calibri"/>
                <w:color w:val="000000"/>
                <w:sz w:val="24"/>
              </w:rPr>
            </w:pPr>
          </w:p>
        </w:tc>
      </w:tr>
    </w:tbl>
    <w:p w14:paraId="31959D9C" w14:textId="77777777" w:rsidR="007D5366" w:rsidRDefault="007D5366">
      <w:pPr>
        <w:pStyle w:val="SSPannexheader"/>
        <w:numPr>
          <w:ilvl w:val="0"/>
          <w:numId w:val="21"/>
        </w:numPr>
        <w:sectPr w:rsidR="007D5366" w:rsidSect="00771821">
          <w:pgSz w:w="11909" w:h="16834" w:code="9"/>
          <w:pgMar w:top="1469" w:right="1276" w:bottom="1276" w:left="1418" w:header="709" w:footer="454" w:gutter="0"/>
          <w:cols w:space="720"/>
          <w:docGrid w:linePitch="272"/>
        </w:sectPr>
        <w:pPrChange w:id="881" w:author="Author" w:date="2016-06-13T15:27:00Z">
          <w:pPr>
            <w:jc w:val="left"/>
          </w:pPr>
        </w:pPrChange>
      </w:pPr>
    </w:p>
    <w:p w14:paraId="53CC31E7" w14:textId="77777777" w:rsidR="000756E5" w:rsidRPr="00181FC4" w:rsidRDefault="005B6304" w:rsidP="00BF0C4F">
      <w:pPr>
        <w:pStyle w:val="DHAnnex"/>
      </w:pPr>
      <w:bookmarkStart w:id="882" w:name="_Toc454972099"/>
      <w:bookmarkStart w:id="883" w:name="_Toc404860620"/>
      <w:r>
        <w:t xml:space="preserve">Example </w:t>
      </w:r>
      <w:r w:rsidR="000756E5" w:rsidRPr="00181FC4">
        <w:t>Business Scenario</w:t>
      </w:r>
      <w:r w:rsidR="00E1559A" w:rsidRPr="00181FC4">
        <w:t>s</w:t>
      </w:r>
      <w:bookmarkEnd w:id="882"/>
    </w:p>
    <w:p w14:paraId="5BA348A7" w14:textId="77777777" w:rsidR="008601BD" w:rsidRPr="00665518" w:rsidRDefault="008601BD" w:rsidP="00665518">
      <w:pPr>
        <w:pStyle w:val="SSPannexheading2"/>
        <w:rPr>
          <w:color w:val="008000"/>
        </w:rPr>
      </w:pPr>
      <w:bookmarkStart w:id="884" w:name="_Toc442368084"/>
      <w:r w:rsidRPr="00665518">
        <w:rPr>
          <w:color w:val="008000"/>
        </w:rPr>
        <w:t>Overview</w:t>
      </w:r>
      <w:bookmarkEnd w:id="884"/>
    </w:p>
    <w:p w14:paraId="2227116D" w14:textId="77777777" w:rsidR="008601BD" w:rsidRDefault="008601BD" w:rsidP="00EA6541">
      <w:pPr>
        <w:pStyle w:val="DHnewappendix3"/>
      </w:pPr>
      <w:r>
        <w:t xml:space="preserve">This section distills some of the key business requirements into a set of day to day activities, showing details of the expected outcome and user experience. These should inform Suppliers responses to the requirements in section 6 and any subsequent system demonstrations, if required. </w:t>
      </w:r>
    </w:p>
    <w:p w14:paraId="4FD44582" w14:textId="77777777" w:rsidR="008601BD" w:rsidRDefault="008601BD" w:rsidP="007254E8">
      <w:pPr>
        <w:pStyle w:val="DHnewappendix3"/>
      </w:pPr>
      <w:r>
        <w:t>The Department wishes to automate as much of the business processes as possible to achieve greater levels of efficiency.  The scenarios below are indicative only and Suppliers are requested to suggest areas where their solution can improve the level of automation and process efficiency.</w:t>
      </w:r>
    </w:p>
    <w:p w14:paraId="1D7B6DEF" w14:textId="77777777" w:rsidR="008601BD" w:rsidRDefault="008601BD">
      <w:pPr>
        <w:pStyle w:val="DHnewappendix3"/>
      </w:pPr>
      <w:r>
        <w:t>The Department has not yet finalised how some of its processes will work.  These may a) change as part of the CSIP programme and b) be informed by the standard processes available with the new Solution.</w:t>
      </w:r>
    </w:p>
    <w:p w14:paraId="23353E45" w14:textId="77777777" w:rsidR="008601BD" w:rsidRDefault="008601BD" w:rsidP="008601BD">
      <w:pPr>
        <w:pStyle w:val="SSPappendix3"/>
        <w:numPr>
          <w:ilvl w:val="0"/>
          <w:numId w:val="0"/>
        </w:numPr>
        <w:jc w:val="left"/>
        <w:rPr>
          <w:lang w:eastAsia="en-US"/>
        </w:rPr>
      </w:pPr>
    </w:p>
    <w:p w14:paraId="4CA2ABBE" w14:textId="77777777" w:rsidR="008601BD" w:rsidRPr="00665518" w:rsidRDefault="008601BD" w:rsidP="00665518">
      <w:pPr>
        <w:pStyle w:val="SSPannexheading2"/>
        <w:rPr>
          <w:color w:val="008000"/>
        </w:rPr>
      </w:pPr>
      <w:bookmarkStart w:id="885" w:name="_Toc442368085"/>
      <w:r w:rsidRPr="00665518">
        <w:rPr>
          <w:color w:val="008000"/>
        </w:rPr>
        <w:t>User experience – manager of a group of people and a budget holder</w:t>
      </w:r>
      <w:bookmarkEnd w:id="885"/>
    </w:p>
    <w:p w14:paraId="17A3673A" w14:textId="77777777" w:rsidR="008601BD" w:rsidRPr="008516BC" w:rsidRDefault="008601BD" w:rsidP="00665518">
      <w:pPr>
        <w:pStyle w:val="NewSSPAnnexheading2"/>
        <w:numPr>
          <w:ilvl w:val="0"/>
          <w:numId w:val="0"/>
        </w:numPr>
      </w:pPr>
    </w:p>
    <w:tbl>
      <w:tblPr>
        <w:tblW w:w="5000" w:type="pct"/>
        <w:tblLayout w:type="fixed"/>
        <w:tblLook w:val="0000" w:firstRow="0" w:lastRow="0" w:firstColumn="0" w:lastColumn="0" w:noHBand="0" w:noVBand="0"/>
      </w:tblPr>
      <w:tblGrid>
        <w:gridCol w:w="535"/>
        <w:gridCol w:w="4818"/>
        <w:gridCol w:w="8952"/>
      </w:tblGrid>
      <w:tr w:rsidR="008601BD" w:rsidRPr="008601BD" w14:paraId="647F9898" w14:textId="77777777" w:rsidTr="0064184E">
        <w:trPr>
          <w:trHeight w:val="330"/>
        </w:trPr>
        <w:tc>
          <w:tcPr>
            <w:tcW w:w="187" w:type="pct"/>
            <w:tcBorders>
              <w:top w:val="nil"/>
              <w:left w:val="nil"/>
              <w:bottom w:val="nil"/>
              <w:right w:val="nil"/>
            </w:tcBorders>
          </w:tcPr>
          <w:p w14:paraId="72BBCF52" w14:textId="77777777" w:rsidR="008601BD" w:rsidRPr="008601BD" w:rsidRDefault="008601BD" w:rsidP="0064184E">
            <w:pPr>
              <w:autoSpaceDE w:val="0"/>
              <w:autoSpaceDN w:val="0"/>
              <w:adjustRightInd w:val="0"/>
              <w:jc w:val="center"/>
              <w:rPr>
                <w:rFonts w:ascii="Calibri" w:hAnsi="Calibri" w:cs="Calibri"/>
                <w:color w:val="000000"/>
                <w:sz w:val="22"/>
                <w:szCs w:val="22"/>
                <w:lang w:eastAsia="en-GB"/>
              </w:rPr>
            </w:pPr>
          </w:p>
        </w:tc>
        <w:tc>
          <w:tcPr>
            <w:tcW w:w="1684" w:type="pct"/>
            <w:tcBorders>
              <w:top w:val="nil"/>
              <w:left w:val="nil"/>
              <w:bottom w:val="nil"/>
              <w:right w:val="nil"/>
            </w:tcBorders>
            <w:shd w:val="solid" w:color="333399" w:fill="auto"/>
          </w:tcPr>
          <w:p w14:paraId="2A0D5FEC" w14:textId="77777777" w:rsidR="008601BD" w:rsidRPr="008601BD" w:rsidRDefault="008601BD" w:rsidP="0064184E">
            <w:pPr>
              <w:autoSpaceDE w:val="0"/>
              <w:autoSpaceDN w:val="0"/>
              <w:adjustRightInd w:val="0"/>
              <w:jc w:val="left"/>
              <w:rPr>
                <w:rFonts w:ascii="Calibri" w:hAnsi="Calibri" w:cs="Calibri"/>
                <w:b/>
                <w:bCs/>
                <w:color w:val="FFFFFF"/>
                <w:sz w:val="22"/>
                <w:szCs w:val="22"/>
                <w:lang w:eastAsia="en-GB"/>
              </w:rPr>
            </w:pPr>
            <w:r w:rsidRPr="008601BD">
              <w:rPr>
                <w:rFonts w:ascii="Calibri" w:hAnsi="Calibri" w:cs="Calibri"/>
                <w:b/>
                <w:bCs/>
                <w:color w:val="FFFFFF"/>
                <w:sz w:val="22"/>
                <w:szCs w:val="22"/>
                <w:lang w:eastAsia="en-GB"/>
              </w:rPr>
              <w:t>Business Activity</w:t>
            </w:r>
          </w:p>
        </w:tc>
        <w:tc>
          <w:tcPr>
            <w:tcW w:w="3129" w:type="pct"/>
            <w:tcBorders>
              <w:top w:val="nil"/>
              <w:left w:val="nil"/>
              <w:bottom w:val="nil"/>
              <w:right w:val="nil"/>
            </w:tcBorders>
            <w:shd w:val="solid" w:color="333399" w:fill="auto"/>
          </w:tcPr>
          <w:p w14:paraId="5E25A032" w14:textId="77777777" w:rsidR="008601BD" w:rsidRPr="008601BD" w:rsidRDefault="008601BD" w:rsidP="0064184E">
            <w:pPr>
              <w:autoSpaceDE w:val="0"/>
              <w:autoSpaceDN w:val="0"/>
              <w:adjustRightInd w:val="0"/>
              <w:jc w:val="left"/>
              <w:rPr>
                <w:rFonts w:ascii="Calibri" w:hAnsi="Calibri" w:cs="Calibri"/>
                <w:b/>
                <w:bCs/>
                <w:color w:val="FFFFFF"/>
                <w:sz w:val="22"/>
                <w:szCs w:val="22"/>
                <w:lang w:eastAsia="en-GB"/>
              </w:rPr>
            </w:pPr>
            <w:r w:rsidRPr="008601BD">
              <w:rPr>
                <w:rFonts w:ascii="Calibri" w:hAnsi="Calibri" w:cs="Calibri"/>
                <w:b/>
                <w:bCs/>
                <w:color w:val="FFFFFF"/>
                <w:sz w:val="22"/>
                <w:szCs w:val="22"/>
                <w:lang w:eastAsia="en-GB"/>
              </w:rPr>
              <w:t>User Experience</w:t>
            </w:r>
          </w:p>
        </w:tc>
      </w:tr>
      <w:tr w:rsidR="008601BD" w:rsidRPr="008601BD" w14:paraId="73422F83" w14:textId="77777777" w:rsidTr="0064184E">
        <w:trPr>
          <w:trHeight w:val="312"/>
        </w:trPr>
        <w:tc>
          <w:tcPr>
            <w:tcW w:w="187" w:type="pct"/>
            <w:tcBorders>
              <w:top w:val="single" w:sz="12" w:space="0" w:color="auto"/>
              <w:left w:val="single" w:sz="12" w:space="0" w:color="auto"/>
              <w:right w:val="single" w:sz="6" w:space="0" w:color="auto"/>
            </w:tcBorders>
            <w:shd w:val="solid" w:color="CCCCFF" w:fill="auto"/>
          </w:tcPr>
          <w:p w14:paraId="0E0DF7C8" w14:textId="77777777" w:rsidR="008601BD" w:rsidRPr="008601BD" w:rsidRDefault="008601BD" w:rsidP="0064184E">
            <w:pPr>
              <w:autoSpaceDE w:val="0"/>
              <w:autoSpaceDN w:val="0"/>
              <w:adjustRightInd w:val="0"/>
              <w:jc w:val="center"/>
              <w:rPr>
                <w:rFonts w:ascii="Calibri" w:hAnsi="Calibri" w:cs="Calibri"/>
                <w:color w:val="000000"/>
                <w:sz w:val="22"/>
                <w:szCs w:val="22"/>
                <w:lang w:eastAsia="en-GB"/>
              </w:rPr>
            </w:pPr>
            <w:r w:rsidRPr="008601BD">
              <w:rPr>
                <w:rFonts w:ascii="Calibri" w:hAnsi="Calibri" w:cs="Calibri"/>
                <w:color w:val="000000"/>
                <w:sz w:val="22"/>
                <w:szCs w:val="22"/>
                <w:lang w:eastAsia="en-GB"/>
              </w:rPr>
              <w:t>1</w:t>
            </w:r>
          </w:p>
        </w:tc>
        <w:tc>
          <w:tcPr>
            <w:tcW w:w="1684" w:type="pct"/>
            <w:tcBorders>
              <w:top w:val="single" w:sz="12" w:space="0" w:color="auto"/>
              <w:left w:val="single" w:sz="6" w:space="0" w:color="auto"/>
              <w:right w:val="single" w:sz="6" w:space="0" w:color="auto"/>
            </w:tcBorders>
          </w:tcPr>
          <w:p w14:paraId="48E77119" w14:textId="77777777" w:rsidR="008601BD" w:rsidRPr="008601BD" w:rsidRDefault="008601BD" w:rsidP="0064184E">
            <w:pPr>
              <w:autoSpaceDE w:val="0"/>
              <w:autoSpaceDN w:val="0"/>
              <w:adjustRightInd w:val="0"/>
              <w:jc w:val="left"/>
              <w:rPr>
                <w:rFonts w:ascii="Calibri" w:hAnsi="Calibri" w:cs="Calibri"/>
                <w:color w:val="000000"/>
                <w:sz w:val="22"/>
                <w:szCs w:val="22"/>
                <w:lang w:eastAsia="en-GB"/>
              </w:rPr>
            </w:pPr>
            <w:r w:rsidRPr="008601BD">
              <w:rPr>
                <w:rFonts w:ascii="Calibri" w:hAnsi="Calibri" w:cs="Calibri"/>
                <w:color w:val="000000"/>
                <w:sz w:val="22"/>
                <w:szCs w:val="22"/>
                <w:lang w:eastAsia="en-GB"/>
              </w:rPr>
              <w:t xml:space="preserve">A new manager has just joined DH and must be set up on the </w:t>
            </w:r>
            <w:r w:rsidR="0064184E">
              <w:rPr>
                <w:rFonts w:ascii="Calibri" w:hAnsi="Calibri" w:cs="Calibri"/>
                <w:color w:val="000000"/>
                <w:sz w:val="22"/>
                <w:szCs w:val="22"/>
                <w:lang w:eastAsia="en-GB"/>
              </w:rPr>
              <w:t>new system</w:t>
            </w:r>
            <w:r w:rsidRPr="008601BD">
              <w:rPr>
                <w:rFonts w:ascii="Calibri" w:hAnsi="Calibri" w:cs="Calibri"/>
                <w:color w:val="000000"/>
                <w:sz w:val="22"/>
                <w:szCs w:val="22"/>
                <w:lang w:eastAsia="en-GB"/>
              </w:rPr>
              <w:t>.</w:t>
            </w:r>
          </w:p>
        </w:tc>
        <w:tc>
          <w:tcPr>
            <w:tcW w:w="3129" w:type="pct"/>
            <w:tcBorders>
              <w:top w:val="single" w:sz="12" w:space="0" w:color="auto"/>
              <w:left w:val="single" w:sz="6" w:space="0" w:color="auto"/>
              <w:bottom w:val="single" w:sz="6" w:space="0" w:color="auto"/>
              <w:right w:val="single" w:sz="6" w:space="0" w:color="auto"/>
            </w:tcBorders>
          </w:tcPr>
          <w:p w14:paraId="71EAA3D2" w14:textId="77777777" w:rsidR="008601BD" w:rsidRPr="008601BD" w:rsidRDefault="008601BD" w:rsidP="0064184E">
            <w:pPr>
              <w:autoSpaceDE w:val="0"/>
              <w:autoSpaceDN w:val="0"/>
              <w:adjustRightInd w:val="0"/>
              <w:jc w:val="left"/>
              <w:rPr>
                <w:rFonts w:ascii="Calibri" w:hAnsi="Calibri" w:cs="Calibri"/>
                <w:color w:val="000000"/>
                <w:sz w:val="22"/>
                <w:szCs w:val="22"/>
                <w:lang w:eastAsia="en-GB"/>
              </w:rPr>
            </w:pPr>
            <w:r w:rsidRPr="008601BD">
              <w:rPr>
                <w:rFonts w:ascii="Calibri" w:hAnsi="Calibri" w:cs="Calibri"/>
                <w:color w:val="000000"/>
                <w:sz w:val="22"/>
                <w:szCs w:val="22"/>
                <w:lang w:eastAsia="en-GB"/>
              </w:rPr>
              <w:t>I go on-line and see that:</w:t>
            </w:r>
          </w:p>
          <w:p w14:paraId="519BA407" w14:textId="77777777" w:rsidR="008601BD" w:rsidRPr="008601BD" w:rsidRDefault="008601BD" w:rsidP="008601BD">
            <w:pPr>
              <w:pStyle w:val="ListParagraph"/>
              <w:numPr>
                <w:ilvl w:val="0"/>
                <w:numId w:val="23"/>
              </w:numPr>
              <w:autoSpaceDE w:val="0"/>
              <w:autoSpaceDN w:val="0"/>
              <w:adjustRightInd w:val="0"/>
              <w:rPr>
                <w:rFonts w:ascii="Calibri" w:hAnsi="Calibri" w:cs="Calibri"/>
                <w:color w:val="000000"/>
                <w:sz w:val="22"/>
                <w:szCs w:val="22"/>
                <w:lang w:eastAsia="en-GB"/>
              </w:rPr>
            </w:pPr>
            <w:r w:rsidRPr="008601BD">
              <w:rPr>
                <w:rFonts w:ascii="Calibri" w:hAnsi="Calibri" w:cs="Calibri"/>
                <w:color w:val="000000"/>
                <w:sz w:val="22"/>
                <w:szCs w:val="22"/>
                <w:lang w:eastAsia="en-GB"/>
              </w:rPr>
              <w:t xml:space="preserve">I am set up on the system in the right place in the organisation hierarchy and against the appropriate cost centre.  </w:t>
            </w:r>
          </w:p>
          <w:p w14:paraId="5AF07A61" w14:textId="77777777" w:rsidR="008601BD" w:rsidRPr="008601BD" w:rsidRDefault="008601BD" w:rsidP="008601BD">
            <w:pPr>
              <w:pStyle w:val="ListParagraph"/>
              <w:numPr>
                <w:ilvl w:val="0"/>
                <w:numId w:val="23"/>
              </w:numPr>
              <w:autoSpaceDE w:val="0"/>
              <w:autoSpaceDN w:val="0"/>
              <w:adjustRightInd w:val="0"/>
              <w:rPr>
                <w:rFonts w:ascii="Calibri" w:hAnsi="Calibri" w:cs="Calibri"/>
                <w:color w:val="000000"/>
                <w:sz w:val="22"/>
                <w:szCs w:val="22"/>
                <w:lang w:eastAsia="en-GB"/>
              </w:rPr>
            </w:pPr>
            <w:r w:rsidRPr="008601BD">
              <w:rPr>
                <w:rFonts w:ascii="Calibri" w:hAnsi="Calibri" w:cs="Calibri"/>
                <w:color w:val="000000"/>
                <w:sz w:val="22"/>
                <w:szCs w:val="22"/>
                <w:lang w:eastAsia="en-GB"/>
              </w:rPr>
              <w:t xml:space="preserve">My record shows my salary and holiday details and other key static information.  </w:t>
            </w:r>
          </w:p>
          <w:p w14:paraId="5693D346" w14:textId="77777777" w:rsidR="008601BD" w:rsidRPr="008601BD" w:rsidRDefault="008601BD" w:rsidP="008601BD">
            <w:pPr>
              <w:pStyle w:val="ListParagraph"/>
              <w:numPr>
                <w:ilvl w:val="0"/>
                <w:numId w:val="23"/>
              </w:numPr>
              <w:autoSpaceDE w:val="0"/>
              <w:autoSpaceDN w:val="0"/>
              <w:adjustRightInd w:val="0"/>
              <w:rPr>
                <w:rFonts w:ascii="Calibri" w:hAnsi="Calibri" w:cs="Calibri"/>
                <w:color w:val="000000"/>
                <w:sz w:val="22"/>
                <w:szCs w:val="22"/>
                <w:lang w:eastAsia="en-GB"/>
              </w:rPr>
            </w:pPr>
            <w:r w:rsidRPr="008601BD">
              <w:rPr>
                <w:rFonts w:ascii="Calibri" w:hAnsi="Calibri" w:cs="Calibri"/>
                <w:color w:val="000000"/>
                <w:sz w:val="22"/>
                <w:szCs w:val="22"/>
                <w:lang w:eastAsia="en-GB"/>
              </w:rPr>
              <w:t>I can approve spend up to £5k (which is my limit) and I’m set up in the right procurement workflows.</w:t>
            </w:r>
          </w:p>
          <w:p w14:paraId="001CFDD3" w14:textId="77777777" w:rsidR="008601BD" w:rsidRPr="008601BD" w:rsidRDefault="008601BD" w:rsidP="008601BD">
            <w:pPr>
              <w:pStyle w:val="ListParagraph"/>
              <w:numPr>
                <w:ilvl w:val="0"/>
                <w:numId w:val="23"/>
              </w:numPr>
              <w:autoSpaceDE w:val="0"/>
              <w:autoSpaceDN w:val="0"/>
              <w:adjustRightInd w:val="0"/>
              <w:rPr>
                <w:rFonts w:ascii="Calibri" w:hAnsi="Calibri" w:cs="Calibri"/>
                <w:color w:val="000000"/>
                <w:sz w:val="22"/>
                <w:szCs w:val="22"/>
                <w:lang w:eastAsia="en-GB"/>
              </w:rPr>
            </w:pPr>
            <w:r w:rsidRPr="008601BD">
              <w:rPr>
                <w:rFonts w:ascii="Calibri" w:hAnsi="Calibri" w:cs="Calibri"/>
                <w:color w:val="000000"/>
                <w:sz w:val="22"/>
                <w:szCs w:val="22"/>
                <w:lang w:eastAsia="en-GB"/>
              </w:rPr>
              <w:t>I can see I have 4 direct reports to performance manage. I see their latest appraisals.</w:t>
            </w:r>
          </w:p>
        </w:tc>
      </w:tr>
      <w:tr w:rsidR="008601BD" w:rsidRPr="008601BD" w14:paraId="3AB8F40D" w14:textId="77777777" w:rsidTr="0064184E">
        <w:trPr>
          <w:trHeight w:val="624"/>
        </w:trPr>
        <w:tc>
          <w:tcPr>
            <w:tcW w:w="187" w:type="pct"/>
            <w:tcBorders>
              <w:top w:val="single" w:sz="6" w:space="0" w:color="auto"/>
              <w:left w:val="single" w:sz="12" w:space="0" w:color="auto"/>
              <w:bottom w:val="single" w:sz="6" w:space="0" w:color="auto"/>
              <w:right w:val="single" w:sz="6" w:space="0" w:color="auto"/>
            </w:tcBorders>
            <w:shd w:val="solid" w:color="CCCCFF" w:fill="auto"/>
          </w:tcPr>
          <w:p w14:paraId="4D25A6B5" w14:textId="77777777" w:rsidR="008601BD" w:rsidRPr="008601BD" w:rsidRDefault="008601BD" w:rsidP="0064184E">
            <w:pPr>
              <w:autoSpaceDE w:val="0"/>
              <w:autoSpaceDN w:val="0"/>
              <w:adjustRightInd w:val="0"/>
              <w:jc w:val="center"/>
              <w:rPr>
                <w:rFonts w:ascii="Calibri" w:hAnsi="Calibri" w:cs="Calibri"/>
                <w:color w:val="000000"/>
                <w:sz w:val="22"/>
                <w:szCs w:val="22"/>
                <w:lang w:eastAsia="en-GB"/>
              </w:rPr>
            </w:pPr>
            <w:r w:rsidRPr="008601BD">
              <w:rPr>
                <w:rFonts w:ascii="Calibri" w:hAnsi="Calibri" w:cs="Calibri"/>
                <w:color w:val="000000"/>
                <w:sz w:val="22"/>
                <w:szCs w:val="22"/>
                <w:lang w:eastAsia="en-GB"/>
              </w:rPr>
              <w:t>2</w:t>
            </w:r>
          </w:p>
        </w:tc>
        <w:tc>
          <w:tcPr>
            <w:tcW w:w="1684" w:type="pct"/>
            <w:tcBorders>
              <w:top w:val="single" w:sz="6" w:space="0" w:color="auto"/>
              <w:left w:val="single" w:sz="6" w:space="0" w:color="auto"/>
              <w:bottom w:val="single" w:sz="6" w:space="0" w:color="auto"/>
              <w:right w:val="single" w:sz="6" w:space="0" w:color="auto"/>
            </w:tcBorders>
          </w:tcPr>
          <w:p w14:paraId="38794831" w14:textId="77777777" w:rsidR="008601BD" w:rsidRPr="008601BD" w:rsidRDefault="008601BD" w:rsidP="0064184E">
            <w:pPr>
              <w:autoSpaceDE w:val="0"/>
              <w:autoSpaceDN w:val="0"/>
              <w:adjustRightInd w:val="0"/>
              <w:jc w:val="left"/>
              <w:rPr>
                <w:rFonts w:ascii="Calibri" w:hAnsi="Calibri" w:cs="Calibri"/>
                <w:color w:val="000000"/>
                <w:sz w:val="22"/>
                <w:szCs w:val="22"/>
                <w:lang w:eastAsia="en-GB"/>
              </w:rPr>
            </w:pPr>
            <w:r w:rsidRPr="008601BD">
              <w:rPr>
                <w:rFonts w:ascii="Calibri" w:hAnsi="Calibri" w:cs="Calibri"/>
                <w:color w:val="000000"/>
                <w:sz w:val="22"/>
                <w:szCs w:val="22"/>
                <w:lang w:eastAsia="en-GB"/>
              </w:rPr>
              <w:t xml:space="preserve">A budget holder needs to buy external services as part of a key project they are accountable for.   </w:t>
            </w:r>
          </w:p>
        </w:tc>
        <w:tc>
          <w:tcPr>
            <w:tcW w:w="3129" w:type="pct"/>
            <w:tcBorders>
              <w:top w:val="single" w:sz="6" w:space="0" w:color="auto"/>
              <w:left w:val="single" w:sz="6" w:space="0" w:color="auto"/>
              <w:bottom w:val="single" w:sz="6" w:space="0" w:color="auto"/>
              <w:right w:val="single" w:sz="6" w:space="0" w:color="auto"/>
            </w:tcBorders>
          </w:tcPr>
          <w:p w14:paraId="1FD362DC" w14:textId="77777777" w:rsidR="008601BD" w:rsidRPr="008601BD" w:rsidRDefault="008601BD" w:rsidP="0064184E">
            <w:pPr>
              <w:autoSpaceDE w:val="0"/>
              <w:autoSpaceDN w:val="0"/>
              <w:adjustRightInd w:val="0"/>
              <w:jc w:val="left"/>
              <w:rPr>
                <w:rFonts w:ascii="Calibri" w:hAnsi="Calibri" w:cs="Calibri"/>
                <w:color w:val="000000"/>
                <w:sz w:val="22"/>
                <w:szCs w:val="22"/>
                <w:lang w:eastAsia="en-GB"/>
              </w:rPr>
            </w:pPr>
            <w:r w:rsidRPr="008601BD">
              <w:rPr>
                <w:rFonts w:ascii="Calibri" w:hAnsi="Calibri" w:cs="Calibri"/>
                <w:color w:val="000000"/>
                <w:sz w:val="22"/>
                <w:szCs w:val="22"/>
                <w:lang w:eastAsia="en-GB"/>
              </w:rPr>
              <w:t xml:space="preserve">A member of </w:t>
            </w:r>
            <w:r w:rsidR="0064184E">
              <w:rPr>
                <w:rFonts w:ascii="Calibri" w:hAnsi="Calibri" w:cs="Calibri"/>
                <w:color w:val="000000"/>
                <w:sz w:val="22"/>
                <w:szCs w:val="22"/>
                <w:lang w:eastAsia="en-GB"/>
              </w:rPr>
              <w:t>my</w:t>
            </w:r>
            <w:r w:rsidRPr="008601BD">
              <w:rPr>
                <w:rFonts w:ascii="Calibri" w:hAnsi="Calibri" w:cs="Calibri"/>
                <w:color w:val="000000"/>
                <w:sz w:val="22"/>
                <w:szCs w:val="22"/>
                <w:lang w:eastAsia="en-GB"/>
              </w:rPr>
              <w:t xml:space="preserve"> team raises a purchase requisition for external services. She attaches the documentation to support the requisition (in this case it is a short business case).  The electronic requisition automatically defaults as much information as possible based on who the spend is for, and what cost centre and project the spend falls under. The supporting evidence flows with the requisition as part of the workflow approval</w:t>
            </w:r>
            <w:r w:rsidR="0064184E">
              <w:rPr>
                <w:rFonts w:ascii="Calibri" w:hAnsi="Calibri" w:cs="Calibri"/>
                <w:color w:val="000000"/>
                <w:sz w:val="22"/>
                <w:szCs w:val="22"/>
                <w:lang w:eastAsia="en-GB"/>
              </w:rPr>
              <w:t xml:space="preserve"> to me</w:t>
            </w:r>
            <w:r w:rsidRPr="008601BD">
              <w:rPr>
                <w:rFonts w:ascii="Calibri" w:hAnsi="Calibri" w:cs="Calibri"/>
                <w:color w:val="000000"/>
                <w:sz w:val="22"/>
                <w:szCs w:val="22"/>
                <w:lang w:eastAsia="en-GB"/>
              </w:rPr>
              <w:t xml:space="preserve">.  </w:t>
            </w:r>
            <w:r w:rsidR="0064184E">
              <w:rPr>
                <w:rFonts w:ascii="Calibri" w:hAnsi="Calibri" w:cs="Calibri"/>
                <w:color w:val="000000"/>
                <w:sz w:val="22"/>
                <w:szCs w:val="22"/>
                <w:lang w:eastAsia="en-GB"/>
              </w:rPr>
              <w:t>I approve the requisition</w:t>
            </w:r>
            <w:r w:rsidRPr="008601BD">
              <w:rPr>
                <w:rFonts w:ascii="Calibri" w:hAnsi="Calibri" w:cs="Calibri"/>
                <w:color w:val="000000"/>
                <w:sz w:val="22"/>
                <w:szCs w:val="22"/>
                <w:lang w:eastAsia="en-GB"/>
              </w:rPr>
              <w:t xml:space="preserve"> in the system as it falls under </w:t>
            </w:r>
            <w:r w:rsidR="0064184E">
              <w:rPr>
                <w:rFonts w:ascii="Calibri" w:hAnsi="Calibri" w:cs="Calibri"/>
                <w:color w:val="000000"/>
                <w:sz w:val="22"/>
                <w:szCs w:val="22"/>
                <w:lang w:eastAsia="en-GB"/>
              </w:rPr>
              <w:t>my</w:t>
            </w:r>
            <w:r w:rsidR="0064184E" w:rsidRPr="008601BD">
              <w:rPr>
                <w:rFonts w:ascii="Calibri" w:hAnsi="Calibri" w:cs="Calibri"/>
                <w:color w:val="000000"/>
                <w:sz w:val="22"/>
                <w:szCs w:val="22"/>
                <w:lang w:eastAsia="en-GB"/>
              </w:rPr>
              <w:t xml:space="preserve"> </w:t>
            </w:r>
            <w:r w:rsidRPr="008601BD">
              <w:rPr>
                <w:rFonts w:ascii="Calibri" w:hAnsi="Calibri" w:cs="Calibri"/>
                <w:color w:val="000000"/>
                <w:sz w:val="22"/>
                <w:szCs w:val="22"/>
                <w:lang w:eastAsia="en-GB"/>
              </w:rPr>
              <w:t xml:space="preserve">cost centre and approval rights.  </w:t>
            </w:r>
          </w:p>
          <w:p w14:paraId="0B844A59" w14:textId="77777777" w:rsidR="008601BD" w:rsidRPr="008601BD" w:rsidRDefault="008601BD" w:rsidP="0064184E">
            <w:pPr>
              <w:autoSpaceDE w:val="0"/>
              <w:autoSpaceDN w:val="0"/>
              <w:adjustRightInd w:val="0"/>
              <w:jc w:val="left"/>
              <w:rPr>
                <w:rFonts w:ascii="Calibri" w:hAnsi="Calibri" w:cs="Calibri"/>
                <w:sz w:val="22"/>
                <w:szCs w:val="22"/>
                <w:lang w:eastAsia="en-GB"/>
              </w:rPr>
            </w:pPr>
            <w:r w:rsidRPr="008601BD">
              <w:rPr>
                <w:rFonts w:ascii="Calibri" w:hAnsi="Calibri" w:cs="Calibri"/>
                <w:sz w:val="22"/>
                <w:szCs w:val="22"/>
                <w:lang w:eastAsia="en-GB"/>
              </w:rPr>
              <w:t>The requisition flows through all the necessary approvals and the PO is sent automatically to the Supplier.</w:t>
            </w:r>
          </w:p>
          <w:p w14:paraId="6D24E330" w14:textId="77777777" w:rsidR="008601BD" w:rsidRPr="008601BD" w:rsidRDefault="0064184E" w:rsidP="0064184E">
            <w:pPr>
              <w:autoSpaceDE w:val="0"/>
              <w:autoSpaceDN w:val="0"/>
              <w:adjustRightInd w:val="0"/>
              <w:jc w:val="left"/>
              <w:rPr>
                <w:rFonts w:ascii="Calibri" w:hAnsi="Calibri" w:cs="Calibri"/>
                <w:sz w:val="22"/>
                <w:szCs w:val="22"/>
                <w:lang w:eastAsia="en-GB"/>
              </w:rPr>
            </w:pPr>
            <w:r>
              <w:rPr>
                <w:rFonts w:ascii="Calibri" w:hAnsi="Calibri" w:cs="Calibri"/>
                <w:sz w:val="22"/>
                <w:szCs w:val="22"/>
                <w:lang w:eastAsia="en-GB"/>
              </w:rPr>
              <w:t xml:space="preserve">When the services are delivered, </w:t>
            </w:r>
            <w:r w:rsidR="008601BD" w:rsidRPr="008601BD">
              <w:rPr>
                <w:rFonts w:ascii="Calibri" w:hAnsi="Calibri" w:cs="Calibri"/>
                <w:sz w:val="22"/>
                <w:szCs w:val="22"/>
                <w:lang w:eastAsia="en-GB"/>
              </w:rPr>
              <w:t>I receive the services and receipt this in the system.</w:t>
            </w:r>
          </w:p>
          <w:p w14:paraId="3B2CA4BF" w14:textId="77777777" w:rsidR="008601BD" w:rsidRPr="008601BD" w:rsidRDefault="008601BD" w:rsidP="0064184E">
            <w:pPr>
              <w:autoSpaceDE w:val="0"/>
              <w:autoSpaceDN w:val="0"/>
              <w:adjustRightInd w:val="0"/>
              <w:jc w:val="left"/>
              <w:rPr>
                <w:rFonts w:ascii="Calibri" w:hAnsi="Calibri" w:cs="Calibri"/>
                <w:color w:val="000000"/>
                <w:sz w:val="22"/>
                <w:szCs w:val="22"/>
                <w:lang w:eastAsia="en-GB"/>
              </w:rPr>
            </w:pPr>
            <w:r w:rsidRPr="008601BD">
              <w:rPr>
                <w:rFonts w:ascii="Calibri" w:hAnsi="Calibri" w:cs="Calibri"/>
                <w:sz w:val="22"/>
                <w:szCs w:val="22"/>
                <w:lang w:eastAsia="en-GB"/>
              </w:rPr>
              <w:t>The invoice arrives electronically in the system.  It matches against the PO and the receipt and the invoice is paid.</w:t>
            </w:r>
          </w:p>
        </w:tc>
      </w:tr>
      <w:tr w:rsidR="008601BD" w:rsidRPr="008601BD" w14:paraId="4E8A3F03" w14:textId="77777777" w:rsidTr="0064184E">
        <w:trPr>
          <w:trHeight w:val="312"/>
        </w:trPr>
        <w:tc>
          <w:tcPr>
            <w:tcW w:w="187" w:type="pct"/>
            <w:tcBorders>
              <w:top w:val="single" w:sz="6" w:space="0" w:color="auto"/>
              <w:left w:val="single" w:sz="12" w:space="0" w:color="auto"/>
              <w:right w:val="single" w:sz="6" w:space="0" w:color="auto"/>
            </w:tcBorders>
            <w:shd w:val="solid" w:color="CCCCFF" w:fill="auto"/>
          </w:tcPr>
          <w:p w14:paraId="64776732" w14:textId="77777777" w:rsidR="008601BD" w:rsidRPr="008601BD" w:rsidRDefault="008601BD" w:rsidP="0064184E">
            <w:pPr>
              <w:autoSpaceDE w:val="0"/>
              <w:autoSpaceDN w:val="0"/>
              <w:adjustRightInd w:val="0"/>
              <w:jc w:val="center"/>
              <w:rPr>
                <w:rFonts w:ascii="Calibri" w:hAnsi="Calibri" w:cs="Calibri"/>
                <w:color w:val="000000"/>
                <w:sz w:val="22"/>
                <w:szCs w:val="22"/>
                <w:lang w:eastAsia="en-GB"/>
              </w:rPr>
            </w:pPr>
            <w:r w:rsidRPr="008601BD">
              <w:rPr>
                <w:rFonts w:ascii="Calibri" w:hAnsi="Calibri" w:cs="Calibri"/>
                <w:color w:val="000000"/>
                <w:sz w:val="22"/>
                <w:szCs w:val="22"/>
                <w:lang w:eastAsia="en-GB"/>
              </w:rPr>
              <w:t>3</w:t>
            </w:r>
          </w:p>
        </w:tc>
        <w:tc>
          <w:tcPr>
            <w:tcW w:w="1684" w:type="pct"/>
            <w:tcBorders>
              <w:top w:val="single" w:sz="6" w:space="0" w:color="auto"/>
              <w:left w:val="single" w:sz="6" w:space="0" w:color="auto"/>
              <w:right w:val="single" w:sz="6" w:space="0" w:color="auto"/>
            </w:tcBorders>
          </w:tcPr>
          <w:p w14:paraId="53BEC626" w14:textId="77777777" w:rsidR="008601BD" w:rsidRPr="008601BD" w:rsidRDefault="008601BD" w:rsidP="0064184E">
            <w:pPr>
              <w:autoSpaceDE w:val="0"/>
              <w:autoSpaceDN w:val="0"/>
              <w:adjustRightInd w:val="0"/>
              <w:jc w:val="left"/>
              <w:rPr>
                <w:rFonts w:ascii="Calibri" w:hAnsi="Calibri" w:cs="Calibri"/>
                <w:color w:val="000000"/>
                <w:sz w:val="22"/>
                <w:szCs w:val="22"/>
                <w:lang w:eastAsia="en-GB"/>
              </w:rPr>
            </w:pPr>
            <w:r w:rsidRPr="008601BD">
              <w:rPr>
                <w:rFonts w:ascii="Calibri" w:hAnsi="Calibri" w:cs="Calibri"/>
                <w:color w:val="000000"/>
                <w:sz w:val="22"/>
                <w:szCs w:val="22"/>
                <w:lang w:eastAsia="en-GB"/>
              </w:rPr>
              <w:t>A budget holder needs to buy a specialist service which is likely to be over £100k.  This will need senior level approval and specialist procurement skills to buy the service.</w:t>
            </w:r>
          </w:p>
        </w:tc>
        <w:tc>
          <w:tcPr>
            <w:tcW w:w="3129" w:type="pct"/>
            <w:tcBorders>
              <w:top w:val="single" w:sz="6" w:space="0" w:color="auto"/>
              <w:left w:val="single" w:sz="6" w:space="0" w:color="auto"/>
              <w:bottom w:val="single" w:sz="6" w:space="0" w:color="auto"/>
              <w:right w:val="single" w:sz="6" w:space="0" w:color="auto"/>
            </w:tcBorders>
          </w:tcPr>
          <w:p w14:paraId="58C4899A" w14:textId="77777777" w:rsidR="008601BD" w:rsidRDefault="0064184E" w:rsidP="0064184E">
            <w:pPr>
              <w:autoSpaceDE w:val="0"/>
              <w:autoSpaceDN w:val="0"/>
              <w:adjustRightInd w:val="0"/>
              <w:jc w:val="left"/>
              <w:rPr>
                <w:rFonts w:ascii="Calibri" w:hAnsi="Calibri" w:cs="Calibri"/>
                <w:color w:val="000000"/>
                <w:sz w:val="22"/>
                <w:szCs w:val="22"/>
                <w:lang w:eastAsia="en-GB"/>
              </w:rPr>
            </w:pPr>
            <w:r>
              <w:rPr>
                <w:rFonts w:ascii="Calibri" w:hAnsi="Calibri" w:cs="Calibri"/>
                <w:color w:val="000000"/>
                <w:sz w:val="22"/>
                <w:szCs w:val="22"/>
                <w:lang w:eastAsia="en-GB"/>
              </w:rPr>
              <w:t>I raise t</w:t>
            </w:r>
            <w:r w:rsidR="008601BD" w:rsidRPr="008601BD">
              <w:rPr>
                <w:rFonts w:ascii="Calibri" w:hAnsi="Calibri" w:cs="Calibri"/>
                <w:color w:val="000000"/>
                <w:sz w:val="22"/>
                <w:szCs w:val="22"/>
                <w:lang w:eastAsia="en-GB"/>
              </w:rPr>
              <w:t xml:space="preserve">he requisition and </w:t>
            </w:r>
            <w:r>
              <w:rPr>
                <w:rFonts w:ascii="Calibri" w:hAnsi="Calibri" w:cs="Calibri"/>
                <w:color w:val="000000"/>
                <w:sz w:val="22"/>
                <w:szCs w:val="22"/>
                <w:lang w:eastAsia="en-GB"/>
              </w:rPr>
              <w:t xml:space="preserve">it is </w:t>
            </w:r>
            <w:r w:rsidR="008601BD" w:rsidRPr="008601BD">
              <w:rPr>
                <w:rFonts w:ascii="Calibri" w:hAnsi="Calibri" w:cs="Calibri"/>
                <w:color w:val="000000"/>
                <w:sz w:val="22"/>
                <w:szCs w:val="22"/>
                <w:lang w:eastAsia="en-GB"/>
              </w:rPr>
              <w:t xml:space="preserve">coded </w:t>
            </w:r>
            <w:r>
              <w:rPr>
                <w:rFonts w:ascii="Calibri" w:hAnsi="Calibri" w:cs="Calibri"/>
                <w:color w:val="000000"/>
                <w:sz w:val="22"/>
                <w:szCs w:val="22"/>
                <w:lang w:eastAsia="en-GB"/>
              </w:rPr>
              <w:t xml:space="preserve">automatically </w:t>
            </w:r>
            <w:r w:rsidR="008601BD" w:rsidRPr="008601BD">
              <w:rPr>
                <w:rFonts w:ascii="Calibri" w:hAnsi="Calibri" w:cs="Calibri"/>
                <w:color w:val="000000"/>
                <w:sz w:val="22"/>
                <w:szCs w:val="22"/>
                <w:lang w:eastAsia="en-GB"/>
              </w:rPr>
              <w:t xml:space="preserve">to </w:t>
            </w:r>
            <w:r>
              <w:rPr>
                <w:rFonts w:ascii="Calibri" w:hAnsi="Calibri" w:cs="Calibri"/>
                <w:color w:val="000000"/>
                <w:sz w:val="22"/>
                <w:szCs w:val="22"/>
                <w:lang w:eastAsia="en-GB"/>
              </w:rPr>
              <w:t>my</w:t>
            </w:r>
            <w:r w:rsidR="008601BD" w:rsidRPr="008601BD">
              <w:rPr>
                <w:rFonts w:ascii="Calibri" w:hAnsi="Calibri" w:cs="Calibri"/>
                <w:color w:val="000000"/>
                <w:sz w:val="22"/>
                <w:szCs w:val="22"/>
                <w:lang w:eastAsia="en-GB"/>
              </w:rPr>
              <w:t xml:space="preserve"> cost centre. </w:t>
            </w:r>
            <w:r>
              <w:rPr>
                <w:rFonts w:ascii="Calibri" w:hAnsi="Calibri" w:cs="Calibri"/>
                <w:color w:val="000000"/>
                <w:sz w:val="22"/>
                <w:szCs w:val="22"/>
                <w:lang w:eastAsia="en-GB"/>
              </w:rPr>
              <w:t>I add t</w:t>
            </w:r>
            <w:r w:rsidRPr="008601BD">
              <w:rPr>
                <w:rFonts w:ascii="Calibri" w:hAnsi="Calibri" w:cs="Calibri"/>
                <w:color w:val="000000"/>
                <w:sz w:val="22"/>
                <w:szCs w:val="22"/>
                <w:lang w:eastAsia="en-GB"/>
              </w:rPr>
              <w:t xml:space="preserve">he </w:t>
            </w:r>
            <w:r w:rsidR="008601BD" w:rsidRPr="008601BD">
              <w:rPr>
                <w:rFonts w:ascii="Calibri" w:hAnsi="Calibri" w:cs="Calibri"/>
                <w:color w:val="000000"/>
                <w:sz w:val="22"/>
                <w:szCs w:val="22"/>
                <w:lang w:eastAsia="en-GB"/>
              </w:rPr>
              <w:t xml:space="preserve">supporting business case to the requisition and then it flows on to the Director for approval. </w:t>
            </w:r>
            <w:r>
              <w:rPr>
                <w:rFonts w:ascii="Calibri" w:hAnsi="Calibri" w:cs="Calibri"/>
                <w:color w:val="000000"/>
                <w:sz w:val="22"/>
                <w:szCs w:val="22"/>
                <w:lang w:eastAsia="en-GB"/>
              </w:rPr>
              <w:t>As</w:t>
            </w:r>
            <w:r w:rsidRPr="008601BD">
              <w:rPr>
                <w:rFonts w:ascii="Calibri" w:hAnsi="Calibri" w:cs="Calibri"/>
                <w:color w:val="000000"/>
                <w:sz w:val="22"/>
                <w:szCs w:val="22"/>
                <w:lang w:eastAsia="en-GB"/>
              </w:rPr>
              <w:t xml:space="preserve"> </w:t>
            </w:r>
            <w:r w:rsidR="008601BD" w:rsidRPr="008601BD">
              <w:rPr>
                <w:rFonts w:ascii="Calibri" w:hAnsi="Calibri" w:cs="Calibri"/>
                <w:color w:val="000000"/>
                <w:sz w:val="22"/>
                <w:szCs w:val="22"/>
                <w:lang w:eastAsia="en-GB"/>
              </w:rPr>
              <w:t>it is for a specialist service</w:t>
            </w:r>
            <w:r>
              <w:rPr>
                <w:rFonts w:ascii="Calibri" w:hAnsi="Calibri" w:cs="Calibri"/>
                <w:color w:val="000000"/>
                <w:sz w:val="22"/>
                <w:szCs w:val="22"/>
                <w:lang w:eastAsia="en-GB"/>
              </w:rPr>
              <w:t>,</w:t>
            </w:r>
            <w:r w:rsidR="008601BD" w:rsidRPr="008601BD">
              <w:rPr>
                <w:rFonts w:ascii="Calibri" w:hAnsi="Calibri" w:cs="Calibri"/>
                <w:color w:val="000000"/>
                <w:sz w:val="22"/>
                <w:szCs w:val="22"/>
                <w:lang w:eastAsia="en-GB"/>
              </w:rPr>
              <w:t xml:space="preserve"> the workflow routes the requisition on to the appropriate person in the DH commercial division to commence a formal sourcing process to find the right supplier (this is done outside of the core solution).   Once the order is placed with the supplier a commitment is automatically raised against </w:t>
            </w:r>
            <w:r>
              <w:rPr>
                <w:rFonts w:ascii="Calibri" w:hAnsi="Calibri" w:cs="Calibri"/>
                <w:color w:val="000000"/>
                <w:sz w:val="22"/>
                <w:szCs w:val="22"/>
                <w:lang w:eastAsia="en-GB"/>
              </w:rPr>
              <w:t xml:space="preserve">my </w:t>
            </w:r>
            <w:r w:rsidR="008601BD" w:rsidRPr="008601BD">
              <w:rPr>
                <w:rFonts w:ascii="Calibri" w:hAnsi="Calibri" w:cs="Calibri"/>
                <w:color w:val="000000"/>
                <w:sz w:val="22"/>
                <w:szCs w:val="22"/>
                <w:lang w:eastAsia="en-GB"/>
              </w:rPr>
              <w:t xml:space="preserve">cost centre.  </w:t>
            </w:r>
          </w:p>
          <w:p w14:paraId="06DFC512" w14:textId="77777777" w:rsidR="0064184E" w:rsidRPr="008601BD" w:rsidRDefault="00CD7B35" w:rsidP="0064184E">
            <w:pPr>
              <w:autoSpaceDE w:val="0"/>
              <w:autoSpaceDN w:val="0"/>
              <w:adjustRightInd w:val="0"/>
              <w:jc w:val="left"/>
              <w:rPr>
                <w:rFonts w:ascii="Calibri" w:hAnsi="Calibri" w:cs="Calibri"/>
                <w:sz w:val="22"/>
                <w:szCs w:val="22"/>
                <w:lang w:eastAsia="en-GB"/>
              </w:rPr>
            </w:pPr>
            <w:r>
              <w:rPr>
                <w:rFonts w:ascii="Calibri" w:hAnsi="Calibri" w:cs="Calibri"/>
                <w:sz w:val="22"/>
                <w:szCs w:val="22"/>
                <w:lang w:eastAsia="en-GB"/>
              </w:rPr>
              <w:t xml:space="preserve">The service is delivered and I </w:t>
            </w:r>
            <w:r w:rsidR="0064184E" w:rsidRPr="008601BD">
              <w:rPr>
                <w:rFonts w:ascii="Calibri" w:hAnsi="Calibri" w:cs="Calibri"/>
                <w:sz w:val="22"/>
                <w:szCs w:val="22"/>
                <w:lang w:eastAsia="en-GB"/>
              </w:rPr>
              <w:t>receipt this in the system.</w:t>
            </w:r>
          </w:p>
          <w:p w14:paraId="5197FB23" w14:textId="77777777" w:rsidR="0064184E" w:rsidRPr="008601BD" w:rsidRDefault="0064184E" w:rsidP="00CD7B35">
            <w:pPr>
              <w:autoSpaceDE w:val="0"/>
              <w:autoSpaceDN w:val="0"/>
              <w:adjustRightInd w:val="0"/>
              <w:jc w:val="left"/>
              <w:rPr>
                <w:rFonts w:ascii="Calibri" w:hAnsi="Calibri" w:cs="Calibri"/>
                <w:color w:val="000000"/>
                <w:sz w:val="22"/>
                <w:szCs w:val="22"/>
                <w:lang w:eastAsia="en-GB"/>
              </w:rPr>
            </w:pPr>
            <w:r w:rsidRPr="008601BD">
              <w:rPr>
                <w:rFonts w:ascii="Calibri" w:hAnsi="Calibri" w:cs="Calibri"/>
                <w:sz w:val="22"/>
                <w:szCs w:val="22"/>
                <w:lang w:eastAsia="en-GB"/>
              </w:rPr>
              <w:t>The invoice arrives electronically in the system</w:t>
            </w:r>
            <w:r>
              <w:rPr>
                <w:rFonts w:ascii="Calibri" w:hAnsi="Calibri" w:cs="Calibri"/>
                <w:sz w:val="22"/>
                <w:szCs w:val="22"/>
                <w:lang w:eastAsia="en-GB"/>
              </w:rPr>
              <w:t xml:space="preserve"> but </w:t>
            </w:r>
            <w:r w:rsidR="00CD7B35">
              <w:rPr>
                <w:rFonts w:ascii="Calibri" w:hAnsi="Calibri" w:cs="Calibri"/>
                <w:sz w:val="22"/>
                <w:szCs w:val="22"/>
                <w:lang w:eastAsia="en-GB"/>
              </w:rPr>
              <w:t>is different to the amount agreed. The invoice is not paid and it comes back to me for review</w:t>
            </w:r>
            <w:r w:rsidRPr="008601BD">
              <w:rPr>
                <w:rFonts w:ascii="Calibri" w:hAnsi="Calibri" w:cs="Calibri"/>
                <w:sz w:val="22"/>
                <w:szCs w:val="22"/>
                <w:lang w:eastAsia="en-GB"/>
              </w:rPr>
              <w:t xml:space="preserve">.  </w:t>
            </w:r>
            <w:r w:rsidR="00CD7B35">
              <w:rPr>
                <w:rFonts w:ascii="Calibri" w:hAnsi="Calibri" w:cs="Calibri"/>
                <w:sz w:val="22"/>
                <w:szCs w:val="22"/>
                <w:lang w:eastAsia="en-GB"/>
              </w:rPr>
              <w:t>I investigate the discrepancy with the Supplier and they agree to issue a credit note. The invoice and credit note are now matched</w:t>
            </w:r>
            <w:r w:rsidRPr="008601BD">
              <w:rPr>
                <w:rFonts w:ascii="Calibri" w:hAnsi="Calibri" w:cs="Calibri"/>
                <w:sz w:val="22"/>
                <w:szCs w:val="22"/>
                <w:lang w:eastAsia="en-GB"/>
              </w:rPr>
              <w:t xml:space="preserve"> against the PO and the receipt and the </w:t>
            </w:r>
            <w:r w:rsidR="00CD7B35">
              <w:rPr>
                <w:rFonts w:ascii="Calibri" w:hAnsi="Calibri" w:cs="Calibri"/>
                <w:sz w:val="22"/>
                <w:szCs w:val="22"/>
                <w:lang w:eastAsia="en-GB"/>
              </w:rPr>
              <w:t>Supplier</w:t>
            </w:r>
            <w:r w:rsidRPr="008601BD">
              <w:rPr>
                <w:rFonts w:ascii="Calibri" w:hAnsi="Calibri" w:cs="Calibri"/>
                <w:sz w:val="22"/>
                <w:szCs w:val="22"/>
                <w:lang w:eastAsia="en-GB"/>
              </w:rPr>
              <w:t xml:space="preserve"> is paid.</w:t>
            </w:r>
          </w:p>
        </w:tc>
      </w:tr>
      <w:tr w:rsidR="008601BD" w:rsidRPr="008601BD" w14:paraId="12E6B022" w14:textId="77777777" w:rsidTr="0064184E">
        <w:trPr>
          <w:trHeight w:val="312"/>
        </w:trPr>
        <w:tc>
          <w:tcPr>
            <w:tcW w:w="187" w:type="pct"/>
            <w:tcBorders>
              <w:top w:val="single" w:sz="6" w:space="0" w:color="auto"/>
              <w:left w:val="single" w:sz="12" w:space="0" w:color="auto"/>
              <w:bottom w:val="single" w:sz="6" w:space="0" w:color="auto"/>
              <w:right w:val="single" w:sz="6" w:space="0" w:color="auto"/>
            </w:tcBorders>
            <w:shd w:val="solid" w:color="CCCCFF" w:fill="auto"/>
          </w:tcPr>
          <w:p w14:paraId="28A03301" w14:textId="77777777" w:rsidR="008601BD" w:rsidRPr="008601BD" w:rsidRDefault="008601BD" w:rsidP="0064184E">
            <w:pPr>
              <w:autoSpaceDE w:val="0"/>
              <w:autoSpaceDN w:val="0"/>
              <w:adjustRightInd w:val="0"/>
              <w:jc w:val="center"/>
              <w:rPr>
                <w:rFonts w:ascii="Calibri" w:hAnsi="Calibri" w:cs="Calibri"/>
                <w:color w:val="000000"/>
                <w:sz w:val="22"/>
                <w:szCs w:val="22"/>
                <w:lang w:eastAsia="en-GB"/>
              </w:rPr>
            </w:pPr>
            <w:r w:rsidRPr="008601BD">
              <w:rPr>
                <w:rFonts w:ascii="Calibri" w:hAnsi="Calibri" w:cs="Calibri"/>
                <w:color w:val="000000"/>
                <w:sz w:val="22"/>
                <w:szCs w:val="22"/>
                <w:lang w:eastAsia="en-GB"/>
              </w:rPr>
              <w:t>4</w:t>
            </w:r>
          </w:p>
        </w:tc>
        <w:tc>
          <w:tcPr>
            <w:tcW w:w="1684" w:type="pct"/>
            <w:tcBorders>
              <w:top w:val="single" w:sz="6" w:space="0" w:color="auto"/>
              <w:left w:val="single" w:sz="6" w:space="0" w:color="auto"/>
              <w:bottom w:val="single" w:sz="6" w:space="0" w:color="auto"/>
              <w:right w:val="single" w:sz="6" w:space="0" w:color="auto"/>
            </w:tcBorders>
          </w:tcPr>
          <w:p w14:paraId="24D169D5" w14:textId="77777777" w:rsidR="008601BD" w:rsidRPr="008601BD" w:rsidRDefault="008601BD" w:rsidP="0064184E">
            <w:pPr>
              <w:autoSpaceDE w:val="0"/>
              <w:autoSpaceDN w:val="0"/>
              <w:adjustRightInd w:val="0"/>
              <w:jc w:val="left"/>
              <w:rPr>
                <w:rFonts w:ascii="Calibri" w:hAnsi="Calibri" w:cs="Calibri"/>
                <w:color w:val="000000"/>
                <w:sz w:val="22"/>
                <w:szCs w:val="22"/>
                <w:lang w:eastAsia="en-GB"/>
              </w:rPr>
            </w:pPr>
            <w:r w:rsidRPr="008601BD">
              <w:rPr>
                <w:rFonts w:ascii="Calibri" w:hAnsi="Calibri" w:cs="Calibri"/>
                <w:color w:val="000000"/>
                <w:sz w:val="22"/>
                <w:szCs w:val="22"/>
                <w:lang w:eastAsia="en-GB"/>
              </w:rPr>
              <w:t>A team member requests annual leave.</w:t>
            </w:r>
          </w:p>
        </w:tc>
        <w:tc>
          <w:tcPr>
            <w:tcW w:w="3129" w:type="pct"/>
            <w:tcBorders>
              <w:top w:val="single" w:sz="6" w:space="0" w:color="auto"/>
              <w:left w:val="single" w:sz="6" w:space="0" w:color="auto"/>
              <w:bottom w:val="single" w:sz="6" w:space="0" w:color="auto"/>
              <w:right w:val="single" w:sz="6" w:space="0" w:color="auto"/>
            </w:tcBorders>
          </w:tcPr>
          <w:p w14:paraId="10D5DA43" w14:textId="77777777" w:rsidR="008601BD" w:rsidRPr="008601BD" w:rsidRDefault="008601BD" w:rsidP="0064184E">
            <w:pPr>
              <w:autoSpaceDE w:val="0"/>
              <w:autoSpaceDN w:val="0"/>
              <w:adjustRightInd w:val="0"/>
              <w:jc w:val="left"/>
              <w:rPr>
                <w:rFonts w:ascii="Calibri" w:hAnsi="Calibri" w:cs="Calibri"/>
                <w:color w:val="000000"/>
                <w:sz w:val="22"/>
                <w:szCs w:val="22"/>
                <w:lang w:eastAsia="en-GB"/>
              </w:rPr>
            </w:pPr>
            <w:r w:rsidRPr="008601BD">
              <w:rPr>
                <w:rFonts w:ascii="Calibri" w:hAnsi="Calibri" w:cs="Calibri"/>
                <w:color w:val="000000"/>
                <w:sz w:val="22"/>
                <w:szCs w:val="22"/>
                <w:lang w:eastAsia="en-GB"/>
              </w:rPr>
              <w:t xml:space="preserve">I receive a notification that one of my team is requesting leave.  I’m on my way home and tap the app on my portable device, </w:t>
            </w:r>
            <w:r w:rsidR="0064184E">
              <w:rPr>
                <w:rFonts w:ascii="Calibri" w:hAnsi="Calibri" w:cs="Calibri"/>
                <w:color w:val="000000"/>
                <w:sz w:val="22"/>
                <w:szCs w:val="22"/>
                <w:lang w:eastAsia="en-GB"/>
              </w:rPr>
              <w:t>which</w:t>
            </w:r>
            <w:r w:rsidR="0064184E" w:rsidRPr="008601BD">
              <w:rPr>
                <w:rFonts w:ascii="Calibri" w:hAnsi="Calibri" w:cs="Calibri"/>
                <w:color w:val="000000"/>
                <w:sz w:val="22"/>
                <w:szCs w:val="22"/>
                <w:lang w:eastAsia="en-GB"/>
              </w:rPr>
              <w:t xml:space="preserve"> </w:t>
            </w:r>
            <w:r w:rsidRPr="008601BD">
              <w:rPr>
                <w:rFonts w:ascii="Calibri" w:hAnsi="Calibri" w:cs="Calibri"/>
                <w:color w:val="000000"/>
                <w:sz w:val="22"/>
                <w:szCs w:val="22"/>
                <w:lang w:eastAsia="en-GB"/>
              </w:rPr>
              <w:t xml:space="preserve">shows the leave dates they are requesting. I can also see how much leave they have already taken.  I approve the request. </w:t>
            </w:r>
          </w:p>
          <w:p w14:paraId="7722F38F" w14:textId="77777777" w:rsidR="008601BD" w:rsidRPr="008601BD" w:rsidRDefault="008601BD" w:rsidP="0064184E">
            <w:pPr>
              <w:autoSpaceDE w:val="0"/>
              <w:autoSpaceDN w:val="0"/>
              <w:adjustRightInd w:val="0"/>
              <w:jc w:val="left"/>
              <w:rPr>
                <w:rFonts w:ascii="Calibri" w:hAnsi="Calibri" w:cs="Calibri"/>
                <w:color w:val="000000"/>
                <w:sz w:val="22"/>
                <w:szCs w:val="22"/>
                <w:lang w:eastAsia="en-GB"/>
              </w:rPr>
            </w:pPr>
            <w:r w:rsidRPr="008601BD">
              <w:rPr>
                <w:rFonts w:ascii="Calibri" w:hAnsi="Calibri" w:cs="Calibri"/>
                <w:color w:val="000000"/>
                <w:sz w:val="22"/>
                <w:szCs w:val="22"/>
                <w:lang w:eastAsia="en-GB"/>
              </w:rPr>
              <w:t xml:space="preserve">Later I login to my performance dashboard.  One of the metrics tells me the total amount of leave taken across my team and total amount not taken. I drill into the detail and see that two of my team have not taken any leave </w:t>
            </w:r>
            <w:r w:rsidR="0064184E">
              <w:rPr>
                <w:rFonts w:ascii="Calibri" w:hAnsi="Calibri" w:cs="Calibri"/>
                <w:color w:val="000000"/>
                <w:sz w:val="22"/>
                <w:szCs w:val="22"/>
                <w:lang w:eastAsia="en-GB"/>
              </w:rPr>
              <w:t>yet</w:t>
            </w:r>
            <w:r w:rsidRPr="008601BD">
              <w:rPr>
                <w:rFonts w:ascii="Calibri" w:hAnsi="Calibri" w:cs="Calibri"/>
                <w:color w:val="000000"/>
                <w:sz w:val="22"/>
                <w:szCs w:val="22"/>
                <w:lang w:eastAsia="en-GB"/>
              </w:rPr>
              <w:t xml:space="preserve">.  I decide to follow this up with them.  </w:t>
            </w:r>
          </w:p>
        </w:tc>
      </w:tr>
      <w:tr w:rsidR="008601BD" w:rsidRPr="008601BD" w14:paraId="5EB8CB61" w14:textId="77777777" w:rsidTr="0064184E">
        <w:trPr>
          <w:trHeight w:val="312"/>
        </w:trPr>
        <w:tc>
          <w:tcPr>
            <w:tcW w:w="187" w:type="pct"/>
            <w:tcBorders>
              <w:top w:val="single" w:sz="6" w:space="0" w:color="auto"/>
              <w:left w:val="single" w:sz="12" w:space="0" w:color="auto"/>
              <w:bottom w:val="single" w:sz="6" w:space="0" w:color="auto"/>
              <w:right w:val="single" w:sz="6" w:space="0" w:color="auto"/>
            </w:tcBorders>
            <w:shd w:val="solid" w:color="CCCCFF" w:fill="auto"/>
          </w:tcPr>
          <w:p w14:paraId="36FFD381" w14:textId="77777777" w:rsidR="008601BD" w:rsidRPr="008601BD" w:rsidRDefault="008601BD" w:rsidP="0064184E">
            <w:pPr>
              <w:autoSpaceDE w:val="0"/>
              <w:autoSpaceDN w:val="0"/>
              <w:adjustRightInd w:val="0"/>
              <w:jc w:val="center"/>
              <w:rPr>
                <w:rFonts w:ascii="Calibri" w:hAnsi="Calibri" w:cs="Calibri"/>
                <w:sz w:val="22"/>
                <w:szCs w:val="22"/>
                <w:lang w:eastAsia="en-GB"/>
              </w:rPr>
            </w:pPr>
            <w:r w:rsidRPr="008601BD">
              <w:rPr>
                <w:rFonts w:ascii="Calibri" w:hAnsi="Calibri" w:cs="Calibri"/>
                <w:sz w:val="22"/>
                <w:szCs w:val="22"/>
                <w:lang w:eastAsia="en-GB"/>
              </w:rPr>
              <w:t>5</w:t>
            </w:r>
          </w:p>
        </w:tc>
        <w:tc>
          <w:tcPr>
            <w:tcW w:w="1684" w:type="pct"/>
            <w:tcBorders>
              <w:top w:val="single" w:sz="6" w:space="0" w:color="auto"/>
              <w:left w:val="single" w:sz="6" w:space="0" w:color="auto"/>
              <w:bottom w:val="single" w:sz="6" w:space="0" w:color="auto"/>
              <w:right w:val="single" w:sz="6" w:space="0" w:color="auto"/>
            </w:tcBorders>
          </w:tcPr>
          <w:p w14:paraId="0F61DCD3" w14:textId="77777777" w:rsidR="008601BD" w:rsidRPr="008601BD" w:rsidRDefault="008601BD" w:rsidP="0064184E">
            <w:pPr>
              <w:autoSpaceDE w:val="0"/>
              <w:autoSpaceDN w:val="0"/>
              <w:adjustRightInd w:val="0"/>
              <w:jc w:val="left"/>
              <w:rPr>
                <w:rFonts w:ascii="Calibri" w:hAnsi="Calibri" w:cs="Calibri"/>
                <w:sz w:val="22"/>
                <w:szCs w:val="22"/>
                <w:lang w:eastAsia="en-GB"/>
              </w:rPr>
            </w:pPr>
            <w:r w:rsidRPr="008601BD">
              <w:rPr>
                <w:rFonts w:ascii="Calibri" w:hAnsi="Calibri" w:cs="Calibri"/>
                <w:sz w:val="22"/>
                <w:szCs w:val="22"/>
                <w:lang w:eastAsia="en-GB"/>
              </w:rPr>
              <w:t>A team member has an annual review and is recommended for promotion and a pay rise.</w:t>
            </w:r>
          </w:p>
        </w:tc>
        <w:tc>
          <w:tcPr>
            <w:tcW w:w="3129" w:type="pct"/>
            <w:tcBorders>
              <w:top w:val="single" w:sz="6" w:space="0" w:color="auto"/>
              <w:left w:val="single" w:sz="6" w:space="0" w:color="auto"/>
              <w:bottom w:val="single" w:sz="6" w:space="0" w:color="auto"/>
              <w:right w:val="single" w:sz="6" w:space="0" w:color="auto"/>
            </w:tcBorders>
          </w:tcPr>
          <w:p w14:paraId="38613FC7" w14:textId="77777777" w:rsidR="008601BD" w:rsidRPr="008601BD" w:rsidRDefault="008601BD" w:rsidP="0064184E">
            <w:pPr>
              <w:autoSpaceDE w:val="0"/>
              <w:autoSpaceDN w:val="0"/>
              <w:adjustRightInd w:val="0"/>
              <w:jc w:val="left"/>
              <w:rPr>
                <w:rFonts w:ascii="Calibri" w:hAnsi="Calibri" w:cs="Calibri"/>
                <w:sz w:val="22"/>
                <w:szCs w:val="22"/>
                <w:lang w:eastAsia="en-GB"/>
              </w:rPr>
            </w:pPr>
            <w:r w:rsidRPr="008601BD">
              <w:rPr>
                <w:rFonts w:ascii="Calibri" w:hAnsi="Calibri" w:cs="Calibri"/>
                <w:sz w:val="22"/>
                <w:szCs w:val="22"/>
                <w:lang w:eastAsia="en-GB"/>
              </w:rPr>
              <w:t xml:space="preserve">I attach all the paperwork to a workflow </w:t>
            </w:r>
            <w:r w:rsidR="0064184E">
              <w:rPr>
                <w:rFonts w:ascii="Calibri" w:hAnsi="Calibri" w:cs="Calibri"/>
                <w:sz w:val="22"/>
                <w:szCs w:val="22"/>
                <w:lang w:eastAsia="en-GB"/>
              </w:rPr>
              <w:t>that is required</w:t>
            </w:r>
            <w:r w:rsidRPr="008601BD">
              <w:rPr>
                <w:rFonts w:ascii="Calibri" w:hAnsi="Calibri" w:cs="Calibri"/>
                <w:sz w:val="22"/>
                <w:szCs w:val="22"/>
                <w:lang w:eastAsia="en-GB"/>
              </w:rPr>
              <w:t xml:space="preserve"> to approve the promotion and pay rise.  Once everything is approved, the pay rise flows to Payroll for action.</w:t>
            </w:r>
          </w:p>
          <w:p w14:paraId="05D886D2" w14:textId="77777777" w:rsidR="008601BD" w:rsidRPr="008601BD" w:rsidRDefault="008601BD" w:rsidP="0064184E">
            <w:pPr>
              <w:autoSpaceDE w:val="0"/>
              <w:autoSpaceDN w:val="0"/>
              <w:adjustRightInd w:val="0"/>
              <w:jc w:val="left"/>
              <w:rPr>
                <w:rFonts w:ascii="Calibri" w:hAnsi="Calibri" w:cs="Calibri"/>
                <w:sz w:val="22"/>
                <w:szCs w:val="22"/>
                <w:lang w:eastAsia="en-GB"/>
              </w:rPr>
            </w:pPr>
            <w:r w:rsidRPr="008601BD">
              <w:rPr>
                <w:rFonts w:ascii="Calibri" w:hAnsi="Calibri" w:cs="Calibri"/>
                <w:sz w:val="22"/>
                <w:szCs w:val="22"/>
                <w:lang w:eastAsia="en-GB"/>
              </w:rPr>
              <w:t>I can see the updated payroll costs against my cost centre.  My team member sees the pay reflected in their on-line payslip.</w:t>
            </w:r>
          </w:p>
        </w:tc>
      </w:tr>
    </w:tbl>
    <w:p w14:paraId="725F1EB4" w14:textId="77777777" w:rsidR="008601BD" w:rsidRDefault="008601BD" w:rsidP="008601BD">
      <w:pPr>
        <w:pStyle w:val="SSPappendix3"/>
        <w:numPr>
          <w:ilvl w:val="0"/>
          <w:numId w:val="0"/>
        </w:numPr>
        <w:jc w:val="left"/>
        <w:rPr>
          <w:lang w:eastAsia="en-US"/>
        </w:rPr>
      </w:pPr>
    </w:p>
    <w:p w14:paraId="4629D0C2" w14:textId="77777777" w:rsidR="008601BD" w:rsidRPr="00665518" w:rsidRDefault="008601BD" w:rsidP="00665518">
      <w:pPr>
        <w:pStyle w:val="SSPannexheading2"/>
        <w:rPr>
          <w:color w:val="008000"/>
        </w:rPr>
      </w:pPr>
      <w:bookmarkStart w:id="886" w:name="_Toc442368086"/>
      <w:r w:rsidRPr="00665518">
        <w:rPr>
          <w:color w:val="008000"/>
        </w:rPr>
        <w:t>User experience –common to all users</w:t>
      </w:r>
      <w:bookmarkEnd w:id="886"/>
    </w:p>
    <w:p w14:paraId="4D3A7592" w14:textId="77777777" w:rsidR="008601BD" w:rsidRPr="008516BC" w:rsidRDefault="008601BD" w:rsidP="00665518">
      <w:pPr>
        <w:pStyle w:val="NewSSPAnnexheading2"/>
        <w:numPr>
          <w:ilvl w:val="0"/>
          <w:numId w:val="0"/>
        </w:numPr>
      </w:pPr>
    </w:p>
    <w:tbl>
      <w:tblPr>
        <w:tblW w:w="5000" w:type="pct"/>
        <w:tblLayout w:type="fixed"/>
        <w:tblLook w:val="0000" w:firstRow="0" w:lastRow="0" w:firstColumn="0" w:lastColumn="0" w:noHBand="0" w:noVBand="0"/>
      </w:tblPr>
      <w:tblGrid>
        <w:gridCol w:w="535"/>
        <w:gridCol w:w="4818"/>
        <w:gridCol w:w="8952"/>
      </w:tblGrid>
      <w:tr w:rsidR="008601BD" w:rsidRPr="008601BD" w14:paraId="2B2CAC9E" w14:textId="77777777" w:rsidTr="0064184E">
        <w:trPr>
          <w:trHeight w:val="368"/>
          <w:tblHeader/>
        </w:trPr>
        <w:tc>
          <w:tcPr>
            <w:tcW w:w="187" w:type="pct"/>
            <w:tcBorders>
              <w:top w:val="single" w:sz="6" w:space="0" w:color="auto"/>
              <w:left w:val="single" w:sz="12" w:space="0" w:color="auto"/>
              <w:right w:val="single" w:sz="6" w:space="0" w:color="auto"/>
            </w:tcBorders>
            <w:shd w:val="solid" w:color="CCCCFF" w:fill="auto"/>
          </w:tcPr>
          <w:p w14:paraId="56BD4CBC" w14:textId="77777777" w:rsidR="008601BD" w:rsidRPr="008601BD" w:rsidRDefault="008601BD" w:rsidP="0064184E">
            <w:pPr>
              <w:autoSpaceDE w:val="0"/>
              <w:autoSpaceDN w:val="0"/>
              <w:adjustRightInd w:val="0"/>
              <w:jc w:val="center"/>
              <w:rPr>
                <w:rFonts w:ascii="Calibri" w:hAnsi="Calibri" w:cs="Calibri"/>
                <w:color w:val="000000"/>
                <w:sz w:val="22"/>
                <w:lang w:eastAsia="en-GB"/>
              </w:rPr>
            </w:pPr>
          </w:p>
        </w:tc>
        <w:tc>
          <w:tcPr>
            <w:tcW w:w="1684" w:type="pct"/>
            <w:tcBorders>
              <w:top w:val="single" w:sz="6" w:space="0" w:color="auto"/>
              <w:left w:val="single" w:sz="6" w:space="0" w:color="auto"/>
              <w:right w:val="single" w:sz="6" w:space="0" w:color="auto"/>
            </w:tcBorders>
            <w:shd w:val="solid" w:color="333399" w:fill="auto"/>
          </w:tcPr>
          <w:p w14:paraId="3735BB50" w14:textId="77777777" w:rsidR="008601BD" w:rsidRPr="008601BD" w:rsidRDefault="008601BD" w:rsidP="0064184E">
            <w:pPr>
              <w:autoSpaceDE w:val="0"/>
              <w:autoSpaceDN w:val="0"/>
              <w:adjustRightInd w:val="0"/>
              <w:jc w:val="left"/>
              <w:rPr>
                <w:rFonts w:ascii="Calibri" w:hAnsi="Calibri" w:cs="Calibri"/>
                <w:b/>
                <w:color w:val="FFFFFF" w:themeColor="background1"/>
                <w:sz w:val="22"/>
                <w:lang w:eastAsia="en-GB"/>
              </w:rPr>
            </w:pPr>
            <w:r w:rsidRPr="008601BD">
              <w:rPr>
                <w:rFonts w:ascii="Calibri" w:hAnsi="Calibri" w:cs="Calibri"/>
                <w:b/>
                <w:color w:val="FFFFFF" w:themeColor="background1"/>
                <w:sz w:val="22"/>
                <w:lang w:eastAsia="en-GB"/>
              </w:rPr>
              <w:t>Business Activity</w:t>
            </w:r>
          </w:p>
        </w:tc>
        <w:tc>
          <w:tcPr>
            <w:tcW w:w="3129" w:type="pct"/>
            <w:tcBorders>
              <w:top w:val="single" w:sz="6" w:space="0" w:color="auto"/>
              <w:left w:val="single" w:sz="6" w:space="0" w:color="auto"/>
              <w:bottom w:val="single" w:sz="6" w:space="0" w:color="auto"/>
              <w:right w:val="single" w:sz="6" w:space="0" w:color="auto"/>
            </w:tcBorders>
            <w:shd w:val="solid" w:color="333399" w:fill="auto"/>
          </w:tcPr>
          <w:p w14:paraId="235FBEEF" w14:textId="77777777" w:rsidR="008601BD" w:rsidRPr="008601BD" w:rsidRDefault="008601BD" w:rsidP="0064184E">
            <w:pPr>
              <w:autoSpaceDE w:val="0"/>
              <w:autoSpaceDN w:val="0"/>
              <w:adjustRightInd w:val="0"/>
              <w:jc w:val="left"/>
              <w:rPr>
                <w:rFonts w:ascii="Calibri" w:hAnsi="Calibri" w:cs="Calibri"/>
                <w:b/>
                <w:color w:val="FFFFFF" w:themeColor="background1"/>
                <w:sz w:val="22"/>
                <w:lang w:eastAsia="en-GB"/>
              </w:rPr>
            </w:pPr>
            <w:r w:rsidRPr="008601BD">
              <w:rPr>
                <w:rFonts w:ascii="Calibri" w:hAnsi="Calibri" w:cs="Calibri"/>
                <w:b/>
                <w:color w:val="FFFFFF" w:themeColor="background1"/>
                <w:sz w:val="22"/>
                <w:lang w:eastAsia="en-GB"/>
              </w:rPr>
              <w:t>User Experience</w:t>
            </w:r>
          </w:p>
        </w:tc>
      </w:tr>
      <w:tr w:rsidR="008601BD" w:rsidRPr="008601BD" w14:paraId="4F3A616E" w14:textId="77777777" w:rsidTr="0064184E">
        <w:trPr>
          <w:trHeight w:val="600"/>
        </w:trPr>
        <w:tc>
          <w:tcPr>
            <w:tcW w:w="187" w:type="pct"/>
            <w:vMerge w:val="restart"/>
            <w:tcBorders>
              <w:top w:val="single" w:sz="6" w:space="0" w:color="auto"/>
              <w:left w:val="single" w:sz="12" w:space="0" w:color="auto"/>
              <w:right w:val="single" w:sz="6" w:space="0" w:color="auto"/>
            </w:tcBorders>
            <w:shd w:val="solid" w:color="CCCCFF" w:fill="auto"/>
          </w:tcPr>
          <w:p w14:paraId="6BE70269" w14:textId="77777777" w:rsidR="008601BD" w:rsidRPr="008601BD" w:rsidRDefault="008601BD" w:rsidP="0064184E">
            <w:pPr>
              <w:autoSpaceDE w:val="0"/>
              <w:autoSpaceDN w:val="0"/>
              <w:adjustRightInd w:val="0"/>
              <w:jc w:val="center"/>
              <w:rPr>
                <w:rFonts w:ascii="Calibri" w:hAnsi="Calibri" w:cs="Calibri"/>
                <w:color w:val="000000"/>
                <w:sz w:val="22"/>
                <w:lang w:eastAsia="en-GB"/>
              </w:rPr>
            </w:pPr>
            <w:r w:rsidRPr="008601BD">
              <w:rPr>
                <w:rFonts w:ascii="Calibri" w:hAnsi="Calibri" w:cs="Calibri"/>
                <w:color w:val="000000"/>
                <w:sz w:val="22"/>
                <w:lang w:eastAsia="en-GB"/>
              </w:rPr>
              <w:t>6</w:t>
            </w:r>
          </w:p>
        </w:tc>
        <w:tc>
          <w:tcPr>
            <w:tcW w:w="1684" w:type="pct"/>
            <w:vMerge w:val="restart"/>
            <w:tcBorders>
              <w:top w:val="single" w:sz="6" w:space="0" w:color="auto"/>
              <w:left w:val="single" w:sz="6" w:space="0" w:color="auto"/>
              <w:right w:val="single" w:sz="6" w:space="0" w:color="auto"/>
            </w:tcBorders>
          </w:tcPr>
          <w:p w14:paraId="18546E42" w14:textId="77777777" w:rsidR="008601BD" w:rsidRPr="008601BD" w:rsidRDefault="008601BD" w:rsidP="0064184E">
            <w:pPr>
              <w:autoSpaceDE w:val="0"/>
              <w:autoSpaceDN w:val="0"/>
              <w:adjustRightInd w:val="0"/>
              <w:jc w:val="left"/>
              <w:rPr>
                <w:rFonts w:ascii="Calibri" w:hAnsi="Calibri" w:cs="Calibri"/>
                <w:color w:val="000000"/>
                <w:sz w:val="22"/>
                <w:lang w:eastAsia="en-GB"/>
              </w:rPr>
            </w:pPr>
            <w:r w:rsidRPr="008601BD">
              <w:rPr>
                <w:rFonts w:ascii="Calibri" w:hAnsi="Calibri" w:cs="Calibri"/>
                <w:color w:val="000000"/>
                <w:sz w:val="22"/>
                <w:lang w:eastAsia="en-GB"/>
              </w:rPr>
              <w:t>I have moved banking and want to update my bank details so that my pay and expenses are paid properly.</w:t>
            </w:r>
          </w:p>
        </w:tc>
        <w:tc>
          <w:tcPr>
            <w:tcW w:w="3129" w:type="pct"/>
            <w:tcBorders>
              <w:top w:val="single" w:sz="6" w:space="0" w:color="auto"/>
              <w:left w:val="single" w:sz="6" w:space="0" w:color="auto"/>
              <w:bottom w:val="single" w:sz="6" w:space="0" w:color="auto"/>
              <w:right w:val="single" w:sz="6" w:space="0" w:color="auto"/>
            </w:tcBorders>
          </w:tcPr>
          <w:p w14:paraId="7A16940B" w14:textId="77777777" w:rsidR="008601BD" w:rsidRPr="008601BD" w:rsidRDefault="008601BD" w:rsidP="0064184E">
            <w:pPr>
              <w:autoSpaceDE w:val="0"/>
              <w:autoSpaceDN w:val="0"/>
              <w:adjustRightInd w:val="0"/>
              <w:jc w:val="left"/>
              <w:rPr>
                <w:rFonts w:ascii="Calibri" w:hAnsi="Calibri" w:cs="Calibri"/>
                <w:color w:val="000000"/>
                <w:sz w:val="22"/>
                <w:lang w:eastAsia="en-GB"/>
              </w:rPr>
            </w:pPr>
            <w:r w:rsidRPr="008601BD">
              <w:rPr>
                <w:rFonts w:ascii="Calibri" w:hAnsi="Calibri" w:cs="Calibri"/>
                <w:color w:val="000000"/>
                <w:sz w:val="22"/>
                <w:lang w:eastAsia="en-GB"/>
              </w:rPr>
              <w:t xml:space="preserve">I go on-line and change my bank details. This then automatically updates the information needed for payroll / expenses so I am paid properly.  </w:t>
            </w:r>
          </w:p>
        </w:tc>
      </w:tr>
      <w:tr w:rsidR="008601BD" w:rsidRPr="008601BD" w14:paraId="76B5B9A4" w14:textId="77777777" w:rsidTr="0064184E">
        <w:trPr>
          <w:trHeight w:val="376"/>
        </w:trPr>
        <w:tc>
          <w:tcPr>
            <w:tcW w:w="187" w:type="pct"/>
            <w:vMerge/>
            <w:tcBorders>
              <w:left w:val="single" w:sz="12" w:space="0" w:color="auto"/>
              <w:bottom w:val="single" w:sz="6" w:space="0" w:color="auto"/>
              <w:right w:val="single" w:sz="6" w:space="0" w:color="auto"/>
            </w:tcBorders>
            <w:shd w:val="solid" w:color="CCCCFF" w:fill="auto"/>
          </w:tcPr>
          <w:p w14:paraId="0DB8A77C" w14:textId="77777777" w:rsidR="008601BD" w:rsidRPr="008601BD" w:rsidRDefault="008601BD" w:rsidP="0064184E">
            <w:pPr>
              <w:autoSpaceDE w:val="0"/>
              <w:autoSpaceDN w:val="0"/>
              <w:adjustRightInd w:val="0"/>
              <w:jc w:val="center"/>
              <w:rPr>
                <w:rFonts w:ascii="Calibri" w:hAnsi="Calibri" w:cs="Calibri"/>
                <w:color w:val="000000"/>
                <w:sz w:val="22"/>
                <w:lang w:eastAsia="en-GB"/>
              </w:rPr>
            </w:pPr>
          </w:p>
        </w:tc>
        <w:tc>
          <w:tcPr>
            <w:tcW w:w="1684" w:type="pct"/>
            <w:vMerge/>
            <w:tcBorders>
              <w:left w:val="single" w:sz="6" w:space="0" w:color="auto"/>
              <w:bottom w:val="single" w:sz="6" w:space="0" w:color="auto"/>
              <w:right w:val="single" w:sz="6" w:space="0" w:color="auto"/>
            </w:tcBorders>
          </w:tcPr>
          <w:p w14:paraId="7FFDF072" w14:textId="77777777" w:rsidR="008601BD" w:rsidRPr="008601BD" w:rsidRDefault="008601BD" w:rsidP="0064184E">
            <w:pPr>
              <w:autoSpaceDE w:val="0"/>
              <w:autoSpaceDN w:val="0"/>
              <w:adjustRightInd w:val="0"/>
              <w:jc w:val="left"/>
              <w:rPr>
                <w:rFonts w:ascii="Calibri" w:hAnsi="Calibri" w:cs="Calibri"/>
                <w:color w:val="000000"/>
                <w:sz w:val="22"/>
                <w:lang w:eastAsia="en-GB"/>
              </w:rPr>
            </w:pPr>
          </w:p>
        </w:tc>
        <w:tc>
          <w:tcPr>
            <w:tcW w:w="3129" w:type="pct"/>
            <w:tcBorders>
              <w:top w:val="single" w:sz="6" w:space="0" w:color="auto"/>
              <w:left w:val="single" w:sz="6" w:space="0" w:color="auto"/>
              <w:bottom w:val="single" w:sz="6" w:space="0" w:color="auto"/>
              <w:right w:val="single" w:sz="6" w:space="0" w:color="auto"/>
            </w:tcBorders>
          </w:tcPr>
          <w:p w14:paraId="4BFE52A7" w14:textId="77777777" w:rsidR="008601BD" w:rsidRPr="008601BD" w:rsidRDefault="008601BD" w:rsidP="0064184E">
            <w:pPr>
              <w:autoSpaceDE w:val="0"/>
              <w:autoSpaceDN w:val="0"/>
              <w:adjustRightInd w:val="0"/>
              <w:jc w:val="left"/>
              <w:rPr>
                <w:rFonts w:ascii="Calibri" w:hAnsi="Calibri" w:cs="Calibri"/>
                <w:color w:val="000000"/>
                <w:sz w:val="22"/>
                <w:lang w:eastAsia="en-GB"/>
              </w:rPr>
            </w:pPr>
            <w:r w:rsidRPr="008601BD">
              <w:rPr>
                <w:rFonts w:ascii="Calibri" w:hAnsi="Calibri" w:cs="Calibri"/>
                <w:color w:val="000000"/>
                <w:sz w:val="22"/>
                <w:lang w:eastAsia="en-GB"/>
              </w:rPr>
              <w:t>I receive an email alert to notify me that my bank details have been updated.</w:t>
            </w:r>
          </w:p>
        </w:tc>
      </w:tr>
      <w:tr w:rsidR="008601BD" w:rsidRPr="008601BD" w14:paraId="0690C1ED" w14:textId="77777777" w:rsidTr="0064184E">
        <w:trPr>
          <w:trHeight w:val="624"/>
        </w:trPr>
        <w:tc>
          <w:tcPr>
            <w:tcW w:w="187" w:type="pct"/>
            <w:tcBorders>
              <w:top w:val="single" w:sz="6" w:space="0" w:color="auto"/>
              <w:left w:val="single" w:sz="12" w:space="0" w:color="auto"/>
              <w:bottom w:val="single" w:sz="6" w:space="0" w:color="auto"/>
              <w:right w:val="single" w:sz="6" w:space="0" w:color="auto"/>
            </w:tcBorders>
            <w:shd w:val="solid" w:color="CCCCFF" w:fill="auto"/>
          </w:tcPr>
          <w:p w14:paraId="349FB4C7" w14:textId="77777777" w:rsidR="008601BD" w:rsidRPr="008601BD" w:rsidRDefault="008601BD" w:rsidP="0064184E">
            <w:pPr>
              <w:autoSpaceDE w:val="0"/>
              <w:autoSpaceDN w:val="0"/>
              <w:adjustRightInd w:val="0"/>
              <w:jc w:val="center"/>
              <w:rPr>
                <w:rFonts w:ascii="Calibri" w:hAnsi="Calibri" w:cs="Calibri"/>
                <w:color w:val="000000"/>
                <w:sz w:val="22"/>
                <w:lang w:eastAsia="en-GB"/>
              </w:rPr>
            </w:pPr>
            <w:r w:rsidRPr="008601BD">
              <w:rPr>
                <w:rFonts w:ascii="Calibri" w:hAnsi="Calibri" w:cs="Calibri"/>
                <w:color w:val="000000"/>
                <w:sz w:val="22"/>
                <w:lang w:eastAsia="en-GB"/>
              </w:rPr>
              <w:t>7</w:t>
            </w:r>
          </w:p>
        </w:tc>
        <w:tc>
          <w:tcPr>
            <w:tcW w:w="1684" w:type="pct"/>
            <w:tcBorders>
              <w:top w:val="single" w:sz="6" w:space="0" w:color="auto"/>
              <w:left w:val="single" w:sz="6" w:space="0" w:color="auto"/>
              <w:bottom w:val="single" w:sz="6" w:space="0" w:color="auto"/>
              <w:right w:val="single" w:sz="6" w:space="0" w:color="auto"/>
            </w:tcBorders>
          </w:tcPr>
          <w:p w14:paraId="6DE6F4DB" w14:textId="77777777" w:rsidR="008601BD" w:rsidRPr="008601BD" w:rsidRDefault="008601BD" w:rsidP="0064184E">
            <w:pPr>
              <w:autoSpaceDE w:val="0"/>
              <w:autoSpaceDN w:val="0"/>
              <w:adjustRightInd w:val="0"/>
              <w:jc w:val="left"/>
              <w:rPr>
                <w:rFonts w:ascii="Calibri" w:hAnsi="Calibri" w:cs="Calibri"/>
                <w:color w:val="000000"/>
                <w:sz w:val="22"/>
                <w:lang w:eastAsia="en-GB"/>
              </w:rPr>
            </w:pPr>
            <w:r w:rsidRPr="008601BD">
              <w:rPr>
                <w:rFonts w:ascii="Calibri" w:hAnsi="Calibri" w:cs="Calibri"/>
                <w:color w:val="000000"/>
                <w:sz w:val="22"/>
                <w:lang w:eastAsia="en-GB"/>
              </w:rPr>
              <w:t>I have the opportunity to go on a 1 year secondment to another Government Department.  I want to initiate the secondment process.</w:t>
            </w:r>
          </w:p>
        </w:tc>
        <w:tc>
          <w:tcPr>
            <w:tcW w:w="3129" w:type="pct"/>
            <w:tcBorders>
              <w:top w:val="single" w:sz="6" w:space="0" w:color="auto"/>
              <w:left w:val="single" w:sz="6" w:space="0" w:color="auto"/>
              <w:bottom w:val="single" w:sz="6" w:space="0" w:color="auto"/>
              <w:right w:val="single" w:sz="6" w:space="0" w:color="auto"/>
            </w:tcBorders>
          </w:tcPr>
          <w:p w14:paraId="504C6919" w14:textId="77777777" w:rsidR="008601BD" w:rsidRPr="008601BD" w:rsidRDefault="008601BD" w:rsidP="0064184E">
            <w:pPr>
              <w:autoSpaceDE w:val="0"/>
              <w:autoSpaceDN w:val="0"/>
              <w:adjustRightInd w:val="0"/>
              <w:jc w:val="left"/>
              <w:rPr>
                <w:rFonts w:ascii="Calibri" w:hAnsi="Calibri" w:cs="Calibri"/>
                <w:color w:val="000000"/>
                <w:sz w:val="22"/>
                <w:lang w:eastAsia="en-GB"/>
              </w:rPr>
            </w:pPr>
            <w:r w:rsidRPr="008601BD">
              <w:rPr>
                <w:rFonts w:ascii="Calibri" w:hAnsi="Calibri" w:cs="Calibri"/>
                <w:color w:val="000000"/>
                <w:sz w:val="22"/>
                <w:lang w:eastAsia="en-GB"/>
              </w:rPr>
              <w:t xml:space="preserve">I go on-line and complete an electronic form with the key information needed to initiate the secondment process. This allows me to attach supporting electronic evidence to support the secondment case. </w:t>
            </w:r>
          </w:p>
          <w:p w14:paraId="1E68C185" w14:textId="77777777" w:rsidR="008601BD" w:rsidRPr="008601BD" w:rsidRDefault="008601BD" w:rsidP="0064184E">
            <w:pPr>
              <w:autoSpaceDE w:val="0"/>
              <w:autoSpaceDN w:val="0"/>
              <w:adjustRightInd w:val="0"/>
              <w:jc w:val="left"/>
              <w:rPr>
                <w:rFonts w:ascii="Calibri" w:hAnsi="Calibri" w:cs="Calibri"/>
                <w:color w:val="000000"/>
                <w:sz w:val="22"/>
                <w:lang w:eastAsia="en-GB"/>
              </w:rPr>
            </w:pPr>
            <w:r w:rsidRPr="008601BD">
              <w:rPr>
                <w:rFonts w:ascii="Calibri" w:hAnsi="Calibri" w:cs="Calibri"/>
                <w:color w:val="000000"/>
                <w:sz w:val="22"/>
                <w:lang w:eastAsia="en-GB"/>
              </w:rPr>
              <w:t xml:space="preserve">This form is then automatically routed to the head of the department for review and approval. Once this happens it is routed on to the HR internal team for final approval.  The HR approval triggers a workflow to the internal finance team to notify them of the action to bill the receiving Government department for </w:t>
            </w:r>
            <w:r w:rsidR="0064184E">
              <w:rPr>
                <w:rFonts w:ascii="Calibri" w:hAnsi="Calibri" w:cs="Calibri"/>
                <w:color w:val="000000"/>
                <w:sz w:val="22"/>
                <w:lang w:eastAsia="en-GB"/>
              </w:rPr>
              <w:t>my</w:t>
            </w:r>
            <w:r w:rsidRPr="008601BD">
              <w:rPr>
                <w:rFonts w:ascii="Calibri" w:hAnsi="Calibri" w:cs="Calibri"/>
                <w:color w:val="000000"/>
                <w:sz w:val="22"/>
                <w:lang w:eastAsia="en-GB"/>
              </w:rPr>
              <w:t xml:space="preserve"> salary costs.  At any stage I can go into the system and see where my form has reached in the workflow process.</w:t>
            </w:r>
          </w:p>
          <w:p w14:paraId="33D4D233" w14:textId="77777777" w:rsidR="008601BD" w:rsidRPr="008601BD" w:rsidRDefault="008601BD" w:rsidP="0064184E">
            <w:pPr>
              <w:autoSpaceDE w:val="0"/>
              <w:autoSpaceDN w:val="0"/>
              <w:adjustRightInd w:val="0"/>
              <w:jc w:val="left"/>
              <w:rPr>
                <w:rFonts w:ascii="Calibri" w:hAnsi="Calibri" w:cs="Calibri"/>
                <w:color w:val="000000"/>
                <w:sz w:val="22"/>
                <w:lang w:eastAsia="en-GB"/>
              </w:rPr>
            </w:pPr>
            <w:r w:rsidRPr="008601BD">
              <w:rPr>
                <w:rFonts w:ascii="Calibri" w:hAnsi="Calibri" w:cs="Calibri"/>
                <w:color w:val="000000"/>
                <w:sz w:val="22"/>
                <w:lang w:eastAsia="en-GB"/>
              </w:rPr>
              <w:t>I remain on the Department’s HR and payroll system. Electronic alerts are sent to me and my line manager as my secondment end date gets closer. My line manager is alerted to the on-boarding process that should be followed.</w:t>
            </w:r>
          </w:p>
        </w:tc>
      </w:tr>
      <w:tr w:rsidR="008601BD" w:rsidRPr="008601BD" w14:paraId="6E5A6BF6" w14:textId="77777777" w:rsidTr="0064184E">
        <w:trPr>
          <w:trHeight w:val="624"/>
        </w:trPr>
        <w:tc>
          <w:tcPr>
            <w:tcW w:w="187" w:type="pct"/>
            <w:tcBorders>
              <w:top w:val="single" w:sz="6" w:space="0" w:color="auto"/>
              <w:left w:val="single" w:sz="12" w:space="0" w:color="auto"/>
              <w:bottom w:val="single" w:sz="6" w:space="0" w:color="auto"/>
              <w:right w:val="single" w:sz="6" w:space="0" w:color="auto"/>
            </w:tcBorders>
            <w:shd w:val="solid" w:color="CCCCFF" w:fill="auto"/>
          </w:tcPr>
          <w:p w14:paraId="7A6C5AF0" w14:textId="77777777" w:rsidR="008601BD" w:rsidRPr="008601BD" w:rsidRDefault="008601BD" w:rsidP="0064184E">
            <w:pPr>
              <w:autoSpaceDE w:val="0"/>
              <w:autoSpaceDN w:val="0"/>
              <w:adjustRightInd w:val="0"/>
              <w:jc w:val="center"/>
              <w:rPr>
                <w:rFonts w:ascii="Calibri" w:hAnsi="Calibri" w:cs="Calibri"/>
                <w:color w:val="000000"/>
                <w:sz w:val="22"/>
                <w:lang w:eastAsia="en-GB"/>
              </w:rPr>
            </w:pPr>
            <w:r w:rsidRPr="008601BD">
              <w:rPr>
                <w:rFonts w:ascii="Calibri" w:hAnsi="Calibri" w:cs="Calibri"/>
                <w:color w:val="000000"/>
                <w:sz w:val="22"/>
                <w:lang w:eastAsia="en-GB"/>
              </w:rPr>
              <w:t>8</w:t>
            </w:r>
          </w:p>
        </w:tc>
        <w:tc>
          <w:tcPr>
            <w:tcW w:w="1684" w:type="pct"/>
            <w:tcBorders>
              <w:top w:val="single" w:sz="6" w:space="0" w:color="auto"/>
              <w:left w:val="single" w:sz="6" w:space="0" w:color="auto"/>
              <w:bottom w:val="single" w:sz="6" w:space="0" w:color="auto"/>
              <w:right w:val="single" w:sz="6" w:space="0" w:color="auto"/>
            </w:tcBorders>
          </w:tcPr>
          <w:p w14:paraId="29E9B215" w14:textId="77777777" w:rsidR="008601BD" w:rsidRPr="008601BD" w:rsidRDefault="008601BD" w:rsidP="0064184E">
            <w:pPr>
              <w:autoSpaceDE w:val="0"/>
              <w:autoSpaceDN w:val="0"/>
              <w:adjustRightInd w:val="0"/>
              <w:jc w:val="left"/>
              <w:rPr>
                <w:rFonts w:ascii="Calibri" w:hAnsi="Calibri" w:cs="Calibri"/>
                <w:color w:val="000000"/>
                <w:sz w:val="22"/>
                <w:lang w:eastAsia="en-GB"/>
              </w:rPr>
            </w:pPr>
            <w:r w:rsidRPr="008601BD">
              <w:rPr>
                <w:rFonts w:ascii="Calibri" w:hAnsi="Calibri" w:cs="Calibri"/>
                <w:color w:val="000000"/>
                <w:sz w:val="22"/>
                <w:lang w:eastAsia="en-GB"/>
              </w:rPr>
              <w:t xml:space="preserve">I have been on a business trip to the DH Leeds office (Quarry House) from my base in London.  I need to claim travel and hotel costs.     </w:t>
            </w:r>
          </w:p>
        </w:tc>
        <w:tc>
          <w:tcPr>
            <w:tcW w:w="3129" w:type="pct"/>
            <w:tcBorders>
              <w:top w:val="single" w:sz="6" w:space="0" w:color="auto"/>
              <w:left w:val="single" w:sz="6" w:space="0" w:color="auto"/>
              <w:bottom w:val="single" w:sz="6" w:space="0" w:color="auto"/>
              <w:right w:val="single" w:sz="6" w:space="0" w:color="auto"/>
            </w:tcBorders>
          </w:tcPr>
          <w:p w14:paraId="0561A414" w14:textId="77777777" w:rsidR="008601BD" w:rsidRPr="008601BD" w:rsidRDefault="008601BD" w:rsidP="0064184E">
            <w:pPr>
              <w:autoSpaceDE w:val="0"/>
              <w:autoSpaceDN w:val="0"/>
              <w:adjustRightInd w:val="0"/>
              <w:jc w:val="left"/>
              <w:rPr>
                <w:rFonts w:ascii="Calibri" w:hAnsi="Calibri" w:cs="Calibri"/>
                <w:iCs/>
                <w:sz w:val="22"/>
                <w:lang w:eastAsia="en-GB"/>
              </w:rPr>
            </w:pPr>
            <w:r w:rsidRPr="008601BD">
              <w:rPr>
                <w:rFonts w:ascii="Calibri" w:hAnsi="Calibri" w:cs="Calibri"/>
                <w:color w:val="000000"/>
                <w:sz w:val="22"/>
                <w:lang w:eastAsia="en-GB"/>
              </w:rPr>
              <w:t xml:space="preserve">I go on-line and enter the expenses I have incurred.  The system defaults to my cost centre.  I try to claim one item and the system informs me that this is above the policy limit and prevents me claiming everything above the limit. I can access the expense policy to double check and then attach a note to my manager explaining why my expense </w:t>
            </w:r>
            <w:r>
              <w:rPr>
                <w:rFonts w:ascii="Calibri" w:hAnsi="Calibri" w:cs="Calibri"/>
                <w:color w:val="000000"/>
                <w:sz w:val="22"/>
                <w:lang w:eastAsia="en-GB"/>
              </w:rPr>
              <w:t xml:space="preserve">claim </w:t>
            </w:r>
            <w:r w:rsidRPr="008601BD">
              <w:rPr>
                <w:rFonts w:ascii="Calibri" w:hAnsi="Calibri" w:cs="Calibri"/>
                <w:color w:val="000000"/>
                <w:sz w:val="22"/>
                <w:lang w:eastAsia="en-GB"/>
              </w:rPr>
              <w:t>exceeds the limit.  I submit my claim uploading receipts as needed as supporting evidence.</w:t>
            </w:r>
            <w:r w:rsidRPr="008601BD">
              <w:rPr>
                <w:rFonts w:ascii="Calibri" w:hAnsi="Calibri" w:cs="Calibri"/>
                <w:iCs/>
                <w:color w:val="000000"/>
                <w:sz w:val="22"/>
                <w:lang w:eastAsia="en-GB"/>
              </w:rPr>
              <w:t xml:space="preserve"> </w:t>
            </w:r>
            <w:r w:rsidRPr="008601BD">
              <w:rPr>
                <w:rFonts w:ascii="Calibri" w:hAnsi="Calibri" w:cs="Calibri"/>
                <w:color w:val="000000"/>
                <w:sz w:val="22"/>
                <w:lang w:eastAsia="en-GB"/>
              </w:rPr>
              <w:t xml:space="preserve">The system allows my manager to approve or decline and send the item back to me.  When I’ve made the adjustments, my manager approves the claim and </w:t>
            </w:r>
            <w:r w:rsidRPr="008601BD">
              <w:rPr>
                <w:rFonts w:ascii="Calibri" w:hAnsi="Calibri" w:cs="Calibri"/>
                <w:iCs/>
                <w:sz w:val="22"/>
                <w:lang w:eastAsia="en-GB"/>
              </w:rPr>
              <w:t>it flows through to Payroll for payment and the costs are automatically reflected against my nominated Cost Centre.</w:t>
            </w:r>
          </w:p>
          <w:p w14:paraId="0DE03B95" w14:textId="77777777" w:rsidR="008601BD" w:rsidRPr="008601BD" w:rsidRDefault="008601BD" w:rsidP="0064184E">
            <w:pPr>
              <w:autoSpaceDE w:val="0"/>
              <w:autoSpaceDN w:val="0"/>
              <w:adjustRightInd w:val="0"/>
              <w:jc w:val="left"/>
              <w:rPr>
                <w:rFonts w:ascii="Calibri" w:hAnsi="Calibri" w:cs="Calibri"/>
                <w:i/>
                <w:iCs/>
                <w:color w:val="000000"/>
                <w:sz w:val="22"/>
                <w:lang w:eastAsia="en-GB"/>
              </w:rPr>
            </w:pPr>
            <w:r w:rsidRPr="008601BD">
              <w:rPr>
                <w:rFonts w:ascii="Calibri" w:hAnsi="Calibri" w:cs="Calibri"/>
                <w:iCs/>
                <w:sz w:val="22"/>
                <w:lang w:eastAsia="en-GB"/>
              </w:rPr>
              <w:t>I see my expenses refunded in my pay</w:t>
            </w:r>
            <w:r w:rsidR="000C3AE0">
              <w:rPr>
                <w:rFonts w:ascii="Calibri" w:hAnsi="Calibri" w:cs="Calibri"/>
                <w:iCs/>
                <w:sz w:val="22"/>
                <w:lang w:eastAsia="en-GB"/>
              </w:rPr>
              <w:t>, which I see in my on-line payslip</w:t>
            </w:r>
            <w:r w:rsidRPr="008601BD">
              <w:rPr>
                <w:rFonts w:ascii="Calibri" w:hAnsi="Calibri" w:cs="Calibri"/>
                <w:iCs/>
                <w:sz w:val="22"/>
                <w:lang w:eastAsia="en-GB"/>
              </w:rPr>
              <w:t>.</w:t>
            </w:r>
          </w:p>
        </w:tc>
      </w:tr>
      <w:tr w:rsidR="008601BD" w:rsidRPr="008601BD" w14:paraId="45D679C9" w14:textId="77777777" w:rsidTr="0064184E">
        <w:trPr>
          <w:trHeight w:val="624"/>
        </w:trPr>
        <w:tc>
          <w:tcPr>
            <w:tcW w:w="187" w:type="pct"/>
            <w:tcBorders>
              <w:top w:val="single" w:sz="6" w:space="0" w:color="auto"/>
              <w:left w:val="single" w:sz="12" w:space="0" w:color="auto"/>
              <w:bottom w:val="single" w:sz="6" w:space="0" w:color="auto"/>
              <w:right w:val="single" w:sz="6" w:space="0" w:color="auto"/>
            </w:tcBorders>
            <w:shd w:val="solid" w:color="CCCCFF" w:fill="auto"/>
          </w:tcPr>
          <w:p w14:paraId="1DECBC59" w14:textId="77777777" w:rsidR="008601BD" w:rsidRPr="008601BD" w:rsidRDefault="008601BD" w:rsidP="0064184E">
            <w:pPr>
              <w:autoSpaceDE w:val="0"/>
              <w:autoSpaceDN w:val="0"/>
              <w:adjustRightInd w:val="0"/>
              <w:jc w:val="center"/>
              <w:rPr>
                <w:rFonts w:ascii="Calibri" w:hAnsi="Calibri" w:cs="Calibri"/>
                <w:color w:val="000000"/>
                <w:sz w:val="22"/>
                <w:lang w:eastAsia="en-GB"/>
              </w:rPr>
            </w:pPr>
            <w:r w:rsidRPr="008601BD">
              <w:rPr>
                <w:rFonts w:ascii="Calibri" w:hAnsi="Calibri" w:cs="Calibri"/>
                <w:color w:val="000000"/>
                <w:sz w:val="22"/>
                <w:lang w:eastAsia="en-GB"/>
              </w:rPr>
              <w:t>9</w:t>
            </w:r>
          </w:p>
        </w:tc>
        <w:tc>
          <w:tcPr>
            <w:tcW w:w="1684" w:type="pct"/>
            <w:tcBorders>
              <w:top w:val="single" w:sz="6" w:space="0" w:color="auto"/>
              <w:left w:val="single" w:sz="6" w:space="0" w:color="auto"/>
              <w:bottom w:val="single" w:sz="6" w:space="0" w:color="auto"/>
              <w:right w:val="single" w:sz="6" w:space="0" w:color="auto"/>
            </w:tcBorders>
          </w:tcPr>
          <w:p w14:paraId="1E025F1A" w14:textId="77777777" w:rsidR="008601BD" w:rsidRPr="008601BD" w:rsidRDefault="008601BD" w:rsidP="0064184E">
            <w:pPr>
              <w:autoSpaceDE w:val="0"/>
              <w:autoSpaceDN w:val="0"/>
              <w:adjustRightInd w:val="0"/>
              <w:jc w:val="left"/>
              <w:rPr>
                <w:rFonts w:ascii="Calibri" w:hAnsi="Calibri" w:cs="Calibri"/>
                <w:color w:val="000000"/>
                <w:sz w:val="22"/>
                <w:lang w:eastAsia="en-GB"/>
              </w:rPr>
            </w:pPr>
            <w:r w:rsidRPr="008601BD">
              <w:rPr>
                <w:rFonts w:ascii="Calibri" w:hAnsi="Calibri" w:cs="Calibri"/>
                <w:color w:val="000000"/>
                <w:sz w:val="22"/>
                <w:lang w:eastAsia="en-GB"/>
              </w:rPr>
              <w:t>I’ve agreed with my manager a change in my working arrangements, from full time to 4 days a week on a permanent basis. I want to initiate the internal process as my manager has agreed this arrangement can start in 2 months time.</w:t>
            </w:r>
          </w:p>
        </w:tc>
        <w:tc>
          <w:tcPr>
            <w:tcW w:w="3129" w:type="pct"/>
            <w:tcBorders>
              <w:top w:val="single" w:sz="6" w:space="0" w:color="auto"/>
              <w:left w:val="single" w:sz="6" w:space="0" w:color="auto"/>
              <w:bottom w:val="single" w:sz="6" w:space="0" w:color="auto"/>
              <w:right w:val="single" w:sz="6" w:space="0" w:color="auto"/>
            </w:tcBorders>
          </w:tcPr>
          <w:p w14:paraId="5C0727D5" w14:textId="77777777" w:rsidR="008601BD" w:rsidRPr="008601BD" w:rsidRDefault="008601BD" w:rsidP="0064184E">
            <w:pPr>
              <w:autoSpaceDE w:val="0"/>
              <w:autoSpaceDN w:val="0"/>
              <w:adjustRightInd w:val="0"/>
              <w:jc w:val="left"/>
              <w:rPr>
                <w:rFonts w:ascii="Calibri" w:hAnsi="Calibri" w:cs="Calibri"/>
                <w:color w:val="000000"/>
                <w:sz w:val="22"/>
                <w:lang w:eastAsia="en-GB"/>
              </w:rPr>
            </w:pPr>
            <w:r w:rsidRPr="008601BD">
              <w:rPr>
                <w:rFonts w:ascii="Calibri" w:hAnsi="Calibri" w:cs="Calibri"/>
                <w:color w:val="000000"/>
                <w:sz w:val="22"/>
                <w:lang w:eastAsia="en-GB"/>
              </w:rPr>
              <w:t xml:space="preserve">I go on-line and get directed to the electronic form I need to complete.  This asks me for some key information which I fill out. I submit the form electronically. After a few days I check the process and see that it hasn’t yet been processed.  A few days later I get an alert to say the form has been processed. Later I get an email with my amended contract showing my new gross salary and holiday entitlement. I also get a formal notification of the start date of my part time working arrangement.  A month later I check my salary on-line and see that the right reduced salary has been paid. </w:t>
            </w:r>
          </w:p>
          <w:p w14:paraId="199009D9" w14:textId="77777777" w:rsidR="008601BD" w:rsidRPr="008601BD" w:rsidRDefault="008601BD" w:rsidP="0064184E">
            <w:pPr>
              <w:autoSpaceDE w:val="0"/>
              <w:autoSpaceDN w:val="0"/>
              <w:adjustRightInd w:val="0"/>
              <w:jc w:val="left"/>
              <w:rPr>
                <w:rFonts w:ascii="Calibri" w:hAnsi="Calibri" w:cs="Calibri"/>
                <w:color w:val="000000"/>
                <w:sz w:val="22"/>
                <w:lang w:eastAsia="en-GB"/>
              </w:rPr>
            </w:pPr>
            <w:r w:rsidRPr="008601BD">
              <w:rPr>
                <w:rFonts w:ascii="Calibri" w:hAnsi="Calibri" w:cs="Calibri"/>
                <w:color w:val="000000"/>
                <w:sz w:val="22"/>
                <w:lang w:eastAsia="en-GB"/>
              </w:rPr>
              <w:t xml:space="preserve">My line manager goes on-line a month into my new working arrangements. She checks her budget position versus actual costs. See drills through to the transactions and sees that the difference in actuals from last month is because of my reduced salary cost. </w:t>
            </w:r>
          </w:p>
        </w:tc>
      </w:tr>
    </w:tbl>
    <w:p w14:paraId="500AF773" w14:textId="77777777" w:rsidR="008601BD" w:rsidRDefault="008601BD" w:rsidP="00FA2132">
      <w:pPr>
        <w:pStyle w:val="NewSSPAnnexheading2"/>
        <w:numPr>
          <w:ilvl w:val="0"/>
          <w:numId w:val="0"/>
        </w:numPr>
      </w:pPr>
    </w:p>
    <w:p w14:paraId="4FC3D20A" w14:textId="77777777" w:rsidR="008601BD" w:rsidRPr="00665518" w:rsidRDefault="008601BD" w:rsidP="00665518">
      <w:pPr>
        <w:pStyle w:val="SSPannexheading2"/>
        <w:rPr>
          <w:color w:val="008000"/>
        </w:rPr>
      </w:pPr>
      <w:bookmarkStart w:id="887" w:name="_Toc442368087"/>
      <w:r w:rsidRPr="00665518">
        <w:rPr>
          <w:color w:val="008000"/>
        </w:rPr>
        <w:t>User experience – senior DH leadership level</w:t>
      </w:r>
      <w:bookmarkEnd w:id="887"/>
    </w:p>
    <w:p w14:paraId="265DAC9D" w14:textId="77777777" w:rsidR="008601BD" w:rsidRPr="00E76228" w:rsidRDefault="008601BD" w:rsidP="00665518">
      <w:pPr>
        <w:pStyle w:val="NewSSPAnnexheading2"/>
        <w:numPr>
          <w:ilvl w:val="0"/>
          <w:numId w:val="0"/>
        </w:numPr>
      </w:pPr>
    </w:p>
    <w:tbl>
      <w:tblPr>
        <w:tblW w:w="5000" w:type="pct"/>
        <w:tblLayout w:type="fixed"/>
        <w:tblLook w:val="0000" w:firstRow="0" w:lastRow="0" w:firstColumn="0" w:lastColumn="0" w:noHBand="0" w:noVBand="0"/>
      </w:tblPr>
      <w:tblGrid>
        <w:gridCol w:w="535"/>
        <w:gridCol w:w="4818"/>
        <w:gridCol w:w="8952"/>
      </w:tblGrid>
      <w:tr w:rsidR="008601BD" w:rsidRPr="008601BD" w14:paraId="4BD5F672" w14:textId="77777777" w:rsidTr="0064184E">
        <w:trPr>
          <w:trHeight w:val="220"/>
        </w:trPr>
        <w:tc>
          <w:tcPr>
            <w:tcW w:w="187" w:type="pct"/>
            <w:tcBorders>
              <w:top w:val="single" w:sz="6" w:space="0" w:color="auto"/>
              <w:left w:val="single" w:sz="12" w:space="0" w:color="auto"/>
              <w:bottom w:val="single" w:sz="6" w:space="0" w:color="auto"/>
              <w:right w:val="single" w:sz="6" w:space="0" w:color="auto"/>
            </w:tcBorders>
            <w:shd w:val="solid" w:color="CCCCFF" w:fill="auto"/>
          </w:tcPr>
          <w:p w14:paraId="72B3DAD9" w14:textId="77777777" w:rsidR="008601BD" w:rsidRPr="008601BD" w:rsidRDefault="008601BD" w:rsidP="0064184E">
            <w:pPr>
              <w:autoSpaceDE w:val="0"/>
              <w:autoSpaceDN w:val="0"/>
              <w:adjustRightInd w:val="0"/>
              <w:jc w:val="center"/>
              <w:rPr>
                <w:rFonts w:ascii="Calibri" w:hAnsi="Calibri" w:cs="Calibri"/>
                <w:color w:val="000000"/>
                <w:sz w:val="22"/>
                <w:lang w:eastAsia="en-GB"/>
              </w:rPr>
            </w:pPr>
          </w:p>
        </w:tc>
        <w:tc>
          <w:tcPr>
            <w:tcW w:w="1684" w:type="pct"/>
            <w:tcBorders>
              <w:top w:val="single" w:sz="6" w:space="0" w:color="auto"/>
              <w:left w:val="single" w:sz="6" w:space="0" w:color="auto"/>
              <w:bottom w:val="single" w:sz="6" w:space="0" w:color="auto"/>
              <w:right w:val="single" w:sz="6" w:space="0" w:color="auto"/>
            </w:tcBorders>
            <w:shd w:val="solid" w:color="333399" w:fill="auto"/>
          </w:tcPr>
          <w:p w14:paraId="78DFB289" w14:textId="77777777" w:rsidR="008601BD" w:rsidRPr="008601BD" w:rsidRDefault="008601BD" w:rsidP="0064184E">
            <w:pPr>
              <w:autoSpaceDE w:val="0"/>
              <w:autoSpaceDN w:val="0"/>
              <w:adjustRightInd w:val="0"/>
              <w:jc w:val="left"/>
              <w:rPr>
                <w:rFonts w:ascii="Calibri" w:hAnsi="Calibri" w:cs="Calibri"/>
                <w:b/>
                <w:color w:val="FFFFFF" w:themeColor="background1"/>
                <w:sz w:val="22"/>
                <w:lang w:eastAsia="en-GB"/>
              </w:rPr>
            </w:pPr>
            <w:r w:rsidRPr="008601BD">
              <w:rPr>
                <w:rFonts w:ascii="Calibri" w:hAnsi="Calibri" w:cs="Calibri"/>
                <w:b/>
                <w:color w:val="FFFFFF" w:themeColor="background1"/>
                <w:sz w:val="22"/>
                <w:lang w:eastAsia="en-GB"/>
              </w:rPr>
              <w:t>Business Activity</w:t>
            </w:r>
          </w:p>
        </w:tc>
        <w:tc>
          <w:tcPr>
            <w:tcW w:w="3129" w:type="pct"/>
            <w:tcBorders>
              <w:top w:val="single" w:sz="6" w:space="0" w:color="auto"/>
              <w:left w:val="single" w:sz="6" w:space="0" w:color="auto"/>
              <w:bottom w:val="single" w:sz="6" w:space="0" w:color="auto"/>
              <w:right w:val="single" w:sz="6" w:space="0" w:color="auto"/>
            </w:tcBorders>
            <w:shd w:val="solid" w:color="333399" w:fill="auto"/>
          </w:tcPr>
          <w:p w14:paraId="38D12DC7" w14:textId="77777777" w:rsidR="008601BD" w:rsidRPr="008601BD" w:rsidRDefault="008601BD" w:rsidP="0064184E">
            <w:pPr>
              <w:autoSpaceDE w:val="0"/>
              <w:autoSpaceDN w:val="0"/>
              <w:adjustRightInd w:val="0"/>
              <w:jc w:val="left"/>
              <w:rPr>
                <w:rFonts w:ascii="Calibri" w:hAnsi="Calibri" w:cs="Calibri"/>
                <w:b/>
                <w:color w:val="FFFFFF" w:themeColor="background1"/>
                <w:sz w:val="22"/>
                <w:lang w:eastAsia="en-GB"/>
              </w:rPr>
            </w:pPr>
            <w:r w:rsidRPr="008601BD">
              <w:rPr>
                <w:rFonts w:ascii="Calibri" w:hAnsi="Calibri" w:cs="Calibri"/>
                <w:b/>
                <w:color w:val="FFFFFF" w:themeColor="background1"/>
                <w:sz w:val="22"/>
                <w:lang w:eastAsia="en-GB"/>
              </w:rPr>
              <w:t>User Experience</w:t>
            </w:r>
          </w:p>
        </w:tc>
      </w:tr>
      <w:tr w:rsidR="008601BD" w:rsidRPr="008601BD" w14:paraId="73FEEF68" w14:textId="77777777" w:rsidTr="0064184E">
        <w:trPr>
          <w:trHeight w:val="936"/>
        </w:trPr>
        <w:tc>
          <w:tcPr>
            <w:tcW w:w="187" w:type="pct"/>
            <w:tcBorders>
              <w:top w:val="single" w:sz="6" w:space="0" w:color="auto"/>
              <w:left w:val="single" w:sz="12" w:space="0" w:color="auto"/>
              <w:bottom w:val="single" w:sz="6" w:space="0" w:color="auto"/>
              <w:right w:val="single" w:sz="6" w:space="0" w:color="auto"/>
            </w:tcBorders>
            <w:shd w:val="solid" w:color="CCCCFF" w:fill="auto"/>
          </w:tcPr>
          <w:p w14:paraId="6A5C545E" w14:textId="77777777" w:rsidR="008601BD" w:rsidRPr="008601BD" w:rsidRDefault="008601BD" w:rsidP="0064184E">
            <w:pPr>
              <w:autoSpaceDE w:val="0"/>
              <w:autoSpaceDN w:val="0"/>
              <w:adjustRightInd w:val="0"/>
              <w:jc w:val="center"/>
              <w:rPr>
                <w:rFonts w:ascii="Calibri" w:hAnsi="Calibri" w:cs="Calibri"/>
                <w:color w:val="000000"/>
                <w:sz w:val="22"/>
                <w:lang w:eastAsia="en-GB"/>
              </w:rPr>
            </w:pPr>
            <w:r w:rsidRPr="008601BD">
              <w:rPr>
                <w:rFonts w:ascii="Calibri" w:hAnsi="Calibri" w:cs="Calibri"/>
                <w:color w:val="000000"/>
                <w:sz w:val="22"/>
                <w:lang w:eastAsia="en-GB"/>
              </w:rPr>
              <w:t>10</w:t>
            </w:r>
          </w:p>
        </w:tc>
        <w:tc>
          <w:tcPr>
            <w:tcW w:w="1684" w:type="pct"/>
            <w:tcBorders>
              <w:top w:val="single" w:sz="6" w:space="0" w:color="auto"/>
              <w:left w:val="single" w:sz="6" w:space="0" w:color="auto"/>
              <w:bottom w:val="single" w:sz="6" w:space="0" w:color="auto"/>
              <w:right w:val="single" w:sz="6" w:space="0" w:color="auto"/>
            </w:tcBorders>
          </w:tcPr>
          <w:p w14:paraId="731D9BFF" w14:textId="77777777" w:rsidR="008601BD" w:rsidRPr="008601BD" w:rsidRDefault="008601BD" w:rsidP="0064184E">
            <w:pPr>
              <w:autoSpaceDE w:val="0"/>
              <w:autoSpaceDN w:val="0"/>
              <w:adjustRightInd w:val="0"/>
              <w:jc w:val="left"/>
              <w:rPr>
                <w:rFonts w:ascii="Calibri" w:hAnsi="Calibri" w:cs="Calibri"/>
                <w:color w:val="000000"/>
                <w:sz w:val="22"/>
                <w:lang w:eastAsia="en-GB"/>
              </w:rPr>
            </w:pPr>
            <w:r w:rsidRPr="008601BD">
              <w:rPr>
                <w:rFonts w:ascii="Calibri" w:hAnsi="Calibri" w:cs="Calibri"/>
                <w:color w:val="000000"/>
                <w:sz w:val="22"/>
                <w:lang w:eastAsia="en-GB"/>
              </w:rPr>
              <w:t xml:space="preserve">I want to understand the performance of my Division and see where I need to focus my attention.      </w:t>
            </w:r>
          </w:p>
        </w:tc>
        <w:tc>
          <w:tcPr>
            <w:tcW w:w="3129" w:type="pct"/>
            <w:tcBorders>
              <w:top w:val="single" w:sz="6" w:space="0" w:color="auto"/>
              <w:left w:val="single" w:sz="6" w:space="0" w:color="auto"/>
              <w:bottom w:val="single" w:sz="6" w:space="0" w:color="auto"/>
              <w:right w:val="single" w:sz="6" w:space="0" w:color="auto"/>
            </w:tcBorders>
          </w:tcPr>
          <w:p w14:paraId="51F67D85" w14:textId="77777777" w:rsidR="008601BD" w:rsidRPr="008601BD" w:rsidRDefault="008601BD" w:rsidP="0064184E">
            <w:pPr>
              <w:autoSpaceDE w:val="0"/>
              <w:autoSpaceDN w:val="0"/>
              <w:adjustRightInd w:val="0"/>
              <w:jc w:val="left"/>
              <w:rPr>
                <w:rFonts w:ascii="Calibri" w:hAnsi="Calibri" w:cs="Calibri"/>
                <w:color w:val="000000"/>
                <w:sz w:val="22"/>
                <w:lang w:eastAsia="en-GB"/>
              </w:rPr>
            </w:pPr>
            <w:r w:rsidRPr="008601BD">
              <w:rPr>
                <w:rFonts w:ascii="Calibri" w:hAnsi="Calibri" w:cs="Calibri"/>
                <w:color w:val="000000"/>
                <w:sz w:val="22"/>
                <w:lang w:eastAsia="en-GB"/>
              </w:rPr>
              <w:t>I go on-line and find the dashboard report I need. This brings up the performance of my Division. It shows:</w:t>
            </w:r>
          </w:p>
          <w:p w14:paraId="783A4921" w14:textId="77777777" w:rsidR="008601BD" w:rsidRPr="008601BD" w:rsidRDefault="008601BD" w:rsidP="008601BD">
            <w:pPr>
              <w:pStyle w:val="ListParagraph"/>
              <w:numPr>
                <w:ilvl w:val="0"/>
                <w:numId w:val="23"/>
              </w:numPr>
              <w:autoSpaceDE w:val="0"/>
              <w:autoSpaceDN w:val="0"/>
              <w:adjustRightInd w:val="0"/>
              <w:rPr>
                <w:rFonts w:ascii="Calibri" w:hAnsi="Calibri" w:cs="Calibri"/>
                <w:color w:val="000000"/>
                <w:sz w:val="22"/>
                <w:lang w:eastAsia="en-GB"/>
              </w:rPr>
            </w:pPr>
            <w:r w:rsidRPr="008601BD">
              <w:rPr>
                <w:rFonts w:ascii="Calibri" w:hAnsi="Calibri" w:cs="Calibri"/>
                <w:color w:val="000000"/>
                <w:sz w:val="22"/>
                <w:lang w:eastAsia="en-GB"/>
              </w:rPr>
              <w:t xml:space="preserve">My Divisional budget versus actual expenditure and forecast for the year. </w:t>
            </w:r>
          </w:p>
          <w:p w14:paraId="6F1473D1" w14:textId="77777777" w:rsidR="008601BD" w:rsidRPr="008601BD" w:rsidRDefault="008601BD" w:rsidP="008601BD">
            <w:pPr>
              <w:pStyle w:val="ListParagraph"/>
              <w:numPr>
                <w:ilvl w:val="0"/>
                <w:numId w:val="23"/>
              </w:numPr>
              <w:autoSpaceDE w:val="0"/>
              <w:autoSpaceDN w:val="0"/>
              <w:adjustRightInd w:val="0"/>
              <w:rPr>
                <w:rFonts w:ascii="Calibri" w:hAnsi="Calibri" w:cs="Calibri"/>
                <w:color w:val="000000"/>
                <w:sz w:val="22"/>
                <w:lang w:eastAsia="en-GB"/>
              </w:rPr>
            </w:pPr>
            <w:r w:rsidRPr="008601BD">
              <w:rPr>
                <w:rFonts w:ascii="Calibri" w:hAnsi="Calibri" w:cs="Calibri"/>
                <w:color w:val="000000"/>
                <w:sz w:val="22"/>
                <w:lang w:eastAsia="en-GB"/>
              </w:rPr>
              <w:t>The breakdown of staff (employees, secondees, contractors) I have in my Division against the overall budgeted head count figure.</w:t>
            </w:r>
          </w:p>
          <w:p w14:paraId="7EAC0A70" w14:textId="77777777" w:rsidR="008601BD" w:rsidRPr="008601BD" w:rsidRDefault="008601BD" w:rsidP="008601BD">
            <w:pPr>
              <w:pStyle w:val="ListParagraph"/>
              <w:numPr>
                <w:ilvl w:val="0"/>
                <w:numId w:val="23"/>
              </w:numPr>
              <w:autoSpaceDE w:val="0"/>
              <w:autoSpaceDN w:val="0"/>
              <w:adjustRightInd w:val="0"/>
              <w:rPr>
                <w:rFonts w:ascii="Calibri" w:hAnsi="Calibri" w:cs="Calibri"/>
                <w:color w:val="000000"/>
                <w:sz w:val="22"/>
                <w:lang w:eastAsia="en-GB"/>
              </w:rPr>
            </w:pPr>
            <w:r w:rsidRPr="008601BD">
              <w:rPr>
                <w:rFonts w:ascii="Calibri" w:hAnsi="Calibri" w:cs="Calibri"/>
                <w:color w:val="000000"/>
                <w:sz w:val="22"/>
                <w:lang w:eastAsia="en-GB"/>
              </w:rPr>
              <w:t>Performance metrics, including: 1) the number of year end appraisals outstanding; 2) number of joiners and leavers this year; 3) Total absence days this year.</w:t>
            </w:r>
          </w:p>
          <w:p w14:paraId="29197216" w14:textId="77777777" w:rsidR="008601BD" w:rsidRPr="008601BD" w:rsidRDefault="008601BD" w:rsidP="0064184E">
            <w:pPr>
              <w:autoSpaceDE w:val="0"/>
              <w:autoSpaceDN w:val="0"/>
              <w:adjustRightInd w:val="0"/>
              <w:jc w:val="left"/>
              <w:rPr>
                <w:rFonts w:ascii="Calibri" w:hAnsi="Calibri" w:cs="Calibri"/>
                <w:color w:val="000000"/>
                <w:sz w:val="22"/>
                <w:lang w:eastAsia="en-GB"/>
              </w:rPr>
            </w:pPr>
            <w:r w:rsidRPr="008601BD">
              <w:rPr>
                <w:rFonts w:ascii="Calibri" w:hAnsi="Calibri" w:cs="Calibri"/>
                <w:color w:val="000000"/>
                <w:sz w:val="22"/>
                <w:lang w:eastAsia="en-GB"/>
              </w:rPr>
              <w:t xml:space="preserve">I notice immediately the high number of outstanding appraisals so I drill through to the detail and see that one of my units has almost all the year-end appraisals outstanding.  I decide to drill into the absence days and see a high level of sickness in this unit too.  I see that there have been 3 leavers from this unit. I drill through and see that 2 exit interviews were conducted.  In both interviews I see that concerns were raised. I decide to follow this up. </w:t>
            </w:r>
          </w:p>
          <w:p w14:paraId="503A7229" w14:textId="77777777" w:rsidR="008601BD" w:rsidRPr="008601BD" w:rsidRDefault="008601BD" w:rsidP="0064184E">
            <w:pPr>
              <w:autoSpaceDE w:val="0"/>
              <w:autoSpaceDN w:val="0"/>
              <w:adjustRightInd w:val="0"/>
              <w:jc w:val="left"/>
              <w:rPr>
                <w:rFonts w:ascii="Calibri" w:hAnsi="Calibri" w:cs="Calibri"/>
                <w:color w:val="000000"/>
                <w:sz w:val="22"/>
                <w:lang w:eastAsia="en-GB"/>
              </w:rPr>
            </w:pPr>
          </w:p>
          <w:p w14:paraId="6D3A6343" w14:textId="77777777" w:rsidR="008601BD" w:rsidRPr="008601BD" w:rsidRDefault="008601BD" w:rsidP="0064184E">
            <w:pPr>
              <w:autoSpaceDE w:val="0"/>
              <w:autoSpaceDN w:val="0"/>
              <w:adjustRightInd w:val="0"/>
              <w:jc w:val="left"/>
              <w:rPr>
                <w:rFonts w:ascii="Calibri" w:hAnsi="Calibri" w:cs="Calibri"/>
                <w:color w:val="000000"/>
                <w:sz w:val="22"/>
                <w:lang w:eastAsia="en-GB"/>
              </w:rPr>
            </w:pPr>
            <w:r w:rsidRPr="008601BD">
              <w:rPr>
                <w:rFonts w:ascii="Calibri" w:hAnsi="Calibri" w:cs="Calibri"/>
                <w:color w:val="000000"/>
                <w:sz w:val="22"/>
                <w:lang w:eastAsia="en-GB"/>
              </w:rPr>
              <w:t xml:space="preserve">I see that the Divisional actual expenditure is likely to exceed the budget based on current run rates.  I drill into the budgets at unit level and see that two of my units are running ahead of budget while the others are on target.  I drill through further and see that both have incurred higher costs this month because of policy events that </w:t>
            </w:r>
            <w:r w:rsidR="0064184E">
              <w:rPr>
                <w:rFonts w:ascii="Calibri" w:hAnsi="Calibri" w:cs="Calibri"/>
                <w:color w:val="000000"/>
                <w:sz w:val="22"/>
                <w:lang w:eastAsia="en-GB"/>
              </w:rPr>
              <w:t>were</w:t>
            </w:r>
            <w:r w:rsidR="0064184E" w:rsidRPr="008601BD">
              <w:rPr>
                <w:rFonts w:ascii="Calibri" w:hAnsi="Calibri" w:cs="Calibri"/>
                <w:color w:val="000000"/>
                <w:sz w:val="22"/>
                <w:lang w:eastAsia="en-GB"/>
              </w:rPr>
              <w:t xml:space="preserve"> </w:t>
            </w:r>
            <w:r w:rsidRPr="008601BD">
              <w:rPr>
                <w:rFonts w:ascii="Calibri" w:hAnsi="Calibri" w:cs="Calibri"/>
                <w:color w:val="000000"/>
                <w:sz w:val="22"/>
                <w:lang w:eastAsia="en-GB"/>
              </w:rPr>
              <w:t>bought forward. I now know that the year-end position will be ok.</w:t>
            </w:r>
          </w:p>
        </w:tc>
      </w:tr>
      <w:tr w:rsidR="008601BD" w:rsidRPr="008601BD" w14:paraId="764E5EF9" w14:textId="77777777" w:rsidTr="0064184E">
        <w:trPr>
          <w:trHeight w:val="936"/>
        </w:trPr>
        <w:tc>
          <w:tcPr>
            <w:tcW w:w="187" w:type="pct"/>
            <w:tcBorders>
              <w:top w:val="single" w:sz="6" w:space="0" w:color="auto"/>
              <w:left w:val="single" w:sz="12" w:space="0" w:color="auto"/>
              <w:bottom w:val="single" w:sz="6" w:space="0" w:color="auto"/>
              <w:right w:val="single" w:sz="6" w:space="0" w:color="auto"/>
            </w:tcBorders>
            <w:shd w:val="solid" w:color="CCCCFF" w:fill="auto"/>
          </w:tcPr>
          <w:p w14:paraId="1633628B" w14:textId="77777777" w:rsidR="008601BD" w:rsidRPr="008601BD" w:rsidRDefault="008601BD" w:rsidP="0064184E">
            <w:pPr>
              <w:autoSpaceDE w:val="0"/>
              <w:autoSpaceDN w:val="0"/>
              <w:adjustRightInd w:val="0"/>
              <w:jc w:val="center"/>
              <w:rPr>
                <w:rFonts w:ascii="Calibri" w:hAnsi="Calibri" w:cs="Calibri"/>
                <w:color w:val="000000"/>
                <w:sz w:val="22"/>
                <w:lang w:eastAsia="en-GB"/>
              </w:rPr>
            </w:pPr>
            <w:r w:rsidRPr="008601BD">
              <w:rPr>
                <w:rFonts w:ascii="Calibri" w:hAnsi="Calibri" w:cs="Calibri"/>
                <w:color w:val="000000"/>
                <w:sz w:val="22"/>
                <w:lang w:eastAsia="en-GB"/>
              </w:rPr>
              <w:t>11</w:t>
            </w:r>
          </w:p>
        </w:tc>
        <w:tc>
          <w:tcPr>
            <w:tcW w:w="1684" w:type="pct"/>
            <w:tcBorders>
              <w:top w:val="single" w:sz="6" w:space="0" w:color="auto"/>
              <w:left w:val="single" w:sz="6" w:space="0" w:color="auto"/>
              <w:bottom w:val="single" w:sz="6" w:space="0" w:color="auto"/>
              <w:right w:val="single" w:sz="6" w:space="0" w:color="auto"/>
            </w:tcBorders>
          </w:tcPr>
          <w:p w14:paraId="4C58286A" w14:textId="77777777" w:rsidR="008601BD" w:rsidRPr="008601BD" w:rsidRDefault="008601BD" w:rsidP="0064184E">
            <w:pPr>
              <w:autoSpaceDE w:val="0"/>
              <w:autoSpaceDN w:val="0"/>
              <w:adjustRightInd w:val="0"/>
              <w:jc w:val="left"/>
              <w:rPr>
                <w:rFonts w:ascii="Calibri" w:hAnsi="Calibri" w:cs="Calibri"/>
                <w:color w:val="000000"/>
                <w:sz w:val="22"/>
                <w:lang w:eastAsia="en-GB"/>
              </w:rPr>
            </w:pPr>
            <w:r w:rsidRPr="008601BD">
              <w:rPr>
                <w:rFonts w:ascii="Calibri" w:hAnsi="Calibri" w:cs="Calibri"/>
                <w:color w:val="000000"/>
                <w:sz w:val="22"/>
                <w:lang w:eastAsia="en-GB"/>
              </w:rPr>
              <w:t xml:space="preserve">I want to delegate authority to my PA to complete my expense claim for me.  I only want my PA to have limited access just for this.  I don’t want them to have the same access rights as me as they would have access to reports on staff salaries and could potentially sign off expenditure.  </w:t>
            </w:r>
          </w:p>
        </w:tc>
        <w:tc>
          <w:tcPr>
            <w:tcW w:w="3129" w:type="pct"/>
            <w:tcBorders>
              <w:top w:val="single" w:sz="6" w:space="0" w:color="auto"/>
              <w:left w:val="single" w:sz="6" w:space="0" w:color="auto"/>
              <w:bottom w:val="single" w:sz="6" w:space="0" w:color="auto"/>
              <w:right w:val="single" w:sz="6" w:space="0" w:color="auto"/>
            </w:tcBorders>
          </w:tcPr>
          <w:p w14:paraId="6D135401" w14:textId="77777777" w:rsidR="008601BD" w:rsidRPr="008601BD" w:rsidRDefault="008601BD" w:rsidP="0064184E">
            <w:pPr>
              <w:autoSpaceDE w:val="0"/>
              <w:autoSpaceDN w:val="0"/>
              <w:adjustRightInd w:val="0"/>
              <w:jc w:val="left"/>
              <w:rPr>
                <w:rFonts w:ascii="Calibri" w:hAnsi="Calibri" w:cs="Calibri"/>
                <w:color w:val="000000"/>
                <w:sz w:val="22"/>
                <w:lang w:eastAsia="en-GB"/>
              </w:rPr>
            </w:pPr>
            <w:r w:rsidRPr="008601BD">
              <w:rPr>
                <w:rFonts w:ascii="Calibri" w:hAnsi="Calibri" w:cs="Calibri"/>
                <w:color w:val="000000"/>
                <w:sz w:val="22"/>
                <w:lang w:eastAsia="en-GB"/>
              </w:rPr>
              <w:t xml:space="preserve">I go on-line and follow a process to give my PA authority to do my expenses for me.  The system recognises that the PA has been given this authority and this can be reported on if necessary.  </w:t>
            </w:r>
          </w:p>
          <w:p w14:paraId="198AA0FA" w14:textId="77777777" w:rsidR="008601BD" w:rsidRPr="008601BD" w:rsidRDefault="008601BD" w:rsidP="0064184E">
            <w:pPr>
              <w:autoSpaceDE w:val="0"/>
              <w:autoSpaceDN w:val="0"/>
              <w:adjustRightInd w:val="0"/>
              <w:jc w:val="left"/>
              <w:rPr>
                <w:rFonts w:ascii="Calibri" w:hAnsi="Calibri" w:cs="Calibri"/>
                <w:color w:val="000000"/>
                <w:sz w:val="22"/>
                <w:lang w:eastAsia="en-GB"/>
              </w:rPr>
            </w:pPr>
            <w:r w:rsidRPr="008601BD">
              <w:rPr>
                <w:rFonts w:ascii="Calibri" w:hAnsi="Calibri" w:cs="Calibri"/>
                <w:color w:val="000000"/>
                <w:sz w:val="22"/>
                <w:lang w:eastAsia="en-GB"/>
              </w:rPr>
              <w:t xml:space="preserve">The PA goes on-line to complete the expenses. I get an alert to say my expenses have been submitted. </w:t>
            </w:r>
          </w:p>
        </w:tc>
      </w:tr>
    </w:tbl>
    <w:p w14:paraId="379E7397" w14:textId="77777777" w:rsidR="008601BD" w:rsidRDefault="008601BD" w:rsidP="008601BD">
      <w:pPr>
        <w:pStyle w:val="SSPappendix3"/>
        <w:numPr>
          <w:ilvl w:val="0"/>
          <w:numId w:val="0"/>
        </w:numPr>
        <w:ind w:left="567"/>
        <w:rPr>
          <w:lang w:eastAsia="en-US"/>
        </w:rPr>
      </w:pPr>
    </w:p>
    <w:p w14:paraId="54C52885" w14:textId="77777777" w:rsidR="008601BD" w:rsidRPr="00665518" w:rsidRDefault="008601BD" w:rsidP="00665518">
      <w:pPr>
        <w:pStyle w:val="SSPannexheading2"/>
        <w:rPr>
          <w:color w:val="008000"/>
        </w:rPr>
      </w:pPr>
      <w:bookmarkStart w:id="888" w:name="_Toc442368088"/>
      <w:r w:rsidRPr="00665518">
        <w:rPr>
          <w:color w:val="008000"/>
        </w:rPr>
        <w:t>User experience – on going continuous improvement</w:t>
      </w:r>
      <w:bookmarkEnd w:id="888"/>
    </w:p>
    <w:p w14:paraId="2AB046CB" w14:textId="77777777" w:rsidR="008601BD" w:rsidRPr="00E76228" w:rsidRDefault="008601BD" w:rsidP="00665518">
      <w:pPr>
        <w:pStyle w:val="NewSSPAnnexheading2"/>
        <w:numPr>
          <w:ilvl w:val="0"/>
          <w:numId w:val="0"/>
        </w:numPr>
      </w:pPr>
    </w:p>
    <w:tbl>
      <w:tblPr>
        <w:tblW w:w="5000" w:type="pct"/>
        <w:tblLayout w:type="fixed"/>
        <w:tblLook w:val="0000" w:firstRow="0" w:lastRow="0" w:firstColumn="0" w:lastColumn="0" w:noHBand="0" w:noVBand="0"/>
      </w:tblPr>
      <w:tblGrid>
        <w:gridCol w:w="535"/>
        <w:gridCol w:w="4818"/>
        <w:gridCol w:w="8952"/>
      </w:tblGrid>
      <w:tr w:rsidR="008601BD" w:rsidRPr="008601BD" w14:paraId="06FCAE3C" w14:textId="77777777" w:rsidTr="0064184E">
        <w:trPr>
          <w:trHeight w:val="220"/>
          <w:tblHeader/>
        </w:trPr>
        <w:tc>
          <w:tcPr>
            <w:tcW w:w="187" w:type="pct"/>
            <w:tcBorders>
              <w:top w:val="single" w:sz="6" w:space="0" w:color="auto"/>
              <w:left w:val="single" w:sz="12" w:space="0" w:color="auto"/>
              <w:bottom w:val="single" w:sz="6" w:space="0" w:color="auto"/>
              <w:right w:val="single" w:sz="6" w:space="0" w:color="auto"/>
            </w:tcBorders>
            <w:shd w:val="solid" w:color="CCCCFF" w:fill="auto"/>
          </w:tcPr>
          <w:p w14:paraId="4798905E" w14:textId="77777777" w:rsidR="008601BD" w:rsidRPr="008601BD" w:rsidRDefault="008601BD" w:rsidP="0064184E">
            <w:pPr>
              <w:autoSpaceDE w:val="0"/>
              <w:autoSpaceDN w:val="0"/>
              <w:adjustRightInd w:val="0"/>
              <w:jc w:val="center"/>
              <w:rPr>
                <w:rFonts w:ascii="Calibri" w:hAnsi="Calibri" w:cs="Calibri"/>
                <w:color w:val="000000"/>
                <w:sz w:val="22"/>
                <w:lang w:eastAsia="en-GB"/>
              </w:rPr>
            </w:pPr>
          </w:p>
        </w:tc>
        <w:tc>
          <w:tcPr>
            <w:tcW w:w="1684" w:type="pct"/>
            <w:tcBorders>
              <w:top w:val="single" w:sz="6" w:space="0" w:color="auto"/>
              <w:left w:val="single" w:sz="6" w:space="0" w:color="auto"/>
              <w:bottom w:val="single" w:sz="6" w:space="0" w:color="auto"/>
              <w:right w:val="single" w:sz="6" w:space="0" w:color="auto"/>
            </w:tcBorders>
            <w:shd w:val="solid" w:color="333399" w:fill="auto"/>
          </w:tcPr>
          <w:p w14:paraId="42E74FF3" w14:textId="77777777" w:rsidR="008601BD" w:rsidRPr="008601BD" w:rsidRDefault="008601BD" w:rsidP="0064184E">
            <w:pPr>
              <w:autoSpaceDE w:val="0"/>
              <w:autoSpaceDN w:val="0"/>
              <w:adjustRightInd w:val="0"/>
              <w:jc w:val="left"/>
              <w:rPr>
                <w:rFonts w:ascii="Calibri" w:hAnsi="Calibri" w:cs="Calibri"/>
                <w:b/>
                <w:color w:val="FFFFFF" w:themeColor="background1"/>
                <w:sz w:val="22"/>
                <w:lang w:eastAsia="en-GB"/>
              </w:rPr>
            </w:pPr>
            <w:r w:rsidRPr="008601BD">
              <w:rPr>
                <w:rFonts w:ascii="Calibri" w:hAnsi="Calibri" w:cs="Calibri"/>
                <w:b/>
                <w:color w:val="FFFFFF" w:themeColor="background1"/>
                <w:sz w:val="22"/>
                <w:lang w:eastAsia="en-GB"/>
              </w:rPr>
              <w:t>Business Activity</w:t>
            </w:r>
          </w:p>
        </w:tc>
        <w:tc>
          <w:tcPr>
            <w:tcW w:w="3129" w:type="pct"/>
            <w:tcBorders>
              <w:top w:val="single" w:sz="6" w:space="0" w:color="auto"/>
              <w:left w:val="single" w:sz="6" w:space="0" w:color="auto"/>
              <w:bottom w:val="single" w:sz="6" w:space="0" w:color="auto"/>
              <w:right w:val="single" w:sz="6" w:space="0" w:color="auto"/>
            </w:tcBorders>
            <w:shd w:val="solid" w:color="333399" w:fill="auto"/>
          </w:tcPr>
          <w:p w14:paraId="3EF2E309" w14:textId="77777777" w:rsidR="008601BD" w:rsidRPr="008601BD" w:rsidRDefault="008601BD" w:rsidP="0064184E">
            <w:pPr>
              <w:autoSpaceDE w:val="0"/>
              <w:autoSpaceDN w:val="0"/>
              <w:adjustRightInd w:val="0"/>
              <w:jc w:val="left"/>
              <w:rPr>
                <w:rFonts w:ascii="Calibri" w:hAnsi="Calibri" w:cs="Calibri"/>
                <w:b/>
                <w:color w:val="FFFFFF" w:themeColor="background1"/>
                <w:sz w:val="22"/>
                <w:lang w:eastAsia="en-GB"/>
              </w:rPr>
            </w:pPr>
            <w:r w:rsidRPr="008601BD">
              <w:rPr>
                <w:rFonts w:ascii="Calibri" w:hAnsi="Calibri" w:cs="Calibri"/>
                <w:b/>
                <w:color w:val="FFFFFF" w:themeColor="background1"/>
                <w:sz w:val="22"/>
                <w:lang w:eastAsia="en-GB"/>
              </w:rPr>
              <w:t>User Experience</w:t>
            </w:r>
          </w:p>
        </w:tc>
      </w:tr>
      <w:tr w:rsidR="008601BD" w:rsidRPr="008601BD" w14:paraId="0F86EC7A" w14:textId="77777777" w:rsidTr="0064184E">
        <w:trPr>
          <w:trHeight w:val="2138"/>
        </w:trPr>
        <w:tc>
          <w:tcPr>
            <w:tcW w:w="187" w:type="pct"/>
            <w:tcBorders>
              <w:top w:val="single" w:sz="6" w:space="0" w:color="auto"/>
              <w:left w:val="single" w:sz="12" w:space="0" w:color="auto"/>
              <w:bottom w:val="single" w:sz="6" w:space="0" w:color="auto"/>
              <w:right w:val="single" w:sz="6" w:space="0" w:color="auto"/>
            </w:tcBorders>
            <w:shd w:val="solid" w:color="CCCCFF" w:fill="auto"/>
          </w:tcPr>
          <w:p w14:paraId="26B4DEBC" w14:textId="77777777" w:rsidR="008601BD" w:rsidRPr="008601BD" w:rsidRDefault="008601BD" w:rsidP="0064184E">
            <w:pPr>
              <w:autoSpaceDE w:val="0"/>
              <w:autoSpaceDN w:val="0"/>
              <w:adjustRightInd w:val="0"/>
              <w:jc w:val="center"/>
              <w:rPr>
                <w:rFonts w:ascii="Calibri" w:hAnsi="Calibri" w:cs="Calibri"/>
                <w:color w:val="000000"/>
                <w:sz w:val="22"/>
                <w:lang w:eastAsia="en-GB"/>
              </w:rPr>
            </w:pPr>
            <w:r w:rsidRPr="008601BD">
              <w:rPr>
                <w:rFonts w:ascii="Calibri" w:hAnsi="Calibri" w:cs="Calibri"/>
                <w:color w:val="000000"/>
                <w:sz w:val="22"/>
                <w:lang w:eastAsia="en-GB"/>
              </w:rPr>
              <w:t>12</w:t>
            </w:r>
          </w:p>
        </w:tc>
        <w:tc>
          <w:tcPr>
            <w:tcW w:w="1684" w:type="pct"/>
            <w:tcBorders>
              <w:top w:val="single" w:sz="6" w:space="0" w:color="auto"/>
              <w:left w:val="single" w:sz="6" w:space="0" w:color="auto"/>
              <w:bottom w:val="single" w:sz="6" w:space="0" w:color="auto"/>
              <w:right w:val="single" w:sz="6" w:space="0" w:color="auto"/>
            </w:tcBorders>
          </w:tcPr>
          <w:p w14:paraId="03D188D9" w14:textId="77777777" w:rsidR="008601BD" w:rsidRPr="008601BD" w:rsidRDefault="008601BD" w:rsidP="0064184E">
            <w:pPr>
              <w:autoSpaceDE w:val="0"/>
              <w:autoSpaceDN w:val="0"/>
              <w:adjustRightInd w:val="0"/>
              <w:jc w:val="left"/>
              <w:rPr>
                <w:rFonts w:ascii="Calibri" w:hAnsi="Calibri" w:cs="Calibri"/>
                <w:color w:val="000000"/>
                <w:sz w:val="22"/>
                <w:lang w:eastAsia="en-GB"/>
              </w:rPr>
            </w:pPr>
            <w:r w:rsidRPr="008601BD">
              <w:rPr>
                <w:rFonts w:ascii="Calibri" w:hAnsi="Calibri" w:cs="Calibri"/>
                <w:color w:val="000000"/>
                <w:sz w:val="22"/>
                <w:lang w:eastAsia="en-GB"/>
              </w:rPr>
              <w:t xml:space="preserve">There is a re-organisation internally resulting in individuals and teams being moved within the organisational structure.  </w:t>
            </w:r>
          </w:p>
        </w:tc>
        <w:tc>
          <w:tcPr>
            <w:tcW w:w="3129" w:type="pct"/>
            <w:tcBorders>
              <w:top w:val="single" w:sz="6" w:space="0" w:color="auto"/>
              <w:left w:val="single" w:sz="6" w:space="0" w:color="auto"/>
              <w:bottom w:val="single" w:sz="6" w:space="0" w:color="auto"/>
              <w:right w:val="single" w:sz="6" w:space="0" w:color="auto"/>
            </w:tcBorders>
          </w:tcPr>
          <w:p w14:paraId="187BA94D" w14:textId="77777777" w:rsidR="008601BD" w:rsidRPr="008601BD" w:rsidRDefault="008601BD" w:rsidP="0064184E">
            <w:pPr>
              <w:autoSpaceDE w:val="0"/>
              <w:autoSpaceDN w:val="0"/>
              <w:adjustRightInd w:val="0"/>
              <w:jc w:val="left"/>
              <w:rPr>
                <w:rFonts w:ascii="Calibri" w:hAnsi="Calibri" w:cs="Calibri"/>
                <w:color w:val="000000"/>
                <w:sz w:val="22"/>
                <w:lang w:eastAsia="en-GB"/>
              </w:rPr>
            </w:pPr>
            <w:r w:rsidRPr="008601BD">
              <w:rPr>
                <w:rFonts w:ascii="Calibri" w:hAnsi="Calibri" w:cs="Calibri"/>
                <w:color w:val="000000"/>
                <w:sz w:val="22"/>
                <w:lang w:eastAsia="en-GB"/>
              </w:rPr>
              <w:t>An administrator is able to go into the system and make the necessary changes so the re-organisation is reflected in the system. This can be affected by a non-technical user. This results in the impact people:</w:t>
            </w:r>
          </w:p>
          <w:p w14:paraId="5B1AB8DA" w14:textId="77777777" w:rsidR="008601BD" w:rsidRPr="008601BD" w:rsidRDefault="008601BD" w:rsidP="008601BD">
            <w:pPr>
              <w:pStyle w:val="ListParagraph"/>
              <w:numPr>
                <w:ilvl w:val="0"/>
                <w:numId w:val="24"/>
              </w:numPr>
              <w:autoSpaceDE w:val="0"/>
              <w:autoSpaceDN w:val="0"/>
              <w:adjustRightInd w:val="0"/>
              <w:rPr>
                <w:rFonts w:ascii="Calibri" w:hAnsi="Calibri" w:cs="Calibri"/>
                <w:color w:val="000000"/>
                <w:sz w:val="22"/>
                <w:lang w:eastAsia="en-GB"/>
              </w:rPr>
            </w:pPr>
            <w:r w:rsidRPr="008601BD">
              <w:rPr>
                <w:rFonts w:ascii="Calibri" w:hAnsi="Calibri" w:cs="Calibri"/>
                <w:color w:val="000000"/>
                <w:sz w:val="22"/>
                <w:lang w:eastAsia="en-GB"/>
              </w:rPr>
              <w:t>Being moved to the right cost centre for their salary costs and expense costs</w:t>
            </w:r>
          </w:p>
          <w:p w14:paraId="2B3260C8" w14:textId="77777777" w:rsidR="008601BD" w:rsidRPr="008601BD" w:rsidRDefault="008601BD" w:rsidP="008601BD">
            <w:pPr>
              <w:pStyle w:val="ListParagraph"/>
              <w:numPr>
                <w:ilvl w:val="0"/>
                <w:numId w:val="24"/>
              </w:numPr>
              <w:autoSpaceDE w:val="0"/>
              <w:autoSpaceDN w:val="0"/>
              <w:adjustRightInd w:val="0"/>
              <w:rPr>
                <w:rFonts w:ascii="Calibri" w:hAnsi="Calibri" w:cs="Calibri"/>
                <w:color w:val="000000"/>
                <w:sz w:val="22"/>
                <w:lang w:eastAsia="en-GB"/>
              </w:rPr>
            </w:pPr>
            <w:r w:rsidRPr="008601BD">
              <w:rPr>
                <w:rFonts w:ascii="Calibri" w:hAnsi="Calibri" w:cs="Calibri"/>
                <w:color w:val="000000"/>
                <w:sz w:val="22"/>
                <w:lang w:eastAsia="en-GB"/>
              </w:rPr>
              <w:t>Having their performance managers updated (where appropriate)</w:t>
            </w:r>
          </w:p>
          <w:p w14:paraId="46B7AD7A" w14:textId="77777777" w:rsidR="008601BD" w:rsidRPr="008601BD" w:rsidRDefault="008601BD" w:rsidP="008601BD">
            <w:pPr>
              <w:pStyle w:val="ListParagraph"/>
              <w:numPr>
                <w:ilvl w:val="0"/>
                <w:numId w:val="24"/>
              </w:numPr>
              <w:autoSpaceDE w:val="0"/>
              <w:autoSpaceDN w:val="0"/>
              <w:adjustRightInd w:val="0"/>
              <w:rPr>
                <w:rFonts w:ascii="Calibri" w:hAnsi="Calibri" w:cs="Calibri"/>
                <w:color w:val="000000"/>
                <w:sz w:val="22"/>
                <w:lang w:eastAsia="en-GB"/>
              </w:rPr>
            </w:pPr>
            <w:r w:rsidRPr="008601BD">
              <w:rPr>
                <w:rFonts w:ascii="Calibri" w:hAnsi="Calibri" w:cs="Calibri"/>
                <w:color w:val="000000"/>
                <w:sz w:val="22"/>
                <w:lang w:eastAsia="en-GB"/>
              </w:rPr>
              <w:t>Having their spend approvals and process workflows updated  (where appropriate)</w:t>
            </w:r>
          </w:p>
        </w:tc>
      </w:tr>
      <w:tr w:rsidR="008601BD" w:rsidRPr="008601BD" w14:paraId="5B0FF5D9" w14:textId="77777777" w:rsidTr="0064184E">
        <w:trPr>
          <w:trHeight w:val="1500"/>
        </w:trPr>
        <w:tc>
          <w:tcPr>
            <w:tcW w:w="187" w:type="pct"/>
            <w:tcBorders>
              <w:top w:val="single" w:sz="6" w:space="0" w:color="auto"/>
              <w:left w:val="single" w:sz="12" w:space="0" w:color="auto"/>
              <w:bottom w:val="single" w:sz="6" w:space="0" w:color="auto"/>
              <w:right w:val="single" w:sz="6" w:space="0" w:color="auto"/>
            </w:tcBorders>
            <w:shd w:val="solid" w:color="CCCCFF" w:fill="auto"/>
          </w:tcPr>
          <w:p w14:paraId="462ABEEA" w14:textId="77777777" w:rsidR="008601BD" w:rsidRPr="008601BD" w:rsidRDefault="008601BD" w:rsidP="0064184E">
            <w:pPr>
              <w:autoSpaceDE w:val="0"/>
              <w:autoSpaceDN w:val="0"/>
              <w:adjustRightInd w:val="0"/>
              <w:jc w:val="center"/>
              <w:rPr>
                <w:rFonts w:ascii="Calibri" w:hAnsi="Calibri" w:cs="Calibri"/>
                <w:color w:val="000000"/>
                <w:sz w:val="22"/>
                <w:lang w:eastAsia="en-GB"/>
              </w:rPr>
            </w:pPr>
            <w:r w:rsidRPr="008601BD">
              <w:rPr>
                <w:rFonts w:ascii="Calibri" w:hAnsi="Calibri" w:cs="Calibri"/>
                <w:color w:val="000000"/>
                <w:sz w:val="22"/>
                <w:lang w:eastAsia="en-GB"/>
              </w:rPr>
              <w:t>13</w:t>
            </w:r>
          </w:p>
        </w:tc>
        <w:tc>
          <w:tcPr>
            <w:tcW w:w="1684" w:type="pct"/>
            <w:tcBorders>
              <w:top w:val="single" w:sz="6" w:space="0" w:color="auto"/>
              <w:left w:val="single" w:sz="6" w:space="0" w:color="auto"/>
              <w:bottom w:val="single" w:sz="6" w:space="0" w:color="auto"/>
              <w:right w:val="single" w:sz="6" w:space="0" w:color="auto"/>
            </w:tcBorders>
          </w:tcPr>
          <w:p w14:paraId="70EAF27E" w14:textId="77777777" w:rsidR="008601BD" w:rsidRPr="008601BD" w:rsidRDefault="008601BD" w:rsidP="0064184E">
            <w:pPr>
              <w:autoSpaceDE w:val="0"/>
              <w:autoSpaceDN w:val="0"/>
              <w:adjustRightInd w:val="0"/>
              <w:jc w:val="left"/>
              <w:rPr>
                <w:rFonts w:ascii="Calibri" w:hAnsi="Calibri" w:cs="Calibri"/>
                <w:i/>
                <w:iCs/>
                <w:color w:val="000000"/>
                <w:sz w:val="22"/>
                <w:lang w:eastAsia="en-GB"/>
              </w:rPr>
            </w:pPr>
            <w:r w:rsidRPr="008601BD">
              <w:rPr>
                <w:rFonts w:ascii="Calibri" w:hAnsi="Calibri" w:cs="Calibri"/>
                <w:color w:val="000000"/>
                <w:sz w:val="22"/>
                <w:lang w:eastAsia="en-GB"/>
              </w:rPr>
              <w:t xml:space="preserve">A new HR policy is introduced for sharing parental leave for the birth or adoption of a baby. A new form and workflow is needed to cover this.   </w:t>
            </w:r>
            <w:r w:rsidRPr="008601BD">
              <w:rPr>
                <w:rFonts w:ascii="Calibri" w:hAnsi="Calibri" w:cs="Calibri"/>
                <w:i/>
                <w:iCs/>
                <w:color w:val="000000"/>
                <w:sz w:val="22"/>
                <w:lang w:eastAsia="en-GB"/>
              </w:rPr>
              <w:t xml:space="preserve">   </w:t>
            </w:r>
          </w:p>
        </w:tc>
        <w:tc>
          <w:tcPr>
            <w:tcW w:w="3129" w:type="pct"/>
            <w:tcBorders>
              <w:top w:val="single" w:sz="6" w:space="0" w:color="auto"/>
              <w:left w:val="single" w:sz="6" w:space="0" w:color="auto"/>
              <w:bottom w:val="single" w:sz="6" w:space="0" w:color="auto"/>
              <w:right w:val="single" w:sz="6" w:space="0" w:color="auto"/>
            </w:tcBorders>
          </w:tcPr>
          <w:p w14:paraId="0065C3AA" w14:textId="77777777" w:rsidR="008601BD" w:rsidRPr="008601BD" w:rsidRDefault="008601BD" w:rsidP="0064184E">
            <w:pPr>
              <w:autoSpaceDE w:val="0"/>
              <w:autoSpaceDN w:val="0"/>
              <w:adjustRightInd w:val="0"/>
              <w:jc w:val="left"/>
              <w:rPr>
                <w:rFonts w:ascii="Calibri" w:hAnsi="Calibri" w:cs="Calibri"/>
                <w:color w:val="000000"/>
                <w:sz w:val="22"/>
                <w:lang w:eastAsia="en-GB"/>
              </w:rPr>
            </w:pPr>
            <w:r w:rsidRPr="008601BD">
              <w:rPr>
                <w:rFonts w:ascii="Calibri" w:hAnsi="Calibri" w:cs="Calibri"/>
                <w:color w:val="000000"/>
                <w:sz w:val="22"/>
                <w:lang w:eastAsia="en-GB"/>
              </w:rPr>
              <w:t>An expert user creates a new form with links to appropriate guidance and the workflow process needed.  This is tested and added to the live system.  The form includes a set of information including key dates and the workflow is set up for approval by the Divisional Director. Then is then forwarded to HR for calculating the financial and leave impact.</w:t>
            </w:r>
          </w:p>
        </w:tc>
      </w:tr>
      <w:tr w:rsidR="008601BD" w:rsidRPr="008601BD" w14:paraId="6BC9CBD7" w14:textId="77777777" w:rsidTr="0064184E">
        <w:trPr>
          <w:trHeight w:val="687"/>
        </w:trPr>
        <w:tc>
          <w:tcPr>
            <w:tcW w:w="187" w:type="pct"/>
            <w:tcBorders>
              <w:top w:val="single" w:sz="6" w:space="0" w:color="auto"/>
              <w:left w:val="single" w:sz="12" w:space="0" w:color="auto"/>
              <w:bottom w:val="single" w:sz="6" w:space="0" w:color="auto"/>
              <w:right w:val="single" w:sz="6" w:space="0" w:color="auto"/>
            </w:tcBorders>
            <w:shd w:val="solid" w:color="CCCCFF" w:fill="auto"/>
          </w:tcPr>
          <w:p w14:paraId="0E575C4E" w14:textId="77777777" w:rsidR="008601BD" w:rsidRPr="008601BD" w:rsidRDefault="008601BD" w:rsidP="0064184E">
            <w:pPr>
              <w:autoSpaceDE w:val="0"/>
              <w:autoSpaceDN w:val="0"/>
              <w:adjustRightInd w:val="0"/>
              <w:jc w:val="center"/>
              <w:rPr>
                <w:rFonts w:ascii="Calibri" w:hAnsi="Calibri" w:cs="Calibri"/>
                <w:color w:val="000000"/>
                <w:sz w:val="22"/>
                <w:lang w:eastAsia="en-GB"/>
              </w:rPr>
            </w:pPr>
            <w:r w:rsidRPr="008601BD">
              <w:rPr>
                <w:rFonts w:ascii="Calibri" w:hAnsi="Calibri" w:cs="Calibri"/>
                <w:color w:val="000000"/>
                <w:sz w:val="22"/>
                <w:lang w:eastAsia="en-GB"/>
              </w:rPr>
              <w:t>14</w:t>
            </w:r>
          </w:p>
        </w:tc>
        <w:tc>
          <w:tcPr>
            <w:tcW w:w="1684" w:type="pct"/>
            <w:tcBorders>
              <w:top w:val="single" w:sz="6" w:space="0" w:color="auto"/>
              <w:left w:val="single" w:sz="6" w:space="0" w:color="auto"/>
              <w:bottom w:val="single" w:sz="6" w:space="0" w:color="auto"/>
              <w:right w:val="single" w:sz="6" w:space="0" w:color="auto"/>
            </w:tcBorders>
          </w:tcPr>
          <w:p w14:paraId="487CCF5D" w14:textId="77777777" w:rsidR="008601BD" w:rsidRPr="008601BD" w:rsidRDefault="008601BD" w:rsidP="0064184E">
            <w:pPr>
              <w:autoSpaceDE w:val="0"/>
              <w:autoSpaceDN w:val="0"/>
              <w:adjustRightInd w:val="0"/>
              <w:jc w:val="left"/>
              <w:rPr>
                <w:rFonts w:ascii="Calibri" w:hAnsi="Calibri" w:cs="Calibri"/>
                <w:color w:val="000000"/>
                <w:sz w:val="22"/>
                <w:lang w:eastAsia="en-GB"/>
              </w:rPr>
            </w:pPr>
            <w:r w:rsidRPr="008601BD">
              <w:rPr>
                <w:rFonts w:ascii="Calibri" w:hAnsi="Calibri" w:cs="Calibri"/>
                <w:color w:val="000000"/>
                <w:sz w:val="22"/>
                <w:lang w:eastAsia="en-GB"/>
              </w:rPr>
              <w:t xml:space="preserve">The Department decides it want to capture additional data for all new employees going forward.  A new field is needed on the HR record to cover vetting status. This is a drop down showing “Not known”, “BC”, “SC”, “DV” etc. This is made mandatory for all new records.   </w:t>
            </w:r>
          </w:p>
        </w:tc>
        <w:tc>
          <w:tcPr>
            <w:tcW w:w="3129" w:type="pct"/>
            <w:tcBorders>
              <w:top w:val="single" w:sz="6" w:space="0" w:color="auto"/>
              <w:left w:val="single" w:sz="6" w:space="0" w:color="auto"/>
              <w:bottom w:val="single" w:sz="6" w:space="0" w:color="auto"/>
              <w:right w:val="single" w:sz="6" w:space="0" w:color="auto"/>
            </w:tcBorders>
          </w:tcPr>
          <w:p w14:paraId="772BF102" w14:textId="77777777" w:rsidR="008601BD" w:rsidRPr="008601BD" w:rsidRDefault="008601BD" w:rsidP="0064184E">
            <w:pPr>
              <w:autoSpaceDE w:val="0"/>
              <w:autoSpaceDN w:val="0"/>
              <w:adjustRightInd w:val="0"/>
              <w:jc w:val="left"/>
              <w:rPr>
                <w:rFonts w:ascii="Calibri" w:hAnsi="Calibri" w:cs="Calibri"/>
                <w:color w:val="000000"/>
                <w:sz w:val="22"/>
                <w:lang w:eastAsia="en-GB"/>
              </w:rPr>
            </w:pPr>
            <w:r w:rsidRPr="008601BD">
              <w:rPr>
                <w:rFonts w:ascii="Calibri" w:hAnsi="Calibri" w:cs="Calibri"/>
                <w:color w:val="000000"/>
                <w:sz w:val="22"/>
                <w:lang w:eastAsia="en-GB"/>
              </w:rPr>
              <w:t xml:space="preserve">An expert user adds the additional field to the HR record. This is tested before roll out.   </w:t>
            </w:r>
          </w:p>
        </w:tc>
      </w:tr>
      <w:tr w:rsidR="008601BD" w:rsidRPr="008601BD" w14:paraId="6F028CB9" w14:textId="77777777" w:rsidTr="0064184E">
        <w:trPr>
          <w:trHeight w:val="1254"/>
        </w:trPr>
        <w:tc>
          <w:tcPr>
            <w:tcW w:w="187" w:type="pct"/>
            <w:tcBorders>
              <w:top w:val="single" w:sz="6" w:space="0" w:color="auto"/>
              <w:left w:val="single" w:sz="12" w:space="0" w:color="auto"/>
              <w:bottom w:val="single" w:sz="6" w:space="0" w:color="auto"/>
              <w:right w:val="single" w:sz="6" w:space="0" w:color="auto"/>
            </w:tcBorders>
            <w:shd w:val="solid" w:color="CCCCFF" w:fill="auto"/>
          </w:tcPr>
          <w:p w14:paraId="379DE986" w14:textId="77777777" w:rsidR="008601BD" w:rsidRPr="008601BD" w:rsidRDefault="008601BD" w:rsidP="0064184E">
            <w:pPr>
              <w:autoSpaceDE w:val="0"/>
              <w:autoSpaceDN w:val="0"/>
              <w:adjustRightInd w:val="0"/>
              <w:jc w:val="center"/>
              <w:rPr>
                <w:rFonts w:ascii="Calibri" w:hAnsi="Calibri" w:cs="Calibri"/>
                <w:color w:val="000000"/>
                <w:sz w:val="22"/>
                <w:lang w:eastAsia="en-GB"/>
              </w:rPr>
            </w:pPr>
            <w:r w:rsidRPr="008601BD">
              <w:rPr>
                <w:rFonts w:ascii="Calibri" w:hAnsi="Calibri" w:cs="Calibri"/>
                <w:color w:val="000000"/>
                <w:sz w:val="22"/>
                <w:lang w:eastAsia="en-GB"/>
              </w:rPr>
              <w:t>15</w:t>
            </w:r>
          </w:p>
        </w:tc>
        <w:tc>
          <w:tcPr>
            <w:tcW w:w="1684" w:type="pct"/>
            <w:tcBorders>
              <w:top w:val="single" w:sz="6" w:space="0" w:color="auto"/>
              <w:left w:val="single" w:sz="6" w:space="0" w:color="auto"/>
              <w:bottom w:val="single" w:sz="6" w:space="0" w:color="auto"/>
              <w:right w:val="single" w:sz="6" w:space="0" w:color="auto"/>
            </w:tcBorders>
          </w:tcPr>
          <w:p w14:paraId="40147B3E" w14:textId="77777777" w:rsidR="008601BD" w:rsidRPr="008601BD" w:rsidRDefault="008601BD" w:rsidP="0064184E">
            <w:pPr>
              <w:autoSpaceDE w:val="0"/>
              <w:autoSpaceDN w:val="0"/>
              <w:adjustRightInd w:val="0"/>
              <w:jc w:val="left"/>
              <w:rPr>
                <w:rFonts w:ascii="Calibri" w:hAnsi="Calibri" w:cs="Calibri"/>
                <w:color w:val="000000"/>
                <w:sz w:val="22"/>
                <w:lang w:eastAsia="en-GB"/>
              </w:rPr>
            </w:pPr>
            <w:r w:rsidRPr="008601BD">
              <w:rPr>
                <w:rFonts w:ascii="Calibri" w:hAnsi="Calibri" w:cs="Calibri"/>
                <w:color w:val="000000"/>
                <w:sz w:val="22"/>
                <w:lang w:eastAsia="en-GB"/>
              </w:rPr>
              <w:t>The purchase to pay process is taking too long for certain purchases and needs to be optimised.</w:t>
            </w:r>
          </w:p>
        </w:tc>
        <w:tc>
          <w:tcPr>
            <w:tcW w:w="3129" w:type="pct"/>
            <w:tcBorders>
              <w:top w:val="single" w:sz="6" w:space="0" w:color="auto"/>
              <w:left w:val="single" w:sz="6" w:space="0" w:color="auto"/>
              <w:bottom w:val="single" w:sz="6" w:space="0" w:color="auto"/>
              <w:right w:val="single" w:sz="6" w:space="0" w:color="auto"/>
            </w:tcBorders>
          </w:tcPr>
          <w:p w14:paraId="6CC8D0E3" w14:textId="77777777" w:rsidR="008601BD" w:rsidRPr="008601BD" w:rsidRDefault="008601BD" w:rsidP="0064184E">
            <w:pPr>
              <w:autoSpaceDE w:val="0"/>
              <w:autoSpaceDN w:val="0"/>
              <w:adjustRightInd w:val="0"/>
              <w:jc w:val="left"/>
              <w:rPr>
                <w:rFonts w:ascii="Calibri" w:hAnsi="Calibri" w:cs="Calibri"/>
                <w:color w:val="000000"/>
                <w:sz w:val="22"/>
                <w:lang w:eastAsia="en-GB"/>
              </w:rPr>
            </w:pPr>
            <w:r w:rsidRPr="008601BD">
              <w:rPr>
                <w:rFonts w:ascii="Calibri" w:hAnsi="Calibri" w:cs="Calibri"/>
                <w:color w:val="000000"/>
                <w:sz w:val="22"/>
                <w:lang w:eastAsia="en-GB"/>
              </w:rPr>
              <w:t xml:space="preserve">An administrator goes into the system and sees statistics on the current P2P workflows. Drilling through further the administrator can see that there is a blockage with one particularly user and that this particularly workflow should be re-routed. The administrator amends the workflow.  </w:t>
            </w:r>
          </w:p>
        </w:tc>
      </w:tr>
      <w:tr w:rsidR="008601BD" w:rsidRPr="008601BD" w14:paraId="711A0848" w14:textId="77777777" w:rsidTr="0064184E">
        <w:trPr>
          <w:trHeight w:val="1500"/>
        </w:trPr>
        <w:tc>
          <w:tcPr>
            <w:tcW w:w="187" w:type="pct"/>
            <w:tcBorders>
              <w:top w:val="single" w:sz="6" w:space="0" w:color="auto"/>
              <w:left w:val="single" w:sz="12" w:space="0" w:color="auto"/>
              <w:bottom w:val="single" w:sz="6" w:space="0" w:color="auto"/>
              <w:right w:val="single" w:sz="6" w:space="0" w:color="auto"/>
            </w:tcBorders>
            <w:shd w:val="solid" w:color="CCCCFF" w:fill="auto"/>
          </w:tcPr>
          <w:p w14:paraId="4FDD8393" w14:textId="77777777" w:rsidR="008601BD" w:rsidRPr="008601BD" w:rsidRDefault="008601BD" w:rsidP="0064184E">
            <w:pPr>
              <w:autoSpaceDE w:val="0"/>
              <w:autoSpaceDN w:val="0"/>
              <w:adjustRightInd w:val="0"/>
              <w:jc w:val="center"/>
              <w:rPr>
                <w:rFonts w:ascii="Calibri" w:hAnsi="Calibri" w:cs="Calibri"/>
                <w:color w:val="000000"/>
                <w:sz w:val="22"/>
                <w:lang w:eastAsia="en-GB"/>
              </w:rPr>
            </w:pPr>
            <w:r w:rsidRPr="008601BD">
              <w:rPr>
                <w:rFonts w:ascii="Calibri" w:hAnsi="Calibri" w:cs="Calibri"/>
                <w:color w:val="000000"/>
                <w:sz w:val="22"/>
                <w:lang w:eastAsia="en-GB"/>
              </w:rPr>
              <w:t>16</w:t>
            </w:r>
          </w:p>
        </w:tc>
        <w:tc>
          <w:tcPr>
            <w:tcW w:w="1684" w:type="pct"/>
            <w:tcBorders>
              <w:top w:val="single" w:sz="6" w:space="0" w:color="auto"/>
              <w:left w:val="single" w:sz="6" w:space="0" w:color="auto"/>
              <w:bottom w:val="single" w:sz="6" w:space="0" w:color="auto"/>
              <w:right w:val="single" w:sz="6" w:space="0" w:color="auto"/>
            </w:tcBorders>
          </w:tcPr>
          <w:p w14:paraId="000D8DAD" w14:textId="77777777" w:rsidR="008601BD" w:rsidRPr="008601BD" w:rsidRDefault="008601BD" w:rsidP="0064184E">
            <w:pPr>
              <w:autoSpaceDE w:val="0"/>
              <w:autoSpaceDN w:val="0"/>
              <w:adjustRightInd w:val="0"/>
              <w:jc w:val="left"/>
              <w:rPr>
                <w:rFonts w:ascii="Calibri" w:hAnsi="Calibri" w:cs="Calibri"/>
                <w:color w:val="000000"/>
                <w:sz w:val="22"/>
                <w:lang w:eastAsia="en-GB"/>
              </w:rPr>
            </w:pPr>
            <w:r w:rsidRPr="008601BD">
              <w:rPr>
                <w:rFonts w:ascii="Calibri" w:hAnsi="Calibri" w:cs="Calibri"/>
                <w:color w:val="000000"/>
                <w:sz w:val="22"/>
                <w:lang w:eastAsia="en-GB"/>
              </w:rPr>
              <w:t xml:space="preserve">The Department decides to update the performance management approach next year. This means a change from 3 performance gradings to 4.  Staff will also be asked to capture their own self-assessment grading.   </w:t>
            </w:r>
          </w:p>
        </w:tc>
        <w:tc>
          <w:tcPr>
            <w:tcW w:w="3129" w:type="pct"/>
            <w:tcBorders>
              <w:top w:val="single" w:sz="6" w:space="0" w:color="auto"/>
              <w:left w:val="single" w:sz="6" w:space="0" w:color="auto"/>
              <w:bottom w:val="single" w:sz="6" w:space="0" w:color="auto"/>
              <w:right w:val="single" w:sz="6" w:space="0" w:color="auto"/>
            </w:tcBorders>
          </w:tcPr>
          <w:p w14:paraId="2300CF36" w14:textId="77777777" w:rsidR="008601BD" w:rsidRPr="008601BD" w:rsidRDefault="008601BD" w:rsidP="0064184E">
            <w:pPr>
              <w:autoSpaceDE w:val="0"/>
              <w:autoSpaceDN w:val="0"/>
              <w:adjustRightInd w:val="0"/>
              <w:jc w:val="left"/>
              <w:rPr>
                <w:rFonts w:ascii="Calibri" w:hAnsi="Calibri" w:cs="Calibri"/>
                <w:color w:val="000000"/>
                <w:sz w:val="22"/>
                <w:lang w:eastAsia="en-GB"/>
              </w:rPr>
            </w:pPr>
            <w:r w:rsidRPr="008601BD">
              <w:rPr>
                <w:rFonts w:ascii="Calibri" w:hAnsi="Calibri" w:cs="Calibri"/>
                <w:color w:val="000000"/>
                <w:sz w:val="22"/>
                <w:lang w:eastAsia="en-GB"/>
              </w:rPr>
              <w:t xml:space="preserve">An administrator is able to go into the performance management part of the system and update the structure to reflect the proposed changes. This is tested before rolling out. </w:t>
            </w:r>
          </w:p>
        </w:tc>
      </w:tr>
      <w:tr w:rsidR="008601BD" w:rsidRPr="008601BD" w14:paraId="587BD787" w14:textId="77777777" w:rsidTr="0064184E">
        <w:trPr>
          <w:trHeight w:val="1500"/>
        </w:trPr>
        <w:tc>
          <w:tcPr>
            <w:tcW w:w="187" w:type="pct"/>
            <w:tcBorders>
              <w:top w:val="single" w:sz="6" w:space="0" w:color="auto"/>
              <w:left w:val="single" w:sz="12" w:space="0" w:color="auto"/>
              <w:bottom w:val="single" w:sz="4" w:space="0" w:color="auto"/>
              <w:right w:val="single" w:sz="6" w:space="0" w:color="auto"/>
            </w:tcBorders>
            <w:shd w:val="solid" w:color="CCCCFF" w:fill="auto"/>
          </w:tcPr>
          <w:p w14:paraId="0EBCAC71" w14:textId="77777777" w:rsidR="008601BD" w:rsidRPr="008601BD" w:rsidRDefault="008601BD" w:rsidP="0064184E">
            <w:pPr>
              <w:autoSpaceDE w:val="0"/>
              <w:autoSpaceDN w:val="0"/>
              <w:adjustRightInd w:val="0"/>
              <w:jc w:val="center"/>
              <w:rPr>
                <w:rFonts w:ascii="Calibri" w:hAnsi="Calibri" w:cs="Calibri"/>
                <w:color w:val="000000"/>
                <w:sz w:val="22"/>
                <w:lang w:eastAsia="en-GB"/>
              </w:rPr>
            </w:pPr>
            <w:r w:rsidRPr="008601BD">
              <w:rPr>
                <w:rFonts w:ascii="Calibri" w:hAnsi="Calibri" w:cs="Calibri"/>
                <w:color w:val="000000"/>
                <w:sz w:val="22"/>
                <w:lang w:eastAsia="en-GB"/>
              </w:rPr>
              <w:t>17</w:t>
            </w:r>
          </w:p>
        </w:tc>
        <w:tc>
          <w:tcPr>
            <w:tcW w:w="1684" w:type="pct"/>
            <w:tcBorders>
              <w:top w:val="single" w:sz="6" w:space="0" w:color="auto"/>
              <w:left w:val="single" w:sz="6" w:space="0" w:color="auto"/>
              <w:bottom w:val="single" w:sz="4" w:space="0" w:color="auto"/>
              <w:right w:val="single" w:sz="6" w:space="0" w:color="auto"/>
            </w:tcBorders>
          </w:tcPr>
          <w:p w14:paraId="77302F4F" w14:textId="77777777" w:rsidR="008601BD" w:rsidRPr="008601BD" w:rsidRDefault="008601BD" w:rsidP="0064184E">
            <w:pPr>
              <w:autoSpaceDE w:val="0"/>
              <w:autoSpaceDN w:val="0"/>
              <w:adjustRightInd w:val="0"/>
              <w:jc w:val="left"/>
              <w:rPr>
                <w:rFonts w:ascii="Calibri" w:hAnsi="Calibri" w:cs="Calibri"/>
                <w:color w:val="000000"/>
                <w:sz w:val="22"/>
                <w:lang w:eastAsia="en-GB"/>
              </w:rPr>
            </w:pPr>
            <w:r w:rsidRPr="008601BD">
              <w:rPr>
                <w:rFonts w:ascii="Calibri" w:hAnsi="Calibri" w:cs="Calibri"/>
                <w:color w:val="000000"/>
                <w:sz w:val="22"/>
                <w:lang w:eastAsia="en-GB"/>
              </w:rPr>
              <w:t xml:space="preserve">There’s a new app that can allow managers to see their performance dashboard on a mobile device in an appropriately secure way. This will be rolled out to managers. </w:t>
            </w:r>
          </w:p>
        </w:tc>
        <w:tc>
          <w:tcPr>
            <w:tcW w:w="3129" w:type="pct"/>
            <w:tcBorders>
              <w:top w:val="single" w:sz="6" w:space="0" w:color="auto"/>
              <w:left w:val="single" w:sz="6" w:space="0" w:color="auto"/>
              <w:bottom w:val="single" w:sz="4" w:space="0" w:color="auto"/>
              <w:right w:val="single" w:sz="6" w:space="0" w:color="auto"/>
            </w:tcBorders>
          </w:tcPr>
          <w:p w14:paraId="0E93D5C0" w14:textId="77777777" w:rsidR="008601BD" w:rsidRPr="008601BD" w:rsidRDefault="008601BD" w:rsidP="0064184E">
            <w:pPr>
              <w:autoSpaceDE w:val="0"/>
              <w:autoSpaceDN w:val="0"/>
              <w:adjustRightInd w:val="0"/>
              <w:jc w:val="left"/>
              <w:rPr>
                <w:rFonts w:ascii="Calibri" w:hAnsi="Calibri" w:cs="Calibri"/>
                <w:color w:val="000000"/>
                <w:sz w:val="22"/>
                <w:lang w:eastAsia="en-GB"/>
              </w:rPr>
            </w:pPr>
            <w:r w:rsidRPr="008601BD">
              <w:rPr>
                <w:rFonts w:ascii="Calibri" w:hAnsi="Calibri" w:cs="Calibri"/>
                <w:color w:val="000000"/>
                <w:sz w:val="22"/>
                <w:lang w:eastAsia="en-GB"/>
              </w:rPr>
              <w:t>The internal DH service management team works with the supplier to test and roll out the new app.  This involves minimal technical consideration and can be rolled out with little cost or fuss.</w:t>
            </w:r>
          </w:p>
        </w:tc>
      </w:tr>
    </w:tbl>
    <w:p w14:paraId="22083966" w14:textId="77777777" w:rsidR="008601BD" w:rsidRDefault="008601BD" w:rsidP="008601BD">
      <w:pPr>
        <w:pStyle w:val="SSPappendix3"/>
        <w:numPr>
          <w:ilvl w:val="0"/>
          <w:numId w:val="0"/>
        </w:numPr>
        <w:ind w:left="567"/>
        <w:rPr>
          <w:lang w:eastAsia="en-US"/>
        </w:rPr>
      </w:pPr>
    </w:p>
    <w:p w14:paraId="308ED25A" w14:textId="77777777" w:rsidR="008601BD" w:rsidRDefault="008601BD" w:rsidP="008601BD">
      <w:pPr>
        <w:pStyle w:val="SSPappendix3"/>
        <w:numPr>
          <w:ilvl w:val="0"/>
          <w:numId w:val="0"/>
        </w:numPr>
        <w:ind w:left="567"/>
        <w:rPr>
          <w:lang w:eastAsia="en-US"/>
        </w:rPr>
      </w:pPr>
    </w:p>
    <w:p w14:paraId="7228876E" w14:textId="77777777" w:rsidR="00E1559A" w:rsidRPr="00990B56" w:rsidRDefault="00E1559A">
      <w:pPr>
        <w:pStyle w:val="DHnewappendix3"/>
        <w:sectPr w:rsidR="00E1559A" w:rsidRPr="00990B56" w:rsidSect="00990B56">
          <w:pgSz w:w="16834" w:h="11909" w:orient="landscape" w:code="9"/>
          <w:pgMar w:top="1276" w:right="1276" w:bottom="1418" w:left="1469" w:header="709" w:footer="454" w:gutter="0"/>
          <w:cols w:space="720"/>
          <w:docGrid w:linePitch="272"/>
        </w:sectPr>
      </w:pPr>
    </w:p>
    <w:bookmarkEnd w:id="883"/>
    <w:p w14:paraId="17E084C5" w14:textId="77777777" w:rsidR="000756E5" w:rsidRDefault="000756E5" w:rsidP="007B65E2">
      <w:pPr>
        <w:widowControl w:val="0"/>
        <w:rPr>
          <w:rFonts w:ascii="Arial Bold" w:hAnsi="Arial Bold"/>
          <w:b/>
          <w:bCs/>
          <w:color w:val="365F91"/>
          <w:sz w:val="28"/>
          <w:szCs w:val="28"/>
        </w:rPr>
      </w:pPr>
    </w:p>
    <w:p w14:paraId="1B522C25" w14:textId="77777777" w:rsidR="000756E5" w:rsidRPr="00481B41" w:rsidRDefault="00D17CD7" w:rsidP="00BF0C4F">
      <w:pPr>
        <w:pStyle w:val="DHAnnex"/>
      </w:pPr>
      <w:bookmarkStart w:id="889" w:name="_Toc403512525"/>
      <w:bookmarkStart w:id="890" w:name="_Toc404860624"/>
      <w:bookmarkStart w:id="891" w:name="_Ref415149128"/>
      <w:bookmarkStart w:id="892" w:name="_Ref415674211"/>
      <w:bookmarkStart w:id="893" w:name="_Toc454972100"/>
      <w:r>
        <w:t>D</w:t>
      </w:r>
      <w:r w:rsidR="00F45701">
        <w:t xml:space="preserve">epartment of </w:t>
      </w:r>
      <w:r>
        <w:t>H</w:t>
      </w:r>
      <w:r w:rsidR="00F45701">
        <w:t>ealth</w:t>
      </w:r>
      <w:r w:rsidR="000756E5" w:rsidRPr="00481B41">
        <w:t xml:space="preserve">  ICT Infrastructure</w:t>
      </w:r>
      <w:bookmarkStart w:id="894" w:name="_Toc403512526"/>
      <w:bookmarkStart w:id="895" w:name="_Toc404860625"/>
      <w:bookmarkEnd w:id="889"/>
      <w:bookmarkEnd w:id="890"/>
      <w:bookmarkEnd w:id="891"/>
      <w:bookmarkEnd w:id="892"/>
      <w:bookmarkEnd w:id="893"/>
    </w:p>
    <w:p w14:paraId="3A745238" w14:textId="77777777" w:rsidR="002B657D" w:rsidRPr="002B657D" w:rsidRDefault="002B657D" w:rsidP="00EA6541">
      <w:pPr>
        <w:pStyle w:val="DHnewappendix3"/>
      </w:pPr>
      <w:r w:rsidRPr="002B657D">
        <w:t>The Department‘s business management system (BMS) is a core system used across the Department and by the procurement, finance and human resource internal service providers</w:t>
      </w:r>
      <w:r w:rsidRPr="002B657D">
        <w:rPr>
          <w:shd w:val="clear" w:color="auto" w:fill="FFFFFF"/>
        </w:rPr>
        <w:t xml:space="preserve">.  BMS </w:t>
      </w:r>
      <w:r w:rsidRPr="002B657D">
        <w:t xml:space="preserve">is an Oracle e-business suite </w:t>
      </w:r>
      <w:r w:rsidR="00FF7CF1">
        <w:t xml:space="preserve">solution </w:t>
      </w:r>
      <w:r w:rsidR="00FF7CF1" w:rsidRPr="002B657D">
        <w:t>(currently at version 11.5.10.2)</w:t>
      </w:r>
      <w:r w:rsidR="00FF7CF1">
        <w:t xml:space="preserve"> </w:t>
      </w:r>
      <w:r w:rsidRPr="002B657D">
        <w:t>maintained and supported by NHS SBS</w:t>
      </w:r>
      <w:r w:rsidR="00FF7CF1">
        <w:t xml:space="preserve"> </w:t>
      </w:r>
      <w:r w:rsidRPr="002B657D">
        <w:t xml:space="preserve"> as a managed service.  </w:t>
      </w:r>
      <w:r w:rsidR="00FF7CF1">
        <w:t xml:space="preserve"> </w:t>
      </w:r>
    </w:p>
    <w:p w14:paraId="1B8312D3" w14:textId="77777777" w:rsidR="00FF7CF1" w:rsidRDefault="00FF7CF1">
      <w:pPr>
        <w:pStyle w:val="DHnewappendix3"/>
      </w:pPr>
      <w:r>
        <w:t xml:space="preserve"> The current desktop is termed Open Service, delivered and supported by Atos as part of the IMS3 services contract which runs to end June 2018 (with 1+1 option).  Open Service is deployed to about 2500 users in </w:t>
      </w:r>
      <w:r w:rsidR="00F45701">
        <w:t xml:space="preserve">the Department </w:t>
      </w:r>
      <w:r>
        <w:t xml:space="preserve">and a further 10,000 approx in NHS England, CQC, HRA and NTDA.  The desktop is based on Windows 7 and deployed to a mix of PCs and laptops (Lenovo) and Wyse thin clients.  It is probable that the thin client infrastructure will be phased out by the end of 2016 if the </w:t>
      </w:r>
      <w:r w:rsidR="008713C0">
        <w:t xml:space="preserve">Department </w:t>
      </w:r>
      <w:r>
        <w:t xml:space="preserve">opts to deploy flexible desking policies across the estate supported by a laptop only model.  </w:t>
      </w:r>
      <w:r w:rsidR="008713C0">
        <w:t xml:space="preserve">The Department </w:t>
      </w:r>
      <w:r>
        <w:t xml:space="preserve">and CQC have an on premise Exchange 2010 solution.  NHSE, HRA and NTDA use NHSmail instead of Exchange.  </w:t>
      </w:r>
      <w:r w:rsidR="008713C0">
        <w:t xml:space="preserve">The Department’s </w:t>
      </w:r>
      <w:r>
        <w:t>email is routed via the legacy GSI service (now PSN) but will be migrated from GSI/PSN in alignment with the future desktop replacement strategy.</w:t>
      </w:r>
    </w:p>
    <w:p w14:paraId="0E75F263" w14:textId="77777777" w:rsidR="00FF7CF1" w:rsidRDefault="00FF7CF1">
      <w:pPr>
        <w:pStyle w:val="DHnewappendix3"/>
      </w:pPr>
      <w:r>
        <w:t>Productivity tools include Office 2010, Lync enterprise voice, IE11, Google Chrome 43 and Firefox 24 browsers.  IE11 is fully supported, the other browsers are available for personal choice but not guaranteed to work with all browsers.  Other applications such as Visio and MS Project are deployed on a case by case basis, applied as thick or thin app depending on the application and userbase.  Sharepoint 2013 is used for document and records management but most other storage is on group or personal shares.  Kahootz, an external cloud service, is used for external collaboration.  A new room booking service Keytree Matrix is being deployed summer in Q1/2 2016.</w:t>
      </w:r>
    </w:p>
    <w:p w14:paraId="5DE06940" w14:textId="77777777" w:rsidR="00FF7CF1" w:rsidRDefault="00FF7CF1">
      <w:pPr>
        <w:pStyle w:val="DHnewappendix3"/>
      </w:pPr>
      <w:r>
        <w:t>VC is used extensively across the Department, supporting the London / Leeds building mix.  The existing CISCO VC service is to be replaced by Lync meeting room systems in 2016.</w:t>
      </w:r>
    </w:p>
    <w:p w14:paraId="05329951" w14:textId="77777777" w:rsidR="00FF7CF1" w:rsidRDefault="00FF7CF1">
      <w:pPr>
        <w:pStyle w:val="DHnewappendix3"/>
      </w:pPr>
      <w:r>
        <w:t xml:space="preserve">Remote access is authenticated via a Juniper service currently but Microsoft DirectAccess is subject to a PoC and will be deployed in 2016 if approved.  Smartphones are deployed on BES12 using almost all RIM devices at present but these will probably be replaced by Android and Windows mobile devices on a CYOD basis in 2016.  BYOD is being considered but no plans as yet.  Around 200 </w:t>
      </w:r>
      <w:r w:rsidR="006649B7">
        <w:t>of the Department’s</w:t>
      </w:r>
      <w:r>
        <w:t xml:space="preserve"> exec users have iOS iPADs using Good For Enterprise for secure email.</w:t>
      </w:r>
    </w:p>
    <w:p w14:paraId="01305C78" w14:textId="77777777" w:rsidR="00FF7CF1" w:rsidRDefault="00FF7CF1">
      <w:pPr>
        <w:pStyle w:val="DHnewappendix3"/>
      </w:pPr>
      <w:r>
        <w:t>There is a legacy Lotus Notes infrastructure used for corporate applications that have not yet been modernised or replaced.  These will be phased out by 2018.</w:t>
      </w:r>
    </w:p>
    <w:p w14:paraId="3758293B" w14:textId="77777777" w:rsidR="00FF7CF1" w:rsidRDefault="00FF7CF1">
      <w:pPr>
        <w:pStyle w:val="DHnewappendix3"/>
      </w:pPr>
      <w:r>
        <w:t xml:space="preserve">Most server infrastructure is 2008 r2 virtualised in two Atos datacentres in Nottingham on Vblock architecture. The </w:t>
      </w:r>
      <w:r w:rsidR="008713C0">
        <w:t xml:space="preserve">Department’s </w:t>
      </w:r>
      <w:r>
        <w:t>external connections (internet, PSN and N3) are routed to these datacentres.  There are 3 DMZs hosting corporate applications, one for each type of external connection.  There is a separate data zone known as the External Data Repository (EDR) supporting the external DMZ architecture.  Migration to Crown Hosting for legacy corporate applications is under active consideration.</w:t>
      </w:r>
    </w:p>
    <w:p w14:paraId="4C329AC5" w14:textId="77777777" w:rsidR="00FF7CF1" w:rsidRDefault="00FF7CF1">
      <w:pPr>
        <w:pStyle w:val="DHnewappendix3"/>
        <w:rPr>
          <w:ins w:id="896" w:author="Author" w:date="2016-06-24T12:38:00Z"/>
        </w:rPr>
      </w:pPr>
      <w:r>
        <w:t>The desktop strategic aim is to migrate to Windows 10 and Office365 including OneDrive and Skype, with the timing depending on plans for contract exit and funding approval.  The most likely scenario is migration from Q3 2016 to Q2 2017.</w:t>
      </w:r>
    </w:p>
    <w:p w14:paraId="4C6850CE" w14:textId="77777777" w:rsidR="00B27122" w:rsidRDefault="00B27122">
      <w:pPr>
        <w:pStyle w:val="DHnewappendix3"/>
        <w:rPr>
          <w:ins w:id="897" w:author="Author" w:date="2016-06-24T12:38:00Z"/>
        </w:rPr>
      </w:pPr>
      <w:ins w:id="898" w:author="Author" w:date="2016-06-24T12:38:00Z">
        <w:r>
          <w:t xml:space="preserve">The current </w:t>
        </w:r>
      </w:ins>
      <w:ins w:id="899" w:author="Author" w:date="2016-06-24T12:43:00Z">
        <w:r w:rsidR="00D44DC3">
          <w:t xml:space="preserve"> Department of Health network architecture is shown below:</w:t>
        </w:r>
      </w:ins>
    </w:p>
    <w:p w14:paraId="58F0D57D" w14:textId="77777777" w:rsidR="00B27122" w:rsidRDefault="00B27122" w:rsidP="00D44DC3">
      <w:pPr>
        <w:pStyle w:val="SSPannexheader"/>
        <w:numPr>
          <w:ilvl w:val="0"/>
          <w:numId w:val="0"/>
        </w:numPr>
        <w:rPr>
          <w:ins w:id="900" w:author="Author" w:date="2016-06-24T12:40:00Z"/>
        </w:rPr>
      </w:pPr>
    </w:p>
    <w:p w14:paraId="2A3AF068" w14:textId="77777777" w:rsidR="00B27122" w:rsidRDefault="00B27122" w:rsidP="00D44DC3">
      <w:pPr>
        <w:pStyle w:val="SSPannexheader"/>
        <w:numPr>
          <w:ilvl w:val="0"/>
          <w:numId w:val="0"/>
        </w:numPr>
        <w:rPr>
          <w:ins w:id="901" w:author="Author" w:date="2016-06-24T12:40:00Z"/>
        </w:rPr>
      </w:pPr>
    </w:p>
    <w:p w14:paraId="32259103" w14:textId="77777777" w:rsidR="00B27122" w:rsidRDefault="00B27122" w:rsidP="00D44DC3">
      <w:pPr>
        <w:pStyle w:val="SSPannexheader"/>
        <w:numPr>
          <w:ilvl w:val="0"/>
          <w:numId w:val="0"/>
        </w:numPr>
        <w:rPr>
          <w:ins w:id="902" w:author="Author" w:date="2016-06-24T12:40:00Z"/>
        </w:rPr>
      </w:pPr>
    </w:p>
    <w:p w14:paraId="6638E1A6" w14:textId="77777777" w:rsidR="00FF7CF1" w:rsidRDefault="00D44DC3" w:rsidP="00181FC4">
      <w:pPr>
        <w:jc w:val="left"/>
      </w:pPr>
      <w:r w:rsidRPr="00AA74BF">
        <w:rPr>
          <w:rFonts w:ascii="Arial Bold" w:hAnsi="Arial Bold"/>
          <w:b/>
          <w:noProof/>
          <w:color w:val="C00000"/>
          <w:sz w:val="28"/>
          <w:szCs w:val="22"/>
          <w:lang w:eastAsia="en-GB"/>
        </w:rPr>
        <w:drawing>
          <wp:inline distT="0" distB="0" distL="0" distR="0" wp14:anchorId="1FF1AE6F" wp14:editId="15BDACFF">
            <wp:extent cx="5879955" cy="4043830"/>
            <wp:effectExtent l="25400" t="25400" r="13335" b="203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6"/>
                    <a:srcRect l="790" t="1205" r="861" b="1273"/>
                    <a:stretch/>
                  </pic:blipFill>
                  <pic:spPr>
                    <a:xfrm>
                      <a:off x="0" y="0"/>
                      <a:ext cx="5880450" cy="4044171"/>
                    </a:xfrm>
                    <a:prstGeom prst="rect">
                      <a:avLst/>
                    </a:prstGeom>
                    <a:ln w="12700" cmpd="sng">
                      <a:solidFill>
                        <a:schemeClr val="bg1">
                          <a:lumMod val="50000"/>
                        </a:schemeClr>
                      </a:solidFill>
                    </a:ln>
                  </pic:spPr>
                </pic:pic>
              </a:graphicData>
            </a:graphic>
          </wp:inline>
        </w:drawing>
      </w:r>
      <w:ins w:id="903" w:author="Author" w:date="2016-06-24T12:42:00Z">
        <w:r w:rsidRPr="00D44DC3" w:rsidDel="00D44DC3">
          <w:rPr>
            <w:rFonts w:ascii="Arial Bold" w:hAnsi="Arial Bold"/>
            <w:b/>
            <w:color w:val="C00000"/>
            <w:sz w:val="28"/>
            <w:szCs w:val="22"/>
          </w:rPr>
          <w:t xml:space="preserve"> </w:t>
        </w:r>
      </w:ins>
      <w:r w:rsidR="00FF7CF1">
        <w:br w:type="page"/>
      </w:r>
    </w:p>
    <w:bookmarkEnd w:id="894"/>
    <w:bookmarkEnd w:id="895"/>
    <w:p w14:paraId="2F359B09" w14:textId="77777777" w:rsidR="000756E5" w:rsidRDefault="000756E5">
      <w:pPr>
        <w:jc w:val="left"/>
      </w:pPr>
    </w:p>
    <w:p w14:paraId="36897A2B" w14:textId="77777777" w:rsidR="000756E5" w:rsidRPr="00CA29DF" w:rsidRDefault="000756E5" w:rsidP="00BF0C4F">
      <w:pPr>
        <w:pStyle w:val="DHAnnex"/>
      </w:pPr>
      <w:bookmarkStart w:id="904" w:name="_Toc403512528"/>
      <w:bookmarkStart w:id="905" w:name="_Toc404860627"/>
      <w:bookmarkStart w:id="906" w:name="_Toc454972101"/>
      <w:r w:rsidRPr="00CA29DF">
        <w:t>Standard Reports</w:t>
      </w:r>
      <w:bookmarkEnd w:id="904"/>
      <w:bookmarkEnd w:id="905"/>
      <w:bookmarkEnd w:id="906"/>
    </w:p>
    <w:p w14:paraId="53208B8D" w14:textId="77777777" w:rsidR="000756E5" w:rsidRPr="00665518" w:rsidRDefault="000756E5" w:rsidP="00FA2132">
      <w:pPr>
        <w:pStyle w:val="SSPannexheading2"/>
        <w:rPr>
          <w:color w:val="008000"/>
        </w:rPr>
      </w:pPr>
      <w:r w:rsidRPr="00665518">
        <w:rPr>
          <w:color w:val="008000"/>
        </w:rPr>
        <w:t>Overview</w:t>
      </w:r>
    </w:p>
    <w:p w14:paraId="22968873" w14:textId="77777777" w:rsidR="00033E4F" w:rsidRPr="002B657D" w:rsidRDefault="00033E4F" w:rsidP="00EA6541">
      <w:pPr>
        <w:pStyle w:val="DHnewappendix3"/>
      </w:pPr>
      <w:r>
        <w:t>An example of the DRAP (Directorate Resource Accountability Plan) report is embedded here.</w:t>
      </w:r>
    </w:p>
    <w:p w14:paraId="03FD70A8" w14:textId="77777777" w:rsidR="00357753" w:rsidRDefault="00357753">
      <w:pPr>
        <w:jc w:val="left"/>
        <w:rPr>
          <w:szCs w:val="28"/>
        </w:rPr>
      </w:pPr>
    </w:p>
    <w:p w14:paraId="2CD79E72" w14:textId="77777777" w:rsidR="00357753" w:rsidRDefault="0013441F">
      <w:pPr>
        <w:jc w:val="left"/>
        <w:rPr>
          <w:ins w:id="907" w:author="Author" w:date="2016-06-06T15:32:00Z"/>
          <w:szCs w:val="28"/>
        </w:rPr>
      </w:pPr>
      <w:r>
        <w:rPr>
          <w:szCs w:val="28"/>
        </w:rPr>
        <w:pict w14:anchorId="28A26F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8.9pt">
            <v:imagedata r:id="rId27" o:title=""/>
          </v:shape>
        </w:pict>
      </w:r>
    </w:p>
    <w:p w14:paraId="66E644D7" w14:textId="77777777" w:rsidR="00DB4BB8" w:rsidRDefault="00DB4BB8">
      <w:pPr>
        <w:jc w:val="left"/>
        <w:rPr>
          <w:ins w:id="908" w:author="Author" w:date="2016-06-06T15:32:00Z"/>
          <w:szCs w:val="28"/>
        </w:rPr>
      </w:pPr>
    </w:p>
    <w:p w14:paraId="2AEBEC9C" w14:textId="77777777" w:rsidR="00DB4BB8" w:rsidRDefault="00DB4BB8">
      <w:pPr>
        <w:jc w:val="left"/>
        <w:rPr>
          <w:ins w:id="909" w:author="Author" w:date="2016-06-06T15:32:00Z"/>
          <w:szCs w:val="28"/>
        </w:rPr>
      </w:pPr>
    </w:p>
    <w:p w14:paraId="37E0E3DB" w14:textId="77777777" w:rsidR="00DB4BB8" w:rsidRDefault="00DB4BB8">
      <w:pPr>
        <w:jc w:val="left"/>
        <w:rPr>
          <w:ins w:id="910" w:author="Author" w:date="2016-06-06T15:32:00Z"/>
          <w:szCs w:val="28"/>
        </w:rPr>
      </w:pPr>
    </w:p>
    <w:p w14:paraId="49921177" w14:textId="77777777" w:rsidR="00DB4BB8" w:rsidRPr="00665518" w:rsidRDefault="00DB4BB8" w:rsidP="00665518">
      <w:pPr>
        <w:pStyle w:val="SSPannexheading2"/>
        <w:rPr>
          <w:ins w:id="911" w:author="Author" w:date="2016-06-06T15:32:00Z"/>
          <w:color w:val="008000"/>
        </w:rPr>
      </w:pPr>
      <w:ins w:id="912" w:author="Author" w:date="2016-06-06T15:32:00Z">
        <w:r w:rsidRPr="00665518">
          <w:rPr>
            <w:color w:val="008000"/>
          </w:rPr>
          <w:t xml:space="preserve">Statutory reports </w:t>
        </w:r>
      </w:ins>
      <w:ins w:id="913" w:author="Author" w:date="2016-06-06T15:35:00Z">
        <w:r w:rsidRPr="00665518">
          <w:rPr>
            <w:color w:val="008000"/>
          </w:rPr>
          <w:t>required</w:t>
        </w:r>
      </w:ins>
    </w:p>
    <w:p w14:paraId="03B4D1F5" w14:textId="77777777" w:rsidR="00DB4BB8" w:rsidRPr="001D6A71" w:rsidRDefault="00DB4BB8" w:rsidP="00DB4BB8">
      <w:pPr>
        <w:rPr>
          <w:ins w:id="914" w:author="Author" w:date="2016-06-06T15:32:00Z"/>
          <w:rFonts w:asciiTheme="majorHAnsi" w:hAnsiTheme="majorHAnsi" w:cstheme="majorHAnsi"/>
          <w:color w:val="FF0000"/>
        </w:rPr>
      </w:pPr>
    </w:p>
    <w:p w14:paraId="4AE761AB" w14:textId="77777777" w:rsidR="00DB4BB8" w:rsidRPr="001D6A71" w:rsidRDefault="00DB4BB8" w:rsidP="00EA6541">
      <w:pPr>
        <w:pStyle w:val="DHnewappendix3"/>
        <w:rPr>
          <w:ins w:id="915" w:author="Author" w:date="2016-06-06T15:32:00Z"/>
        </w:rPr>
      </w:pPr>
      <w:ins w:id="916" w:author="Author" w:date="2016-06-06T15:32:00Z">
        <w:r w:rsidRPr="001D6A71">
          <w:t> Workforce related</w:t>
        </w:r>
      </w:ins>
    </w:p>
    <w:p w14:paraId="299AC9C5" w14:textId="77777777" w:rsidR="00DB4BB8" w:rsidRPr="001D6A71" w:rsidRDefault="00DB4BB8" w:rsidP="00A371BB">
      <w:pPr>
        <w:pStyle w:val="ListParagraph1"/>
        <w:rPr>
          <w:ins w:id="917" w:author="Author" w:date="2016-06-06T15:32:00Z"/>
        </w:rPr>
      </w:pPr>
      <w:ins w:id="918" w:author="Author" w:date="2016-06-06T15:32:00Z">
        <w:r w:rsidRPr="001D6A71">
          <w:t>Annual Civil Service Employment Survey (ACSES)</w:t>
        </w:r>
      </w:ins>
    </w:p>
    <w:p w14:paraId="323B4C94" w14:textId="77777777" w:rsidR="00DB4BB8" w:rsidRPr="001D6A71" w:rsidRDefault="00DB4BB8">
      <w:pPr>
        <w:pStyle w:val="ListParagraph1"/>
        <w:rPr>
          <w:ins w:id="919" w:author="Author" w:date="2016-06-06T15:32:00Z"/>
        </w:rPr>
      </w:pPr>
      <w:ins w:id="920" w:author="Author" w:date="2016-06-06T15:32:00Z">
        <w:r w:rsidRPr="001D6A71">
          <w:t>Quarterly Public Sector Employment Survey (QPSES)</w:t>
        </w:r>
      </w:ins>
    </w:p>
    <w:p w14:paraId="27F5A495" w14:textId="77777777" w:rsidR="00DB4BB8" w:rsidRPr="001D6A71" w:rsidRDefault="00DB4BB8">
      <w:pPr>
        <w:pStyle w:val="ListParagraph1"/>
        <w:rPr>
          <w:ins w:id="921" w:author="Author" w:date="2016-06-06T15:32:00Z"/>
        </w:rPr>
      </w:pPr>
      <w:ins w:id="922" w:author="Author" w:date="2016-06-06T15:32:00Z">
        <w:r w:rsidRPr="001D6A71">
          <w:t>Organogram/transparency data collection (bi-annual)</w:t>
        </w:r>
      </w:ins>
    </w:p>
    <w:p w14:paraId="15B7A14D" w14:textId="77777777" w:rsidR="00DB4BB8" w:rsidRPr="001D6A71" w:rsidRDefault="00DB4BB8">
      <w:pPr>
        <w:pStyle w:val="ListParagraph1"/>
        <w:rPr>
          <w:ins w:id="923" w:author="Author" w:date="2016-06-06T15:32:00Z"/>
        </w:rPr>
      </w:pPr>
      <w:ins w:id="924" w:author="Author" w:date="2016-06-06T15:32:00Z">
        <w:r w:rsidRPr="001D6A71">
          <w:t>Sickness absence analysis – rolling 12 months (quarterly)</w:t>
        </w:r>
      </w:ins>
    </w:p>
    <w:p w14:paraId="40B3D127" w14:textId="77777777" w:rsidR="00DB4BB8" w:rsidRPr="001D6A71" w:rsidRDefault="00DB4BB8">
      <w:pPr>
        <w:pStyle w:val="ListParagraph1"/>
        <w:rPr>
          <w:ins w:id="925" w:author="Author" w:date="2016-06-06T15:32:00Z"/>
        </w:rPr>
      </w:pPr>
      <w:ins w:id="926" w:author="Author" w:date="2016-06-06T15:32:00Z">
        <w:r w:rsidRPr="001D6A71">
          <w:t>SCS Survey (quarterly)</w:t>
        </w:r>
      </w:ins>
    </w:p>
    <w:p w14:paraId="4D6B9843" w14:textId="77777777" w:rsidR="00DB4BB8" w:rsidRPr="001D6A71" w:rsidRDefault="00DB4BB8">
      <w:pPr>
        <w:pStyle w:val="ListParagraph1"/>
        <w:rPr>
          <w:ins w:id="927" w:author="Author" w:date="2016-06-06T15:32:00Z"/>
        </w:rPr>
      </w:pPr>
      <w:ins w:id="928" w:author="Author" w:date="2016-06-06T15:32:00Z">
        <w:r w:rsidRPr="001D6A71">
          <w:t>Public Sector Equality Duty (annual)</w:t>
        </w:r>
      </w:ins>
    </w:p>
    <w:p w14:paraId="33BD2D0A" w14:textId="77777777" w:rsidR="00DB4BB8" w:rsidRPr="001D6A71" w:rsidRDefault="00DB4BB8">
      <w:pPr>
        <w:pStyle w:val="ListParagraph1"/>
        <w:rPr>
          <w:ins w:id="929" w:author="Author" w:date="2016-06-06T15:32:00Z"/>
        </w:rPr>
      </w:pPr>
      <w:ins w:id="930" w:author="Author" w:date="2016-06-06T15:32:00Z">
        <w:r w:rsidRPr="001D6A71">
          <w:t>Pay Remit reports (annual)</w:t>
        </w:r>
      </w:ins>
    </w:p>
    <w:p w14:paraId="7B75A548" w14:textId="77777777" w:rsidR="00DB4BB8" w:rsidRPr="001D6A71" w:rsidRDefault="00DB4BB8">
      <w:pPr>
        <w:pStyle w:val="ListParagraph1"/>
        <w:rPr>
          <w:ins w:id="931" w:author="Author" w:date="2016-06-06T15:32:00Z"/>
        </w:rPr>
      </w:pPr>
      <w:ins w:id="932" w:author="Author" w:date="2016-06-06T15:32:00Z">
        <w:r w:rsidRPr="001D6A71">
          <w:t>Gender Pay Gap reporting (future legal requirement)</w:t>
        </w:r>
      </w:ins>
    </w:p>
    <w:p w14:paraId="6B52B463" w14:textId="77777777" w:rsidR="00DB4BB8" w:rsidRPr="001D6A71" w:rsidRDefault="00DB4BB8" w:rsidP="00DB4BB8">
      <w:pPr>
        <w:pStyle w:val="ListParagraph"/>
        <w:rPr>
          <w:ins w:id="933" w:author="Author" w:date="2016-06-06T15:32:00Z"/>
          <w:rFonts w:asciiTheme="majorHAnsi" w:hAnsiTheme="majorHAnsi" w:cstheme="majorHAnsi"/>
          <w:color w:val="FF0000"/>
        </w:rPr>
      </w:pPr>
      <w:ins w:id="934" w:author="Author" w:date="2016-06-06T15:32:00Z">
        <w:r w:rsidRPr="001D6A71">
          <w:rPr>
            <w:rFonts w:asciiTheme="majorHAnsi" w:hAnsiTheme="majorHAnsi" w:cstheme="majorHAnsi"/>
            <w:color w:val="FF0000"/>
            <w:sz w:val="22"/>
            <w:szCs w:val="22"/>
          </w:rPr>
          <w:t> </w:t>
        </w:r>
      </w:ins>
    </w:p>
    <w:p w14:paraId="5EDF3645" w14:textId="77777777" w:rsidR="00DB4BB8" w:rsidRPr="001D6A71" w:rsidRDefault="00DB4BB8" w:rsidP="00EA6541">
      <w:pPr>
        <w:pStyle w:val="DHnewappendix3"/>
        <w:rPr>
          <w:ins w:id="935" w:author="Author" w:date="2016-06-06T15:32:00Z"/>
        </w:rPr>
      </w:pPr>
      <w:ins w:id="936" w:author="Author" w:date="2016-06-06T15:32:00Z">
        <w:r w:rsidRPr="001D6A71">
          <w:t>Finance related</w:t>
        </w:r>
      </w:ins>
    </w:p>
    <w:p w14:paraId="3431DC18" w14:textId="77777777" w:rsidR="00DB4BB8" w:rsidRPr="001D6A71" w:rsidRDefault="00DB4BB8" w:rsidP="00A371BB">
      <w:pPr>
        <w:pStyle w:val="ListParagraph1"/>
        <w:rPr>
          <w:ins w:id="937" w:author="Author" w:date="2016-06-06T15:32:00Z"/>
        </w:rPr>
      </w:pPr>
      <w:ins w:id="938" w:author="Author" w:date="2016-06-06T15:32:00Z">
        <w:r w:rsidRPr="001D6A71">
          <w:t xml:space="preserve">DH Annual Report </w:t>
        </w:r>
      </w:ins>
    </w:p>
    <w:p w14:paraId="77D55530" w14:textId="77777777" w:rsidR="00DB4BB8" w:rsidRPr="001D6A71" w:rsidRDefault="00DB4BB8" w:rsidP="00DB4BB8">
      <w:pPr>
        <w:rPr>
          <w:ins w:id="939" w:author="Author" w:date="2016-06-06T15:32:00Z"/>
          <w:rFonts w:asciiTheme="majorHAnsi" w:hAnsiTheme="majorHAnsi" w:cstheme="majorHAnsi"/>
          <w:color w:val="FF0000"/>
        </w:rPr>
      </w:pPr>
      <w:ins w:id="940" w:author="Author" w:date="2016-06-06T15:32:00Z">
        <w:r w:rsidRPr="001D6A71">
          <w:rPr>
            <w:rFonts w:asciiTheme="majorHAnsi" w:hAnsiTheme="majorHAnsi" w:cstheme="majorHAnsi"/>
            <w:color w:val="FF0000"/>
            <w:sz w:val="22"/>
            <w:szCs w:val="22"/>
          </w:rPr>
          <w:t> </w:t>
        </w:r>
      </w:ins>
    </w:p>
    <w:p w14:paraId="4E3215C9" w14:textId="77777777" w:rsidR="00DB4BB8" w:rsidRPr="00665518" w:rsidRDefault="00DB4BB8" w:rsidP="00665518">
      <w:pPr>
        <w:pStyle w:val="SSPannexheading2"/>
        <w:rPr>
          <w:ins w:id="941" w:author="Author" w:date="2016-06-06T15:32:00Z"/>
          <w:color w:val="008000"/>
        </w:rPr>
      </w:pPr>
      <w:ins w:id="942" w:author="Author" w:date="2016-06-06T15:32:00Z">
        <w:r w:rsidRPr="00665518">
          <w:rPr>
            <w:color w:val="008000"/>
          </w:rPr>
          <w:t>Key operational MI:</w:t>
        </w:r>
      </w:ins>
    </w:p>
    <w:p w14:paraId="727AA9E4" w14:textId="77777777" w:rsidR="00DB4BB8" w:rsidRPr="001D6A71" w:rsidRDefault="00DB4BB8" w:rsidP="00DB4BB8">
      <w:pPr>
        <w:ind w:firstLine="360"/>
        <w:rPr>
          <w:ins w:id="943" w:author="Author" w:date="2016-06-06T15:32:00Z"/>
          <w:rFonts w:asciiTheme="majorHAnsi" w:hAnsiTheme="majorHAnsi" w:cstheme="majorHAnsi"/>
          <w:color w:val="FF0000"/>
        </w:rPr>
      </w:pPr>
      <w:ins w:id="944" w:author="Author" w:date="2016-06-06T15:32:00Z">
        <w:r w:rsidRPr="001D6A71">
          <w:rPr>
            <w:rFonts w:asciiTheme="majorHAnsi" w:hAnsiTheme="majorHAnsi" w:cstheme="majorHAnsi"/>
            <w:color w:val="FF0000"/>
          </w:rPr>
          <w:t> </w:t>
        </w:r>
      </w:ins>
    </w:p>
    <w:p w14:paraId="66D482EA" w14:textId="77777777" w:rsidR="00DB4BB8" w:rsidRPr="001D6A71" w:rsidRDefault="00DB4BB8" w:rsidP="00EA6541">
      <w:pPr>
        <w:pStyle w:val="DHnewappendix3"/>
        <w:rPr>
          <w:ins w:id="945" w:author="Author" w:date="2016-06-06T15:32:00Z"/>
        </w:rPr>
      </w:pPr>
      <w:ins w:id="946" w:author="Author" w:date="2016-06-06T15:32:00Z">
        <w:r w:rsidRPr="001D6A71">
          <w:t>Workforce related</w:t>
        </w:r>
      </w:ins>
    </w:p>
    <w:p w14:paraId="01AF4B37" w14:textId="77777777" w:rsidR="00DB4BB8" w:rsidRPr="001D6A71" w:rsidRDefault="00DB4BB8" w:rsidP="00A371BB">
      <w:pPr>
        <w:pStyle w:val="ListParagraph1"/>
        <w:rPr>
          <w:ins w:id="947" w:author="Author" w:date="2016-06-06T15:32:00Z"/>
        </w:rPr>
      </w:pPr>
      <w:ins w:id="948" w:author="Author" w:date="2016-06-06T15:32:00Z">
        <w:r w:rsidRPr="001D6A71">
          <w:t>Overall workforce size – rolling 12 month trend</w:t>
        </w:r>
      </w:ins>
    </w:p>
    <w:p w14:paraId="3CE5284A" w14:textId="77777777" w:rsidR="00DB4BB8" w:rsidRPr="001D6A71" w:rsidRDefault="00DB4BB8">
      <w:pPr>
        <w:pStyle w:val="ListParagraph1"/>
        <w:rPr>
          <w:ins w:id="949" w:author="Author" w:date="2016-06-06T15:32:00Z"/>
        </w:rPr>
      </w:pPr>
      <w:ins w:id="950" w:author="Author" w:date="2016-06-06T15:32:00Z">
        <w:r w:rsidRPr="001D6A71">
          <w:t>Productive capacity – snapshot, aligned with RAP</w:t>
        </w:r>
      </w:ins>
    </w:p>
    <w:p w14:paraId="3E477846" w14:textId="77777777" w:rsidR="00DB4BB8" w:rsidRPr="001D6A71" w:rsidRDefault="00DB4BB8">
      <w:pPr>
        <w:pStyle w:val="ListParagraph1"/>
        <w:rPr>
          <w:ins w:id="951" w:author="Author" w:date="2016-06-06T15:32:00Z"/>
        </w:rPr>
      </w:pPr>
      <w:ins w:id="952" w:author="Author" w:date="2016-06-06T15:32:00Z">
        <w:r w:rsidRPr="001D6A71">
          <w:t>Projected workforce (although I’m not expecting the system to produce this)</w:t>
        </w:r>
      </w:ins>
    </w:p>
    <w:p w14:paraId="56DDFAA8" w14:textId="77777777" w:rsidR="00DB4BB8" w:rsidRPr="001D6A71" w:rsidRDefault="00DB4BB8">
      <w:pPr>
        <w:pStyle w:val="ListParagraph1"/>
        <w:rPr>
          <w:ins w:id="953" w:author="Author" w:date="2016-06-06T15:32:00Z"/>
        </w:rPr>
      </w:pPr>
      <w:ins w:id="954" w:author="Author" w:date="2016-06-06T15:32:00Z">
        <w:r w:rsidRPr="001D6A71">
          <w:t>Cost of workforce – 12 month trend, both payroll and off-payroll</w:t>
        </w:r>
      </w:ins>
    </w:p>
    <w:p w14:paraId="1CE5E815" w14:textId="77777777" w:rsidR="00DB4BB8" w:rsidRPr="001D6A71" w:rsidRDefault="00DB4BB8">
      <w:pPr>
        <w:pStyle w:val="ListParagraph1"/>
        <w:rPr>
          <w:ins w:id="955" w:author="Author" w:date="2016-06-06T15:32:00Z"/>
        </w:rPr>
      </w:pPr>
      <w:ins w:id="956" w:author="Author" w:date="2016-06-06T15:32:00Z">
        <w:r w:rsidRPr="001D6A71">
          <w:t>Spans of control / management layers</w:t>
        </w:r>
      </w:ins>
    </w:p>
    <w:p w14:paraId="3B053A6E" w14:textId="77777777" w:rsidR="00DB4BB8" w:rsidRPr="001D6A71" w:rsidRDefault="00DB4BB8">
      <w:pPr>
        <w:pStyle w:val="ListParagraph1"/>
        <w:rPr>
          <w:ins w:id="957" w:author="Author" w:date="2016-06-06T15:32:00Z"/>
        </w:rPr>
      </w:pPr>
      <w:ins w:id="958" w:author="Author" w:date="2016-06-06T15:32:00Z">
        <w:r w:rsidRPr="001D6A71">
          <w:t>Inflows and Outflows – rolling 12 month summary of and Net change in headcount</w:t>
        </w:r>
      </w:ins>
    </w:p>
    <w:p w14:paraId="529F6EC4" w14:textId="77777777" w:rsidR="00DB4BB8" w:rsidRPr="001D6A71" w:rsidRDefault="00DB4BB8">
      <w:pPr>
        <w:pStyle w:val="ListParagraph1"/>
        <w:rPr>
          <w:ins w:id="959" w:author="Author" w:date="2016-06-06T15:32:00Z"/>
        </w:rPr>
      </w:pPr>
      <w:ins w:id="960" w:author="Author" w:date="2016-06-06T15:32:00Z">
        <w:r w:rsidRPr="001D6A71">
          <w:t xml:space="preserve">Natural turnover – year to date, by grade and region </w:t>
        </w:r>
      </w:ins>
    </w:p>
    <w:p w14:paraId="4969491E" w14:textId="77777777" w:rsidR="00DB4BB8" w:rsidRPr="001D6A71" w:rsidRDefault="00DB4BB8">
      <w:pPr>
        <w:pStyle w:val="ListParagraph1"/>
        <w:rPr>
          <w:ins w:id="961" w:author="Author" w:date="2016-06-06T15:32:00Z"/>
        </w:rPr>
      </w:pPr>
      <w:ins w:id="962" w:author="Author" w:date="2016-06-06T15:32:00Z">
        <w:r w:rsidRPr="001D6A71">
          <w:t>Sickness absence – average working days lost due to sickness, by grade and compared to Civil Service average, 5 main reasons for short-term absence and 5 main reasons for long-term absence</w:t>
        </w:r>
      </w:ins>
    </w:p>
    <w:p w14:paraId="6726DDA9" w14:textId="77777777" w:rsidR="00DB4BB8" w:rsidRPr="001D6A71" w:rsidRDefault="00DB4BB8" w:rsidP="00DB4BB8">
      <w:pPr>
        <w:ind w:left="360"/>
        <w:rPr>
          <w:ins w:id="963" w:author="Author" w:date="2016-06-06T15:32:00Z"/>
          <w:rFonts w:asciiTheme="majorHAnsi" w:hAnsiTheme="majorHAnsi" w:cstheme="majorHAnsi"/>
          <w:color w:val="FF0000"/>
        </w:rPr>
      </w:pPr>
      <w:ins w:id="964" w:author="Author" w:date="2016-06-06T15:32:00Z">
        <w:r w:rsidRPr="001D6A71">
          <w:rPr>
            <w:rFonts w:asciiTheme="majorHAnsi" w:hAnsiTheme="majorHAnsi" w:cstheme="majorHAnsi"/>
            <w:color w:val="FF0000"/>
          </w:rPr>
          <w:t> </w:t>
        </w:r>
      </w:ins>
    </w:p>
    <w:p w14:paraId="59128D76" w14:textId="77777777" w:rsidR="00DB4BB8" w:rsidRPr="001D6A71" w:rsidRDefault="00DB4BB8" w:rsidP="00EA6541">
      <w:pPr>
        <w:pStyle w:val="DHnewappendix3"/>
        <w:rPr>
          <w:ins w:id="965" w:author="Author" w:date="2016-06-06T15:32:00Z"/>
        </w:rPr>
      </w:pPr>
      <w:ins w:id="966" w:author="Author" w:date="2016-06-06T15:32:00Z">
        <w:r w:rsidRPr="001D6A71">
          <w:t>Finance related</w:t>
        </w:r>
      </w:ins>
    </w:p>
    <w:p w14:paraId="37C9C561" w14:textId="77777777" w:rsidR="00DB4BB8" w:rsidRPr="001D6A71" w:rsidRDefault="00DB4BB8" w:rsidP="00A371BB">
      <w:pPr>
        <w:pStyle w:val="ListParagraph1"/>
        <w:rPr>
          <w:ins w:id="967" w:author="Author" w:date="2016-06-06T15:32:00Z"/>
        </w:rPr>
      </w:pPr>
      <w:ins w:id="968" w:author="Author" w:date="2016-06-06T15:32:00Z">
        <w:r w:rsidRPr="001D6A71">
          <w:t>Sector report (FSG)  </w:t>
        </w:r>
      </w:ins>
    </w:p>
    <w:p w14:paraId="52A5E817" w14:textId="77777777" w:rsidR="00DB4BB8" w:rsidRPr="001D6A71" w:rsidRDefault="00DB4BB8">
      <w:pPr>
        <w:pStyle w:val="ListParagraph1"/>
        <w:rPr>
          <w:ins w:id="969" w:author="Author" w:date="2016-06-06T15:32:00Z"/>
        </w:rPr>
      </w:pPr>
      <w:ins w:id="970" w:author="Author" w:date="2016-06-06T15:32:00Z">
        <w:r w:rsidRPr="001D6A71">
          <w:t xml:space="preserve">Budget control report </w:t>
        </w:r>
      </w:ins>
    </w:p>
    <w:p w14:paraId="41C589A1" w14:textId="77777777" w:rsidR="00DB4BB8" w:rsidRPr="001D6A71" w:rsidRDefault="00DB4BB8" w:rsidP="00DB4BB8">
      <w:pPr>
        <w:ind w:left="360"/>
        <w:rPr>
          <w:ins w:id="971" w:author="Author" w:date="2016-06-06T15:32:00Z"/>
          <w:rFonts w:asciiTheme="majorHAnsi" w:hAnsiTheme="majorHAnsi" w:cstheme="majorHAnsi"/>
          <w:color w:val="FF0000"/>
        </w:rPr>
      </w:pPr>
      <w:ins w:id="972" w:author="Author" w:date="2016-06-06T15:32:00Z">
        <w:r w:rsidRPr="001D6A71">
          <w:rPr>
            <w:rFonts w:asciiTheme="majorHAnsi" w:hAnsiTheme="majorHAnsi" w:cstheme="majorHAnsi"/>
            <w:color w:val="FF0000"/>
          </w:rPr>
          <w:t> </w:t>
        </w:r>
      </w:ins>
    </w:p>
    <w:p w14:paraId="523DC612" w14:textId="77777777" w:rsidR="00DB4BB8" w:rsidRPr="001D6A71" w:rsidRDefault="00DB4BB8" w:rsidP="00EA6541">
      <w:pPr>
        <w:pStyle w:val="DHnewappendix3"/>
        <w:rPr>
          <w:ins w:id="973" w:author="Author" w:date="2016-06-06T15:32:00Z"/>
        </w:rPr>
      </w:pPr>
      <w:ins w:id="974" w:author="Author" w:date="2016-06-06T15:32:00Z">
        <w:r w:rsidRPr="001D6A71">
          <w:t>Finance and HR related</w:t>
        </w:r>
      </w:ins>
    </w:p>
    <w:p w14:paraId="26E47F8D" w14:textId="77777777" w:rsidR="00DB4BB8" w:rsidRPr="00DB4BB8" w:rsidRDefault="00DB4BB8" w:rsidP="00A371BB">
      <w:pPr>
        <w:pStyle w:val="ListParagraph1"/>
        <w:rPr>
          <w:ins w:id="975" w:author="Author" w:date="2016-06-06T15:32:00Z"/>
        </w:rPr>
      </w:pPr>
      <w:ins w:id="976" w:author="Author" w:date="2016-06-06T15:32:00Z">
        <w:r w:rsidRPr="00DB4BB8">
          <w:t>RAP + Committed cost (i.e PO where goods not received) + Recorded connecting days  </w:t>
        </w:r>
      </w:ins>
    </w:p>
    <w:p w14:paraId="26FE03FD" w14:textId="77777777" w:rsidR="00DB4BB8" w:rsidRPr="001D6A71" w:rsidRDefault="00DB4BB8" w:rsidP="00EA6541">
      <w:pPr>
        <w:pStyle w:val="DHnewappendix3"/>
        <w:rPr>
          <w:ins w:id="977" w:author="Author" w:date="2016-06-06T15:32:00Z"/>
        </w:rPr>
      </w:pPr>
      <w:ins w:id="978" w:author="Author" w:date="2016-06-06T15:32:00Z">
        <w:r w:rsidRPr="001D6A71">
          <w:t>Procurement related</w:t>
        </w:r>
      </w:ins>
    </w:p>
    <w:p w14:paraId="79EBCA7D" w14:textId="77777777" w:rsidR="00DB4BB8" w:rsidRPr="001D6A71" w:rsidRDefault="00DB4BB8" w:rsidP="00A371BB">
      <w:pPr>
        <w:pStyle w:val="ListParagraph1"/>
        <w:rPr>
          <w:ins w:id="979" w:author="Author" w:date="2016-06-06T15:32:00Z"/>
        </w:rPr>
      </w:pPr>
      <w:ins w:id="980" w:author="Author" w:date="2016-06-06T15:32:00Z">
        <w:r w:rsidRPr="001D6A71">
          <w:t>Total procurement spend and SME spend</w:t>
        </w:r>
      </w:ins>
    </w:p>
    <w:p w14:paraId="65C4057C" w14:textId="77777777" w:rsidR="00DB4BB8" w:rsidRPr="001D6A71" w:rsidRDefault="00DB4BB8">
      <w:pPr>
        <w:pStyle w:val="ListParagraph1"/>
        <w:rPr>
          <w:ins w:id="981" w:author="Author" w:date="2016-06-06T15:32:00Z"/>
        </w:rPr>
      </w:pPr>
      <w:ins w:id="982" w:author="Author" w:date="2016-06-06T15:32:00Z">
        <w:r w:rsidRPr="001D6A71">
          <w:t>Spend over £10k in contract value;  spend over £25k; and procurement card spend over £500.  </w:t>
        </w:r>
      </w:ins>
    </w:p>
    <w:p w14:paraId="2C134B6D" w14:textId="77777777" w:rsidR="00DB4BB8" w:rsidRPr="001D6A71" w:rsidRDefault="00DB4BB8">
      <w:pPr>
        <w:pStyle w:val="ListParagraph1"/>
        <w:rPr>
          <w:ins w:id="983" w:author="Author" w:date="2016-06-06T15:32:00Z"/>
        </w:rPr>
      </w:pPr>
      <w:ins w:id="984" w:author="Author" w:date="2016-06-06T15:32:00Z">
        <w:r w:rsidRPr="001D6A71">
          <w:t>Spend reported by "OSCAR" format</w:t>
        </w:r>
      </w:ins>
    </w:p>
    <w:p w14:paraId="7B416538" w14:textId="77777777" w:rsidR="00DB4BB8" w:rsidRPr="001D6A71" w:rsidRDefault="00DB4BB8">
      <w:pPr>
        <w:pStyle w:val="ListParagraph1"/>
        <w:rPr>
          <w:ins w:id="985" w:author="Author" w:date="2016-06-06T15:32:00Z"/>
        </w:rPr>
      </w:pPr>
      <w:ins w:id="986" w:author="Author" w:date="2016-06-06T15:32:00Z">
        <w:r w:rsidRPr="001D6A71">
          <w:t>Consultancy spend </w:t>
        </w:r>
      </w:ins>
    </w:p>
    <w:p w14:paraId="16D50045" w14:textId="77777777" w:rsidR="00F23989" w:rsidRDefault="00DB4BB8" w:rsidP="00B0696A">
      <w:pPr>
        <w:pStyle w:val="ListParagraph1"/>
        <w:jc w:val="left"/>
        <w:sectPr w:rsidR="00F23989" w:rsidSect="00873DCC">
          <w:pgSz w:w="11909" w:h="16834" w:code="9"/>
          <w:pgMar w:top="1469" w:right="1276" w:bottom="1276" w:left="1418" w:header="709" w:footer="454" w:gutter="0"/>
          <w:cols w:space="720"/>
          <w:docGrid w:linePitch="272"/>
        </w:sectPr>
      </w:pPr>
      <w:ins w:id="987" w:author="Author" w:date="2016-06-06T15:32:00Z">
        <w:r w:rsidRPr="001D6A71">
          <w:t>Contingent labour report spend</w:t>
        </w:r>
      </w:ins>
      <w:ins w:id="988" w:author="Author" w:date="2016-06-08T16:18:00Z">
        <w:r w:rsidR="00AA2167">
          <w:t>.</w:t>
        </w:r>
      </w:ins>
    </w:p>
    <w:p w14:paraId="04781257" w14:textId="77777777" w:rsidR="000756E5" w:rsidRDefault="000756E5" w:rsidP="00BF0C4F">
      <w:pPr>
        <w:pStyle w:val="DHAnnex"/>
      </w:pPr>
      <w:bookmarkStart w:id="989" w:name="_Toc403512535"/>
      <w:bookmarkStart w:id="990" w:name="_Toc404860629"/>
      <w:bookmarkStart w:id="991" w:name="_Ref415151888"/>
      <w:bookmarkStart w:id="992" w:name="_Toc454972102"/>
      <w:r w:rsidRPr="00CA29DF">
        <w:t>Interface Specifications</w:t>
      </w:r>
      <w:bookmarkEnd w:id="989"/>
      <w:bookmarkEnd w:id="990"/>
      <w:bookmarkEnd w:id="991"/>
      <w:bookmarkEnd w:id="992"/>
    </w:p>
    <w:p w14:paraId="0D643AB9" w14:textId="77777777" w:rsidR="00CA5B85" w:rsidRPr="00177E3B" w:rsidRDefault="00CA5B85" w:rsidP="00416EF6">
      <w:pPr>
        <w:pStyle w:val="DHnewappendix3"/>
        <w:numPr>
          <w:ilvl w:val="0"/>
          <w:numId w:val="0"/>
        </w:numPr>
        <w:ind w:left="567"/>
      </w:pPr>
    </w:p>
    <w:p w14:paraId="592D77A3" w14:textId="77777777" w:rsidR="00873DCC" w:rsidRPr="00665518" w:rsidRDefault="00873DCC" w:rsidP="00FA2132">
      <w:pPr>
        <w:pStyle w:val="SSPannexheading2"/>
        <w:rPr>
          <w:color w:val="008000"/>
        </w:rPr>
      </w:pPr>
      <w:r w:rsidRPr="00665518">
        <w:rPr>
          <w:color w:val="008000"/>
        </w:rPr>
        <w:t>System interfaces required</w:t>
      </w:r>
    </w:p>
    <w:p w14:paraId="40539D67" w14:textId="77777777" w:rsidR="00873DCC" w:rsidRDefault="00873DCC" w:rsidP="00416EF6">
      <w:pPr>
        <w:pStyle w:val="DHnewappendix3"/>
      </w:pPr>
      <w:r>
        <w:t>The table below provides a high level specification of the interfaces required.</w:t>
      </w:r>
    </w:p>
    <w:tbl>
      <w:tblPr>
        <w:tblW w:w="14064" w:type="dxa"/>
        <w:tblInd w:w="78" w:type="dxa"/>
        <w:tblLayout w:type="fixed"/>
        <w:tblLook w:val="0000" w:firstRow="0" w:lastRow="0" w:firstColumn="0" w:lastColumn="0" w:noHBand="0" w:noVBand="0"/>
      </w:tblPr>
      <w:tblGrid>
        <w:gridCol w:w="1023"/>
        <w:gridCol w:w="1559"/>
        <w:gridCol w:w="2410"/>
        <w:gridCol w:w="1559"/>
        <w:gridCol w:w="283"/>
        <w:gridCol w:w="1418"/>
        <w:gridCol w:w="1417"/>
        <w:gridCol w:w="4395"/>
      </w:tblGrid>
      <w:tr w:rsidR="00617836" w:rsidRPr="00617836" w14:paraId="7DA2C32D" w14:textId="77777777" w:rsidTr="00416EF6">
        <w:trPr>
          <w:trHeight w:val="475"/>
          <w:tblHeader/>
        </w:trPr>
        <w:tc>
          <w:tcPr>
            <w:tcW w:w="1023" w:type="dxa"/>
            <w:tcBorders>
              <w:top w:val="single" w:sz="4" w:space="0" w:color="auto"/>
              <w:left w:val="single" w:sz="4" w:space="0" w:color="auto"/>
              <w:bottom w:val="single" w:sz="4" w:space="0" w:color="auto"/>
              <w:right w:val="single" w:sz="4" w:space="0" w:color="auto"/>
            </w:tcBorders>
            <w:shd w:val="clear" w:color="33CCCC" w:fill="365F91" w:themeFill="accent1" w:themeFillShade="BF"/>
          </w:tcPr>
          <w:p w14:paraId="62CA558D" w14:textId="77777777" w:rsidR="00873DCC" w:rsidRPr="00617836" w:rsidRDefault="00873DCC">
            <w:pPr>
              <w:widowControl w:val="0"/>
              <w:autoSpaceDE w:val="0"/>
              <w:autoSpaceDN w:val="0"/>
              <w:adjustRightInd w:val="0"/>
              <w:jc w:val="left"/>
              <w:rPr>
                <w:rFonts w:asciiTheme="minorHAnsi" w:hAnsiTheme="minorHAnsi" w:cs="Arial"/>
                <w:bCs/>
                <w:color w:val="FFFFFF" w:themeColor="background1"/>
                <w:szCs w:val="22"/>
                <w:lang w:val="en-US" w:eastAsia="en-GB"/>
              </w:rPr>
            </w:pPr>
            <w:r w:rsidRPr="00617836">
              <w:rPr>
                <w:rFonts w:asciiTheme="minorHAnsi" w:hAnsiTheme="minorHAnsi" w:cs="Arial"/>
                <w:bCs/>
                <w:color w:val="FFFFFF" w:themeColor="background1"/>
                <w:szCs w:val="22"/>
                <w:lang w:val="en-US" w:eastAsia="en-GB"/>
              </w:rPr>
              <w:t>System</w:t>
            </w:r>
          </w:p>
        </w:tc>
        <w:tc>
          <w:tcPr>
            <w:tcW w:w="1559" w:type="dxa"/>
            <w:tcBorders>
              <w:top w:val="single" w:sz="4" w:space="0" w:color="auto"/>
              <w:left w:val="single" w:sz="4" w:space="0" w:color="auto"/>
              <w:bottom w:val="single" w:sz="4" w:space="0" w:color="auto"/>
              <w:right w:val="single" w:sz="4" w:space="0" w:color="auto"/>
            </w:tcBorders>
            <w:shd w:val="clear" w:color="33CCCC" w:fill="365F91" w:themeFill="accent1" w:themeFillShade="BF"/>
          </w:tcPr>
          <w:p w14:paraId="0740F9F6" w14:textId="77777777" w:rsidR="00873DCC" w:rsidRPr="00617836" w:rsidRDefault="00873DCC">
            <w:pPr>
              <w:widowControl w:val="0"/>
              <w:autoSpaceDE w:val="0"/>
              <w:autoSpaceDN w:val="0"/>
              <w:adjustRightInd w:val="0"/>
              <w:jc w:val="left"/>
              <w:rPr>
                <w:rFonts w:asciiTheme="minorHAnsi" w:hAnsiTheme="minorHAnsi" w:cs="Calibri"/>
                <w:bCs/>
                <w:color w:val="FFFFFF" w:themeColor="background1"/>
                <w:szCs w:val="22"/>
                <w:lang w:val="en-US" w:eastAsia="en-GB"/>
              </w:rPr>
            </w:pPr>
            <w:r w:rsidRPr="00617836">
              <w:rPr>
                <w:rFonts w:asciiTheme="minorHAnsi" w:hAnsiTheme="minorHAnsi" w:cs="Calibri"/>
                <w:bCs/>
                <w:color w:val="FFFFFF" w:themeColor="background1"/>
                <w:szCs w:val="22"/>
                <w:lang w:val="en-US" w:eastAsia="en-GB"/>
              </w:rPr>
              <w:t>Area</w:t>
            </w:r>
          </w:p>
        </w:tc>
        <w:tc>
          <w:tcPr>
            <w:tcW w:w="2410" w:type="dxa"/>
            <w:tcBorders>
              <w:top w:val="single" w:sz="4" w:space="0" w:color="auto"/>
              <w:left w:val="single" w:sz="4" w:space="0" w:color="auto"/>
              <w:bottom w:val="single" w:sz="4" w:space="0" w:color="auto"/>
              <w:right w:val="single" w:sz="4" w:space="0" w:color="auto"/>
            </w:tcBorders>
            <w:shd w:val="clear" w:color="33CCCC" w:fill="365F91" w:themeFill="accent1" w:themeFillShade="BF"/>
          </w:tcPr>
          <w:p w14:paraId="62C20FE2" w14:textId="77777777" w:rsidR="00873DCC" w:rsidRPr="00617836" w:rsidRDefault="00873DCC">
            <w:pPr>
              <w:widowControl w:val="0"/>
              <w:autoSpaceDE w:val="0"/>
              <w:autoSpaceDN w:val="0"/>
              <w:adjustRightInd w:val="0"/>
              <w:jc w:val="left"/>
              <w:rPr>
                <w:rFonts w:asciiTheme="minorHAnsi" w:hAnsiTheme="minorHAnsi" w:cs="Calibri"/>
                <w:bCs/>
                <w:color w:val="FFFFFF" w:themeColor="background1"/>
                <w:szCs w:val="22"/>
                <w:lang w:val="en-US" w:eastAsia="en-GB"/>
              </w:rPr>
            </w:pPr>
            <w:r w:rsidRPr="00617836">
              <w:rPr>
                <w:rFonts w:asciiTheme="minorHAnsi" w:hAnsiTheme="minorHAnsi" w:cs="Calibri"/>
                <w:bCs/>
                <w:color w:val="FFFFFF" w:themeColor="background1"/>
                <w:szCs w:val="22"/>
                <w:lang w:val="en-US" w:eastAsia="en-GB"/>
              </w:rPr>
              <w:t>Current arrangement</w:t>
            </w:r>
          </w:p>
        </w:tc>
        <w:tc>
          <w:tcPr>
            <w:tcW w:w="1559" w:type="dxa"/>
            <w:tcBorders>
              <w:top w:val="single" w:sz="4" w:space="0" w:color="auto"/>
              <w:left w:val="single" w:sz="4" w:space="0" w:color="auto"/>
              <w:bottom w:val="single" w:sz="4" w:space="0" w:color="auto"/>
              <w:right w:val="single" w:sz="4" w:space="0" w:color="auto"/>
            </w:tcBorders>
            <w:shd w:val="clear" w:color="33CCCC" w:fill="365F91" w:themeFill="accent1" w:themeFillShade="BF"/>
          </w:tcPr>
          <w:p w14:paraId="49E82FD0" w14:textId="77777777" w:rsidR="00873DCC" w:rsidRPr="00617836" w:rsidRDefault="00873DCC">
            <w:pPr>
              <w:widowControl w:val="0"/>
              <w:autoSpaceDE w:val="0"/>
              <w:autoSpaceDN w:val="0"/>
              <w:adjustRightInd w:val="0"/>
              <w:jc w:val="left"/>
              <w:rPr>
                <w:rFonts w:asciiTheme="minorHAnsi" w:hAnsiTheme="minorHAnsi" w:cs="Calibri"/>
                <w:bCs/>
                <w:color w:val="FFFFFF" w:themeColor="background1"/>
                <w:szCs w:val="22"/>
                <w:lang w:val="en-US" w:eastAsia="en-GB"/>
              </w:rPr>
            </w:pPr>
            <w:r w:rsidRPr="00617836">
              <w:rPr>
                <w:rFonts w:asciiTheme="minorHAnsi" w:hAnsiTheme="minorHAnsi" w:cs="Calibri"/>
                <w:bCs/>
                <w:color w:val="FFFFFF" w:themeColor="background1"/>
                <w:szCs w:val="22"/>
                <w:lang w:val="en-US" w:eastAsia="en-GB"/>
              </w:rPr>
              <w:t>What for</w:t>
            </w:r>
          </w:p>
        </w:tc>
        <w:tc>
          <w:tcPr>
            <w:tcW w:w="1701" w:type="dxa"/>
            <w:gridSpan w:val="2"/>
            <w:tcBorders>
              <w:top w:val="single" w:sz="4" w:space="0" w:color="auto"/>
              <w:left w:val="single" w:sz="4" w:space="0" w:color="auto"/>
              <w:bottom w:val="single" w:sz="4" w:space="0" w:color="auto"/>
              <w:right w:val="single" w:sz="4" w:space="0" w:color="auto"/>
            </w:tcBorders>
            <w:shd w:val="clear" w:color="33CCCC" w:fill="365F91" w:themeFill="accent1" w:themeFillShade="BF"/>
          </w:tcPr>
          <w:p w14:paraId="6B7F08D0" w14:textId="77777777" w:rsidR="00873DCC" w:rsidRPr="00617836" w:rsidRDefault="00873DCC">
            <w:pPr>
              <w:widowControl w:val="0"/>
              <w:autoSpaceDE w:val="0"/>
              <w:autoSpaceDN w:val="0"/>
              <w:adjustRightInd w:val="0"/>
              <w:jc w:val="left"/>
              <w:rPr>
                <w:rFonts w:asciiTheme="minorHAnsi" w:hAnsiTheme="minorHAnsi" w:cs="Calibri"/>
                <w:bCs/>
                <w:color w:val="FFFFFF" w:themeColor="background1"/>
                <w:szCs w:val="22"/>
                <w:lang w:val="en-US" w:eastAsia="en-GB"/>
              </w:rPr>
            </w:pPr>
            <w:r w:rsidRPr="00617836">
              <w:rPr>
                <w:rFonts w:asciiTheme="minorHAnsi" w:hAnsiTheme="minorHAnsi" w:cs="Calibri"/>
                <w:bCs/>
                <w:color w:val="FFFFFF" w:themeColor="background1"/>
                <w:szCs w:val="22"/>
                <w:lang w:val="en-US" w:eastAsia="en-GB"/>
              </w:rPr>
              <w:t>Frequency</w:t>
            </w:r>
          </w:p>
        </w:tc>
        <w:tc>
          <w:tcPr>
            <w:tcW w:w="1417" w:type="dxa"/>
            <w:tcBorders>
              <w:top w:val="single" w:sz="4" w:space="0" w:color="auto"/>
              <w:left w:val="single" w:sz="4" w:space="0" w:color="auto"/>
              <w:bottom w:val="single" w:sz="4" w:space="0" w:color="auto"/>
              <w:right w:val="single" w:sz="4" w:space="0" w:color="auto"/>
            </w:tcBorders>
            <w:shd w:val="clear" w:color="33CCCC" w:fill="365F91" w:themeFill="accent1" w:themeFillShade="BF"/>
          </w:tcPr>
          <w:p w14:paraId="038213FE" w14:textId="77777777" w:rsidR="00873DCC" w:rsidRPr="00617836" w:rsidRDefault="00873DCC">
            <w:pPr>
              <w:widowControl w:val="0"/>
              <w:autoSpaceDE w:val="0"/>
              <w:autoSpaceDN w:val="0"/>
              <w:adjustRightInd w:val="0"/>
              <w:jc w:val="left"/>
              <w:rPr>
                <w:rFonts w:asciiTheme="minorHAnsi" w:hAnsiTheme="minorHAnsi" w:cs="Calibri"/>
                <w:bCs/>
                <w:color w:val="FFFFFF" w:themeColor="background1"/>
                <w:szCs w:val="22"/>
                <w:lang w:val="en-US" w:eastAsia="en-GB"/>
              </w:rPr>
            </w:pPr>
            <w:r w:rsidRPr="00617836">
              <w:rPr>
                <w:rFonts w:asciiTheme="minorHAnsi" w:hAnsiTheme="minorHAnsi" w:cs="Calibri"/>
                <w:bCs/>
                <w:color w:val="FFFFFF" w:themeColor="background1"/>
                <w:szCs w:val="22"/>
                <w:lang w:val="en-US" w:eastAsia="en-GB"/>
              </w:rPr>
              <w:t>Volume</w:t>
            </w:r>
          </w:p>
        </w:tc>
        <w:tc>
          <w:tcPr>
            <w:tcW w:w="4395" w:type="dxa"/>
            <w:tcBorders>
              <w:top w:val="single" w:sz="4" w:space="0" w:color="auto"/>
              <w:left w:val="single" w:sz="4" w:space="0" w:color="auto"/>
              <w:bottom w:val="single" w:sz="4" w:space="0" w:color="auto"/>
              <w:right w:val="single" w:sz="4" w:space="0" w:color="auto"/>
            </w:tcBorders>
            <w:shd w:val="clear" w:color="33CCCC" w:fill="365F91" w:themeFill="accent1" w:themeFillShade="BF"/>
          </w:tcPr>
          <w:p w14:paraId="3045B7A3" w14:textId="77777777" w:rsidR="00873DCC" w:rsidRPr="00617836" w:rsidRDefault="00873DCC">
            <w:pPr>
              <w:widowControl w:val="0"/>
              <w:autoSpaceDE w:val="0"/>
              <w:autoSpaceDN w:val="0"/>
              <w:adjustRightInd w:val="0"/>
              <w:jc w:val="left"/>
              <w:rPr>
                <w:rFonts w:asciiTheme="minorHAnsi" w:hAnsiTheme="minorHAnsi" w:cs="Calibri"/>
                <w:bCs/>
                <w:color w:val="FFFFFF" w:themeColor="background1"/>
                <w:szCs w:val="22"/>
                <w:lang w:val="en-US" w:eastAsia="en-GB"/>
              </w:rPr>
            </w:pPr>
            <w:r w:rsidRPr="00617836">
              <w:rPr>
                <w:rFonts w:asciiTheme="minorHAnsi" w:hAnsiTheme="minorHAnsi" w:cs="Calibri"/>
                <w:bCs/>
                <w:color w:val="FFFFFF" w:themeColor="background1"/>
                <w:szCs w:val="22"/>
                <w:lang w:val="en-US" w:eastAsia="en-GB"/>
              </w:rPr>
              <w:t>Description</w:t>
            </w:r>
          </w:p>
        </w:tc>
      </w:tr>
      <w:tr w:rsidR="00617836" w:rsidRPr="00617836" w14:paraId="5686D65A" w14:textId="77777777" w:rsidTr="00416EF6">
        <w:trPr>
          <w:trHeight w:val="504"/>
        </w:trPr>
        <w:tc>
          <w:tcPr>
            <w:tcW w:w="1023" w:type="dxa"/>
            <w:vMerge w:val="restart"/>
            <w:tcBorders>
              <w:top w:val="single" w:sz="4" w:space="0" w:color="auto"/>
              <w:left w:val="single" w:sz="6" w:space="0" w:color="auto"/>
              <w:right w:val="single" w:sz="6" w:space="0" w:color="auto"/>
            </w:tcBorders>
          </w:tcPr>
          <w:p w14:paraId="682682D1" w14:textId="77777777" w:rsidR="00617836" w:rsidRPr="00617836" w:rsidRDefault="00617836">
            <w:pPr>
              <w:widowControl w:val="0"/>
              <w:autoSpaceDE w:val="0"/>
              <w:autoSpaceDN w:val="0"/>
              <w:adjustRightInd w:val="0"/>
              <w:jc w:val="left"/>
              <w:rPr>
                <w:rFonts w:asciiTheme="minorHAnsi" w:hAnsiTheme="minorHAnsi" w:cs="Arial"/>
                <w:color w:val="000000"/>
                <w:szCs w:val="20"/>
                <w:lang w:val="en-US" w:eastAsia="en-GB"/>
              </w:rPr>
            </w:pPr>
            <w:r w:rsidRPr="00617836">
              <w:rPr>
                <w:rFonts w:asciiTheme="minorHAnsi" w:hAnsiTheme="minorHAnsi" w:cs="Arial"/>
                <w:color w:val="000000"/>
                <w:szCs w:val="20"/>
                <w:lang w:val="en-US" w:eastAsia="en-GB"/>
              </w:rPr>
              <w:t>RBS NatWest BACS payment system</w:t>
            </w:r>
          </w:p>
        </w:tc>
        <w:tc>
          <w:tcPr>
            <w:tcW w:w="1559" w:type="dxa"/>
            <w:tcBorders>
              <w:top w:val="single" w:sz="4" w:space="0" w:color="auto"/>
              <w:left w:val="single" w:sz="6" w:space="0" w:color="auto"/>
              <w:bottom w:val="single" w:sz="6" w:space="0" w:color="auto"/>
              <w:right w:val="single" w:sz="6" w:space="0" w:color="auto"/>
            </w:tcBorders>
          </w:tcPr>
          <w:p w14:paraId="2875744D" w14:textId="77777777" w:rsidR="00617836" w:rsidRPr="00617836" w:rsidRDefault="00617836">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BACS payments</w:t>
            </w:r>
          </w:p>
        </w:tc>
        <w:tc>
          <w:tcPr>
            <w:tcW w:w="2410" w:type="dxa"/>
            <w:tcBorders>
              <w:top w:val="single" w:sz="4" w:space="0" w:color="auto"/>
              <w:left w:val="single" w:sz="6" w:space="0" w:color="auto"/>
              <w:bottom w:val="single" w:sz="6" w:space="0" w:color="auto"/>
              <w:right w:val="single" w:sz="6" w:space="0" w:color="auto"/>
            </w:tcBorders>
          </w:tcPr>
          <w:p w14:paraId="3CFB88C9" w14:textId="77777777" w:rsidR="00617836" w:rsidRPr="00617836" w:rsidRDefault="00617836">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RBS NatWest BACS payment using the BACSTEL-IP Bottomline Software with encryption</w:t>
            </w:r>
          </w:p>
        </w:tc>
        <w:tc>
          <w:tcPr>
            <w:tcW w:w="1559" w:type="dxa"/>
            <w:tcBorders>
              <w:top w:val="single" w:sz="4" w:space="0" w:color="auto"/>
              <w:left w:val="single" w:sz="6" w:space="0" w:color="auto"/>
              <w:bottom w:val="single" w:sz="6" w:space="0" w:color="auto"/>
              <w:right w:val="single" w:sz="6" w:space="0" w:color="auto"/>
            </w:tcBorders>
          </w:tcPr>
          <w:p w14:paraId="18BB668E" w14:textId="77777777" w:rsidR="00617836" w:rsidRPr="00617836" w:rsidRDefault="00617836">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Supplier payments</w:t>
            </w:r>
          </w:p>
        </w:tc>
        <w:tc>
          <w:tcPr>
            <w:tcW w:w="1701" w:type="dxa"/>
            <w:gridSpan w:val="2"/>
            <w:tcBorders>
              <w:top w:val="single" w:sz="4" w:space="0" w:color="auto"/>
              <w:left w:val="single" w:sz="6" w:space="0" w:color="auto"/>
              <w:bottom w:val="single" w:sz="6" w:space="0" w:color="auto"/>
              <w:right w:val="single" w:sz="6" w:space="0" w:color="auto"/>
            </w:tcBorders>
          </w:tcPr>
          <w:p w14:paraId="685A1FC3" w14:textId="77777777" w:rsidR="00617836" w:rsidRPr="00617836" w:rsidRDefault="00617836">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Every day</w:t>
            </w:r>
          </w:p>
        </w:tc>
        <w:tc>
          <w:tcPr>
            <w:tcW w:w="1417" w:type="dxa"/>
            <w:tcBorders>
              <w:top w:val="single" w:sz="4" w:space="0" w:color="auto"/>
              <w:left w:val="single" w:sz="6" w:space="0" w:color="auto"/>
              <w:bottom w:val="single" w:sz="6" w:space="0" w:color="auto"/>
              <w:right w:val="single" w:sz="6" w:space="0" w:color="auto"/>
            </w:tcBorders>
          </w:tcPr>
          <w:p w14:paraId="6481754C" w14:textId="77777777" w:rsidR="00617836" w:rsidRPr="00617836" w:rsidRDefault="00617836">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Highly variable</w:t>
            </w:r>
          </w:p>
        </w:tc>
        <w:tc>
          <w:tcPr>
            <w:tcW w:w="4395" w:type="dxa"/>
            <w:tcBorders>
              <w:top w:val="single" w:sz="4" w:space="0" w:color="auto"/>
              <w:left w:val="single" w:sz="6" w:space="0" w:color="auto"/>
              <w:bottom w:val="single" w:sz="6" w:space="0" w:color="auto"/>
              <w:right w:val="single" w:sz="6" w:space="0" w:color="auto"/>
            </w:tcBorders>
          </w:tcPr>
          <w:p w14:paraId="557DCF4E" w14:textId="4BE9D948" w:rsidR="00617836" w:rsidRPr="00617836" w:rsidRDefault="00617836">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BACSTEL-IP Supplier Payments. Uses a stand-alone BACSTEL-IP PC in the Payables team.</w:t>
            </w:r>
            <w:ins w:id="993" w:author="Author" w:date="2016-06-29T10:17:00Z">
              <w:r w:rsidR="00B0696A">
                <w:rPr>
                  <w:rFonts w:asciiTheme="minorHAnsi" w:hAnsiTheme="minorHAnsi" w:cs="Calibri"/>
                  <w:color w:val="000000"/>
                  <w:szCs w:val="20"/>
                  <w:lang w:val="en-US" w:eastAsia="en-GB"/>
                </w:rPr>
                <w:t xml:space="preserve"> To note this is moving to a cloud </w:t>
              </w:r>
            </w:ins>
            <w:ins w:id="994" w:author="Author" w:date="2016-06-29T10:18:00Z">
              <w:r w:rsidR="00B0696A">
                <w:rPr>
                  <w:rFonts w:asciiTheme="minorHAnsi" w:hAnsiTheme="minorHAnsi" w:cs="Calibri"/>
                  <w:color w:val="000000"/>
                  <w:szCs w:val="20"/>
                  <w:lang w:val="en-US" w:eastAsia="en-GB"/>
                </w:rPr>
                <w:t xml:space="preserve">based </w:t>
              </w:r>
            </w:ins>
            <w:ins w:id="995" w:author="Author" w:date="2016-06-29T10:17:00Z">
              <w:r w:rsidR="00B0696A">
                <w:rPr>
                  <w:rFonts w:asciiTheme="minorHAnsi" w:hAnsiTheme="minorHAnsi" w:cs="Calibri"/>
                  <w:color w:val="000000"/>
                  <w:szCs w:val="20"/>
                  <w:lang w:val="en-US" w:eastAsia="en-GB"/>
                </w:rPr>
                <w:t>solution through Bottomline.</w:t>
              </w:r>
            </w:ins>
          </w:p>
        </w:tc>
      </w:tr>
      <w:tr w:rsidR="00617836" w:rsidRPr="00617836" w14:paraId="743EB8B9" w14:textId="77777777" w:rsidTr="00416EF6">
        <w:trPr>
          <w:trHeight w:val="475"/>
        </w:trPr>
        <w:tc>
          <w:tcPr>
            <w:tcW w:w="1023" w:type="dxa"/>
            <w:vMerge/>
            <w:tcBorders>
              <w:left w:val="single" w:sz="6" w:space="0" w:color="auto"/>
              <w:right w:val="single" w:sz="6" w:space="0" w:color="auto"/>
            </w:tcBorders>
          </w:tcPr>
          <w:p w14:paraId="0DDA0D92" w14:textId="77777777" w:rsidR="00617836" w:rsidRPr="00617836" w:rsidRDefault="00617836">
            <w:pPr>
              <w:widowControl w:val="0"/>
              <w:autoSpaceDE w:val="0"/>
              <w:autoSpaceDN w:val="0"/>
              <w:adjustRightInd w:val="0"/>
              <w:jc w:val="left"/>
              <w:rPr>
                <w:rFonts w:asciiTheme="minorHAnsi" w:hAnsiTheme="minorHAnsi" w:cs="Arial"/>
                <w:color w:val="000000"/>
                <w:szCs w:val="20"/>
                <w:lang w:val="en-US" w:eastAsia="en-GB"/>
              </w:rPr>
            </w:pPr>
          </w:p>
        </w:tc>
        <w:tc>
          <w:tcPr>
            <w:tcW w:w="1559" w:type="dxa"/>
            <w:tcBorders>
              <w:top w:val="single" w:sz="6" w:space="0" w:color="auto"/>
              <w:left w:val="single" w:sz="6" w:space="0" w:color="auto"/>
              <w:bottom w:val="single" w:sz="6" w:space="0" w:color="auto"/>
              <w:right w:val="single" w:sz="6" w:space="0" w:color="auto"/>
            </w:tcBorders>
          </w:tcPr>
          <w:p w14:paraId="01474979" w14:textId="77777777" w:rsidR="00617836" w:rsidRPr="00617836" w:rsidRDefault="00617836">
            <w:pPr>
              <w:widowControl w:val="0"/>
              <w:autoSpaceDE w:val="0"/>
              <w:autoSpaceDN w:val="0"/>
              <w:adjustRightInd w:val="0"/>
              <w:jc w:val="left"/>
              <w:rPr>
                <w:rFonts w:asciiTheme="minorHAnsi" w:hAnsiTheme="minorHAnsi" w:cs="Calibri"/>
                <w:color w:val="000000"/>
                <w:szCs w:val="20"/>
                <w:lang w:val="en-US" w:eastAsia="en-GB"/>
              </w:rPr>
            </w:pPr>
          </w:p>
        </w:tc>
        <w:tc>
          <w:tcPr>
            <w:tcW w:w="2410" w:type="dxa"/>
            <w:tcBorders>
              <w:top w:val="single" w:sz="6" w:space="0" w:color="auto"/>
              <w:left w:val="single" w:sz="6" w:space="0" w:color="auto"/>
              <w:bottom w:val="single" w:sz="6" w:space="0" w:color="auto"/>
              <w:right w:val="single" w:sz="6" w:space="0" w:color="auto"/>
            </w:tcBorders>
          </w:tcPr>
          <w:p w14:paraId="26DA599C" w14:textId="77777777" w:rsidR="00617836" w:rsidRPr="00617836" w:rsidRDefault="00617836">
            <w:pPr>
              <w:widowControl w:val="0"/>
              <w:autoSpaceDE w:val="0"/>
              <w:autoSpaceDN w:val="0"/>
              <w:adjustRightInd w:val="0"/>
              <w:jc w:val="left"/>
              <w:rPr>
                <w:rFonts w:asciiTheme="minorHAnsi" w:hAnsiTheme="minorHAnsi" w:cs="Calibri"/>
                <w:color w:val="000000"/>
                <w:szCs w:val="20"/>
                <w:lang w:val="en-US" w:eastAsia="en-GB"/>
              </w:rPr>
            </w:pPr>
          </w:p>
        </w:tc>
        <w:tc>
          <w:tcPr>
            <w:tcW w:w="1559" w:type="dxa"/>
            <w:tcBorders>
              <w:top w:val="single" w:sz="6" w:space="0" w:color="auto"/>
              <w:left w:val="single" w:sz="6" w:space="0" w:color="auto"/>
              <w:bottom w:val="single" w:sz="6" w:space="0" w:color="auto"/>
              <w:right w:val="single" w:sz="6" w:space="0" w:color="auto"/>
            </w:tcBorders>
          </w:tcPr>
          <w:p w14:paraId="21AC876C" w14:textId="77777777" w:rsidR="00617836" w:rsidRPr="00617836" w:rsidRDefault="00617836">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Medical benefit payments</w:t>
            </w:r>
          </w:p>
        </w:tc>
        <w:tc>
          <w:tcPr>
            <w:tcW w:w="1701" w:type="dxa"/>
            <w:gridSpan w:val="2"/>
            <w:tcBorders>
              <w:top w:val="single" w:sz="6" w:space="0" w:color="auto"/>
              <w:left w:val="single" w:sz="6" w:space="0" w:color="auto"/>
              <w:bottom w:val="single" w:sz="6" w:space="0" w:color="auto"/>
              <w:right w:val="single" w:sz="6" w:space="0" w:color="auto"/>
            </w:tcBorders>
          </w:tcPr>
          <w:p w14:paraId="72D3FFBA" w14:textId="77777777" w:rsidR="00617836" w:rsidRPr="00617836" w:rsidRDefault="00617836">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Every other day</w:t>
            </w:r>
          </w:p>
        </w:tc>
        <w:tc>
          <w:tcPr>
            <w:tcW w:w="1417" w:type="dxa"/>
            <w:tcBorders>
              <w:top w:val="single" w:sz="6" w:space="0" w:color="auto"/>
              <w:left w:val="single" w:sz="6" w:space="0" w:color="auto"/>
              <w:bottom w:val="single" w:sz="6" w:space="0" w:color="auto"/>
              <w:right w:val="single" w:sz="6" w:space="0" w:color="auto"/>
            </w:tcBorders>
          </w:tcPr>
          <w:p w14:paraId="4A0681B0" w14:textId="77777777" w:rsidR="00617836" w:rsidRPr="00617836" w:rsidRDefault="00617836">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Highly variable</w:t>
            </w:r>
          </w:p>
        </w:tc>
        <w:tc>
          <w:tcPr>
            <w:tcW w:w="4395" w:type="dxa"/>
            <w:tcBorders>
              <w:top w:val="single" w:sz="6" w:space="0" w:color="auto"/>
              <w:left w:val="single" w:sz="6" w:space="0" w:color="auto"/>
              <w:bottom w:val="single" w:sz="6" w:space="0" w:color="auto"/>
              <w:right w:val="single" w:sz="6" w:space="0" w:color="auto"/>
            </w:tcBorders>
          </w:tcPr>
          <w:p w14:paraId="76AA0996" w14:textId="77777777" w:rsidR="00617836" w:rsidRPr="00617836" w:rsidRDefault="00617836">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BACSTEL-IP Medical Benefits (MEDBENS) Payments. Uses a standalone BACTSEL-IP ROIS laptop.</w:t>
            </w:r>
          </w:p>
        </w:tc>
      </w:tr>
      <w:tr w:rsidR="00617836" w:rsidRPr="00617836" w14:paraId="72981929" w14:textId="77777777" w:rsidTr="00416EF6">
        <w:trPr>
          <w:trHeight w:val="1013"/>
        </w:trPr>
        <w:tc>
          <w:tcPr>
            <w:tcW w:w="1023" w:type="dxa"/>
            <w:vMerge/>
            <w:tcBorders>
              <w:left w:val="single" w:sz="6" w:space="0" w:color="auto"/>
              <w:bottom w:val="single" w:sz="6" w:space="0" w:color="auto"/>
              <w:right w:val="single" w:sz="6" w:space="0" w:color="auto"/>
            </w:tcBorders>
          </w:tcPr>
          <w:p w14:paraId="25418D84" w14:textId="77777777" w:rsidR="00617836" w:rsidRPr="00617836" w:rsidRDefault="00617836">
            <w:pPr>
              <w:widowControl w:val="0"/>
              <w:autoSpaceDE w:val="0"/>
              <w:autoSpaceDN w:val="0"/>
              <w:adjustRightInd w:val="0"/>
              <w:jc w:val="left"/>
              <w:rPr>
                <w:rFonts w:asciiTheme="minorHAnsi" w:hAnsiTheme="minorHAnsi" w:cs="Arial"/>
                <w:color w:val="000000"/>
                <w:szCs w:val="20"/>
                <w:lang w:val="en-US" w:eastAsia="en-GB"/>
              </w:rPr>
            </w:pPr>
          </w:p>
        </w:tc>
        <w:tc>
          <w:tcPr>
            <w:tcW w:w="1559" w:type="dxa"/>
            <w:tcBorders>
              <w:top w:val="single" w:sz="6" w:space="0" w:color="auto"/>
              <w:left w:val="single" w:sz="6" w:space="0" w:color="auto"/>
              <w:bottom w:val="single" w:sz="6" w:space="0" w:color="auto"/>
              <w:right w:val="single" w:sz="6" w:space="0" w:color="auto"/>
            </w:tcBorders>
          </w:tcPr>
          <w:p w14:paraId="5EDEC19D" w14:textId="77777777" w:rsidR="00617836" w:rsidRPr="00617836" w:rsidRDefault="00617836">
            <w:pPr>
              <w:widowControl w:val="0"/>
              <w:autoSpaceDE w:val="0"/>
              <w:autoSpaceDN w:val="0"/>
              <w:adjustRightInd w:val="0"/>
              <w:jc w:val="left"/>
              <w:rPr>
                <w:rFonts w:asciiTheme="minorHAnsi" w:hAnsiTheme="minorHAnsi" w:cs="Calibri"/>
                <w:color w:val="000000"/>
                <w:szCs w:val="20"/>
                <w:lang w:val="en-US" w:eastAsia="en-GB"/>
              </w:rPr>
            </w:pPr>
          </w:p>
        </w:tc>
        <w:tc>
          <w:tcPr>
            <w:tcW w:w="2410" w:type="dxa"/>
            <w:tcBorders>
              <w:top w:val="single" w:sz="6" w:space="0" w:color="auto"/>
              <w:left w:val="single" w:sz="6" w:space="0" w:color="auto"/>
              <w:bottom w:val="single" w:sz="6" w:space="0" w:color="auto"/>
              <w:right w:val="single" w:sz="6" w:space="0" w:color="auto"/>
            </w:tcBorders>
          </w:tcPr>
          <w:p w14:paraId="22B69AE0" w14:textId="77777777" w:rsidR="00617836" w:rsidRPr="00617836" w:rsidRDefault="00617836">
            <w:pPr>
              <w:widowControl w:val="0"/>
              <w:autoSpaceDE w:val="0"/>
              <w:autoSpaceDN w:val="0"/>
              <w:adjustRightInd w:val="0"/>
              <w:jc w:val="left"/>
              <w:rPr>
                <w:rFonts w:asciiTheme="minorHAnsi" w:hAnsiTheme="minorHAnsi" w:cs="Calibri"/>
                <w:color w:val="000000"/>
                <w:szCs w:val="20"/>
                <w:lang w:val="en-US" w:eastAsia="en-GB"/>
              </w:rPr>
            </w:pPr>
          </w:p>
        </w:tc>
        <w:tc>
          <w:tcPr>
            <w:tcW w:w="1559" w:type="dxa"/>
            <w:tcBorders>
              <w:top w:val="single" w:sz="6" w:space="0" w:color="auto"/>
              <w:left w:val="single" w:sz="6" w:space="0" w:color="auto"/>
              <w:bottom w:val="single" w:sz="6" w:space="0" w:color="auto"/>
              <w:right w:val="single" w:sz="6" w:space="0" w:color="auto"/>
            </w:tcBorders>
          </w:tcPr>
          <w:p w14:paraId="526039FF" w14:textId="77777777" w:rsidR="00617836" w:rsidRPr="00617836" w:rsidRDefault="00617836">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HAFS direct debits</w:t>
            </w:r>
          </w:p>
        </w:tc>
        <w:tc>
          <w:tcPr>
            <w:tcW w:w="1701" w:type="dxa"/>
            <w:gridSpan w:val="2"/>
            <w:tcBorders>
              <w:top w:val="single" w:sz="6" w:space="0" w:color="auto"/>
              <w:left w:val="single" w:sz="6" w:space="0" w:color="auto"/>
              <w:bottom w:val="single" w:sz="6" w:space="0" w:color="auto"/>
              <w:right w:val="single" w:sz="6" w:space="0" w:color="auto"/>
            </w:tcBorders>
          </w:tcPr>
          <w:p w14:paraId="509DD56F" w14:textId="77777777" w:rsidR="00617836" w:rsidRDefault="00617836">
            <w:pPr>
              <w:widowControl w:val="0"/>
              <w:autoSpaceDE w:val="0"/>
              <w:autoSpaceDN w:val="0"/>
              <w:adjustRightInd w:val="0"/>
              <w:jc w:val="left"/>
              <w:rPr>
                <w:ins w:id="996" w:author="Author" w:date="2016-06-16T16:20:00Z"/>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Twice a year</w:t>
            </w:r>
            <w:ins w:id="997" w:author="Author" w:date="2016-06-16T16:20:00Z">
              <w:r w:rsidR="001C78EE">
                <w:rPr>
                  <w:rFonts w:asciiTheme="minorHAnsi" w:hAnsiTheme="minorHAnsi" w:cs="Calibri"/>
                  <w:color w:val="000000"/>
                  <w:szCs w:val="20"/>
                  <w:lang w:val="en-US" w:eastAsia="en-GB"/>
                </w:rPr>
                <w:t>.</w:t>
              </w:r>
            </w:ins>
          </w:p>
          <w:p w14:paraId="5211EF72" w14:textId="77777777" w:rsidR="001C78EE" w:rsidRPr="001C78EE" w:rsidRDefault="001C78EE">
            <w:pPr>
              <w:widowControl w:val="0"/>
              <w:autoSpaceDE w:val="0"/>
              <w:autoSpaceDN w:val="0"/>
              <w:adjustRightInd w:val="0"/>
              <w:jc w:val="left"/>
              <w:rPr>
                <w:rFonts w:asciiTheme="minorHAnsi" w:hAnsiTheme="minorHAnsi" w:cstheme="minorHAnsi"/>
                <w:color w:val="000000"/>
                <w:szCs w:val="20"/>
                <w:lang w:val="en-US" w:eastAsia="en-GB"/>
              </w:rPr>
            </w:pPr>
            <w:ins w:id="998" w:author="Author" w:date="2016-06-16T16:20:00Z">
              <w:r w:rsidRPr="00416EF6">
                <w:rPr>
                  <w:rFonts w:asciiTheme="minorHAnsi" w:hAnsiTheme="minorHAnsi" w:cstheme="minorHAnsi"/>
                  <w:lang w:val="en-US" w:eastAsia="en-GB"/>
                </w:rPr>
                <w:t>This can occur in any month though the peak in activity is in Sept and March.</w:t>
              </w:r>
            </w:ins>
          </w:p>
        </w:tc>
        <w:tc>
          <w:tcPr>
            <w:tcW w:w="1417" w:type="dxa"/>
            <w:tcBorders>
              <w:top w:val="single" w:sz="6" w:space="0" w:color="auto"/>
              <w:left w:val="single" w:sz="6" w:space="0" w:color="auto"/>
              <w:bottom w:val="single" w:sz="6" w:space="0" w:color="auto"/>
              <w:right w:val="single" w:sz="6" w:space="0" w:color="auto"/>
            </w:tcBorders>
          </w:tcPr>
          <w:p w14:paraId="151BC661" w14:textId="77777777" w:rsidR="001C78EE" w:rsidRPr="00416EF6" w:rsidRDefault="001C78EE" w:rsidP="00416EF6">
            <w:pPr>
              <w:keepNext/>
              <w:tabs>
                <w:tab w:val="num" w:pos="1440"/>
              </w:tabs>
              <w:autoSpaceDE w:val="0"/>
              <w:autoSpaceDN w:val="0"/>
              <w:spacing w:before="120" w:after="120"/>
              <w:outlineLvl w:val="3"/>
              <w:rPr>
                <w:ins w:id="999" w:author="Author" w:date="2016-06-16T16:22:00Z"/>
                <w:rFonts w:asciiTheme="minorHAnsi" w:hAnsiTheme="minorHAnsi" w:cstheme="minorHAnsi"/>
                <w:color w:val="558ED5"/>
                <w:lang w:val="en-US" w:eastAsia="en-GB"/>
              </w:rPr>
            </w:pPr>
            <w:ins w:id="1000" w:author="Author" w:date="2016-06-16T16:22:00Z">
              <w:r w:rsidRPr="00416EF6">
                <w:rPr>
                  <w:rFonts w:asciiTheme="minorHAnsi" w:hAnsiTheme="minorHAnsi" w:cstheme="minorHAnsi"/>
                  <w:color w:val="558ED5"/>
                  <w:lang w:val="en-US" w:eastAsia="en-GB"/>
                </w:rPr>
                <w:t>Average monthly transactions:</w:t>
              </w:r>
            </w:ins>
          </w:p>
          <w:p w14:paraId="6596222C" w14:textId="77777777" w:rsidR="001C78EE" w:rsidRPr="00416EF6" w:rsidRDefault="001C78EE" w:rsidP="00416EF6">
            <w:pPr>
              <w:keepNext/>
              <w:tabs>
                <w:tab w:val="num" w:pos="1440"/>
              </w:tabs>
              <w:autoSpaceDE w:val="0"/>
              <w:autoSpaceDN w:val="0"/>
              <w:spacing w:before="120" w:after="120"/>
              <w:outlineLvl w:val="3"/>
              <w:rPr>
                <w:ins w:id="1001" w:author="Author" w:date="2016-06-16T16:22:00Z"/>
                <w:rFonts w:asciiTheme="minorHAnsi" w:hAnsiTheme="minorHAnsi" w:cstheme="minorHAnsi"/>
                <w:color w:val="558ED5"/>
                <w:lang w:val="en-US" w:eastAsia="en-GB"/>
              </w:rPr>
            </w:pPr>
            <w:ins w:id="1002" w:author="Author" w:date="2016-06-16T16:22:00Z">
              <w:r w:rsidRPr="00416EF6">
                <w:rPr>
                  <w:rFonts w:asciiTheme="minorHAnsi" w:hAnsiTheme="minorHAnsi" w:cstheme="minorHAnsi"/>
                  <w:color w:val="558ED5"/>
                  <w:lang w:val="en-US" w:eastAsia="en-GB"/>
                </w:rPr>
                <w:t>Sept: 730</w:t>
              </w:r>
            </w:ins>
          </w:p>
          <w:p w14:paraId="4BA9CEE5" w14:textId="77777777" w:rsidR="001C78EE" w:rsidRPr="00416EF6" w:rsidRDefault="001C78EE" w:rsidP="00416EF6">
            <w:pPr>
              <w:keepNext/>
              <w:tabs>
                <w:tab w:val="num" w:pos="1440"/>
              </w:tabs>
              <w:autoSpaceDE w:val="0"/>
              <w:autoSpaceDN w:val="0"/>
              <w:spacing w:before="120" w:after="120"/>
              <w:outlineLvl w:val="3"/>
              <w:rPr>
                <w:ins w:id="1003" w:author="Author" w:date="2016-06-16T16:22:00Z"/>
                <w:rFonts w:asciiTheme="minorHAnsi" w:hAnsiTheme="minorHAnsi" w:cstheme="minorHAnsi"/>
                <w:color w:val="558ED5"/>
                <w:lang w:val="en-US" w:eastAsia="en-GB"/>
              </w:rPr>
            </w:pPr>
            <w:ins w:id="1004" w:author="Author" w:date="2016-06-16T16:22:00Z">
              <w:r w:rsidRPr="00416EF6">
                <w:rPr>
                  <w:rFonts w:asciiTheme="minorHAnsi" w:hAnsiTheme="minorHAnsi" w:cstheme="minorHAnsi"/>
                  <w:color w:val="558ED5"/>
                  <w:lang w:val="en-US" w:eastAsia="en-GB"/>
                </w:rPr>
                <w:t>March:1000</w:t>
              </w:r>
            </w:ins>
          </w:p>
          <w:p w14:paraId="4C730A05" w14:textId="77777777" w:rsidR="001C78EE" w:rsidRPr="00416EF6" w:rsidRDefault="001C78EE" w:rsidP="00416EF6">
            <w:pPr>
              <w:keepNext/>
              <w:tabs>
                <w:tab w:val="num" w:pos="1440"/>
              </w:tabs>
              <w:autoSpaceDE w:val="0"/>
              <w:autoSpaceDN w:val="0"/>
              <w:spacing w:before="120" w:after="120"/>
              <w:outlineLvl w:val="3"/>
              <w:rPr>
                <w:ins w:id="1005" w:author="Author" w:date="2016-06-16T16:22:00Z"/>
                <w:rFonts w:asciiTheme="minorHAnsi" w:hAnsiTheme="minorHAnsi" w:cstheme="minorHAnsi"/>
                <w:color w:val="558ED5"/>
                <w:lang w:val="en-US" w:eastAsia="en-GB"/>
              </w:rPr>
            </w:pPr>
            <w:ins w:id="1006" w:author="Author" w:date="2016-06-16T16:22:00Z">
              <w:r w:rsidRPr="00416EF6">
                <w:rPr>
                  <w:rFonts w:asciiTheme="minorHAnsi" w:hAnsiTheme="minorHAnsi" w:cstheme="minorHAnsi"/>
                  <w:color w:val="558ED5"/>
                  <w:lang w:val="en-US" w:eastAsia="en-GB"/>
                </w:rPr>
                <w:t>Apr-Aug: range 20-80</w:t>
              </w:r>
            </w:ins>
          </w:p>
          <w:p w14:paraId="7454520E" w14:textId="77777777" w:rsidR="00617836" w:rsidRPr="00617836" w:rsidRDefault="001C78EE" w:rsidP="001C78EE">
            <w:pPr>
              <w:widowControl w:val="0"/>
              <w:autoSpaceDE w:val="0"/>
              <w:autoSpaceDN w:val="0"/>
              <w:adjustRightInd w:val="0"/>
              <w:jc w:val="left"/>
              <w:rPr>
                <w:rFonts w:asciiTheme="minorHAnsi" w:hAnsiTheme="minorHAnsi" w:cs="Calibri"/>
                <w:color w:val="000000"/>
                <w:szCs w:val="20"/>
                <w:lang w:val="en-US" w:eastAsia="en-GB"/>
              </w:rPr>
            </w:pPr>
            <w:ins w:id="1007" w:author="Author" w:date="2016-06-16T16:22:00Z">
              <w:r w:rsidRPr="00416EF6">
                <w:rPr>
                  <w:rFonts w:asciiTheme="minorHAnsi" w:hAnsiTheme="minorHAnsi" w:cstheme="minorHAnsi"/>
                  <w:color w:val="558ED5"/>
                  <w:lang w:val="en-US" w:eastAsia="en-GB"/>
                </w:rPr>
                <w:t>Oct-Feb: range 30 to 150</w:t>
              </w:r>
            </w:ins>
          </w:p>
        </w:tc>
        <w:tc>
          <w:tcPr>
            <w:tcW w:w="4395" w:type="dxa"/>
            <w:tcBorders>
              <w:top w:val="single" w:sz="6" w:space="0" w:color="auto"/>
              <w:left w:val="single" w:sz="6" w:space="0" w:color="auto"/>
              <w:bottom w:val="single" w:sz="6" w:space="0" w:color="auto"/>
              <w:right w:val="single" w:sz="6" w:space="0" w:color="auto"/>
            </w:tcBorders>
          </w:tcPr>
          <w:p w14:paraId="61DCE708" w14:textId="77777777" w:rsidR="00617836" w:rsidRPr="00617836" w:rsidRDefault="00617836">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HAFS Direct Debit Interface. HAFS team upload a spreadsheet to the BMS server of direct debit arrangements they need to set up and/or direct debit payments they need to collect. A file is generated and transferred using the BACSTEL-IP Bottomline Software for the bank to perform the collections.</w:t>
            </w:r>
          </w:p>
        </w:tc>
      </w:tr>
      <w:tr w:rsidR="00617836" w:rsidRPr="00617836" w14:paraId="6CE61560" w14:textId="77777777" w:rsidTr="00416EF6">
        <w:trPr>
          <w:trHeight w:val="557"/>
        </w:trPr>
        <w:tc>
          <w:tcPr>
            <w:tcW w:w="1023" w:type="dxa"/>
            <w:tcBorders>
              <w:top w:val="single" w:sz="6" w:space="0" w:color="auto"/>
              <w:left w:val="single" w:sz="6" w:space="0" w:color="auto"/>
              <w:bottom w:val="single" w:sz="6" w:space="0" w:color="auto"/>
              <w:right w:val="single" w:sz="6" w:space="0" w:color="auto"/>
            </w:tcBorders>
          </w:tcPr>
          <w:p w14:paraId="500A3261" w14:textId="77777777" w:rsidR="00873DCC" w:rsidRPr="00617836" w:rsidRDefault="00873DCC">
            <w:pPr>
              <w:widowControl w:val="0"/>
              <w:autoSpaceDE w:val="0"/>
              <w:autoSpaceDN w:val="0"/>
              <w:adjustRightInd w:val="0"/>
              <w:jc w:val="left"/>
              <w:rPr>
                <w:rFonts w:asciiTheme="minorHAnsi" w:hAnsiTheme="minorHAnsi" w:cs="Arial"/>
                <w:color w:val="000000"/>
                <w:szCs w:val="20"/>
                <w:lang w:val="en-US" w:eastAsia="en-GB"/>
              </w:rPr>
            </w:pPr>
            <w:r w:rsidRPr="00617836">
              <w:rPr>
                <w:rFonts w:asciiTheme="minorHAnsi" w:hAnsiTheme="minorHAnsi" w:cs="Arial"/>
                <w:color w:val="000000"/>
                <w:szCs w:val="20"/>
                <w:lang w:val="en-US" w:eastAsia="en-GB"/>
              </w:rPr>
              <w:t>Banner</w:t>
            </w:r>
          </w:p>
        </w:tc>
        <w:tc>
          <w:tcPr>
            <w:tcW w:w="1559" w:type="dxa"/>
            <w:tcBorders>
              <w:top w:val="single" w:sz="6" w:space="0" w:color="auto"/>
              <w:left w:val="single" w:sz="6" w:space="0" w:color="auto"/>
              <w:bottom w:val="single" w:sz="6" w:space="0" w:color="auto"/>
              <w:right w:val="single" w:sz="6" w:space="0" w:color="auto"/>
            </w:tcBorders>
          </w:tcPr>
          <w:p w14:paraId="323B9013" w14:textId="77777777" w:rsidR="00873DCC" w:rsidRPr="00617836" w:rsidRDefault="00873DCC">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Purchase Order</w:t>
            </w:r>
          </w:p>
        </w:tc>
        <w:tc>
          <w:tcPr>
            <w:tcW w:w="2410" w:type="dxa"/>
            <w:tcBorders>
              <w:top w:val="single" w:sz="6" w:space="0" w:color="auto"/>
              <w:left w:val="single" w:sz="6" w:space="0" w:color="auto"/>
              <w:bottom w:val="single" w:sz="6" w:space="0" w:color="auto"/>
              <w:right w:val="single" w:sz="6" w:space="0" w:color="auto"/>
            </w:tcBorders>
          </w:tcPr>
          <w:p w14:paraId="321304C4" w14:textId="77777777" w:rsidR="00873DCC" w:rsidRPr="00617836" w:rsidRDefault="00873DCC">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BMS create an XML purchase order then this is emailed to Banner</w:t>
            </w:r>
          </w:p>
        </w:tc>
        <w:tc>
          <w:tcPr>
            <w:tcW w:w="1559" w:type="dxa"/>
            <w:tcBorders>
              <w:top w:val="single" w:sz="6" w:space="0" w:color="auto"/>
              <w:left w:val="single" w:sz="6" w:space="0" w:color="auto"/>
              <w:bottom w:val="single" w:sz="6" w:space="0" w:color="auto"/>
              <w:right w:val="single" w:sz="6" w:space="0" w:color="auto"/>
            </w:tcBorders>
          </w:tcPr>
          <w:p w14:paraId="1EAAA135" w14:textId="77777777" w:rsidR="00873DCC" w:rsidRPr="00617836" w:rsidRDefault="00873DCC">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Ordering of office supplies</w:t>
            </w:r>
          </w:p>
        </w:tc>
        <w:tc>
          <w:tcPr>
            <w:tcW w:w="1701" w:type="dxa"/>
            <w:gridSpan w:val="2"/>
            <w:tcBorders>
              <w:top w:val="single" w:sz="6" w:space="0" w:color="auto"/>
              <w:left w:val="single" w:sz="6" w:space="0" w:color="auto"/>
              <w:bottom w:val="single" w:sz="6" w:space="0" w:color="auto"/>
              <w:right w:val="single" w:sz="6" w:space="0" w:color="auto"/>
            </w:tcBorders>
          </w:tcPr>
          <w:p w14:paraId="12F7251B" w14:textId="77777777" w:rsidR="00873DCC" w:rsidRPr="00617836" w:rsidRDefault="00873DCC">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POs on demand and invoices monthly</w:t>
            </w:r>
          </w:p>
        </w:tc>
        <w:tc>
          <w:tcPr>
            <w:tcW w:w="1417" w:type="dxa"/>
            <w:tcBorders>
              <w:top w:val="single" w:sz="6" w:space="0" w:color="auto"/>
              <w:left w:val="single" w:sz="6" w:space="0" w:color="auto"/>
              <w:bottom w:val="single" w:sz="6" w:space="0" w:color="auto"/>
              <w:right w:val="single" w:sz="6" w:space="0" w:color="auto"/>
            </w:tcBorders>
          </w:tcPr>
          <w:p w14:paraId="2E572ECA" w14:textId="77777777" w:rsidR="00873DCC" w:rsidRPr="00617836" w:rsidRDefault="00873DCC">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150 invoices per year</w:t>
            </w:r>
          </w:p>
        </w:tc>
        <w:tc>
          <w:tcPr>
            <w:tcW w:w="4395" w:type="dxa"/>
            <w:tcBorders>
              <w:top w:val="single" w:sz="6" w:space="0" w:color="auto"/>
              <w:left w:val="single" w:sz="6" w:space="0" w:color="auto"/>
              <w:bottom w:val="single" w:sz="6" w:space="0" w:color="auto"/>
              <w:right w:val="single" w:sz="6" w:space="0" w:color="auto"/>
            </w:tcBorders>
          </w:tcPr>
          <w:p w14:paraId="61AAB4C7" w14:textId="77777777" w:rsidR="00873DCC" w:rsidRPr="00617836" w:rsidRDefault="00873DCC">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When a PO is created for Banner an XML file is emailed to them.</w:t>
            </w:r>
          </w:p>
        </w:tc>
      </w:tr>
      <w:tr w:rsidR="00617836" w:rsidRPr="00617836" w14:paraId="6EDCBFDB" w14:textId="77777777" w:rsidTr="00416EF6">
        <w:trPr>
          <w:trHeight w:val="1104"/>
        </w:trPr>
        <w:tc>
          <w:tcPr>
            <w:tcW w:w="1023" w:type="dxa"/>
            <w:vMerge w:val="restart"/>
            <w:tcBorders>
              <w:top w:val="single" w:sz="6" w:space="0" w:color="auto"/>
              <w:left w:val="single" w:sz="6" w:space="0" w:color="auto"/>
              <w:right w:val="single" w:sz="6" w:space="0" w:color="auto"/>
            </w:tcBorders>
          </w:tcPr>
          <w:p w14:paraId="51CEF0F8" w14:textId="77777777" w:rsidR="00617836" w:rsidRPr="00617836" w:rsidRDefault="00617836">
            <w:pPr>
              <w:widowControl w:val="0"/>
              <w:autoSpaceDE w:val="0"/>
              <w:autoSpaceDN w:val="0"/>
              <w:adjustRightInd w:val="0"/>
              <w:jc w:val="left"/>
              <w:rPr>
                <w:rFonts w:asciiTheme="minorHAnsi" w:hAnsiTheme="minorHAnsi" w:cs="Arial"/>
                <w:color w:val="000000"/>
                <w:szCs w:val="20"/>
                <w:lang w:val="en-US" w:eastAsia="en-GB"/>
              </w:rPr>
            </w:pPr>
            <w:r w:rsidRPr="00617836">
              <w:rPr>
                <w:rFonts w:asciiTheme="minorHAnsi" w:hAnsiTheme="minorHAnsi" w:cs="Arial"/>
                <w:color w:val="000000"/>
                <w:szCs w:val="20"/>
                <w:lang w:val="en-US" w:eastAsia="en-GB"/>
              </w:rPr>
              <w:t>RBS NatWest Bankline</w:t>
            </w:r>
          </w:p>
        </w:tc>
        <w:tc>
          <w:tcPr>
            <w:tcW w:w="1559" w:type="dxa"/>
            <w:tcBorders>
              <w:top w:val="single" w:sz="6" w:space="0" w:color="auto"/>
              <w:left w:val="single" w:sz="6" w:space="0" w:color="auto"/>
              <w:bottom w:val="single" w:sz="6" w:space="0" w:color="auto"/>
              <w:right w:val="single" w:sz="6" w:space="0" w:color="auto"/>
            </w:tcBorders>
          </w:tcPr>
          <w:p w14:paraId="0AFF45EB" w14:textId="77777777" w:rsidR="00617836" w:rsidRPr="00617836" w:rsidRDefault="00617836">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Bank statement upload</w:t>
            </w:r>
          </w:p>
        </w:tc>
        <w:tc>
          <w:tcPr>
            <w:tcW w:w="2410" w:type="dxa"/>
            <w:tcBorders>
              <w:top w:val="single" w:sz="6" w:space="0" w:color="auto"/>
              <w:left w:val="single" w:sz="6" w:space="0" w:color="auto"/>
              <w:bottom w:val="single" w:sz="6" w:space="0" w:color="auto"/>
              <w:right w:val="single" w:sz="6" w:space="0" w:color="auto"/>
            </w:tcBorders>
          </w:tcPr>
          <w:p w14:paraId="7E2A0A74" w14:textId="77777777" w:rsidR="00617836" w:rsidRPr="00617836" w:rsidRDefault="00617836">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RBS NatWest Bankline enables statement to be downloaded. File imported into BMS.</w:t>
            </w:r>
          </w:p>
        </w:tc>
        <w:tc>
          <w:tcPr>
            <w:tcW w:w="1559" w:type="dxa"/>
            <w:tcBorders>
              <w:top w:val="single" w:sz="6" w:space="0" w:color="auto"/>
              <w:left w:val="single" w:sz="6" w:space="0" w:color="auto"/>
              <w:bottom w:val="single" w:sz="6" w:space="0" w:color="auto"/>
              <w:right w:val="single" w:sz="6" w:space="0" w:color="auto"/>
            </w:tcBorders>
          </w:tcPr>
          <w:p w14:paraId="2DE00C49" w14:textId="77777777" w:rsidR="00617836" w:rsidRPr="00617836" w:rsidRDefault="00617836">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Bank statement reconciliation</w:t>
            </w:r>
          </w:p>
        </w:tc>
        <w:tc>
          <w:tcPr>
            <w:tcW w:w="1701" w:type="dxa"/>
            <w:gridSpan w:val="2"/>
            <w:tcBorders>
              <w:top w:val="single" w:sz="6" w:space="0" w:color="auto"/>
              <w:left w:val="single" w:sz="6" w:space="0" w:color="auto"/>
              <w:bottom w:val="single" w:sz="6" w:space="0" w:color="auto"/>
              <w:right w:val="single" w:sz="6" w:space="0" w:color="auto"/>
            </w:tcBorders>
          </w:tcPr>
          <w:p w14:paraId="07442803" w14:textId="77777777" w:rsidR="00617836" w:rsidRPr="00617836" w:rsidRDefault="00617836">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Every day</w:t>
            </w:r>
          </w:p>
        </w:tc>
        <w:tc>
          <w:tcPr>
            <w:tcW w:w="1417" w:type="dxa"/>
            <w:tcBorders>
              <w:top w:val="single" w:sz="6" w:space="0" w:color="auto"/>
              <w:left w:val="single" w:sz="6" w:space="0" w:color="auto"/>
              <w:bottom w:val="single" w:sz="6" w:space="0" w:color="auto"/>
              <w:right w:val="single" w:sz="6" w:space="0" w:color="auto"/>
            </w:tcBorders>
          </w:tcPr>
          <w:p w14:paraId="5CBFA63F" w14:textId="77777777" w:rsidR="00617836" w:rsidRPr="00617836" w:rsidRDefault="00617836">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One statement per day per bank account</w:t>
            </w:r>
          </w:p>
        </w:tc>
        <w:tc>
          <w:tcPr>
            <w:tcW w:w="4395" w:type="dxa"/>
            <w:tcBorders>
              <w:top w:val="single" w:sz="6" w:space="0" w:color="auto"/>
              <w:left w:val="single" w:sz="6" w:space="0" w:color="auto"/>
              <w:bottom w:val="single" w:sz="6" w:space="0" w:color="auto"/>
              <w:right w:val="single" w:sz="6" w:space="0" w:color="auto"/>
            </w:tcBorders>
          </w:tcPr>
          <w:p w14:paraId="3F59B0B4" w14:textId="77777777" w:rsidR="00617836" w:rsidRPr="00617836" w:rsidRDefault="00617836">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RBS NatWest Bankline software enables bank statements to be downloaded. These statements are then uploaded to the BMS server and PL/SQL programs import and reconcile the bank statement to MRM and Vertex 'external' payments previously loaded in the interfaces above.</w:t>
            </w:r>
          </w:p>
        </w:tc>
      </w:tr>
      <w:tr w:rsidR="00617836" w:rsidRPr="00617836" w14:paraId="22DEAFC9" w14:textId="77777777" w:rsidTr="00416EF6">
        <w:trPr>
          <w:trHeight w:val="557"/>
        </w:trPr>
        <w:tc>
          <w:tcPr>
            <w:tcW w:w="1023" w:type="dxa"/>
            <w:vMerge/>
            <w:tcBorders>
              <w:left w:val="single" w:sz="6" w:space="0" w:color="auto"/>
              <w:bottom w:val="single" w:sz="6" w:space="0" w:color="auto"/>
              <w:right w:val="single" w:sz="6" w:space="0" w:color="auto"/>
            </w:tcBorders>
          </w:tcPr>
          <w:p w14:paraId="25B925ED" w14:textId="77777777" w:rsidR="00617836" w:rsidRPr="00617836" w:rsidRDefault="00617836">
            <w:pPr>
              <w:widowControl w:val="0"/>
              <w:autoSpaceDE w:val="0"/>
              <w:autoSpaceDN w:val="0"/>
              <w:adjustRightInd w:val="0"/>
              <w:jc w:val="left"/>
              <w:rPr>
                <w:rFonts w:asciiTheme="minorHAnsi" w:hAnsiTheme="minorHAnsi" w:cs="Arial"/>
                <w:color w:val="000000"/>
                <w:szCs w:val="20"/>
                <w:lang w:val="en-US" w:eastAsia="en-GB"/>
              </w:rPr>
            </w:pPr>
          </w:p>
        </w:tc>
        <w:tc>
          <w:tcPr>
            <w:tcW w:w="1559" w:type="dxa"/>
            <w:tcBorders>
              <w:top w:val="single" w:sz="6" w:space="0" w:color="auto"/>
              <w:left w:val="single" w:sz="6" w:space="0" w:color="auto"/>
              <w:bottom w:val="single" w:sz="6" w:space="0" w:color="auto"/>
              <w:right w:val="single" w:sz="6" w:space="0" w:color="auto"/>
            </w:tcBorders>
          </w:tcPr>
          <w:p w14:paraId="4AF0C831" w14:textId="77777777" w:rsidR="00617836" w:rsidRPr="00617836" w:rsidRDefault="00617836">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Cheque payments</w:t>
            </w:r>
          </w:p>
        </w:tc>
        <w:tc>
          <w:tcPr>
            <w:tcW w:w="2410" w:type="dxa"/>
            <w:tcBorders>
              <w:top w:val="single" w:sz="6" w:space="0" w:color="auto"/>
              <w:left w:val="single" w:sz="6" w:space="0" w:color="auto"/>
              <w:bottom w:val="single" w:sz="6" w:space="0" w:color="auto"/>
              <w:right w:val="single" w:sz="6" w:space="0" w:color="auto"/>
            </w:tcBorders>
          </w:tcPr>
          <w:p w14:paraId="123CEA80" w14:textId="77777777" w:rsidR="00617836" w:rsidRPr="00617836" w:rsidRDefault="00617836">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 xml:space="preserve">Upload of a cheque payment authorisation information to RBS NatWest via Bankline </w:t>
            </w:r>
          </w:p>
        </w:tc>
        <w:tc>
          <w:tcPr>
            <w:tcW w:w="1559" w:type="dxa"/>
            <w:tcBorders>
              <w:top w:val="single" w:sz="6" w:space="0" w:color="auto"/>
              <w:left w:val="single" w:sz="6" w:space="0" w:color="auto"/>
              <w:bottom w:val="single" w:sz="6" w:space="0" w:color="auto"/>
              <w:right w:val="single" w:sz="6" w:space="0" w:color="auto"/>
            </w:tcBorders>
          </w:tcPr>
          <w:p w14:paraId="45FCFD27" w14:textId="77777777" w:rsidR="00617836" w:rsidRPr="00617836" w:rsidRDefault="00617836">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Cheque authorisation file</w:t>
            </w:r>
          </w:p>
        </w:tc>
        <w:tc>
          <w:tcPr>
            <w:tcW w:w="1701" w:type="dxa"/>
            <w:gridSpan w:val="2"/>
            <w:tcBorders>
              <w:top w:val="single" w:sz="6" w:space="0" w:color="auto"/>
              <w:left w:val="single" w:sz="6" w:space="0" w:color="auto"/>
              <w:bottom w:val="single" w:sz="6" w:space="0" w:color="auto"/>
              <w:right w:val="single" w:sz="6" w:space="0" w:color="auto"/>
            </w:tcBorders>
          </w:tcPr>
          <w:p w14:paraId="1588940B" w14:textId="77777777" w:rsidR="00617836" w:rsidRPr="00617836" w:rsidRDefault="00617836">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2 Per Month</w:t>
            </w:r>
          </w:p>
        </w:tc>
        <w:tc>
          <w:tcPr>
            <w:tcW w:w="1417" w:type="dxa"/>
            <w:tcBorders>
              <w:top w:val="single" w:sz="6" w:space="0" w:color="auto"/>
              <w:left w:val="single" w:sz="6" w:space="0" w:color="auto"/>
              <w:bottom w:val="single" w:sz="6" w:space="0" w:color="auto"/>
              <w:right w:val="single" w:sz="6" w:space="0" w:color="auto"/>
            </w:tcBorders>
          </w:tcPr>
          <w:p w14:paraId="33A4196D" w14:textId="77777777" w:rsidR="00617836" w:rsidRPr="00617836" w:rsidRDefault="00617836">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100 - 150 cheques</w:t>
            </w:r>
          </w:p>
        </w:tc>
        <w:tc>
          <w:tcPr>
            <w:tcW w:w="4395" w:type="dxa"/>
            <w:tcBorders>
              <w:top w:val="single" w:sz="6" w:space="0" w:color="auto"/>
              <w:left w:val="single" w:sz="6" w:space="0" w:color="auto"/>
              <w:bottom w:val="single" w:sz="6" w:space="0" w:color="auto"/>
              <w:right w:val="single" w:sz="6" w:space="0" w:color="auto"/>
            </w:tcBorders>
          </w:tcPr>
          <w:p w14:paraId="3970439D" w14:textId="77777777" w:rsidR="00617836" w:rsidRPr="00617836" w:rsidRDefault="00617836">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BMS produces a "Positive Pay File" containing cheque payment authorisation information, which is sent to the bank to validate cheques presented for payment.</w:t>
            </w:r>
          </w:p>
        </w:tc>
      </w:tr>
      <w:tr w:rsidR="00617836" w:rsidRPr="00617836" w14:paraId="0CF07623" w14:textId="77777777" w:rsidTr="00416EF6">
        <w:trPr>
          <w:trHeight w:val="557"/>
        </w:trPr>
        <w:tc>
          <w:tcPr>
            <w:tcW w:w="1023" w:type="dxa"/>
            <w:tcBorders>
              <w:top w:val="single" w:sz="6" w:space="0" w:color="auto"/>
              <w:left w:val="single" w:sz="6" w:space="0" w:color="auto"/>
              <w:bottom w:val="single" w:sz="6" w:space="0" w:color="auto"/>
              <w:right w:val="single" w:sz="6" w:space="0" w:color="auto"/>
            </w:tcBorders>
          </w:tcPr>
          <w:p w14:paraId="540A6C03" w14:textId="77777777" w:rsidR="00873DCC" w:rsidRPr="00617836" w:rsidRDefault="00873DCC">
            <w:pPr>
              <w:widowControl w:val="0"/>
              <w:autoSpaceDE w:val="0"/>
              <w:autoSpaceDN w:val="0"/>
              <w:adjustRightInd w:val="0"/>
              <w:jc w:val="left"/>
              <w:rPr>
                <w:rFonts w:asciiTheme="minorHAnsi" w:hAnsiTheme="minorHAnsi" w:cs="Arial"/>
                <w:color w:val="000000"/>
                <w:szCs w:val="20"/>
                <w:lang w:val="en-US" w:eastAsia="en-GB"/>
              </w:rPr>
            </w:pPr>
            <w:r w:rsidRPr="00617836">
              <w:rPr>
                <w:rFonts w:asciiTheme="minorHAnsi" w:hAnsiTheme="minorHAnsi" w:cs="Arial"/>
                <w:color w:val="000000"/>
                <w:szCs w:val="20"/>
                <w:lang w:val="en-US" w:eastAsia="en-GB"/>
              </w:rPr>
              <w:t>MRM</w:t>
            </w:r>
          </w:p>
        </w:tc>
        <w:tc>
          <w:tcPr>
            <w:tcW w:w="1559" w:type="dxa"/>
            <w:tcBorders>
              <w:top w:val="single" w:sz="6" w:space="0" w:color="auto"/>
              <w:left w:val="single" w:sz="6" w:space="0" w:color="auto"/>
              <w:bottom w:val="single" w:sz="6" w:space="0" w:color="auto"/>
              <w:right w:val="single" w:sz="6" w:space="0" w:color="auto"/>
            </w:tcBorders>
          </w:tcPr>
          <w:p w14:paraId="2EDE9F8F" w14:textId="77777777" w:rsidR="00873DCC" w:rsidRPr="00617836" w:rsidRDefault="00873DCC">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Payments made on behalf of DH</w:t>
            </w:r>
          </w:p>
        </w:tc>
        <w:tc>
          <w:tcPr>
            <w:tcW w:w="2410" w:type="dxa"/>
            <w:tcBorders>
              <w:top w:val="single" w:sz="6" w:space="0" w:color="auto"/>
              <w:left w:val="single" w:sz="6" w:space="0" w:color="auto"/>
              <w:bottom w:val="single" w:sz="6" w:space="0" w:color="auto"/>
              <w:right w:val="single" w:sz="6" w:space="0" w:color="auto"/>
            </w:tcBorders>
          </w:tcPr>
          <w:p w14:paraId="2D9BFD14" w14:textId="77777777" w:rsidR="00873DCC" w:rsidRPr="00617836" w:rsidRDefault="00873DCC">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Payment file received from MRM which is imported into the cash management part of BMS.</w:t>
            </w:r>
          </w:p>
        </w:tc>
        <w:tc>
          <w:tcPr>
            <w:tcW w:w="1559" w:type="dxa"/>
            <w:tcBorders>
              <w:top w:val="single" w:sz="6" w:space="0" w:color="auto"/>
              <w:left w:val="single" w:sz="6" w:space="0" w:color="auto"/>
              <w:bottom w:val="single" w:sz="6" w:space="0" w:color="auto"/>
              <w:right w:val="single" w:sz="6" w:space="0" w:color="auto"/>
            </w:tcBorders>
          </w:tcPr>
          <w:p w14:paraId="5448B0B8" w14:textId="77777777" w:rsidR="00873DCC" w:rsidRPr="00617836" w:rsidRDefault="00873DCC">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 xml:space="preserve">MRM payments made </w:t>
            </w:r>
          </w:p>
        </w:tc>
        <w:tc>
          <w:tcPr>
            <w:tcW w:w="1701" w:type="dxa"/>
            <w:gridSpan w:val="2"/>
            <w:tcBorders>
              <w:top w:val="single" w:sz="6" w:space="0" w:color="auto"/>
              <w:left w:val="single" w:sz="6" w:space="0" w:color="auto"/>
              <w:bottom w:val="single" w:sz="6" w:space="0" w:color="auto"/>
              <w:right w:val="single" w:sz="6" w:space="0" w:color="auto"/>
            </w:tcBorders>
          </w:tcPr>
          <w:p w14:paraId="03B0757D" w14:textId="77777777" w:rsidR="00873DCC" w:rsidRPr="00617836" w:rsidRDefault="00873DCC">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Every other day</w:t>
            </w:r>
          </w:p>
        </w:tc>
        <w:tc>
          <w:tcPr>
            <w:tcW w:w="1417" w:type="dxa"/>
            <w:tcBorders>
              <w:top w:val="single" w:sz="6" w:space="0" w:color="auto"/>
              <w:left w:val="single" w:sz="6" w:space="0" w:color="auto"/>
              <w:bottom w:val="single" w:sz="6" w:space="0" w:color="auto"/>
              <w:right w:val="single" w:sz="6" w:space="0" w:color="auto"/>
            </w:tcBorders>
          </w:tcPr>
          <w:p w14:paraId="2397EC71" w14:textId="77777777" w:rsidR="00873DCC" w:rsidRPr="00617836" w:rsidRDefault="00873DCC">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12 transactions</w:t>
            </w:r>
          </w:p>
        </w:tc>
        <w:tc>
          <w:tcPr>
            <w:tcW w:w="4395" w:type="dxa"/>
            <w:tcBorders>
              <w:top w:val="single" w:sz="6" w:space="0" w:color="auto"/>
              <w:left w:val="single" w:sz="6" w:space="0" w:color="auto"/>
              <w:bottom w:val="single" w:sz="6" w:space="0" w:color="auto"/>
              <w:right w:val="single" w:sz="6" w:space="0" w:color="auto"/>
            </w:tcBorders>
          </w:tcPr>
          <w:p w14:paraId="16566F17" w14:textId="77777777" w:rsidR="00873DCC" w:rsidRPr="00617836" w:rsidRDefault="00873DCC">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MRM make payments on the Department of Health's behalf. The Department, however, needs a record of these payments. They are therefore imported into the Cash Management module of BMS.</w:t>
            </w:r>
          </w:p>
        </w:tc>
      </w:tr>
      <w:tr w:rsidR="00617836" w:rsidRPr="00617836" w14:paraId="0DE3D676" w14:textId="77777777" w:rsidTr="00416EF6">
        <w:trPr>
          <w:trHeight w:val="557"/>
        </w:trPr>
        <w:tc>
          <w:tcPr>
            <w:tcW w:w="1023" w:type="dxa"/>
            <w:tcBorders>
              <w:top w:val="single" w:sz="6" w:space="0" w:color="auto"/>
              <w:left w:val="single" w:sz="6" w:space="0" w:color="auto"/>
              <w:bottom w:val="single" w:sz="6" w:space="0" w:color="auto"/>
              <w:right w:val="single" w:sz="6" w:space="0" w:color="auto"/>
            </w:tcBorders>
          </w:tcPr>
          <w:p w14:paraId="7FF0D9B4" w14:textId="77777777" w:rsidR="00873DCC" w:rsidRPr="00617836" w:rsidRDefault="00873DCC">
            <w:pPr>
              <w:widowControl w:val="0"/>
              <w:autoSpaceDE w:val="0"/>
              <w:autoSpaceDN w:val="0"/>
              <w:adjustRightInd w:val="0"/>
              <w:jc w:val="left"/>
              <w:rPr>
                <w:rFonts w:asciiTheme="minorHAnsi" w:hAnsiTheme="minorHAnsi" w:cs="Arial"/>
                <w:color w:val="000000"/>
                <w:szCs w:val="20"/>
                <w:lang w:val="en-US" w:eastAsia="en-GB"/>
              </w:rPr>
            </w:pPr>
            <w:r w:rsidRPr="00617836">
              <w:rPr>
                <w:rFonts w:asciiTheme="minorHAnsi" w:hAnsiTheme="minorHAnsi" w:cs="Arial"/>
                <w:color w:val="000000"/>
                <w:szCs w:val="20"/>
                <w:lang w:val="en-US" w:eastAsia="en-GB"/>
              </w:rPr>
              <w:t>Vertex</w:t>
            </w:r>
          </w:p>
        </w:tc>
        <w:tc>
          <w:tcPr>
            <w:tcW w:w="1559" w:type="dxa"/>
            <w:tcBorders>
              <w:top w:val="single" w:sz="6" w:space="0" w:color="auto"/>
              <w:left w:val="single" w:sz="6" w:space="0" w:color="auto"/>
              <w:bottom w:val="single" w:sz="6" w:space="0" w:color="auto"/>
              <w:right w:val="single" w:sz="6" w:space="0" w:color="auto"/>
            </w:tcBorders>
          </w:tcPr>
          <w:p w14:paraId="55DCC90C" w14:textId="77777777" w:rsidR="00873DCC" w:rsidRPr="00617836" w:rsidRDefault="00873DCC">
            <w:pPr>
              <w:widowControl w:val="0"/>
              <w:autoSpaceDE w:val="0"/>
              <w:autoSpaceDN w:val="0"/>
              <w:adjustRightInd w:val="0"/>
              <w:jc w:val="left"/>
              <w:rPr>
                <w:rFonts w:asciiTheme="minorHAnsi" w:hAnsiTheme="minorHAnsi" w:cs="Calibri"/>
                <w:color w:val="000000"/>
                <w:szCs w:val="20"/>
                <w:lang w:val="en-US" w:eastAsia="en-GB"/>
              </w:rPr>
            </w:pPr>
          </w:p>
        </w:tc>
        <w:tc>
          <w:tcPr>
            <w:tcW w:w="2410" w:type="dxa"/>
            <w:tcBorders>
              <w:top w:val="single" w:sz="6" w:space="0" w:color="auto"/>
              <w:left w:val="single" w:sz="6" w:space="0" w:color="auto"/>
              <w:bottom w:val="single" w:sz="6" w:space="0" w:color="auto"/>
              <w:right w:val="single" w:sz="6" w:space="0" w:color="auto"/>
            </w:tcBorders>
          </w:tcPr>
          <w:p w14:paraId="1219B88A" w14:textId="77777777" w:rsidR="00873DCC" w:rsidRPr="00617836" w:rsidRDefault="00873DCC">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Payment file received from Vertex which is imported into the cash management part of BMS.</w:t>
            </w:r>
          </w:p>
        </w:tc>
        <w:tc>
          <w:tcPr>
            <w:tcW w:w="1559" w:type="dxa"/>
            <w:tcBorders>
              <w:top w:val="single" w:sz="6" w:space="0" w:color="auto"/>
              <w:left w:val="single" w:sz="6" w:space="0" w:color="auto"/>
              <w:bottom w:val="single" w:sz="6" w:space="0" w:color="auto"/>
              <w:right w:val="single" w:sz="6" w:space="0" w:color="auto"/>
            </w:tcBorders>
          </w:tcPr>
          <w:p w14:paraId="7FC93E2D" w14:textId="77777777" w:rsidR="00873DCC" w:rsidRPr="00617836" w:rsidRDefault="00873DCC">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Vertex payment made</w:t>
            </w:r>
          </w:p>
        </w:tc>
        <w:tc>
          <w:tcPr>
            <w:tcW w:w="1701" w:type="dxa"/>
            <w:gridSpan w:val="2"/>
            <w:tcBorders>
              <w:top w:val="single" w:sz="6" w:space="0" w:color="auto"/>
              <w:left w:val="single" w:sz="6" w:space="0" w:color="auto"/>
              <w:bottom w:val="single" w:sz="6" w:space="0" w:color="auto"/>
              <w:right w:val="single" w:sz="6" w:space="0" w:color="auto"/>
            </w:tcBorders>
          </w:tcPr>
          <w:p w14:paraId="66633F74" w14:textId="77777777" w:rsidR="00873DCC" w:rsidRPr="00617836" w:rsidRDefault="00873DCC">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Every other day</w:t>
            </w:r>
          </w:p>
        </w:tc>
        <w:tc>
          <w:tcPr>
            <w:tcW w:w="1417" w:type="dxa"/>
            <w:tcBorders>
              <w:top w:val="single" w:sz="6" w:space="0" w:color="auto"/>
              <w:left w:val="single" w:sz="6" w:space="0" w:color="auto"/>
              <w:bottom w:val="single" w:sz="6" w:space="0" w:color="auto"/>
              <w:right w:val="single" w:sz="6" w:space="0" w:color="auto"/>
            </w:tcBorders>
          </w:tcPr>
          <w:p w14:paraId="08862FC4" w14:textId="77777777" w:rsidR="00873DCC" w:rsidRPr="00617836" w:rsidRDefault="00873DCC">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70 transactions</w:t>
            </w:r>
          </w:p>
        </w:tc>
        <w:tc>
          <w:tcPr>
            <w:tcW w:w="4395" w:type="dxa"/>
            <w:tcBorders>
              <w:top w:val="single" w:sz="6" w:space="0" w:color="auto"/>
              <w:left w:val="single" w:sz="6" w:space="0" w:color="auto"/>
              <w:bottom w:val="single" w:sz="6" w:space="0" w:color="auto"/>
              <w:right w:val="single" w:sz="6" w:space="0" w:color="auto"/>
            </w:tcBorders>
          </w:tcPr>
          <w:p w14:paraId="1EE337E4" w14:textId="77777777" w:rsidR="00873DCC" w:rsidRPr="00617836" w:rsidRDefault="00873DCC">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Vertex make payments on the Department of Health's behalf. The Department, however, needs a record of these payments. They are therefore imported into the Cash Management module of BMS.</w:t>
            </w:r>
          </w:p>
        </w:tc>
      </w:tr>
      <w:tr w:rsidR="00617836" w:rsidRPr="00617836" w14:paraId="54FD3F18" w14:textId="77777777" w:rsidTr="0005295D">
        <w:trPr>
          <w:trHeight w:val="1147"/>
        </w:trPr>
        <w:tc>
          <w:tcPr>
            <w:tcW w:w="1023" w:type="dxa"/>
            <w:tcBorders>
              <w:top w:val="single" w:sz="6" w:space="0" w:color="auto"/>
              <w:left w:val="single" w:sz="6" w:space="0" w:color="auto"/>
              <w:bottom w:val="single" w:sz="6" w:space="0" w:color="auto"/>
              <w:right w:val="single" w:sz="6" w:space="0" w:color="auto"/>
            </w:tcBorders>
          </w:tcPr>
          <w:p w14:paraId="78A71BEB" w14:textId="77777777" w:rsidR="00873DCC" w:rsidRPr="00617836" w:rsidRDefault="00873DCC">
            <w:pPr>
              <w:widowControl w:val="0"/>
              <w:autoSpaceDE w:val="0"/>
              <w:autoSpaceDN w:val="0"/>
              <w:adjustRightInd w:val="0"/>
              <w:jc w:val="left"/>
              <w:rPr>
                <w:rFonts w:asciiTheme="minorHAnsi" w:hAnsiTheme="minorHAnsi" w:cs="Arial"/>
                <w:color w:val="000000"/>
                <w:szCs w:val="20"/>
                <w:lang w:val="en-US" w:eastAsia="en-GB"/>
              </w:rPr>
            </w:pPr>
            <w:r w:rsidRPr="00617836">
              <w:rPr>
                <w:rFonts w:asciiTheme="minorHAnsi" w:hAnsiTheme="minorHAnsi" w:cs="Arial"/>
                <w:color w:val="000000"/>
                <w:szCs w:val="20"/>
                <w:lang w:val="en-US" w:eastAsia="en-GB"/>
              </w:rPr>
              <w:t>Hyperion</w:t>
            </w:r>
          </w:p>
        </w:tc>
        <w:tc>
          <w:tcPr>
            <w:tcW w:w="1559" w:type="dxa"/>
            <w:tcBorders>
              <w:top w:val="single" w:sz="6" w:space="0" w:color="auto"/>
              <w:left w:val="single" w:sz="6" w:space="0" w:color="auto"/>
              <w:bottom w:val="single" w:sz="6" w:space="0" w:color="auto"/>
              <w:right w:val="single" w:sz="6" w:space="0" w:color="auto"/>
            </w:tcBorders>
          </w:tcPr>
          <w:p w14:paraId="3DE70945" w14:textId="77777777" w:rsidR="00873DCC" w:rsidRPr="00617836" w:rsidRDefault="00873DCC">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Consolidation</w:t>
            </w:r>
          </w:p>
        </w:tc>
        <w:tc>
          <w:tcPr>
            <w:tcW w:w="2410" w:type="dxa"/>
            <w:tcBorders>
              <w:top w:val="single" w:sz="6" w:space="0" w:color="auto"/>
              <w:left w:val="single" w:sz="6" w:space="0" w:color="auto"/>
              <w:bottom w:val="single" w:sz="6" w:space="0" w:color="auto"/>
              <w:right w:val="single" w:sz="6" w:space="0" w:color="auto"/>
            </w:tcBorders>
          </w:tcPr>
          <w:p w14:paraId="635B827E" w14:textId="77777777" w:rsidR="00873DCC" w:rsidRPr="00617836" w:rsidRDefault="00873DCC">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 xml:space="preserve">Currently it is a manual process for exporting DH's own financial position for loading into the Hyperion group consolidation tool.  This needs </w:t>
            </w:r>
            <w:r w:rsidR="00FF7CF1">
              <w:rPr>
                <w:rFonts w:asciiTheme="minorHAnsi" w:hAnsiTheme="minorHAnsi" w:cs="Calibri"/>
                <w:color w:val="000000"/>
                <w:szCs w:val="20"/>
                <w:lang w:val="en-US" w:eastAsia="en-GB"/>
              </w:rPr>
              <w:t xml:space="preserve">an electronic </w:t>
            </w:r>
            <w:r w:rsidRPr="00617836">
              <w:rPr>
                <w:rFonts w:asciiTheme="minorHAnsi" w:hAnsiTheme="minorHAnsi" w:cs="Calibri"/>
                <w:color w:val="000000"/>
                <w:szCs w:val="20"/>
                <w:lang w:val="en-US" w:eastAsia="en-GB"/>
              </w:rPr>
              <w:t xml:space="preserve"> interface.</w:t>
            </w:r>
          </w:p>
        </w:tc>
        <w:tc>
          <w:tcPr>
            <w:tcW w:w="3260" w:type="dxa"/>
            <w:gridSpan w:val="3"/>
            <w:tcBorders>
              <w:top w:val="single" w:sz="6" w:space="0" w:color="auto"/>
              <w:left w:val="single" w:sz="6" w:space="0" w:color="auto"/>
              <w:bottom w:val="single" w:sz="6" w:space="0" w:color="auto"/>
              <w:right w:val="single" w:sz="6" w:space="0" w:color="auto"/>
            </w:tcBorders>
          </w:tcPr>
          <w:p w14:paraId="48AA013A" w14:textId="77777777" w:rsidR="00873DCC" w:rsidRPr="00617836" w:rsidRDefault="00873DCC">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Consolidating financial position across the DH family.</w:t>
            </w:r>
          </w:p>
        </w:tc>
        <w:tc>
          <w:tcPr>
            <w:tcW w:w="1417" w:type="dxa"/>
            <w:tcBorders>
              <w:top w:val="single" w:sz="6" w:space="0" w:color="auto"/>
              <w:left w:val="single" w:sz="6" w:space="0" w:color="auto"/>
              <w:bottom w:val="single" w:sz="6" w:space="0" w:color="auto"/>
              <w:right w:val="single" w:sz="6" w:space="0" w:color="auto"/>
            </w:tcBorders>
          </w:tcPr>
          <w:p w14:paraId="3CFDE5A9" w14:textId="77777777" w:rsidR="00873DCC" w:rsidRPr="00617836" w:rsidRDefault="00FF7CF1">
            <w:pPr>
              <w:widowControl w:val="0"/>
              <w:autoSpaceDE w:val="0"/>
              <w:autoSpaceDN w:val="0"/>
              <w:adjustRightInd w:val="0"/>
              <w:jc w:val="left"/>
              <w:rPr>
                <w:rFonts w:asciiTheme="minorHAnsi" w:hAnsiTheme="minorHAnsi" w:cs="Calibri"/>
                <w:color w:val="000000"/>
                <w:szCs w:val="20"/>
                <w:lang w:val="en-US" w:eastAsia="en-GB"/>
              </w:rPr>
            </w:pPr>
            <w:r>
              <w:rPr>
                <w:rFonts w:asciiTheme="minorHAnsi" w:hAnsiTheme="minorHAnsi" w:cs="Calibri"/>
                <w:color w:val="000000"/>
                <w:szCs w:val="20"/>
                <w:lang w:val="en-US" w:eastAsia="en-GB"/>
              </w:rPr>
              <w:t>Yearly or bi-annually. May become monthly.</w:t>
            </w:r>
          </w:p>
        </w:tc>
        <w:tc>
          <w:tcPr>
            <w:tcW w:w="4395" w:type="dxa"/>
            <w:tcBorders>
              <w:top w:val="single" w:sz="6" w:space="0" w:color="auto"/>
              <w:left w:val="single" w:sz="6" w:space="0" w:color="auto"/>
              <w:bottom w:val="single" w:sz="6" w:space="0" w:color="auto"/>
              <w:right w:val="single" w:sz="6" w:space="0" w:color="auto"/>
            </w:tcBorders>
          </w:tcPr>
          <w:p w14:paraId="73606B31" w14:textId="77777777" w:rsidR="00873DCC" w:rsidRPr="00617836" w:rsidRDefault="00FF7CF1">
            <w:pPr>
              <w:widowControl w:val="0"/>
              <w:autoSpaceDE w:val="0"/>
              <w:autoSpaceDN w:val="0"/>
              <w:adjustRightInd w:val="0"/>
              <w:jc w:val="left"/>
              <w:rPr>
                <w:rFonts w:asciiTheme="minorHAnsi" w:hAnsiTheme="minorHAnsi" w:cs="Calibri"/>
                <w:color w:val="000000"/>
                <w:szCs w:val="20"/>
                <w:lang w:val="en-US" w:eastAsia="en-GB"/>
              </w:rPr>
            </w:pPr>
            <w:r>
              <w:rPr>
                <w:rFonts w:asciiTheme="minorHAnsi" w:hAnsiTheme="minorHAnsi" w:cs="Calibri"/>
                <w:color w:val="000000"/>
                <w:szCs w:val="20"/>
                <w:lang w:val="en-US" w:eastAsia="en-GB"/>
              </w:rPr>
              <w:t xml:space="preserve">The consolidation solution </w:t>
            </w:r>
            <w:r w:rsidR="00873DCC" w:rsidRPr="00617836">
              <w:rPr>
                <w:rFonts w:asciiTheme="minorHAnsi" w:hAnsiTheme="minorHAnsi" w:cs="Calibri"/>
                <w:color w:val="000000"/>
                <w:szCs w:val="20"/>
                <w:lang w:val="en-US" w:eastAsia="en-GB"/>
              </w:rPr>
              <w:t xml:space="preserve">Hyperion is being upgraded </w:t>
            </w:r>
            <w:r>
              <w:rPr>
                <w:rFonts w:asciiTheme="minorHAnsi" w:hAnsiTheme="minorHAnsi" w:cs="Calibri"/>
                <w:color w:val="000000"/>
                <w:szCs w:val="20"/>
                <w:lang w:val="en-US" w:eastAsia="en-GB"/>
              </w:rPr>
              <w:t>during 2017</w:t>
            </w:r>
            <w:r w:rsidR="00F10A33">
              <w:rPr>
                <w:rFonts w:asciiTheme="minorHAnsi" w:hAnsiTheme="minorHAnsi" w:cs="Calibri"/>
                <w:color w:val="000000"/>
                <w:szCs w:val="20"/>
                <w:lang w:val="en-US" w:eastAsia="en-GB"/>
              </w:rPr>
              <w:t xml:space="preserve">. Interface formats will be provided.  </w:t>
            </w:r>
            <w:r w:rsidR="00873DCC" w:rsidRPr="00617836">
              <w:rPr>
                <w:rFonts w:asciiTheme="minorHAnsi" w:hAnsiTheme="minorHAnsi" w:cs="Calibri"/>
                <w:color w:val="000000"/>
                <w:szCs w:val="20"/>
                <w:lang w:val="en-US" w:eastAsia="en-GB"/>
              </w:rPr>
              <w:t xml:space="preserve"> </w:t>
            </w:r>
          </w:p>
        </w:tc>
      </w:tr>
      <w:tr w:rsidR="00357753" w:rsidRPr="00617836" w14:paraId="584CD324" w14:textId="77777777" w:rsidTr="0005295D">
        <w:trPr>
          <w:trHeight w:val="557"/>
        </w:trPr>
        <w:tc>
          <w:tcPr>
            <w:tcW w:w="1023" w:type="dxa"/>
            <w:tcBorders>
              <w:top w:val="single" w:sz="6" w:space="0" w:color="auto"/>
              <w:left w:val="single" w:sz="6" w:space="0" w:color="auto"/>
              <w:bottom w:val="single" w:sz="6" w:space="0" w:color="auto"/>
              <w:right w:val="single" w:sz="6" w:space="0" w:color="auto"/>
            </w:tcBorders>
          </w:tcPr>
          <w:p w14:paraId="126A6525" w14:textId="77777777" w:rsidR="00357753" w:rsidRPr="00617836" w:rsidRDefault="00357753">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DH Intranet people directory</w:t>
            </w:r>
          </w:p>
        </w:tc>
        <w:tc>
          <w:tcPr>
            <w:tcW w:w="1559" w:type="dxa"/>
            <w:vMerge w:val="restart"/>
            <w:tcBorders>
              <w:top w:val="single" w:sz="6" w:space="0" w:color="auto"/>
              <w:left w:val="single" w:sz="6" w:space="0" w:color="auto"/>
              <w:right w:val="single" w:sz="6" w:space="0" w:color="auto"/>
            </w:tcBorders>
          </w:tcPr>
          <w:p w14:paraId="16B705B9" w14:textId="77777777" w:rsidR="00357753" w:rsidRPr="00617836" w:rsidRDefault="00357753">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 xml:space="preserve">Organisation </w:t>
            </w:r>
          </w:p>
        </w:tc>
        <w:tc>
          <w:tcPr>
            <w:tcW w:w="2410" w:type="dxa"/>
            <w:tcBorders>
              <w:top w:val="single" w:sz="6" w:space="0" w:color="auto"/>
              <w:left w:val="single" w:sz="6" w:space="0" w:color="auto"/>
              <w:bottom w:val="single" w:sz="6" w:space="0" w:color="auto"/>
              <w:right w:val="single" w:sz="6" w:space="0" w:color="auto"/>
            </w:tcBorders>
          </w:tcPr>
          <w:p w14:paraId="0663566A" w14:textId="77777777" w:rsidR="00357753" w:rsidRPr="00617836" w:rsidRDefault="00357753">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 xml:space="preserve">The HR position is used to update other external directories. </w:t>
            </w:r>
          </w:p>
        </w:tc>
        <w:tc>
          <w:tcPr>
            <w:tcW w:w="1842" w:type="dxa"/>
            <w:gridSpan w:val="2"/>
            <w:tcBorders>
              <w:top w:val="single" w:sz="6" w:space="0" w:color="auto"/>
              <w:left w:val="single" w:sz="6" w:space="0" w:color="auto"/>
              <w:bottom w:val="single" w:sz="6" w:space="0" w:color="auto"/>
              <w:right w:val="single" w:sz="6" w:space="0" w:color="auto"/>
            </w:tcBorders>
          </w:tcPr>
          <w:p w14:paraId="2BF6C992" w14:textId="77777777" w:rsidR="00357753" w:rsidRPr="00617836" w:rsidRDefault="00357753">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Intranet people directory</w:t>
            </w:r>
          </w:p>
        </w:tc>
        <w:tc>
          <w:tcPr>
            <w:tcW w:w="1418" w:type="dxa"/>
            <w:tcBorders>
              <w:top w:val="single" w:sz="6" w:space="0" w:color="auto"/>
              <w:left w:val="single" w:sz="6" w:space="0" w:color="auto"/>
              <w:bottom w:val="single" w:sz="6" w:space="0" w:color="auto"/>
              <w:right w:val="single" w:sz="6" w:space="0" w:color="auto"/>
            </w:tcBorders>
          </w:tcPr>
          <w:p w14:paraId="359FAE32" w14:textId="77777777" w:rsidR="00357753" w:rsidRPr="00617836" w:rsidRDefault="00357753">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Every day</w:t>
            </w:r>
          </w:p>
        </w:tc>
        <w:tc>
          <w:tcPr>
            <w:tcW w:w="1417" w:type="dxa"/>
            <w:tcBorders>
              <w:top w:val="single" w:sz="6" w:space="0" w:color="auto"/>
              <w:left w:val="single" w:sz="6" w:space="0" w:color="auto"/>
              <w:bottom w:val="single" w:sz="6" w:space="0" w:color="auto"/>
              <w:right w:val="single" w:sz="6" w:space="0" w:color="auto"/>
            </w:tcBorders>
          </w:tcPr>
          <w:p w14:paraId="49EA8AEE" w14:textId="77777777" w:rsidR="00357753" w:rsidRPr="00617836" w:rsidRDefault="00357753">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Approximately 10 transactions a day</w:t>
            </w:r>
          </w:p>
        </w:tc>
        <w:tc>
          <w:tcPr>
            <w:tcW w:w="4395" w:type="dxa"/>
            <w:tcBorders>
              <w:top w:val="single" w:sz="6" w:space="0" w:color="auto"/>
              <w:left w:val="single" w:sz="6" w:space="0" w:color="auto"/>
              <w:bottom w:val="single" w:sz="6" w:space="0" w:color="auto"/>
              <w:right w:val="single" w:sz="6" w:space="0" w:color="auto"/>
            </w:tcBorders>
          </w:tcPr>
          <w:p w14:paraId="45E0B356" w14:textId="77777777" w:rsidR="00357753" w:rsidRPr="00617836" w:rsidRDefault="00357753">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HR to the online intranet Directory</w:t>
            </w:r>
          </w:p>
        </w:tc>
      </w:tr>
      <w:tr w:rsidR="00357753" w:rsidRPr="00617836" w14:paraId="22D72CAC" w14:textId="77777777" w:rsidTr="00416EF6">
        <w:trPr>
          <w:trHeight w:val="281"/>
        </w:trPr>
        <w:tc>
          <w:tcPr>
            <w:tcW w:w="1023" w:type="dxa"/>
            <w:tcBorders>
              <w:top w:val="single" w:sz="6" w:space="0" w:color="auto"/>
              <w:left w:val="single" w:sz="6" w:space="0" w:color="auto"/>
              <w:bottom w:val="single" w:sz="6" w:space="0" w:color="auto"/>
              <w:right w:val="single" w:sz="6" w:space="0" w:color="auto"/>
            </w:tcBorders>
          </w:tcPr>
          <w:p w14:paraId="0DCDEA46" w14:textId="77777777" w:rsidR="00357753" w:rsidRPr="00617836" w:rsidRDefault="00357753">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DH Active Directory</w:t>
            </w:r>
          </w:p>
        </w:tc>
        <w:tc>
          <w:tcPr>
            <w:tcW w:w="1559" w:type="dxa"/>
            <w:vMerge/>
            <w:tcBorders>
              <w:left w:val="single" w:sz="6" w:space="0" w:color="auto"/>
              <w:bottom w:val="single" w:sz="6" w:space="0" w:color="auto"/>
              <w:right w:val="single" w:sz="6" w:space="0" w:color="auto"/>
            </w:tcBorders>
          </w:tcPr>
          <w:p w14:paraId="2FA12917" w14:textId="77777777" w:rsidR="00357753" w:rsidRPr="00617836" w:rsidRDefault="00357753">
            <w:pPr>
              <w:widowControl w:val="0"/>
              <w:autoSpaceDE w:val="0"/>
              <w:autoSpaceDN w:val="0"/>
              <w:adjustRightInd w:val="0"/>
              <w:jc w:val="left"/>
              <w:rPr>
                <w:rFonts w:asciiTheme="minorHAnsi" w:hAnsiTheme="minorHAnsi" w:cs="Calibri"/>
                <w:color w:val="000000"/>
                <w:szCs w:val="20"/>
                <w:lang w:val="en-US" w:eastAsia="en-GB"/>
              </w:rPr>
            </w:pPr>
          </w:p>
        </w:tc>
        <w:tc>
          <w:tcPr>
            <w:tcW w:w="2410" w:type="dxa"/>
            <w:tcBorders>
              <w:top w:val="single" w:sz="6" w:space="0" w:color="auto"/>
              <w:left w:val="single" w:sz="6" w:space="0" w:color="auto"/>
              <w:bottom w:val="single" w:sz="6" w:space="0" w:color="auto"/>
              <w:right w:val="single" w:sz="6" w:space="0" w:color="auto"/>
            </w:tcBorders>
          </w:tcPr>
          <w:p w14:paraId="54B230E5" w14:textId="77777777" w:rsidR="00357753" w:rsidRPr="00617836" w:rsidRDefault="00357753">
            <w:pPr>
              <w:widowControl w:val="0"/>
              <w:autoSpaceDE w:val="0"/>
              <w:autoSpaceDN w:val="0"/>
              <w:adjustRightInd w:val="0"/>
              <w:jc w:val="left"/>
              <w:rPr>
                <w:rFonts w:asciiTheme="minorHAnsi" w:hAnsiTheme="minorHAnsi" w:cs="Calibri"/>
                <w:color w:val="000000"/>
                <w:szCs w:val="20"/>
                <w:lang w:val="en-US" w:eastAsia="en-GB"/>
              </w:rPr>
            </w:pPr>
          </w:p>
        </w:tc>
        <w:tc>
          <w:tcPr>
            <w:tcW w:w="1842" w:type="dxa"/>
            <w:gridSpan w:val="2"/>
            <w:tcBorders>
              <w:top w:val="single" w:sz="6" w:space="0" w:color="auto"/>
              <w:left w:val="single" w:sz="6" w:space="0" w:color="auto"/>
              <w:bottom w:val="single" w:sz="6" w:space="0" w:color="auto"/>
              <w:right w:val="single" w:sz="6" w:space="0" w:color="auto"/>
            </w:tcBorders>
          </w:tcPr>
          <w:p w14:paraId="530A9D5A" w14:textId="77777777" w:rsidR="00357753" w:rsidRPr="00617836" w:rsidRDefault="00357753">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Active Directory</w:t>
            </w:r>
          </w:p>
        </w:tc>
        <w:tc>
          <w:tcPr>
            <w:tcW w:w="1418" w:type="dxa"/>
            <w:tcBorders>
              <w:top w:val="single" w:sz="6" w:space="0" w:color="auto"/>
              <w:left w:val="single" w:sz="6" w:space="0" w:color="auto"/>
              <w:bottom w:val="single" w:sz="6" w:space="0" w:color="auto"/>
              <w:right w:val="single" w:sz="6" w:space="0" w:color="auto"/>
            </w:tcBorders>
          </w:tcPr>
          <w:p w14:paraId="59436F91" w14:textId="77777777" w:rsidR="00357753" w:rsidRPr="00617836" w:rsidRDefault="00357753">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Every day</w:t>
            </w:r>
          </w:p>
        </w:tc>
        <w:tc>
          <w:tcPr>
            <w:tcW w:w="1417" w:type="dxa"/>
            <w:tcBorders>
              <w:top w:val="single" w:sz="6" w:space="0" w:color="auto"/>
              <w:left w:val="single" w:sz="6" w:space="0" w:color="auto"/>
              <w:bottom w:val="single" w:sz="6" w:space="0" w:color="auto"/>
              <w:right w:val="single" w:sz="6" w:space="0" w:color="auto"/>
            </w:tcBorders>
          </w:tcPr>
          <w:p w14:paraId="0B1C00C5" w14:textId="77777777" w:rsidR="00357753" w:rsidRPr="00617836" w:rsidRDefault="00357753">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Approximately 10 transactions a day</w:t>
            </w:r>
          </w:p>
        </w:tc>
        <w:tc>
          <w:tcPr>
            <w:tcW w:w="4395" w:type="dxa"/>
            <w:tcBorders>
              <w:top w:val="single" w:sz="6" w:space="0" w:color="auto"/>
              <w:left w:val="single" w:sz="6" w:space="0" w:color="auto"/>
              <w:bottom w:val="single" w:sz="6" w:space="0" w:color="auto"/>
              <w:right w:val="single" w:sz="6" w:space="0" w:color="auto"/>
            </w:tcBorders>
          </w:tcPr>
          <w:p w14:paraId="4C56390B" w14:textId="7F6ECAD5" w:rsidR="00357753" w:rsidRPr="00617836" w:rsidRDefault="00357753">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HR to Active Directory</w:t>
            </w:r>
            <w:ins w:id="1008" w:author="Author" w:date="2016-06-28T14:01:00Z">
              <w:r w:rsidR="00F9663A" w:rsidRPr="00B0696A">
                <w:rPr>
                  <w:rFonts w:asciiTheme="minorHAnsi" w:hAnsiTheme="minorHAnsi" w:cstheme="minorHAnsi"/>
                  <w:color w:val="000000"/>
                  <w:szCs w:val="20"/>
                  <w:lang w:val="en-US" w:eastAsia="en-GB"/>
                </w:rPr>
                <w:t xml:space="preserve">. </w:t>
              </w:r>
              <w:r w:rsidR="00F9663A" w:rsidRPr="00B0696A">
                <w:rPr>
                  <w:rFonts w:asciiTheme="minorHAnsi" w:hAnsiTheme="minorHAnsi" w:cstheme="minorHAnsi"/>
                  <w:szCs w:val="20"/>
                  <w:lang w:val="en-US" w:eastAsia="en-GB"/>
                </w:rPr>
                <w:t>This interface will be two-way. It will require a unique identifier to be passed back to the HR system to support single sign-on.</w:t>
              </w:r>
            </w:ins>
          </w:p>
        </w:tc>
      </w:tr>
    </w:tbl>
    <w:p w14:paraId="33D97583" w14:textId="77777777" w:rsidR="00167A3F" w:rsidRDefault="00167A3F">
      <w:pPr>
        <w:jc w:val="left"/>
      </w:pPr>
    </w:p>
    <w:p w14:paraId="387DF0D1" w14:textId="77777777" w:rsidR="00167A3F" w:rsidRPr="00665518" w:rsidRDefault="00167A3F" w:rsidP="00665518">
      <w:pPr>
        <w:pStyle w:val="SSPannexheading2"/>
        <w:rPr>
          <w:ins w:id="1009" w:author="Author" w:date="2016-06-13T15:30:00Z"/>
          <w:color w:val="008000"/>
        </w:rPr>
      </w:pPr>
      <w:r w:rsidRPr="00665518">
        <w:rPr>
          <w:color w:val="008000"/>
        </w:rPr>
        <w:t>Interfaces to / from the existing payroll solution (ePayfact)</w:t>
      </w:r>
    </w:p>
    <w:p w14:paraId="528C4DAD" w14:textId="77777777" w:rsidR="00936867" w:rsidRPr="004E14AF" w:rsidRDefault="00936867" w:rsidP="00EA6541">
      <w:pPr>
        <w:pStyle w:val="DHnewappendix3"/>
      </w:pPr>
      <w:ins w:id="1010" w:author="Author" w:date="2016-06-13T15:30:00Z">
        <w:r>
          <w:t>A high level summary of the interfaces is provided below</w:t>
        </w:r>
      </w:ins>
    </w:p>
    <w:tbl>
      <w:tblPr>
        <w:tblW w:w="14064" w:type="dxa"/>
        <w:tblInd w:w="78" w:type="dxa"/>
        <w:tblLayout w:type="fixed"/>
        <w:tblLook w:val="0000" w:firstRow="0" w:lastRow="0" w:firstColumn="0" w:lastColumn="0" w:noHBand="0" w:noVBand="0"/>
      </w:tblPr>
      <w:tblGrid>
        <w:gridCol w:w="1023"/>
        <w:gridCol w:w="1559"/>
        <w:gridCol w:w="2410"/>
        <w:gridCol w:w="1842"/>
        <w:gridCol w:w="1418"/>
        <w:gridCol w:w="1417"/>
        <w:gridCol w:w="4395"/>
      </w:tblGrid>
      <w:tr w:rsidR="00167A3F" w:rsidRPr="00617836" w14:paraId="3524A4E1" w14:textId="77777777" w:rsidTr="00CD7B35">
        <w:trPr>
          <w:trHeight w:val="624"/>
          <w:tblHeader/>
        </w:trPr>
        <w:tc>
          <w:tcPr>
            <w:tcW w:w="1023" w:type="dxa"/>
            <w:tcBorders>
              <w:top w:val="single" w:sz="6" w:space="0" w:color="auto"/>
              <w:left w:val="single" w:sz="6" w:space="0" w:color="auto"/>
              <w:right w:val="single" w:sz="6" w:space="0" w:color="auto"/>
            </w:tcBorders>
            <w:shd w:val="clear" w:color="33CCCC" w:fill="365F91" w:themeFill="accent1" w:themeFillShade="BF"/>
          </w:tcPr>
          <w:p w14:paraId="6B8CD830" w14:textId="77777777" w:rsidR="00167A3F" w:rsidRPr="004E14AF" w:rsidRDefault="00167A3F" w:rsidP="000C7D61">
            <w:pPr>
              <w:widowControl w:val="0"/>
              <w:autoSpaceDE w:val="0"/>
              <w:autoSpaceDN w:val="0"/>
              <w:adjustRightInd w:val="0"/>
              <w:jc w:val="left"/>
              <w:rPr>
                <w:rFonts w:asciiTheme="minorHAnsi" w:hAnsiTheme="minorHAnsi" w:cs="Calibri"/>
                <w:b/>
                <w:color w:val="FFFFFF" w:themeColor="background1"/>
                <w:sz w:val="22"/>
                <w:szCs w:val="22"/>
                <w:lang w:val="en-US" w:eastAsia="en-GB"/>
              </w:rPr>
            </w:pPr>
            <w:r w:rsidRPr="004E14AF">
              <w:rPr>
                <w:rFonts w:asciiTheme="minorHAnsi" w:hAnsiTheme="minorHAnsi" w:cs="Calibri"/>
                <w:b/>
                <w:color w:val="FFFFFF" w:themeColor="background1"/>
                <w:sz w:val="22"/>
                <w:szCs w:val="22"/>
                <w:lang w:val="en-US" w:eastAsia="en-GB"/>
              </w:rPr>
              <w:t>System</w:t>
            </w:r>
          </w:p>
        </w:tc>
        <w:tc>
          <w:tcPr>
            <w:tcW w:w="1559" w:type="dxa"/>
            <w:tcBorders>
              <w:top w:val="single" w:sz="6" w:space="0" w:color="auto"/>
              <w:left w:val="single" w:sz="6" w:space="0" w:color="auto"/>
              <w:bottom w:val="single" w:sz="6" w:space="0" w:color="auto"/>
              <w:right w:val="single" w:sz="6" w:space="0" w:color="auto"/>
            </w:tcBorders>
            <w:shd w:val="clear" w:color="33CCCC" w:fill="365F91" w:themeFill="accent1" w:themeFillShade="BF"/>
          </w:tcPr>
          <w:p w14:paraId="154E8A53" w14:textId="77777777" w:rsidR="00167A3F" w:rsidRPr="004E14AF" w:rsidRDefault="00167A3F" w:rsidP="000C7D61">
            <w:pPr>
              <w:widowControl w:val="0"/>
              <w:autoSpaceDE w:val="0"/>
              <w:autoSpaceDN w:val="0"/>
              <w:adjustRightInd w:val="0"/>
              <w:jc w:val="left"/>
              <w:rPr>
                <w:rFonts w:asciiTheme="minorHAnsi" w:hAnsiTheme="minorHAnsi" w:cs="Calibri"/>
                <w:b/>
                <w:color w:val="FFFFFF" w:themeColor="background1"/>
                <w:szCs w:val="20"/>
                <w:lang w:val="en-US" w:eastAsia="en-GB"/>
              </w:rPr>
            </w:pPr>
            <w:r w:rsidRPr="004E14AF">
              <w:rPr>
                <w:rFonts w:asciiTheme="minorHAnsi" w:hAnsiTheme="minorHAnsi" w:cs="Calibri"/>
                <w:b/>
                <w:color w:val="FFFFFF" w:themeColor="background1"/>
                <w:szCs w:val="20"/>
                <w:lang w:val="en-US" w:eastAsia="en-GB"/>
              </w:rPr>
              <w:t>Area</w:t>
            </w:r>
          </w:p>
        </w:tc>
        <w:tc>
          <w:tcPr>
            <w:tcW w:w="2410" w:type="dxa"/>
            <w:tcBorders>
              <w:top w:val="single" w:sz="6" w:space="0" w:color="auto"/>
              <w:left w:val="single" w:sz="6" w:space="0" w:color="auto"/>
              <w:bottom w:val="single" w:sz="6" w:space="0" w:color="auto"/>
              <w:right w:val="single" w:sz="6" w:space="0" w:color="auto"/>
            </w:tcBorders>
            <w:shd w:val="clear" w:color="33CCCC" w:fill="365F91" w:themeFill="accent1" w:themeFillShade="BF"/>
          </w:tcPr>
          <w:p w14:paraId="011D4063" w14:textId="77777777" w:rsidR="00167A3F" w:rsidRPr="004E14AF" w:rsidRDefault="00167A3F" w:rsidP="000C7D61">
            <w:pPr>
              <w:widowControl w:val="0"/>
              <w:autoSpaceDE w:val="0"/>
              <w:autoSpaceDN w:val="0"/>
              <w:adjustRightInd w:val="0"/>
              <w:jc w:val="left"/>
              <w:rPr>
                <w:rFonts w:asciiTheme="minorHAnsi" w:hAnsiTheme="minorHAnsi" w:cs="Calibri"/>
                <w:b/>
                <w:color w:val="FFFFFF" w:themeColor="background1"/>
                <w:szCs w:val="20"/>
                <w:lang w:val="en-US" w:eastAsia="en-GB"/>
              </w:rPr>
            </w:pPr>
            <w:r w:rsidRPr="004E14AF">
              <w:rPr>
                <w:rFonts w:asciiTheme="minorHAnsi" w:hAnsiTheme="minorHAnsi" w:cs="Calibri"/>
                <w:b/>
                <w:color w:val="FFFFFF" w:themeColor="background1"/>
                <w:szCs w:val="20"/>
                <w:lang w:val="en-US" w:eastAsia="en-GB"/>
              </w:rPr>
              <w:t>Current arrangement</w:t>
            </w:r>
          </w:p>
        </w:tc>
        <w:tc>
          <w:tcPr>
            <w:tcW w:w="1842" w:type="dxa"/>
            <w:tcBorders>
              <w:top w:val="single" w:sz="6" w:space="0" w:color="auto"/>
              <w:left w:val="single" w:sz="6" w:space="0" w:color="auto"/>
              <w:bottom w:val="single" w:sz="6" w:space="0" w:color="auto"/>
              <w:right w:val="single" w:sz="6" w:space="0" w:color="auto"/>
            </w:tcBorders>
            <w:shd w:val="clear" w:color="33CCCC" w:fill="365F91" w:themeFill="accent1" w:themeFillShade="BF"/>
          </w:tcPr>
          <w:p w14:paraId="5A3BCC36" w14:textId="77777777" w:rsidR="00167A3F" w:rsidRPr="004E14AF" w:rsidRDefault="00167A3F" w:rsidP="000C7D61">
            <w:pPr>
              <w:widowControl w:val="0"/>
              <w:autoSpaceDE w:val="0"/>
              <w:autoSpaceDN w:val="0"/>
              <w:adjustRightInd w:val="0"/>
              <w:jc w:val="left"/>
              <w:rPr>
                <w:rFonts w:asciiTheme="minorHAnsi" w:hAnsiTheme="minorHAnsi" w:cs="Calibri"/>
                <w:b/>
                <w:color w:val="FFFFFF" w:themeColor="background1"/>
                <w:szCs w:val="20"/>
                <w:lang w:val="en-US" w:eastAsia="en-GB"/>
              </w:rPr>
            </w:pPr>
            <w:r w:rsidRPr="004E14AF">
              <w:rPr>
                <w:rFonts w:asciiTheme="minorHAnsi" w:hAnsiTheme="minorHAnsi" w:cs="Calibri"/>
                <w:b/>
                <w:color w:val="FFFFFF" w:themeColor="background1"/>
                <w:szCs w:val="20"/>
                <w:lang w:val="en-US" w:eastAsia="en-GB"/>
              </w:rPr>
              <w:t>What for</w:t>
            </w:r>
          </w:p>
        </w:tc>
        <w:tc>
          <w:tcPr>
            <w:tcW w:w="1418" w:type="dxa"/>
            <w:tcBorders>
              <w:top w:val="single" w:sz="6" w:space="0" w:color="auto"/>
              <w:left w:val="single" w:sz="6" w:space="0" w:color="auto"/>
              <w:bottom w:val="single" w:sz="6" w:space="0" w:color="auto"/>
              <w:right w:val="single" w:sz="6" w:space="0" w:color="auto"/>
            </w:tcBorders>
            <w:shd w:val="clear" w:color="33CCCC" w:fill="365F91" w:themeFill="accent1" w:themeFillShade="BF"/>
          </w:tcPr>
          <w:p w14:paraId="431620F0" w14:textId="77777777" w:rsidR="00167A3F" w:rsidRPr="004E14AF" w:rsidRDefault="00167A3F" w:rsidP="000C7D61">
            <w:pPr>
              <w:widowControl w:val="0"/>
              <w:autoSpaceDE w:val="0"/>
              <w:autoSpaceDN w:val="0"/>
              <w:adjustRightInd w:val="0"/>
              <w:jc w:val="left"/>
              <w:rPr>
                <w:rFonts w:asciiTheme="minorHAnsi" w:hAnsiTheme="minorHAnsi" w:cs="Calibri"/>
                <w:b/>
                <w:color w:val="FFFFFF" w:themeColor="background1"/>
                <w:szCs w:val="20"/>
                <w:lang w:val="en-US" w:eastAsia="en-GB"/>
              </w:rPr>
            </w:pPr>
            <w:r w:rsidRPr="004E14AF">
              <w:rPr>
                <w:rFonts w:asciiTheme="minorHAnsi" w:hAnsiTheme="minorHAnsi" w:cs="Calibri"/>
                <w:b/>
                <w:color w:val="FFFFFF" w:themeColor="background1"/>
                <w:szCs w:val="20"/>
                <w:lang w:val="en-US" w:eastAsia="en-GB"/>
              </w:rPr>
              <w:t>Frequency</w:t>
            </w:r>
          </w:p>
        </w:tc>
        <w:tc>
          <w:tcPr>
            <w:tcW w:w="1417" w:type="dxa"/>
            <w:tcBorders>
              <w:top w:val="single" w:sz="6" w:space="0" w:color="auto"/>
              <w:left w:val="single" w:sz="6" w:space="0" w:color="auto"/>
              <w:bottom w:val="single" w:sz="6" w:space="0" w:color="auto"/>
              <w:right w:val="single" w:sz="6" w:space="0" w:color="auto"/>
            </w:tcBorders>
            <w:shd w:val="clear" w:color="33CCCC" w:fill="365F91" w:themeFill="accent1" w:themeFillShade="BF"/>
          </w:tcPr>
          <w:p w14:paraId="42FA7D04" w14:textId="77777777" w:rsidR="00167A3F" w:rsidRPr="004E14AF" w:rsidRDefault="00167A3F" w:rsidP="000C7D61">
            <w:pPr>
              <w:widowControl w:val="0"/>
              <w:autoSpaceDE w:val="0"/>
              <w:autoSpaceDN w:val="0"/>
              <w:adjustRightInd w:val="0"/>
              <w:jc w:val="left"/>
              <w:rPr>
                <w:rFonts w:asciiTheme="minorHAnsi" w:hAnsiTheme="minorHAnsi" w:cs="Calibri"/>
                <w:b/>
                <w:color w:val="FFFFFF" w:themeColor="background1"/>
                <w:szCs w:val="20"/>
                <w:lang w:val="en-US" w:eastAsia="en-GB"/>
              </w:rPr>
            </w:pPr>
            <w:r w:rsidRPr="004E14AF">
              <w:rPr>
                <w:rFonts w:asciiTheme="minorHAnsi" w:hAnsiTheme="minorHAnsi" w:cs="Calibri"/>
                <w:b/>
                <w:color w:val="FFFFFF" w:themeColor="background1"/>
                <w:szCs w:val="20"/>
                <w:lang w:val="en-US" w:eastAsia="en-GB"/>
              </w:rPr>
              <w:t>Volume</w:t>
            </w:r>
          </w:p>
        </w:tc>
        <w:tc>
          <w:tcPr>
            <w:tcW w:w="4395" w:type="dxa"/>
            <w:tcBorders>
              <w:top w:val="single" w:sz="6" w:space="0" w:color="auto"/>
              <w:left w:val="single" w:sz="6" w:space="0" w:color="auto"/>
              <w:bottom w:val="single" w:sz="6" w:space="0" w:color="auto"/>
              <w:right w:val="single" w:sz="6" w:space="0" w:color="auto"/>
            </w:tcBorders>
            <w:shd w:val="clear" w:color="33CCCC" w:fill="365F91" w:themeFill="accent1" w:themeFillShade="BF"/>
          </w:tcPr>
          <w:p w14:paraId="1E9AD686" w14:textId="77777777" w:rsidR="00167A3F" w:rsidRPr="004E14AF" w:rsidRDefault="00167A3F" w:rsidP="000C7D61">
            <w:pPr>
              <w:widowControl w:val="0"/>
              <w:autoSpaceDE w:val="0"/>
              <w:autoSpaceDN w:val="0"/>
              <w:adjustRightInd w:val="0"/>
              <w:jc w:val="left"/>
              <w:rPr>
                <w:rFonts w:asciiTheme="minorHAnsi" w:hAnsiTheme="minorHAnsi" w:cs="Calibri"/>
                <w:b/>
                <w:color w:val="FFFFFF" w:themeColor="background1"/>
                <w:szCs w:val="20"/>
                <w:lang w:val="en-US" w:eastAsia="en-GB"/>
              </w:rPr>
            </w:pPr>
            <w:r w:rsidRPr="004E14AF">
              <w:rPr>
                <w:rFonts w:asciiTheme="minorHAnsi" w:hAnsiTheme="minorHAnsi" w:cs="Calibri"/>
                <w:b/>
                <w:color w:val="FFFFFF" w:themeColor="background1"/>
                <w:szCs w:val="20"/>
                <w:lang w:val="en-US" w:eastAsia="en-GB"/>
              </w:rPr>
              <w:t>Description</w:t>
            </w:r>
          </w:p>
        </w:tc>
      </w:tr>
      <w:tr w:rsidR="00167A3F" w:rsidRPr="00617836" w14:paraId="7E87A7AE" w14:textId="77777777" w:rsidTr="0005295D">
        <w:trPr>
          <w:trHeight w:val="624"/>
        </w:trPr>
        <w:tc>
          <w:tcPr>
            <w:tcW w:w="1023" w:type="dxa"/>
            <w:vMerge w:val="restart"/>
            <w:tcBorders>
              <w:top w:val="single" w:sz="6" w:space="0" w:color="auto"/>
              <w:left w:val="single" w:sz="6" w:space="0" w:color="auto"/>
              <w:right w:val="single" w:sz="6" w:space="0" w:color="auto"/>
            </w:tcBorders>
          </w:tcPr>
          <w:p w14:paraId="59D6092E" w14:textId="77777777" w:rsidR="00167A3F" w:rsidRPr="00617836" w:rsidRDefault="00167A3F">
            <w:pPr>
              <w:widowControl w:val="0"/>
              <w:autoSpaceDE w:val="0"/>
              <w:autoSpaceDN w:val="0"/>
              <w:adjustRightInd w:val="0"/>
              <w:jc w:val="left"/>
              <w:rPr>
                <w:rFonts w:asciiTheme="minorHAnsi" w:hAnsiTheme="minorHAnsi" w:cs="Calibri"/>
                <w:color w:val="000000"/>
                <w:sz w:val="22"/>
                <w:szCs w:val="22"/>
                <w:lang w:val="en-US" w:eastAsia="en-GB"/>
              </w:rPr>
            </w:pPr>
            <w:r w:rsidRPr="00617836">
              <w:rPr>
                <w:rFonts w:asciiTheme="minorHAnsi" w:hAnsiTheme="minorHAnsi" w:cs="Calibri"/>
                <w:color w:val="000000"/>
                <w:sz w:val="22"/>
                <w:szCs w:val="22"/>
                <w:lang w:val="en-US" w:eastAsia="en-GB"/>
              </w:rPr>
              <w:t>CGI Payroll</w:t>
            </w:r>
          </w:p>
          <w:p w14:paraId="032B0175" w14:textId="77777777" w:rsidR="00167A3F" w:rsidRPr="00617836" w:rsidRDefault="00167A3F" w:rsidP="000C7D61">
            <w:pPr>
              <w:widowControl w:val="0"/>
              <w:autoSpaceDE w:val="0"/>
              <w:autoSpaceDN w:val="0"/>
              <w:adjustRightInd w:val="0"/>
              <w:jc w:val="left"/>
              <w:rPr>
                <w:rFonts w:asciiTheme="minorHAnsi" w:hAnsiTheme="minorHAnsi" w:cs="Calibri"/>
                <w:color w:val="000000"/>
                <w:sz w:val="22"/>
                <w:szCs w:val="22"/>
                <w:lang w:val="en-US" w:eastAsia="en-GB"/>
              </w:rPr>
            </w:pPr>
          </w:p>
        </w:tc>
        <w:tc>
          <w:tcPr>
            <w:tcW w:w="1559" w:type="dxa"/>
            <w:tcBorders>
              <w:top w:val="single" w:sz="6" w:space="0" w:color="auto"/>
              <w:left w:val="single" w:sz="6" w:space="0" w:color="auto"/>
              <w:bottom w:val="single" w:sz="6" w:space="0" w:color="auto"/>
              <w:right w:val="single" w:sz="6" w:space="0" w:color="auto"/>
            </w:tcBorders>
          </w:tcPr>
          <w:p w14:paraId="23E38D85" w14:textId="77777777" w:rsidR="00167A3F" w:rsidRPr="00617836" w:rsidRDefault="00167A3F">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Payroll - payments made</w:t>
            </w:r>
          </w:p>
        </w:tc>
        <w:tc>
          <w:tcPr>
            <w:tcW w:w="2410" w:type="dxa"/>
            <w:tcBorders>
              <w:top w:val="single" w:sz="6" w:space="0" w:color="auto"/>
              <w:left w:val="single" w:sz="6" w:space="0" w:color="auto"/>
              <w:bottom w:val="single" w:sz="6" w:space="0" w:color="auto"/>
              <w:right w:val="single" w:sz="6" w:space="0" w:color="auto"/>
            </w:tcBorders>
          </w:tcPr>
          <w:p w14:paraId="6BB8DAA4" w14:textId="77777777" w:rsidR="00167A3F" w:rsidRPr="00617836" w:rsidRDefault="00167A3F">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Payroll file from CGI with monthly payments made which is imported to the general ledger.</w:t>
            </w:r>
          </w:p>
        </w:tc>
        <w:tc>
          <w:tcPr>
            <w:tcW w:w="1842" w:type="dxa"/>
            <w:tcBorders>
              <w:top w:val="single" w:sz="6" w:space="0" w:color="auto"/>
              <w:left w:val="single" w:sz="6" w:space="0" w:color="auto"/>
              <w:bottom w:val="single" w:sz="6" w:space="0" w:color="auto"/>
              <w:right w:val="single" w:sz="6" w:space="0" w:color="auto"/>
            </w:tcBorders>
          </w:tcPr>
          <w:p w14:paraId="2DA8C6AE" w14:textId="77777777" w:rsidR="00167A3F" w:rsidRPr="00617836" w:rsidRDefault="00167A3F">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Payroll file for GL</w:t>
            </w:r>
          </w:p>
        </w:tc>
        <w:tc>
          <w:tcPr>
            <w:tcW w:w="1418" w:type="dxa"/>
            <w:tcBorders>
              <w:top w:val="single" w:sz="6" w:space="0" w:color="auto"/>
              <w:left w:val="single" w:sz="6" w:space="0" w:color="auto"/>
              <w:bottom w:val="single" w:sz="6" w:space="0" w:color="auto"/>
              <w:right w:val="single" w:sz="6" w:space="0" w:color="auto"/>
            </w:tcBorders>
          </w:tcPr>
          <w:p w14:paraId="3EDAD9DA" w14:textId="77777777" w:rsidR="00167A3F" w:rsidRPr="00617836" w:rsidRDefault="00167A3F">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Monthly</w:t>
            </w:r>
          </w:p>
        </w:tc>
        <w:tc>
          <w:tcPr>
            <w:tcW w:w="1417" w:type="dxa"/>
            <w:tcBorders>
              <w:top w:val="single" w:sz="6" w:space="0" w:color="auto"/>
              <w:left w:val="single" w:sz="6" w:space="0" w:color="auto"/>
              <w:bottom w:val="single" w:sz="6" w:space="0" w:color="auto"/>
              <w:right w:val="single" w:sz="6" w:space="0" w:color="auto"/>
            </w:tcBorders>
          </w:tcPr>
          <w:p w14:paraId="6CE45576" w14:textId="77777777" w:rsidR="00167A3F" w:rsidRPr="00617836" w:rsidRDefault="00167A3F">
            <w:pPr>
              <w:widowControl w:val="0"/>
              <w:autoSpaceDE w:val="0"/>
              <w:autoSpaceDN w:val="0"/>
              <w:adjustRightInd w:val="0"/>
              <w:jc w:val="left"/>
              <w:rPr>
                <w:rFonts w:asciiTheme="minorHAnsi" w:hAnsiTheme="minorHAnsi" w:cs="Calibri"/>
                <w:color w:val="000000"/>
                <w:szCs w:val="20"/>
                <w:lang w:val="en-US" w:eastAsia="en-GB"/>
              </w:rPr>
            </w:pPr>
          </w:p>
        </w:tc>
        <w:tc>
          <w:tcPr>
            <w:tcW w:w="4395" w:type="dxa"/>
            <w:tcBorders>
              <w:top w:val="single" w:sz="6" w:space="0" w:color="auto"/>
              <w:left w:val="single" w:sz="6" w:space="0" w:color="auto"/>
              <w:bottom w:val="single" w:sz="6" w:space="0" w:color="auto"/>
              <w:right w:val="single" w:sz="6" w:space="0" w:color="auto"/>
            </w:tcBorders>
          </w:tcPr>
          <w:p w14:paraId="0EAF84D5" w14:textId="77777777" w:rsidR="00167A3F" w:rsidRPr="00617836" w:rsidRDefault="00167A3F">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GL postings to expenditure</w:t>
            </w:r>
          </w:p>
        </w:tc>
      </w:tr>
      <w:tr w:rsidR="00167A3F" w:rsidRPr="00617836" w14:paraId="6D3B73F3" w14:textId="77777777" w:rsidTr="0005295D">
        <w:trPr>
          <w:trHeight w:val="1325"/>
        </w:trPr>
        <w:tc>
          <w:tcPr>
            <w:tcW w:w="1023" w:type="dxa"/>
            <w:vMerge/>
            <w:tcBorders>
              <w:left w:val="single" w:sz="6" w:space="0" w:color="auto"/>
              <w:right w:val="single" w:sz="6" w:space="0" w:color="auto"/>
            </w:tcBorders>
          </w:tcPr>
          <w:p w14:paraId="3538C947" w14:textId="77777777" w:rsidR="00167A3F" w:rsidRPr="00617836" w:rsidRDefault="00167A3F" w:rsidP="000C7D61">
            <w:pPr>
              <w:widowControl w:val="0"/>
              <w:autoSpaceDE w:val="0"/>
              <w:autoSpaceDN w:val="0"/>
              <w:adjustRightInd w:val="0"/>
              <w:jc w:val="left"/>
              <w:rPr>
                <w:rFonts w:asciiTheme="minorHAnsi" w:hAnsiTheme="minorHAnsi" w:cs="Calibri"/>
                <w:color w:val="000000"/>
                <w:sz w:val="22"/>
                <w:szCs w:val="22"/>
                <w:lang w:val="en-US" w:eastAsia="en-GB"/>
              </w:rPr>
            </w:pPr>
          </w:p>
        </w:tc>
        <w:tc>
          <w:tcPr>
            <w:tcW w:w="1559" w:type="dxa"/>
            <w:tcBorders>
              <w:top w:val="single" w:sz="6" w:space="0" w:color="auto"/>
              <w:left w:val="single" w:sz="6" w:space="0" w:color="auto"/>
              <w:bottom w:val="single" w:sz="6" w:space="0" w:color="auto"/>
              <w:right w:val="single" w:sz="6" w:space="0" w:color="auto"/>
            </w:tcBorders>
          </w:tcPr>
          <w:p w14:paraId="5E8E876D" w14:textId="77777777" w:rsidR="00167A3F" w:rsidRPr="00617836" w:rsidRDefault="00167A3F">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Staff cost centre changes</w:t>
            </w:r>
          </w:p>
        </w:tc>
        <w:tc>
          <w:tcPr>
            <w:tcW w:w="2410" w:type="dxa"/>
            <w:tcBorders>
              <w:top w:val="single" w:sz="6" w:space="0" w:color="auto"/>
              <w:left w:val="single" w:sz="6" w:space="0" w:color="auto"/>
              <w:bottom w:val="single" w:sz="6" w:space="0" w:color="auto"/>
              <w:right w:val="single" w:sz="6" w:space="0" w:color="auto"/>
            </w:tcBorders>
          </w:tcPr>
          <w:p w14:paraId="1CEE4A40" w14:textId="77777777" w:rsidR="00167A3F" w:rsidRPr="00617836" w:rsidRDefault="00167A3F">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File is generated from BMS of staff cost centre changes with is imported into the payroll system.  This needs to be automated so relevant reference data between HR, payroll and finance is kept in sync.</w:t>
            </w:r>
          </w:p>
        </w:tc>
        <w:tc>
          <w:tcPr>
            <w:tcW w:w="1842" w:type="dxa"/>
            <w:tcBorders>
              <w:top w:val="single" w:sz="6" w:space="0" w:color="auto"/>
              <w:left w:val="single" w:sz="6" w:space="0" w:color="auto"/>
              <w:bottom w:val="single" w:sz="6" w:space="0" w:color="auto"/>
              <w:right w:val="single" w:sz="6" w:space="0" w:color="auto"/>
            </w:tcBorders>
          </w:tcPr>
          <w:p w14:paraId="7CA33111" w14:textId="77777777" w:rsidR="00167A3F" w:rsidRPr="00617836" w:rsidRDefault="00167A3F">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 xml:space="preserve">Updating payroll static data </w:t>
            </w:r>
          </w:p>
        </w:tc>
        <w:tc>
          <w:tcPr>
            <w:tcW w:w="1418" w:type="dxa"/>
            <w:tcBorders>
              <w:top w:val="single" w:sz="6" w:space="0" w:color="auto"/>
              <w:left w:val="single" w:sz="6" w:space="0" w:color="auto"/>
              <w:bottom w:val="single" w:sz="6" w:space="0" w:color="auto"/>
              <w:right w:val="single" w:sz="6" w:space="0" w:color="auto"/>
            </w:tcBorders>
          </w:tcPr>
          <w:p w14:paraId="1B9E65BE" w14:textId="77777777" w:rsidR="00167A3F" w:rsidRPr="00617836" w:rsidRDefault="00167A3F">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Monthly</w:t>
            </w:r>
          </w:p>
        </w:tc>
        <w:tc>
          <w:tcPr>
            <w:tcW w:w="1417" w:type="dxa"/>
            <w:tcBorders>
              <w:top w:val="single" w:sz="6" w:space="0" w:color="auto"/>
              <w:left w:val="single" w:sz="6" w:space="0" w:color="auto"/>
              <w:bottom w:val="single" w:sz="6" w:space="0" w:color="auto"/>
              <w:right w:val="single" w:sz="6" w:space="0" w:color="auto"/>
            </w:tcBorders>
          </w:tcPr>
          <w:p w14:paraId="26B1FA93" w14:textId="77777777" w:rsidR="00167A3F" w:rsidRPr="00617836" w:rsidRDefault="00167A3F">
            <w:pPr>
              <w:widowControl w:val="0"/>
              <w:autoSpaceDE w:val="0"/>
              <w:autoSpaceDN w:val="0"/>
              <w:adjustRightInd w:val="0"/>
              <w:jc w:val="left"/>
              <w:rPr>
                <w:rFonts w:asciiTheme="minorHAnsi" w:hAnsiTheme="minorHAnsi" w:cs="Calibri"/>
                <w:color w:val="000000"/>
                <w:szCs w:val="20"/>
                <w:lang w:val="en-US" w:eastAsia="en-GB"/>
              </w:rPr>
            </w:pPr>
          </w:p>
        </w:tc>
        <w:tc>
          <w:tcPr>
            <w:tcW w:w="4395" w:type="dxa"/>
            <w:tcBorders>
              <w:top w:val="single" w:sz="6" w:space="0" w:color="auto"/>
              <w:left w:val="single" w:sz="6" w:space="0" w:color="auto"/>
              <w:bottom w:val="single" w:sz="6" w:space="0" w:color="auto"/>
              <w:right w:val="single" w:sz="6" w:space="0" w:color="auto"/>
            </w:tcBorders>
          </w:tcPr>
          <w:p w14:paraId="14E696FF" w14:textId="77777777" w:rsidR="00167A3F" w:rsidRPr="00617836" w:rsidRDefault="00167A3F">
            <w:pPr>
              <w:widowControl w:val="0"/>
              <w:autoSpaceDE w:val="0"/>
              <w:autoSpaceDN w:val="0"/>
              <w:adjustRightInd w:val="0"/>
              <w:jc w:val="left"/>
              <w:rPr>
                <w:rFonts w:asciiTheme="minorHAnsi" w:hAnsiTheme="minorHAnsi" w:cs="Calibri"/>
                <w:color w:val="000000"/>
                <w:szCs w:val="20"/>
                <w:lang w:val="en-US" w:eastAsia="en-GB"/>
              </w:rPr>
            </w:pPr>
            <w:r w:rsidRPr="00617836">
              <w:rPr>
                <w:rFonts w:asciiTheme="minorHAnsi" w:hAnsiTheme="minorHAnsi" w:cs="Calibri"/>
                <w:color w:val="000000"/>
                <w:szCs w:val="20"/>
                <w:lang w:val="en-US" w:eastAsia="en-GB"/>
              </w:rPr>
              <w:t>Reflecting staff cost centre changes between finance and payroll.</w:t>
            </w:r>
          </w:p>
        </w:tc>
      </w:tr>
      <w:tr w:rsidR="00167A3F" w14:paraId="7EAD6A96" w14:textId="77777777" w:rsidTr="0005295D">
        <w:trPr>
          <w:trHeight w:val="1325"/>
        </w:trPr>
        <w:tc>
          <w:tcPr>
            <w:tcW w:w="1023" w:type="dxa"/>
            <w:vMerge/>
            <w:tcBorders>
              <w:left w:val="single" w:sz="6" w:space="0" w:color="auto"/>
              <w:right w:val="single" w:sz="6" w:space="0" w:color="auto"/>
            </w:tcBorders>
          </w:tcPr>
          <w:p w14:paraId="1CDC1DC7" w14:textId="77777777" w:rsidR="00167A3F" w:rsidRDefault="00167A3F">
            <w:pPr>
              <w:widowControl w:val="0"/>
              <w:autoSpaceDE w:val="0"/>
              <w:autoSpaceDN w:val="0"/>
              <w:adjustRightInd w:val="0"/>
              <w:jc w:val="left"/>
              <w:rPr>
                <w:rFonts w:ascii="Calibri" w:hAnsi="Calibri" w:cs="Calibri"/>
                <w:color w:val="000000"/>
                <w:sz w:val="22"/>
                <w:szCs w:val="22"/>
                <w:lang w:val="en-US" w:eastAsia="en-GB"/>
              </w:rPr>
            </w:pPr>
          </w:p>
        </w:tc>
        <w:tc>
          <w:tcPr>
            <w:tcW w:w="1559" w:type="dxa"/>
            <w:tcBorders>
              <w:top w:val="single" w:sz="6" w:space="0" w:color="auto"/>
              <w:left w:val="single" w:sz="6" w:space="0" w:color="auto"/>
              <w:bottom w:val="single" w:sz="6" w:space="0" w:color="auto"/>
              <w:right w:val="single" w:sz="6" w:space="0" w:color="auto"/>
            </w:tcBorders>
          </w:tcPr>
          <w:p w14:paraId="436F0F5E" w14:textId="77777777" w:rsidR="00167A3F" w:rsidRDefault="00167A3F">
            <w:pPr>
              <w:widowControl w:val="0"/>
              <w:autoSpaceDE w:val="0"/>
              <w:autoSpaceDN w:val="0"/>
              <w:adjustRightInd w:val="0"/>
              <w:jc w:val="left"/>
              <w:rPr>
                <w:rFonts w:ascii="Calibri" w:hAnsi="Calibri" w:cs="Calibri"/>
                <w:color w:val="000000"/>
                <w:szCs w:val="20"/>
                <w:lang w:val="en-US" w:eastAsia="en-GB"/>
              </w:rPr>
            </w:pPr>
            <w:r>
              <w:rPr>
                <w:rFonts w:ascii="Calibri" w:hAnsi="Calibri" w:cs="Calibri"/>
                <w:color w:val="000000"/>
                <w:szCs w:val="20"/>
                <w:lang w:val="en-US" w:eastAsia="en-GB"/>
              </w:rPr>
              <w:t>Staff pay changes</w:t>
            </w:r>
          </w:p>
        </w:tc>
        <w:tc>
          <w:tcPr>
            <w:tcW w:w="2410" w:type="dxa"/>
            <w:tcBorders>
              <w:top w:val="single" w:sz="6" w:space="0" w:color="auto"/>
              <w:left w:val="single" w:sz="6" w:space="0" w:color="auto"/>
              <w:bottom w:val="single" w:sz="6" w:space="0" w:color="auto"/>
              <w:right w:val="single" w:sz="6" w:space="0" w:color="auto"/>
            </w:tcBorders>
          </w:tcPr>
          <w:p w14:paraId="16AD6C35" w14:textId="77777777" w:rsidR="00167A3F" w:rsidRDefault="00167A3F">
            <w:pPr>
              <w:widowControl w:val="0"/>
              <w:autoSpaceDE w:val="0"/>
              <w:autoSpaceDN w:val="0"/>
              <w:adjustRightInd w:val="0"/>
              <w:jc w:val="left"/>
              <w:rPr>
                <w:rFonts w:ascii="Calibri" w:hAnsi="Calibri" w:cs="Calibri"/>
                <w:color w:val="000000"/>
                <w:szCs w:val="20"/>
                <w:lang w:val="en-US" w:eastAsia="en-GB"/>
              </w:rPr>
            </w:pPr>
            <w:r>
              <w:rPr>
                <w:rFonts w:ascii="Calibri" w:hAnsi="Calibri" w:cs="Calibri"/>
                <w:color w:val="000000"/>
                <w:szCs w:val="20"/>
                <w:lang w:val="en-US" w:eastAsia="en-GB"/>
              </w:rPr>
              <w:t xml:space="preserve">Currently manually processed in both HR and separately in payroll. </w:t>
            </w:r>
          </w:p>
        </w:tc>
        <w:tc>
          <w:tcPr>
            <w:tcW w:w="1842" w:type="dxa"/>
            <w:tcBorders>
              <w:top w:val="single" w:sz="6" w:space="0" w:color="auto"/>
              <w:left w:val="single" w:sz="6" w:space="0" w:color="auto"/>
              <w:bottom w:val="single" w:sz="6" w:space="0" w:color="auto"/>
              <w:right w:val="single" w:sz="6" w:space="0" w:color="auto"/>
            </w:tcBorders>
          </w:tcPr>
          <w:p w14:paraId="161CE5AE" w14:textId="77777777" w:rsidR="00167A3F" w:rsidRDefault="00167A3F">
            <w:pPr>
              <w:widowControl w:val="0"/>
              <w:autoSpaceDE w:val="0"/>
              <w:autoSpaceDN w:val="0"/>
              <w:adjustRightInd w:val="0"/>
              <w:jc w:val="left"/>
              <w:rPr>
                <w:rFonts w:ascii="Calibri" w:hAnsi="Calibri" w:cs="Calibri"/>
                <w:color w:val="000000"/>
                <w:szCs w:val="20"/>
                <w:lang w:val="en-US" w:eastAsia="en-GB"/>
              </w:rPr>
            </w:pPr>
            <w:r>
              <w:rPr>
                <w:rFonts w:ascii="Calibri" w:hAnsi="Calibri" w:cs="Calibri"/>
                <w:color w:val="000000"/>
                <w:szCs w:val="20"/>
                <w:lang w:val="en-US" w:eastAsia="en-GB"/>
              </w:rPr>
              <w:t>To handle staff 'working arrangement changes that impact pay.</w:t>
            </w:r>
          </w:p>
        </w:tc>
        <w:tc>
          <w:tcPr>
            <w:tcW w:w="1418" w:type="dxa"/>
            <w:tcBorders>
              <w:top w:val="single" w:sz="6" w:space="0" w:color="auto"/>
              <w:left w:val="single" w:sz="6" w:space="0" w:color="auto"/>
              <w:bottom w:val="single" w:sz="6" w:space="0" w:color="auto"/>
              <w:right w:val="single" w:sz="6" w:space="0" w:color="auto"/>
            </w:tcBorders>
          </w:tcPr>
          <w:p w14:paraId="6DA3EF11" w14:textId="77777777" w:rsidR="00167A3F" w:rsidRDefault="00167A3F">
            <w:pPr>
              <w:widowControl w:val="0"/>
              <w:autoSpaceDE w:val="0"/>
              <w:autoSpaceDN w:val="0"/>
              <w:adjustRightInd w:val="0"/>
              <w:jc w:val="left"/>
              <w:rPr>
                <w:rFonts w:ascii="Calibri" w:hAnsi="Calibri" w:cs="Calibri"/>
                <w:color w:val="000000"/>
                <w:szCs w:val="20"/>
                <w:lang w:val="en-US" w:eastAsia="en-GB"/>
              </w:rPr>
            </w:pPr>
            <w:r>
              <w:rPr>
                <w:rFonts w:ascii="Calibri" w:hAnsi="Calibri" w:cs="Calibri"/>
                <w:color w:val="000000"/>
                <w:szCs w:val="20"/>
                <w:lang w:val="en-US" w:eastAsia="en-GB"/>
              </w:rPr>
              <w:t>Every day</w:t>
            </w:r>
          </w:p>
        </w:tc>
        <w:tc>
          <w:tcPr>
            <w:tcW w:w="1417" w:type="dxa"/>
            <w:tcBorders>
              <w:top w:val="single" w:sz="6" w:space="0" w:color="auto"/>
              <w:left w:val="single" w:sz="6" w:space="0" w:color="auto"/>
              <w:bottom w:val="single" w:sz="6" w:space="0" w:color="auto"/>
              <w:right w:val="single" w:sz="6" w:space="0" w:color="auto"/>
            </w:tcBorders>
          </w:tcPr>
          <w:p w14:paraId="45175B7B" w14:textId="77777777" w:rsidR="00167A3F" w:rsidRDefault="00167A3F">
            <w:pPr>
              <w:widowControl w:val="0"/>
              <w:autoSpaceDE w:val="0"/>
              <w:autoSpaceDN w:val="0"/>
              <w:adjustRightInd w:val="0"/>
              <w:jc w:val="left"/>
              <w:rPr>
                <w:rFonts w:ascii="Calibri" w:hAnsi="Calibri" w:cs="Calibri"/>
                <w:color w:val="000000"/>
                <w:szCs w:val="20"/>
                <w:lang w:val="en-US" w:eastAsia="en-GB"/>
              </w:rPr>
            </w:pPr>
            <w:r>
              <w:rPr>
                <w:rFonts w:ascii="Calibri" w:hAnsi="Calibri" w:cs="Calibri"/>
                <w:color w:val="000000"/>
                <w:szCs w:val="20"/>
                <w:lang w:val="en-US" w:eastAsia="en-GB"/>
              </w:rPr>
              <w:t>100 per month</w:t>
            </w:r>
          </w:p>
        </w:tc>
        <w:tc>
          <w:tcPr>
            <w:tcW w:w="4395" w:type="dxa"/>
            <w:tcBorders>
              <w:top w:val="single" w:sz="6" w:space="0" w:color="auto"/>
              <w:left w:val="single" w:sz="6" w:space="0" w:color="auto"/>
              <w:bottom w:val="single" w:sz="6" w:space="0" w:color="auto"/>
              <w:right w:val="single" w:sz="6" w:space="0" w:color="auto"/>
            </w:tcBorders>
          </w:tcPr>
          <w:p w14:paraId="2C1D64B6" w14:textId="77777777" w:rsidR="00167A3F" w:rsidRDefault="00167A3F" w:rsidP="000C7D61">
            <w:pPr>
              <w:widowControl w:val="0"/>
              <w:autoSpaceDE w:val="0"/>
              <w:autoSpaceDN w:val="0"/>
              <w:adjustRightInd w:val="0"/>
              <w:jc w:val="left"/>
              <w:rPr>
                <w:rFonts w:ascii="Calibri" w:hAnsi="Calibri" w:cs="Calibri"/>
                <w:color w:val="000000"/>
                <w:szCs w:val="20"/>
                <w:lang w:val="en-US" w:eastAsia="en-GB"/>
              </w:rPr>
            </w:pPr>
            <w:r>
              <w:rPr>
                <w:rFonts w:ascii="Calibri" w:hAnsi="Calibri" w:cs="Calibri"/>
                <w:color w:val="000000"/>
                <w:szCs w:val="20"/>
                <w:lang w:val="en-US" w:eastAsia="en-GB"/>
              </w:rPr>
              <w:t xml:space="preserve">Staff pay changes are actioned by the HR team with the HR system updated.  Currently these changes are then manually rekeyed into the payroll system ePayfact.  This needs to be automated so any staff pay changes that are made to the HR system are automatically reflected in payroll, and finance, as part of an interface. </w:t>
            </w:r>
          </w:p>
        </w:tc>
      </w:tr>
      <w:tr w:rsidR="00167A3F" w14:paraId="6069C8B6" w14:textId="77777777" w:rsidTr="0005295D">
        <w:trPr>
          <w:trHeight w:val="1325"/>
        </w:trPr>
        <w:tc>
          <w:tcPr>
            <w:tcW w:w="1023" w:type="dxa"/>
            <w:vMerge/>
            <w:tcBorders>
              <w:left w:val="single" w:sz="6" w:space="0" w:color="auto"/>
              <w:right w:val="single" w:sz="6" w:space="0" w:color="auto"/>
            </w:tcBorders>
          </w:tcPr>
          <w:p w14:paraId="5DDEFFD7" w14:textId="77777777" w:rsidR="00167A3F" w:rsidRDefault="00167A3F">
            <w:pPr>
              <w:widowControl w:val="0"/>
              <w:autoSpaceDE w:val="0"/>
              <w:autoSpaceDN w:val="0"/>
              <w:adjustRightInd w:val="0"/>
              <w:jc w:val="left"/>
              <w:rPr>
                <w:rFonts w:ascii="Calibri" w:hAnsi="Calibri" w:cs="Calibri"/>
                <w:color w:val="000000"/>
                <w:sz w:val="22"/>
                <w:szCs w:val="22"/>
                <w:lang w:val="en-US" w:eastAsia="en-GB"/>
              </w:rPr>
            </w:pPr>
          </w:p>
        </w:tc>
        <w:tc>
          <w:tcPr>
            <w:tcW w:w="1559" w:type="dxa"/>
            <w:tcBorders>
              <w:top w:val="single" w:sz="6" w:space="0" w:color="auto"/>
              <w:left w:val="single" w:sz="6" w:space="0" w:color="auto"/>
              <w:bottom w:val="single" w:sz="6" w:space="0" w:color="auto"/>
              <w:right w:val="single" w:sz="6" w:space="0" w:color="auto"/>
            </w:tcBorders>
          </w:tcPr>
          <w:p w14:paraId="4F09C4FB" w14:textId="77777777" w:rsidR="00167A3F" w:rsidRDefault="00167A3F">
            <w:pPr>
              <w:widowControl w:val="0"/>
              <w:autoSpaceDE w:val="0"/>
              <w:autoSpaceDN w:val="0"/>
              <w:adjustRightInd w:val="0"/>
              <w:jc w:val="left"/>
              <w:rPr>
                <w:rFonts w:ascii="Calibri" w:hAnsi="Calibri" w:cs="Calibri"/>
                <w:color w:val="000000"/>
                <w:szCs w:val="20"/>
                <w:lang w:val="en-US" w:eastAsia="en-GB"/>
              </w:rPr>
            </w:pPr>
            <w:r>
              <w:rPr>
                <w:rFonts w:ascii="Calibri" w:hAnsi="Calibri" w:cs="Calibri"/>
                <w:color w:val="000000"/>
                <w:szCs w:val="20"/>
                <w:lang w:val="en-US" w:eastAsia="en-GB"/>
              </w:rPr>
              <w:t>Sickness absence</w:t>
            </w:r>
          </w:p>
        </w:tc>
        <w:tc>
          <w:tcPr>
            <w:tcW w:w="2410" w:type="dxa"/>
            <w:tcBorders>
              <w:top w:val="single" w:sz="6" w:space="0" w:color="auto"/>
              <w:left w:val="single" w:sz="6" w:space="0" w:color="auto"/>
              <w:bottom w:val="single" w:sz="6" w:space="0" w:color="auto"/>
              <w:right w:val="single" w:sz="6" w:space="0" w:color="auto"/>
            </w:tcBorders>
          </w:tcPr>
          <w:p w14:paraId="44D69DE9" w14:textId="77777777" w:rsidR="00167A3F" w:rsidRDefault="00167A3F">
            <w:pPr>
              <w:widowControl w:val="0"/>
              <w:autoSpaceDE w:val="0"/>
              <w:autoSpaceDN w:val="0"/>
              <w:adjustRightInd w:val="0"/>
              <w:jc w:val="left"/>
              <w:rPr>
                <w:rFonts w:ascii="Calibri" w:hAnsi="Calibri" w:cs="Calibri"/>
                <w:color w:val="000000"/>
                <w:szCs w:val="20"/>
                <w:lang w:val="en-US" w:eastAsia="en-GB"/>
              </w:rPr>
            </w:pPr>
            <w:r>
              <w:rPr>
                <w:rFonts w:ascii="Calibri" w:hAnsi="Calibri" w:cs="Calibri"/>
                <w:color w:val="000000"/>
                <w:szCs w:val="20"/>
                <w:lang w:val="en-US" w:eastAsia="en-GB"/>
              </w:rPr>
              <w:t>An extract file is downloaded from BMS of all sickness absence for the month. This includes the open/close period and the absence code. This is then loaded into the payroll system.</w:t>
            </w:r>
          </w:p>
        </w:tc>
        <w:tc>
          <w:tcPr>
            <w:tcW w:w="1842" w:type="dxa"/>
            <w:tcBorders>
              <w:top w:val="single" w:sz="6" w:space="0" w:color="auto"/>
              <w:left w:val="single" w:sz="6" w:space="0" w:color="auto"/>
              <w:bottom w:val="single" w:sz="6" w:space="0" w:color="auto"/>
              <w:right w:val="single" w:sz="6" w:space="0" w:color="auto"/>
            </w:tcBorders>
          </w:tcPr>
          <w:p w14:paraId="7874CD7B" w14:textId="77777777" w:rsidR="00167A3F" w:rsidRDefault="00167A3F">
            <w:pPr>
              <w:widowControl w:val="0"/>
              <w:autoSpaceDE w:val="0"/>
              <w:autoSpaceDN w:val="0"/>
              <w:adjustRightInd w:val="0"/>
              <w:jc w:val="left"/>
              <w:rPr>
                <w:rFonts w:ascii="Calibri" w:hAnsi="Calibri" w:cs="Calibri"/>
                <w:color w:val="000000"/>
                <w:szCs w:val="20"/>
                <w:lang w:val="en-US" w:eastAsia="en-GB"/>
              </w:rPr>
            </w:pPr>
            <w:r>
              <w:rPr>
                <w:rFonts w:ascii="Calibri" w:hAnsi="Calibri" w:cs="Calibri"/>
                <w:color w:val="000000"/>
                <w:szCs w:val="20"/>
                <w:lang w:val="en-US" w:eastAsia="en-GB"/>
              </w:rPr>
              <w:t>To handle pay changes for sickness absence</w:t>
            </w:r>
          </w:p>
        </w:tc>
        <w:tc>
          <w:tcPr>
            <w:tcW w:w="1418" w:type="dxa"/>
            <w:tcBorders>
              <w:top w:val="single" w:sz="6" w:space="0" w:color="auto"/>
              <w:left w:val="single" w:sz="6" w:space="0" w:color="auto"/>
              <w:bottom w:val="single" w:sz="6" w:space="0" w:color="auto"/>
              <w:right w:val="single" w:sz="6" w:space="0" w:color="auto"/>
            </w:tcBorders>
          </w:tcPr>
          <w:p w14:paraId="33FBDFB8" w14:textId="77777777" w:rsidR="00167A3F" w:rsidRDefault="00167A3F">
            <w:pPr>
              <w:widowControl w:val="0"/>
              <w:autoSpaceDE w:val="0"/>
              <w:autoSpaceDN w:val="0"/>
              <w:adjustRightInd w:val="0"/>
              <w:jc w:val="left"/>
              <w:rPr>
                <w:rFonts w:ascii="Calibri" w:hAnsi="Calibri" w:cs="Calibri"/>
                <w:color w:val="000000"/>
                <w:szCs w:val="20"/>
                <w:lang w:val="en-US" w:eastAsia="en-GB"/>
              </w:rPr>
            </w:pPr>
            <w:r>
              <w:rPr>
                <w:rFonts w:ascii="Calibri" w:hAnsi="Calibri" w:cs="Calibri"/>
                <w:color w:val="000000"/>
                <w:szCs w:val="20"/>
                <w:lang w:val="en-US" w:eastAsia="en-GB"/>
              </w:rPr>
              <w:t>Monthly</w:t>
            </w:r>
          </w:p>
        </w:tc>
        <w:tc>
          <w:tcPr>
            <w:tcW w:w="1417" w:type="dxa"/>
            <w:tcBorders>
              <w:top w:val="single" w:sz="6" w:space="0" w:color="auto"/>
              <w:left w:val="single" w:sz="6" w:space="0" w:color="auto"/>
              <w:bottom w:val="single" w:sz="6" w:space="0" w:color="auto"/>
              <w:right w:val="single" w:sz="6" w:space="0" w:color="auto"/>
            </w:tcBorders>
          </w:tcPr>
          <w:p w14:paraId="60C26F62" w14:textId="77777777" w:rsidR="00167A3F" w:rsidRDefault="00167A3F">
            <w:pPr>
              <w:widowControl w:val="0"/>
              <w:autoSpaceDE w:val="0"/>
              <w:autoSpaceDN w:val="0"/>
              <w:adjustRightInd w:val="0"/>
              <w:jc w:val="left"/>
              <w:rPr>
                <w:rFonts w:ascii="Calibri" w:hAnsi="Calibri" w:cs="Calibri"/>
                <w:color w:val="000000"/>
                <w:szCs w:val="20"/>
                <w:lang w:val="en-US" w:eastAsia="en-GB"/>
              </w:rPr>
            </w:pPr>
          </w:p>
        </w:tc>
        <w:tc>
          <w:tcPr>
            <w:tcW w:w="4395" w:type="dxa"/>
            <w:tcBorders>
              <w:top w:val="single" w:sz="6" w:space="0" w:color="auto"/>
              <w:left w:val="single" w:sz="6" w:space="0" w:color="auto"/>
              <w:bottom w:val="single" w:sz="6" w:space="0" w:color="auto"/>
              <w:right w:val="single" w:sz="6" w:space="0" w:color="auto"/>
            </w:tcBorders>
          </w:tcPr>
          <w:p w14:paraId="1E37DEC4" w14:textId="77777777" w:rsidR="00167A3F" w:rsidRDefault="00167A3F">
            <w:pPr>
              <w:widowControl w:val="0"/>
              <w:autoSpaceDE w:val="0"/>
              <w:autoSpaceDN w:val="0"/>
              <w:adjustRightInd w:val="0"/>
              <w:jc w:val="right"/>
              <w:rPr>
                <w:rFonts w:ascii="Calibri" w:hAnsi="Calibri" w:cs="Calibri"/>
                <w:color w:val="000000"/>
                <w:szCs w:val="20"/>
                <w:lang w:val="en-US" w:eastAsia="en-GB"/>
              </w:rPr>
            </w:pPr>
          </w:p>
        </w:tc>
      </w:tr>
      <w:tr w:rsidR="00167A3F" w14:paraId="4B939DAB" w14:textId="77777777" w:rsidTr="0005295D">
        <w:trPr>
          <w:trHeight w:val="363"/>
        </w:trPr>
        <w:tc>
          <w:tcPr>
            <w:tcW w:w="1023" w:type="dxa"/>
            <w:vMerge/>
            <w:tcBorders>
              <w:left w:val="single" w:sz="6" w:space="0" w:color="auto"/>
              <w:right w:val="single" w:sz="6" w:space="0" w:color="auto"/>
            </w:tcBorders>
          </w:tcPr>
          <w:p w14:paraId="5545E135" w14:textId="77777777" w:rsidR="00167A3F" w:rsidRDefault="00167A3F">
            <w:pPr>
              <w:widowControl w:val="0"/>
              <w:autoSpaceDE w:val="0"/>
              <w:autoSpaceDN w:val="0"/>
              <w:adjustRightInd w:val="0"/>
              <w:jc w:val="left"/>
              <w:rPr>
                <w:rFonts w:ascii="Calibri" w:hAnsi="Calibri" w:cs="Calibri"/>
                <w:color w:val="000000"/>
                <w:sz w:val="22"/>
                <w:szCs w:val="22"/>
                <w:lang w:val="en-US" w:eastAsia="en-GB"/>
              </w:rPr>
            </w:pPr>
          </w:p>
        </w:tc>
        <w:tc>
          <w:tcPr>
            <w:tcW w:w="1559" w:type="dxa"/>
            <w:tcBorders>
              <w:top w:val="single" w:sz="6" w:space="0" w:color="auto"/>
              <w:left w:val="single" w:sz="6" w:space="0" w:color="auto"/>
              <w:bottom w:val="single" w:sz="6" w:space="0" w:color="auto"/>
              <w:right w:val="single" w:sz="6" w:space="0" w:color="auto"/>
            </w:tcBorders>
          </w:tcPr>
          <w:p w14:paraId="74DD8817" w14:textId="77777777" w:rsidR="00167A3F" w:rsidRDefault="00167A3F">
            <w:pPr>
              <w:widowControl w:val="0"/>
              <w:autoSpaceDE w:val="0"/>
              <w:autoSpaceDN w:val="0"/>
              <w:adjustRightInd w:val="0"/>
              <w:jc w:val="left"/>
              <w:rPr>
                <w:rFonts w:ascii="Calibri" w:hAnsi="Calibri" w:cs="Calibri"/>
                <w:color w:val="000000"/>
                <w:szCs w:val="20"/>
                <w:lang w:val="en-US" w:eastAsia="en-GB"/>
              </w:rPr>
            </w:pPr>
            <w:r>
              <w:rPr>
                <w:rFonts w:ascii="Calibri" w:hAnsi="Calibri" w:cs="Calibri"/>
                <w:color w:val="000000"/>
                <w:szCs w:val="20"/>
                <w:lang w:val="en-US" w:eastAsia="en-GB"/>
              </w:rPr>
              <w:t>New Joiners</w:t>
            </w:r>
          </w:p>
        </w:tc>
        <w:tc>
          <w:tcPr>
            <w:tcW w:w="2410" w:type="dxa"/>
            <w:tcBorders>
              <w:top w:val="single" w:sz="6" w:space="0" w:color="auto"/>
              <w:left w:val="single" w:sz="6" w:space="0" w:color="auto"/>
              <w:bottom w:val="single" w:sz="6" w:space="0" w:color="auto"/>
              <w:right w:val="single" w:sz="6" w:space="0" w:color="auto"/>
            </w:tcBorders>
          </w:tcPr>
          <w:p w14:paraId="71BAD263" w14:textId="77777777" w:rsidR="00167A3F" w:rsidRDefault="00167A3F" w:rsidP="00357753">
            <w:pPr>
              <w:widowControl w:val="0"/>
              <w:autoSpaceDE w:val="0"/>
              <w:autoSpaceDN w:val="0"/>
              <w:adjustRightInd w:val="0"/>
              <w:jc w:val="left"/>
              <w:rPr>
                <w:rFonts w:ascii="Calibri" w:hAnsi="Calibri" w:cs="Calibri"/>
                <w:color w:val="000000"/>
                <w:szCs w:val="20"/>
                <w:lang w:val="en-US" w:eastAsia="en-GB"/>
              </w:rPr>
            </w:pPr>
            <w:r>
              <w:rPr>
                <w:rFonts w:ascii="Calibri" w:hAnsi="Calibri" w:cs="Calibri"/>
                <w:color w:val="000000"/>
                <w:szCs w:val="20"/>
                <w:lang w:val="en-US" w:eastAsia="en-GB"/>
              </w:rPr>
              <w:t>Currently manual. This needs to be automated into HR (for the new joiner set up in HR), in payroll (to set up the new joiner) and finance (for allocation to the right cost centre)</w:t>
            </w:r>
          </w:p>
        </w:tc>
        <w:tc>
          <w:tcPr>
            <w:tcW w:w="3260" w:type="dxa"/>
            <w:gridSpan w:val="2"/>
            <w:tcBorders>
              <w:top w:val="single" w:sz="6" w:space="0" w:color="auto"/>
              <w:left w:val="single" w:sz="6" w:space="0" w:color="auto"/>
              <w:bottom w:val="single" w:sz="6" w:space="0" w:color="auto"/>
              <w:right w:val="single" w:sz="6" w:space="0" w:color="auto"/>
            </w:tcBorders>
          </w:tcPr>
          <w:p w14:paraId="27261FDF" w14:textId="77777777" w:rsidR="00167A3F" w:rsidRDefault="00167A3F">
            <w:pPr>
              <w:widowControl w:val="0"/>
              <w:autoSpaceDE w:val="0"/>
              <w:autoSpaceDN w:val="0"/>
              <w:adjustRightInd w:val="0"/>
              <w:jc w:val="left"/>
              <w:rPr>
                <w:rFonts w:ascii="Calibri" w:hAnsi="Calibri" w:cs="Calibri"/>
                <w:color w:val="000000"/>
                <w:szCs w:val="20"/>
                <w:lang w:val="en-US" w:eastAsia="en-GB"/>
              </w:rPr>
            </w:pPr>
            <w:r>
              <w:rPr>
                <w:rFonts w:ascii="Calibri" w:hAnsi="Calibri" w:cs="Calibri"/>
                <w:color w:val="000000"/>
                <w:szCs w:val="20"/>
                <w:lang w:val="en-US" w:eastAsia="en-GB"/>
              </w:rPr>
              <w:t>To handle setting up the reference data for new joiners across systems.</w:t>
            </w:r>
          </w:p>
        </w:tc>
        <w:tc>
          <w:tcPr>
            <w:tcW w:w="1417" w:type="dxa"/>
            <w:tcBorders>
              <w:top w:val="single" w:sz="6" w:space="0" w:color="auto"/>
              <w:left w:val="single" w:sz="6" w:space="0" w:color="auto"/>
              <w:bottom w:val="single" w:sz="6" w:space="0" w:color="auto"/>
              <w:right w:val="single" w:sz="6" w:space="0" w:color="auto"/>
            </w:tcBorders>
          </w:tcPr>
          <w:p w14:paraId="7CA163E2" w14:textId="77777777" w:rsidR="00167A3F" w:rsidRDefault="00167A3F">
            <w:pPr>
              <w:widowControl w:val="0"/>
              <w:autoSpaceDE w:val="0"/>
              <w:autoSpaceDN w:val="0"/>
              <w:adjustRightInd w:val="0"/>
              <w:jc w:val="left"/>
              <w:rPr>
                <w:rFonts w:ascii="Calibri" w:hAnsi="Calibri" w:cs="Calibri"/>
                <w:color w:val="000000"/>
                <w:szCs w:val="20"/>
                <w:lang w:val="en-US" w:eastAsia="en-GB"/>
              </w:rPr>
            </w:pPr>
          </w:p>
        </w:tc>
        <w:tc>
          <w:tcPr>
            <w:tcW w:w="4395" w:type="dxa"/>
            <w:tcBorders>
              <w:top w:val="single" w:sz="6" w:space="0" w:color="auto"/>
              <w:left w:val="single" w:sz="6" w:space="0" w:color="auto"/>
              <w:bottom w:val="single" w:sz="6" w:space="0" w:color="auto"/>
              <w:right w:val="single" w:sz="6" w:space="0" w:color="auto"/>
            </w:tcBorders>
          </w:tcPr>
          <w:p w14:paraId="5681C5F1" w14:textId="77777777" w:rsidR="00167A3F" w:rsidRDefault="00167A3F">
            <w:pPr>
              <w:widowControl w:val="0"/>
              <w:autoSpaceDE w:val="0"/>
              <w:autoSpaceDN w:val="0"/>
              <w:adjustRightInd w:val="0"/>
              <w:jc w:val="left"/>
              <w:rPr>
                <w:rFonts w:ascii="Calibri" w:hAnsi="Calibri" w:cs="Calibri"/>
                <w:color w:val="000000"/>
                <w:szCs w:val="20"/>
                <w:lang w:val="en-US" w:eastAsia="en-GB"/>
              </w:rPr>
            </w:pPr>
            <w:r>
              <w:rPr>
                <w:rFonts w:ascii="Calibri" w:hAnsi="Calibri" w:cs="Calibri"/>
                <w:color w:val="000000"/>
                <w:szCs w:val="20"/>
                <w:lang w:val="en-US" w:eastAsia="en-GB"/>
              </w:rPr>
              <w:t xml:space="preserve">New joiner information is sent from CSR (Civil Service Recruitment) to DH by way of an email. New joiners are then processed in the HR system and also in payroll. </w:t>
            </w:r>
          </w:p>
        </w:tc>
      </w:tr>
      <w:tr w:rsidR="00167A3F" w14:paraId="47211CCE" w14:textId="77777777" w:rsidTr="0005295D">
        <w:trPr>
          <w:trHeight w:val="1013"/>
        </w:trPr>
        <w:tc>
          <w:tcPr>
            <w:tcW w:w="1023" w:type="dxa"/>
            <w:vMerge/>
            <w:tcBorders>
              <w:left w:val="single" w:sz="6" w:space="0" w:color="auto"/>
              <w:bottom w:val="single" w:sz="6" w:space="0" w:color="auto"/>
              <w:right w:val="single" w:sz="6" w:space="0" w:color="auto"/>
            </w:tcBorders>
          </w:tcPr>
          <w:p w14:paraId="79149145" w14:textId="77777777" w:rsidR="00167A3F" w:rsidRDefault="00167A3F">
            <w:pPr>
              <w:widowControl w:val="0"/>
              <w:autoSpaceDE w:val="0"/>
              <w:autoSpaceDN w:val="0"/>
              <w:adjustRightInd w:val="0"/>
              <w:jc w:val="left"/>
              <w:rPr>
                <w:rFonts w:ascii="Calibri" w:hAnsi="Calibri" w:cs="Calibri"/>
                <w:color w:val="000000"/>
                <w:sz w:val="22"/>
                <w:szCs w:val="22"/>
                <w:lang w:val="en-US" w:eastAsia="en-GB"/>
              </w:rPr>
            </w:pPr>
          </w:p>
        </w:tc>
        <w:tc>
          <w:tcPr>
            <w:tcW w:w="1559" w:type="dxa"/>
            <w:tcBorders>
              <w:top w:val="single" w:sz="6" w:space="0" w:color="auto"/>
              <w:left w:val="single" w:sz="6" w:space="0" w:color="auto"/>
              <w:bottom w:val="single" w:sz="6" w:space="0" w:color="auto"/>
              <w:right w:val="single" w:sz="6" w:space="0" w:color="auto"/>
            </w:tcBorders>
          </w:tcPr>
          <w:p w14:paraId="2515F057" w14:textId="77777777" w:rsidR="00167A3F" w:rsidRDefault="00167A3F">
            <w:pPr>
              <w:widowControl w:val="0"/>
              <w:autoSpaceDE w:val="0"/>
              <w:autoSpaceDN w:val="0"/>
              <w:adjustRightInd w:val="0"/>
              <w:jc w:val="left"/>
              <w:rPr>
                <w:rFonts w:ascii="Calibri" w:hAnsi="Calibri" w:cs="Calibri"/>
                <w:color w:val="000000"/>
                <w:szCs w:val="20"/>
                <w:lang w:val="en-US" w:eastAsia="en-GB"/>
              </w:rPr>
            </w:pPr>
            <w:r>
              <w:rPr>
                <w:rFonts w:ascii="Calibri" w:hAnsi="Calibri" w:cs="Calibri"/>
                <w:color w:val="000000"/>
                <w:szCs w:val="20"/>
                <w:lang w:val="en-US" w:eastAsia="en-GB"/>
              </w:rPr>
              <w:t>Committee member fees</w:t>
            </w:r>
          </w:p>
        </w:tc>
        <w:tc>
          <w:tcPr>
            <w:tcW w:w="2410" w:type="dxa"/>
            <w:tcBorders>
              <w:top w:val="single" w:sz="6" w:space="0" w:color="auto"/>
              <w:left w:val="single" w:sz="6" w:space="0" w:color="auto"/>
              <w:bottom w:val="single" w:sz="6" w:space="0" w:color="auto"/>
              <w:right w:val="single" w:sz="6" w:space="0" w:color="auto"/>
            </w:tcBorders>
          </w:tcPr>
          <w:p w14:paraId="55B1FF36" w14:textId="77777777" w:rsidR="00167A3F" w:rsidRDefault="00167A3F">
            <w:pPr>
              <w:widowControl w:val="0"/>
              <w:autoSpaceDE w:val="0"/>
              <w:autoSpaceDN w:val="0"/>
              <w:adjustRightInd w:val="0"/>
              <w:jc w:val="left"/>
              <w:rPr>
                <w:rFonts w:ascii="Calibri" w:hAnsi="Calibri" w:cs="Calibri"/>
                <w:color w:val="000000"/>
                <w:szCs w:val="20"/>
                <w:lang w:val="en-US" w:eastAsia="en-GB"/>
              </w:rPr>
            </w:pPr>
            <w:r>
              <w:rPr>
                <w:rFonts w:ascii="Calibri" w:hAnsi="Calibri" w:cs="Calibri"/>
                <w:color w:val="000000"/>
                <w:szCs w:val="20"/>
                <w:lang w:val="en-US" w:eastAsia="en-GB"/>
              </w:rPr>
              <w:t>An Excel spreadsheet is sent by secretariats to payroll. This is saved in .CSV format and loaded into payroll.</w:t>
            </w:r>
          </w:p>
        </w:tc>
        <w:tc>
          <w:tcPr>
            <w:tcW w:w="1842" w:type="dxa"/>
            <w:tcBorders>
              <w:top w:val="single" w:sz="6" w:space="0" w:color="auto"/>
              <w:left w:val="single" w:sz="6" w:space="0" w:color="auto"/>
              <w:bottom w:val="single" w:sz="6" w:space="0" w:color="auto"/>
              <w:right w:val="single" w:sz="6" w:space="0" w:color="auto"/>
            </w:tcBorders>
          </w:tcPr>
          <w:p w14:paraId="2898B101" w14:textId="77777777" w:rsidR="00167A3F" w:rsidRDefault="00167A3F">
            <w:pPr>
              <w:widowControl w:val="0"/>
              <w:autoSpaceDE w:val="0"/>
              <w:autoSpaceDN w:val="0"/>
              <w:adjustRightInd w:val="0"/>
              <w:jc w:val="left"/>
              <w:rPr>
                <w:rFonts w:ascii="Calibri" w:hAnsi="Calibri" w:cs="Calibri"/>
                <w:color w:val="000000"/>
                <w:szCs w:val="20"/>
                <w:lang w:val="en-US" w:eastAsia="en-GB"/>
              </w:rPr>
            </w:pPr>
            <w:r>
              <w:rPr>
                <w:rFonts w:ascii="Calibri" w:hAnsi="Calibri" w:cs="Calibri"/>
                <w:color w:val="000000"/>
                <w:szCs w:val="20"/>
                <w:lang w:val="en-US" w:eastAsia="en-GB"/>
              </w:rPr>
              <w:t>To process fees, t&amp;s and miscellaneous costs for committee members (people not employed by DH)</w:t>
            </w:r>
          </w:p>
        </w:tc>
        <w:tc>
          <w:tcPr>
            <w:tcW w:w="1418" w:type="dxa"/>
            <w:tcBorders>
              <w:top w:val="single" w:sz="6" w:space="0" w:color="auto"/>
              <w:left w:val="single" w:sz="6" w:space="0" w:color="auto"/>
              <w:bottom w:val="single" w:sz="6" w:space="0" w:color="auto"/>
              <w:right w:val="single" w:sz="6" w:space="0" w:color="auto"/>
            </w:tcBorders>
          </w:tcPr>
          <w:p w14:paraId="04CB4CE8" w14:textId="77777777" w:rsidR="00167A3F" w:rsidRDefault="00167A3F">
            <w:pPr>
              <w:widowControl w:val="0"/>
              <w:autoSpaceDE w:val="0"/>
              <w:autoSpaceDN w:val="0"/>
              <w:adjustRightInd w:val="0"/>
              <w:jc w:val="left"/>
              <w:rPr>
                <w:rFonts w:ascii="Calibri" w:hAnsi="Calibri" w:cs="Calibri"/>
                <w:color w:val="000000"/>
                <w:szCs w:val="20"/>
                <w:lang w:val="en-US" w:eastAsia="en-GB"/>
              </w:rPr>
            </w:pPr>
            <w:r>
              <w:rPr>
                <w:rFonts w:ascii="Calibri" w:hAnsi="Calibri" w:cs="Calibri"/>
                <w:color w:val="000000"/>
                <w:szCs w:val="20"/>
                <w:lang w:val="en-US" w:eastAsia="en-GB"/>
              </w:rPr>
              <w:t>Monthly</w:t>
            </w:r>
          </w:p>
        </w:tc>
        <w:tc>
          <w:tcPr>
            <w:tcW w:w="1417" w:type="dxa"/>
            <w:tcBorders>
              <w:top w:val="single" w:sz="6" w:space="0" w:color="auto"/>
              <w:left w:val="single" w:sz="6" w:space="0" w:color="auto"/>
              <w:bottom w:val="single" w:sz="6" w:space="0" w:color="auto"/>
              <w:right w:val="single" w:sz="6" w:space="0" w:color="auto"/>
            </w:tcBorders>
          </w:tcPr>
          <w:p w14:paraId="06521615" w14:textId="77777777" w:rsidR="00167A3F" w:rsidRDefault="00167A3F">
            <w:pPr>
              <w:widowControl w:val="0"/>
              <w:autoSpaceDE w:val="0"/>
              <w:autoSpaceDN w:val="0"/>
              <w:adjustRightInd w:val="0"/>
              <w:jc w:val="left"/>
              <w:rPr>
                <w:rFonts w:ascii="Calibri" w:hAnsi="Calibri" w:cs="Calibri"/>
                <w:color w:val="000000"/>
                <w:szCs w:val="20"/>
                <w:lang w:val="en-US" w:eastAsia="en-GB"/>
              </w:rPr>
            </w:pPr>
          </w:p>
        </w:tc>
        <w:tc>
          <w:tcPr>
            <w:tcW w:w="4395" w:type="dxa"/>
            <w:tcBorders>
              <w:top w:val="single" w:sz="6" w:space="0" w:color="auto"/>
              <w:left w:val="single" w:sz="6" w:space="0" w:color="auto"/>
              <w:bottom w:val="single" w:sz="6" w:space="0" w:color="auto"/>
              <w:right w:val="single" w:sz="6" w:space="0" w:color="auto"/>
            </w:tcBorders>
          </w:tcPr>
          <w:p w14:paraId="1625E724" w14:textId="77777777" w:rsidR="00167A3F" w:rsidRDefault="00167A3F">
            <w:pPr>
              <w:widowControl w:val="0"/>
              <w:autoSpaceDE w:val="0"/>
              <w:autoSpaceDN w:val="0"/>
              <w:adjustRightInd w:val="0"/>
              <w:jc w:val="right"/>
              <w:rPr>
                <w:rFonts w:ascii="Calibri" w:hAnsi="Calibri" w:cs="Calibri"/>
                <w:color w:val="000000"/>
                <w:szCs w:val="20"/>
                <w:lang w:val="en-US" w:eastAsia="en-GB"/>
              </w:rPr>
            </w:pPr>
          </w:p>
        </w:tc>
      </w:tr>
    </w:tbl>
    <w:p w14:paraId="5C5AE4AC" w14:textId="77777777" w:rsidR="00873DCC" w:rsidRDefault="00873DCC" w:rsidP="00873DCC">
      <w:pPr>
        <w:pStyle w:val="SSPannexheader"/>
        <w:numPr>
          <w:ilvl w:val="0"/>
          <w:numId w:val="0"/>
        </w:numPr>
        <w:rPr>
          <w:ins w:id="1011" w:author="Author" w:date="2016-06-13T15:57:00Z"/>
        </w:rPr>
      </w:pPr>
    </w:p>
    <w:p w14:paraId="26039285" w14:textId="77777777" w:rsidR="00AF620B" w:rsidRDefault="00AF620B" w:rsidP="00EA6541">
      <w:pPr>
        <w:pStyle w:val="DHnewappendix3"/>
      </w:pPr>
      <w:ins w:id="1012" w:author="Author" w:date="2016-06-13T15:57:00Z">
        <w:r>
          <w:t>Existing and CGI epayfact specifications are included below</w:t>
        </w:r>
      </w:ins>
    </w:p>
    <w:p w14:paraId="3D31DAFB" w14:textId="32E870B9" w:rsidR="00AF620B" w:rsidRDefault="006265D7" w:rsidP="00DA52B3">
      <w:pPr>
        <w:rPr>
          <w:ins w:id="1013" w:author="Author" w:date="2016-06-24T13:14:00Z"/>
          <w:b/>
          <w:sz w:val="28"/>
        </w:rPr>
      </w:pPr>
      <w:r w:rsidRPr="00F9663A">
        <w:fldChar w:fldCharType="begin"/>
      </w:r>
      <w:r w:rsidRPr="00F9663A">
        <w:instrText xml:space="preserve"> LINK PowerPoint.Show.8 "" "" \p \f 0 </w:instrText>
      </w:r>
      <w:r w:rsidRPr="00F9663A">
        <w:fldChar w:fldCharType="separate"/>
      </w:r>
      <w:ins w:id="1014" w:author="Author" w:date="2016-06-27T16:20:00Z">
        <w:r w:rsidR="0013441F">
          <w:object w:dxaOrig="1531" w:dyaOrig="990" w14:anchorId="5B2C9B40">
            <v:shape id="_x0000_i1026" type="#_x0000_t75" style="width:76.75pt;height:48.9pt">
              <v:imagedata r:id="rId28" o:title=""/>
            </v:shape>
          </w:object>
        </w:r>
      </w:ins>
      <w:r w:rsidRPr="00F9663A">
        <w:fldChar w:fldCharType="end"/>
      </w:r>
    </w:p>
    <w:p w14:paraId="3CAA9AF0" w14:textId="77777777" w:rsidR="00DA52B3" w:rsidRDefault="00DA52B3" w:rsidP="00DA52B3">
      <w:pPr>
        <w:rPr>
          <w:ins w:id="1015" w:author="Author" w:date="2016-06-27T16:20:00Z"/>
          <w:b/>
          <w:sz w:val="28"/>
        </w:rPr>
      </w:pPr>
    </w:p>
    <w:p w14:paraId="594CCF99" w14:textId="77777777" w:rsidR="006265D7" w:rsidRDefault="006265D7" w:rsidP="00DA52B3">
      <w:pPr>
        <w:rPr>
          <w:ins w:id="1016" w:author="Author" w:date="2016-06-27T16:22:00Z"/>
          <w:b/>
          <w:sz w:val="28"/>
        </w:rPr>
      </w:pPr>
      <w:r>
        <w:rPr>
          <w:b/>
          <w:sz w:val="28"/>
        </w:rPr>
        <w:fldChar w:fldCharType="begin"/>
      </w:r>
      <w:r>
        <w:rPr>
          <w:b/>
          <w:sz w:val="28"/>
        </w:rPr>
        <w:instrText xml:space="preserve"> LINK Word.Document.8 "" "" \p \f 0 </w:instrText>
      </w:r>
      <w:r>
        <w:rPr>
          <w:b/>
          <w:sz w:val="28"/>
        </w:rPr>
        <w:fldChar w:fldCharType="separate"/>
      </w:r>
      <w:ins w:id="1017" w:author="Author" w:date="2016-06-27T16:21:00Z">
        <w:r w:rsidR="0013441F">
          <w:rPr>
            <w:b/>
            <w:sz w:val="28"/>
          </w:rPr>
          <w:object w:dxaOrig="1531" w:dyaOrig="990" w14:anchorId="5187C186">
            <v:shape id="_x0000_i1027" type="#_x0000_t75" style="width:76.75pt;height:48.9pt">
              <v:imagedata r:id="rId29" o:title=""/>
            </v:shape>
          </w:object>
        </w:r>
      </w:ins>
      <w:r>
        <w:rPr>
          <w:b/>
          <w:sz w:val="28"/>
        </w:rPr>
        <w:fldChar w:fldCharType="end"/>
      </w:r>
    </w:p>
    <w:p w14:paraId="59B9D612" w14:textId="77777777" w:rsidR="006265D7" w:rsidRDefault="006265D7" w:rsidP="00DA52B3">
      <w:pPr>
        <w:rPr>
          <w:ins w:id="1018" w:author="Author" w:date="2016-06-27T16:22:00Z"/>
          <w:b/>
          <w:sz w:val="28"/>
        </w:rPr>
      </w:pPr>
    </w:p>
    <w:p w14:paraId="495645BB" w14:textId="77777777" w:rsidR="006265D7" w:rsidRDefault="006265D7" w:rsidP="00DA52B3">
      <w:pPr>
        <w:rPr>
          <w:ins w:id="1019" w:author="Author" w:date="2016-06-27T16:23:00Z"/>
          <w:b/>
          <w:sz w:val="28"/>
        </w:rPr>
      </w:pPr>
      <w:r>
        <w:rPr>
          <w:b/>
          <w:sz w:val="28"/>
        </w:rPr>
        <w:fldChar w:fldCharType="begin"/>
      </w:r>
      <w:r>
        <w:rPr>
          <w:b/>
          <w:sz w:val="28"/>
        </w:rPr>
        <w:instrText xml:space="preserve"> LINK Word.Document.8 "" "" \p \f 0 </w:instrText>
      </w:r>
      <w:r>
        <w:rPr>
          <w:b/>
          <w:sz w:val="28"/>
        </w:rPr>
        <w:fldChar w:fldCharType="separate"/>
      </w:r>
      <w:ins w:id="1020" w:author="Author" w:date="2016-06-27T16:22:00Z">
        <w:r w:rsidR="0013441F">
          <w:rPr>
            <w:b/>
            <w:sz w:val="28"/>
          </w:rPr>
          <w:object w:dxaOrig="1531" w:dyaOrig="990" w14:anchorId="7B9B84B2">
            <v:shape id="_x0000_i1028" type="#_x0000_t75" style="width:76.75pt;height:48.9pt">
              <v:imagedata r:id="rId30" o:title=""/>
            </v:shape>
          </w:object>
        </w:r>
      </w:ins>
      <w:r>
        <w:rPr>
          <w:b/>
          <w:sz w:val="28"/>
        </w:rPr>
        <w:fldChar w:fldCharType="end"/>
      </w:r>
    </w:p>
    <w:p w14:paraId="420AA327" w14:textId="77777777" w:rsidR="006265D7" w:rsidRDefault="006265D7" w:rsidP="00DA52B3">
      <w:pPr>
        <w:rPr>
          <w:ins w:id="1021" w:author="Author" w:date="2016-06-27T16:23:00Z"/>
          <w:b/>
          <w:sz w:val="28"/>
        </w:rPr>
      </w:pPr>
    </w:p>
    <w:p w14:paraId="2D21F91E" w14:textId="77777777" w:rsidR="006265D7" w:rsidRDefault="006265D7" w:rsidP="00DA52B3">
      <w:pPr>
        <w:rPr>
          <w:ins w:id="1022" w:author="Author" w:date="2016-06-27T16:23:00Z"/>
          <w:b/>
          <w:sz w:val="28"/>
        </w:rPr>
      </w:pPr>
    </w:p>
    <w:p w14:paraId="0B5EC799" w14:textId="77777777" w:rsidR="006265D7" w:rsidRDefault="006265D7" w:rsidP="00DA52B3">
      <w:pPr>
        <w:rPr>
          <w:ins w:id="1023" w:author="Author" w:date="2016-06-27T16:24:00Z"/>
          <w:b/>
          <w:sz w:val="28"/>
        </w:rPr>
      </w:pPr>
      <w:r>
        <w:rPr>
          <w:b/>
          <w:sz w:val="28"/>
        </w:rPr>
        <w:fldChar w:fldCharType="begin"/>
      </w:r>
      <w:r>
        <w:rPr>
          <w:b/>
          <w:sz w:val="28"/>
        </w:rPr>
        <w:instrText xml:space="preserve"> LINK Word.Document.8 "" "" \p \f 0 </w:instrText>
      </w:r>
      <w:r>
        <w:rPr>
          <w:b/>
          <w:sz w:val="28"/>
        </w:rPr>
        <w:fldChar w:fldCharType="separate"/>
      </w:r>
      <w:ins w:id="1024" w:author="Author" w:date="2016-06-27T16:23:00Z">
        <w:r w:rsidR="0013441F">
          <w:rPr>
            <w:b/>
            <w:sz w:val="28"/>
          </w:rPr>
          <w:object w:dxaOrig="1531" w:dyaOrig="990" w14:anchorId="24BA25AE">
            <v:shape id="_x0000_i1029" type="#_x0000_t75" style="width:76.75pt;height:48.9pt">
              <v:imagedata r:id="rId31" o:title=""/>
            </v:shape>
          </w:object>
        </w:r>
      </w:ins>
      <w:r>
        <w:rPr>
          <w:b/>
          <w:sz w:val="28"/>
        </w:rPr>
        <w:fldChar w:fldCharType="end"/>
      </w:r>
    </w:p>
    <w:p w14:paraId="6EEEAF02" w14:textId="77777777" w:rsidR="006265D7" w:rsidRDefault="006265D7" w:rsidP="00DA52B3">
      <w:pPr>
        <w:rPr>
          <w:ins w:id="1025" w:author="Author" w:date="2016-06-27T16:24:00Z"/>
          <w:b/>
          <w:sz w:val="28"/>
        </w:rPr>
      </w:pPr>
    </w:p>
    <w:p w14:paraId="55BCCB9F" w14:textId="77777777" w:rsidR="006265D7" w:rsidRDefault="006265D7" w:rsidP="00DA52B3">
      <w:pPr>
        <w:rPr>
          <w:ins w:id="1026" w:author="Author" w:date="2016-06-27T16:24:00Z"/>
          <w:b/>
          <w:sz w:val="28"/>
        </w:rPr>
      </w:pPr>
    </w:p>
    <w:p w14:paraId="46DC822E" w14:textId="77777777" w:rsidR="006265D7" w:rsidRDefault="006265D7" w:rsidP="00DA52B3">
      <w:pPr>
        <w:rPr>
          <w:ins w:id="1027" w:author="Author" w:date="2016-06-27T16:24:00Z"/>
          <w:b/>
          <w:sz w:val="28"/>
        </w:rPr>
      </w:pPr>
      <w:r>
        <w:rPr>
          <w:b/>
          <w:sz w:val="28"/>
        </w:rPr>
        <w:fldChar w:fldCharType="begin"/>
      </w:r>
      <w:r>
        <w:rPr>
          <w:b/>
          <w:sz w:val="28"/>
        </w:rPr>
        <w:instrText xml:space="preserve"> LINK Word.Document.8 "" "" \p \f 0 </w:instrText>
      </w:r>
      <w:r>
        <w:rPr>
          <w:b/>
          <w:sz w:val="28"/>
        </w:rPr>
        <w:fldChar w:fldCharType="separate"/>
      </w:r>
      <w:ins w:id="1028" w:author="Author" w:date="2016-06-27T16:24:00Z">
        <w:r w:rsidR="0013441F">
          <w:rPr>
            <w:b/>
            <w:sz w:val="28"/>
          </w:rPr>
          <w:object w:dxaOrig="1531" w:dyaOrig="990" w14:anchorId="1830E5A3">
            <v:shape id="_x0000_i1030" type="#_x0000_t75" style="width:76.75pt;height:48.9pt">
              <v:imagedata r:id="rId32" o:title=""/>
            </v:shape>
          </w:object>
        </w:r>
      </w:ins>
      <w:r>
        <w:rPr>
          <w:b/>
          <w:sz w:val="28"/>
        </w:rPr>
        <w:fldChar w:fldCharType="end"/>
      </w:r>
    </w:p>
    <w:p w14:paraId="6097D481" w14:textId="77777777" w:rsidR="006265D7" w:rsidRDefault="006265D7" w:rsidP="00DA52B3">
      <w:pPr>
        <w:rPr>
          <w:ins w:id="1029" w:author="Author" w:date="2016-06-27T16:24:00Z"/>
          <w:b/>
          <w:sz w:val="28"/>
        </w:rPr>
      </w:pPr>
    </w:p>
    <w:p w14:paraId="3BC054DF" w14:textId="77777777" w:rsidR="006265D7" w:rsidRDefault="006265D7" w:rsidP="00DA52B3">
      <w:pPr>
        <w:rPr>
          <w:ins w:id="1030" w:author="Author" w:date="2016-06-27T16:24:00Z"/>
          <w:b/>
          <w:sz w:val="28"/>
        </w:rPr>
      </w:pPr>
    </w:p>
    <w:p w14:paraId="5C84BA17" w14:textId="77777777" w:rsidR="006265D7" w:rsidRDefault="006265D7" w:rsidP="00DA52B3">
      <w:pPr>
        <w:rPr>
          <w:ins w:id="1031" w:author="Author" w:date="2016-06-27T16:26:00Z"/>
          <w:b/>
          <w:sz w:val="28"/>
        </w:rPr>
      </w:pPr>
      <w:r>
        <w:rPr>
          <w:b/>
          <w:sz w:val="28"/>
        </w:rPr>
        <w:fldChar w:fldCharType="begin"/>
      </w:r>
      <w:r>
        <w:rPr>
          <w:b/>
          <w:sz w:val="28"/>
        </w:rPr>
        <w:instrText xml:space="preserve"> LINK Word.Document.12 "" "" \p \f 0 </w:instrText>
      </w:r>
      <w:r>
        <w:rPr>
          <w:b/>
          <w:sz w:val="28"/>
        </w:rPr>
        <w:fldChar w:fldCharType="separate"/>
      </w:r>
      <w:ins w:id="1032" w:author="Author" w:date="2016-06-27T16:26:00Z">
        <w:r w:rsidR="0013441F">
          <w:rPr>
            <w:b/>
            <w:sz w:val="28"/>
          </w:rPr>
          <w:object w:dxaOrig="1531" w:dyaOrig="990" w14:anchorId="14A50622">
            <v:shape id="_x0000_i1031" type="#_x0000_t75" style="width:76.75pt;height:48.9pt">
              <v:imagedata r:id="rId33" o:title=""/>
            </v:shape>
          </w:object>
        </w:r>
      </w:ins>
      <w:r>
        <w:rPr>
          <w:b/>
          <w:sz w:val="28"/>
        </w:rPr>
        <w:fldChar w:fldCharType="end"/>
      </w:r>
    </w:p>
    <w:p w14:paraId="19E90F2F" w14:textId="77777777" w:rsidR="006265D7" w:rsidRDefault="006265D7" w:rsidP="00DA52B3">
      <w:pPr>
        <w:rPr>
          <w:ins w:id="1033" w:author="Author" w:date="2016-06-27T16:26:00Z"/>
          <w:b/>
          <w:sz w:val="28"/>
        </w:rPr>
      </w:pPr>
    </w:p>
    <w:p w14:paraId="1CF846D5" w14:textId="77777777" w:rsidR="006265D7" w:rsidRDefault="006265D7" w:rsidP="00DA52B3">
      <w:pPr>
        <w:rPr>
          <w:ins w:id="1034" w:author="Author" w:date="2016-06-27T16:26:00Z"/>
          <w:b/>
          <w:sz w:val="28"/>
        </w:rPr>
      </w:pPr>
    </w:p>
    <w:p w14:paraId="7BC21B2A" w14:textId="77777777" w:rsidR="006265D7" w:rsidRPr="00AF620B" w:rsidRDefault="006265D7" w:rsidP="00DA52B3">
      <w:pPr>
        <w:rPr>
          <w:b/>
          <w:sz w:val="28"/>
        </w:rPr>
        <w:sectPr w:rsidR="006265D7" w:rsidRPr="00AF620B" w:rsidSect="00357753">
          <w:pgSz w:w="16834" w:h="11909" w:orient="landscape" w:code="9"/>
          <w:pgMar w:top="1276" w:right="1276" w:bottom="1418" w:left="1469" w:header="709" w:footer="454" w:gutter="0"/>
          <w:cols w:space="720"/>
          <w:docGrid w:linePitch="272"/>
        </w:sectPr>
      </w:pPr>
      <w:r>
        <w:rPr>
          <w:b/>
          <w:sz w:val="28"/>
        </w:rPr>
        <w:fldChar w:fldCharType="begin"/>
      </w:r>
      <w:r>
        <w:rPr>
          <w:b/>
          <w:sz w:val="28"/>
        </w:rPr>
        <w:instrText xml:space="preserve"> LINK Word.Document.8 "" "" \p \f 0 </w:instrText>
      </w:r>
      <w:r>
        <w:rPr>
          <w:b/>
          <w:sz w:val="28"/>
        </w:rPr>
        <w:fldChar w:fldCharType="separate"/>
      </w:r>
      <w:ins w:id="1035" w:author="Author" w:date="2016-06-27T16:27:00Z">
        <w:r w:rsidR="0013441F">
          <w:rPr>
            <w:b/>
            <w:sz w:val="28"/>
          </w:rPr>
          <w:object w:dxaOrig="1531" w:dyaOrig="990" w14:anchorId="2C6B1797">
            <v:shape id="_x0000_i1032" type="#_x0000_t75" style="width:76.75pt;height:48.9pt">
              <v:imagedata r:id="rId34" o:title=""/>
            </v:shape>
          </w:object>
        </w:r>
      </w:ins>
      <w:r>
        <w:rPr>
          <w:b/>
          <w:sz w:val="28"/>
        </w:rPr>
        <w:fldChar w:fldCharType="end"/>
      </w:r>
    </w:p>
    <w:p w14:paraId="7806B529" w14:textId="77777777" w:rsidR="000756E5" w:rsidRPr="00CA29DF" w:rsidRDefault="000756E5" w:rsidP="00BF0C4F">
      <w:pPr>
        <w:pStyle w:val="DHAnnex"/>
      </w:pPr>
      <w:bookmarkStart w:id="1036" w:name="_Toc404256654"/>
      <w:bookmarkStart w:id="1037" w:name="_Toc404256655"/>
      <w:bookmarkStart w:id="1038" w:name="_Toc404256656"/>
      <w:bookmarkStart w:id="1039" w:name="_Toc404256657"/>
      <w:bookmarkStart w:id="1040" w:name="_Toc404256658"/>
      <w:bookmarkStart w:id="1041" w:name="_Toc404256659"/>
      <w:bookmarkStart w:id="1042" w:name="_Toc404256660"/>
      <w:bookmarkStart w:id="1043" w:name="_Toc404256661"/>
      <w:bookmarkStart w:id="1044" w:name="_Toc404256662"/>
      <w:bookmarkStart w:id="1045" w:name="_Toc404256663"/>
      <w:bookmarkStart w:id="1046" w:name="_Toc404256664"/>
      <w:bookmarkStart w:id="1047" w:name="_Toc404256665"/>
      <w:bookmarkStart w:id="1048" w:name="_Toc404256666"/>
      <w:bookmarkStart w:id="1049" w:name="_Toc404256667"/>
      <w:bookmarkStart w:id="1050" w:name="_Toc404256668"/>
      <w:bookmarkStart w:id="1051" w:name="_Toc404256669"/>
      <w:bookmarkStart w:id="1052" w:name="_Toc404256670"/>
      <w:bookmarkStart w:id="1053" w:name="_Toc404256671"/>
      <w:bookmarkStart w:id="1054" w:name="_Toc404256672"/>
      <w:bookmarkStart w:id="1055" w:name="_Toc404256673"/>
      <w:bookmarkStart w:id="1056" w:name="_Toc404256674"/>
      <w:bookmarkStart w:id="1057" w:name="_Toc404256675"/>
      <w:bookmarkStart w:id="1058" w:name="_Toc404256676"/>
      <w:bookmarkStart w:id="1059" w:name="_Toc404256677"/>
      <w:bookmarkStart w:id="1060" w:name="_Toc404256678"/>
      <w:bookmarkStart w:id="1061" w:name="_Toc404256679"/>
      <w:bookmarkStart w:id="1062" w:name="_Toc404256680"/>
      <w:bookmarkStart w:id="1063" w:name="_Toc404256681"/>
      <w:bookmarkStart w:id="1064" w:name="_Toc404256682"/>
      <w:bookmarkStart w:id="1065" w:name="_Toc404256683"/>
      <w:bookmarkStart w:id="1066" w:name="_Toc404256684"/>
      <w:bookmarkStart w:id="1067" w:name="_Toc404256685"/>
      <w:bookmarkStart w:id="1068" w:name="_Toc404256686"/>
      <w:bookmarkStart w:id="1069" w:name="_Toc404256687"/>
      <w:bookmarkStart w:id="1070" w:name="_Toc404256688"/>
      <w:bookmarkStart w:id="1071" w:name="_Toc404256689"/>
      <w:bookmarkStart w:id="1072" w:name="_Toc404256690"/>
      <w:bookmarkStart w:id="1073" w:name="_Toc404256691"/>
      <w:bookmarkStart w:id="1074" w:name="_Toc404256692"/>
      <w:bookmarkStart w:id="1075" w:name="_Toc404256693"/>
      <w:bookmarkStart w:id="1076" w:name="_Toc404256694"/>
      <w:bookmarkStart w:id="1077" w:name="_Toc404256695"/>
      <w:bookmarkStart w:id="1078" w:name="_Toc404256696"/>
      <w:bookmarkStart w:id="1079" w:name="_Toc404256697"/>
      <w:bookmarkStart w:id="1080" w:name="_Toc404256698"/>
      <w:bookmarkStart w:id="1081" w:name="_Toc404256699"/>
      <w:bookmarkStart w:id="1082" w:name="_Toc404256700"/>
      <w:bookmarkStart w:id="1083" w:name="_Toc404256701"/>
      <w:bookmarkStart w:id="1084" w:name="_Toc404256702"/>
      <w:bookmarkStart w:id="1085" w:name="_Toc404256703"/>
      <w:bookmarkStart w:id="1086" w:name="_Toc404256704"/>
      <w:bookmarkStart w:id="1087" w:name="_Toc404256705"/>
      <w:bookmarkStart w:id="1088" w:name="_Toc404256706"/>
      <w:bookmarkStart w:id="1089" w:name="_Toc404256707"/>
      <w:bookmarkStart w:id="1090" w:name="_Toc404256708"/>
      <w:bookmarkStart w:id="1091" w:name="_Toc404256709"/>
      <w:bookmarkStart w:id="1092" w:name="_Toc404256710"/>
      <w:bookmarkStart w:id="1093" w:name="_Toc404256711"/>
      <w:bookmarkStart w:id="1094" w:name="_Toc404256712"/>
      <w:bookmarkStart w:id="1095" w:name="_Toc404256713"/>
      <w:bookmarkStart w:id="1096" w:name="_Toc404256714"/>
      <w:bookmarkStart w:id="1097" w:name="_Toc404256715"/>
      <w:bookmarkStart w:id="1098" w:name="_Toc404256716"/>
      <w:bookmarkStart w:id="1099" w:name="_Toc404256717"/>
      <w:bookmarkStart w:id="1100" w:name="_Toc404256718"/>
      <w:bookmarkStart w:id="1101" w:name="_Toc404256719"/>
      <w:bookmarkStart w:id="1102" w:name="_Toc404256720"/>
      <w:bookmarkStart w:id="1103" w:name="_Toc404256721"/>
      <w:bookmarkStart w:id="1104" w:name="_Toc404256722"/>
      <w:bookmarkStart w:id="1105" w:name="_Toc404256723"/>
      <w:bookmarkStart w:id="1106" w:name="_Toc404256724"/>
      <w:bookmarkStart w:id="1107" w:name="_Toc404256725"/>
      <w:bookmarkStart w:id="1108" w:name="_Toc404256726"/>
      <w:bookmarkStart w:id="1109" w:name="_Toc404256727"/>
      <w:bookmarkStart w:id="1110" w:name="_Toc404256728"/>
      <w:bookmarkStart w:id="1111" w:name="_Toc404256729"/>
      <w:bookmarkStart w:id="1112" w:name="_Toc404256730"/>
      <w:bookmarkStart w:id="1113" w:name="_Toc404256731"/>
      <w:bookmarkStart w:id="1114" w:name="_Toc404256732"/>
      <w:bookmarkStart w:id="1115" w:name="_Toc404256733"/>
      <w:bookmarkStart w:id="1116" w:name="_Toc404256734"/>
      <w:bookmarkStart w:id="1117" w:name="_Toc404256735"/>
      <w:bookmarkStart w:id="1118" w:name="_Toc404256736"/>
      <w:bookmarkStart w:id="1119" w:name="_Toc404256737"/>
      <w:bookmarkStart w:id="1120" w:name="_Toc404256738"/>
      <w:bookmarkStart w:id="1121" w:name="_Toc404256739"/>
      <w:bookmarkStart w:id="1122" w:name="_Toc404256740"/>
      <w:bookmarkStart w:id="1123" w:name="_Toc404256741"/>
      <w:bookmarkStart w:id="1124" w:name="_Toc404256742"/>
      <w:bookmarkStart w:id="1125" w:name="_Toc404256743"/>
      <w:bookmarkStart w:id="1126" w:name="_Toc404256744"/>
      <w:bookmarkStart w:id="1127" w:name="_Toc404256745"/>
      <w:bookmarkStart w:id="1128" w:name="_Toc404256746"/>
      <w:bookmarkStart w:id="1129" w:name="_Toc404256747"/>
      <w:bookmarkStart w:id="1130" w:name="_Toc404256748"/>
      <w:bookmarkStart w:id="1131" w:name="_Toc404256749"/>
      <w:bookmarkStart w:id="1132" w:name="_Toc404256750"/>
      <w:bookmarkStart w:id="1133" w:name="_Toc404256751"/>
      <w:bookmarkStart w:id="1134" w:name="_Toc404256752"/>
      <w:bookmarkStart w:id="1135" w:name="_Toc404256753"/>
      <w:bookmarkStart w:id="1136" w:name="_Toc404256754"/>
      <w:bookmarkStart w:id="1137" w:name="_Toc404256755"/>
      <w:bookmarkStart w:id="1138" w:name="_Toc403512545"/>
      <w:bookmarkStart w:id="1139" w:name="_Toc404860638"/>
      <w:bookmarkStart w:id="1140" w:name="_Toc454972103"/>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r w:rsidRPr="00CA29DF">
        <w:t>Data Migration and Upload</w:t>
      </w:r>
      <w:bookmarkEnd w:id="1138"/>
      <w:bookmarkEnd w:id="1139"/>
      <w:bookmarkEnd w:id="1140"/>
    </w:p>
    <w:p w14:paraId="3460ED24" w14:textId="77777777" w:rsidR="000756E5" w:rsidRPr="00665518" w:rsidRDefault="000756E5" w:rsidP="00FA2132">
      <w:pPr>
        <w:pStyle w:val="SSPannexheading2"/>
        <w:rPr>
          <w:color w:val="008000"/>
        </w:rPr>
      </w:pPr>
      <w:bookmarkStart w:id="1141" w:name="_Toc404860639"/>
      <w:r w:rsidRPr="00665518">
        <w:rPr>
          <w:color w:val="008000"/>
        </w:rPr>
        <w:t>Overall</w:t>
      </w:r>
      <w:bookmarkEnd w:id="1141"/>
    </w:p>
    <w:p w14:paraId="057652AD" w14:textId="77777777" w:rsidR="000756E5" w:rsidRDefault="000756E5" w:rsidP="007B65E2">
      <w:pPr>
        <w:widowControl w:val="0"/>
      </w:pPr>
      <w:r w:rsidRPr="001F07FA">
        <w:t xml:space="preserve">This </w:t>
      </w:r>
      <w:r>
        <w:t>Appendix</w:t>
      </w:r>
      <w:r w:rsidRPr="001F07FA">
        <w:t xml:space="preserve"> sets out the strategy and principals for the migration of data from </w:t>
      </w:r>
      <w:r w:rsidR="002B657D">
        <w:t>BMS</w:t>
      </w:r>
      <w:r>
        <w:t xml:space="preserve"> </w:t>
      </w:r>
      <w:r w:rsidR="00FE6EF4">
        <w:t>to the new Corporate Service Solution</w:t>
      </w:r>
      <w:r w:rsidRPr="001F07FA">
        <w:t>.</w:t>
      </w:r>
    </w:p>
    <w:p w14:paraId="274E6D19" w14:textId="77777777" w:rsidR="000756E5" w:rsidRDefault="000756E5" w:rsidP="007B65E2">
      <w:pPr>
        <w:widowControl w:val="0"/>
      </w:pPr>
    </w:p>
    <w:p w14:paraId="06BC1F0B" w14:textId="77777777" w:rsidR="000756E5" w:rsidRPr="00665518" w:rsidRDefault="000756E5" w:rsidP="00FA2132">
      <w:pPr>
        <w:pStyle w:val="SSPannexheading2"/>
        <w:rPr>
          <w:color w:val="008000"/>
        </w:rPr>
      </w:pPr>
      <w:bookmarkStart w:id="1142" w:name="_Toc404860640"/>
      <w:r w:rsidRPr="00665518">
        <w:rPr>
          <w:color w:val="008000"/>
        </w:rPr>
        <w:t>Assumptions</w:t>
      </w:r>
      <w:bookmarkEnd w:id="1142"/>
    </w:p>
    <w:p w14:paraId="79FF9CFE" w14:textId="77777777" w:rsidR="000756E5" w:rsidRDefault="000756E5" w:rsidP="00181FC4">
      <w:pPr>
        <w:widowControl w:val="0"/>
        <w:spacing w:line="276" w:lineRule="auto"/>
      </w:pPr>
      <w:r w:rsidRPr="001F07FA">
        <w:t xml:space="preserve">The cut over to the new system will </w:t>
      </w:r>
      <w:r w:rsidR="0086514C">
        <w:t xml:space="preserve">be </w:t>
      </w:r>
      <w:r w:rsidR="004235E2">
        <w:t xml:space="preserve">for </w:t>
      </w:r>
      <w:r w:rsidR="00AC73D6">
        <w:t>31 March</w:t>
      </w:r>
      <w:r w:rsidR="005A0ABF">
        <w:t xml:space="preserve"> </w:t>
      </w:r>
      <w:r w:rsidR="004235E2">
        <w:t>2017</w:t>
      </w:r>
      <w:r w:rsidR="005A0ABF">
        <w:t xml:space="preserve"> (for phase 1)</w:t>
      </w:r>
      <w:r w:rsidR="004235E2">
        <w:t>.</w:t>
      </w:r>
    </w:p>
    <w:p w14:paraId="5E36BEB9" w14:textId="77777777" w:rsidR="000756E5" w:rsidRDefault="000756E5" w:rsidP="008276A2">
      <w:pPr>
        <w:widowControl w:val="0"/>
        <w:spacing w:line="276" w:lineRule="auto"/>
        <w:ind w:left="714"/>
      </w:pPr>
    </w:p>
    <w:p w14:paraId="753FA22F" w14:textId="77777777" w:rsidR="000756E5" w:rsidRPr="00665518" w:rsidRDefault="000756E5" w:rsidP="00FA2132">
      <w:pPr>
        <w:pStyle w:val="SSPannexheading2"/>
        <w:rPr>
          <w:color w:val="008000"/>
        </w:rPr>
      </w:pPr>
      <w:bookmarkStart w:id="1143" w:name="_Toc404860641"/>
      <w:r w:rsidRPr="00665518">
        <w:rPr>
          <w:color w:val="008000"/>
        </w:rPr>
        <w:t>Principles</w:t>
      </w:r>
      <w:bookmarkEnd w:id="1143"/>
    </w:p>
    <w:p w14:paraId="253DE341" w14:textId="77777777" w:rsidR="004235E2" w:rsidRDefault="004235E2" w:rsidP="00773D88">
      <w:pPr>
        <w:widowControl w:val="0"/>
        <w:numPr>
          <w:ilvl w:val="0"/>
          <w:numId w:val="13"/>
        </w:numPr>
        <w:spacing w:line="276" w:lineRule="auto"/>
        <w:ind w:left="714" w:hanging="357"/>
      </w:pPr>
      <w:r>
        <w:t xml:space="preserve">A minimum data set will be migrated to the new solution. This means closing financial balances and open items.  </w:t>
      </w:r>
    </w:p>
    <w:p w14:paraId="524409F5" w14:textId="77777777" w:rsidR="000756E5" w:rsidRPr="00181FC4" w:rsidRDefault="000756E5" w:rsidP="00773D88">
      <w:pPr>
        <w:widowControl w:val="0"/>
        <w:numPr>
          <w:ilvl w:val="0"/>
          <w:numId w:val="13"/>
        </w:numPr>
        <w:spacing w:line="276" w:lineRule="auto"/>
        <w:ind w:left="714" w:hanging="357"/>
      </w:pPr>
      <w:r w:rsidRPr="00181FC4">
        <w:t>Only in flight transactional data will be migrated. In-flight transactions are mainly procurement transactions with purchase orders issued where the goods have not been received and receipted.</w:t>
      </w:r>
      <w:r w:rsidR="004235E2">
        <w:t xml:space="preserve"> The plan is to minimise the number of these open items as part of the close out of the legacy system. </w:t>
      </w:r>
    </w:p>
    <w:p w14:paraId="173ED193" w14:textId="77777777" w:rsidR="000756E5" w:rsidRPr="00181FC4" w:rsidRDefault="000756E5" w:rsidP="00773D88">
      <w:pPr>
        <w:widowControl w:val="0"/>
        <w:numPr>
          <w:ilvl w:val="0"/>
          <w:numId w:val="13"/>
        </w:numPr>
        <w:spacing w:line="276" w:lineRule="auto"/>
        <w:ind w:left="714" w:hanging="357"/>
      </w:pPr>
      <w:r w:rsidRPr="00181FC4">
        <w:t>Purchasing</w:t>
      </w:r>
      <w:r w:rsidR="003568AC" w:rsidRPr="00181FC4">
        <w:t xml:space="preserve"> -</w:t>
      </w:r>
      <w:r w:rsidRPr="00181FC4">
        <w:t xml:space="preserve"> all Invoices will be paid wherever possible. Outstanding order commitments will be transferred along with outstanding receipt values.</w:t>
      </w:r>
    </w:p>
    <w:p w14:paraId="5FFAB883" w14:textId="77777777" w:rsidR="000756E5" w:rsidRPr="00181FC4" w:rsidRDefault="000756E5" w:rsidP="00773D88">
      <w:pPr>
        <w:widowControl w:val="0"/>
        <w:numPr>
          <w:ilvl w:val="0"/>
          <w:numId w:val="13"/>
        </w:numPr>
        <w:spacing w:line="276" w:lineRule="auto"/>
        <w:ind w:left="714" w:hanging="357"/>
      </w:pPr>
      <w:r w:rsidRPr="00181FC4">
        <w:t>Sales Invoices</w:t>
      </w:r>
      <w:r w:rsidR="003568AC" w:rsidRPr="00181FC4">
        <w:t xml:space="preserve"> -</w:t>
      </w:r>
      <w:r w:rsidRPr="00181FC4">
        <w:t xml:space="preserve"> all outstanding sales invoices will be migrated.</w:t>
      </w:r>
    </w:p>
    <w:p w14:paraId="308557B3" w14:textId="77777777" w:rsidR="000756E5" w:rsidRPr="00181FC4" w:rsidRDefault="000756E5" w:rsidP="00773D88">
      <w:pPr>
        <w:widowControl w:val="0"/>
        <w:numPr>
          <w:ilvl w:val="0"/>
          <w:numId w:val="13"/>
        </w:numPr>
        <w:spacing w:line="276" w:lineRule="auto"/>
        <w:ind w:left="714" w:hanging="357"/>
      </w:pPr>
      <w:r w:rsidRPr="00181FC4">
        <w:t>All Expense claims will be cleared and paid.</w:t>
      </w:r>
    </w:p>
    <w:p w14:paraId="06824D44" w14:textId="77777777" w:rsidR="000756E5" w:rsidRPr="00181FC4" w:rsidRDefault="004235E2" w:rsidP="00773D88">
      <w:pPr>
        <w:widowControl w:val="0"/>
        <w:numPr>
          <w:ilvl w:val="0"/>
          <w:numId w:val="13"/>
        </w:numPr>
        <w:spacing w:line="276" w:lineRule="auto"/>
        <w:ind w:left="714" w:hanging="357"/>
      </w:pPr>
      <w:r>
        <w:t>Statistic data including r</w:t>
      </w:r>
      <w:r w:rsidR="000756E5" w:rsidRPr="00181FC4">
        <w:t>ecords on Vendors and Customers will reviewed prior to migration to ensure that only current records are migrated.</w:t>
      </w:r>
    </w:p>
    <w:p w14:paraId="4FDAD802" w14:textId="77777777" w:rsidR="00F50C53" w:rsidRDefault="000756E5" w:rsidP="00357753">
      <w:pPr>
        <w:widowControl w:val="0"/>
      </w:pPr>
      <w:r w:rsidRPr="00181FC4">
        <w:t>HR data</w:t>
      </w:r>
      <w:r w:rsidR="003568AC" w:rsidRPr="00181FC4">
        <w:t xml:space="preserve"> -</w:t>
      </w:r>
      <w:r w:rsidRPr="00181FC4">
        <w:t xml:space="preserve"> all current HR records, staff and contractors will be migrated including all basic data, </w:t>
      </w:r>
      <w:r w:rsidR="003568AC" w:rsidRPr="00181FC4">
        <w:t>such as n</w:t>
      </w:r>
      <w:r w:rsidRPr="00181FC4">
        <w:t xml:space="preserve">ame, job title, position, organisational assignment, next of kin, confidential/restricted diversity data, pay and allowances, </w:t>
      </w:r>
      <w:r w:rsidR="003568AC" w:rsidRPr="00181FC4">
        <w:t>b</w:t>
      </w:r>
      <w:r w:rsidRPr="00181FC4">
        <w:t xml:space="preserve">ank details etc. </w:t>
      </w:r>
      <w:r w:rsidR="00235562">
        <w:t xml:space="preserve"> There could also be a minimum HR data set needed for old employees.</w:t>
      </w:r>
    </w:p>
    <w:p w14:paraId="199DA84F" w14:textId="77777777" w:rsidR="00F50C53" w:rsidRDefault="00F50C53" w:rsidP="00357753">
      <w:pPr>
        <w:widowControl w:val="0"/>
      </w:pPr>
    </w:p>
    <w:p w14:paraId="504EA189" w14:textId="77777777" w:rsidR="00F50C53" w:rsidRDefault="00F50C53" w:rsidP="00357753">
      <w:pPr>
        <w:widowControl w:val="0"/>
      </w:pPr>
    </w:p>
    <w:p w14:paraId="7397DF81" w14:textId="77777777" w:rsidR="00F50C53" w:rsidRDefault="00F50C53" w:rsidP="00357753">
      <w:pPr>
        <w:widowControl w:val="0"/>
      </w:pPr>
    </w:p>
    <w:p w14:paraId="246656CB" w14:textId="77777777" w:rsidR="00F50C53" w:rsidRDefault="00F50C53" w:rsidP="00357753">
      <w:pPr>
        <w:widowControl w:val="0"/>
      </w:pPr>
    </w:p>
    <w:p w14:paraId="051C7833" w14:textId="77777777" w:rsidR="00F50C53" w:rsidRDefault="00F50C53" w:rsidP="00357753">
      <w:pPr>
        <w:widowControl w:val="0"/>
      </w:pPr>
      <w:r>
        <w:br w:type="page"/>
      </w:r>
    </w:p>
    <w:p w14:paraId="303BF6D3" w14:textId="77777777" w:rsidR="00F50C53" w:rsidRDefault="00F50C53" w:rsidP="004F1FEE">
      <w:pPr>
        <w:pStyle w:val="DHAnnex"/>
        <w:rPr>
          <w:ins w:id="1144" w:author="Author" w:date="2016-06-06T14:24:00Z"/>
        </w:rPr>
      </w:pPr>
      <w:bookmarkStart w:id="1145" w:name="_Toc454972104"/>
      <w:ins w:id="1146" w:author="Author" w:date="2016-06-06T14:24:00Z">
        <w:r>
          <w:t>RACIs for implementation and on-going service.</w:t>
        </w:r>
        <w:bookmarkEnd w:id="1145"/>
      </w:ins>
    </w:p>
    <w:p w14:paraId="0778BC45" w14:textId="77777777" w:rsidR="00F50C53" w:rsidRDefault="00F50C53" w:rsidP="00357753">
      <w:pPr>
        <w:widowControl w:val="0"/>
        <w:rPr>
          <w:ins w:id="1147" w:author="Author" w:date="2016-06-06T14:24:00Z"/>
        </w:rPr>
      </w:pPr>
    </w:p>
    <w:p w14:paraId="3DDB5EB6" w14:textId="77777777" w:rsidR="004F1FEE" w:rsidRPr="00665518" w:rsidRDefault="004F1FEE" w:rsidP="00665518">
      <w:pPr>
        <w:pStyle w:val="SSPannexheading2"/>
        <w:rPr>
          <w:ins w:id="1148" w:author="Author" w:date="2016-06-06T14:31:00Z"/>
          <w:color w:val="008000"/>
        </w:rPr>
      </w:pPr>
      <w:ins w:id="1149" w:author="Author" w:date="2016-06-06T14:31:00Z">
        <w:r w:rsidRPr="00665518">
          <w:rPr>
            <w:color w:val="008000"/>
          </w:rPr>
          <w:t>Introduction</w:t>
        </w:r>
      </w:ins>
    </w:p>
    <w:p w14:paraId="23CD3613" w14:textId="77777777" w:rsidR="004F1FEE" w:rsidRDefault="00F50C53" w:rsidP="001C78EE">
      <w:pPr>
        <w:pStyle w:val="DHnewappendix3"/>
        <w:rPr>
          <w:ins w:id="1150" w:author="Author" w:date="2016-06-06T14:27:00Z"/>
        </w:rPr>
      </w:pPr>
      <w:ins w:id="1151" w:author="Author" w:date="2016-06-06T14:24:00Z">
        <w:r>
          <w:t>Following discussions with all Tenderers, the Department has finalised the set of implementation and on-going services</w:t>
        </w:r>
      </w:ins>
      <w:ins w:id="1152" w:author="Author" w:date="2016-06-06T14:25:00Z">
        <w:r>
          <w:t xml:space="preserve"> that best meet its needs</w:t>
        </w:r>
      </w:ins>
      <w:ins w:id="1153" w:author="Author" w:date="2016-06-06T14:27:00Z">
        <w:r w:rsidR="004F1FEE">
          <w:t xml:space="preserve"> and resource profile</w:t>
        </w:r>
      </w:ins>
      <w:ins w:id="1154" w:author="Author" w:date="2016-06-06T14:25:00Z">
        <w:r>
          <w:t>. Suppliers shall provide the services</w:t>
        </w:r>
      </w:ins>
      <w:ins w:id="1155" w:author="Author" w:date="2016-06-06T14:26:00Z">
        <w:r>
          <w:t xml:space="preserve"> where there is Responsibility</w:t>
        </w:r>
      </w:ins>
      <w:ins w:id="1156" w:author="Author" w:date="2016-06-06T14:29:00Z">
        <w:r w:rsidR="004F1FEE">
          <w:t xml:space="preserve"> (R)</w:t>
        </w:r>
      </w:ins>
      <w:ins w:id="1157" w:author="Author" w:date="2016-06-06T14:26:00Z">
        <w:r>
          <w:t xml:space="preserve"> and</w:t>
        </w:r>
        <w:r w:rsidR="004F1FEE">
          <w:t>/or</w:t>
        </w:r>
        <w:r>
          <w:t xml:space="preserve"> Accountability</w:t>
        </w:r>
      </w:ins>
      <w:ins w:id="1158" w:author="Author" w:date="2016-06-06T14:29:00Z">
        <w:r w:rsidR="004F1FEE">
          <w:t xml:space="preserve"> (A)</w:t>
        </w:r>
      </w:ins>
      <w:ins w:id="1159" w:author="Author" w:date="2016-06-06T14:26:00Z">
        <w:r>
          <w:t xml:space="preserve"> </w:t>
        </w:r>
        <w:r w:rsidR="004F1FEE">
          <w:t>within the scope of their f</w:t>
        </w:r>
      </w:ins>
      <w:ins w:id="1160" w:author="Author" w:date="2016-06-06T14:27:00Z">
        <w:r w:rsidR="004F1FEE">
          <w:t>ixed price.</w:t>
        </w:r>
      </w:ins>
    </w:p>
    <w:p w14:paraId="12A03519" w14:textId="77777777" w:rsidR="004F1FEE" w:rsidRDefault="004F1FEE" w:rsidP="00357753">
      <w:pPr>
        <w:widowControl w:val="0"/>
        <w:rPr>
          <w:ins w:id="1161" w:author="Author" w:date="2016-06-06T14:27:00Z"/>
        </w:rPr>
      </w:pPr>
    </w:p>
    <w:p w14:paraId="2721AA6B" w14:textId="77777777" w:rsidR="004F1FEE" w:rsidRDefault="004F1FEE" w:rsidP="00EA6541">
      <w:pPr>
        <w:pStyle w:val="DHnewappendix3"/>
        <w:rPr>
          <w:ins w:id="1162" w:author="Author" w:date="2016-06-06T14:30:00Z"/>
        </w:rPr>
      </w:pPr>
      <w:ins w:id="1163" w:author="Author" w:date="2016-06-06T14:28:00Z">
        <w:r>
          <w:t xml:space="preserve">Please note </w:t>
        </w:r>
      </w:ins>
      <w:ins w:id="1164" w:author="Author" w:date="2016-06-06T14:29:00Z">
        <w:r>
          <w:t>that only R’s and As</w:t>
        </w:r>
      </w:ins>
      <w:ins w:id="1165" w:author="Author" w:date="2016-06-06T14:30:00Z">
        <w:r>
          <w:t xml:space="preserve"> are included at this stage as </w:t>
        </w:r>
      </w:ins>
      <w:ins w:id="1166" w:author="Author" w:date="2016-06-06T14:32:00Z">
        <w:r>
          <w:t xml:space="preserve">being </w:t>
        </w:r>
      </w:ins>
      <w:ins w:id="1167" w:author="Author" w:date="2016-06-06T14:30:00Z">
        <w:r>
          <w:t xml:space="preserve">those </w:t>
        </w:r>
      </w:ins>
      <w:ins w:id="1168" w:author="Author" w:date="2016-06-06T14:32:00Z">
        <w:r>
          <w:t xml:space="preserve">items </w:t>
        </w:r>
      </w:ins>
      <w:ins w:id="1169" w:author="Author" w:date="2016-06-06T14:30:00Z">
        <w:r>
          <w:t>which will materially impact pricing.</w:t>
        </w:r>
      </w:ins>
    </w:p>
    <w:p w14:paraId="51939666" w14:textId="77777777" w:rsidR="004F1FEE" w:rsidRDefault="004F1FEE" w:rsidP="00357753">
      <w:pPr>
        <w:widowControl w:val="0"/>
        <w:rPr>
          <w:ins w:id="1170" w:author="Author" w:date="2016-06-06T14:30:00Z"/>
        </w:rPr>
      </w:pPr>
    </w:p>
    <w:p w14:paraId="25FDA47E" w14:textId="77777777" w:rsidR="004F1FEE" w:rsidRPr="00665518" w:rsidRDefault="004F1FEE" w:rsidP="00665518">
      <w:pPr>
        <w:pStyle w:val="SSPannexheading2"/>
        <w:rPr>
          <w:ins w:id="1171" w:author="Author" w:date="2016-06-06T14:31:00Z"/>
          <w:color w:val="008000"/>
        </w:rPr>
      </w:pPr>
      <w:ins w:id="1172" w:author="Author" w:date="2016-06-06T14:31:00Z">
        <w:r w:rsidRPr="00665518">
          <w:rPr>
            <w:color w:val="008000"/>
          </w:rPr>
          <w:t xml:space="preserve">RACI for Implementation </w:t>
        </w:r>
      </w:ins>
    </w:p>
    <w:p w14:paraId="0E9C3CA9" w14:textId="77777777" w:rsidR="004F1FEE" w:rsidRPr="004F1FEE" w:rsidRDefault="004F1FEE" w:rsidP="004F1FEE">
      <w:pPr>
        <w:rPr>
          <w:ins w:id="1173" w:author="Author" w:date="2016-06-06T14:31:00Z"/>
          <w:rFonts w:cs="Arial"/>
        </w:rPr>
      </w:pPr>
    </w:p>
    <w:tbl>
      <w:tblPr>
        <w:tblStyle w:val="MediumGrid3-Accent12"/>
        <w:tblW w:w="9769" w:type="dxa"/>
        <w:tblLook w:val="0420" w:firstRow="1" w:lastRow="0" w:firstColumn="0" w:lastColumn="0" w:noHBand="0" w:noVBand="1"/>
      </w:tblPr>
      <w:tblGrid>
        <w:gridCol w:w="2545"/>
        <w:gridCol w:w="997"/>
        <w:gridCol w:w="3491"/>
        <w:gridCol w:w="1567"/>
        <w:gridCol w:w="1169"/>
      </w:tblGrid>
      <w:tr w:rsidR="008D1588" w:rsidRPr="008D1588" w14:paraId="226F2F64" w14:textId="77777777" w:rsidTr="008D1588">
        <w:trPr>
          <w:cnfStyle w:val="100000000000" w:firstRow="1" w:lastRow="0" w:firstColumn="0" w:lastColumn="0" w:oddVBand="0" w:evenVBand="0" w:oddHBand="0" w:evenHBand="0" w:firstRowFirstColumn="0" w:firstRowLastColumn="0" w:lastRowFirstColumn="0" w:lastRowLastColumn="0"/>
          <w:trHeight w:val="584"/>
          <w:tblHeader/>
          <w:ins w:id="1174" w:author="Author" w:date="2016-06-29T13:54:00Z"/>
        </w:trPr>
        <w:tc>
          <w:tcPr>
            <w:tcW w:w="2545" w:type="dxa"/>
          </w:tcPr>
          <w:p w14:paraId="583CC109" w14:textId="77777777" w:rsidR="008D1588" w:rsidRPr="008D1588" w:rsidRDefault="008D1588" w:rsidP="008D1588">
            <w:pPr>
              <w:rPr>
                <w:ins w:id="1175" w:author="Author" w:date="2016-06-29T13:54:00Z"/>
                <w:rFonts w:cs="Arial"/>
                <w:lang w:val="en-US"/>
              </w:rPr>
            </w:pPr>
            <w:ins w:id="1176" w:author="Author" w:date="2016-06-29T13:54:00Z">
              <w:r w:rsidRPr="008D1588">
                <w:rPr>
                  <w:rFonts w:cs="Arial"/>
                  <w:lang w:val="en-US"/>
                </w:rPr>
                <w:t>Area</w:t>
              </w:r>
            </w:ins>
          </w:p>
        </w:tc>
        <w:tc>
          <w:tcPr>
            <w:tcW w:w="997" w:type="dxa"/>
          </w:tcPr>
          <w:p w14:paraId="2DC6635E" w14:textId="77777777" w:rsidR="008D1588" w:rsidRPr="008D1588" w:rsidRDefault="008D1588" w:rsidP="008D1588">
            <w:pPr>
              <w:rPr>
                <w:ins w:id="1177" w:author="Author" w:date="2016-06-29T13:54:00Z"/>
                <w:rFonts w:cs="Arial"/>
                <w:lang w:val="en-US"/>
              </w:rPr>
            </w:pPr>
          </w:p>
        </w:tc>
        <w:tc>
          <w:tcPr>
            <w:tcW w:w="3491" w:type="dxa"/>
            <w:hideMark/>
          </w:tcPr>
          <w:p w14:paraId="2EDED29C" w14:textId="77777777" w:rsidR="008D1588" w:rsidRPr="008D1588" w:rsidRDefault="008D1588" w:rsidP="008D1588">
            <w:pPr>
              <w:rPr>
                <w:ins w:id="1178" w:author="Author" w:date="2016-06-29T13:54:00Z"/>
                <w:rFonts w:cs="Arial"/>
              </w:rPr>
            </w:pPr>
            <w:ins w:id="1179" w:author="Author" w:date="2016-06-29T13:54:00Z">
              <w:r w:rsidRPr="008D1588">
                <w:rPr>
                  <w:rFonts w:cs="Arial"/>
                  <w:lang w:val="en-US"/>
                </w:rPr>
                <w:t>Implementation activities</w:t>
              </w:r>
            </w:ins>
          </w:p>
        </w:tc>
        <w:tc>
          <w:tcPr>
            <w:tcW w:w="1567" w:type="dxa"/>
            <w:hideMark/>
          </w:tcPr>
          <w:p w14:paraId="35426CC2" w14:textId="77777777" w:rsidR="008D1588" w:rsidRPr="008D1588" w:rsidRDefault="008D1588" w:rsidP="008D1588">
            <w:pPr>
              <w:rPr>
                <w:ins w:id="1180" w:author="Author" w:date="2016-06-29T13:54:00Z"/>
                <w:rFonts w:cs="Arial"/>
              </w:rPr>
            </w:pPr>
            <w:ins w:id="1181" w:author="Author" w:date="2016-06-29T13:54:00Z">
              <w:r w:rsidRPr="008D1588">
                <w:rPr>
                  <w:rFonts w:cs="Arial"/>
                  <w:lang w:val="en-US"/>
                </w:rPr>
                <w:t>Supplier</w:t>
              </w:r>
            </w:ins>
          </w:p>
        </w:tc>
        <w:tc>
          <w:tcPr>
            <w:tcW w:w="1169" w:type="dxa"/>
            <w:hideMark/>
          </w:tcPr>
          <w:p w14:paraId="50533042" w14:textId="77777777" w:rsidR="008D1588" w:rsidRPr="008D1588" w:rsidRDefault="008D1588" w:rsidP="008D1588">
            <w:pPr>
              <w:rPr>
                <w:ins w:id="1182" w:author="Author" w:date="2016-06-29T13:54:00Z"/>
                <w:rFonts w:cs="Arial"/>
              </w:rPr>
            </w:pPr>
            <w:ins w:id="1183" w:author="Author" w:date="2016-06-29T13:54:00Z">
              <w:r w:rsidRPr="008D1588">
                <w:rPr>
                  <w:rFonts w:cs="Arial"/>
                  <w:lang w:val="en-US"/>
                </w:rPr>
                <w:t>DH</w:t>
              </w:r>
            </w:ins>
          </w:p>
        </w:tc>
      </w:tr>
      <w:tr w:rsidR="008D1588" w:rsidRPr="008D1588" w14:paraId="503114E6" w14:textId="77777777" w:rsidTr="008D1588">
        <w:trPr>
          <w:cnfStyle w:val="000000100000" w:firstRow="0" w:lastRow="0" w:firstColumn="0" w:lastColumn="0" w:oddVBand="0" w:evenVBand="0" w:oddHBand="1" w:evenHBand="0" w:firstRowFirstColumn="0" w:firstRowLastColumn="0" w:lastRowFirstColumn="0" w:lastRowLastColumn="0"/>
          <w:trHeight w:val="704"/>
          <w:ins w:id="1184" w:author="Author" w:date="2016-06-29T13:54:00Z"/>
        </w:trPr>
        <w:tc>
          <w:tcPr>
            <w:tcW w:w="2545" w:type="dxa"/>
            <w:vMerge w:val="restart"/>
          </w:tcPr>
          <w:p w14:paraId="1E79D9E2" w14:textId="77777777" w:rsidR="008D1588" w:rsidRPr="008D1588" w:rsidRDefault="008D1588" w:rsidP="008D1588">
            <w:pPr>
              <w:rPr>
                <w:ins w:id="1185" w:author="Author" w:date="2016-06-29T13:54:00Z"/>
                <w:rFonts w:asciiTheme="minorHAnsi" w:hAnsiTheme="minorHAnsi" w:cstheme="minorHAnsi"/>
                <w:b/>
                <w:sz w:val="20"/>
                <w:szCs w:val="20"/>
                <w:lang w:val="en-US"/>
              </w:rPr>
            </w:pPr>
            <w:ins w:id="1186" w:author="Author" w:date="2016-06-29T13:54:00Z">
              <w:r w:rsidRPr="008D1588">
                <w:rPr>
                  <w:rFonts w:asciiTheme="minorHAnsi" w:hAnsiTheme="minorHAnsi" w:cstheme="minorHAnsi"/>
                  <w:b/>
                  <w:sz w:val="20"/>
                  <w:szCs w:val="20"/>
                  <w:lang w:val="en-US"/>
                </w:rPr>
                <w:t>1. Configuration</w:t>
              </w:r>
            </w:ins>
          </w:p>
        </w:tc>
        <w:tc>
          <w:tcPr>
            <w:tcW w:w="997" w:type="dxa"/>
          </w:tcPr>
          <w:p w14:paraId="43A882AD" w14:textId="77777777" w:rsidR="008D1588" w:rsidRPr="008D1588" w:rsidRDefault="008D1588" w:rsidP="008D1588">
            <w:pPr>
              <w:rPr>
                <w:ins w:id="1187" w:author="Author" w:date="2016-06-29T13:54:00Z"/>
                <w:rFonts w:asciiTheme="minorHAnsi" w:hAnsiTheme="minorHAnsi" w:cstheme="minorHAnsi"/>
                <w:sz w:val="20"/>
                <w:szCs w:val="20"/>
                <w:lang w:val="en-US"/>
              </w:rPr>
            </w:pPr>
            <w:ins w:id="1188" w:author="Author" w:date="2016-06-29T13:54:00Z">
              <w:r w:rsidRPr="008D1588">
                <w:rPr>
                  <w:rFonts w:asciiTheme="minorHAnsi" w:hAnsiTheme="minorHAnsi" w:cstheme="minorHAnsi"/>
                  <w:sz w:val="20"/>
                  <w:szCs w:val="20"/>
                  <w:lang w:val="en-US"/>
                </w:rPr>
                <w:t>1.1</w:t>
              </w:r>
            </w:ins>
          </w:p>
        </w:tc>
        <w:tc>
          <w:tcPr>
            <w:tcW w:w="3491" w:type="dxa"/>
          </w:tcPr>
          <w:p w14:paraId="32A9FCF1" w14:textId="77777777" w:rsidR="008D1588" w:rsidRPr="008D1588" w:rsidRDefault="008D1588" w:rsidP="008D1588">
            <w:pPr>
              <w:rPr>
                <w:ins w:id="1189" w:author="Author" w:date="2016-06-29T13:54:00Z"/>
                <w:rFonts w:asciiTheme="minorHAnsi" w:hAnsiTheme="minorHAnsi" w:cstheme="minorHAnsi"/>
                <w:sz w:val="20"/>
                <w:szCs w:val="20"/>
                <w:lang w:val="en-US"/>
              </w:rPr>
            </w:pPr>
            <w:ins w:id="1190" w:author="Author" w:date="2016-06-29T13:54:00Z">
              <w:r w:rsidRPr="008D1588">
                <w:rPr>
                  <w:rFonts w:asciiTheme="minorHAnsi" w:hAnsiTheme="minorHAnsi" w:cstheme="minorHAnsi"/>
                  <w:sz w:val="20"/>
                  <w:szCs w:val="20"/>
                  <w:lang w:val="en-US"/>
                </w:rPr>
                <w:t>Provision of templates or materials that describe all the structures, tables and key elements that require input to configure the solution in preparation for the  design phase</w:t>
              </w:r>
            </w:ins>
          </w:p>
        </w:tc>
        <w:tc>
          <w:tcPr>
            <w:tcW w:w="1567" w:type="dxa"/>
          </w:tcPr>
          <w:p w14:paraId="3E597813" w14:textId="77777777" w:rsidR="008D1588" w:rsidRPr="008D1588" w:rsidRDefault="008D1588" w:rsidP="008D1588">
            <w:pPr>
              <w:rPr>
                <w:ins w:id="1191" w:author="Author" w:date="2016-06-29T13:54:00Z"/>
                <w:rFonts w:asciiTheme="minorHAnsi" w:hAnsiTheme="minorHAnsi" w:cstheme="minorHAnsi"/>
                <w:sz w:val="20"/>
                <w:szCs w:val="20"/>
                <w:lang w:val="en-US"/>
              </w:rPr>
            </w:pPr>
            <w:ins w:id="1192" w:author="Author" w:date="2016-06-29T13:54:00Z">
              <w:r w:rsidRPr="008D1588">
                <w:rPr>
                  <w:rFonts w:asciiTheme="minorHAnsi" w:hAnsiTheme="minorHAnsi" w:cstheme="minorHAnsi"/>
                  <w:sz w:val="20"/>
                  <w:szCs w:val="20"/>
                  <w:lang w:val="en-US"/>
                </w:rPr>
                <w:t>R,A</w:t>
              </w:r>
            </w:ins>
          </w:p>
        </w:tc>
        <w:tc>
          <w:tcPr>
            <w:tcW w:w="1169" w:type="dxa"/>
            <w:hideMark/>
          </w:tcPr>
          <w:p w14:paraId="09605888" w14:textId="77777777" w:rsidR="008D1588" w:rsidRPr="008D1588" w:rsidRDefault="008D1588" w:rsidP="008D1588">
            <w:pPr>
              <w:rPr>
                <w:ins w:id="1193" w:author="Author" w:date="2016-06-29T13:54:00Z"/>
                <w:rFonts w:asciiTheme="minorHAnsi" w:hAnsiTheme="minorHAnsi" w:cstheme="minorHAnsi"/>
                <w:sz w:val="20"/>
                <w:szCs w:val="20"/>
              </w:rPr>
            </w:pPr>
          </w:p>
        </w:tc>
      </w:tr>
      <w:tr w:rsidR="008D1588" w:rsidRPr="008D1588" w14:paraId="162B3AD8" w14:textId="77777777" w:rsidTr="008D1588">
        <w:trPr>
          <w:trHeight w:val="505"/>
          <w:ins w:id="1194" w:author="Author" w:date="2016-06-29T13:54:00Z"/>
        </w:trPr>
        <w:tc>
          <w:tcPr>
            <w:tcW w:w="2545" w:type="dxa"/>
            <w:vMerge/>
          </w:tcPr>
          <w:p w14:paraId="05FB9DF0" w14:textId="77777777" w:rsidR="008D1588" w:rsidRPr="00AC23C5" w:rsidRDefault="008D1588" w:rsidP="008D1588">
            <w:pPr>
              <w:rPr>
                <w:ins w:id="1195" w:author="Author" w:date="2016-06-29T13:54:00Z"/>
                <w:rFonts w:asciiTheme="minorHAnsi" w:hAnsiTheme="minorHAnsi" w:cstheme="minorHAnsi"/>
                <w:b/>
                <w:sz w:val="20"/>
                <w:szCs w:val="20"/>
                <w:lang w:val="en-US"/>
                <w:rPrChange w:id="1196" w:author="Author" w:date="2016-06-29T13:55:00Z">
                  <w:rPr>
                    <w:ins w:id="1197" w:author="Author" w:date="2016-06-29T13:54:00Z"/>
                    <w:rFonts w:ascii="Calibri" w:hAnsi="Calibri" w:cs="Calibri"/>
                    <w:b/>
                    <w:szCs w:val="20"/>
                    <w:lang w:val="en-US"/>
                  </w:rPr>
                </w:rPrChange>
              </w:rPr>
            </w:pPr>
          </w:p>
        </w:tc>
        <w:tc>
          <w:tcPr>
            <w:tcW w:w="997" w:type="dxa"/>
          </w:tcPr>
          <w:p w14:paraId="20E6C69F" w14:textId="77777777" w:rsidR="008D1588" w:rsidRPr="00AC23C5" w:rsidRDefault="008D1588" w:rsidP="008D1588">
            <w:pPr>
              <w:rPr>
                <w:ins w:id="1198" w:author="Author" w:date="2016-06-29T13:54:00Z"/>
                <w:rFonts w:asciiTheme="minorHAnsi" w:hAnsiTheme="minorHAnsi" w:cstheme="minorHAnsi"/>
                <w:sz w:val="20"/>
                <w:szCs w:val="20"/>
                <w:lang w:val="en-US"/>
                <w:rPrChange w:id="1199" w:author="Author" w:date="2016-06-29T13:55:00Z">
                  <w:rPr>
                    <w:ins w:id="1200" w:author="Author" w:date="2016-06-29T13:54:00Z"/>
                    <w:rFonts w:ascii="Calibri" w:hAnsi="Calibri" w:cs="Calibri"/>
                    <w:szCs w:val="20"/>
                    <w:lang w:val="en-US"/>
                  </w:rPr>
                </w:rPrChange>
              </w:rPr>
            </w:pPr>
            <w:ins w:id="1201" w:author="Author" w:date="2016-06-29T13:54:00Z">
              <w:r w:rsidRPr="00AC23C5">
                <w:rPr>
                  <w:rFonts w:asciiTheme="minorHAnsi" w:hAnsiTheme="minorHAnsi" w:cstheme="minorHAnsi"/>
                  <w:szCs w:val="20"/>
                  <w:lang w:val="en-US"/>
                  <w:rPrChange w:id="1202" w:author="Author" w:date="2016-06-29T13:55:00Z">
                    <w:rPr>
                      <w:rFonts w:ascii="Calibri" w:hAnsi="Calibri" w:cs="Calibri"/>
                      <w:szCs w:val="20"/>
                      <w:lang w:val="en-US"/>
                    </w:rPr>
                  </w:rPrChange>
                </w:rPr>
                <w:t>1.2</w:t>
              </w:r>
            </w:ins>
          </w:p>
        </w:tc>
        <w:tc>
          <w:tcPr>
            <w:tcW w:w="3491" w:type="dxa"/>
          </w:tcPr>
          <w:p w14:paraId="505E91B6" w14:textId="77777777" w:rsidR="008D1588" w:rsidRPr="00AC23C5" w:rsidRDefault="008D1588" w:rsidP="008D1588">
            <w:pPr>
              <w:rPr>
                <w:ins w:id="1203" w:author="Author" w:date="2016-06-29T13:54:00Z"/>
                <w:rFonts w:asciiTheme="minorHAnsi" w:hAnsiTheme="minorHAnsi" w:cstheme="minorHAnsi"/>
                <w:sz w:val="20"/>
                <w:szCs w:val="20"/>
                <w:lang w:val="en-US"/>
                <w:rPrChange w:id="1204" w:author="Author" w:date="2016-06-29T13:55:00Z">
                  <w:rPr>
                    <w:ins w:id="1205" w:author="Author" w:date="2016-06-29T13:54:00Z"/>
                    <w:rFonts w:ascii="Calibri" w:hAnsi="Calibri" w:cs="Calibri"/>
                    <w:szCs w:val="20"/>
                    <w:lang w:val="en-US"/>
                  </w:rPr>
                </w:rPrChange>
              </w:rPr>
            </w:pPr>
            <w:ins w:id="1206" w:author="Author" w:date="2016-06-29T13:54:00Z">
              <w:r w:rsidRPr="00AC23C5">
                <w:rPr>
                  <w:rFonts w:asciiTheme="minorHAnsi" w:hAnsiTheme="minorHAnsi" w:cstheme="minorHAnsi"/>
                  <w:szCs w:val="20"/>
                  <w:lang w:val="en-US"/>
                  <w:rPrChange w:id="1207" w:author="Author" w:date="2016-06-29T13:55:00Z">
                    <w:rPr>
                      <w:rFonts w:ascii="Calibri" w:hAnsi="Calibri" w:cs="Calibri"/>
                      <w:szCs w:val="20"/>
                      <w:lang w:val="en-US"/>
                    </w:rPr>
                  </w:rPrChange>
                </w:rPr>
                <w:t>Management of the  configuration process, including configuration change management</w:t>
              </w:r>
            </w:ins>
          </w:p>
        </w:tc>
        <w:tc>
          <w:tcPr>
            <w:tcW w:w="1567" w:type="dxa"/>
          </w:tcPr>
          <w:p w14:paraId="5708C5B0" w14:textId="77777777" w:rsidR="008D1588" w:rsidRPr="00AC23C5" w:rsidRDefault="008D1588" w:rsidP="008D1588">
            <w:pPr>
              <w:rPr>
                <w:ins w:id="1208" w:author="Author" w:date="2016-06-29T13:54:00Z"/>
                <w:rFonts w:asciiTheme="minorHAnsi" w:hAnsiTheme="minorHAnsi" w:cstheme="minorHAnsi"/>
                <w:sz w:val="20"/>
                <w:szCs w:val="20"/>
                <w:lang w:val="en-US"/>
                <w:rPrChange w:id="1209" w:author="Author" w:date="2016-06-29T13:55:00Z">
                  <w:rPr>
                    <w:ins w:id="1210" w:author="Author" w:date="2016-06-29T13:54:00Z"/>
                    <w:rFonts w:ascii="Calibri" w:hAnsi="Calibri" w:cs="Calibri"/>
                    <w:szCs w:val="20"/>
                    <w:lang w:val="en-US"/>
                  </w:rPr>
                </w:rPrChange>
              </w:rPr>
            </w:pPr>
            <w:ins w:id="1211" w:author="Author" w:date="2016-06-29T13:54:00Z">
              <w:r w:rsidRPr="00AC23C5">
                <w:rPr>
                  <w:rFonts w:asciiTheme="minorHAnsi" w:hAnsiTheme="minorHAnsi" w:cstheme="minorHAnsi"/>
                  <w:szCs w:val="20"/>
                  <w:lang w:val="en-US"/>
                  <w:rPrChange w:id="1212" w:author="Author" w:date="2016-06-29T13:55:00Z">
                    <w:rPr>
                      <w:rFonts w:ascii="Calibri" w:hAnsi="Calibri" w:cs="Calibri"/>
                      <w:szCs w:val="20"/>
                      <w:lang w:val="en-US"/>
                    </w:rPr>
                  </w:rPrChange>
                </w:rPr>
                <w:t>R, A</w:t>
              </w:r>
            </w:ins>
          </w:p>
        </w:tc>
        <w:tc>
          <w:tcPr>
            <w:tcW w:w="1169" w:type="dxa"/>
          </w:tcPr>
          <w:p w14:paraId="0694D139" w14:textId="77777777" w:rsidR="008D1588" w:rsidRPr="00AC23C5" w:rsidRDefault="008D1588" w:rsidP="008D1588">
            <w:pPr>
              <w:rPr>
                <w:ins w:id="1213" w:author="Author" w:date="2016-06-29T13:54:00Z"/>
                <w:rFonts w:asciiTheme="minorHAnsi" w:hAnsiTheme="minorHAnsi" w:cstheme="minorHAnsi"/>
                <w:sz w:val="20"/>
                <w:szCs w:val="20"/>
                <w:lang w:val="en-US"/>
                <w:rPrChange w:id="1214" w:author="Author" w:date="2016-06-29T13:55:00Z">
                  <w:rPr>
                    <w:ins w:id="1215" w:author="Author" w:date="2016-06-29T13:54:00Z"/>
                    <w:rFonts w:ascii="Calibri" w:hAnsi="Calibri" w:cs="Calibri"/>
                    <w:szCs w:val="20"/>
                    <w:lang w:val="en-US"/>
                  </w:rPr>
                </w:rPrChange>
              </w:rPr>
            </w:pPr>
          </w:p>
        </w:tc>
      </w:tr>
      <w:tr w:rsidR="008D1588" w:rsidRPr="008D1588" w14:paraId="487C501E" w14:textId="77777777" w:rsidTr="008D1588">
        <w:trPr>
          <w:cnfStyle w:val="000000100000" w:firstRow="0" w:lastRow="0" w:firstColumn="0" w:lastColumn="0" w:oddVBand="0" w:evenVBand="0" w:oddHBand="1" w:evenHBand="0" w:firstRowFirstColumn="0" w:firstRowLastColumn="0" w:lastRowFirstColumn="0" w:lastRowLastColumn="0"/>
          <w:trHeight w:val="505"/>
          <w:ins w:id="1216" w:author="Author" w:date="2016-06-29T13:54:00Z"/>
        </w:trPr>
        <w:tc>
          <w:tcPr>
            <w:tcW w:w="2545" w:type="dxa"/>
            <w:vMerge/>
          </w:tcPr>
          <w:p w14:paraId="137D40B8" w14:textId="77777777" w:rsidR="008D1588" w:rsidRPr="00AC23C5" w:rsidRDefault="008D1588" w:rsidP="008D1588">
            <w:pPr>
              <w:rPr>
                <w:ins w:id="1217" w:author="Author" w:date="2016-06-29T13:54:00Z"/>
                <w:rFonts w:asciiTheme="minorHAnsi" w:hAnsiTheme="minorHAnsi" w:cstheme="minorHAnsi"/>
                <w:b/>
                <w:sz w:val="20"/>
                <w:szCs w:val="20"/>
                <w:lang w:val="en-US"/>
                <w:rPrChange w:id="1218" w:author="Author" w:date="2016-06-29T13:55:00Z">
                  <w:rPr>
                    <w:ins w:id="1219" w:author="Author" w:date="2016-06-29T13:54:00Z"/>
                    <w:rFonts w:ascii="Calibri" w:hAnsi="Calibri" w:cs="Calibri"/>
                    <w:b/>
                    <w:szCs w:val="20"/>
                    <w:lang w:val="en-US"/>
                  </w:rPr>
                </w:rPrChange>
              </w:rPr>
            </w:pPr>
          </w:p>
        </w:tc>
        <w:tc>
          <w:tcPr>
            <w:tcW w:w="997" w:type="dxa"/>
          </w:tcPr>
          <w:p w14:paraId="47289AED" w14:textId="77777777" w:rsidR="008D1588" w:rsidRPr="00AC23C5" w:rsidRDefault="008D1588" w:rsidP="008D1588">
            <w:pPr>
              <w:rPr>
                <w:ins w:id="1220" w:author="Author" w:date="2016-06-29T13:54:00Z"/>
                <w:rFonts w:asciiTheme="minorHAnsi" w:hAnsiTheme="minorHAnsi" w:cstheme="minorHAnsi"/>
                <w:sz w:val="20"/>
                <w:szCs w:val="20"/>
                <w:lang w:val="en-US"/>
                <w:rPrChange w:id="1221" w:author="Author" w:date="2016-06-29T13:55:00Z">
                  <w:rPr>
                    <w:ins w:id="1222" w:author="Author" w:date="2016-06-29T13:54:00Z"/>
                    <w:rFonts w:ascii="Calibri" w:hAnsi="Calibri" w:cs="Calibri"/>
                    <w:szCs w:val="20"/>
                    <w:lang w:val="en-US"/>
                  </w:rPr>
                </w:rPrChange>
              </w:rPr>
            </w:pPr>
            <w:ins w:id="1223" w:author="Author" w:date="2016-06-29T13:54:00Z">
              <w:r w:rsidRPr="00AC23C5">
                <w:rPr>
                  <w:rFonts w:asciiTheme="minorHAnsi" w:hAnsiTheme="minorHAnsi" w:cstheme="minorHAnsi"/>
                  <w:szCs w:val="20"/>
                  <w:lang w:val="en-US"/>
                  <w:rPrChange w:id="1224" w:author="Author" w:date="2016-06-29T13:55:00Z">
                    <w:rPr>
                      <w:rFonts w:ascii="Calibri" w:hAnsi="Calibri" w:cs="Calibri"/>
                      <w:szCs w:val="20"/>
                      <w:lang w:val="en-US"/>
                    </w:rPr>
                  </w:rPrChange>
                </w:rPr>
                <w:t>1.3</w:t>
              </w:r>
            </w:ins>
          </w:p>
        </w:tc>
        <w:tc>
          <w:tcPr>
            <w:tcW w:w="3491" w:type="dxa"/>
          </w:tcPr>
          <w:p w14:paraId="7BCC45E5" w14:textId="77777777" w:rsidR="008D1588" w:rsidRPr="00AC23C5" w:rsidRDefault="008D1588" w:rsidP="008D1588">
            <w:pPr>
              <w:rPr>
                <w:ins w:id="1225" w:author="Author" w:date="2016-06-29T13:54:00Z"/>
                <w:rFonts w:asciiTheme="minorHAnsi" w:hAnsiTheme="minorHAnsi" w:cstheme="minorHAnsi"/>
                <w:sz w:val="20"/>
                <w:szCs w:val="20"/>
                <w:lang w:val="en-US"/>
                <w:rPrChange w:id="1226" w:author="Author" w:date="2016-06-29T13:55:00Z">
                  <w:rPr>
                    <w:ins w:id="1227" w:author="Author" w:date="2016-06-29T13:54:00Z"/>
                    <w:rFonts w:ascii="Calibri" w:hAnsi="Calibri" w:cs="Calibri"/>
                    <w:szCs w:val="20"/>
                    <w:lang w:val="en-US"/>
                  </w:rPr>
                </w:rPrChange>
              </w:rPr>
            </w:pPr>
            <w:ins w:id="1228" w:author="Author" w:date="2016-06-29T13:54:00Z">
              <w:r w:rsidRPr="00AC23C5">
                <w:rPr>
                  <w:rFonts w:asciiTheme="minorHAnsi" w:hAnsiTheme="minorHAnsi" w:cstheme="minorHAnsi"/>
                  <w:szCs w:val="20"/>
                  <w:lang w:val="en-US"/>
                  <w:rPrChange w:id="1229" w:author="Author" w:date="2016-06-29T13:55:00Z">
                    <w:rPr>
                      <w:rFonts w:ascii="Calibri" w:hAnsi="Calibri" w:cs="Calibri"/>
                      <w:szCs w:val="20"/>
                      <w:lang w:val="en-US"/>
                    </w:rPr>
                  </w:rPrChange>
                </w:rPr>
                <w:t>Provision of details of standard workflows available in the solution that can be configured, in preparation for the design phase</w:t>
              </w:r>
            </w:ins>
          </w:p>
        </w:tc>
        <w:tc>
          <w:tcPr>
            <w:tcW w:w="1567" w:type="dxa"/>
          </w:tcPr>
          <w:p w14:paraId="66A24D30" w14:textId="77777777" w:rsidR="008D1588" w:rsidRPr="00AC23C5" w:rsidRDefault="008D1588" w:rsidP="008D1588">
            <w:pPr>
              <w:rPr>
                <w:ins w:id="1230" w:author="Author" w:date="2016-06-29T13:54:00Z"/>
                <w:rFonts w:asciiTheme="minorHAnsi" w:hAnsiTheme="minorHAnsi" w:cstheme="minorHAnsi"/>
                <w:sz w:val="20"/>
                <w:szCs w:val="20"/>
                <w:lang w:val="en-US"/>
                <w:rPrChange w:id="1231" w:author="Author" w:date="2016-06-29T13:55:00Z">
                  <w:rPr>
                    <w:ins w:id="1232" w:author="Author" w:date="2016-06-29T13:54:00Z"/>
                    <w:rFonts w:ascii="Calibri" w:hAnsi="Calibri" w:cs="Calibri"/>
                    <w:szCs w:val="20"/>
                    <w:lang w:val="en-US"/>
                  </w:rPr>
                </w:rPrChange>
              </w:rPr>
            </w:pPr>
            <w:ins w:id="1233" w:author="Author" w:date="2016-06-29T13:54:00Z">
              <w:r w:rsidRPr="00AC23C5">
                <w:rPr>
                  <w:rFonts w:asciiTheme="minorHAnsi" w:hAnsiTheme="minorHAnsi" w:cstheme="minorHAnsi"/>
                  <w:szCs w:val="20"/>
                  <w:lang w:val="en-US"/>
                  <w:rPrChange w:id="1234" w:author="Author" w:date="2016-06-29T13:55:00Z">
                    <w:rPr>
                      <w:rFonts w:ascii="Calibri" w:hAnsi="Calibri" w:cs="Calibri"/>
                      <w:szCs w:val="20"/>
                      <w:lang w:val="en-US"/>
                    </w:rPr>
                  </w:rPrChange>
                </w:rPr>
                <w:t>R,A</w:t>
              </w:r>
            </w:ins>
          </w:p>
        </w:tc>
        <w:tc>
          <w:tcPr>
            <w:tcW w:w="1169" w:type="dxa"/>
          </w:tcPr>
          <w:p w14:paraId="7B7812F6" w14:textId="77777777" w:rsidR="008D1588" w:rsidRPr="00AC23C5" w:rsidRDefault="008D1588" w:rsidP="008D1588">
            <w:pPr>
              <w:rPr>
                <w:ins w:id="1235" w:author="Author" w:date="2016-06-29T13:54:00Z"/>
                <w:rFonts w:asciiTheme="minorHAnsi" w:hAnsiTheme="minorHAnsi" w:cstheme="minorHAnsi"/>
                <w:sz w:val="20"/>
                <w:szCs w:val="20"/>
                <w:lang w:val="en-US"/>
                <w:rPrChange w:id="1236" w:author="Author" w:date="2016-06-29T13:55:00Z">
                  <w:rPr>
                    <w:ins w:id="1237" w:author="Author" w:date="2016-06-29T13:54:00Z"/>
                    <w:rFonts w:ascii="Calibri" w:hAnsi="Calibri" w:cs="Calibri"/>
                    <w:szCs w:val="20"/>
                    <w:lang w:val="en-US"/>
                  </w:rPr>
                </w:rPrChange>
              </w:rPr>
            </w:pPr>
          </w:p>
        </w:tc>
      </w:tr>
      <w:tr w:rsidR="008D1588" w:rsidRPr="008D1588" w14:paraId="0F675AF9" w14:textId="77777777" w:rsidTr="008D1588">
        <w:trPr>
          <w:trHeight w:val="505"/>
          <w:ins w:id="1238" w:author="Author" w:date="2016-06-29T13:54:00Z"/>
        </w:trPr>
        <w:tc>
          <w:tcPr>
            <w:tcW w:w="2545" w:type="dxa"/>
            <w:vMerge/>
          </w:tcPr>
          <w:p w14:paraId="641A6656" w14:textId="77777777" w:rsidR="008D1588" w:rsidRPr="00AC23C5" w:rsidRDefault="008D1588" w:rsidP="008D1588">
            <w:pPr>
              <w:rPr>
                <w:ins w:id="1239" w:author="Author" w:date="2016-06-29T13:54:00Z"/>
                <w:rFonts w:asciiTheme="minorHAnsi" w:hAnsiTheme="minorHAnsi" w:cstheme="minorHAnsi"/>
                <w:b/>
                <w:sz w:val="20"/>
                <w:szCs w:val="20"/>
                <w:lang w:val="en-US"/>
                <w:rPrChange w:id="1240" w:author="Author" w:date="2016-06-29T13:55:00Z">
                  <w:rPr>
                    <w:ins w:id="1241" w:author="Author" w:date="2016-06-29T13:54:00Z"/>
                    <w:rFonts w:ascii="Calibri" w:hAnsi="Calibri" w:cs="Calibri"/>
                    <w:b/>
                    <w:szCs w:val="20"/>
                    <w:lang w:val="en-US"/>
                  </w:rPr>
                </w:rPrChange>
              </w:rPr>
            </w:pPr>
          </w:p>
        </w:tc>
        <w:tc>
          <w:tcPr>
            <w:tcW w:w="997" w:type="dxa"/>
          </w:tcPr>
          <w:p w14:paraId="63D4F078" w14:textId="77777777" w:rsidR="008D1588" w:rsidRPr="00AC23C5" w:rsidRDefault="008D1588" w:rsidP="008D1588">
            <w:pPr>
              <w:rPr>
                <w:ins w:id="1242" w:author="Author" w:date="2016-06-29T13:54:00Z"/>
                <w:rFonts w:asciiTheme="minorHAnsi" w:hAnsiTheme="minorHAnsi" w:cstheme="minorHAnsi"/>
                <w:sz w:val="20"/>
                <w:szCs w:val="20"/>
                <w:lang w:val="en-US"/>
                <w:rPrChange w:id="1243" w:author="Author" w:date="2016-06-29T13:55:00Z">
                  <w:rPr>
                    <w:ins w:id="1244" w:author="Author" w:date="2016-06-29T13:54:00Z"/>
                    <w:rFonts w:ascii="Calibri" w:hAnsi="Calibri" w:cs="Calibri"/>
                    <w:szCs w:val="20"/>
                    <w:lang w:val="en-US"/>
                  </w:rPr>
                </w:rPrChange>
              </w:rPr>
            </w:pPr>
            <w:ins w:id="1245" w:author="Author" w:date="2016-06-29T13:54:00Z">
              <w:r w:rsidRPr="00AC23C5">
                <w:rPr>
                  <w:rFonts w:asciiTheme="minorHAnsi" w:hAnsiTheme="minorHAnsi" w:cstheme="minorHAnsi"/>
                  <w:szCs w:val="20"/>
                  <w:lang w:val="en-US"/>
                  <w:rPrChange w:id="1246" w:author="Author" w:date="2016-06-29T13:55:00Z">
                    <w:rPr>
                      <w:rFonts w:ascii="Calibri" w:hAnsi="Calibri" w:cs="Calibri"/>
                      <w:szCs w:val="20"/>
                      <w:lang w:val="en-US"/>
                    </w:rPr>
                  </w:rPrChange>
                </w:rPr>
                <w:t>1.4</w:t>
              </w:r>
            </w:ins>
          </w:p>
        </w:tc>
        <w:tc>
          <w:tcPr>
            <w:tcW w:w="3491" w:type="dxa"/>
          </w:tcPr>
          <w:p w14:paraId="7B1A15C4" w14:textId="77777777" w:rsidR="008D1588" w:rsidRPr="00AC23C5" w:rsidRDefault="008D1588" w:rsidP="008D1588">
            <w:pPr>
              <w:rPr>
                <w:ins w:id="1247" w:author="Author" w:date="2016-06-29T13:54:00Z"/>
                <w:rFonts w:asciiTheme="minorHAnsi" w:hAnsiTheme="minorHAnsi" w:cstheme="minorHAnsi"/>
                <w:sz w:val="20"/>
                <w:szCs w:val="20"/>
                <w:lang w:val="en-US"/>
                <w:rPrChange w:id="1248" w:author="Author" w:date="2016-06-29T13:55:00Z">
                  <w:rPr>
                    <w:ins w:id="1249" w:author="Author" w:date="2016-06-29T13:54:00Z"/>
                    <w:rFonts w:ascii="Calibri" w:hAnsi="Calibri" w:cs="Calibri"/>
                    <w:szCs w:val="20"/>
                    <w:lang w:val="en-US"/>
                  </w:rPr>
                </w:rPrChange>
              </w:rPr>
            </w:pPr>
            <w:ins w:id="1250" w:author="Author" w:date="2016-06-29T13:54:00Z">
              <w:r w:rsidRPr="00AC23C5">
                <w:rPr>
                  <w:rFonts w:asciiTheme="minorHAnsi" w:hAnsiTheme="minorHAnsi" w:cstheme="minorHAnsi"/>
                  <w:szCs w:val="20"/>
                  <w:lang w:val="en-US"/>
                  <w:rPrChange w:id="1251" w:author="Author" w:date="2016-06-29T13:55:00Z">
                    <w:rPr>
                      <w:rFonts w:ascii="Calibri" w:hAnsi="Calibri" w:cs="Calibri"/>
                      <w:szCs w:val="20"/>
                      <w:lang w:val="en-US"/>
                    </w:rPr>
                  </w:rPrChange>
                </w:rPr>
                <w:t>Provision of details of standard reports available in the solution in preparation for the design phase.</w:t>
              </w:r>
            </w:ins>
          </w:p>
        </w:tc>
        <w:tc>
          <w:tcPr>
            <w:tcW w:w="1567" w:type="dxa"/>
          </w:tcPr>
          <w:p w14:paraId="32C1E8CE" w14:textId="77777777" w:rsidR="008D1588" w:rsidRPr="00AC23C5" w:rsidRDefault="008D1588" w:rsidP="008D1588">
            <w:pPr>
              <w:rPr>
                <w:ins w:id="1252" w:author="Author" w:date="2016-06-29T13:54:00Z"/>
                <w:rFonts w:asciiTheme="minorHAnsi" w:hAnsiTheme="minorHAnsi" w:cstheme="minorHAnsi"/>
                <w:sz w:val="20"/>
                <w:szCs w:val="20"/>
                <w:lang w:val="en-US"/>
                <w:rPrChange w:id="1253" w:author="Author" w:date="2016-06-29T13:55:00Z">
                  <w:rPr>
                    <w:ins w:id="1254" w:author="Author" w:date="2016-06-29T13:54:00Z"/>
                    <w:rFonts w:ascii="Calibri" w:hAnsi="Calibri" w:cs="Calibri"/>
                    <w:szCs w:val="20"/>
                    <w:lang w:val="en-US"/>
                  </w:rPr>
                </w:rPrChange>
              </w:rPr>
            </w:pPr>
            <w:ins w:id="1255" w:author="Author" w:date="2016-06-29T13:54:00Z">
              <w:r w:rsidRPr="00AC23C5">
                <w:rPr>
                  <w:rFonts w:asciiTheme="minorHAnsi" w:hAnsiTheme="minorHAnsi" w:cstheme="minorHAnsi"/>
                  <w:szCs w:val="20"/>
                  <w:lang w:val="en-US"/>
                  <w:rPrChange w:id="1256" w:author="Author" w:date="2016-06-29T13:55:00Z">
                    <w:rPr>
                      <w:rFonts w:ascii="Calibri" w:hAnsi="Calibri" w:cs="Calibri"/>
                      <w:szCs w:val="20"/>
                      <w:lang w:val="en-US"/>
                    </w:rPr>
                  </w:rPrChange>
                </w:rPr>
                <w:t>R,A</w:t>
              </w:r>
            </w:ins>
          </w:p>
        </w:tc>
        <w:tc>
          <w:tcPr>
            <w:tcW w:w="1169" w:type="dxa"/>
          </w:tcPr>
          <w:p w14:paraId="540CF031" w14:textId="77777777" w:rsidR="008D1588" w:rsidRPr="00AC23C5" w:rsidRDefault="008D1588" w:rsidP="008D1588">
            <w:pPr>
              <w:rPr>
                <w:ins w:id="1257" w:author="Author" w:date="2016-06-29T13:54:00Z"/>
                <w:rFonts w:asciiTheme="minorHAnsi" w:hAnsiTheme="minorHAnsi" w:cstheme="minorHAnsi"/>
                <w:sz w:val="20"/>
                <w:szCs w:val="20"/>
                <w:lang w:val="en-US"/>
                <w:rPrChange w:id="1258" w:author="Author" w:date="2016-06-29T13:55:00Z">
                  <w:rPr>
                    <w:ins w:id="1259" w:author="Author" w:date="2016-06-29T13:54:00Z"/>
                    <w:rFonts w:ascii="Calibri" w:hAnsi="Calibri" w:cs="Calibri"/>
                    <w:szCs w:val="20"/>
                    <w:lang w:val="en-US"/>
                  </w:rPr>
                </w:rPrChange>
              </w:rPr>
            </w:pPr>
          </w:p>
        </w:tc>
      </w:tr>
      <w:tr w:rsidR="008D1588" w:rsidRPr="008D1588" w14:paraId="3A874D47" w14:textId="77777777" w:rsidTr="008D1588">
        <w:trPr>
          <w:cnfStyle w:val="000000100000" w:firstRow="0" w:lastRow="0" w:firstColumn="0" w:lastColumn="0" w:oddVBand="0" w:evenVBand="0" w:oddHBand="1" w:evenHBand="0" w:firstRowFirstColumn="0" w:firstRowLastColumn="0" w:lastRowFirstColumn="0" w:lastRowLastColumn="0"/>
          <w:trHeight w:val="505"/>
          <w:ins w:id="1260" w:author="Author" w:date="2016-06-29T13:54:00Z"/>
        </w:trPr>
        <w:tc>
          <w:tcPr>
            <w:tcW w:w="2545" w:type="dxa"/>
            <w:vMerge/>
          </w:tcPr>
          <w:p w14:paraId="0B19CDC3" w14:textId="77777777" w:rsidR="008D1588" w:rsidRPr="00AC23C5" w:rsidRDefault="008D1588" w:rsidP="008D1588">
            <w:pPr>
              <w:rPr>
                <w:ins w:id="1261" w:author="Author" w:date="2016-06-29T13:54:00Z"/>
                <w:rFonts w:asciiTheme="minorHAnsi" w:hAnsiTheme="minorHAnsi" w:cstheme="minorHAnsi"/>
                <w:b/>
                <w:sz w:val="20"/>
                <w:szCs w:val="20"/>
                <w:rPrChange w:id="1262" w:author="Author" w:date="2016-06-29T13:55:00Z">
                  <w:rPr>
                    <w:ins w:id="1263" w:author="Author" w:date="2016-06-29T13:54:00Z"/>
                    <w:rFonts w:ascii="Calibri" w:hAnsi="Calibri" w:cs="Calibri"/>
                    <w:b/>
                    <w:szCs w:val="20"/>
                  </w:rPr>
                </w:rPrChange>
              </w:rPr>
            </w:pPr>
          </w:p>
        </w:tc>
        <w:tc>
          <w:tcPr>
            <w:tcW w:w="997" w:type="dxa"/>
          </w:tcPr>
          <w:p w14:paraId="77F77A5E" w14:textId="77777777" w:rsidR="008D1588" w:rsidRPr="00AC23C5" w:rsidRDefault="008D1588" w:rsidP="008D1588">
            <w:pPr>
              <w:rPr>
                <w:ins w:id="1264" w:author="Author" w:date="2016-06-29T13:54:00Z"/>
                <w:rFonts w:asciiTheme="minorHAnsi" w:hAnsiTheme="minorHAnsi" w:cstheme="minorHAnsi"/>
                <w:sz w:val="20"/>
                <w:szCs w:val="20"/>
                <w:rPrChange w:id="1265" w:author="Author" w:date="2016-06-29T13:55:00Z">
                  <w:rPr>
                    <w:ins w:id="1266" w:author="Author" w:date="2016-06-29T13:54:00Z"/>
                    <w:rFonts w:ascii="Calibri" w:hAnsi="Calibri" w:cs="Calibri"/>
                    <w:szCs w:val="20"/>
                  </w:rPr>
                </w:rPrChange>
              </w:rPr>
            </w:pPr>
            <w:ins w:id="1267" w:author="Author" w:date="2016-06-29T13:54:00Z">
              <w:r w:rsidRPr="00AC23C5">
                <w:rPr>
                  <w:rFonts w:asciiTheme="minorHAnsi" w:hAnsiTheme="minorHAnsi" w:cstheme="minorHAnsi"/>
                  <w:szCs w:val="20"/>
                  <w:rPrChange w:id="1268" w:author="Author" w:date="2016-06-29T13:55:00Z">
                    <w:rPr>
                      <w:rFonts w:ascii="Calibri" w:hAnsi="Calibri" w:cs="Calibri"/>
                      <w:szCs w:val="20"/>
                    </w:rPr>
                  </w:rPrChange>
                </w:rPr>
                <w:t>1.5</w:t>
              </w:r>
            </w:ins>
          </w:p>
        </w:tc>
        <w:tc>
          <w:tcPr>
            <w:tcW w:w="3491" w:type="dxa"/>
          </w:tcPr>
          <w:p w14:paraId="6C1E61C1" w14:textId="77777777" w:rsidR="008D1588" w:rsidRPr="00AC23C5" w:rsidRDefault="008D1588" w:rsidP="008D1588">
            <w:pPr>
              <w:rPr>
                <w:ins w:id="1269" w:author="Author" w:date="2016-06-29T13:54:00Z"/>
                <w:rFonts w:asciiTheme="minorHAnsi" w:hAnsiTheme="minorHAnsi" w:cstheme="minorHAnsi"/>
                <w:sz w:val="20"/>
                <w:szCs w:val="20"/>
                <w:rPrChange w:id="1270" w:author="Author" w:date="2016-06-29T13:55:00Z">
                  <w:rPr>
                    <w:ins w:id="1271" w:author="Author" w:date="2016-06-29T13:54:00Z"/>
                    <w:rFonts w:ascii="Calibri" w:hAnsi="Calibri" w:cs="Calibri"/>
                    <w:szCs w:val="20"/>
                  </w:rPr>
                </w:rPrChange>
              </w:rPr>
            </w:pPr>
            <w:ins w:id="1272" w:author="Author" w:date="2016-06-29T13:54:00Z">
              <w:r w:rsidRPr="00AC23C5">
                <w:rPr>
                  <w:rFonts w:asciiTheme="minorHAnsi" w:hAnsiTheme="minorHAnsi" w:cstheme="minorHAnsi"/>
                  <w:szCs w:val="20"/>
                  <w:rPrChange w:id="1273" w:author="Author" w:date="2016-06-29T13:55:00Z">
                    <w:rPr>
                      <w:rFonts w:ascii="Calibri" w:hAnsi="Calibri" w:cs="Calibri"/>
                      <w:szCs w:val="20"/>
                    </w:rPr>
                  </w:rPrChange>
                </w:rPr>
                <w:t>Provision of industry best practice business processes.</w:t>
              </w:r>
            </w:ins>
          </w:p>
        </w:tc>
        <w:tc>
          <w:tcPr>
            <w:tcW w:w="1567" w:type="dxa"/>
          </w:tcPr>
          <w:p w14:paraId="649921D2" w14:textId="77777777" w:rsidR="008D1588" w:rsidRPr="00AC23C5" w:rsidRDefault="008D1588" w:rsidP="008D1588">
            <w:pPr>
              <w:rPr>
                <w:ins w:id="1274" w:author="Author" w:date="2016-06-29T13:54:00Z"/>
                <w:rFonts w:asciiTheme="minorHAnsi" w:hAnsiTheme="minorHAnsi" w:cstheme="minorHAnsi"/>
                <w:sz w:val="20"/>
                <w:szCs w:val="20"/>
                <w:rPrChange w:id="1275" w:author="Author" w:date="2016-06-29T13:55:00Z">
                  <w:rPr>
                    <w:ins w:id="1276" w:author="Author" w:date="2016-06-29T13:54:00Z"/>
                    <w:rFonts w:ascii="Calibri" w:hAnsi="Calibri" w:cs="Calibri"/>
                    <w:szCs w:val="20"/>
                  </w:rPr>
                </w:rPrChange>
              </w:rPr>
            </w:pPr>
            <w:ins w:id="1277" w:author="Author" w:date="2016-06-29T13:54:00Z">
              <w:r w:rsidRPr="00AC23C5">
                <w:rPr>
                  <w:rFonts w:asciiTheme="minorHAnsi" w:hAnsiTheme="minorHAnsi" w:cstheme="minorHAnsi"/>
                  <w:szCs w:val="20"/>
                  <w:rPrChange w:id="1278" w:author="Author" w:date="2016-06-29T13:55:00Z">
                    <w:rPr>
                      <w:rFonts w:ascii="Calibri" w:hAnsi="Calibri" w:cs="Calibri"/>
                      <w:szCs w:val="20"/>
                    </w:rPr>
                  </w:rPrChange>
                </w:rPr>
                <w:t>R,A</w:t>
              </w:r>
            </w:ins>
          </w:p>
        </w:tc>
        <w:tc>
          <w:tcPr>
            <w:tcW w:w="1169" w:type="dxa"/>
          </w:tcPr>
          <w:p w14:paraId="61B3671A" w14:textId="77777777" w:rsidR="008D1588" w:rsidRPr="00AC23C5" w:rsidRDefault="008D1588" w:rsidP="008D1588">
            <w:pPr>
              <w:rPr>
                <w:ins w:id="1279" w:author="Author" w:date="2016-06-29T13:54:00Z"/>
                <w:rFonts w:asciiTheme="minorHAnsi" w:hAnsiTheme="minorHAnsi" w:cstheme="minorHAnsi"/>
                <w:sz w:val="20"/>
                <w:szCs w:val="20"/>
                <w:rPrChange w:id="1280" w:author="Author" w:date="2016-06-29T13:55:00Z">
                  <w:rPr>
                    <w:ins w:id="1281" w:author="Author" w:date="2016-06-29T13:54:00Z"/>
                    <w:rFonts w:ascii="Calibri" w:hAnsi="Calibri" w:cs="Calibri"/>
                    <w:szCs w:val="20"/>
                  </w:rPr>
                </w:rPrChange>
              </w:rPr>
            </w:pPr>
          </w:p>
        </w:tc>
      </w:tr>
      <w:tr w:rsidR="008D1588" w:rsidRPr="008D1588" w14:paraId="60290181" w14:textId="77777777" w:rsidTr="008D1588">
        <w:trPr>
          <w:trHeight w:val="505"/>
          <w:ins w:id="1282" w:author="Author" w:date="2016-06-29T13:54:00Z"/>
        </w:trPr>
        <w:tc>
          <w:tcPr>
            <w:tcW w:w="2545" w:type="dxa"/>
            <w:vMerge/>
          </w:tcPr>
          <w:p w14:paraId="73AC67CB" w14:textId="77777777" w:rsidR="008D1588" w:rsidRPr="00AC23C5" w:rsidRDefault="008D1588" w:rsidP="008D1588">
            <w:pPr>
              <w:rPr>
                <w:ins w:id="1283" w:author="Author" w:date="2016-06-29T13:54:00Z"/>
                <w:rFonts w:asciiTheme="minorHAnsi" w:hAnsiTheme="minorHAnsi" w:cstheme="minorHAnsi"/>
                <w:b/>
                <w:sz w:val="20"/>
                <w:szCs w:val="20"/>
                <w:rPrChange w:id="1284" w:author="Author" w:date="2016-06-29T13:55:00Z">
                  <w:rPr>
                    <w:ins w:id="1285" w:author="Author" w:date="2016-06-29T13:54:00Z"/>
                    <w:rFonts w:ascii="Calibri" w:hAnsi="Calibri" w:cs="Calibri"/>
                    <w:b/>
                    <w:szCs w:val="20"/>
                  </w:rPr>
                </w:rPrChange>
              </w:rPr>
            </w:pPr>
          </w:p>
        </w:tc>
        <w:tc>
          <w:tcPr>
            <w:tcW w:w="997" w:type="dxa"/>
          </w:tcPr>
          <w:p w14:paraId="3816D021" w14:textId="77777777" w:rsidR="008D1588" w:rsidRPr="00AC23C5" w:rsidRDefault="008D1588" w:rsidP="008D1588">
            <w:pPr>
              <w:rPr>
                <w:ins w:id="1286" w:author="Author" w:date="2016-06-29T13:54:00Z"/>
                <w:rFonts w:asciiTheme="minorHAnsi" w:hAnsiTheme="minorHAnsi" w:cstheme="minorHAnsi"/>
                <w:sz w:val="20"/>
                <w:szCs w:val="20"/>
                <w:rPrChange w:id="1287" w:author="Author" w:date="2016-06-29T13:55:00Z">
                  <w:rPr>
                    <w:ins w:id="1288" w:author="Author" w:date="2016-06-29T13:54:00Z"/>
                    <w:rFonts w:ascii="Calibri" w:hAnsi="Calibri" w:cs="Calibri"/>
                    <w:szCs w:val="20"/>
                  </w:rPr>
                </w:rPrChange>
              </w:rPr>
            </w:pPr>
            <w:ins w:id="1289" w:author="Author" w:date="2016-06-29T13:54:00Z">
              <w:r w:rsidRPr="00AC23C5">
                <w:rPr>
                  <w:rFonts w:asciiTheme="minorHAnsi" w:hAnsiTheme="minorHAnsi" w:cstheme="minorHAnsi"/>
                  <w:szCs w:val="20"/>
                  <w:rPrChange w:id="1290" w:author="Author" w:date="2016-06-29T13:55:00Z">
                    <w:rPr>
                      <w:rFonts w:ascii="Calibri" w:hAnsi="Calibri" w:cs="Calibri"/>
                      <w:szCs w:val="20"/>
                    </w:rPr>
                  </w:rPrChange>
                </w:rPr>
                <w:t>1.6</w:t>
              </w:r>
            </w:ins>
          </w:p>
        </w:tc>
        <w:tc>
          <w:tcPr>
            <w:tcW w:w="3491" w:type="dxa"/>
          </w:tcPr>
          <w:p w14:paraId="5E3B65B7" w14:textId="77777777" w:rsidR="008D1588" w:rsidRPr="00AC23C5" w:rsidRDefault="008D1588" w:rsidP="008D1588">
            <w:pPr>
              <w:rPr>
                <w:ins w:id="1291" w:author="Author" w:date="2016-06-29T13:54:00Z"/>
                <w:rFonts w:asciiTheme="minorHAnsi" w:hAnsiTheme="minorHAnsi" w:cstheme="minorHAnsi"/>
                <w:sz w:val="20"/>
                <w:szCs w:val="20"/>
                <w:rPrChange w:id="1292" w:author="Author" w:date="2016-06-29T13:55:00Z">
                  <w:rPr>
                    <w:ins w:id="1293" w:author="Author" w:date="2016-06-29T13:54:00Z"/>
                    <w:rFonts w:ascii="Calibri" w:hAnsi="Calibri" w:cs="Calibri"/>
                    <w:szCs w:val="20"/>
                  </w:rPr>
                </w:rPrChange>
              </w:rPr>
            </w:pPr>
            <w:ins w:id="1294" w:author="Author" w:date="2016-06-29T13:54:00Z">
              <w:r w:rsidRPr="00AC23C5">
                <w:rPr>
                  <w:rFonts w:asciiTheme="minorHAnsi" w:hAnsiTheme="minorHAnsi" w:cstheme="minorHAnsi"/>
                  <w:szCs w:val="20"/>
                  <w:rPrChange w:id="1295" w:author="Author" w:date="2016-06-29T13:55:00Z">
                    <w:rPr>
                      <w:rFonts w:ascii="Calibri" w:hAnsi="Calibri" w:cs="Calibri"/>
                      <w:szCs w:val="20"/>
                    </w:rPr>
                  </w:rPrChange>
                </w:rPr>
                <w:t>Provision of advice and policies that underpin best practice operation.</w:t>
              </w:r>
            </w:ins>
          </w:p>
        </w:tc>
        <w:tc>
          <w:tcPr>
            <w:tcW w:w="1567" w:type="dxa"/>
          </w:tcPr>
          <w:p w14:paraId="27BA149E" w14:textId="77777777" w:rsidR="008D1588" w:rsidRPr="00AC23C5" w:rsidRDefault="008D1588" w:rsidP="008D1588">
            <w:pPr>
              <w:rPr>
                <w:ins w:id="1296" w:author="Author" w:date="2016-06-29T13:54:00Z"/>
                <w:rFonts w:asciiTheme="minorHAnsi" w:hAnsiTheme="minorHAnsi" w:cstheme="minorHAnsi"/>
                <w:sz w:val="20"/>
                <w:szCs w:val="20"/>
                <w:rPrChange w:id="1297" w:author="Author" w:date="2016-06-29T13:55:00Z">
                  <w:rPr>
                    <w:ins w:id="1298" w:author="Author" w:date="2016-06-29T13:54:00Z"/>
                    <w:rFonts w:ascii="Calibri" w:hAnsi="Calibri" w:cs="Calibri"/>
                    <w:szCs w:val="20"/>
                  </w:rPr>
                </w:rPrChange>
              </w:rPr>
            </w:pPr>
            <w:ins w:id="1299" w:author="Author" w:date="2016-06-29T13:54:00Z">
              <w:r w:rsidRPr="00AC23C5">
                <w:rPr>
                  <w:rFonts w:asciiTheme="minorHAnsi" w:hAnsiTheme="minorHAnsi" w:cstheme="minorHAnsi"/>
                  <w:szCs w:val="20"/>
                  <w:rPrChange w:id="1300" w:author="Author" w:date="2016-06-29T13:55:00Z">
                    <w:rPr>
                      <w:rFonts w:ascii="Calibri" w:hAnsi="Calibri" w:cs="Calibri"/>
                      <w:szCs w:val="20"/>
                    </w:rPr>
                  </w:rPrChange>
                </w:rPr>
                <w:t>R,A</w:t>
              </w:r>
            </w:ins>
          </w:p>
        </w:tc>
        <w:tc>
          <w:tcPr>
            <w:tcW w:w="1169" w:type="dxa"/>
          </w:tcPr>
          <w:p w14:paraId="28B5C3E5" w14:textId="77777777" w:rsidR="008D1588" w:rsidRPr="00AC23C5" w:rsidRDefault="008D1588" w:rsidP="008D1588">
            <w:pPr>
              <w:rPr>
                <w:ins w:id="1301" w:author="Author" w:date="2016-06-29T13:54:00Z"/>
                <w:rFonts w:asciiTheme="minorHAnsi" w:hAnsiTheme="minorHAnsi" w:cstheme="minorHAnsi"/>
                <w:sz w:val="20"/>
                <w:szCs w:val="20"/>
                <w:rPrChange w:id="1302" w:author="Author" w:date="2016-06-29T13:55:00Z">
                  <w:rPr>
                    <w:ins w:id="1303" w:author="Author" w:date="2016-06-29T13:54:00Z"/>
                    <w:rFonts w:ascii="Calibri" w:hAnsi="Calibri" w:cs="Calibri"/>
                    <w:szCs w:val="20"/>
                  </w:rPr>
                </w:rPrChange>
              </w:rPr>
            </w:pPr>
          </w:p>
        </w:tc>
      </w:tr>
      <w:tr w:rsidR="008D1588" w:rsidRPr="008D1588" w14:paraId="72117A05" w14:textId="77777777" w:rsidTr="008D1588">
        <w:trPr>
          <w:cnfStyle w:val="000000100000" w:firstRow="0" w:lastRow="0" w:firstColumn="0" w:lastColumn="0" w:oddVBand="0" w:evenVBand="0" w:oddHBand="1" w:evenHBand="0" w:firstRowFirstColumn="0" w:firstRowLastColumn="0" w:lastRowFirstColumn="0" w:lastRowLastColumn="0"/>
          <w:trHeight w:val="505"/>
          <w:ins w:id="1304" w:author="Author" w:date="2016-06-29T13:54:00Z"/>
        </w:trPr>
        <w:tc>
          <w:tcPr>
            <w:tcW w:w="2545" w:type="dxa"/>
            <w:vMerge/>
          </w:tcPr>
          <w:p w14:paraId="202B9F7C" w14:textId="77777777" w:rsidR="008D1588" w:rsidRPr="00AC23C5" w:rsidRDefault="008D1588" w:rsidP="008D1588">
            <w:pPr>
              <w:rPr>
                <w:ins w:id="1305" w:author="Author" w:date="2016-06-29T13:54:00Z"/>
                <w:rFonts w:asciiTheme="minorHAnsi" w:hAnsiTheme="minorHAnsi" w:cstheme="minorHAnsi"/>
                <w:b/>
                <w:sz w:val="20"/>
                <w:szCs w:val="20"/>
                <w:rPrChange w:id="1306" w:author="Author" w:date="2016-06-29T13:55:00Z">
                  <w:rPr>
                    <w:ins w:id="1307" w:author="Author" w:date="2016-06-29T13:54:00Z"/>
                    <w:rFonts w:ascii="Calibri" w:hAnsi="Calibri" w:cs="Calibri"/>
                    <w:b/>
                    <w:szCs w:val="20"/>
                  </w:rPr>
                </w:rPrChange>
              </w:rPr>
            </w:pPr>
          </w:p>
        </w:tc>
        <w:tc>
          <w:tcPr>
            <w:tcW w:w="997" w:type="dxa"/>
          </w:tcPr>
          <w:p w14:paraId="449227EC" w14:textId="77777777" w:rsidR="008D1588" w:rsidRPr="00AC23C5" w:rsidRDefault="008D1588" w:rsidP="008D1588">
            <w:pPr>
              <w:rPr>
                <w:ins w:id="1308" w:author="Author" w:date="2016-06-29T13:54:00Z"/>
                <w:rFonts w:asciiTheme="minorHAnsi" w:hAnsiTheme="minorHAnsi" w:cstheme="minorHAnsi"/>
                <w:sz w:val="20"/>
                <w:szCs w:val="20"/>
                <w:rPrChange w:id="1309" w:author="Author" w:date="2016-06-29T13:55:00Z">
                  <w:rPr>
                    <w:ins w:id="1310" w:author="Author" w:date="2016-06-29T13:54:00Z"/>
                    <w:rFonts w:ascii="Calibri" w:hAnsi="Calibri" w:cs="Calibri"/>
                    <w:szCs w:val="20"/>
                  </w:rPr>
                </w:rPrChange>
              </w:rPr>
            </w:pPr>
            <w:ins w:id="1311" w:author="Author" w:date="2016-06-29T13:54:00Z">
              <w:r w:rsidRPr="00AC23C5">
                <w:rPr>
                  <w:rFonts w:asciiTheme="minorHAnsi" w:hAnsiTheme="minorHAnsi" w:cstheme="minorHAnsi"/>
                  <w:szCs w:val="20"/>
                  <w:lang w:val="en-US"/>
                  <w:rPrChange w:id="1312" w:author="Author" w:date="2016-06-29T13:55:00Z">
                    <w:rPr>
                      <w:rFonts w:ascii="Calibri" w:hAnsi="Calibri" w:cs="Calibri"/>
                      <w:szCs w:val="20"/>
                      <w:lang w:val="en-US"/>
                    </w:rPr>
                  </w:rPrChange>
                </w:rPr>
                <w:t>1.7</w:t>
              </w:r>
            </w:ins>
          </w:p>
        </w:tc>
        <w:tc>
          <w:tcPr>
            <w:tcW w:w="3491" w:type="dxa"/>
          </w:tcPr>
          <w:p w14:paraId="36125457" w14:textId="77777777" w:rsidR="008D1588" w:rsidRPr="00AC23C5" w:rsidRDefault="008D1588" w:rsidP="008D1588">
            <w:pPr>
              <w:rPr>
                <w:ins w:id="1313" w:author="Author" w:date="2016-06-29T13:54:00Z"/>
                <w:rFonts w:asciiTheme="minorHAnsi" w:hAnsiTheme="minorHAnsi" w:cstheme="minorHAnsi"/>
                <w:sz w:val="20"/>
                <w:szCs w:val="20"/>
                <w:rPrChange w:id="1314" w:author="Author" w:date="2016-06-29T13:55:00Z">
                  <w:rPr>
                    <w:ins w:id="1315" w:author="Author" w:date="2016-06-29T13:54:00Z"/>
                    <w:rFonts w:ascii="Calibri" w:hAnsi="Calibri" w:cs="Calibri"/>
                    <w:szCs w:val="20"/>
                  </w:rPr>
                </w:rPrChange>
              </w:rPr>
            </w:pPr>
            <w:ins w:id="1316" w:author="Author" w:date="2016-06-29T13:54:00Z">
              <w:r w:rsidRPr="00AC23C5">
                <w:rPr>
                  <w:rFonts w:asciiTheme="minorHAnsi" w:hAnsiTheme="minorHAnsi" w:cstheme="minorHAnsi"/>
                  <w:szCs w:val="20"/>
                  <w:rPrChange w:id="1317" w:author="Author" w:date="2016-06-29T13:55:00Z">
                    <w:rPr>
                      <w:rFonts w:ascii="Calibri" w:hAnsi="Calibri" w:cs="Calibri"/>
                      <w:szCs w:val="20"/>
                    </w:rPr>
                  </w:rPrChange>
                </w:rPr>
                <w:t>Provision of information about the Department’s  Organisational hierarchies, roles, grades, competencies, chart of accounts and other core information during the design phase</w:t>
              </w:r>
            </w:ins>
          </w:p>
        </w:tc>
        <w:tc>
          <w:tcPr>
            <w:tcW w:w="1567" w:type="dxa"/>
          </w:tcPr>
          <w:p w14:paraId="783A4BA5" w14:textId="77777777" w:rsidR="008D1588" w:rsidRPr="00AC23C5" w:rsidRDefault="008D1588" w:rsidP="008D1588">
            <w:pPr>
              <w:rPr>
                <w:ins w:id="1318" w:author="Author" w:date="2016-06-29T13:54:00Z"/>
                <w:rFonts w:asciiTheme="minorHAnsi" w:hAnsiTheme="minorHAnsi" w:cstheme="minorHAnsi"/>
                <w:sz w:val="20"/>
                <w:szCs w:val="20"/>
                <w:rPrChange w:id="1319" w:author="Author" w:date="2016-06-29T13:55:00Z">
                  <w:rPr>
                    <w:ins w:id="1320" w:author="Author" w:date="2016-06-29T13:54:00Z"/>
                    <w:rFonts w:ascii="Calibri" w:hAnsi="Calibri" w:cs="Calibri"/>
                    <w:szCs w:val="20"/>
                  </w:rPr>
                </w:rPrChange>
              </w:rPr>
            </w:pPr>
          </w:p>
        </w:tc>
        <w:tc>
          <w:tcPr>
            <w:tcW w:w="1169" w:type="dxa"/>
          </w:tcPr>
          <w:p w14:paraId="6F74E210" w14:textId="77777777" w:rsidR="008D1588" w:rsidRPr="00AC23C5" w:rsidRDefault="008D1588" w:rsidP="008D1588">
            <w:pPr>
              <w:rPr>
                <w:ins w:id="1321" w:author="Author" w:date="2016-06-29T13:54:00Z"/>
                <w:rFonts w:asciiTheme="minorHAnsi" w:hAnsiTheme="minorHAnsi" w:cstheme="minorHAnsi"/>
                <w:sz w:val="20"/>
                <w:szCs w:val="20"/>
                <w:rPrChange w:id="1322" w:author="Author" w:date="2016-06-29T13:55:00Z">
                  <w:rPr>
                    <w:ins w:id="1323" w:author="Author" w:date="2016-06-29T13:54:00Z"/>
                    <w:rFonts w:ascii="Calibri" w:hAnsi="Calibri" w:cs="Calibri"/>
                    <w:szCs w:val="20"/>
                  </w:rPr>
                </w:rPrChange>
              </w:rPr>
            </w:pPr>
            <w:ins w:id="1324" w:author="Author" w:date="2016-06-29T13:54:00Z">
              <w:r w:rsidRPr="00AC23C5">
                <w:rPr>
                  <w:rFonts w:asciiTheme="minorHAnsi" w:hAnsiTheme="minorHAnsi" w:cstheme="minorHAnsi"/>
                  <w:szCs w:val="20"/>
                  <w:rPrChange w:id="1325" w:author="Author" w:date="2016-06-29T13:55:00Z">
                    <w:rPr>
                      <w:rFonts w:ascii="Calibri" w:hAnsi="Calibri" w:cs="Calibri"/>
                      <w:szCs w:val="20"/>
                    </w:rPr>
                  </w:rPrChange>
                </w:rPr>
                <w:t>R,A</w:t>
              </w:r>
            </w:ins>
          </w:p>
        </w:tc>
      </w:tr>
      <w:tr w:rsidR="008D1588" w:rsidRPr="008D1588" w14:paraId="6EB7AA55" w14:textId="77777777" w:rsidTr="008D1588">
        <w:trPr>
          <w:trHeight w:val="505"/>
          <w:ins w:id="1326" w:author="Author" w:date="2016-06-29T13:54:00Z"/>
        </w:trPr>
        <w:tc>
          <w:tcPr>
            <w:tcW w:w="2545" w:type="dxa"/>
            <w:vMerge/>
          </w:tcPr>
          <w:p w14:paraId="2382F58C" w14:textId="77777777" w:rsidR="008D1588" w:rsidRPr="00AC23C5" w:rsidRDefault="008D1588" w:rsidP="008D1588">
            <w:pPr>
              <w:rPr>
                <w:ins w:id="1327" w:author="Author" w:date="2016-06-29T13:54:00Z"/>
                <w:rFonts w:asciiTheme="minorHAnsi" w:hAnsiTheme="minorHAnsi" w:cstheme="minorHAnsi"/>
                <w:b/>
                <w:sz w:val="20"/>
                <w:szCs w:val="20"/>
                <w:lang w:val="en-US"/>
                <w:rPrChange w:id="1328" w:author="Author" w:date="2016-06-29T13:55:00Z">
                  <w:rPr>
                    <w:ins w:id="1329" w:author="Author" w:date="2016-06-29T13:54:00Z"/>
                    <w:rFonts w:ascii="Calibri" w:hAnsi="Calibri" w:cs="Calibri"/>
                    <w:b/>
                    <w:szCs w:val="20"/>
                    <w:lang w:val="en-US"/>
                  </w:rPr>
                </w:rPrChange>
              </w:rPr>
            </w:pPr>
          </w:p>
        </w:tc>
        <w:tc>
          <w:tcPr>
            <w:tcW w:w="997" w:type="dxa"/>
          </w:tcPr>
          <w:p w14:paraId="7212CCB4" w14:textId="77777777" w:rsidR="008D1588" w:rsidRPr="00AC23C5" w:rsidRDefault="008D1588" w:rsidP="008D1588">
            <w:pPr>
              <w:rPr>
                <w:ins w:id="1330" w:author="Author" w:date="2016-06-29T13:54:00Z"/>
                <w:rFonts w:asciiTheme="minorHAnsi" w:hAnsiTheme="minorHAnsi" w:cstheme="minorHAnsi"/>
                <w:sz w:val="20"/>
                <w:szCs w:val="20"/>
                <w:lang w:val="en-US"/>
                <w:rPrChange w:id="1331" w:author="Author" w:date="2016-06-29T13:55:00Z">
                  <w:rPr>
                    <w:ins w:id="1332" w:author="Author" w:date="2016-06-29T13:54:00Z"/>
                    <w:rFonts w:ascii="Calibri" w:hAnsi="Calibri" w:cs="Calibri"/>
                    <w:szCs w:val="20"/>
                    <w:lang w:val="en-US"/>
                  </w:rPr>
                </w:rPrChange>
              </w:rPr>
            </w:pPr>
            <w:ins w:id="1333" w:author="Author" w:date="2016-06-29T13:54:00Z">
              <w:r w:rsidRPr="00AC23C5">
                <w:rPr>
                  <w:rFonts w:asciiTheme="minorHAnsi" w:hAnsiTheme="minorHAnsi" w:cstheme="minorHAnsi"/>
                  <w:szCs w:val="20"/>
                  <w:lang w:val="en-US"/>
                  <w:rPrChange w:id="1334" w:author="Author" w:date="2016-06-29T13:55:00Z">
                    <w:rPr>
                      <w:rFonts w:ascii="Calibri" w:hAnsi="Calibri" w:cs="Calibri"/>
                      <w:szCs w:val="20"/>
                      <w:lang w:val="en-US"/>
                    </w:rPr>
                  </w:rPrChange>
                </w:rPr>
                <w:t>1.8</w:t>
              </w:r>
            </w:ins>
          </w:p>
        </w:tc>
        <w:tc>
          <w:tcPr>
            <w:tcW w:w="3491" w:type="dxa"/>
          </w:tcPr>
          <w:p w14:paraId="56441538" w14:textId="77777777" w:rsidR="008D1588" w:rsidRPr="00AC23C5" w:rsidRDefault="008D1588" w:rsidP="008D1588">
            <w:pPr>
              <w:rPr>
                <w:ins w:id="1335" w:author="Author" w:date="2016-06-29T13:54:00Z"/>
                <w:rFonts w:asciiTheme="minorHAnsi" w:hAnsiTheme="minorHAnsi" w:cstheme="minorHAnsi"/>
                <w:sz w:val="20"/>
                <w:szCs w:val="20"/>
                <w:lang w:val="en-US"/>
                <w:rPrChange w:id="1336" w:author="Author" w:date="2016-06-29T13:55:00Z">
                  <w:rPr>
                    <w:ins w:id="1337" w:author="Author" w:date="2016-06-29T13:54:00Z"/>
                    <w:rFonts w:ascii="Calibri" w:hAnsi="Calibri" w:cs="Calibri"/>
                    <w:szCs w:val="20"/>
                    <w:lang w:val="en-US"/>
                  </w:rPr>
                </w:rPrChange>
              </w:rPr>
            </w:pPr>
            <w:ins w:id="1338" w:author="Author" w:date="2016-06-29T13:54:00Z">
              <w:r w:rsidRPr="00AC23C5">
                <w:rPr>
                  <w:rFonts w:asciiTheme="minorHAnsi" w:hAnsiTheme="minorHAnsi" w:cstheme="minorHAnsi"/>
                  <w:szCs w:val="20"/>
                  <w:lang w:val="en-US"/>
                  <w:rPrChange w:id="1339" w:author="Author" w:date="2016-06-29T13:55:00Z">
                    <w:rPr>
                      <w:rFonts w:ascii="Calibri" w:hAnsi="Calibri" w:cs="Calibri"/>
                      <w:szCs w:val="20"/>
                      <w:lang w:val="en-US"/>
                    </w:rPr>
                  </w:rPrChange>
                </w:rPr>
                <w:t>Provision of DH specific workflow tasks and approvals to be built into the solution.</w:t>
              </w:r>
            </w:ins>
          </w:p>
        </w:tc>
        <w:tc>
          <w:tcPr>
            <w:tcW w:w="1567" w:type="dxa"/>
          </w:tcPr>
          <w:p w14:paraId="0CEEDAB1" w14:textId="77777777" w:rsidR="008D1588" w:rsidRPr="00AC23C5" w:rsidRDefault="008D1588" w:rsidP="008D1588">
            <w:pPr>
              <w:rPr>
                <w:ins w:id="1340" w:author="Author" w:date="2016-06-29T13:54:00Z"/>
                <w:rFonts w:asciiTheme="minorHAnsi" w:hAnsiTheme="minorHAnsi" w:cstheme="minorHAnsi"/>
                <w:sz w:val="20"/>
                <w:szCs w:val="20"/>
                <w:lang w:val="en-US"/>
                <w:rPrChange w:id="1341" w:author="Author" w:date="2016-06-29T13:55:00Z">
                  <w:rPr>
                    <w:ins w:id="1342" w:author="Author" w:date="2016-06-29T13:54:00Z"/>
                    <w:rFonts w:ascii="Calibri" w:hAnsi="Calibri" w:cs="Calibri"/>
                    <w:szCs w:val="20"/>
                    <w:lang w:val="en-US"/>
                  </w:rPr>
                </w:rPrChange>
              </w:rPr>
            </w:pPr>
          </w:p>
        </w:tc>
        <w:tc>
          <w:tcPr>
            <w:tcW w:w="1169" w:type="dxa"/>
          </w:tcPr>
          <w:p w14:paraId="42486781" w14:textId="77777777" w:rsidR="008D1588" w:rsidRPr="00AC23C5" w:rsidRDefault="008D1588" w:rsidP="008D1588">
            <w:pPr>
              <w:rPr>
                <w:ins w:id="1343" w:author="Author" w:date="2016-06-29T13:54:00Z"/>
                <w:rFonts w:asciiTheme="minorHAnsi" w:hAnsiTheme="minorHAnsi" w:cstheme="minorHAnsi"/>
                <w:sz w:val="20"/>
                <w:szCs w:val="20"/>
                <w:lang w:val="en-US"/>
                <w:rPrChange w:id="1344" w:author="Author" w:date="2016-06-29T13:55:00Z">
                  <w:rPr>
                    <w:ins w:id="1345" w:author="Author" w:date="2016-06-29T13:54:00Z"/>
                    <w:rFonts w:ascii="Calibri" w:hAnsi="Calibri" w:cs="Calibri"/>
                    <w:szCs w:val="20"/>
                    <w:lang w:val="en-US"/>
                  </w:rPr>
                </w:rPrChange>
              </w:rPr>
            </w:pPr>
            <w:ins w:id="1346" w:author="Author" w:date="2016-06-29T13:54:00Z">
              <w:r w:rsidRPr="00AC23C5">
                <w:rPr>
                  <w:rFonts w:asciiTheme="minorHAnsi" w:hAnsiTheme="minorHAnsi" w:cstheme="minorHAnsi"/>
                  <w:szCs w:val="20"/>
                  <w:rPrChange w:id="1347" w:author="Author" w:date="2016-06-29T13:55:00Z">
                    <w:rPr>
                      <w:rFonts w:ascii="Calibri" w:hAnsi="Calibri" w:cs="Calibri"/>
                      <w:szCs w:val="20"/>
                    </w:rPr>
                  </w:rPrChange>
                </w:rPr>
                <w:t>R,A</w:t>
              </w:r>
            </w:ins>
          </w:p>
        </w:tc>
      </w:tr>
      <w:tr w:rsidR="008D1588" w:rsidRPr="008D1588" w14:paraId="2F28CCFC" w14:textId="77777777" w:rsidTr="008D1588">
        <w:trPr>
          <w:cnfStyle w:val="000000100000" w:firstRow="0" w:lastRow="0" w:firstColumn="0" w:lastColumn="0" w:oddVBand="0" w:evenVBand="0" w:oddHBand="1" w:evenHBand="0" w:firstRowFirstColumn="0" w:firstRowLastColumn="0" w:lastRowFirstColumn="0" w:lastRowLastColumn="0"/>
          <w:trHeight w:val="505"/>
          <w:ins w:id="1348" w:author="Author" w:date="2016-06-29T13:54:00Z"/>
        </w:trPr>
        <w:tc>
          <w:tcPr>
            <w:tcW w:w="2545" w:type="dxa"/>
            <w:vMerge/>
          </w:tcPr>
          <w:p w14:paraId="170E835B" w14:textId="77777777" w:rsidR="008D1588" w:rsidRPr="00AC23C5" w:rsidRDefault="008D1588" w:rsidP="008D1588">
            <w:pPr>
              <w:rPr>
                <w:ins w:id="1349" w:author="Author" w:date="2016-06-29T13:54:00Z"/>
                <w:rFonts w:asciiTheme="minorHAnsi" w:hAnsiTheme="minorHAnsi" w:cstheme="minorHAnsi"/>
                <w:b/>
                <w:sz w:val="20"/>
                <w:szCs w:val="20"/>
                <w:lang w:val="en-US"/>
                <w:rPrChange w:id="1350" w:author="Author" w:date="2016-06-29T13:55:00Z">
                  <w:rPr>
                    <w:ins w:id="1351" w:author="Author" w:date="2016-06-29T13:54:00Z"/>
                    <w:rFonts w:ascii="Calibri" w:hAnsi="Calibri" w:cs="Calibri"/>
                    <w:b/>
                    <w:szCs w:val="20"/>
                    <w:lang w:val="en-US"/>
                  </w:rPr>
                </w:rPrChange>
              </w:rPr>
            </w:pPr>
          </w:p>
        </w:tc>
        <w:tc>
          <w:tcPr>
            <w:tcW w:w="997" w:type="dxa"/>
          </w:tcPr>
          <w:p w14:paraId="22D1F2EE" w14:textId="77777777" w:rsidR="008D1588" w:rsidRPr="00AC23C5" w:rsidRDefault="008D1588" w:rsidP="008D1588">
            <w:pPr>
              <w:rPr>
                <w:ins w:id="1352" w:author="Author" w:date="2016-06-29T13:54:00Z"/>
                <w:rFonts w:asciiTheme="minorHAnsi" w:hAnsiTheme="minorHAnsi" w:cstheme="minorHAnsi"/>
                <w:sz w:val="20"/>
                <w:szCs w:val="20"/>
                <w:lang w:val="en-US"/>
                <w:rPrChange w:id="1353" w:author="Author" w:date="2016-06-29T13:55:00Z">
                  <w:rPr>
                    <w:ins w:id="1354" w:author="Author" w:date="2016-06-29T13:54:00Z"/>
                    <w:rFonts w:ascii="Calibri" w:hAnsi="Calibri" w:cs="Calibri"/>
                    <w:szCs w:val="20"/>
                    <w:lang w:val="en-US"/>
                  </w:rPr>
                </w:rPrChange>
              </w:rPr>
            </w:pPr>
            <w:ins w:id="1355" w:author="Author" w:date="2016-06-29T13:54:00Z">
              <w:r w:rsidRPr="00AC23C5">
                <w:rPr>
                  <w:rFonts w:asciiTheme="minorHAnsi" w:hAnsiTheme="minorHAnsi" w:cstheme="minorHAnsi"/>
                  <w:szCs w:val="20"/>
                  <w:lang w:val="en-US"/>
                  <w:rPrChange w:id="1356" w:author="Author" w:date="2016-06-29T13:55:00Z">
                    <w:rPr>
                      <w:rFonts w:ascii="Calibri" w:hAnsi="Calibri" w:cs="Calibri"/>
                      <w:szCs w:val="20"/>
                      <w:lang w:val="en-US"/>
                    </w:rPr>
                  </w:rPrChange>
                </w:rPr>
                <w:t>1.9</w:t>
              </w:r>
            </w:ins>
          </w:p>
        </w:tc>
        <w:tc>
          <w:tcPr>
            <w:tcW w:w="3491" w:type="dxa"/>
          </w:tcPr>
          <w:p w14:paraId="6B616921" w14:textId="77777777" w:rsidR="008D1588" w:rsidRPr="00AC23C5" w:rsidRDefault="008D1588" w:rsidP="008D1588">
            <w:pPr>
              <w:rPr>
                <w:ins w:id="1357" w:author="Author" w:date="2016-06-29T13:54:00Z"/>
                <w:rFonts w:asciiTheme="minorHAnsi" w:hAnsiTheme="minorHAnsi" w:cstheme="minorHAnsi"/>
                <w:sz w:val="20"/>
                <w:szCs w:val="20"/>
                <w:lang w:val="en-US"/>
                <w:rPrChange w:id="1358" w:author="Author" w:date="2016-06-29T13:55:00Z">
                  <w:rPr>
                    <w:ins w:id="1359" w:author="Author" w:date="2016-06-29T13:54:00Z"/>
                    <w:rFonts w:ascii="Calibri" w:hAnsi="Calibri" w:cs="Calibri"/>
                    <w:szCs w:val="20"/>
                    <w:lang w:val="en-US"/>
                  </w:rPr>
                </w:rPrChange>
              </w:rPr>
            </w:pPr>
            <w:ins w:id="1360" w:author="Author" w:date="2016-06-29T13:54:00Z">
              <w:r w:rsidRPr="00AC23C5">
                <w:rPr>
                  <w:rFonts w:asciiTheme="minorHAnsi" w:hAnsiTheme="minorHAnsi" w:cstheme="minorHAnsi"/>
                  <w:szCs w:val="20"/>
                  <w:lang w:val="en-US"/>
                  <w:rPrChange w:id="1361" w:author="Author" w:date="2016-06-29T13:55:00Z">
                    <w:rPr>
                      <w:rFonts w:ascii="Calibri" w:hAnsi="Calibri" w:cs="Calibri"/>
                      <w:szCs w:val="20"/>
                      <w:lang w:val="en-US"/>
                    </w:rPr>
                  </w:rPrChange>
                </w:rPr>
                <w:t>Provision of all resources required to configure the solution, build standing data tables, workflows, delegated authorities, reports and integrations</w:t>
              </w:r>
            </w:ins>
          </w:p>
        </w:tc>
        <w:tc>
          <w:tcPr>
            <w:tcW w:w="1567" w:type="dxa"/>
          </w:tcPr>
          <w:p w14:paraId="130AFA92" w14:textId="77777777" w:rsidR="008D1588" w:rsidRPr="00AC23C5" w:rsidRDefault="008D1588" w:rsidP="008D1588">
            <w:pPr>
              <w:rPr>
                <w:ins w:id="1362" w:author="Author" w:date="2016-06-29T13:54:00Z"/>
                <w:rFonts w:asciiTheme="minorHAnsi" w:hAnsiTheme="minorHAnsi" w:cstheme="minorHAnsi"/>
                <w:sz w:val="20"/>
                <w:szCs w:val="20"/>
                <w:lang w:val="en-US"/>
                <w:rPrChange w:id="1363" w:author="Author" w:date="2016-06-29T13:55:00Z">
                  <w:rPr>
                    <w:ins w:id="1364" w:author="Author" w:date="2016-06-29T13:54:00Z"/>
                    <w:rFonts w:ascii="Calibri" w:hAnsi="Calibri" w:cs="Calibri"/>
                    <w:szCs w:val="20"/>
                    <w:lang w:val="en-US"/>
                  </w:rPr>
                </w:rPrChange>
              </w:rPr>
            </w:pPr>
            <w:ins w:id="1365" w:author="Author" w:date="2016-06-29T13:54:00Z">
              <w:r w:rsidRPr="00AC23C5">
                <w:rPr>
                  <w:rFonts w:asciiTheme="minorHAnsi" w:hAnsiTheme="minorHAnsi" w:cstheme="minorHAnsi"/>
                  <w:szCs w:val="20"/>
                  <w:lang w:val="en-US"/>
                  <w:rPrChange w:id="1366" w:author="Author" w:date="2016-06-29T13:55:00Z">
                    <w:rPr>
                      <w:rFonts w:ascii="Calibri" w:hAnsi="Calibri" w:cs="Calibri"/>
                      <w:szCs w:val="20"/>
                      <w:lang w:val="en-US"/>
                    </w:rPr>
                  </w:rPrChange>
                </w:rPr>
                <w:t>R,A</w:t>
              </w:r>
            </w:ins>
          </w:p>
        </w:tc>
        <w:tc>
          <w:tcPr>
            <w:tcW w:w="1169" w:type="dxa"/>
          </w:tcPr>
          <w:p w14:paraId="273B75F4" w14:textId="77777777" w:rsidR="008D1588" w:rsidRPr="00AC23C5" w:rsidRDefault="008D1588" w:rsidP="008D1588">
            <w:pPr>
              <w:rPr>
                <w:ins w:id="1367" w:author="Author" w:date="2016-06-29T13:54:00Z"/>
                <w:rFonts w:asciiTheme="minorHAnsi" w:hAnsiTheme="minorHAnsi" w:cstheme="minorHAnsi"/>
                <w:sz w:val="20"/>
                <w:szCs w:val="20"/>
                <w:lang w:val="en-US"/>
                <w:rPrChange w:id="1368" w:author="Author" w:date="2016-06-29T13:55:00Z">
                  <w:rPr>
                    <w:ins w:id="1369" w:author="Author" w:date="2016-06-29T13:54:00Z"/>
                    <w:rFonts w:ascii="Calibri" w:hAnsi="Calibri" w:cs="Calibri"/>
                    <w:szCs w:val="20"/>
                    <w:lang w:val="en-US"/>
                  </w:rPr>
                </w:rPrChange>
              </w:rPr>
            </w:pPr>
          </w:p>
        </w:tc>
      </w:tr>
      <w:tr w:rsidR="008D1588" w:rsidRPr="008D1588" w14:paraId="330F7865" w14:textId="77777777" w:rsidTr="008D1588">
        <w:trPr>
          <w:trHeight w:val="505"/>
          <w:ins w:id="1370" w:author="Author" w:date="2016-06-29T13:54:00Z"/>
        </w:trPr>
        <w:tc>
          <w:tcPr>
            <w:tcW w:w="2545" w:type="dxa"/>
            <w:vMerge/>
          </w:tcPr>
          <w:p w14:paraId="4B4CB3FE" w14:textId="77777777" w:rsidR="008D1588" w:rsidRPr="00AC23C5" w:rsidRDefault="008D1588" w:rsidP="008D1588">
            <w:pPr>
              <w:rPr>
                <w:ins w:id="1371" w:author="Author" w:date="2016-06-29T13:54:00Z"/>
                <w:rFonts w:asciiTheme="minorHAnsi" w:hAnsiTheme="minorHAnsi" w:cstheme="minorHAnsi"/>
                <w:b/>
                <w:sz w:val="20"/>
                <w:szCs w:val="20"/>
                <w:lang w:val="en-US"/>
                <w:rPrChange w:id="1372" w:author="Author" w:date="2016-06-29T13:55:00Z">
                  <w:rPr>
                    <w:ins w:id="1373" w:author="Author" w:date="2016-06-29T13:54:00Z"/>
                    <w:rFonts w:ascii="Calibri" w:hAnsi="Calibri" w:cs="Calibri"/>
                    <w:b/>
                    <w:szCs w:val="20"/>
                    <w:lang w:val="en-US"/>
                  </w:rPr>
                </w:rPrChange>
              </w:rPr>
            </w:pPr>
          </w:p>
        </w:tc>
        <w:tc>
          <w:tcPr>
            <w:tcW w:w="997" w:type="dxa"/>
          </w:tcPr>
          <w:p w14:paraId="58A1E5F2" w14:textId="77777777" w:rsidR="008D1588" w:rsidRPr="00AC23C5" w:rsidRDefault="008D1588" w:rsidP="008D1588">
            <w:pPr>
              <w:rPr>
                <w:ins w:id="1374" w:author="Author" w:date="2016-06-29T13:54:00Z"/>
                <w:rFonts w:asciiTheme="minorHAnsi" w:hAnsiTheme="minorHAnsi" w:cstheme="minorHAnsi"/>
                <w:sz w:val="20"/>
                <w:szCs w:val="20"/>
                <w:lang w:val="en-US"/>
                <w:rPrChange w:id="1375" w:author="Author" w:date="2016-06-29T13:55:00Z">
                  <w:rPr>
                    <w:ins w:id="1376" w:author="Author" w:date="2016-06-29T13:54:00Z"/>
                    <w:rFonts w:ascii="Calibri" w:hAnsi="Calibri" w:cs="Calibri"/>
                    <w:szCs w:val="20"/>
                    <w:lang w:val="en-US"/>
                  </w:rPr>
                </w:rPrChange>
              </w:rPr>
            </w:pPr>
            <w:ins w:id="1377" w:author="Author" w:date="2016-06-29T13:54:00Z">
              <w:r w:rsidRPr="00AC23C5">
                <w:rPr>
                  <w:rFonts w:asciiTheme="minorHAnsi" w:hAnsiTheme="minorHAnsi" w:cstheme="minorHAnsi"/>
                  <w:szCs w:val="20"/>
                  <w:rPrChange w:id="1378" w:author="Author" w:date="2016-06-29T13:55:00Z">
                    <w:rPr>
                      <w:rFonts w:ascii="Calibri" w:hAnsi="Calibri" w:cs="Calibri"/>
                      <w:szCs w:val="20"/>
                    </w:rPr>
                  </w:rPrChange>
                </w:rPr>
                <w:t>1.10</w:t>
              </w:r>
            </w:ins>
          </w:p>
        </w:tc>
        <w:tc>
          <w:tcPr>
            <w:tcW w:w="3491" w:type="dxa"/>
          </w:tcPr>
          <w:p w14:paraId="55FF6A7A" w14:textId="77777777" w:rsidR="008D1588" w:rsidRPr="00AC23C5" w:rsidRDefault="008D1588" w:rsidP="008D1588">
            <w:pPr>
              <w:rPr>
                <w:ins w:id="1379" w:author="Author" w:date="2016-06-29T13:54:00Z"/>
                <w:rFonts w:asciiTheme="minorHAnsi" w:hAnsiTheme="minorHAnsi" w:cstheme="minorHAnsi"/>
                <w:sz w:val="20"/>
                <w:szCs w:val="20"/>
                <w:lang w:val="en-US"/>
                <w:rPrChange w:id="1380" w:author="Author" w:date="2016-06-29T13:55:00Z">
                  <w:rPr>
                    <w:ins w:id="1381" w:author="Author" w:date="2016-06-29T13:54:00Z"/>
                    <w:rFonts w:ascii="Calibri" w:hAnsi="Calibri" w:cs="Calibri"/>
                    <w:szCs w:val="20"/>
                    <w:lang w:val="en-US"/>
                  </w:rPr>
                </w:rPrChange>
              </w:rPr>
            </w:pPr>
            <w:ins w:id="1382" w:author="Author" w:date="2016-06-29T13:54:00Z">
              <w:r w:rsidRPr="00AC23C5">
                <w:rPr>
                  <w:rFonts w:asciiTheme="minorHAnsi" w:hAnsiTheme="minorHAnsi" w:cstheme="minorHAnsi"/>
                  <w:szCs w:val="20"/>
                  <w:lang w:val="en-US"/>
                  <w:rPrChange w:id="1383" w:author="Author" w:date="2016-06-29T13:55:00Z">
                    <w:rPr>
                      <w:rFonts w:ascii="Calibri" w:hAnsi="Calibri" w:cs="Calibri"/>
                      <w:szCs w:val="20"/>
                      <w:lang w:val="en-US"/>
                    </w:rPr>
                  </w:rPrChange>
                </w:rPr>
                <w:t>Provision of  Subject  Matter Experts (SMEs) to represent the Department for  HR, Finance, P2P &amp; Payroll for design and implementation</w:t>
              </w:r>
            </w:ins>
          </w:p>
        </w:tc>
        <w:tc>
          <w:tcPr>
            <w:tcW w:w="1567" w:type="dxa"/>
          </w:tcPr>
          <w:p w14:paraId="42A4A3EF" w14:textId="77777777" w:rsidR="008D1588" w:rsidRPr="00AC23C5" w:rsidRDefault="008D1588" w:rsidP="008D1588">
            <w:pPr>
              <w:rPr>
                <w:ins w:id="1384" w:author="Author" w:date="2016-06-29T13:54:00Z"/>
                <w:rFonts w:asciiTheme="minorHAnsi" w:hAnsiTheme="minorHAnsi" w:cstheme="minorHAnsi"/>
                <w:sz w:val="20"/>
                <w:szCs w:val="20"/>
                <w:lang w:val="en-US"/>
                <w:rPrChange w:id="1385" w:author="Author" w:date="2016-06-29T13:55:00Z">
                  <w:rPr>
                    <w:ins w:id="1386" w:author="Author" w:date="2016-06-29T13:54:00Z"/>
                    <w:rFonts w:ascii="Calibri" w:hAnsi="Calibri" w:cs="Calibri"/>
                    <w:szCs w:val="20"/>
                    <w:lang w:val="en-US"/>
                  </w:rPr>
                </w:rPrChange>
              </w:rPr>
            </w:pPr>
          </w:p>
        </w:tc>
        <w:tc>
          <w:tcPr>
            <w:tcW w:w="1169" w:type="dxa"/>
          </w:tcPr>
          <w:p w14:paraId="4131EAF4" w14:textId="77777777" w:rsidR="008D1588" w:rsidRPr="00AC23C5" w:rsidRDefault="008D1588" w:rsidP="008D1588">
            <w:pPr>
              <w:rPr>
                <w:ins w:id="1387" w:author="Author" w:date="2016-06-29T13:54:00Z"/>
                <w:rFonts w:asciiTheme="minorHAnsi" w:hAnsiTheme="minorHAnsi" w:cstheme="minorHAnsi"/>
                <w:sz w:val="20"/>
                <w:szCs w:val="20"/>
                <w:lang w:val="en-US"/>
                <w:rPrChange w:id="1388" w:author="Author" w:date="2016-06-29T13:55:00Z">
                  <w:rPr>
                    <w:ins w:id="1389" w:author="Author" w:date="2016-06-29T13:54:00Z"/>
                    <w:rFonts w:ascii="Calibri" w:hAnsi="Calibri" w:cs="Calibri"/>
                    <w:szCs w:val="20"/>
                    <w:lang w:val="en-US"/>
                  </w:rPr>
                </w:rPrChange>
              </w:rPr>
            </w:pPr>
            <w:ins w:id="1390" w:author="Author" w:date="2016-06-29T13:54:00Z">
              <w:r w:rsidRPr="00AC23C5">
                <w:rPr>
                  <w:rFonts w:asciiTheme="minorHAnsi" w:hAnsiTheme="minorHAnsi" w:cstheme="minorHAnsi"/>
                  <w:szCs w:val="20"/>
                  <w:lang w:val="en-US"/>
                  <w:rPrChange w:id="1391" w:author="Author" w:date="2016-06-29T13:55:00Z">
                    <w:rPr>
                      <w:rFonts w:ascii="Calibri" w:hAnsi="Calibri" w:cs="Calibri"/>
                      <w:szCs w:val="20"/>
                      <w:lang w:val="en-US"/>
                    </w:rPr>
                  </w:rPrChange>
                </w:rPr>
                <w:t>R,A</w:t>
              </w:r>
            </w:ins>
          </w:p>
        </w:tc>
      </w:tr>
      <w:tr w:rsidR="008D1588" w:rsidRPr="008D1588" w14:paraId="0242E8E5" w14:textId="77777777" w:rsidTr="008D1588">
        <w:trPr>
          <w:cnfStyle w:val="000000100000" w:firstRow="0" w:lastRow="0" w:firstColumn="0" w:lastColumn="0" w:oddVBand="0" w:evenVBand="0" w:oddHBand="1" w:evenHBand="0" w:firstRowFirstColumn="0" w:firstRowLastColumn="0" w:lastRowFirstColumn="0" w:lastRowLastColumn="0"/>
          <w:trHeight w:val="505"/>
          <w:ins w:id="1392" w:author="Author" w:date="2016-06-29T13:54:00Z"/>
        </w:trPr>
        <w:tc>
          <w:tcPr>
            <w:tcW w:w="2545" w:type="dxa"/>
            <w:vMerge/>
          </w:tcPr>
          <w:p w14:paraId="738A87CA" w14:textId="77777777" w:rsidR="008D1588" w:rsidRPr="00AC23C5" w:rsidRDefault="008D1588" w:rsidP="008D1588">
            <w:pPr>
              <w:rPr>
                <w:ins w:id="1393" w:author="Author" w:date="2016-06-29T13:54:00Z"/>
                <w:rFonts w:asciiTheme="minorHAnsi" w:hAnsiTheme="minorHAnsi" w:cstheme="minorHAnsi"/>
                <w:b/>
                <w:sz w:val="20"/>
                <w:szCs w:val="20"/>
                <w:rPrChange w:id="1394" w:author="Author" w:date="2016-06-29T13:55:00Z">
                  <w:rPr>
                    <w:ins w:id="1395" w:author="Author" w:date="2016-06-29T13:54:00Z"/>
                    <w:rFonts w:ascii="Calibri" w:hAnsi="Calibri" w:cs="Calibri"/>
                    <w:b/>
                    <w:szCs w:val="20"/>
                  </w:rPr>
                </w:rPrChange>
              </w:rPr>
            </w:pPr>
          </w:p>
        </w:tc>
        <w:tc>
          <w:tcPr>
            <w:tcW w:w="997" w:type="dxa"/>
          </w:tcPr>
          <w:p w14:paraId="24884D11" w14:textId="77777777" w:rsidR="008D1588" w:rsidRPr="00AC23C5" w:rsidRDefault="008D1588" w:rsidP="008D1588">
            <w:pPr>
              <w:rPr>
                <w:ins w:id="1396" w:author="Author" w:date="2016-06-29T13:54:00Z"/>
                <w:rFonts w:asciiTheme="minorHAnsi" w:hAnsiTheme="minorHAnsi" w:cstheme="minorHAnsi"/>
                <w:sz w:val="20"/>
                <w:szCs w:val="20"/>
                <w:rPrChange w:id="1397" w:author="Author" w:date="2016-06-29T13:55:00Z">
                  <w:rPr>
                    <w:ins w:id="1398" w:author="Author" w:date="2016-06-29T13:54:00Z"/>
                    <w:rFonts w:ascii="Calibri" w:hAnsi="Calibri" w:cs="Calibri"/>
                    <w:szCs w:val="20"/>
                  </w:rPr>
                </w:rPrChange>
              </w:rPr>
            </w:pPr>
            <w:ins w:id="1399" w:author="Author" w:date="2016-06-29T13:54:00Z">
              <w:r w:rsidRPr="00AC23C5">
                <w:rPr>
                  <w:rFonts w:asciiTheme="minorHAnsi" w:hAnsiTheme="minorHAnsi" w:cstheme="minorHAnsi"/>
                  <w:szCs w:val="20"/>
                  <w:rPrChange w:id="1400" w:author="Author" w:date="2016-06-29T13:55:00Z">
                    <w:rPr>
                      <w:rFonts w:ascii="Calibri" w:hAnsi="Calibri" w:cs="Calibri"/>
                      <w:szCs w:val="20"/>
                    </w:rPr>
                  </w:rPrChange>
                </w:rPr>
                <w:t>1.11</w:t>
              </w:r>
            </w:ins>
          </w:p>
        </w:tc>
        <w:tc>
          <w:tcPr>
            <w:tcW w:w="3491" w:type="dxa"/>
          </w:tcPr>
          <w:p w14:paraId="1C01423F" w14:textId="77777777" w:rsidR="008D1588" w:rsidRPr="00AC23C5" w:rsidRDefault="008D1588" w:rsidP="008D1588">
            <w:pPr>
              <w:rPr>
                <w:ins w:id="1401" w:author="Author" w:date="2016-06-29T13:54:00Z"/>
                <w:rFonts w:asciiTheme="minorHAnsi" w:hAnsiTheme="minorHAnsi" w:cstheme="minorHAnsi"/>
                <w:sz w:val="20"/>
                <w:szCs w:val="20"/>
                <w:rPrChange w:id="1402" w:author="Author" w:date="2016-06-29T13:55:00Z">
                  <w:rPr>
                    <w:ins w:id="1403" w:author="Author" w:date="2016-06-29T13:54:00Z"/>
                    <w:rFonts w:ascii="Calibri" w:hAnsi="Calibri" w:cs="Calibri"/>
                    <w:szCs w:val="20"/>
                  </w:rPr>
                </w:rPrChange>
              </w:rPr>
            </w:pPr>
            <w:ins w:id="1404" w:author="Author" w:date="2016-06-29T13:54:00Z">
              <w:r w:rsidRPr="00AC23C5">
                <w:rPr>
                  <w:rFonts w:asciiTheme="minorHAnsi" w:hAnsiTheme="minorHAnsi" w:cstheme="minorHAnsi"/>
                  <w:szCs w:val="20"/>
                  <w:rPrChange w:id="1405" w:author="Author" w:date="2016-06-29T13:55:00Z">
                    <w:rPr>
                      <w:rFonts w:ascii="Calibri" w:hAnsi="Calibri" w:cs="Calibri"/>
                      <w:szCs w:val="20"/>
                    </w:rPr>
                  </w:rPrChange>
                </w:rPr>
                <w:t>Provision of working space for Supplier  staff and meeting rooms for (design) workshops</w:t>
              </w:r>
            </w:ins>
          </w:p>
        </w:tc>
        <w:tc>
          <w:tcPr>
            <w:tcW w:w="1567" w:type="dxa"/>
          </w:tcPr>
          <w:p w14:paraId="77571FC8" w14:textId="77777777" w:rsidR="008D1588" w:rsidRPr="00AC23C5" w:rsidRDefault="008D1588" w:rsidP="008D1588">
            <w:pPr>
              <w:rPr>
                <w:ins w:id="1406" w:author="Author" w:date="2016-06-29T13:54:00Z"/>
                <w:rFonts w:asciiTheme="minorHAnsi" w:hAnsiTheme="minorHAnsi" w:cstheme="minorHAnsi"/>
                <w:sz w:val="20"/>
                <w:szCs w:val="20"/>
                <w:rPrChange w:id="1407" w:author="Author" w:date="2016-06-29T13:55:00Z">
                  <w:rPr>
                    <w:ins w:id="1408" w:author="Author" w:date="2016-06-29T13:54:00Z"/>
                    <w:rFonts w:ascii="Calibri" w:hAnsi="Calibri" w:cs="Calibri"/>
                    <w:szCs w:val="20"/>
                  </w:rPr>
                </w:rPrChange>
              </w:rPr>
            </w:pPr>
          </w:p>
        </w:tc>
        <w:tc>
          <w:tcPr>
            <w:tcW w:w="1169" w:type="dxa"/>
          </w:tcPr>
          <w:p w14:paraId="646B44FF" w14:textId="77777777" w:rsidR="008D1588" w:rsidRPr="00AC23C5" w:rsidRDefault="008D1588" w:rsidP="008D1588">
            <w:pPr>
              <w:rPr>
                <w:ins w:id="1409" w:author="Author" w:date="2016-06-29T13:54:00Z"/>
                <w:rFonts w:asciiTheme="minorHAnsi" w:hAnsiTheme="minorHAnsi" w:cstheme="minorHAnsi"/>
                <w:sz w:val="20"/>
                <w:szCs w:val="20"/>
                <w:rPrChange w:id="1410" w:author="Author" w:date="2016-06-29T13:55:00Z">
                  <w:rPr>
                    <w:ins w:id="1411" w:author="Author" w:date="2016-06-29T13:54:00Z"/>
                    <w:rFonts w:ascii="Calibri" w:hAnsi="Calibri" w:cs="Calibri"/>
                    <w:szCs w:val="20"/>
                  </w:rPr>
                </w:rPrChange>
              </w:rPr>
            </w:pPr>
            <w:ins w:id="1412" w:author="Author" w:date="2016-06-29T13:54:00Z">
              <w:r w:rsidRPr="00AC23C5">
                <w:rPr>
                  <w:rFonts w:asciiTheme="minorHAnsi" w:hAnsiTheme="minorHAnsi" w:cstheme="minorHAnsi"/>
                  <w:szCs w:val="20"/>
                  <w:rPrChange w:id="1413" w:author="Author" w:date="2016-06-29T13:55:00Z">
                    <w:rPr>
                      <w:rFonts w:ascii="Calibri" w:hAnsi="Calibri" w:cs="Calibri"/>
                      <w:szCs w:val="20"/>
                    </w:rPr>
                  </w:rPrChange>
                </w:rPr>
                <w:t>R,A</w:t>
              </w:r>
            </w:ins>
          </w:p>
        </w:tc>
      </w:tr>
      <w:tr w:rsidR="008D1588" w:rsidRPr="008D1588" w14:paraId="0D46517A" w14:textId="77777777" w:rsidTr="008D1588">
        <w:trPr>
          <w:trHeight w:val="505"/>
          <w:ins w:id="1414" w:author="Author" w:date="2016-06-29T13:54:00Z"/>
        </w:trPr>
        <w:tc>
          <w:tcPr>
            <w:tcW w:w="2545" w:type="dxa"/>
            <w:vMerge/>
          </w:tcPr>
          <w:p w14:paraId="5BED4F23" w14:textId="77777777" w:rsidR="008D1588" w:rsidRPr="00AC23C5" w:rsidRDefault="008D1588" w:rsidP="008D1588">
            <w:pPr>
              <w:rPr>
                <w:ins w:id="1415" w:author="Author" w:date="2016-06-29T13:54:00Z"/>
                <w:rFonts w:asciiTheme="minorHAnsi" w:hAnsiTheme="minorHAnsi" w:cstheme="minorHAnsi"/>
                <w:b/>
                <w:sz w:val="20"/>
                <w:szCs w:val="20"/>
                <w:rPrChange w:id="1416" w:author="Author" w:date="2016-06-29T13:55:00Z">
                  <w:rPr>
                    <w:ins w:id="1417" w:author="Author" w:date="2016-06-29T13:54:00Z"/>
                    <w:rFonts w:ascii="Calibri" w:hAnsi="Calibri" w:cs="Calibri"/>
                    <w:b/>
                    <w:szCs w:val="20"/>
                  </w:rPr>
                </w:rPrChange>
              </w:rPr>
            </w:pPr>
          </w:p>
        </w:tc>
        <w:tc>
          <w:tcPr>
            <w:tcW w:w="997" w:type="dxa"/>
          </w:tcPr>
          <w:p w14:paraId="3A01E987" w14:textId="77777777" w:rsidR="008D1588" w:rsidRPr="00AC23C5" w:rsidRDefault="008D1588" w:rsidP="008D1588">
            <w:pPr>
              <w:rPr>
                <w:ins w:id="1418" w:author="Author" w:date="2016-06-29T13:54:00Z"/>
                <w:rFonts w:asciiTheme="minorHAnsi" w:hAnsiTheme="minorHAnsi" w:cstheme="minorHAnsi"/>
                <w:sz w:val="20"/>
                <w:szCs w:val="20"/>
                <w:rPrChange w:id="1419" w:author="Author" w:date="2016-06-29T13:55:00Z">
                  <w:rPr>
                    <w:ins w:id="1420" w:author="Author" w:date="2016-06-29T13:54:00Z"/>
                    <w:rFonts w:ascii="Calibri" w:hAnsi="Calibri" w:cs="Calibri"/>
                    <w:szCs w:val="20"/>
                  </w:rPr>
                </w:rPrChange>
              </w:rPr>
            </w:pPr>
            <w:ins w:id="1421" w:author="Author" w:date="2016-06-29T13:54:00Z">
              <w:r w:rsidRPr="00AC23C5">
                <w:rPr>
                  <w:rFonts w:asciiTheme="minorHAnsi" w:hAnsiTheme="minorHAnsi" w:cstheme="minorHAnsi"/>
                  <w:szCs w:val="20"/>
                  <w:lang w:val="en-US"/>
                  <w:rPrChange w:id="1422" w:author="Author" w:date="2016-06-29T13:55:00Z">
                    <w:rPr>
                      <w:rFonts w:ascii="Calibri" w:hAnsi="Calibri" w:cs="Calibri"/>
                      <w:szCs w:val="20"/>
                      <w:lang w:val="en-US"/>
                    </w:rPr>
                  </w:rPrChange>
                </w:rPr>
                <w:t>1.12</w:t>
              </w:r>
            </w:ins>
          </w:p>
        </w:tc>
        <w:tc>
          <w:tcPr>
            <w:tcW w:w="3491" w:type="dxa"/>
          </w:tcPr>
          <w:p w14:paraId="7668BB87" w14:textId="77777777" w:rsidR="008D1588" w:rsidRPr="00AC23C5" w:rsidRDefault="008D1588" w:rsidP="008D1588">
            <w:pPr>
              <w:rPr>
                <w:ins w:id="1423" w:author="Author" w:date="2016-06-29T13:54:00Z"/>
                <w:rFonts w:asciiTheme="minorHAnsi" w:hAnsiTheme="minorHAnsi" w:cstheme="minorHAnsi"/>
                <w:sz w:val="20"/>
                <w:szCs w:val="20"/>
                <w:rPrChange w:id="1424" w:author="Author" w:date="2016-06-29T13:55:00Z">
                  <w:rPr>
                    <w:ins w:id="1425" w:author="Author" w:date="2016-06-29T13:54:00Z"/>
                    <w:rFonts w:ascii="Calibri" w:hAnsi="Calibri" w:cs="Calibri"/>
                    <w:szCs w:val="20"/>
                  </w:rPr>
                </w:rPrChange>
              </w:rPr>
            </w:pPr>
            <w:ins w:id="1426" w:author="Author" w:date="2016-06-29T13:54:00Z">
              <w:r w:rsidRPr="00AC23C5">
                <w:rPr>
                  <w:rFonts w:asciiTheme="minorHAnsi" w:hAnsiTheme="minorHAnsi" w:cstheme="minorHAnsi"/>
                  <w:szCs w:val="20"/>
                  <w:rPrChange w:id="1427" w:author="Author" w:date="2016-06-29T13:55:00Z">
                    <w:rPr>
                      <w:rFonts w:ascii="Calibri" w:hAnsi="Calibri" w:cs="Calibri"/>
                      <w:szCs w:val="20"/>
                    </w:rPr>
                  </w:rPrChange>
                </w:rPr>
                <w:t>Provision of DH staff and SMEs to attend workshops and make design decisions</w:t>
              </w:r>
            </w:ins>
          </w:p>
        </w:tc>
        <w:tc>
          <w:tcPr>
            <w:tcW w:w="1567" w:type="dxa"/>
          </w:tcPr>
          <w:p w14:paraId="2AEF21EE" w14:textId="77777777" w:rsidR="008D1588" w:rsidRPr="00AC23C5" w:rsidRDefault="008D1588" w:rsidP="008D1588">
            <w:pPr>
              <w:rPr>
                <w:ins w:id="1428" w:author="Author" w:date="2016-06-29T13:54:00Z"/>
                <w:rFonts w:asciiTheme="minorHAnsi" w:hAnsiTheme="minorHAnsi" w:cstheme="minorHAnsi"/>
                <w:sz w:val="20"/>
                <w:szCs w:val="20"/>
                <w:rPrChange w:id="1429" w:author="Author" w:date="2016-06-29T13:55:00Z">
                  <w:rPr>
                    <w:ins w:id="1430" w:author="Author" w:date="2016-06-29T13:54:00Z"/>
                    <w:rFonts w:ascii="Calibri" w:hAnsi="Calibri" w:cs="Calibri"/>
                    <w:szCs w:val="20"/>
                  </w:rPr>
                </w:rPrChange>
              </w:rPr>
            </w:pPr>
          </w:p>
        </w:tc>
        <w:tc>
          <w:tcPr>
            <w:tcW w:w="1169" w:type="dxa"/>
          </w:tcPr>
          <w:p w14:paraId="32F572EA" w14:textId="77777777" w:rsidR="008D1588" w:rsidRPr="00AC23C5" w:rsidRDefault="008D1588" w:rsidP="008D1588">
            <w:pPr>
              <w:rPr>
                <w:ins w:id="1431" w:author="Author" w:date="2016-06-29T13:54:00Z"/>
                <w:rFonts w:asciiTheme="minorHAnsi" w:hAnsiTheme="minorHAnsi" w:cstheme="minorHAnsi"/>
                <w:sz w:val="20"/>
                <w:szCs w:val="20"/>
                <w:rPrChange w:id="1432" w:author="Author" w:date="2016-06-29T13:55:00Z">
                  <w:rPr>
                    <w:ins w:id="1433" w:author="Author" w:date="2016-06-29T13:54:00Z"/>
                    <w:rFonts w:ascii="Calibri" w:hAnsi="Calibri" w:cs="Calibri"/>
                    <w:szCs w:val="20"/>
                  </w:rPr>
                </w:rPrChange>
              </w:rPr>
            </w:pPr>
            <w:ins w:id="1434" w:author="Author" w:date="2016-06-29T13:54:00Z">
              <w:r w:rsidRPr="00AC23C5">
                <w:rPr>
                  <w:rFonts w:asciiTheme="minorHAnsi" w:hAnsiTheme="minorHAnsi" w:cstheme="minorHAnsi"/>
                  <w:szCs w:val="20"/>
                  <w:rPrChange w:id="1435" w:author="Author" w:date="2016-06-29T13:55:00Z">
                    <w:rPr>
                      <w:rFonts w:ascii="Calibri" w:hAnsi="Calibri" w:cs="Calibri"/>
                      <w:szCs w:val="20"/>
                    </w:rPr>
                  </w:rPrChange>
                </w:rPr>
                <w:t>R,A</w:t>
              </w:r>
            </w:ins>
          </w:p>
        </w:tc>
      </w:tr>
      <w:tr w:rsidR="008D1588" w:rsidRPr="008D1588" w14:paraId="7AB8DA8F" w14:textId="77777777" w:rsidTr="008D1588">
        <w:trPr>
          <w:cnfStyle w:val="000000100000" w:firstRow="0" w:lastRow="0" w:firstColumn="0" w:lastColumn="0" w:oddVBand="0" w:evenVBand="0" w:oddHBand="1" w:evenHBand="0" w:firstRowFirstColumn="0" w:firstRowLastColumn="0" w:lastRowFirstColumn="0" w:lastRowLastColumn="0"/>
          <w:trHeight w:val="505"/>
          <w:ins w:id="1436" w:author="Author" w:date="2016-06-29T13:54:00Z"/>
        </w:trPr>
        <w:tc>
          <w:tcPr>
            <w:tcW w:w="2545" w:type="dxa"/>
            <w:vMerge/>
          </w:tcPr>
          <w:p w14:paraId="5DB08052" w14:textId="77777777" w:rsidR="008D1588" w:rsidRPr="00AC23C5" w:rsidRDefault="008D1588" w:rsidP="008D1588">
            <w:pPr>
              <w:rPr>
                <w:ins w:id="1437" w:author="Author" w:date="2016-06-29T13:54:00Z"/>
                <w:rFonts w:asciiTheme="minorHAnsi" w:hAnsiTheme="minorHAnsi" w:cstheme="minorHAnsi"/>
                <w:b/>
                <w:sz w:val="20"/>
                <w:szCs w:val="20"/>
                <w:lang w:val="en-US"/>
                <w:rPrChange w:id="1438" w:author="Author" w:date="2016-06-29T13:55:00Z">
                  <w:rPr>
                    <w:ins w:id="1439" w:author="Author" w:date="2016-06-29T13:54:00Z"/>
                    <w:rFonts w:ascii="Calibri" w:hAnsi="Calibri" w:cs="Calibri"/>
                    <w:b/>
                    <w:szCs w:val="20"/>
                    <w:lang w:val="en-US"/>
                  </w:rPr>
                </w:rPrChange>
              </w:rPr>
            </w:pPr>
          </w:p>
        </w:tc>
        <w:tc>
          <w:tcPr>
            <w:tcW w:w="997" w:type="dxa"/>
          </w:tcPr>
          <w:p w14:paraId="5737C32C" w14:textId="77777777" w:rsidR="008D1588" w:rsidRPr="00AC23C5" w:rsidRDefault="008D1588" w:rsidP="008D1588">
            <w:pPr>
              <w:rPr>
                <w:ins w:id="1440" w:author="Author" w:date="2016-06-29T13:54:00Z"/>
                <w:rFonts w:asciiTheme="minorHAnsi" w:hAnsiTheme="minorHAnsi" w:cstheme="minorHAnsi"/>
                <w:sz w:val="20"/>
                <w:szCs w:val="20"/>
                <w:lang w:val="en-US"/>
                <w:rPrChange w:id="1441" w:author="Author" w:date="2016-06-29T13:55:00Z">
                  <w:rPr>
                    <w:ins w:id="1442" w:author="Author" w:date="2016-06-29T13:54:00Z"/>
                    <w:rFonts w:ascii="Calibri" w:hAnsi="Calibri" w:cs="Calibri"/>
                    <w:szCs w:val="20"/>
                    <w:lang w:val="en-US"/>
                  </w:rPr>
                </w:rPrChange>
              </w:rPr>
            </w:pPr>
            <w:ins w:id="1443" w:author="Author" w:date="2016-06-29T13:54:00Z">
              <w:r w:rsidRPr="00AC23C5">
                <w:rPr>
                  <w:rFonts w:asciiTheme="minorHAnsi" w:hAnsiTheme="minorHAnsi" w:cstheme="minorHAnsi"/>
                  <w:szCs w:val="20"/>
                  <w:lang w:val="en-US"/>
                  <w:rPrChange w:id="1444" w:author="Author" w:date="2016-06-29T13:55:00Z">
                    <w:rPr>
                      <w:rFonts w:ascii="Calibri" w:hAnsi="Calibri" w:cs="Calibri"/>
                      <w:szCs w:val="20"/>
                      <w:lang w:val="en-US"/>
                    </w:rPr>
                  </w:rPrChange>
                </w:rPr>
                <w:t>1.13</w:t>
              </w:r>
            </w:ins>
          </w:p>
        </w:tc>
        <w:tc>
          <w:tcPr>
            <w:tcW w:w="3491" w:type="dxa"/>
          </w:tcPr>
          <w:p w14:paraId="114752B8" w14:textId="77777777" w:rsidR="008D1588" w:rsidRPr="00AC23C5" w:rsidRDefault="008D1588" w:rsidP="008D1588">
            <w:pPr>
              <w:rPr>
                <w:ins w:id="1445" w:author="Author" w:date="2016-06-29T13:54:00Z"/>
                <w:rFonts w:asciiTheme="minorHAnsi" w:hAnsiTheme="minorHAnsi" w:cstheme="minorHAnsi"/>
                <w:sz w:val="20"/>
                <w:szCs w:val="20"/>
                <w:rPrChange w:id="1446" w:author="Author" w:date="2016-06-29T13:55:00Z">
                  <w:rPr>
                    <w:ins w:id="1447" w:author="Author" w:date="2016-06-29T13:54:00Z"/>
                    <w:rFonts w:ascii="Calibri" w:hAnsi="Calibri" w:cs="Calibri"/>
                    <w:szCs w:val="20"/>
                  </w:rPr>
                </w:rPrChange>
              </w:rPr>
            </w:pPr>
            <w:ins w:id="1448" w:author="Author" w:date="2016-06-29T13:54:00Z">
              <w:r w:rsidRPr="00AC23C5">
                <w:rPr>
                  <w:rFonts w:asciiTheme="minorHAnsi" w:hAnsiTheme="minorHAnsi" w:cstheme="minorHAnsi"/>
                  <w:szCs w:val="20"/>
                  <w:lang w:val="en-US"/>
                  <w:rPrChange w:id="1449" w:author="Author" w:date="2016-06-29T13:55:00Z">
                    <w:rPr>
                      <w:rFonts w:ascii="Calibri" w:hAnsi="Calibri" w:cs="Calibri"/>
                      <w:szCs w:val="20"/>
                      <w:lang w:val="en-US"/>
                    </w:rPr>
                  </w:rPrChange>
                </w:rPr>
                <w:t xml:space="preserve">Provision of Security expertise to support assurance of the proposed solution design and completion of RMADS to comply with the specified security standards.  </w:t>
              </w:r>
            </w:ins>
          </w:p>
        </w:tc>
        <w:tc>
          <w:tcPr>
            <w:tcW w:w="1567" w:type="dxa"/>
          </w:tcPr>
          <w:p w14:paraId="783D0740" w14:textId="77777777" w:rsidR="008D1588" w:rsidRPr="00AC23C5" w:rsidRDefault="008D1588" w:rsidP="008D1588">
            <w:pPr>
              <w:rPr>
                <w:ins w:id="1450" w:author="Author" w:date="2016-06-29T13:54:00Z"/>
                <w:rFonts w:asciiTheme="minorHAnsi" w:hAnsiTheme="minorHAnsi" w:cstheme="minorHAnsi"/>
                <w:sz w:val="20"/>
                <w:szCs w:val="20"/>
                <w:rPrChange w:id="1451" w:author="Author" w:date="2016-06-29T13:55:00Z">
                  <w:rPr>
                    <w:ins w:id="1452" w:author="Author" w:date="2016-06-29T13:54:00Z"/>
                    <w:rFonts w:ascii="Calibri" w:hAnsi="Calibri" w:cs="Calibri"/>
                    <w:szCs w:val="20"/>
                  </w:rPr>
                </w:rPrChange>
              </w:rPr>
            </w:pPr>
            <w:ins w:id="1453" w:author="Author" w:date="2016-06-29T13:54:00Z">
              <w:r w:rsidRPr="00AC23C5">
                <w:rPr>
                  <w:rFonts w:asciiTheme="minorHAnsi" w:hAnsiTheme="minorHAnsi" w:cstheme="minorHAnsi"/>
                  <w:szCs w:val="20"/>
                  <w:lang w:val="en-US"/>
                  <w:rPrChange w:id="1454" w:author="Author" w:date="2016-06-29T13:55:00Z">
                    <w:rPr>
                      <w:rFonts w:ascii="Calibri" w:hAnsi="Calibri" w:cs="Calibri"/>
                      <w:szCs w:val="20"/>
                      <w:lang w:val="en-US"/>
                    </w:rPr>
                  </w:rPrChange>
                </w:rPr>
                <w:t xml:space="preserve"> R,A</w:t>
              </w:r>
            </w:ins>
          </w:p>
        </w:tc>
        <w:tc>
          <w:tcPr>
            <w:tcW w:w="1169" w:type="dxa"/>
          </w:tcPr>
          <w:p w14:paraId="584C1B1C" w14:textId="77777777" w:rsidR="008D1588" w:rsidRPr="00AC23C5" w:rsidRDefault="008D1588" w:rsidP="008D1588">
            <w:pPr>
              <w:rPr>
                <w:ins w:id="1455" w:author="Author" w:date="2016-06-29T13:54:00Z"/>
                <w:rFonts w:asciiTheme="minorHAnsi" w:hAnsiTheme="minorHAnsi" w:cstheme="minorHAnsi"/>
                <w:sz w:val="20"/>
                <w:szCs w:val="20"/>
                <w:rPrChange w:id="1456" w:author="Author" w:date="2016-06-29T13:55:00Z">
                  <w:rPr>
                    <w:ins w:id="1457" w:author="Author" w:date="2016-06-29T13:54:00Z"/>
                    <w:rFonts w:ascii="Calibri" w:hAnsi="Calibri" w:cs="Calibri"/>
                    <w:szCs w:val="20"/>
                  </w:rPr>
                </w:rPrChange>
              </w:rPr>
            </w:pPr>
          </w:p>
        </w:tc>
      </w:tr>
      <w:tr w:rsidR="008D1588" w:rsidRPr="008D1588" w14:paraId="23E55A9D" w14:textId="77777777" w:rsidTr="008D1588">
        <w:trPr>
          <w:trHeight w:val="505"/>
          <w:ins w:id="1458" w:author="Author" w:date="2016-06-29T13:54:00Z"/>
        </w:trPr>
        <w:tc>
          <w:tcPr>
            <w:tcW w:w="2545" w:type="dxa"/>
            <w:vMerge/>
          </w:tcPr>
          <w:p w14:paraId="20A5948A" w14:textId="77777777" w:rsidR="008D1588" w:rsidRPr="00AC23C5" w:rsidRDefault="008D1588" w:rsidP="008D1588">
            <w:pPr>
              <w:rPr>
                <w:ins w:id="1459" w:author="Author" w:date="2016-06-29T13:54:00Z"/>
                <w:rFonts w:asciiTheme="minorHAnsi" w:hAnsiTheme="minorHAnsi" w:cstheme="minorHAnsi"/>
                <w:b/>
                <w:sz w:val="20"/>
                <w:szCs w:val="20"/>
                <w:lang w:val="en-US"/>
                <w:rPrChange w:id="1460" w:author="Author" w:date="2016-06-29T13:55:00Z">
                  <w:rPr>
                    <w:ins w:id="1461" w:author="Author" w:date="2016-06-29T13:54:00Z"/>
                    <w:rFonts w:ascii="Calibri" w:hAnsi="Calibri" w:cs="Calibri"/>
                    <w:b/>
                    <w:szCs w:val="20"/>
                    <w:lang w:val="en-US"/>
                  </w:rPr>
                </w:rPrChange>
              </w:rPr>
            </w:pPr>
          </w:p>
        </w:tc>
        <w:tc>
          <w:tcPr>
            <w:tcW w:w="997" w:type="dxa"/>
          </w:tcPr>
          <w:p w14:paraId="0B403DE4" w14:textId="77777777" w:rsidR="008D1588" w:rsidRPr="00AC23C5" w:rsidRDefault="008D1588" w:rsidP="008D1588">
            <w:pPr>
              <w:rPr>
                <w:ins w:id="1462" w:author="Author" w:date="2016-06-29T13:54:00Z"/>
                <w:rFonts w:asciiTheme="minorHAnsi" w:hAnsiTheme="minorHAnsi" w:cstheme="minorHAnsi"/>
                <w:sz w:val="20"/>
                <w:szCs w:val="20"/>
                <w:lang w:val="en-US"/>
                <w:rPrChange w:id="1463" w:author="Author" w:date="2016-06-29T13:55:00Z">
                  <w:rPr>
                    <w:ins w:id="1464" w:author="Author" w:date="2016-06-29T13:54:00Z"/>
                    <w:rFonts w:ascii="Calibri" w:hAnsi="Calibri" w:cs="Calibri"/>
                    <w:szCs w:val="20"/>
                    <w:lang w:val="en-US"/>
                  </w:rPr>
                </w:rPrChange>
              </w:rPr>
            </w:pPr>
            <w:ins w:id="1465" w:author="Author" w:date="2016-06-29T13:54:00Z">
              <w:r w:rsidRPr="00AC23C5">
                <w:rPr>
                  <w:rFonts w:asciiTheme="minorHAnsi" w:hAnsiTheme="minorHAnsi" w:cstheme="minorHAnsi"/>
                  <w:szCs w:val="20"/>
                  <w:lang w:val="en-US"/>
                  <w:rPrChange w:id="1466" w:author="Author" w:date="2016-06-29T13:55:00Z">
                    <w:rPr>
                      <w:rFonts w:ascii="Calibri" w:hAnsi="Calibri" w:cs="Calibri"/>
                      <w:szCs w:val="20"/>
                      <w:lang w:val="en-US"/>
                    </w:rPr>
                  </w:rPrChange>
                </w:rPr>
                <w:t>1.14</w:t>
              </w:r>
            </w:ins>
          </w:p>
        </w:tc>
        <w:tc>
          <w:tcPr>
            <w:tcW w:w="3491" w:type="dxa"/>
          </w:tcPr>
          <w:p w14:paraId="3A92F971" w14:textId="77777777" w:rsidR="008D1588" w:rsidRPr="00AC23C5" w:rsidRDefault="008D1588" w:rsidP="008D1588">
            <w:pPr>
              <w:rPr>
                <w:ins w:id="1467" w:author="Author" w:date="2016-06-29T13:54:00Z"/>
                <w:rFonts w:asciiTheme="minorHAnsi" w:hAnsiTheme="minorHAnsi" w:cstheme="minorHAnsi"/>
                <w:sz w:val="20"/>
                <w:szCs w:val="20"/>
                <w:lang w:val="en-US"/>
                <w:rPrChange w:id="1468" w:author="Author" w:date="2016-06-29T13:55:00Z">
                  <w:rPr>
                    <w:ins w:id="1469" w:author="Author" w:date="2016-06-29T13:54:00Z"/>
                    <w:rFonts w:ascii="Calibri" w:hAnsi="Calibri" w:cs="Calibri"/>
                    <w:szCs w:val="20"/>
                    <w:lang w:val="en-US"/>
                  </w:rPr>
                </w:rPrChange>
              </w:rPr>
            </w:pPr>
            <w:ins w:id="1470" w:author="Author" w:date="2016-06-29T13:54:00Z">
              <w:r w:rsidRPr="00AC23C5">
                <w:rPr>
                  <w:rFonts w:asciiTheme="minorHAnsi" w:hAnsiTheme="minorHAnsi" w:cstheme="minorHAnsi"/>
                  <w:szCs w:val="20"/>
                  <w:lang w:val="en-US"/>
                  <w:rPrChange w:id="1471" w:author="Author" w:date="2016-06-29T13:55:00Z">
                    <w:rPr>
                      <w:rFonts w:ascii="Calibri" w:hAnsi="Calibri" w:cs="Calibri"/>
                      <w:szCs w:val="20"/>
                      <w:lang w:val="en-US"/>
                    </w:rPr>
                  </w:rPrChange>
                </w:rPr>
                <w:t>Development of DH specific policies and guidance</w:t>
              </w:r>
            </w:ins>
          </w:p>
        </w:tc>
        <w:tc>
          <w:tcPr>
            <w:tcW w:w="1567" w:type="dxa"/>
          </w:tcPr>
          <w:p w14:paraId="337844EF" w14:textId="77777777" w:rsidR="008D1588" w:rsidRPr="00AC23C5" w:rsidRDefault="008D1588" w:rsidP="008D1588">
            <w:pPr>
              <w:rPr>
                <w:ins w:id="1472" w:author="Author" w:date="2016-06-29T13:54:00Z"/>
                <w:rFonts w:asciiTheme="minorHAnsi" w:hAnsiTheme="minorHAnsi" w:cstheme="minorHAnsi"/>
                <w:sz w:val="20"/>
                <w:szCs w:val="20"/>
                <w:lang w:val="en-US"/>
                <w:rPrChange w:id="1473" w:author="Author" w:date="2016-06-29T13:55:00Z">
                  <w:rPr>
                    <w:ins w:id="1474" w:author="Author" w:date="2016-06-29T13:54:00Z"/>
                    <w:rFonts w:ascii="Calibri" w:hAnsi="Calibri" w:cs="Calibri"/>
                    <w:szCs w:val="20"/>
                    <w:lang w:val="en-US"/>
                  </w:rPr>
                </w:rPrChange>
              </w:rPr>
            </w:pPr>
          </w:p>
        </w:tc>
        <w:tc>
          <w:tcPr>
            <w:tcW w:w="1169" w:type="dxa"/>
          </w:tcPr>
          <w:p w14:paraId="27F95958" w14:textId="77777777" w:rsidR="008D1588" w:rsidRPr="00AC23C5" w:rsidRDefault="008D1588" w:rsidP="008D1588">
            <w:pPr>
              <w:rPr>
                <w:ins w:id="1475" w:author="Author" w:date="2016-06-29T13:54:00Z"/>
                <w:rFonts w:asciiTheme="minorHAnsi" w:hAnsiTheme="minorHAnsi" w:cstheme="minorHAnsi"/>
                <w:sz w:val="20"/>
                <w:szCs w:val="20"/>
                <w:rPrChange w:id="1476" w:author="Author" w:date="2016-06-29T13:55:00Z">
                  <w:rPr>
                    <w:ins w:id="1477" w:author="Author" w:date="2016-06-29T13:54:00Z"/>
                    <w:rFonts w:ascii="Calibri" w:hAnsi="Calibri" w:cs="Calibri"/>
                    <w:szCs w:val="20"/>
                  </w:rPr>
                </w:rPrChange>
              </w:rPr>
            </w:pPr>
            <w:ins w:id="1478" w:author="Author" w:date="2016-06-29T13:54:00Z">
              <w:r w:rsidRPr="00AC23C5">
                <w:rPr>
                  <w:rFonts w:asciiTheme="minorHAnsi" w:hAnsiTheme="minorHAnsi" w:cstheme="minorHAnsi"/>
                  <w:szCs w:val="20"/>
                  <w:rPrChange w:id="1479" w:author="Author" w:date="2016-06-29T13:55:00Z">
                    <w:rPr>
                      <w:rFonts w:ascii="Calibri" w:hAnsi="Calibri" w:cs="Calibri"/>
                      <w:szCs w:val="20"/>
                    </w:rPr>
                  </w:rPrChange>
                </w:rPr>
                <w:t>R,A</w:t>
              </w:r>
            </w:ins>
          </w:p>
        </w:tc>
      </w:tr>
      <w:tr w:rsidR="008D1588" w:rsidRPr="008D1588" w14:paraId="534271F6" w14:textId="77777777" w:rsidTr="008D1588">
        <w:trPr>
          <w:cnfStyle w:val="000000100000" w:firstRow="0" w:lastRow="0" w:firstColumn="0" w:lastColumn="0" w:oddVBand="0" w:evenVBand="0" w:oddHBand="1" w:evenHBand="0" w:firstRowFirstColumn="0" w:firstRowLastColumn="0" w:lastRowFirstColumn="0" w:lastRowLastColumn="0"/>
          <w:trHeight w:val="505"/>
          <w:ins w:id="1480" w:author="Author" w:date="2016-06-29T13:54:00Z"/>
        </w:trPr>
        <w:tc>
          <w:tcPr>
            <w:tcW w:w="2545" w:type="dxa"/>
            <w:vMerge/>
          </w:tcPr>
          <w:p w14:paraId="30D2041D" w14:textId="77777777" w:rsidR="008D1588" w:rsidRPr="00AC23C5" w:rsidRDefault="008D1588" w:rsidP="008D1588">
            <w:pPr>
              <w:rPr>
                <w:ins w:id="1481" w:author="Author" w:date="2016-06-29T13:54:00Z"/>
                <w:rFonts w:asciiTheme="minorHAnsi" w:hAnsiTheme="minorHAnsi" w:cstheme="minorHAnsi"/>
                <w:b/>
                <w:sz w:val="20"/>
                <w:szCs w:val="20"/>
                <w:lang w:val="en-US"/>
                <w:rPrChange w:id="1482" w:author="Author" w:date="2016-06-29T13:55:00Z">
                  <w:rPr>
                    <w:ins w:id="1483" w:author="Author" w:date="2016-06-29T13:54:00Z"/>
                    <w:rFonts w:ascii="Calibri" w:hAnsi="Calibri" w:cs="Calibri"/>
                    <w:b/>
                    <w:szCs w:val="20"/>
                    <w:lang w:val="en-US"/>
                  </w:rPr>
                </w:rPrChange>
              </w:rPr>
            </w:pPr>
          </w:p>
        </w:tc>
        <w:tc>
          <w:tcPr>
            <w:tcW w:w="997" w:type="dxa"/>
          </w:tcPr>
          <w:p w14:paraId="03F4A687" w14:textId="77777777" w:rsidR="008D1588" w:rsidRPr="00AC23C5" w:rsidRDefault="008D1588" w:rsidP="008D1588">
            <w:pPr>
              <w:rPr>
                <w:ins w:id="1484" w:author="Author" w:date="2016-06-29T13:54:00Z"/>
                <w:rFonts w:asciiTheme="minorHAnsi" w:hAnsiTheme="minorHAnsi" w:cstheme="minorHAnsi"/>
                <w:sz w:val="20"/>
                <w:szCs w:val="20"/>
                <w:lang w:val="en-US"/>
                <w:rPrChange w:id="1485" w:author="Author" w:date="2016-06-29T13:55:00Z">
                  <w:rPr>
                    <w:ins w:id="1486" w:author="Author" w:date="2016-06-29T13:54:00Z"/>
                    <w:rFonts w:ascii="Calibri" w:hAnsi="Calibri" w:cs="Calibri"/>
                    <w:szCs w:val="20"/>
                    <w:lang w:val="en-US"/>
                  </w:rPr>
                </w:rPrChange>
              </w:rPr>
            </w:pPr>
            <w:ins w:id="1487" w:author="Author" w:date="2016-06-29T13:54:00Z">
              <w:r w:rsidRPr="00AC23C5">
                <w:rPr>
                  <w:rFonts w:asciiTheme="minorHAnsi" w:hAnsiTheme="minorHAnsi" w:cstheme="minorHAnsi"/>
                  <w:szCs w:val="20"/>
                  <w:rPrChange w:id="1488" w:author="Author" w:date="2016-06-29T13:55:00Z">
                    <w:rPr>
                      <w:rFonts w:ascii="Calibri" w:hAnsi="Calibri" w:cs="Calibri"/>
                      <w:szCs w:val="20"/>
                    </w:rPr>
                  </w:rPrChange>
                </w:rPr>
                <w:t>1.15</w:t>
              </w:r>
            </w:ins>
          </w:p>
        </w:tc>
        <w:tc>
          <w:tcPr>
            <w:tcW w:w="3491" w:type="dxa"/>
          </w:tcPr>
          <w:p w14:paraId="5BA54249" w14:textId="77777777" w:rsidR="008D1588" w:rsidRPr="00AC23C5" w:rsidRDefault="008D1588" w:rsidP="008D1588">
            <w:pPr>
              <w:rPr>
                <w:ins w:id="1489" w:author="Author" w:date="2016-06-29T13:54:00Z"/>
                <w:rFonts w:asciiTheme="minorHAnsi" w:hAnsiTheme="minorHAnsi" w:cstheme="minorHAnsi"/>
                <w:sz w:val="20"/>
                <w:szCs w:val="20"/>
                <w:lang w:val="en-US"/>
                <w:rPrChange w:id="1490" w:author="Author" w:date="2016-06-29T13:55:00Z">
                  <w:rPr>
                    <w:ins w:id="1491" w:author="Author" w:date="2016-06-29T13:54:00Z"/>
                    <w:rFonts w:ascii="Calibri" w:hAnsi="Calibri" w:cs="Calibri"/>
                    <w:szCs w:val="20"/>
                    <w:lang w:val="en-US"/>
                  </w:rPr>
                </w:rPrChange>
              </w:rPr>
            </w:pPr>
            <w:ins w:id="1492" w:author="Author" w:date="2016-06-29T13:54:00Z">
              <w:r w:rsidRPr="00AC23C5">
                <w:rPr>
                  <w:rFonts w:asciiTheme="minorHAnsi" w:hAnsiTheme="minorHAnsi" w:cstheme="minorHAnsi"/>
                  <w:szCs w:val="20"/>
                  <w:lang w:val="en-US"/>
                  <w:rPrChange w:id="1493" w:author="Author" w:date="2016-06-29T13:55:00Z">
                    <w:rPr>
                      <w:rFonts w:ascii="Calibri" w:hAnsi="Calibri" w:cs="Calibri"/>
                      <w:szCs w:val="20"/>
                      <w:lang w:val="en-US"/>
                    </w:rPr>
                  </w:rPrChange>
                </w:rPr>
                <w:t>Build of DH specific guidance into the system</w:t>
              </w:r>
            </w:ins>
          </w:p>
        </w:tc>
        <w:tc>
          <w:tcPr>
            <w:tcW w:w="1567" w:type="dxa"/>
          </w:tcPr>
          <w:p w14:paraId="6DECE207" w14:textId="77777777" w:rsidR="008D1588" w:rsidRPr="00AC23C5" w:rsidRDefault="008D1588" w:rsidP="008D1588">
            <w:pPr>
              <w:rPr>
                <w:ins w:id="1494" w:author="Author" w:date="2016-06-29T13:54:00Z"/>
                <w:rFonts w:asciiTheme="minorHAnsi" w:hAnsiTheme="minorHAnsi" w:cstheme="minorHAnsi"/>
                <w:sz w:val="20"/>
                <w:szCs w:val="20"/>
                <w:lang w:val="en-US"/>
                <w:rPrChange w:id="1495" w:author="Author" w:date="2016-06-29T13:55:00Z">
                  <w:rPr>
                    <w:ins w:id="1496" w:author="Author" w:date="2016-06-29T13:54:00Z"/>
                    <w:rFonts w:ascii="Calibri" w:hAnsi="Calibri" w:cs="Calibri"/>
                    <w:szCs w:val="20"/>
                    <w:lang w:val="en-US"/>
                  </w:rPr>
                </w:rPrChange>
              </w:rPr>
            </w:pPr>
            <w:ins w:id="1497" w:author="Author" w:date="2016-06-29T13:54:00Z">
              <w:r w:rsidRPr="00AC23C5">
                <w:rPr>
                  <w:rFonts w:asciiTheme="minorHAnsi" w:hAnsiTheme="minorHAnsi" w:cstheme="minorHAnsi"/>
                  <w:szCs w:val="20"/>
                  <w:rPrChange w:id="1498" w:author="Author" w:date="2016-06-29T13:55:00Z">
                    <w:rPr>
                      <w:rFonts w:ascii="Calibri" w:hAnsi="Calibri" w:cs="Calibri"/>
                      <w:szCs w:val="20"/>
                    </w:rPr>
                  </w:rPrChange>
                </w:rPr>
                <w:t>R</w:t>
              </w:r>
            </w:ins>
          </w:p>
        </w:tc>
        <w:tc>
          <w:tcPr>
            <w:tcW w:w="1169" w:type="dxa"/>
          </w:tcPr>
          <w:p w14:paraId="33A81BE2" w14:textId="77777777" w:rsidR="008D1588" w:rsidRPr="00AC23C5" w:rsidRDefault="008D1588" w:rsidP="008D1588">
            <w:pPr>
              <w:rPr>
                <w:ins w:id="1499" w:author="Author" w:date="2016-06-29T13:54:00Z"/>
                <w:rFonts w:asciiTheme="minorHAnsi" w:hAnsiTheme="minorHAnsi" w:cstheme="minorHAnsi"/>
                <w:sz w:val="20"/>
                <w:szCs w:val="20"/>
                <w:rPrChange w:id="1500" w:author="Author" w:date="2016-06-29T13:55:00Z">
                  <w:rPr>
                    <w:ins w:id="1501" w:author="Author" w:date="2016-06-29T13:54:00Z"/>
                    <w:rFonts w:ascii="Calibri" w:hAnsi="Calibri" w:cs="Calibri"/>
                    <w:szCs w:val="20"/>
                  </w:rPr>
                </w:rPrChange>
              </w:rPr>
            </w:pPr>
            <w:ins w:id="1502" w:author="Author" w:date="2016-06-29T13:54:00Z">
              <w:r w:rsidRPr="00AC23C5">
                <w:rPr>
                  <w:rFonts w:asciiTheme="minorHAnsi" w:hAnsiTheme="minorHAnsi" w:cstheme="minorHAnsi"/>
                  <w:szCs w:val="20"/>
                  <w:rPrChange w:id="1503" w:author="Author" w:date="2016-06-29T13:55:00Z">
                    <w:rPr>
                      <w:rFonts w:ascii="Calibri" w:hAnsi="Calibri" w:cs="Calibri"/>
                      <w:szCs w:val="20"/>
                    </w:rPr>
                  </w:rPrChange>
                </w:rPr>
                <w:t>A</w:t>
              </w:r>
            </w:ins>
          </w:p>
        </w:tc>
      </w:tr>
      <w:tr w:rsidR="008D1588" w:rsidRPr="008D1588" w14:paraId="6378DA88" w14:textId="77777777" w:rsidTr="008D1588">
        <w:trPr>
          <w:trHeight w:val="505"/>
          <w:ins w:id="1504" w:author="Author" w:date="2016-06-29T13:54:00Z"/>
        </w:trPr>
        <w:tc>
          <w:tcPr>
            <w:tcW w:w="2545" w:type="dxa"/>
            <w:vMerge/>
          </w:tcPr>
          <w:p w14:paraId="371AC16F" w14:textId="77777777" w:rsidR="008D1588" w:rsidRPr="00AC23C5" w:rsidRDefault="008D1588" w:rsidP="008D1588">
            <w:pPr>
              <w:rPr>
                <w:ins w:id="1505" w:author="Author" w:date="2016-06-29T13:54:00Z"/>
                <w:rFonts w:asciiTheme="minorHAnsi" w:hAnsiTheme="minorHAnsi" w:cstheme="minorHAnsi"/>
                <w:b/>
                <w:sz w:val="20"/>
                <w:szCs w:val="20"/>
                <w:lang w:val="en-US"/>
                <w:rPrChange w:id="1506" w:author="Author" w:date="2016-06-29T13:55:00Z">
                  <w:rPr>
                    <w:ins w:id="1507" w:author="Author" w:date="2016-06-29T13:54:00Z"/>
                    <w:rFonts w:ascii="Calibri" w:hAnsi="Calibri" w:cs="Calibri"/>
                    <w:b/>
                    <w:szCs w:val="20"/>
                    <w:lang w:val="en-US"/>
                  </w:rPr>
                </w:rPrChange>
              </w:rPr>
            </w:pPr>
          </w:p>
        </w:tc>
        <w:tc>
          <w:tcPr>
            <w:tcW w:w="997" w:type="dxa"/>
          </w:tcPr>
          <w:p w14:paraId="187B9BB7" w14:textId="77777777" w:rsidR="008D1588" w:rsidRPr="00AC23C5" w:rsidRDefault="008D1588" w:rsidP="008D1588">
            <w:pPr>
              <w:rPr>
                <w:ins w:id="1508" w:author="Author" w:date="2016-06-29T13:54:00Z"/>
                <w:rFonts w:asciiTheme="minorHAnsi" w:hAnsiTheme="minorHAnsi" w:cstheme="minorHAnsi"/>
                <w:sz w:val="20"/>
                <w:szCs w:val="20"/>
                <w:rPrChange w:id="1509" w:author="Author" w:date="2016-06-29T13:55:00Z">
                  <w:rPr>
                    <w:ins w:id="1510" w:author="Author" w:date="2016-06-29T13:54:00Z"/>
                    <w:rFonts w:ascii="Calibri" w:hAnsi="Calibri" w:cs="Calibri"/>
                    <w:szCs w:val="20"/>
                  </w:rPr>
                </w:rPrChange>
              </w:rPr>
            </w:pPr>
            <w:ins w:id="1511" w:author="Author" w:date="2016-06-29T13:54:00Z">
              <w:r w:rsidRPr="00AC23C5">
                <w:rPr>
                  <w:rFonts w:asciiTheme="minorHAnsi" w:hAnsiTheme="minorHAnsi" w:cstheme="minorHAnsi"/>
                  <w:szCs w:val="20"/>
                  <w:lang w:val="en-US"/>
                  <w:rPrChange w:id="1512" w:author="Author" w:date="2016-06-29T13:55:00Z">
                    <w:rPr>
                      <w:rFonts w:ascii="Calibri" w:hAnsi="Calibri" w:cs="Calibri"/>
                      <w:szCs w:val="20"/>
                      <w:lang w:val="en-US"/>
                    </w:rPr>
                  </w:rPrChange>
                </w:rPr>
                <w:t>1.16</w:t>
              </w:r>
            </w:ins>
          </w:p>
        </w:tc>
        <w:tc>
          <w:tcPr>
            <w:tcW w:w="3491" w:type="dxa"/>
          </w:tcPr>
          <w:p w14:paraId="59116D88" w14:textId="77777777" w:rsidR="008D1588" w:rsidRPr="00AC23C5" w:rsidRDefault="008D1588" w:rsidP="008D1588">
            <w:pPr>
              <w:rPr>
                <w:ins w:id="1513" w:author="Author" w:date="2016-06-29T13:54:00Z"/>
                <w:rFonts w:asciiTheme="minorHAnsi" w:hAnsiTheme="minorHAnsi" w:cstheme="minorHAnsi"/>
                <w:sz w:val="20"/>
                <w:szCs w:val="20"/>
                <w:lang w:val="en-US"/>
                <w:rPrChange w:id="1514" w:author="Author" w:date="2016-06-29T13:55:00Z">
                  <w:rPr>
                    <w:ins w:id="1515" w:author="Author" w:date="2016-06-29T13:54:00Z"/>
                    <w:rFonts w:ascii="Calibri" w:hAnsi="Calibri" w:cs="Calibri"/>
                    <w:szCs w:val="20"/>
                    <w:lang w:val="en-US"/>
                  </w:rPr>
                </w:rPrChange>
              </w:rPr>
            </w:pPr>
            <w:ins w:id="1516" w:author="Author" w:date="2016-06-29T13:54:00Z">
              <w:r w:rsidRPr="00AC23C5">
                <w:rPr>
                  <w:rFonts w:asciiTheme="minorHAnsi" w:hAnsiTheme="minorHAnsi" w:cstheme="minorHAnsi"/>
                  <w:szCs w:val="20"/>
                  <w:rPrChange w:id="1517" w:author="Author" w:date="2016-06-29T13:55:00Z">
                    <w:rPr>
                      <w:rFonts w:ascii="Calibri" w:hAnsi="Calibri" w:cs="Calibri"/>
                      <w:szCs w:val="20"/>
                    </w:rPr>
                  </w:rPrChange>
                </w:rPr>
                <w:t>Provision of detailed timetable of workshops, topics to be covered, information required and people to attend.</w:t>
              </w:r>
            </w:ins>
          </w:p>
        </w:tc>
        <w:tc>
          <w:tcPr>
            <w:tcW w:w="1567" w:type="dxa"/>
          </w:tcPr>
          <w:p w14:paraId="0CA3E123" w14:textId="77777777" w:rsidR="008D1588" w:rsidRPr="00AC23C5" w:rsidRDefault="008D1588" w:rsidP="008D1588">
            <w:pPr>
              <w:rPr>
                <w:ins w:id="1518" w:author="Author" w:date="2016-06-29T13:54:00Z"/>
                <w:rFonts w:asciiTheme="minorHAnsi" w:hAnsiTheme="minorHAnsi" w:cstheme="minorHAnsi"/>
                <w:sz w:val="20"/>
                <w:szCs w:val="20"/>
                <w:rPrChange w:id="1519" w:author="Author" w:date="2016-06-29T13:55:00Z">
                  <w:rPr>
                    <w:ins w:id="1520" w:author="Author" w:date="2016-06-29T13:54:00Z"/>
                    <w:rFonts w:ascii="Calibri" w:hAnsi="Calibri" w:cs="Calibri"/>
                    <w:szCs w:val="20"/>
                  </w:rPr>
                </w:rPrChange>
              </w:rPr>
            </w:pPr>
            <w:ins w:id="1521" w:author="Author" w:date="2016-06-29T13:54:00Z">
              <w:r w:rsidRPr="00AC23C5">
                <w:rPr>
                  <w:rFonts w:asciiTheme="minorHAnsi" w:hAnsiTheme="minorHAnsi" w:cstheme="minorHAnsi"/>
                  <w:szCs w:val="20"/>
                  <w:rPrChange w:id="1522" w:author="Author" w:date="2016-06-29T13:55:00Z">
                    <w:rPr>
                      <w:rFonts w:ascii="Calibri" w:hAnsi="Calibri" w:cs="Calibri"/>
                      <w:szCs w:val="20"/>
                    </w:rPr>
                  </w:rPrChange>
                </w:rPr>
                <w:t>R,A</w:t>
              </w:r>
            </w:ins>
          </w:p>
        </w:tc>
        <w:tc>
          <w:tcPr>
            <w:tcW w:w="1169" w:type="dxa"/>
          </w:tcPr>
          <w:p w14:paraId="0600B052" w14:textId="77777777" w:rsidR="008D1588" w:rsidRPr="00AC23C5" w:rsidRDefault="008D1588" w:rsidP="008D1588">
            <w:pPr>
              <w:rPr>
                <w:ins w:id="1523" w:author="Author" w:date="2016-06-29T13:54:00Z"/>
                <w:rFonts w:asciiTheme="minorHAnsi" w:hAnsiTheme="minorHAnsi" w:cstheme="minorHAnsi"/>
                <w:sz w:val="20"/>
                <w:szCs w:val="20"/>
                <w:rPrChange w:id="1524" w:author="Author" w:date="2016-06-29T13:55:00Z">
                  <w:rPr>
                    <w:ins w:id="1525" w:author="Author" w:date="2016-06-29T13:54:00Z"/>
                    <w:rFonts w:ascii="Calibri" w:hAnsi="Calibri" w:cs="Calibri"/>
                    <w:szCs w:val="20"/>
                  </w:rPr>
                </w:rPrChange>
              </w:rPr>
            </w:pPr>
          </w:p>
        </w:tc>
      </w:tr>
      <w:tr w:rsidR="008D1588" w:rsidRPr="008D1588" w14:paraId="6579CD45" w14:textId="77777777" w:rsidTr="008D1588">
        <w:trPr>
          <w:cnfStyle w:val="000000100000" w:firstRow="0" w:lastRow="0" w:firstColumn="0" w:lastColumn="0" w:oddVBand="0" w:evenVBand="0" w:oddHBand="1" w:evenHBand="0" w:firstRowFirstColumn="0" w:firstRowLastColumn="0" w:lastRowFirstColumn="0" w:lastRowLastColumn="0"/>
          <w:trHeight w:val="505"/>
          <w:ins w:id="1526" w:author="Author" w:date="2016-06-29T13:54:00Z"/>
        </w:trPr>
        <w:tc>
          <w:tcPr>
            <w:tcW w:w="2545" w:type="dxa"/>
            <w:vMerge/>
          </w:tcPr>
          <w:p w14:paraId="2E647BB5" w14:textId="77777777" w:rsidR="008D1588" w:rsidRPr="00AC23C5" w:rsidRDefault="008D1588" w:rsidP="008D1588">
            <w:pPr>
              <w:rPr>
                <w:ins w:id="1527" w:author="Author" w:date="2016-06-29T13:54:00Z"/>
                <w:rFonts w:asciiTheme="minorHAnsi" w:hAnsiTheme="minorHAnsi" w:cstheme="minorHAnsi"/>
                <w:b/>
                <w:sz w:val="20"/>
                <w:szCs w:val="20"/>
                <w:lang w:val="en-US"/>
                <w:rPrChange w:id="1528" w:author="Author" w:date="2016-06-29T13:55:00Z">
                  <w:rPr>
                    <w:ins w:id="1529" w:author="Author" w:date="2016-06-29T13:54:00Z"/>
                    <w:rFonts w:ascii="Calibri" w:hAnsi="Calibri" w:cs="Calibri"/>
                    <w:b/>
                    <w:szCs w:val="20"/>
                    <w:lang w:val="en-US"/>
                  </w:rPr>
                </w:rPrChange>
              </w:rPr>
            </w:pPr>
          </w:p>
        </w:tc>
        <w:tc>
          <w:tcPr>
            <w:tcW w:w="997" w:type="dxa"/>
          </w:tcPr>
          <w:p w14:paraId="5FEAA299" w14:textId="77777777" w:rsidR="008D1588" w:rsidRPr="00AC23C5" w:rsidRDefault="008D1588" w:rsidP="008D1588">
            <w:pPr>
              <w:rPr>
                <w:ins w:id="1530" w:author="Author" w:date="2016-06-29T13:54:00Z"/>
                <w:rFonts w:asciiTheme="minorHAnsi" w:hAnsiTheme="minorHAnsi" w:cstheme="minorHAnsi"/>
                <w:sz w:val="20"/>
                <w:szCs w:val="20"/>
                <w:lang w:val="en-US"/>
                <w:rPrChange w:id="1531" w:author="Author" w:date="2016-06-29T13:55:00Z">
                  <w:rPr>
                    <w:ins w:id="1532" w:author="Author" w:date="2016-06-29T13:54:00Z"/>
                    <w:rFonts w:ascii="Calibri" w:hAnsi="Calibri" w:cs="Calibri"/>
                    <w:szCs w:val="20"/>
                    <w:lang w:val="en-US"/>
                  </w:rPr>
                </w:rPrChange>
              </w:rPr>
            </w:pPr>
            <w:ins w:id="1533" w:author="Author" w:date="2016-06-29T13:54:00Z">
              <w:r w:rsidRPr="00AC23C5">
                <w:rPr>
                  <w:rFonts w:asciiTheme="minorHAnsi" w:hAnsiTheme="minorHAnsi" w:cstheme="minorHAnsi"/>
                  <w:szCs w:val="20"/>
                  <w:lang w:val="en-US"/>
                  <w:rPrChange w:id="1534" w:author="Author" w:date="2016-06-29T13:55:00Z">
                    <w:rPr>
                      <w:rFonts w:ascii="Calibri" w:hAnsi="Calibri" w:cs="Calibri"/>
                      <w:szCs w:val="20"/>
                      <w:lang w:val="en-US"/>
                    </w:rPr>
                  </w:rPrChange>
                </w:rPr>
                <w:t>1.17</w:t>
              </w:r>
            </w:ins>
          </w:p>
        </w:tc>
        <w:tc>
          <w:tcPr>
            <w:tcW w:w="3491" w:type="dxa"/>
          </w:tcPr>
          <w:p w14:paraId="476CAB3D" w14:textId="77777777" w:rsidR="008D1588" w:rsidRPr="00AC23C5" w:rsidRDefault="008D1588" w:rsidP="008D1588">
            <w:pPr>
              <w:rPr>
                <w:ins w:id="1535" w:author="Author" w:date="2016-06-29T13:54:00Z"/>
                <w:rFonts w:asciiTheme="minorHAnsi" w:hAnsiTheme="minorHAnsi" w:cstheme="minorHAnsi"/>
                <w:sz w:val="20"/>
                <w:szCs w:val="20"/>
                <w:lang w:val="en-US"/>
                <w:rPrChange w:id="1536" w:author="Author" w:date="2016-06-29T13:55:00Z">
                  <w:rPr>
                    <w:ins w:id="1537" w:author="Author" w:date="2016-06-29T13:54:00Z"/>
                    <w:rFonts w:ascii="Calibri" w:hAnsi="Calibri" w:cs="Calibri"/>
                    <w:szCs w:val="20"/>
                    <w:lang w:val="en-US"/>
                  </w:rPr>
                </w:rPrChange>
              </w:rPr>
            </w:pPr>
            <w:ins w:id="1538" w:author="Author" w:date="2016-06-29T13:54:00Z">
              <w:r w:rsidRPr="00AC23C5">
                <w:rPr>
                  <w:rFonts w:asciiTheme="minorHAnsi" w:hAnsiTheme="minorHAnsi" w:cstheme="minorHAnsi"/>
                  <w:szCs w:val="20"/>
                  <w:lang w:val="en-US"/>
                  <w:rPrChange w:id="1539" w:author="Author" w:date="2016-06-29T13:55:00Z">
                    <w:rPr>
                      <w:rFonts w:ascii="Calibri" w:hAnsi="Calibri" w:cs="Calibri"/>
                      <w:szCs w:val="20"/>
                      <w:lang w:val="en-US"/>
                    </w:rPr>
                  </w:rPrChange>
                </w:rPr>
                <w:t>Advance notice of all key decisions the Department is required to make and clear deadlines</w:t>
              </w:r>
            </w:ins>
          </w:p>
        </w:tc>
        <w:tc>
          <w:tcPr>
            <w:tcW w:w="1567" w:type="dxa"/>
          </w:tcPr>
          <w:p w14:paraId="2EF20CF7" w14:textId="77777777" w:rsidR="008D1588" w:rsidRPr="00AC23C5" w:rsidRDefault="008D1588" w:rsidP="008D1588">
            <w:pPr>
              <w:rPr>
                <w:ins w:id="1540" w:author="Author" w:date="2016-06-29T13:54:00Z"/>
                <w:rFonts w:asciiTheme="minorHAnsi" w:hAnsiTheme="minorHAnsi" w:cstheme="minorHAnsi"/>
                <w:sz w:val="20"/>
                <w:szCs w:val="20"/>
                <w:rPrChange w:id="1541" w:author="Author" w:date="2016-06-29T13:55:00Z">
                  <w:rPr>
                    <w:ins w:id="1542" w:author="Author" w:date="2016-06-29T13:54:00Z"/>
                    <w:rFonts w:ascii="Calibri" w:hAnsi="Calibri" w:cs="Calibri"/>
                    <w:szCs w:val="20"/>
                  </w:rPr>
                </w:rPrChange>
              </w:rPr>
            </w:pPr>
            <w:ins w:id="1543" w:author="Author" w:date="2016-06-29T13:54:00Z">
              <w:r w:rsidRPr="00AC23C5">
                <w:rPr>
                  <w:rFonts w:asciiTheme="minorHAnsi" w:hAnsiTheme="minorHAnsi" w:cstheme="minorHAnsi"/>
                  <w:szCs w:val="20"/>
                  <w:rPrChange w:id="1544" w:author="Author" w:date="2016-06-29T13:55:00Z">
                    <w:rPr>
                      <w:rFonts w:ascii="Calibri" w:hAnsi="Calibri" w:cs="Calibri"/>
                      <w:szCs w:val="20"/>
                    </w:rPr>
                  </w:rPrChange>
                </w:rPr>
                <w:t>R,A</w:t>
              </w:r>
            </w:ins>
          </w:p>
        </w:tc>
        <w:tc>
          <w:tcPr>
            <w:tcW w:w="1169" w:type="dxa"/>
          </w:tcPr>
          <w:p w14:paraId="16E8365A" w14:textId="77777777" w:rsidR="008D1588" w:rsidRPr="00AC23C5" w:rsidRDefault="008D1588" w:rsidP="008D1588">
            <w:pPr>
              <w:rPr>
                <w:ins w:id="1545" w:author="Author" w:date="2016-06-29T13:54:00Z"/>
                <w:rFonts w:asciiTheme="minorHAnsi" w:hAnsiTheme="minorHAnsi" w:cstheme="minorHAnsi"/>
                <w:sz w:val="20"/>
                <w:szCs w:val="20"/>
                <w:rPrChange w:id="1546" w:author="Author" w:date="2016-06-29T13:55:00Z">
                  <w:rPr>
                    <w:ins w:id="1547" w:author="Author" w:date="2016-06-29T13:54:00Z"/>
                    <w:rFonts w:ascii="Calibri" w:hAnsi="Calibri" w:cs="Calibri"/>
                    <w:szCs w:val="20"/>
                  </w:rPr>
                </w:rPrChange>
              </w:rPr>
            </w:pPr>
          </w:p>
        </w:tc>
      </w:tr>
      <w:tr w:rsidR="008D1588" w:rsidRPr="008D1588" w14:paraId="741EE8B0" w14:textId="77777777" w:rsidTr="008D1588">
        <w:trPr>
          <w:trHeight w:val="505"/>
          <w:ins w:id="1548" w:author="Author" w:date="2016-06-29T13:54:00Z"/>
        </w:trPr>
        <w:tc>
          <w:tcPr>
            <w:tcW w:w="2545" w:type="dxa"/>
            <w:vMerge/>
          </w:tcPr>
          <w:p w14:paraId="0CC4C136" w14:textId="77777777" w:rsidR="008D1588" w:rsidRPr="00AC23C5" w:rsidRDefault="008D1588" w:rsidP="008D1588">
            <w:pPr>
              <w:rPr>
                <w:ins w:id="1549" w:author="Author" w:date="2016-06-29T13:54:00Z"/>
                <w:rFonts w:asciiTheme="minorHAnsi" w:hAnsiTheme="minorHAnsi" w:cstheme="minorHAnsi"/>
                <w:b/>
                <w:sz w:val="20"/>
                <w:szCs w:val="20"/>
                <w:lang w:val="en-US"/>
                <w:rPrChange w:id="1550" w:author="Author" w:date="2016-06-29T13:55:00Z">
                  <w:rPr>
                    <w:ins w:id="1551" w:author="Author" w:date="2016-06-29T13:54:00Z"/>
                    <w:rFonts w:ascii="Calibri" w:hAnsi="Calibri" w:cs="Calibri"/>
                    <w:b/>
                    <w:szCs w:val="20"/>
                    <w:lang w:val="en-US"/>
                  </w:rPr>
                </w:rPrChange>
              </w:rPr>
            </w:pPr>
          </w:p>
        </w:tc>
        <w:tc>
          <w:tcPr>
            <w:tcW w:w="997" w:type="dxa"/>
          </w:tcPr>
          <w:p w14:paraId="7334F2BB" w14:textId="77777777" w:rsidR="008D1588" w:rsidRPr="00AC23C5" w:rsidRDefault="008D1588" w:rsidP="008D1588">
            <w:pPr>
              <w:rPr>
                <w:ins w:id="1552" w:author="Author" w:date="2016-06-29T13:54:00Z"/>
                <w:rFonts w:asciiTheme="minorHAnsi" w:hAnsiTheme="minorHAnsi" w:cstheme="minorHAnsi"/>
                <w:sz w:val="20"/>
                <w:szCs w:val="20"/>
                <w:lang w:val="en-US"/>
                <w:rPrChange w:id="1553" w:author="Author" w:date="2016-06-29T13:55:00Z">
                  <w:rPr>
                    <w:ins w:id="1554" w:author="Author" w:date="2016-06-29T13:54:00Z"/>
                    <w:rFonts w:ascii="Calibri" w:hAnsi="Calibri" w:cs="Calibri"/>
                    <w:szCs w:val="20"/>
                    <w:lang w:val="en-US"/>
                  </w:rPr>
                </w:rPrChange>
              </w:rPr>
            </w:pPr>
            <w:ins w:id="1555" w:author="Author" w:date="2016-06-29T13:54:00Z">
              <w:r w:rsidRPr="00AC23C5">
                <w:rPr>
                  <w:rFonts w:asciiTheme="minorHAnsi" w:hAnsiTheme="minorHAnsi" w:cstheme="minorHAnsi"/>
                  <w:szCs w:val="20"/>
                  <w:lang w:val="en-US"/>
                  <w:rPrChange w:id="1556" w:author="Author" w:date="2016-06-29T13:55:00Z">
                    <w:rPr>
                      <w:rFonts w:ascii="Calibri" w:hAnsi="Calibri" w:cs="Calibri"/>
                      <w:szCs w:val="20"/>
                      <w:lang w:val="en-US"/>
                    </w:rPr>
                  </w:rPrChange>
                </w:rPr>
                <w:t>1.18</w:t>
              </w:r>
            </w:ins>
          </w:p>
        </w:tc>
        <w:tc>
          <w:tcPr>
            <w:tcW w:w="3491" w:type="dxa"/>
          </w:tcPr>
          <w:p w14:paraId="5150E007" w14:textId="77777777" w:rsidR="008D1588" w:rsidRPr="00AC23C5" w:rsidRDefault="008D1588" w:rsidP="008D1588">
            <w:pPr>
              <w:rPr>
                <w:ins w:id="1557" w:author="Author" w:date="2016-06-29T13:54:00Z"/>
                <w:rFonts w:asciiTheme="minorHAnsi" w:hAnsiTheme="minorHAnsi" w:cstheme="minorHAnsi"/>
                <w:sz w:val="20"/>
                <w:szCs w:val="20"/>
                <w:lang w:val="en-US"/>
                <w:rPrChange w:id="1558" w:author="Author" w:date="2016-06-29T13:55:00Z">
                  <w:rPr>
                    <w:ins w:id="1559" w:author="Author" w:date="2016-06-29T13:54:00Z"/>
                    <w:rFonts w:ascii="Calibri" w:hAnsi="Calibri" w:cs="Calibri"/>
                    <w:szCs w:val="20"/>
                    <w:lang w:val="en-US"/>
                  </w:rPr>
                </w:rPrChange>
              </w:rPr>
            </w:pPr>
            <w:ins w:id="1560" w:author="Author" w:date="2016-06-29T13:54:00Z">
              <w:r w:rsidRPr="00AC23C5">
                <w:rPr>
                  <w:rFonts w:asciiTheme="minorHAnsi" w:hAnsiTheme="minorHAnsi" w:cstheme="minorHAnsi"/>
                  <w:szCs w:val="20"/>
                  <w:lang w:val="en-US"/>
                  <w:rPrChange w:id="1561" w:author="Author" w:date="2016-06-29T13:55:00Z">
                    <w:rPr>
                      <w:rFonts w:ascii="Calibri" w:hAnsi="Calibri" w:cs="Calibri"/>
                      <w:szCs w:val="20"/>
                      <w:lang w:val="en-US"/>
                    </w:rPr>
                  </w:rPrChange>
                </w:rPr>
                <w:t>Timely  &amp; robust decisions during design phase</w:t>
              </w:r>
            </w:ins>
          </w:p>
        </w:tc>
        <w:tc>
          <w:tcPr>
            <w:tcW w:w="1567" w:type="dxa"/>
          </w:tcPr>
          <w:p w14:paraId="26AF3C32" w14:textId="77777777" w:rsidR="008D1588" w:rsidRPr="00AC23C5" w:rsidRDefault="008D1588" w:rsidP="008D1588">
            <w:pPr>
              <w:rPr>
                <w:ins w:id="1562" w:author="Author" w:date="2016-06-29T13:54:00Z"/>
                <w:rFonts w:asciiTheme="minorHAnsi" w:hAnsiTheme="minorHAnsi" w:cstheme="minorHAnsi"/>
                <w:sz w:val="20"/>
                <w:szCs w:val="20"/>
                <w:rPrChange w:id="1563" w:author="Author" w:date="2016-06-29T13:55:00Z">
                  <w:rPr>
                    <w:ins w:id="1564" w:author="Author" w:date="2016-06-29T13:54:00Z"/>
                    <w:rFonts w:ascii="Calibri" w:hAnsi="Calibri" w:cs="Calibri"/>
                    <w:szCs w:val="20"/>
                  </w:rPr>
                </w:rPrChange>
              </w:rPr>
            </w:pPr>
          </w:p>
        </w:tc>
        <w:tc>
          <w:tcPr>
            <w:tcW w:w="1169" w:type="dxa"/>
          </w:tcPr>
          <w:p w14:paraId="2BA500DD" w14:textId="77777777" w:rsidR="008D1588" w:rsidRPr="00AC23C5" w:rsidRDefault="008D1588" w:rsidP="008D1588">
            <w:pPr>
              <w:rPr>
                <w:ins w:id="1565" w:author="Author" w:date="2016-06-29T13:54:00Z"/>
                <w:rFonts w:asciiTheme="minorHAnsi" w:hAnsiTheme="minorHAnsi" w:cstheme="minorHAnsi"/>
                <w:sz w:val="20"/>
                <w:szCs w:val="20"/>
                <w:rPrChange w:id="1566" w:author="Author" w:date="2016-06-29T13:55:00Z">
                  <w:rPr>
                    <w:ins w:id="1567" w:author="Author" w:date="2016-06-29T13:54:00Z"/>
                    <w:rFonts w:ascii="Calibri" w:hAnsi="Calibri" w:cs="Calibri"/>
                    <w:szCs w:val="20"/>
                  </w:rPr>
                </w:rPrChange>
              </w:rPr>
            </w:pPr>
            <w:ins w:id="1568" w:author="Author" w:date="2016-06-29T13:54:00Z">
              <w:r w:rsidRPr="00AC23C5">
                <w:rPr>
                  <w:rFonts w:asciiTheme="minorHAnsi" w:hAnsiTheme="minorHAnsi" w:cstheme="minorHAnsi"/>
                  <w:szCs w:val="20"/>
                  <w:rPrChange w:id="1569" w:author="Author" w:date="2016-06-29T13:55:00Z">
                    <w:rPr>
                      <w:rFonts w:ascii="Calibri" w:hAnsi="Calibri" w:cs="Calibri"/>
                      <w:szCs w:val="20"/>
                    </w:rPr>
                  </w:rPrChange>
                </w:rPr>
                <w:t>R,A</w:t>
              </w:r>
            </w:ins>
          </w:p>
        </w:tc>
      </w:tr>
      <w:tr w:rsidR="008D1588" w:rsidRPr="008D1588" w14:paraId="0A60A38E" w14:textId="77777777" w:rsidTr="008D1588">
        <w:trPr>
          <w:cnfStyle w:val="000000100000" w:firstRow="0" w:lastRow="0" w:firstColumn="0" w:lastColumn="0" w:oddVBand="0" w:evenVBand="0" w:oddHBand="1" w:evenHBand="0" w:firstRowFirstColumn="0" w:firstRowLastColumn="0" w:lastRowFirstColumn="0" w:lastRowLastColumn="0"/>
          <w:trHeight w:val="505"/>
          <w:ins w:id="1570" w:author="Author" w:date="2016-06-29T13:54:00Z"/>
        </w:trPr>
        <w:tc>
          <w:tcPr>
            <w:tcW w:w="2545" w:type="dxa"/>
            <w:vMerge w:val="restart"/>
          </w:tcPr>
          <w:p w14:paraId="60D18FF0" w14:textId="77777777" w:rsidR="008D1588" w:rsidRPr="008D1588" w:rsidRDefault="008D1588" w:rsidP="008D1588">
            <w:pPr>
              <w:rPr>
                <w:ins w:id="1571" w:author="Author" w:date="2016-06-29T13:54:00Z"/>
                <w:rFonts w:asciiTheme="minorHAnsi" w:hAnsiTheme="minorHAnsi" w:cstheme="minorHAnsi"/>
                <w:b/>
                <w:sz w:val="20"/>
                <w:szCs w:val="20"/>
                <w:lang w:val="en-US"/>
              </w:rPr>
            </w:pPr>
            <w:ins w:id="1572" w:author="Author" w:date="2016-06-29T13:54:00Z">
              <w:r w:rsidRPr="008D1588">
                <w:rPr>
                  <w:rFonts w:asciiTheme="minorHAnsi" w:hAnsiTheme="minorHAnsi" w:cstheme="minorHAnsi"/>
                  <w:b/>
                  <w:sz w:val="20"/>
                  <w:szCs w:val="20"/>
                  <w:lang w:val="en-US"/>
                </w:rPr>
                <w:t>2. Build</w:t>
              </w:r>
            </w:ins>
          </w:p>
        </w:tc>
        <w:tc>
          <w:tcPr>
            <w:tcW w:w="997" w:type="dxa"/>
          </w:tcPr>
          <w:p w14:paraId="628BC885" w14:textId="77777777" w:rsidR="008D1588" w:rsidRPr="008D1588" w:rsidRDefault="008D1588" w:rsidP="008D1588">
            <w:pPr>
              <w:rPr>
                <w:ins w:id="1573" w:author="Author" w:date="2016-06-29T13:54:00Z"/>
                <w:rFonts w:asciiTheme="minorHAnsi" w:hAnsiTheme="minorHAnsi" w:cstheme="minorHAnsi"/>
                <w:sz w:val="20"/>
                <w:szCs w:val="20"/>
                <w:lang w:val="en-US"/>
              </w:rPr>
            </w:pPr>
            <w:ins w:id="1574" w:author="Author" w:date="2016-06-29T13:54:00Z">
              <w:r w:rsidRPr="008D1588">
                <w:rPr>
                  <w:rFonts w:asciiTheme="minorHAnsi" w:hAnsiTheme="minorHAnsi" w:cstheme="minorHAnsi"/>
                  <w:sz w:val="20"/>
                  <w:szCs w:val="20"/>
                  <w:lang w:val="en-US"/>
                </w:rPr>
                <w:t>2.1</w:t>
              </w:r>
            </w:ins>
          </w:p>
        </w:tc>
        <w:tc>
          <w:tcPr>
            <w:tcW w:w="3491" w:type="dxa"/>
          </w:tcPr>
          <w:p w14:paraId="27988A75" w14:textId="77777777" w:rsidR="008D1588" w:rsidRPr="008D1588" w:rsidRDefault="008D1588" w:rsidP="008D1588">
            <w:pPr>
              <w:rPr>
                <w:ins w:id="1575" w:author="Author" w:date="2016-06-29T13:54:00Z"/>
                <w:rFonts w:asciiTheme="minorHAnsi" w:hAnsiTheme="minorHAnsi" w:cstheme="minorHAnsi"/>
                <w:sz w:val="20"/>
                <w:szCs w:val="20"/>
                <w:lang w:val="en-US"/>
              </w:rPr>
            </w:pPr>
            <w:ins w:id="1576" w:author="Author" w:date="2016-06-29T13:54:00Z">
              <w:r w:rsidRPr="008D1588">
                <w:rPr>
                  <w:rFonts w:asciiTheme="minorHAnsi" w:hAnsiTheme="minorHAnsi" w:cstheme="minorHAnsi"/>
                  <w:sz w:val="20"/>
                  <w:szCs w:val="20"/>
                  <w:lang w:val="en-US"/>
                </w:rPr>
                <w:t>Configuration and build of the core solution, including initial workflows, processes , chart of accounts and other structures required</w:t>
              </w:r>
            </w:ins>
          </w:p>
        </w:tc>
        <w:tc>
          <w:tcPr>
            <w:tcW w:w="1567" w:type="dxa"/>
          </w:tcPr>
          <w:p w14:paraId="220472D0" w14:textId="77777777" w:rsidR="008D1588" w:rsidRPr="008D1588" w:rsidRDefault="008D1588" w:rsidP="008D1588">
            <w:pPr>
              <w:rPr>
                <w:ins w:id="1577" w:author="Author" w:date="2016-06-29T13:54:00Z"/>
                <w:rFonts w:asciiTheme="minorHAnsi" w:hAnsiTheme="minorHAnsi" w:cstheme="minorHAnsi"/>
                <w:sz w:val="20"/>
                <w:szCs w:val="20"/>
                <w:lang w:val="en-US"/>
              </w:rPr>
            </w:pPr>
            <w:ins w:id="1578" w:author="Author" w:date="2016-06-29T13:54:00Z">
              <w:r w:rsidRPr="008D1588">
                <w:rPr>
                  <w:rFonts w:asciiTheme="minorHAnsi" w:hAnsiTheme="minorHAnsi" w:cstheme="minorHAnsi"/>
                  <w:sz w:val="20"/>
                  <w:szCs w:val="20"/>
                  <w:lang w:val="en-US"/>
                </w:rPr>
                <w:t>R, A</w:t>
              </w:r>
            </w:ins>
          </w:p>
        </w:tc>
        <w:tc>
          <w:tcPr>
            <w:tcW w:w="1169" w:type="dxa"/>
          </w:tcPr>
          <w:p w14:paraId="1FB553E8" w14:textId="77777777" w:rsidR="008D1588" w:rsidRPr="008D1588" w:rsidRDefault="008D1588" w:rsidP="008D1588">
            <w:pPr>
              <w:rPr>
                <w:ins w:id="1579" w:author="Author" w:date="2016-06-29T13:54:00Z"/>
                <w:rFonts w:asciiTheme="minorHAnsi" w:hAnsiTheme="minorHAnsi" w:cstheme="minorHAnsi"/>
                <w:sz w:val="20"/>
                <w:szCs w:val="20"/>
                <w:lang w:val="en-US"/>
              </w:rPr>
            </w:pPr>
          </w:p>
        </w:tc>
      </w:tr>
      <w:tr w:rsidR="008D1588" w:rsidRPr="008D1588" w14:paraId="083A3314" w14:textId="77777777" w:rsidTr="008D1588">
        <w:trPr>
          <w:trHeight w:val="505"/>
          <w:ins w:id="1580" w:author="Author" w:date="2016-06-29T13:54:00Z"/>
        </w:trPr>
        <w:tc>
          <w:tcPr>
            <w:tcW w:w="2545" w:type="dxa"/>
            <w:vMerge/>
          </w:tcPr>
          <w:p w14:paraId="386F41DF" w14:textId="77777777" w:rsidR="008D1588" w:rsidRPr="00AC23C5" w:rsidRDefault="008D1588" w:rsidP="008D1588">
            <w:pPr>
              <w:rPr>
                <w:ins w:id="1581" w:author="Author" w:date="2016-06-29T13:54:00Z"/>
                <w:rFonts w:asciiTheme="minorHAnsi" w:hAnsiTheme="minorHAnsi" w:cstheme="minorHAnsi"/>
                <w:b/>
                <w:sz w:val="20"/>
                <w:szCs w:val="20"/>
                <w:lang w:val="en-US"/>
                <w:rPrChange w:id="1582" w:author="Author" w:date="2016-06-29T13:55:00Z">
                  <w:rPr>
                    <w:ins w:id="1583" w:author="Author" w:date="2016-06-29T13:54:00Z"/>
                    <w:rFonts w:ascii="Calibri" w:hAnsi="Calibri" w:cs="Calibri"/>
                    <w:b/>
                    <w:szCs w:val="20"/>
                    <w:lang w:val="en-US"/>
                  </w:rPr>
                </w:rPrChange>
              </w:rPr>
            </w:pPr>
          </w:p>
        </w:tc>
        <w:tc>
          <w:tcPr>
            <w:tcW w:w="997" w:type="dxa"/>
          </w:tcPr>
          <w:p w14:paraId="1F3EE633" w14:textId="77777777" w:rsidR="008D1588" w:rsidRPr="00AC23C5" w:rsidRDefault="008D1588" w:rsidP="008D1588">
            <w:pPr>
              <w:rPr>
                <w:ins w:id="1584" w:author="Author" w:date="2016-06-29T13:54:00Z"/>
                <w:rFonts w:asciiTheme="minorHAnsi" w:hAnsiTheme="minorHAnsi" w:cstheme="minorHAnsi"/>
                <w:sz w:val="20"/>
                <w:szCs w:val="20"/>
                <w:lang w:val="en-US"/>
                <w:rPrChange w:id="1585" w:author="Author" w:date="2016-06-29T13:55:00Z">
                  <w:rPr>
                    <w:ins w:id="1586" w:author="Author" w:date="2016-06-29T13:54:00Z"/>
                    <w:rFonts w:ascii="Calibri" w:hAnsi="Calibri" w:cs="Calibri"/>
                    <w:szCs w:val="20"/>
                    <w:lang w:val="en-US"/>
                  </w:rPr>
                </w:rPrChange>
              </w:rPr>
            </w:pPr>
            <w:ins w:id="1587" w:author="Author" w:date="2016-06-29T13:54:00Z">
              <w:r w:rsidRPr="00AC23C5">
                <w:rPr>
                  <w:rFonts w:asciiTheme="minorHAnsi" w:hAnsiTheme="minorHAnsi" w:cstheme="minorHAnsi"/>
                  <w:szCs w:val="20"/>
                  <w:lang w:val="en-US"/>
                  <w:rPrChange w:id="1588" w:author="Author" w:date="2016-06-29T13:55:00Z">
                    <w:rPr>
                      <w:rFonts w:ascii="Calibri" w:hAnsi="Calibri" w:cs="Calibri"/>
                      <w:szCs w:val="20"/>
                      <w:lang w:val="en-US"/>
                    </w:rPr>
                  </w:rPrChange>
                </w:rPr>
                <w:t>2.2</w:t>
              </w:r>
            </w:ins>
          </w:p>
        </w:tc>
        <w:tc>
          <w:tcPr>
            <w:tcW w:w="3491" w:type="dxa"/>
          </w:tcPr>
          <w:p w14:paraId="4B11F25E" w14:textId="77777777" w:rsidR="008D1588" w:rsidRPr="00AC23C5" w:rsidRDefault="008D1588" w:rsidP="008D1588">
            <w:pPr>
              <w:rPr>
                <w:ins w:id="1589" w:author="Author" w:date="2016-06-29T13:54:00Z"/>
                <w:rFonts w:asciiTheme="minorHAnsi" w:hAnsiTheme="minorHAnsi" w:cstheme="minorHAnsi"/>
                <w:sz w:val="20"/>
                <w:szCs w:val="20"/>
                <w:lang w:val="en-US"/>
                <w:rPrChange w:id="1590" w:author="Author" w:date="2016-06-29T13:55:00Z">
                  <w:rPr>
                    <w:ins w:id="1591" w:author="Author" w:date="2016-06-29T13:54:00Z"/>
                    <w:rFonts w:ascii="Calibri" w:hAnsi="Calibri" w:cs="Calibri"/>
                    <w:szCs w:val="20"/>
                    <w:lang w:val="en-US"/>
                  </w:rPr>
                </w:rPrChange>
              </w:rPr>
            </w:pPr>
            <w:ins w:id="1592" w:author="Author" w:date="2016-06-29T13:54:00Z">
              <w:r w:rsidRPr="00AC23C5">
                <w:rPr>
                  <w:rFonts w:asciiTheme="minorHAnsi" w:hAnsiTheme="minorHAnsi" w:cstheme="minorHAnsi"/>
                  <w:szCs w:val="20"/>
                  <w:lang w:val="en-US"/>
                  <w:rPrChange w:id="1593" w:author="Author" w:date="2016-06-29T13:55:00Z">
                    <w:rPr>
                      <w:rFonts w:ascii="Calibri" w:hAnsi="Calibri" w:cs="Calibri"/>
                      <w:szCs w:val="20"/>
                      <w:lang w:val="en-US"/>
                    </w:rPr>
                  </w:rPrChange>
                </w:rPr>
                <w:t>Development of an initial set of reports</w:t>
              </w:r>
            </w:ins>
          </w:p>
        </w:tc>
        <w:tc>
          <w:tcPr>
            <w:tcW w:w="1567" w:type="dxa"/>
          </w:tcPr>
          <w:p w14:paraId="0A8BD0B3" w14:textId="77777777" w:rsidR="008D1588" w:rsidRPr="00AC23C5" w:rsidRDefault="008D1588" w:rsidP="008D1588">
            <w:pPr>
              <w:rPr>
                <w:ins w:id="1594" w:author="Author" w:date="2016-06-29T13:54:00Z"/>
                <w:rFonts w:asciiTheme="minorHAnsi" w:hAnsiTheme="minorHAnsi" w:cstheme="minorHAnsi"/>
                <w:sz w:val="20"/>
                <w:szCs w:val="20"/>
                <w:lang w:val="en-US"/>
                <w:rPrChange w:id="1595" w:author="Author" w:date="2016-06-29T13:55:00Z">
                  <w:rPr>
                    <w:ins w:id="1596" w:author="Author" w:date="2016-06-29T13:54:00Z"/>
                    <w:rFonts w:ascii="Calibri" w:hAnsi="Calibri" w:cs="Calibri"/>
                    <w:szCs w:val="20"/>
                    <w:lang w:val="en-US"/>
                  </w:rPr>
                </w:rPrChange>
              </w:rPr>
            </w:pPr>
            <w:ins w:id="1597" w:author="Author" w:date="2016-06-29T13:54:00Z">
              <w:r w:rsidRPr="00AC23C5">
                <w:rPr>
                  <w:rFonts w:asciiTheme="minorHAnsi" w:hAnsiTheme="minorHAnsi" w:cstheme="minorHAnsi"/>
                  <w:szCs w:val="20"/>
                  <w:lang w:val="en-US"/>
                  <w:rPrChange w:id="1598" w:author="Author" w:date="2016-06-29T13:55:00Z">
                    <w:rPr>
                      <w:rFonts w:ascii="Calibri" w:hAnsi="Calibri" w:cs="Calibri"/>
                      <w:szCs w:val="20"/>
                      <w:lang w:val="en-US"/>
                    </w:rPr>
                  </w:rPrChange>
                </w:rPr>
                <w:t>R, A</w:t>
              </w:r>
            </w:ins>
          </w:p>
        </w:tc>
        <w:tc>
          <w:tcPr>
            <w:tcW w:w="1169" w:type="dxa"/>
          </w:tcPr>
          <w:p w14:paraId="30D2209F" w14:textId="77777777" w:rsidR="008D1588" w:rsidRPr="00AC23C5" w:rsidRDefault="008D1588" w:rsidP="008D1588">
            <w:pPr>
              <w:rPr>
                <w:ins w:id="1599" w:author="Author" w:date="2016-06-29T13:54:00Z"/>
                <w:rFonts w:asciiTheme="minorHAnsi" w:hAnsiTheme="minorHAnsi" w:cstheme="minorHAnsi"/>
                <w:sz w:val="20"/>
                <w:szCs w:val="20"/>
                <w:lang w:val="en-US"/>
                <w:rPrChange w:id="1600" w:author="Author" w:date="2016-06-29T13:55:00Z">
                  <w:rPr>
                    <w:ins w:id="1601" w:author="Author" w:date="2016-06-29T13:54:00Z"/>
                    <w:rFonts w:ascii="Calibri" w:hAnsi="Calibri" w:cs="Calibri"/>
                    <w:szCs w:val="20"/>
                    <w:lang w:val="en-US"/>
                  </w:rPr>
                </w:rPrChange>
              </w:rPr>
            </w:pPr>
          </w:p>
        </w:tc>
      </w:tr>
      <w:tr w:rsidR="008D1588" w:rsidRPr="008D1588" w14:paraId="2EE2059C" w14:textId="77777777" w:rsidTr="008D1588">
        <w:trPr>
          <w:cnfStyle w:val="000000100000" w:firstRow="0" w:lastRow="0" w:firstColumn="0" w:lastColumn="0" w:oddVBand="0" w:evenVBand="0" w:oddHBand="1" w:evenHBand="0" w:firstRowFirstColumn="0" w:firstRowLastColumn="0" w:lastRowFirstColumn="0" w:lastRowLastColumn="0"/>
          <w:trHeight w:val="505"/>
          <w:ins w:id="1602" w:author="Author" w:date="2016-06-29T13:54:00Z"/>
        </w:trPr>
        <w:tc>
          <w:tcPr>
            <w:tcW w:w="2545" w:type="dxa"/>
            <w:vMerge/>
          </w:tcPr>
          <w:p w14:paraId="3BC64C66" w14:textId="77777777" w:rsidR="008D1588" w:rsidRPr="00AC23C5" w:rsidRDefault="008D1588" w:rsidP="008D1588">
            <w:pPr>
              <w:rPr>
                <w:ins w:id="1603" w:author="Author" w:date="2016-06-29T13:54:00Z"/>
                <w:rFonts w:asciiTheme="minorHAnsi" w:hAnsiTheme="minorHAnsi" w:cstheme="minorHAnsi"/>
                <w:b/>
                <w:sz w:val="20"/>
                <w:szCs w:val="20"/>
                <w:lang w:val="en-US"/>
                <w:rPrChange w:id="1604" w:author="Author" w:date="2016-06-29T13:55:00Z">
                  <w:rPr>
                    <w:ins w:id="1605" w:author="Author" w:date="2016-06-29T13:54:00Z"/>
                    <w:rFonts w:ascii="Calibri" w:hAnsi="Calibri" w:cs="Calibri"/>
                    <w:b/>
                    <w:szCs w:val="20"/>
                    <w:lang w:val="en-US"/>
                  </w:rPr>
                </w:rPrChange>
              </w:rPr>
            </w:pPr>
          </w:p>
        </w:tc>
        <w:tc>
          <w:tcPr>
            <w:tcW w:w="997" w:type="dxa"/>
          </w:tcPr>
          <w:p w14:paraId="416DBF7E" w14:textId="77777777" w:rsidR="008D1588" w:rsidRPr="00AC23C5" w:rsidRDefault="008D1588" w:rsidP="008D1588">
            <w:pPr>
              <w:rPr>
                <w:ins w:id="1606" w:author="Author" w:date="2016-06-29T13:54:00Z"/>
                <w:rFonts w:asciiTheme="minorHAnsi" w:hAnsiTheme="minorHAnsi" w:cstheme="minorHAnsi"/>
                <w:sz w:val="20"/>
                <w:szCs w:val="20"/>
                <w:lang w:val="en-US"/>
                <w:rPrChange w:id="1607" w:author="Author" w:date="2016-06-29T13:55:00Z">
                  <w:rPr>
                    <w:ins w:id="1608" w:author="Author" w:date="2016-06-29T13:54:00Z"/>
                    <w:rFonts w:ascii="Calibri" w:hAnsi="Calibri" w:cs="Calibri"/>
                    <w:szCs w:val="20"/>
                    <w:lang w:val="en-US"/>
                  </w:rPr>
                </w:rPrChange>
              </w:rPr>
            </w:pPr>
            <w:ins w:id="1609" w:author="Author" w:date="2016-06-29T13:54:00Z">
              <w:r w:rsidRPr="00AC23C5">
                <w:rPr>
                  <w:rFonts w:asciiTheme="minorHAnsi" w:hAnsiTheme="minorHAnsi" w:cstheme="minorHAnsi"/>
                  <w:szCs w:val="20"/>
                  <w:lang w:val="en-US"/>
                  <w:rPrChange w:id="1610" w:author="Author" w:date="2016-06-29T13:55:00Z">
                    <w:rPr>
                      <w:rFonts w:ascii="Calibri" w:hAnsi="Calibri" w:cs="Calibri"/>
                      <w:szCs w:val="20"/>
                      <w:lang w:val="en-US"/>
                    </w:rPr>
                  </w:rPrChange>
                </w:rPr>
                <w:t>2.3</w:t>
              </w:r>
            </w:ins>
          </w:p>
        </w:tc>
        <w:tc>
          <w:tcPr>
            <w:tcW w:w="3491" w:type="dxa"/>
          </w:tcPr>
          <w:p w14:paraId="2A5827D5" w14:textId="77777777" w:rsidR="008D1588" w:rsidRPr="00AC23C5" w:rsidRDefault="008D1588" w:rsidP="008D1588">
            <w:pPr>
              <w:rPr>
                <w:ins w:id="1611" w:author="Author" w:date="2016-06-29T13:54:00Z"/>
                <w:rFonts w:asciiTheme="minorHAnsi" w:hAnsiTheme="minorHAnsi" w:cstheme="minorHAnsi"/>
                <w:sz w:val="20"/>
                <w:szCs w:val="20"/>
                <w:rPrChange w:id="1612" w:author="Author" w:date="2016-06-29T13:55:00Z">
                  <w:rPr>
                    <w:ins w:id="1613" w:author="Author" w:date="2016-06-29T13:54:00Z"/>
                    <w:rFonts w:ascii="Calibri" w:hAnsi="Calibri" w:cs="Calibri"/>
                    <w:szCs w:val="20"/>
                  </w:rPr>
                </w:rPrChange>
              </w:rPr>
            </w:pPr>
            <w:ins w:id="1614" w:author="Author" w:date="2016-06-29T13:54:00Z">
              <w:r w:rsidRPr="00AC23C5">
                <w:rPr>
                  <w:rFonts w:asciiTheme="minorHAnsi" w:hAnsiTheme="minorHAnsi" w:cstheme="minorHAnsi"/>
                  <w:szCs w:val="20"/>
                  <w:lang w:val="en-US"/>
                  <w:rPrChange w:id="1615" w:author="Author" w:date="2016-06-29T13:55:00Z">
                    <w:rPr>
                      <w:rFonts w:ascii="Calibri" w:hAnsi="Calibri" w:cs="Calibri"/>
                      <w:szCs w:val="20"/>
                      <w:lang w:val="en-US"/>
                    </w:rPr>
                  </w:rPrChange>
                </w:rPr>
                <w:t>Development of all required interfaces</w:t>
              </w:r>
            </w:ins>
          </w:p>
        </w:tc>
        <w:tc>
          <w:tcPr>
            <w:tcW w:w="1567" w:type="dxa"/>
          </w:tcPr>
          <w:p w14:paraId="12FCCECE" w14:textId="77777777" w:rsidR="008D1588" w:rsidRPr="00AC23C5" w:rsidRDefault="008D1588" w:rsidP="008D1588">
            <w:pPr>
              <w:rPr>
                <w:ins w:id="1616" w:author="Author" w:date="2016-06-29T13:54:00Z"/>
                <w:rFonts w:asciiTheme="minorHAnsi" w:hAnsiTheme="minorHAnsi" w:cstheme="minorHAnsi"/>
                <w:sz w:val="20"/>
                <w:szCs w:val="20"/>
                <w:lang w:val="en-US"/>
                <w:rPrChange w:id="1617" w:author="Author" w:date="2016-06-29T13:55:00Z">
                  <w:rPr>
                    <w:ins w:id="1618" w:author="Author" w:date="2016-06-29T13:54:00Z"/>
                    <w:rFonts w:ascii="Calibri" w:hAnsi="Calibri" w:cs="Calibri"/>
                    <w:szCs w:val="20"/>
                    <w:lang w:val="en-US"/>
                  </w:rPr>
                </w:rPrChange>
              </w:rPr>
            </w:pPr>
            <w:ins w:id="1619" w:author="Author" w:date="2016-06-29T13:54:00Z">
              <w:r w:rsidRPr="00AC23C5">
                <w:rPr>
                  <w:rFonts w:asciiTheme="minorHAnsi" w:hAnsiTheme="minorHAnsi" w:cstheme="minorHAnsi"/>
                  <w:szCs w:val="20"/>
                  <w:lang w:val="en-US"/>
                  <w:rPrChange w:id="1620" w:author="Author" w:date="2016-06-29T13:55:00Z">
                    <w:rPr>
                      <w:rFonts w:ascii="Calibri" w:hAnsi="Calibri" w:cs="Calibri"/>
                      <w:szCs w:val="20"/>
                      <w:lang w:val="en-US"/>
                    </w:rPr>
                  </w:rPrChange>
                </w:rPr>
                <w:t>R, A</w:t>
              </w:r>
            </w:ins>
          </w:p>
        </w:tc>
        <w:tc>
          <w:tcPr>
            <w:tcW w:w="1169" w:type="dxa"/>
          </w:tcPr>
          <w:p w14:paraId="07965FB3" w14:textId="77777777" w:rsidR="008D1588" w:rsidRPr="00AC23C5" w:rsidRDefault="008D1588" w:rsidP="008D1588">
            <w:pPr>
              <w:rPr>
                <w:ins w:id="1621" w:author="Author" w:date="2016-06-29T13:54:00Z"/>
                <w:rFonts w:asciiTheme="minorHAnsi" w:hAnsiTheme="minorHAnsi" w:cstheme="minorHAnsi"/>
                <w:sz w:val="20"/>
                <w:szCs w:val="20"/>
                <w:lang w:val="en-US"/>
                <w:rPrChange w:id="1622" w:author="Author" w:date="2016-06-29T13:55:00Z">
                  <w:rPr>
                    <w:ins w:id="1623" w:author="Author" w:date="2016-06-29T13:54:00Z"/>
                    <w:rFonts w:ascii="Calibri" w:hAnsi="Calibri" w:cs="Calibri"/>
                    <w:szCs w:val="20"/>
                    <w:lang w:val="en-US"/>
                  </w:rPr>
                </w:rPrChange>
              </w:rPr>
            </w:pPr>
          </w:p>
        </w:tc>
      </w:tr>
      <w:tr w:rsidR="008D1588" w:rsidRPr="008D1588" w14:paraId="236CBDD0" w14:textId="77777777" w:rsidTr="008D1588">
        <w:trPr>
          <w:trHeight w:val="505"/>
          <w:ins w:id="1624" w:author="Author" w:date="2016-06-29T13:54:00Z"/>
        </w:trPr>
        <w:tc>
          <w:tcPr>
            <w:tcW w:w="2545" w:type="dxa"/>
            <w:vMerge/>
          </w:tcPr>
          <w:p w14:paraId="2FFDF243" w14:textId="77777777" w:rsidR="008D1588" w:rsidRPr="00AC23C5" w:rsidRDefault="008D1588" w:rsidP="008D1588">
            <w:pPr>
              <w:rPr>
                <w:ins w:id="1625" w:author="Author" w:date="2016-06-29T13:54:00Z"/>
                <w:rFonts w:asciiTheme="minorHAnsi" w:hAnsiTheme="minorHAnsi" w:cstheme="minorHAnsi"/>
                <w:b/>
                <w:sz w:val="20"/>
                <w:szCs w:val="20"/>
                <w:lang w:val="en-US"/>
                <w:rPrChange w:id="1626" w:author="Author" w:date="2016-06-29T13:55:00Z">
                  <w:rPr>
                    <w:ins w:id="1627" w:author="Author" w:date="2016-06-29T13:54:00Z"/>
                    <w:rFonts w:ascii="Calibri" w:hAnsi="Calibri" w:cs="Calibri"/>
                    <w:b/>
                    <w:szCs w:val="20"/>
                    <w:lang w:val="en-US"/>
                  </w:rPr>
                </w:rPrChange>
              </w:rPr>
            </w:pPr>
          </w:p>
        </w:tc>
        <w:tc>
          <w:tcPr>
            <w:tcW w:w="997" w:type="dxa"/>
          </w:tcPr>
          <w:p w14:paraId="3C43BDD8" w14:textId="77777777" w:rsidR="008D1588" w:rsidRPr="00AC23C5" w:rsidRDefault="008D1588" w:rsidP="008D1588">
            <w:pPr>
              <w:rPr>
                <w:ins w:id="1628" w:author="Author" w:date="2016-06-29T13:54:00Z"/>
                <w:rFonts w:asciiTheme="minorHAnsi" w:hAnsiTheme="minorHAnsi" w:cstheme="minorHAnsi"/>
                <w:sz w:val="20"/>
                <w:szCs w:val="20"/>
                <w:lang w:val="en-US"/>
                <w:rPrChange w:id="1629" w:author="Author" w:date="2016-06-29T13:55:00Z">
                  <w:rPr>
                    <w:ins w:id="1630" w:author="Author" w:date="2016-06-29T13:54:00Z"/>
                    <w:rFonts w:ascii="Calibri" w:hAnsi="Calibri" w:cs="Calibri"/>
                    <w:szCs w:val="20"/>
                    <w:lang w:val="en-US"/>
                  </w:rPr>
                </w:rPrChange>
              </w:rPr>
            </w:pPr>
            <w:ins w:id="1631" w:author="Author" w:date="2016-06-29T13:54:00Z">
              <w:r w:rsidRPr="00AC23C5">
                <w:rPr>
                  <w:rFonts w:asciiTheme="minorHAnsi" w:hAnsiTheme="minorHAnsi" w:cstheme="minorHAnsi"/>
                  <w:szCs w:val="20"/>
                  <w:lang w:val="en-US"/>
                  <w:rPrChange w:id="1632" w:author="Author" w:date="2016-06-29T13:55:00Z">
                    <w:rPr>
                      <w:rFonts w:ascii="Calibri" w:hAnsi="Calibri" w:cs="Calibri"/>
                      <w:szCs w:val="20"/>
                      <w:lang w:val="en-US"/>
                    </w:rPr>
                  </w:rPrChange>
                </w:rPr>
                <w:t>2.4</w:t>
              </w:r>
            </w:ins>
          </w:p>
        </w:tc>
        <w:tc>
          <w:tcPr>
            <w:tcW w:w="3491" w:type="dxa"/>
          </w:tcPr>
          <w:p w14:paraId="0DD6E894" w14:textId="77777777" w:rsidR="008D1588" w:rsidRPr="00AC23C5" w:rsidRDefault="008D1588" w:rsidP="008D1588">
            <w:pPr>
              <w:rPr>
                <w:ins w:id="1633" w:author="Author" w:date="2016-06-29T13:54:00Z"/>
                <w:rFonts w:asciiTheme="minorHAnsi" w:hAnsiTheme="minorHAnsi" w:cstheme="minorHAnsi"/>
                <w:sz w:val="20"/>
                <w:szCs w:val="20"/>
                <w:lang w:val="en-US"/>
                <w:rPrChange w:id="1634" w:author="Author" w:date="2016-06-29T13:55:00Z">
                  <w:rPr>
                    <w:ins w:id="1635" w:author="Author" w:date="2016-06-29T13:54:00Z"/>
                    <w:rFonts w:ascii="Calibri" w:hAnsi="Calibri" w:cs="Calibri"/>
                    <w:szCs w:val="20"/>
                    <w:lang w:val="en-US"/>
                  </w:rPr>
                </w:rPrChange>
              </w:rPr>
            </w:pPr>
            <w:ins w:id="1636" w:author="Author" w:date="2016-06-29T13:54:00Z">
              <w:r w:rsidRPr="00AC23C5">
                <w:rPr>
                  <w:rFonts w:asciiTheme="minorHAnsi" w:hAnsiTheme="minorHAnsi" w:cstheme="minorHAnsi"/>
                  <w:szCs w:val="20"/>
                  <w:lang w:val="en-US"/>
                  <w:rPrChange w:id="1637" w:author="Author" w:date="2016-06-29T13:55:00Z">
                    <w:rPr>
                      <w:rFonts w:ascii="Calibri" w:hAnsi="Calibri" w:cs="Calibri"/>
                      <w:szCs w:val="20"/>
                      <w:lang w:val="en-US"/>
                    </w:rPr>
                  </w:rPrChange>
                </w:rPr>
                <w:t>Quality Assurance of build activities</w:t>
              </w:r>
            </w:ins>
          </w:p>
        </w:tc>
        <w:tc>
          <w:tcPr>
            <w:tcW w:w="1567" w:type="dxa"/>
          </w:tcPr>
          <w:p w14:paraId="08A538D5" w14:textId="77777777" w:rsidR="008D1588" w:rsidRPr="00AC23C5" w:rsidRDefault="008D1588" w:rsidP="008D1588">
            <w:pPr>
              <w:rPr>
                <w:ins w:id="1638" w:author="Author" w:date="2016-06-29T13:54:00Z"/>
                <w:rFonts w:asciiTheme="minorHAnsi" w:hAnsiTheme="minorHAnsi" w:cstheme="minorHAnsi"/>
                <w:sz w:val="20"/>
                <w:szCs w:val="20"/>
                <w:lang w:val="en-US"/>
                <w:rPrChange w:id="1639" w:author="Author" w:date="2016-06-29T13:55:00Z">
                  <w:rPr>
                    <w:ins w:id="1640" w:author="Author" w:date="2016-06-29T13:54:00Z"/>
                    <w:rFonts w:ascii="Calibri" w:hAnsi="Calibri" w:cs="Calibri"/>
                    <w:szCs w:val="20"/>
                    <w:lang w:val="en-US"/>
                  </w:rPr>
                </w:rPrChange>
              </w:rPr>
            </w:pPr>
            <w:ins w:id="1641" w:author="Author" w:date="2016-06-29T13:54:00Z">
              <w:r w:rsidRPr="00AC23C5">
                <w:rPr>
                  <w:rFonts w:asciiTheme="minorHAnsi" w:hAnsiTheme="minorHAnsi" w:cstheme="minorHAnsi"/>
                  <w:szCs w:val="20"/>
                  <w:lang w:val="en-US"/>
                  <w:rPrChange w:id="1642" w:author="Author" w:date="2016-06-29T13:55:00Z">
                    <w:rPr>
                      <w:rFonts w:ascii="Calibri" w:hAnsi="Calibri" w:cs="Calibri"/>
                      <w:szCs w:val="20"/>
                      <w:lang w:val="en-US"/>
                    </w:rPr>
                  </w:rPrChange>
                </w:rPr>
                <w:t>R,A</w:t>
              </w:r>
            </w:ins>
          </w:p>
        </w:tc>
        <w:tc>
          <w:tcPr>
            <w:tcW w:w="1169" w:type="dxa"/>
          </w:tcPr>
          <w:p w14:paraId="4581E64C" w14:textId="77777777" w:rsidR="008D1588" w:rsidRPr="00AC23C5" w:rsidRDefault="008D1588" w:rsidP="008D1588">
            <w:pPr>
              <w:rPr>
                <w:ins w:id="1643" w:author="Author" w:date="2016-06-29T13:54:00Z"/>
                <w:rFonts w:asciiTheme="minorHAnsi" w:hAnsiTheme="minorHAnsi" w:cstheme="minorHAnsi"/>
                <w:sz w:val="20"/>
                <w:szCs w:val="20"/>
                <w:lang w:val="en-US"/>
                <w:rPrChange w:id="1644" w:author="Author" w:date="2016-06-29T13:55:00Z">
                  <w:rPr>
                    <w:ins w:id="1645" w:author="Author" w:date="2016-06-29T13:54:00Z"/>
                    <w:rFonts w:ascii="Calibri" w:hAnsi="Calibri" w:cs="Calibri"/>
                    <w:szCs w:val="20"/>
                    <w:lang w:val="en-US"/>
                  </w:rPr>
                </w:rPrChange>
              </w:rPr>
            </w:pPr>
          </w:p>
        </w:tc>
      </w:tr>
      <w:tr w:rsidR="008D1588" w:rsidRPr="008D1588" w14:paraId="5CBEBA5D" w14:textId="77777777" w:rsidTr="008D1588">
        <w:trPr>
          <w:cnfStyle w:val="000000100000" w:firstRow="0" w:lastRow="0" w:firstColumn="0" w:lastColumn="0" w:oddVBand="0" w:evenVBand="0" w:oddHBand="1" w:evenHBand="0" w:firstRowFirstColumn="0" w:firstRowLastColumn="0" w:lastRowFirstColumn="0" w:lastRowLastColumn="0"/>
          <w:trHeight w:val="505"/>
          <w:ins w:id="1646" w:author="Author" w:date="2016-06-29T13:54:00Z"/>
        </w:trPr>
        <w:tc>
          <w:tcPr>
            <w:tcW w:w="2545" w:type="dxa"/>
            <w:vMerge/>
          </w:tcPr>
          <w:p w14:paraId="1DBAA3FD" w14:textId="77777777" w:rsidR="008D1588" w:rsidRPr="00AC23C5" w:rsidRDefault="008D1588" w:rsidP="008D1588">
            <w:pPr>
              <w:rPr>
                <w:ins w:id="1647" w:author="Author" w:date="2016-06-29T13:54:00Z"/>
                <w:rFonts w:asciiTheme="minorHAnsi" w:hAnsiTheme="minorHAnsi" w:cstheme="minorHAnsi"/>
                <w:b/>
                <w:sz w:val="20"/>
                <w:szCs w:val="20"/>
                <w:lang w:val="en-US"/>
                <w:rPrChange w:id="1648" w:author="Author" w:date="2016-06-29T13:55:00Z">
                  <w:rPr>
                    <w:ins w:id="1649" w:author="Author" w:date="2016-06-29T13:54:00Z"/>
                    <w:rFonts w:ascii="Calibri" w:hAnsi="Calibri" w:cs="Calibri"/>
                    <w:b/>
                    <w:szCs w:val="20"/>
                    <w:lang w:val="en-US"/>
                  </w:rPr>
                </w:rPrChange>
              </w:rPr>
            </w:pPr>
          </w:p>
        </w:tc>
        <w:tc>
          <w:tcPr>
            <w:tcW w:w="997" w:type="dxa"/>
          </w:tcPr>
          <w:p w14:paraId="1C31E912" w14:textId="77777777" w:rsidR="008D1588" w:rsidRPr="00AC23C5" w:rsidRDefault="008D1588" w:rsidP="008D1588">
            <w:pPr>
              <w:rPr>
                <w:ins w:id="1650" w:author="Author" w:date="2016-06-29T13:54:00Z"/>
                <w:rFonts w:asciiTheme="minorHAnsi" w:hAnsiTheme="minorHAnsi" w:cstheme="minorHAnsi"/>
                <w:sz w:val="20"/>
                <w:szCs w:val="20"/>
                <w:lang w:val="en-US"/>
                <w:rPrChange w:id="1651" w:author="Author" w:date="2016-06-29T13:55:00Z">
                  <w:rPr>
                    <w:ins w:id="1652" w:author="Author" w:date="2016-06-29T13:54:00Z"/>
                    <w:rFonts w:ascii="Calibri" w:hAnsi="Calibri" w:cs="Calibri"/>
                    <w:szCs w:val="20"/>
                    <w:lang w:val="en-US"/>
                  </w:rPr>
                </w:rPrChange>
              </w:rPr>
            </w:pPr>
            <w:ins w:id="1653" w:author="Author" w:date="2016-06-29T13:54:00Z">
              <w:r w:rsidRPr="00AC23C5">
                <w:rPr>
                  <w:rFonts w:asciiTheme="minorHAnsi" w:hAnsiTheme="minorHAnsi" w:cstheme="minorHAnsi"/>
                  <w:szCs w:val="20"/>
                  <w:lang w:val="en-US"/>
                  <w:rPrChange w:id="1654" w:author="Author" w:date="2016-06-29T13:55:00Z">
                    <w:rPr>
                      <w:rFonts w:ascii="Calibri" w:hAnsi="Calibri" w:cs="Calibri"/>
                      <w:szCs w:val="20"/>
                      <w:lang w:val="en-US"/>
                    </w:rPr>
                  </w:rPrChange>
                </w:rPr>
                <w:t>2.5</w:t>
              </w:r>
            </w:ins>
          </w:p>
        </w:tc>
        <w:tc>
          <w:tcPr>
            <w:tcW w:w="3491" w:type="dxa"/>
          </w:tcPr>
          <w:p w14:paraId="41C707F1" w14:textId="77777777" w:rsidR="008D1588" w:rsidRPr="00AC23C5" w:rsidRDefault="008D1588" w:rsidP="008D1588">
            <w:pPr>
              <w:rPr>
                <w:ins w:id="1655" w:author="Author" w:date="2016-06-29T13:54:00Z"/>
                <w:rFonts w:asciiTheme="minorHAnsi" w:hAnsiTheme="minorHAnsi" w:cstheme="minorHAnsi"/>
                <w:sz w:val="20"/>
                <w:szCs w:val="20"/>
                <w:lang w:val="en-US"/>
                <w:rPrChange w:id="1656" w:author="Author" w:date="2016-06-29T13:55:00Z">
                  <w:rPr>
                    <w:ins w:id="1657" w:author="Author" w:date="2016-06-29T13:54:00Z"/>
                    <w:rFonts w:ascii="Calibri" w:hAnsi="Calibri" w:cs="Calibri"/>
                    <w:szCs w:val="20"/>
                    <w:lang w:val="en-US"/>
                  </w:rPr>
                </w:rPrChange>
              </w:rPr>
            </w:pPr>
            <w:ins w:id="1658" w:author="Author" w:date="2016-06-29T13:54:00Z">
              <w:r w:rsidRPr="00AC23C5">
                <w:rPr>
                  <w:rFonts w:asciiTheme="minorHAnsi" w:hAnsiTheme="minorHAnsi" w:cstheme="minorHAnsi"/>
                  <w:szCs w:val="20"/>
                  <w:lang w:val="en-US"/>
                  <w:rPrChange w:id="1659" w:author="Author" w:date="2016-06-29T13:55:00Z">
                    <w:rPr>
                      <w:rFonts w:ascii="Calibri" w:hAnsi="Calibri" w:cs="Calibri"/>
                      <w:szCs w:val="20"/>
                      <w:lang w:val="en-US"/>
                    </w:rPr>
                  </w:rPrChange>
                </w:rPr>
                <w:t>Knowledge of DH  interfaces</w:t>
              </w:r>
            </w:ins>
          </w:p>
        </w:tc>
        <w:tc>
          <w:tcPr>
            <w:tcW w:w="1567" w:type="dxa"/>
          </w:tcPr>
          <w:p w14:paraId="0B888F6E" w14:textId="77777777" w:rsidR="008D1588" w:rsidRPr="00AC23C5" w:rsidRDefault="008D1588" w:rsidP="008D1588">
            <w:pPr>
              <w:rPr>
                <w:ins w:id="1660" w:author="Author" w:date="2016-06-29T13:54:00Z"/>
                <w:rFonts w:asciiTheme="minorHAnsi" w:hAnsiTheme="minorHAnsi" w:cstheme="minorHAnsi"/>
                <w:sz w:val="20"/>
                <w:szCs w:val="20"/>
                <w:lang w:val="en-US"/>
                <w:rPrChange w:id="1661" w:author="Author" w:date="2016-06-29T13:55:00Z">
                  <w:rPr>
                    <w:ins w:id="1662" w:author="Author" w:date="2016-06-29T13:54:00Z"/>
                    <w:rFonts w:ascii="Calibri" w:hAnsi="Calibri" w:cs="Calibri"/>
                    <w:szCs w:val="20"/>
                    <w:lang w:val="en-US"/>
                  </w:rPr>
                </w:rPrChange>
              </w:rPr>
            </w:pPr>
          </w:p>
        </w:tc>
        <w:tc>
          <w:tcPr>
            <w:tcW w:w="1169" w:type="dxa"/>
          </w:tcPr>
          <w:p w14:paraId="10F33180" w14:textId="77777777" w:rsidR="008D1588" w:rsidRPr="00AC23C5" w:rsidRDefault="008D1588" w:rsidP="008D1588">
            <w:pPr>
              <w:rPr>
                <w:ins w:id="1663" w:author="Author" w:date="2016-06-29T13:54:00Z"/>
                <w:rFonts w:asciiTheme="minorHAnsi" w:hAnsiTheme="minorHAnsi" w:cstheme="minorHAnsi"/>
                <w:sz w:val="20"/>
                <w:szCs w:val="20"/>
                <w:lang w:val="en-US"/>
                <w:rPrChange w:id="1664" w:author="Author" w:date="2016-06-29T13:55:00Z">
                  <w:rPr>
                    <w:ins w:id="1665" w:author="Author" w:date="2016-06-29T13:54:00Z"/>
                    <w:rFonts w:ascii="Calibri" w:hAnsi="Calibri" w:cs="Calibri"/>
                    <w:szCs w:val="20"/>
                    <w:lang w:val="en-US"/>
                  </w:rPr>
                </w:rPrChange>
              </w:rPr>
            </w:pPr>
            <w:ins w:id="1666" w:author="Author" w:date="2016-06-29T13:54:00Z">
              <w:r w:rsidRPr="00AC23C5">
                <w:rPr>
                  <w:rFonts w:asciiTheme="minorHAnsi" w:hAnsiTheme="minorHAnsi" w:cstheme="minorHAnsi"/>
                  <w:szCs w:val="20"/>
                  <w:lang w:val="en-US"/>
                  <w:rPrChange w:id="1667" w:author="Author" w:date="2016-06-29T13:55:00Z">
                    <w:rPr>
                      <w:rFonts w:ascii="Calibri" w:hAnsi="Calibri" w:cs="Calibri"/>
                      <w:szCs w:val="20"/>
                      <w:lang w:val="en-US"/>
                    </w:rPr>
                  </w:rPrChange>
                </w:rPr>
                <w:t>R,A</w:t>
              </w:r>
            </w:ins>
          </w:p>
        </w:tc>
      </w:tr>
      <w:tr w:rsidR="008D1588" w:rsidRPr="008D1588" w14:paraId="5CD15623" w14:textId="77777777" w:rsidTr="008D1588">
        <w:trPr>
          <w:trHeight w:val="505"/>
          <w:ins w:id="1668" w:author="Author" w:date="2016-06-29T13:54:00Z"/>
        </w:trPr>
        <w:tc>
          <w:tcPr>
            <w:tcW w:w="2545" w:type="dxa"/>
            <w:vMerge w:val="restart"/>
          </w:tcPr>
          <w:p w14:paraId="1C006AD6" w14:textId="77777777" w:rsidR="008D1588" w:rsidRPr="008D1588" w:rsidRDefault="008D1588" w:rsidP="008D1588">
            <w:pPr>
              <w:rPr>
                <w:ins w:id="1669" w:author="Author" w:date="2016-06-29T13:54:00Z"/>
                <w:rFonts w:asciiTheme="minorHAnsi" w:hAnsiTheme="minorHAnsi" w:cstheme="minorHAnsi"/>
                <w:b/>
                <w:sz w:val="20"/>
                <w:szCs w:val="20"/>
                <w:lang w:val="en-US"/>
              </w:rPr>
            </w:pPr>
            <w:ins w:id="1670" w:author="Author" w:date="2016-06-29T13:54:00Z">
              <w:r w:rsidRPr="008D1588">
                <w:rPr>
                  <w:rFonts w:asciiTheme="minorHAnsi" w:hAnsiTheme="minorHAnsi" w:cstheme="minorHAnsi"/>
                  <w:b/>
                  <w:sz w:val="20"/>
                  <w:szCs w:val="20"/>
                  <w:lang w:val="en-US"/>
                </w:rPr>
                <w:t>3. Testing</w:t>
              </w:r>
            </w:ins>
          </w:p>
        </w:tc>
        <w:tc>
          <w:tcPr>
            <w:tcW w:w="997" w:type="dxa"/>
          </w:tcPr>
          <w:p w14:paraId="570F608B" w14:textId="77777777" w:rsidR="008D1588" w:rsidRPr="008D1588" w:rsidRDefault="008D1588" w:rsidP="008D1588">
            <w:pPr>
              <w:rPr>
                <w:ins w:id="1671" w:author="Author" w:date="2016-06-29T13:54:00Z"/>
                <w:rFonts w:asciiTheme="minorHAnsi" w:hAnsiTheme="minorHAnsi" w:cstheme="minorHAnsi"/>
                <w:sz w:val="20"/>
                <w:szCs w:val="20"/>
                <w:lang w:val="en-US"/>
              </w:rPr>
            </w:pPr>
            <w:ins w:id="1672" w:author="Author" w:date="2016-06-29T13:54:00Z">
              <w:r w:rsidRPr="008D1588">
                <w:rPr>
                  <w:rFonts w:asciiTheme="minorHAnsi" w:hAnsiTheme="minorHAnsi" w:cstheme="minorHAnsi"/>
                  <w:sz w:val="20"/>
                  <w:szCs w:val="20"/>
                  <w:lang w:val="en-US"/>
                </w:rPr>
                <w:t>3.1</w:t>
              </w:r>
            </w:ins>
          </w:p>
        </w:tc>
        <w:tc>
          <w:tcPr>
            <w:tcW w:w="3491" w:type="dxa"/>
          </w:tcPr>
          <w:p w14:paraId="03F7954F" w14:textId="77777777" w:rsidR="008D1588" w:rsidRPr="008D1588" w:rsidRDefault="008D1588" w:rsidP="008D1588">
            <w:pPr>
              <w:rPr>
                <w:ins w:id="1673" w:author="Author" w:date="2016-06-29T13:54:00Z"/>
                <w:rFonts w:asciiTheme="minorHAnsi" w:hAnsiTheme="minorHAnsi" w:cstheme="minorHAnsi"/>
                <w:sz w:val="20"/>
                <w:szCs w:val="20"/>
                <w:lang w:val="en-US"/>
              </w:rPr>
            </w:pPr>
            <w:ins w:id="1674" w:author="Author" w:date="2016-06-29T13:54:00Z">
              <w:r w:rsidRPr="008D1588">
                <w:rPr>
                  <w:rFonts w:asciiTheme="minorHAnsi" w:hAnsiTheme="minorHAnsi" w:cstheme="minorHAnsi"/>
                  <w:sz w:val="20"/>
                  <w:szCs w:val="20"/>
                  <w:lang w:val="en-US"/>
                </w:rPr>
                <w:t>Definition of entry and exit criteria for all test phases, except UAT</w:t>
              </w:r>
            </w:ins>
          </w:p>
        </w:tc>
        <w:tc>
          <w:tcPr>
            <w:tcW w:w="1567" w:type="dxa"/>
          </w:tcPr>
          <w:p w14:paraId="4C279EE3" w14:textId="77777777" w:rsidR="008D1588" w:rsidRPr="008D1588" w:rsidRDefault="008D1588" w:rsidP="008D1588">
            <w:pPr>
              <w:rPr>
                <w:ins w:id="1675" w:author="Author" w:date="2016-06-29T13:54:00Z"/>
                <w:rFonts w:asciiTheme="minorHAnsi" w:hAnsiTheme="minorHAnsi" w:cstheme="minorHAnsi"/>
                <w:sz w:val="20"/>
                <w:szCs w:val="20"/>
                <w:lang w:val="en-US"/>
              </w:rPr>
            </w:pPr>
            <w:ins w:id="1676" w:author="Author" w:date="2016-06-29T13:54:00Z">
              <w:r w:rsidRPr="008D1588">
                <w:rPr>
                  <w:rFonts w:asciiTheme="minorHAnsi" w:hAnsiTheme="minorHAnsi" w:cstheme="minorHAnsi"/>
                  <w:sz w:val="20"/>
                  <w:szCs w:val="20"/>
                  <w:lang w:val="en-US"/>
                </w:rPr>
                <w:t>R,A</w:t>
              </w:r>
            </w:ins>
          </w:p>
        </w:tc>
        <w:tc>
          <w:tcPr>
            <w:tcW w:w="1169" w:type="dxa"/>
          </w:tcPr>
          <w:p w14:paraId="2707443B" w14:textId="77777777" w:rsidR="008D1588" w:rsidRPr="008D1588" w:rsidRDefault="008D1588" w:rsidP="008D1588">
            <w:pPr>
              <w:rPr>
                <w:ins w:id="1677" w:author="Author" w:date="2016-06-29T13:54:00Z"/>
                <w:rFonts w:asciiTheme="minorHAnsi" w:hAnsiTheme="minorHAnsi" w:cstheme="minorHAnsi"/>
                <w:sz w:val="20"/>
                <w:szCs w:val="20"/>
                <w:lang w:val="en-US"/>
              </w:rPr>
            </w:pPr>
          </w:p>
        </w:tc>
      </w:tr>
      <w:tr w:rsidR="008D1588" w:rsidRPr="008D1588" w14:paraId="258D2CE2" w14:textId="77777777" w:rsidTr="008D1588">
        <w:trPr>
          <w:cnfStyle w:val="000000100000" w:firstRow="0" w:lastRow="0" w:firstColumn="0" w:lastColumn="0" w:oddVBand="0" w:evenVBand="0" w:oddHBand="1" w:evenHBand="0" w:firstRowFirstColumn="0" w:firstRowLastColumn="0" w:lastRowFirstColumn="0" w:lastRowLastColumn="0"/>
          <w:trHeight w:val="505"/>
          <w:ins w:id="1678" w:author="Author" w:date="2016-06-29T13:54:00Z"/>
        </w:trPr>
        <w:tc>
          <w:tcPr>
            <w:tcW w:w="2545" w:type="dxa"/>
            <w:vMerge/>
          </w:tcPr>
          <w:p w14:paraId="65E25A39" w14:textId="77777777" w:rsidR="008D1588" w:rsidRPr="00AC23C5" w:rsidRDefault="008D1588" w:rsidP="008D1588">
            <w:pPr>
              <w:rPr>
                <w:ins w:id="1679" w:author="Author" w:date="2016-06-29T13:54:00Z"/>
                <w:rFonts w:asciiTheme="minorHAnsi" w:hAnsiTheme="minorHAnsi" w:cstheme="minorHAnsi"/>
                <w:b/>
                <w:sz w:val="20"/>
                <w:szCs w:val="20"/>
                <w:lang w:val="en-US"/>
                <w:rPrChange w:id="1680" w:author="Author" w:date="2016-06-29T13:55:00Z">
                  <w:rPr>
                    <w:ins w:id="1681" w:author="Author" w:date="2016-06-29T13:54:00Z"/>
                    <w:rFonts w:ascii="Calibri" w:hAnsi="Calibri" w:cs="Calibri"/>
                    <w:b/>
                    <w:szCs w:val="20"/>
                    <w:lang w:val="en-US"/>
                  </w:rPr>
                </w:rPrChange>
              </w:rPr>
            </w:pPr>
          </w:p>
        </w:tc>
        <w:tc>
          <w:tcPr>
            <w:tcW w:w="997" w:type="dxa"/>
          </w:tcPr>
          <w:p w14:paraId="37AC30EC" w14:textId="77777777" w:rsidR="008D1588" w:rsidRPr="00AC23C5" w:rsidRDefault="008D1588" w:rsidP="008D1588">
            <w:pPr>
              <w:rPr>
                <w:ins w:id="1682" w:author="Author" w:date="2016-06-29T13:54:00Z"/>
                <w:rFonts w:asciiTheme="minorHAnsi" w:hAnsiTheme="minorHAnsi" w:cstheme="minorHAnsi"/>
                <w:sz w:val="20"/>
                <w:szCs w:val="20"/>
                <w:lang w:val="en-US"/>
                <w:rPrChange w:id="1683" w:author="Author" w:date="2016-06-29T13:55:00Z">
                  <w:rPr>
                    <w:ins w:id="1684" w:author="Author" w:date="2016-06-29T13:54:00Z"/>
                    <w:rFonts w:ascii="Calibri" w:hAnsi="Calibri" w:cs="Calibri"/>
                    <w:szCs w:val="20"/>
                    <w:lang w:val="en-US"/>
                  </w:rPr>
                </w:rPrChange>
              </w:rPr>
            </w:pPr>
            <w:ins w:id="1685" w:author="Author" w:date="2016-06-29T13:54:00Z">
              <w:r w:rsidRPr="00AC23C5">
                <w:rPr>
                  <w:rFonts w:asciiTheme="minorHAnsi" w:hAnsiTheme="minorHAnsi" w:cstheme="minorHAnsi"/>
                  <w:szCs w:val="20"/>
                  <w:lang w:val="en-US"/>
                  <w:rPrChange w:id="1686" w:author="Author" w:date="2016-06-29T13:55:00Z">
                    <w:rPr>
                      <w:rFonts w:ascii="Calibri" w:hAnsi="Calibri" w:cs="Calibri"/>
                      <w:szCs w:val="20"/>
                      <w:lang w:val="en-US"/>
                    </w:rPr>
                  </w:rPrChange>
                </w:rPr>
                <w:t>3.2</w:t>
              </w:r>
            </w:ins>
          </w:p>
        </w:tc>
        <w:tc>
          <w:tcPr>
            <w:tcW w:w="3491" w:type="dxa"/>
          </w:tcPr>
          <w:p w14:paraId="63DD9D02" w14:textId="77777777" w:rsidR="008D1588" w:rsidRPr="00AC23C5" w:rsidRDefault="008D1588" w:rsidP="008D1588">
            <w:pPr>
              <w:rPr>
                <w:ins w:id="1687" w:author="Author" w:date="2016-06-29T13:54:00Z"/>
                <w:rFonts w:asciiTheme="minorHAnsi" w:hAnsiTheme="minorHAnsi" w:cstheme="minorHAnsi"/>
                <w:sz w:val="20"/>
                <w:szCs w:val="20"/>
                <w:lang w:val="en-US"/>
                <w:rPrChange w:id="1688" w:author="Author" w:date="2016-06-29T13:55:00Z">
                  <w:rPr>
                    <w:ins w:id="1689" w:author="Author" w:date="2016-06-29T13:54:00Z"/>
                    <w:rFonts w:ascii="Calibri" w:hAnsi="Calibri" w:cs="Calibri"/>
                    <w:szCs w:val="20"/>
                    <w:lang w:val="en-US"/>
                  </w:rPr>
                </w:rPrChange>
              </w:rPr>
            </w:pPr>
            <w:ins w:id="1690" w:author="Author" w:date="2016-06-29T13:54:00Z">
              <w:r w:rsidRPr="00AC23C5">
                <w:rPr>
                  <w:rFonts w:asciiTheme="minorHAnsi" w:hAnsiTheme="minorHAnsi" w:cstheme="minorHAnsi"/>
                  <w:szCs w:val="20"/>
                  <w:lang w:val="en-US"/>
                  <w:rPrChange w:id="1691" w:author="Author" w:date="2016-06-29T13:55:00Z">
                    <w:rPr>
                      <w:rFonts w:ascii="Calibri" w:hAnsi="Calibri" w:cs="Calibri"/>
                      <w:szCs w:val="20"/>
                      <w:lang w:val="en-US"/>
                    </w:rPr>
                  </w:rPrChange>
                </w:rPr>
                <w:t>Definition of entry and exit criteria and acceptance criteria for UAT</w:t>
              </w:r>
            </w:ins>
          </w:p>
        </w:tc>
        <w:tc>
          <w:tcPr>
            <w:tcW w:w="1567" w:type="dxa"/>
          </w:tcPr>
          <w:p w14:paraId="47DD364F" w14:textId="77777777" w:rsidR="008D1588" w:rsidRPr="00AC23C5" w:rsidRDefault="008D1588" w:rsidP="008D1588">
            <w:pPr>
              <w:rPr>
                <w:ins w:id="1692" w:author="Author" w:date="2016-06-29T13:54:00Z"/>
                <w:rFonts w:asciiTheme="minorHAnsi" w:hAnsiTheme="minorHAnsi" w:cstheme="minorHAnsi"/>
                <w:sz w:val="20"/>
                <w:szCs w:val="20"/>
                <w:lang w:val="en-US"/>
                <w:rPrChange w:id="1693" w:author="Author" w:date="2016-06-29T13:55:00Z">
                  <w:rPr>
                    <w:ins w:id="1694" w:author="Author" w:date="2016-06-29T13:54:00Z"/>
                    <w:rFonts w:ascii="Calibri" w:hAnsi="Calibri" w:cs="Calibri"/>
                    <w:szCs w:val="20"/>
                    <w:lang w:val="en-US"/>
                  </w:rPr>
                </w:rPrChange>
              </w:rPr>
            </w:pPr>
          </w:p>
        </w:tc>
        <w:tc>
          <w:tcPr>
            <w:tcW w:w="1169" w:type="dxa"/>
          </w:tcPr>
          <w:p w14:paraId="0C7953B6" w14:textId="77777777" w:rsidR="008D1588" w:rsidRPr="00AC23C5" w:rsidRDefault="008D1588" w:rsidP="008D1588">
            <w:pPr>
              <w:rPr>
                <w:ins w:id="1695" w:author="Author" w:date="2016-06-29T13:54:00Z"/>
                <w:rFonts w:asciiTheme="minorHAnsi" w:hAnsiTheme="minorHAnsi" w:cstheme="minorHAnsi"/>
                <w:sz w:val="20"/>
                <w:szCs w:val="20"/>
                <w:lang w:val="en-US"/>
                <w:rPrChange w:id="1696" w:author="Author" w:date="2016-06-29T13:55:00Z">
                  <w:rPr>
                    <w:ins w:id="1697" w:author="Author" w:date="2016-06-29T13:54:00Z"/>
                    <w:rFonts w:ascii="Calibri" w:hAnsi="Calibri" w:cs="Calibri"/>
                    <w:szCs w:val="20"/>
                    <w:lang w:val="en-US"/>
                  </w:rPr>
                </w:rPrChange>
              </w:rPr>
            </w:pPr>
            <w:ins w:id="1698" w:author="Author" w:date="2016-06-29T13:54:00Z">
              <w:r w:rsidRPr="00AC23C5">
                <w:rPr>
                  <w:rFonts w:asciiTheme="minorHAnsi" w:hAnsiTheme="minorHAnsi" w:cstheme="minorHAnsi"/>
                  <w:szCs w:val="20"/>
                  <w:lang w:val="en-US"/>
                  <w:rPrChange w:id="1699" w:author="Author" w:date="2016-06-29T13:55:00Z">
                    <w:rPr>
                      <w:rFonts w:ascii="Calibri" w:hAnsi="Calibri" w:cs="Calibri"/>
                      <w:szCs w:val="20"/>
                      <w:lang w:val="en-US"/>
                    </w:rPr>
                  </w:rPrChange>
                </w:rPr>
                <w:t>R,A</w:t>
              </w:r>
            </w:ins>
          </w:p>
        </w:tc>
      </w:tr>
      <w:tr w:rsidR="008D1588" w:rsidRPr="008D1588" w14:paraId="695CB05D" w14:textId="77777777" w:rsidTr="008D1588">
        <w:trPr>
          <w:trHeight w:val="505"/>
          <w:ins w:id="1700" w:author="Author" w:date="2016-06-29T13:54:00Z"/>
        </w:trPr>
        <w:tc>
          <w:tcPr>
            <w:tcW w:w="2545" w:type="dxa"/>
            <w:vMerge/>
          </w:tcPr>
          <w:p w14:paraId="33FFA3AF" w14:textId="77777777" w:rsidR="008D1588" w:rsidRPr="00AC23C5" w:rsidRDefault="008D1588" w:rsidP="008D1588">
            <w:pPr>
              <w:rPr>
                <w:ins w:id="1701" w:author="Author" w:date="2016-06-29T13:54:00Z"/>
                <w:rFonts w:asciiTheme="minorHAnsi" w:hAnsiTheme="minorHAnsi" w:cstheme="minorHAnsi"/>
                <w:b/>
                <w:sz w:val="20"/>
                <w:szCs w:val="20"/>
                <w:lang w:val="en-US"/>
                <w:rPrChange w:id="1702" w:author="Author" w:date="2016-06-29T13:55:00Z">
                  <w:rPr>
                    <w:ins w:id="1703" w:author="Author" w:date="2016-06-29T13:54:00Z"/>
                    <w:rFonts w:ascii="Calibri" w:hAnsi="Calibri" w:cs="Calibri"/>
                    <w:b/>
                    <w:szCs w:val="20"/>
                    <w:lang w:val="en-US"/>
                  </w:rPr>
                </w:rPrChange>
              </w:rPr>
            </w:pPr>
          </w:p>
        </w:tc>
        <w:tc>
          <w:tcPr>
            <w:tcW w:w="997" w:type="dxa"/>
          </w:tcPr>
          <w:p w14:paraId="71373249" w14:textId="77777777" w:rsidR="008D1588" w:rsidRPr="00AC23C5" w:rsidRDefault="008D1588" w:rsidP="008D1588">
            <w:pPr>
              <w:rPr>
                <w:ins w:id="1704" w:author="Author" w:date="2016-06-29T13:54:00Z"/>
                <w:rFonts w:asciiTheme="minorHAnsi" w:hAnsiTheme="minorHAnsi" w:cstheme="minorHAnsi"/>
                <w:sz w:val="20"/>
                <w:szCs w:val="20"/>
                <w:lang w:val="en-US"/>
                <w:rPrChange w:id="1705" w:author="Author" w:date="2016-06-29T13:55:00Z">
                  <w:rPr>
                    <w:ins w:id="1706" w:author="Author" w:date="2016-06-29T13:54:00Z"/>
                    <w:rFonts w:ascii="Calibri" w:hAnsi="Calibri" w:cs="Calibri"/>
                    <w:szCs w:val="20"/>
                    <w:lang w:val="en-US"/>
                  </w:rPr>
                </w:rPrChange>
              </w:rPr>
            </w:pPr>
            <w:ins w:id="1707" w:author="Author" w:date="2016-06-29T13:54:00Z">
              <w:r w:rsidRPr="00AC23C5">
                <w:rPr>
                  <w:rFonts w:asciiTheme="minorHAnsi" w:hAnsiTheme="minorHAnsi" w:cstheme="minorHAnsi"/>
                  <w:szCs w:val="20"/>
                  <w:lang w:val="en-US"/>
                  <w:rPrChange w:id="1708" w:author="Author" w:date="2016-06-29T13:55:00Z">
                    <w:rPr>
                      <w:rFonts w:ascii="Calibri" w:hAnsi="Calibri" w:cs="Calibri"/>
                      <w:szCs w:val="20"/>
                      <w:lang w:val="en-US"/>
                    </w:rPr>
                  </w:rPrChange>
                </w:rPr>
                <w:t>3.3</w:t>
              </w:r>
            </w:ins>
          </w:p>
        </w:tc>
        <w:tc>
          <w:tcPr>
            <w:tcW w:w="3491" w:type="dxa"/>
          </w:tcPr>
          <w:p w14:paraId="6D90FFD2" w14:textId="77777777" w:rsidR="008D1588" w:rsidRPr="00AC23C5" w:rsidRDefault="008D1588" w:rsidP="008D1588">
            <w:pPr>
              <w:rPr>
                <w:ins w:id="1709" w:author="Author" w:date="2016-06-29T13:54:00Z"/>
                <w:rFonts w:asciiTheme="minorHAnsi" w:hAnsiTheme="minorHAnsi" w:cstheme="minorHAnsi"/>
                <w:sz w:val="20"/>
                <w:szCs w:val="20"/>
                <w:lang w:val="en-US"/>
                <w:rPrChange w:id="1710" w:author="Author" w:date="2016-06-29T13:55:00Z">
                  <w:rPr>
                    <w:ins w:id="1711" w:author="Author" w:date="2016-06-29T13:54:00Z"/>
                    <w:rFonts w:ascii="Calibri" w:hAnsi="Calibri" w:cs="Calibri"/>
                    <w:szCs w:val="20"/>
                    <w:lang w:val="en-US"/>
                  </w:rPr>
                </w:rPrChange>
              </w:rPr>
            </w:pPr>
            <w:ins w:id="1712" w:author="Author" w:date="2016-06-29T13:54:00Z">
              <w:r w:rsidRPr="00AC23C5">
                <w:rPr>
                  <w:rFonts w:asciiTheme="minorHAnsi" w:hAnsiTheme="minorHAnsi" w:cstheme="minorHAnsi"/>
                  <w:szCs w:val="20"/>
                  <w:lang w:val="en-US"/>
                  <w:rPrChange w:id="1713" w:author="Author" w:date="2016-06-29T13:55:00Z">
                    <w:rPr>
                      <w:rFonts w:ascii="Calibri" w:hAnsi="Calibri" w:cs="Calibri"/>
                      <w:szCs w:val="20"/>
                      <w:lang w:val="en-US"/>
                    </w:rPr>
                  </w:rPrChange>
                </w:rPr>
                <w:t>Testing (including System, Functional, Unit, Integration, load &amp; performance) of the core solution, including any integration and interfaces</w:t>
              </w:r>
            </w:ins>
          </w:p>
        </w:tc>
        <w:tc>
          <w:tcPr>
            <w:tcW w:w="1567" w:type="dxa"/>
          </w:tcPr>
          <w:p w14:paraId="6EB30B4E" w14:textId="77777777" w:rsidR="008D1588" w:rsidRPr="00AC23C5" w:rsidRDefault="008D1588" w:rsidP="008D1588">
            <w:pPr>
              <w:rPr>
                <w:ins w:id="1714" w:author="Author" w:date="2016-06-29T13:54:00Z"/>
                <w:rFonts w:asciiTheme="minorHAnsi" w:hAnsiTheme="minorHAnsi" w:cstheme="minorHAnsi"/>
                <w:sz w:val="20"/>
                <w:szCs w:val="20"/>
                <w:lang w:val="en-US"/>
                <w:rPrChange w:id="1715" w:author="Author" w:date="2016-06-29T13:55:00Z">
                  <w:rPr>
                    <w:ins w:id="1716" w:author="Author" w:date="2016-06-29T13:54:00Z"/>
                    <w:rFonts w:ascii="Calibri" w:hAnsi="Calibri" w:cs="Calibri"/>
                    <w:szCs w:val="20"/>
                    <w:lang w:val="en-US"/>
                  </w:rPr>
                </w:rPrChange>
              </w:rPr>
            </w:pPr>
            <w:ins w:id="1717" w:author="Author" w:date="2016-06-29T13:54:00Z">
              <w:r w:rsidRPr="00AC23C5">
                <w:rPr>
                  <w:rFonts w:asciiTheme="minorHAnsi" w:hAnsiTheme="minorHAnsi" w:cstheme="minorHAnsi"/>
                  <w:szCs w:val="20"/>
                  <w:lang w:val="en-US"/>
                  <w:rPrChange w:id="1718" w:author="Author" w:date="2016-06-29T13:55:00Z">
                    <w:rPr>
                      <w:rFonts w:ascii="Calibri" w:hAnsi="Calibri" w:cs="Calibri"/>
                      <w:szCs w:val="20"/>
                      <w:lang w:val="en-US"/>
                    </w:rPr>
                  </w:rPrChange>
                </w:rPr>
                <w:t>R,A</w:t>
              </w:r>
            </w:ins>
          </w:p>
        </w:tc>
        <w:tc>
          <w:tcPr>
            <w:tcW w:w="1169" w:type="dxa"/>
          </w:tcPr>
          <w:p w14:paraId="65C59E74" w14:textId="77777777" w:rsidR="008D1588" w:rsidRPr="00AC23C5" w:rsidRDefault="008D1588" w:rsidP="008D1588">
            <w:pPr>
              <w:rPr>
                <w:ins w:id="1719" w:author="Author" w:date="2016-06-29T13:54:00Z"/>
                <w:rFonts w:asciiTheme="minorHAnsi" w:hAnsiTheme="minorHAnsi" w:cstheme="minorHAnsi"/>
                <w:sz w:val="20"/>
                <w:szCs w:val="20"/>
                <w:lang w:val="en-US"/>
                <w:rPrChange w:id="1720" w:author="Author" w:date="2016-06-29T13:55:00Z">
                  <w:rPr>
                    <w:ins w:id="1721" w:author="Author" w:date="2016-06-29T13:54:00Z"/>
                    <w:rFonts w:ascii="Calibri" w:hAnsi="Calibri" w:cs="Calibri"/>
                    <w:szCs w:val="20"/>
                    <w:lang w:val="en-US"/>
                  </w:rPr>
                </w:rPrChange>
              </w:rPr>
            </w:pPr>
          </w:p>
        </w:tc>
      </w:tr>
      <w:tr w:rsidR="008D1588" w:rsidRPr="008D1588" w14:paraId="3471FE6B" w14:textId="77777777" w:rsidTr="008D1588">
        <w:trPr>
          <w:cnfStyle w:val="000000100000" w:firstRow="0" w:lastRow="0" w:firstColumn="0" w:lastColumn="0" w:oddVBand="0" w:evenVBand="0" w:oddHBand="1" w:evenHBand="0" w:firstRowFirstColumn="0" w:firstRowLastColumn="0" w:lastRowFirstColumn="0" w:lastRowLastColumn="0"/>
          <w:trHeight w:val="505"/>
          <w:ins w:id="1722" w:author="Author" w:date="2016-06-29T13:54:00Z"/>
        </w:trPr>
        <w:tc>
          <w:tcPr>
            <w:tcW w:w="2545" w:type="dxa"/>
            <w:vMerge/>
          </w:tcPr>
          <w:p w14:paraId="23E6D307" w14:textId="77777777" w:rsidR="008D1588" w:rsidRPr="00AC23C5" w:rsidRDefault="008D1588" w:rsidP="008D1588">
            <w:pPr>
              <w:rPr>
                <w:ins w:id="1723" w:author="Author" w:date="2016-06-29T13:54:00Z"/>
                <w:rFonts w:asciiTheme="minorHAnsi" w:hAnsiTheme="minorHAnsi" w:cstheme="minorHAnsi"/>
                <w:b/>
                <w:sz w:val="20"/>
                <w:szCs w:val="20"/>
                <w:lang w:val="en-US"/>
                <w:rPrChange w:id="1724" w:author="Author" w:date="2016-06-29T13:55:00Z">
                  <w:rPr>
                    <w:ins w:id="1725" w:author="Author" w:date="2016-06-29T13:54:00Z"/>
                    <w:rFonts w:ascii="Calibri" w:hAnsi="Calibri" w:cs="Calibri"/>
                    <w:b/>
                    <w:szCs w:val="20"/>
                    <w:lang w:val="en-US"/>
                  </w:rPr>
                </w:rPrChange>
              </w:rPr>
            </w:pPr>
          </w:p>
        </w:tc>
        <w:tc>
          <w:tcPr>
            <w:tcW w:w="997" w:type="dxa"/>
          </w:tcPr>
          <w:p w14:paraId="693A74F4" w14:textId="77777777" w:rsidR="008D1588" w:rsidRPr="00AC23C5" w:rsidRDefault="008D1588" w:rsidP="008D1588">
            <w:pPr>
              <w:rPr>
                <w:ins w:id="1726" w:author="Author" w:date="2016-06-29T13:54:00Z"/>
                <w:rFonts w:asciiTheme="minorHAnsi" w:hAnsiTheme="minorHAnsi" w:cstheme="minorHAnsi"/>
                <w:sz w:val="20"/>
                <w:szCs w:val="20"/>
                <w:lang w:val="en-US"/>
                <w:rPrChange w:id="1727" w:author="Author" w:date="2016-06-29T13:55:00Z">
                  <w:rPr>
                    <w:ins w:id="1728" w:author="Author" w:date="2016-06-29T13:54:00Z"/>
                    <w:rFonts w:ascii="Calibri" w:hAnsi="Calibri" w:cs="Calibri"/>
                    <w:szCs w:val="20"/>
                    <w:lang w:val="en-US"/>
                  </w:rPr>
                </w:rPrChange>
              </w:rPr>
            </w:pPr>
            <w:ins w:id="1729" w:author="Author" w:date="2016-06-29T13:54:00Z">
              <w:r w:rsidRPr="00AC23C5">
                <w:rPr>
                  <w:rFonts w:asciiTheme="minorHAnsi" w:hAnsiTheme="minorHAnsi" w:cstheme="minorHAnsi"/>
                  <w:szCs w:val="20"/>
                  <w:lang w:val="en-US"/>
                  <w:rPrChange w:id="1730" w:author="Author" w:date="2016-06-29T13:55:00Z">
                    <w:rPr>
                      <w:rFonts w:ascii="Calibri" w:hAnsi="Calibri" w:cs="Calibri"/>
                      <w:szCs w:val="20"/>
                      <w:lang w:val="en-US"/>
                    </w:rPr>
                  </w:rPrChange>
                </w:rPr>
                <w:t>3.4</w:t>
              </w:r>
            </w:ins>
          </w:p>
        </w:tc>
        <w:tc>
          <w:tcPr>
            <w:tcW w:w="3491" w:type="dxa"/>
          </w:tcPr>
          <w:p w14:paraId="02A5A470" w14:textId="77777777" w:rsidR="008D1588" w:rsidRPr="00AC23C5" w:rsidRDefault="008D1588" w:rsidP="008D1588">
            <w:pPr>
              <w:rPr>
                <w:ins w:id="1731" w:author="Author" w:date="2016-06-29T13:54:00Z"/>
                <w:rFonts w:asciiTheme="minorHAnsi" w:hAnsiTheme="minorHAnsi" w:cstheme="minorHAnsi"/>
                <w:sz w:val="20"/>
                <w:szCs w:val="20"/>
                <w:rPrChange w:id="1732" w:author="Author" w:date="2016-06-29T13:55:00Z">
                  <w:rPr>
                    <w:ins w:id="1733" w:author="Author" w:date="2016-06-29T13:54:00Z"/>
                    <w:rFonts w:ascii="Calibri" w:hAnsi="Calibri" w:cs="Calibri"/>
                    <w:szCs w:val="20"/>
                  </w:rPr>
                </w:rPrChange>
              </w:rPr>
            </w:pPr>
            <w:ins w:id="1734" w:author="Author" w:date="2016-06-29T13:54:00Z">
              <w:r w:rsidRPr="00AC23C5">
                <w:rPr>
                  <w:rFonts w:asciiTheme="minorHAnsi" w:hAnsiTheme="minorHAnsi" w:cstheme="minorHAnsi"/>
                  <w:szCs w:val="20"/>
                  <w:lang w:val="en-US"/>
                  <w:rPrChange w:id="1735" w:author="Author" w:date="2016-06-29T13:55:00Z">
                    <w:rPr>
                      <w:rFonts w:ascii="Calibri" w:hAnsi="Calibri" w:cs="Calibri"/>
                      <w:szCs w:val="20"/>
                      <w:lang w:val="en-US"/>
                    </w:rPr>
                  </w:rPrChange>
                </w:rPr>
                <w:t>Development of test strategy &amp; plan for all aspects of testing, excluding UAT</w:t>
              </w:r>
            </w:ins>
          </w:p>
        </w:tc>
        <w:tc>
          <w:tcPr>
            <w:tcW w:w="1567" w:type="dxa"/>
          </w:tcPr>
          <w:p w14:paraId="27A21077" w14:textId="77777777" w:rsidR="008D1588" w:rsidRPr="00AC23C5" w:rsidRDefault="008D1588" w:rsidP="008D1588">
            <w:pPr>
              <w:rPr>
                <w:ins w:id="1736" w:author="Author" w:date="2016-06-29T13:54:00Z"/>
                <w:rFonts w:asciiTheme="minorHAnsi" w:hAnsiTheme="minorHAnsi" w:cstheme="minorHAnsi"/>
                <w:sz w:val="20"/>
                <w:szCs w:val="20"/>
                <w:rPrChange w:id="1737" w:author="Author" w:date="2016-06-29T13:55:00Z">
                  <w:rPr>
                    <w:ins w:id="1738" w:author="Author" w:date="2016-06-29T13:54:00Z"/>
                    <w:rFonts w:ascii="Calibri" w:hAnsi="Calibri" w:cs="Calibri"/>
                    <w:szCs w:val="20"/>
                  </w:rPr>
                </w:rPrChange>
              </w:rPr>
            </w:pPr>
            <w:ins w:id="1739" w:author="Author" w:date="2016-06-29T13:54:00Z">
              <w:r w:rsidRPr="00AC23C5">
                <w:rPr>
                  <w:rFonts w:asciiTheme="minorHAnsi" w:hAnsiTheme="minorHAnsi" w:cstheme="minorHAnsi"/>
                  <w:szCs w:val="20"/>
                  <w:rPrChange w:id="1740" w:author="Author" w:date="2016-06-29T13:55:00Z">
                    <w:rPr>
                      <w:rFonts w:ascii="Calibri" w:hAnsi="Calibri" w:cs="Calibri"/>
                      <w:szCs w:val="20"/>
                    </w:rPr>
                  </w:rPrChange>
                </w:rPr>
                <w:t>R,A</w:t>
              </w:r>
            </w:ins>
          </w:p>
        </w:tc>
        <w:tc>
          <w:tcPr>
            <w:tcW w:w="1169" w:type="dxa"/>
          </w:tcPr>
          <w:p w14:paraId="0F5E6C6B" w14:textId="77777777" w:rsidR="008D1588" w:rsidRPr="00AC23C5" w:rsidRDefault="008D1588" w:rsidP="008D1588">
            <w:pPr>
              <w:rPr>
                <w:ins w:id="1741" w:author="Author" w:date="2016-06-29T13:54:00Z"/>
                <w:rFonts w:asciiTheme="minorHAnsi" w:hAnsiTheme="minorHAnsi" w:cstheme="minorHAnsi"/>
                <w:sz w:val="20"/>
                <w:szCs w:val="20"/>
                <w:rPrChange w:id="1742" w:author="Author" w:date="2016-06-29T13:55:00Z">
                  <w:rPr>
                    <w:ins w:id="1743" w:author="Author" w:date="2016-06-29T13:54:00Z"/>
                    <w:rFonts w:ascii="Calibri" w:hAnsi="Calibri" w:cs="Calibri"/>
                    <w:szCs w:val="20"/>
                  </w:rPr>
                </w:rPrChange>
              </w:rPr>
            </w:pPr>
          </w:p>
        </w:tc>
      </w:tr>
      <w:tr w:rsidR="008D1588" w:rsidRPr="008D1588" w14:paraId="488A6586" w14:textId="77777777" w:rsidTr="008D1588">
        <w:trPr>
          <w:trHeight w:val="505"/>
          <w:ins w:id="1744" w:author="Author" w:date="2016-06-29T13:54:00Z"/>
        </w:trPr>
        <w:tc>
          <w:tcPr>
            <w:tcW w:w="2545" w:type="dxa"/>
            <w:vMerge/>
          </w:tcPr>
          <w:p w14:paraId="143A1588" w14:textId="77777777" w:rsidR="008D1588" w:rsidRPr="00AC23C5" w:rsidRDefault="008D1588" w:rsidP="008D1588">
            <w:pPr>
              <w:rPr>
                <w:ins w:id="1745" w:author="Author" w:date="2016-06-29T13:54:00Z"/>
                <w:rFonts w:asciiTheme="minorHAnsi" w:hAnsiTheme="minorHAnsi" w:cstheme="minorHAnsi"/>
                <w:b/>
                <w:sz w:val="20"/>
                <w:szCs w:val="20"/>
                <w:rPrChange w:id="1746" w:author="Author" w:date="2016-06-29T13:55:00Z">
                  <w:rPr>
                    <w:ins w:id="1747" w:author="Author" w:date="2016-06-29T13:54:00Z"/>
                    <w:rFonts w:ascii="Calibri" w:hAnsi="Calibri" w:cs="Calibri"/>
                    <w:b/>
                    <w:szCs w:val="20"/>
                  </w:rPr>
                </w:rPrChange>
              </w:rPr>
            </w:pPr>
          </w:p>
        </w:tc>
        <w:tc>
          <w:tcPr>
            <w:tcW w:w="997" w:type="dxa"/>
          </w:tcPr>
          <w:p w14:paraId="1358C0E6" w14:textId="77777777" w:rsidR="008D1588" w:rsidRPr="00AC23C5" w:rsidRDefault="008D1588" w:rsidP="008D1588">
            <w:pPr>
              <w:rPr>
                <w:ins w:id="1748" w:author="Author" w:date="2016-06-29T13:54:00Z"/>
                <w:rFonts w:asciiTheme="minorHAnsi" w:hAnsiTheme="minorHAnsi" w:cstheme="minorHAnsi"/>
                <w:sz w:val="20"/>
                <w:szCs w:val="20"/>
                <w:rPrChange w:id="1749" w:author="Author" w:date="2016-06-29T13:55:00Z">
                  <w:rPr>
                    <w:ins w:id="1750" w:author="Author" w:date="2016-06-29T13:54:00Z"/>
                    <w:rFonts w:ascii="Calibri" w:hAnsi="Calibri" w:cs="Calibri"/>
                    <w:szCs w:val="20"/>
                  </w:rPr>
                </w:rPrChange>
              </w:rPr>
            </w:pPr>
            <w:ins w:id="1751" w:author="Author" w:date="2016-06-29T13:54:00Z">
              <w:r w:rsidRPr="00AC23C5">
                <w:rPr>
                  <w:rFonts w:asciiTheme="minorHAnsi" w:hAnsiTheme="minorHAnsi" w:cstheme="minorHAnsi"/>
                  <w:szCs w:val="20"/>
                  <w:rPrChange w:id="1752" w:author="Author" w:date="2016-06-29T13:55:00Z">
                    <w:rPr>
                      <w:rFonts w:ascii="Calibri" w:hAnsi="Calibri" w:cs="Calibri"/>
                      <w:szCs w:val="20"/>
                    </w:rPr>
                  </w:rPrChange>
                </w:rPr>
                <w:t>3.5</w:t>
              </w:r>
            </w:ins>
          </w:p>
        </w:tc>
        <w:tc>
          <w:tcPr>
            <w:tcW w:w="3491" w:type="dxa"/>
          </w:tcPr>
          <w:p w14:paraId="4EECFDC3" w14:textId="77777777" w:rsidR="008D1588" w:rsidRPr="00AC23C5" w:rsidRDefault="008D1588" w:rsidP="008D1588">
            <w:pPr>
              <w:rPr>
                <w:ins w:id="1753" w:author="Author" w:date="2016-06-29T13:54:00Z"/>
                <w:rFonts w:asciiTheme="minorHAnsi" w:hAnsiTheme="minorHAnsi" w:cstheme="minorHAnsi"/>
                <w:sz w:val="20"/>
                <w:szCs w:val="20"/>
                <w:rPrChange w:id="1754" w:author="Author" w:date="2016-06-29T13:55:00Z">
                  <w:rPr>
                    <w:ins w:id="1755" w:author="Author" w:date="2016-06-29T13:54:00Z"/>
                    <w:rFonts w:ascii="Calibri" w:hAnsi="Calibri" w:cs="Calibri"/>
                    <w:szCs w:val="20"/>
                  </w:rPr>
                </w:rPrChange>
              </w:rPr>
            </w:pPr>
            <w:ins w:id="1756" w:author="Author" w:date="2016-06-29T13:54:00Z">
              <w:r w:rsidRPr="00AC23C5">
                <w:rPr>
                  <w:rFonts w:asciiTheme="minorHAnsi" w:hAnsiTheme="minorHAnsi" w:cstheme="minorHAnsi"/>
                  <w:szCs w:val="20"/>
                  <w:lang w:val="en-US"/>
                  <w:rPrChange w:id="1757" w:author="Author" w:date="2016-06-29T13:55:00Z">
                    <w:rPr>
                      <w:rFonts w:ascii="Calibri" w:hAnsi="Calibri" w:cs="Calibri"/>
                      <w:szCs w:val="20"/>
                      <w:lang w:val="en-US"/>
                    </w:rPr>
                  </w:rPrChange>
                </w:rPr>
                <w:t>Development of test strategy &amp; plan for UAT</w:t>
              </w:r>
            </w:ins>
          </w:p>
        </w:tc>
        <w:tc>
          <w:tcPr>
            <w:tcW w:w="1567" w:type="dxa"/>
          </w:tcPr>
          <w:p w14:paraId="74D0033E" w14:textId="77777777" w:rsidR="008D1588" w:rsidRPr="00AC23C5" w:rsidRDefault="008D1588" w:rsidP="008D1588">
            <w:pPr>
              <w:rPr>
                <w:ins w:id="1758" w:author="Author" w:date="2016-06-29T13:54:00Z"/>
                <w:rFonts w:asciiTheme="minorHAnsi" w:hAnsiTheme="minorHAnsi" w:cstheme="minorHAnsi"/>
                <w:sz w:val="20"/>
                <w:szCs w:val="20"/>
                <w:rPrChange w:id="1759" w:author="Author" w:date="2016-06-29T13:55:00Z">
                  <w:rPr>
                    <w:ins w:id="1760" w:author="Author" w:date="2016-06-29T13:54:00Z"/>
                    <w:rFonts w:ascii="Calibri" w:hAnsi="Calibri" w:cs="Calibri"/>
                    <w:szCs w:val="20"/>
                  </w:rPr>
                </w:rPrChange>
              </w:rPr>
            </w:pPr>
          </w:p>
        </w:tc>
        <w:tc>
          <w:tcPr>
            <w:tcW w:w="1169" w:type="dxa"/>
          </w:tcPr>
          <w:p w14:paraId="6B1966D2" w14:textId="77777777" w:rsidR="008D1588" w:rsidRPr="00AC23C5" w:rsidRDefault="008D1588" w:rsidP="008D1588">
            <w:pPr>
              <w:rPr>
                <w:ins w:id="1761" w:author="Author" w:date="2016-06-29T13:54:00Z"/>
                <w:rFonts w:asciiTheme="minorHAnsi" w:hAnsiTheme="minorHAnsi" w:cstheme="minorHAnsi"/>
                <w:sz w:val="20"/>
                <w:szCs w:val="20"/>
                <w:rPrChange w:id="1762" w:author="Author" w:date="2016-06-29T13:55:00Z">
                  <w:rPr>
                    <w:ins w:id="1763" w:author="Author" w:date="2016-06-29T13:54:00Z"/>
                    <w:rFonts w:ascii="Calibri" w:hAnsi="Calibri" w:cs="Calibri"/>
                    <w:szCs w:val="20"/>
                  </w:rPr>
                </w:rPrChange>
              </w:rPr>
            </w:pPr>
            <w:ins w:id="1764" w:author="Author" w:date="2016-06-29T13:54:00Z">
              <w:r w:rsidRPr="00AC23C5">
                <w:rPr>
                  <w:rFonts w:asciiTheme="minorHAnsi" w:hAnsiTheme="minorHAnsi" w:cstheme="minorHAnsi"/>
                  <w:szCs w:val="20"/>
                  <w:rPrChange w:id="1765" w:author="Author" w:date="2016-06-29T13:55:00Z">
                    <w:rPr>
                      <w:rFonts w:ascii="Calibri" w:hAnsi="Calibri" w:cs="Calibri"/>
                      <w:szCs w:val="20"/>
                    </w:rPr>
                  </w:rPrChange>
                </w:rPr>
                <w:t>R,A</w:t>
              </w:r>
            </w:ins>
          </w:p>
        </w:tc>
      </w:tr>
      <w:tr w:rsidR="008D1588" w:rsidRPr="008D1588" w14:paraId="07A1F482" w14:textId="77777777" w:rsidTr="008D1588">
        <w:trPr>
          <w:cnfStyle w:val="000000100000" w:firstRow="0" w:lastRow="0" w:firstColumn="0" w:lastColumn="0" w:oddVBand="0" w:evenVBand="0" w:oddHBand="1" w:evenHBand="0" w:firstRowFirstColumn="0" w:firstRowLastColumn="0" w:lastRowFirstColumn="0" w:lastRowLastColumn="0"/>
          <w:trHeight w:val="505"/>
          <w:ins w:id="1766" w:author="Author" w:date="2016-06-29T13:54:00Z"/>
        </w:trPr>
        <w:tc>
          <w:tcPr>
            <w:tcW w:w="2545" w:type="dxa"/>
            <w:vMerge/>
          </w:tcPr>
          <w:p w14:paraId="00659A6E" w14:textId="77777777" w:rsidR="008D1588" w:rsidRPr="00AC23C5" w:rsidRDefault="008D1588" w:rsidP="008D1588">
            <w:pPr>
              <w:rPr>
                <w:ins w:id="1767" w:author="Author" w:date="2016-06-29T13:54:00Z"/>
                <w:rFonts w:asciiTheme="minorHAnsi" w:hAnsiTheme="minorHAnsi" w:cstheme="minorHAnsi"/>
                <w:b/>
                <w:sz w:val="20"/>
                <w:szCs w:val="20"/>
                <w:rPrChange w:id="1768" w:author="Author" w:date="2016-06-29T13:55:00Z">
                  <w:rPr>
                    <w:ins w:id="1769" w:author="Author" w:date="2016-06-29T13:54:00Z"/>
                    <w:rFonts w:ascii="Calibri" w:hAnsi="Calibri" w:cs="Calibri"/>
                    <w:b/>
                    <w:szCs w:val="20"/>
                  </w:rPr>
                </w:rPrChange>
              </w:rPr>
            </w:pPr>
          </w:p>
        </w:tc>
        <w:tc>
          <w:tcPr>
            <w:tcW w:w="997" w:type="dxa"/>
          </w:tcPr>
          <w:p w14:paraId="54E20BC8" w14:textId="77777777" w:rsidR="008D1588" w:rsidRPr="00AC23C5" w:rsidRDefault="008D1588" w:rsidP="008D1588">
            <w:pPr>
              <w:rPr>
                <w:ins w:id="1770" w:author="Author" w:date="2016-06-29T13:54:00Z"/>
                <w:rFonts w:asciiTheme="minorHAnsi" w:hAnsiTheme="minorHAnsi" w:cstheme="minorHAnsi"/>
                <w:sz w:val="20"/>
                <w:szCs w:val="20"/>
                <w:rPrChange w:id="1771" w:author="Author" w:date="2016-06-29T13:55:00Z">
                  <w:rPr>
                    <w:ins w:id="1772" w:author="Author" w:date="2016-06-29T13:54:00Z"/>
                    <w:rFonts w:ascii="Calibri" w:hAnsi="Calibri" w:cs="Calibri"/>
                    <w:szCs w:val="20"/>
                  </w:rPr>
                </w:rPrChange>
              </w:rPr>
            </w:pPr>
            <w:ins w:id="1773" w:author="Author" w:date="2016-06-29T13:54:00Z">
              <w:r w:rsidRPr="00AC23C5">
                <w:rPr>
                  <w:rFonts w:asciiTheme="minorHAnsi" w:hAnsiTheme="minorHAnsi" w:cstheme="minorHAnsi"/>
                  <w:szCs w:val="20"/>
                  <w:rPrChange w:id="1774" w:author="Author" w:date="2016-06-29T13:55:00Z">
                    <w:rPr>
                      <w:rFonts w:ascii="Calibri" w:hAnsi="Calibri" w:cs="Calibri"/>
                      <w:szCs w:val="20"/>
                    </w:rPr>
                  </w:rPrChange>
                </w:rPr>
                <w:t>3.6</w:t>
              </w:r>
            </w:ins>
          </w:p>
        </w:tc>
        <w:tc>
          <w:tcPr>
            <w:tcW w:w="3491" w:type="dxa"/>
          </w:tcPr>
          <w:p w14:paraId="7EEADCBC" w14:textId="77777777" w:rsidR="008D1588" w:rsidRPr="00AC23C5" w:rsidRDefault="008D1588" w:rsidP="008D1588">
            <w:pPr>
              <w:rPr>
                <w:ins w:id="1775" w:author="Author" w:date="2016-06-29T13:54:00Z"/>
                <w:rFonts w:asciiTheme="minorHAnsi" w:hAnsiTheme="minorHAnsi" w:cstheme="minorHAnsi"/>
                <w:sz w:val="20"/>
                <w:szCs w:val="20"/>
                <w:rPrChange w:id="1776" w:author="Author" w:date="2016-06-29T13:55:00Z">
                  <w:rPr>
                    <w:ins w:id="1777" w:author="Author" w:date="2016-06-29T13:54:00Z"/>
                    <w:rFonts w:ascii="Calibri" w:hAnsi="Calibri" w:cs="Calibri"/>
                    <w:szCs w:val="20"/>
                  </w:rPr>
                </w:rPrChange>
              </w:rPr>
            </w:pPr>
            <w:ins w:id="1778" w:author="Author" w:date="2016-06-29T13:54:00Z">
              <w:r w:rsidRPr="00AC23C5">
                <w:rPr>
                  <w:rFonts w:asciiTheme="minorHAnsi" w:hAnsiTheme="minorHAnsi" w:cstheme="minorHAnsi"/>
                  <w:szCs w:val="20"/>
                  <w:rPrChange w:id="1779" w:author="Author" w:date="2016-06-29T13:55:00Z">
                    <w:rPr>
                      <w:rFonts w:ascii="Calibri" w:hAnsi="Calibri" w:cs="Calibri"/>
                      <w:szCs w:val="20"/>
                    </w:rPr>
                  </w:rPrChange>
                </w:rPr>
                <w:t>Management of all testing, excluding UAT, including reporting</w:t>
              </w:r>
            </w:ins>
          </w:p>
        </w:tc>
        <w:tc>
          <w:tcPr>
            <w:tcW w:w="1567" w:type="dxa"/>
          </w:tcPr>
          <w:p w14:paraId="132301CD" w14:textId="77777777" w:rsidR="008D1588" w:rsidRPr="00AC23C5" w:rsidRDefault="008D1588" w:rsidP="008D1588">
            <w:pPr>
              <w:rPr>
                <w:ins w:id="1780" w:author="Author" w:date="2016-06-29T13:54:00Z"/>
                <w:rFonts w:asciiTheme="minorHAnsi" w:hAnsiTheme="minorHAnsi" w:cstheme="minorHAnsi"/>
                <w:sz w:val="20"/>
                <w:szCs w:val="20"/>
                <w:rPrChange w:id="1781" w:author="Author" w:date="2016-06-29T13:55:00Z">
                  <w:rPr>
                    <w:ins w:id="1782" w:author="Author" w:date="2016-06-29T13:54:00Z"/>
                    <w:rFonts w:ascii="Calibri" w:hAnsi="Calibri" w:cs="Calibri"/>
                    <w:szCs w:val="20"/>
                  </w:rPr>
                </w:rPrChange>
              </w:rPr>
            </w:pPr>
            <w:ins w:id="1783" w:author="Author" w:date="2016-06-29T13:54:00Z">
              <w:r w:rsidRPr="00AC23C5">
                <w:rPr>
                  <w:rFonts w:asciiTheme="minorHAnsi" w:hAnsiTheme="minorHAnsi" w:cstheme="minorHAnsi"/>
                  <w:szCs w:val="20"/>
                  <w:rPrChange w:id="1784" w:author="Author" w:date="2016-06-29T13:55:00Z">
                    <w:rPr>
                      <w:rFonts w:ascii="Calibri" w:hAnsi="Calibri" w:cs="Calibri"/>
                      <w:szCs w:val="20"/>
                    </w:rPr>
                  </w:rPrChange>
                </w:rPr>
                <w:t>R,A</w:t>
              </w:r>
            </w:ins>
          </w:p>
        </w:tc>
        <w:tc>
          <w:tcPr>
            <w:tcW w:w="1169" w:type="dxa"/>
          </w:tcPr>
          <w:p w14:paraId="4108BF5C" w14:textId="77777777" w:rsidR="008D1588" w:rsidRPr="00AC23C5" w:rsidRDefault="008D1588" w:rsidP="008D1588">
            <w:pPr>
              <w:rPr>
                <w:ins w:id="1785" w:author="Author" w:date="2016-06-29T13:54:00Z"/>
                <w:rFonts w:asciiTheme="minorHAnsi" w:hAnsiTheme="minorHAnsi" w:cstheme="minorHAnsi"/>
                <w:sz w:val="20"/>
                <w:szCs w:val="20"/>
                <w:rPrChange w:id="1786" w:author="Author" w:date="2016-06-29T13:55:00Z">
                  <w:rPr>
                    <w:ins w:id="1787" w:author="Author" w:date="2016-06-29T13:54:00Z"/>
                    <w:rFonts w:ascii="Calibri" w:hAnsi="Calibri" w:cs="Calibri"/>
                    <w:szCs w:val="20"/>
                  </w:rPr>
                </w:rPrChange>
              </w:rPr>
            </w:pPr>
          </w:p>
        </w:tc>
      </w:tr>
      <w:tr w:rsidR="008D1588" w:rsidRPr="008D1588" w14:paraId="4255302F" w14:textId="77777777" w:rsidTr="008D1588">
        <w:trPr>
          <w:trHeight w:val="505"/>
          <w:ins w:id="1788" w:author="Author" w:date="2016-06-29T13:54:00Z"/>
        </w:trPr>
        <w:tc>
          <w:tcPr>
            <w:tcW w:w="2545" w:type="dxa"/>
            <w:vMerge/>
          </w:tcPr>
          <w:p w14:paraId="6B2DC8A9" w14:textId="77777777" w:rsidR="008D1588" w:rsidRPr="00AC23C5" w:rsidRDefault="008D1588" w:rsidP="008D1588">
            <w:pPr>
              <w:rPr>
                <w:ins w:id="1789" w:author="Author" w:date="2016-06-29T13:54:00Z"/>
                <w:rFonts w:asciiTheme="minorHAnsi" w:hAnsiTheme="minorHAnsi" w:cstheme="minorHAnsi"/>
                <w:b/>
                <w:sz w:val="20"/>
                <w:szCs w:val="20"/>
                <w:rPrChange w:id="1790" w:author="Author" w:date="2016-06-29T13:55:00Z">
                  <w:rPr>
                    <w:ins w:id="1791" w:author="Author" w:date="2016-06-29T13:54:00Z"/>
                    <w:rFonts w:ascii="Calibri" w:hAnsi="Calibri" w:cs="Calibri"/>
                    <w:b/>
                    <w:szCs w:val="20"/>
                  </w:rPr>
                </w:rPrChange>
              </w:rPr>
            </w:pPr>
          </w:p>
        </w:tc>
        <w:tc>
          <w:tcPr>
            <w:tcW w:w="997" w:type="dxa"/>
          </w:tcPr>
          <w:p w14:paraId="5677E664" w14:textId="77777777" w:rsidR="008D1588" w:rsidRPr="00AC23C5" w:rsidRDefault="008D1588" w:rsidP="008D1588">
            <w:pPr>
              <w:rPr>
                <w:ins w:id="1792" w:author="Author" w:date="2016-06-29T13:54:00Z"/>
                <w:rFonts w:asciiTheme="minorHAnsi" w:hAnsiTheme="minorHAnsi" w:cstheme="minorHAnsi"/>
                <w:sz w:val="20"/>
                <w:szCs w:val="20"/>
                <w:rPrChange w:id="1793" w:author="Author" w:date="2016-06-29T13:55:00Z">
                  <w:rPr>
                    <w:ins w:id="1794" w:author="Author" w:date="2016-06-29T13:54:00Z"/>
                    <w:rFonts w:ascii="Calibri" w:hAnsi="Calibri" w:cs="Calibri"/>
                    <w:szCs w:val="20"/>
                  </w:rPr>
                </w:rPrChange>
              </w:rPr>
            </w:pPr>
            <w:ins w:id="1795" w:author="Author" w:date="2016-06-29T13:54:00Z">
              <w:r w:rsidRPr="00AC23C5">
                <w:rPr>
                  <w:rFonts w:asciiTheme="minorHAnsi" w:hAnsiTheme="minorHAnsi" w:cstheme="minorHAnsi"/>
                  <w:szCs w:val="20"/>
                  <w:rPrChange w:id="1796" w:author="Author" w:date="2016-06-29T13:55:00Z">
                    <w:rPr>
                      <w:rFonts w:ascii="Calibri" w:hAnsi="Calibri" w:cs="Calibri"/>
                      <w:szCs w:val="20"/>
                    </w:rPr>
                  </w:rPrChange>
                </w:rPr>
                <w:t>3.7</w:t>
              </w:r>
            </w:ins>
          </w:p>
        </w:tc>
        <w:tc>
          <w:tcPr>
            <w:tcW w:w="3491" w:type="dxa"/>
          </w:tcPr>
          <w:p w14:paraId="50CE72DA" w14:textId="77777777" w:rsidR="008D1588" w:rsidRPr="00AC23C5" w:rsidRDefault="008D1588" w:rsidP="008D1588">
            <w:pPr>
              <w:rPr>
                <w:ins w:id="1797" w:author="Author" w:date="2016-06-29T13:54:00Z"/>
                <w:rFonts w:asciiTheme="minorHAnsi" w:hAnsiTheme="minorHAnsi" w:cstheme="minorHAnsi"/>
                <w:sz w:val="20"/>
                <w:szCs w:val="20"/>
                <w:rPrChange w:id="1798" w:author="Author" w:date="2016-06-29T13:55:00Z">
                  <w:rPr>
                    <w:ins w:id="1799" w:author="Author" w:date="2016-06-29T13:54:00Z"/>
                    <w:rFonts w:ascii="Calibri" w:hAnsi="Calibri" w:cs="Calibri"/>
                    <w:szCs w:val="20"/>
                  </w:rPr>
                </w:rPrChange>
              </w:rPr>
            </w:pPr>
            <w:ins w:id="1800" w:author="Author" w:date="2016-06-29T13:54:00Z">
              <w:r w:rsidRPr="00AC23C5">
                <w:rPr>
                  <w:rFonts w:asciiTheme="minorHAnsi" w:hAnsiTheme="minorHAnsi" w:cstheme="minorHAnsi"/>
                  <w:szCs w:val="20"/>
                  <w:rPrChange w:id="1801" w:author="Author" w:date="2016-06-29T13:55:00Z">
                    <w:rPr>
                      <w:rFonts w:ascii="Calibri" w:hAnsi="Calibri" w:cs="Calibri"/>
                      <w:szCs w:val="20"/>
                    </w:rPr>
                  </w:rPrChange>
                </w:rPr>
                <w:t>Management of UAT, including reporting</w:t>
              </w:r>
            </w:ins>
          </w:p>
        </w:tc>
        <w:tc>
          <w:tcPr>
            <w:tcW w:w="1567" w:type="dxa"/>
          </w:tcPr>
          <w:p w14:paraId="1B18FDF3" w14:textId="77777777" w:rsidR="008D1588" w:rsidRPr="00AC23C5" w:rsidRDefault="008D1588" w:rsidP="008D1588">
            <w:pPr>
              <w:rPr>
                <w:ins w:id="1802" w:author="Author" w:date="2016-06-29T13:54:00Z"/>
                <w:rFonts w:asciiTheme="minorHAnsi" w:hAnsiTheme="minorHAnsi" w:cstheme="minorHAnsi"/>
                <w:sz w:val="20"/>
                <w:szCs w:val="20"/>
                <w:rPrChange w:id="1803" w:author="Author" w:date="2016-06-29T13:55:00Z">
                  <w:rPr>
                    <w:ins w:id="1804" w:author="Author" w:date="2016-06-29T13:54:00Z"/>
                    <w:rFonts w:ascii="Calibri" w:hAnsi="Calibri" w:cs="Calibri"/>
                    <w:szCs w:val="20"/>
                  </w:rPr>
                </w:rPrChange>
              </w:rPr>
            </w:pPr>
          </w:p>
        </w:tc>
        <w:tc>
          <w:tcPr>
            <w:tcW w:w="1169" w:type="dxa"/>
          </w:tcPr>
          <w:p w14:paraId="28D30435" w14:textId="77777777" w:rsidR="008D1588" w:rsidRPr="00AC23C5" w:rsidRDefault="008D1588" w:rsidP="008D1588">
            <w:pPr>
              <w:rPr>
                <w:ins w:id="1805" w:author="Author" w:date="2016-06-29T13:54:00Z"/>
                <w:rFonts w:asciiTheme="minorHAnsi" w:hAnsiTheme="minorHAnsi" w:cstheme="minorHAnsi"/>
                <w:sz w:val="20"/>
                <w:szCs w:val="20"/>
                <w:rPrChange w:id="1806" w:author="Author" w:date="2016-06-29T13:55:00Z">
                  <w:rPr>
                    <w:ins w:id="1807" w:author="Author" w:date="2016-06-29T13:54:00Z"/>
                    <w:rFonts w:ascii="Calibri" w:hAnsi="Calibri" w:cs="Calibri"/>
                    <w:szCs w:val="20"/>
                  </w:rPr>
                </w:rPrChange>
              </w:rPr>
            </w:pPr>
            <w:ins w:id="1808" w:author="Author" w:date="2016-06-29T13:54:00Z">
              <w:r w:rsidRPr="00AC23C5">
                <w:rPr>
                  <w:rFonts w:asciiTheme="minorHAnsi" w:hAnsiTheme="minorHAnsi" w:cstheme="minorHAnsi"/>
                  <w:szCs w:val="20"/>
                  <w:rPrChange w:id="1809" w:author="Author" w:date="2016-06-29T13:55:00Z">
                    <w:rPr>
                      <w:rFonts w:ascii="Calibri" w:hAnsi="Calibri" w:cs="Calibri"/>
                      <w:szCs w:val="20"/>
                    </w:rPr>
                  </w:rPrChange>
                </w:rPr>
                <w:t>R,A</w:t>
              </w:r>
            </w:ins>
          </w:p>
        </w:tc>
      </w:tr>
      <w:tr w:rsidR="008D1588" w:rsidRPr="008D1588" w14:paraId="23C052DB" w14:textId="77777777" w:rsidTr="008D1588">
        <w:trPr>
          <w:cnfStyle w:val="000000100000" w:firstRow="0" w:lastRow="0" w:firstColumn="0" w:lastColumn="0" w:oddVBand="0" w:evenVBand="0" w:oddHBand="1" w:evenHBand="0" w:firstRowFirstColumn="0" w:firstRowLastColumn="0" w:lastRowFirstColumn="0" w:lastRowLastColumn="0"/>
          <w:trHeight w:val="505"/>
          <w:ins w:id="1810" w:author="Author" w:date="2016-06-29T13:54:00Z"/>
        </w:trPr>
        <w:tc>
          <w:tcPr>
            <w:tcW w:w="2545" w:type="dxa"/>
            <w:vMerge/>
          </w:tcPr>
          <w:p w14:paraId="59264720" w14:textId="77777777" w:rsidR="008D1588" w:rsidRPr="00AC23C5" w:rsidRDefault="008D1588" w:rsidP="008D1588">
            <w:pPr>
              <w:rPr>
                <w:ins w:id="1811" w:author="Author" w:date="2016-06-29T13:54:00Z"/>
                <w:rFonts w:asciiTheme="minorHAnsi" w:hAnsiTheme="minorHAnsi" w:cstheme="minorHAnsi"/>
                <w:b/>
                <w:sz w:val="20"/>
                <w:szCs w:val="20"/>
                <w:rPrChange w:id="1812" w:author="Author" w:date="2016-06-29T13:55:00Z">
                  <w:rPr>
                    <w:ins w:id="1813" w:author="Author" w:date="2016-06-29T13:54:00Z"/>
                    <w:rFonts w:ascii="Calibri" w:hAnsi="Calibri" w:cs="Calibri"/>
                    <w:b/>
                    <w:szCs w:val="20"/>
                  </w:rPr>
                </w:rPrChange>
              </w:rPr>
            </w:pPr>
          </w:p>
        </w:tc>
        <w:tc>
          <w:tcPr>
            <w:tcW w:w="997" w:type="dxa"/>
          </w:tcPr>
          <w:p w14:paraId="2C837E7A" w14:textId="77777777" w:rsidR="008D1588" w:rsidRPr="00AC23C5" w:rsidRDefault="008D1588" w:rsidP="008D1588">
            <w:pPr>
              <w:rPr>
                <w:ins w:id="1814" w:author="Author" w:date="2016-06-29T13:54:00Z"/>
                <w:rFonts w:asciiTheme="minorHAnsi" w:hAnsiTheme="minorHAnsi" w:cstheme="minorHAnsi"/>
                <w:sz w:val="20"/>
                <w:szCs w:val="20"/>
                <w:rPrChange w:id="1815" w:author="Author" w:date="2016-06-29T13:55:00Z">
                  <w:rPr>
                    <w:ins w:id="1816" w:author="Author" w:date="2016-06-29T13:54:00Z"/>
                    <w:rFonts w:ascii="Calibri" w:hAnsi="Calibri" w:cs="Calibri"/>
                    <w:szCs w:val="20"/>
                  </w:rPr>
                </w:rPrChange>
              </w:rPr>
            </w:pPr>
            <w:ins w:id="1817" w:author="Author" w:date="2016-06-29T13:54:00Z">
              <w:r w:rsidRPr="00AC23C5">
                <w:rPr>
                  <w:rFonts w:asciiTheme="minorHAnsi" w:hAnsiTheme="minorHAnsi" w:cstheme="minorHAnsi"/>
                  <w:szCs w:val="20"/>
                  <w:rPrChange w:id="1818" w:author="Author" w:date="2016-06-29T13:55:00Z">
                    <w:rPr>
                      <w:rFonts w:ascii="Calibri" w:hAnsi="Calibri" w:cs="Calibri"/>
                      <w:szCs w:val="20"/>
                    </w:rPr>
                  </w:rPrChange>
                </w:rPr>
                <w:t>3.8</w:t>
              </w:r>
            </w:ins>
          </w:p>
        </w:tc>
        <w:tc>
          <w:tcPr>
            <w:tcW w:w="3491" w:type="dxa"/>
          </w:tcPr>
          <w:p w14:paraId="4B97DEB8" w14:textId="77777777" w:rsidR="008D1588" w:rsidRPr="00AC23C5" w:rsidRDefault="008D1588" w:rsidP="008D1588">
            <w:pPr>
              <w:rPr>
                <w:ins w:id="1819" w:author="Author" w:date="2016-06-29T13:54:00Z"/>
                <w:rFonts w:asciiTheme="minorHAnsi" w:hAnsiTheme="minorHAnsi" w:cstheme="minorHAnsi"/>
                <w:sz w:val="20"/>
                <w:szCs w:val="20"/>
                <w:rPrChange w:id="1820" w:author="Author" w:date="2016-06-29T13:55:00Z">
                  <w:rPr>
                    <w:ins w:id="1821" w:author="Author" w:date="2016-06-29T13:54:00Z"/>
                    <w:rFonts w:ascii="Calibri" w:hAnsi="Calibri" w:cs="Calibri"/>
                    <w:szCs w:val="20"/>
                  </w:rPr>
                </w:rPrChange>
              </w:rPr>
            </w:pPr>
            <w:ins w:id="1822" w:author="Author" w:date="2016-06-29T13:54:00Z">
              <w:r w:rsidRPr="00AC23C5">
                <w:rPr>
                  <w:rFonts w:asciiTheme="minorHAnsi" w:hAnsiTheme="minorHAnsi" w:cstheme="minorHAnsi"/>
                  <w:szCs w:val="20"/>
                  <w:rPrChange w:id="1823" w:author="Author" w:date="2016-06-29T13:55:00Z">
                    <w:rPr>
                      <w:rFonts w:ascii="Calibri" w:hAnsi="Calibri" w:cs="Calibri"/>
                      <w:szCs w:val="20"/>
                    </w:rPr>
                  </w:rPrChange>
                </w:rPr>
                <w:t>Provision of a test management tool to capture testing progress and manage defect prioritisation and resolution (also available for post go-live testing)</w:t>
              </w:r>
            </w:ins>
          </w:p>
        </w:tc>
        <w:tc>
          <w:tcPr>
            <w:tcW w:w="1567" w:type="dxa"/>
          </w:tcPr>
          <w:p w14:paraId="1C480EDD" w14:textId="77777777" w:rsidR="008D1588" w:rsidRPr="00AC23C5" w:rsidRDefault="008D1588" w:rsidP="008D1588">
            <w:pPr>
              <w:rPr>
                <w:ins w:id="1824" w:author="Author" w:date="2016-06-29T13:54:00Z"/>
                <w:rFonts w:asciiTheme="minorHAnsi" w:hAnsiTheme="minorHAnsi" w:cstheme="minorHAnsi"/>
                <w:sz w:val="20"/>
                <w:szCs w:val="20"/>
                <w:rPrChange w:id="1825" w:author="Author" w:date="2016-06-29T13:55:00Z">
                  <w:rPr>
                    <w:ins w:id="1826" w:author="Author" w:date="2016-06-29T13:54:00Z"/>
                    <w:rFonts w:ascii="Calibri" w:hAnsi="Calibri" w:cs="Calibri"/>
                    <w:szCs w:val="20"/>
                  </w:rPr>
                </w:rPrChange>
              </w:rPr>
            </w:pPr>
            <w:ins w:id="1827" w:author="Author" w:date="2016-06-29T13:54:00Z">
              <w:r w:rsidRPr="00AC23C5">
                <w:rPr>
                  <w:rFonts w:asciiTheme="minorHAnsi" w:hAnsiTheme="minorHAnsi" w:cstheme="minorHAnsi"/>
                  <w:szCs w:val="20"/>
                  <w:rPrChange w:id="1828" w:author="Author" w:date="2016-06-29T13:55:00Z">
                    <w:rPr>
                      <w:rFonts w:ascii="Calibri" w:hAnsi="Calibri" w:cs="Calibri"/>
                      <w:szCs w:val="20"/>
                    </w:rPr>
                  </w:rPrChange>
                </w:rPr>
                <w:t>R,A</w:t>
              </w:r>
            </w:ins>
          </w:p>
        </w:tc>
        <w:tc>
          <w:tcPr>
            <w:tcW w:w="1169" w:type="dxa"/>
          </w:tcPr>
          <w:p w14:paraId="136EFBD8" w14:textId="77777777" w:rsidR="008D1588" w:rsidRPr="00AC23C5" w:rsidRDefault="008D1588" w:rsidP="008D1588">
            <w:pPr>
              <w:rPr>
                <w:ins w:id="1829" w:author="Author" w:date="2016-06-29T13:54:00Z"/>
                <w:rFonts w:asciiTheme="minorHAnsi" w:hAnsiTheme="minorHAnsi" w:cstheme="minorHAnsi"/>
                <w:sz w:val="20"/>
                <w:szCs w:val="20"/>
                <w:rPrChange w:id="1830" w:author="Author" w:date="2016-06-29T13:55:00Z">
                  <w:rPr>
                    <w:ins w:id="1831" w:author="Author" w:date="2016-06-29T13:54:00Z"/>
                    <w:rFonts w:ascii="Calibri" w:hAnsi="Calibri" w:cs="Calibri"/>
                    <w:szCs w:val="20"/>
                  </w:rPr>
                </w:rPrChange>
              </w:rPr>
            </w:pPr>
          </w:p>
        </w:tc>
      </w:tr>
      <w:tr w:rsidR="008D1588" w:rsidRPr="008D1588" w14:paraId="4ABDCEAF" w14:textId="77777777" w:rsidTr="008D1588">
        <w:trPr>
          <w:trHeight w:val="505"/>
          <w:ins w:id="1832" w:author="Author" w:date="2016-06-29T13:54:00Z"/>
        </w:trPr>
        <w:tc>
          <w:tcPr>
            <w:tcW w:w="2545" w:type="dxa"/>
            <w:vMerge/>
          </w:tcPr>
          <w:p w14:paraId="243756AE" w14:textId="77777777" w:rsidR="008D1588" w:rsidRPr="00AC23C5" w:rsidRDefault="008D1588" w:rsidP="008D1588">
            <w:pPr>
              <w:rPr>
                <w:ins w:id="1833" w:author="Author" w:date="2016-06-29T13:54:00Z"/>
                <w:rFonts w:asciiTheme="minorHAnsi" w:hAnsiTheme="minorHAnsi" w:cstheme="minorHAnsi"/>
                <w:b/>
                <w:sz w:val="20"/>
                <w:szCs w:val="20"/>
                <w:rPrChange w:id="1834" w:author="Author" w:date="2016-06-29T13:55:00Z">
                  <w:rPr>
                    <w:ins w:id="1835" w:author="Author" w:date="2016-06-29T13:54:00Z"/>
                    <w:rFonts w:ascii="Calibri" w:hAnsi="Calibri" w:cs="Calibri"/>
                    <w:b/>
                    <w:szCs w:val="20"/>
                  </w:rPr>
                </w:rPrChange>
              </w:rPr>
            </w:pPr>
          </w:p>
        </w:tc>
        <w:tc>
          <w:tcPr>
            <w:tcW w:w="997" w:type="dxa"/>
          </w:tcPr>
          <w:p w14:paraId="7A0510BF" w14:textId="77777777" w:rsidR="008D1588" w:rsidRPr="00AC23C5" w:rsidRDefault="008D1588" w:rsidP="008D1588">
            <w:pPr>
              <w:rPr>
                <w:ins w:id="1836" w:author="Author" w:date="2016-06-29T13:54:00Z"/>
                <w:rFonts w:asciiTheme="minorHAnsi" w:hAnsiTheme="minorHAnsi" w:cstheme="minorHAnsi"/>
                <w:sz w:val="20"/>
                <w:szCs w:val="20"/>
                <w:rPrChange w:id="1837" w:author="Author" w:date="2016-06-29T13:55:00Z">
                  <w:rPr>
                    <w:ins w:id="1838" w:author="Author" w:date="2016-06-29T13:54:00Z"/>
                    <w:rFonts w:ascii="Calibri" w:hAnsi="Calibri" w:cs="Calibri"/>
                    <w:szCs w:val="20"/>
                  </w:rPr>
                </w:rPrChange>
              </w:rPr>
            </w:pPr>
            <w:ins w:id="1839" w:author="Author" w:date="2016-06-29T13:54:00Z">
              <w:r w:rsidRPr="00AC23C5">
                <w:rPr>
                  <w:rFonts w:asciiTheme="minorHAnsi" w:hAnsiTheme="minorHAnsi" w:cstheme="minorHAnsi"/>
                  <w:szCs w:val="20"/>
                  <w:rPrChange w:id="1840" w:author="Author" w:date="2016-06-29T13:55:00Z">
                    <w:rPr>
                      <w:rFonts w:ascii="Calibri" w:hAnsi="Calibri" w:cs="Calibri"/>
                      <w:szCs w:val="20"/>
                    </w:rPr>
                  </w:rPrChange>
                </w:rPr>
                <w:t>3.9</w:t>
              </w:r>
            </w:ins>
          </w:p>
        </w:tc>
        <w:tc>
          <w:tcPr>
            <w:tcW w:w="3491" w:type="dxa"/>
          </w:tcPr>
          <w:p w14:paraId="2F6070CA" w14:textId="77777777" w:rsidR="008D1588" w:rsidRPr="00AC23C5" w:rsidRDefault="008D1588" w:rsidP="008D1588">
            <w:pPr>
              <w:rPr>
                <w:ins w:id="1841" w:author="Author" w:date="2016-06-29T13:54:00Z"/>
                <w:rFonts w:asciiTheme="minorHAnsi" w:hAnsiTheme="minorHAnsi" w:cstheme="minorHAnsi"/>
                <w:sz w:val="20"/>
                <w:szCs w:val="20"/>
                <w:rPrChange w:id="1842" w:author="Author" w:date="2016-06-29T13:55:00Z">
                  <w:rPr>
                    <w:ins w:id="1843" w:author="Author" w:date="2016-06-29T13:54:00Z"/>
                    <w:rFonts w:ascii="Calibri" w:hAnsi="Calibri" w:cs="Calibri"/>
                    <w:szCs w:val="20"/>
                  </w:rPr>
                </w:rPrChange>
              </w:rPr>
            </w:pPr>
            <w:ins w:id="1844" w:author="Author" w:date="2016-06-29T13:54:00Z">
              <w:r w:rsidRPr="00AC23C5">
                <w:rPr>
                  <w:rFonts w:asciiTheme="minorHAnsi" w:hAnsiTheme="minorHAnsi" w:cstheme="minorHAnsi"/>
                  <w:szCs w:val="20"/>
                  <w:rPrChange w:id="1845" w:author="Author" w:date="2016-06-29T13:55:00Z">
                    <w:rPr>
                      <w:rFonts w:ascii="Calibri" w:hAnsi="Calibri" w:cs="Calibri"/>
                      <w:szCs w:val="20"/>
                    </w:rPr>
                  </w:rPrChange>
                </w:rPr>
                <w:t>Provision of test scripts that can be adapted for UAT</w:t>
              </w:r>
            </w:ins>
          </w:p>
        </w:tc>
        <w:tc>
          <w:tcPr>
            <w:tcW w:w="1567" w:type="dxa"/>
          </w:tcPr>
          <w:p w14:paraId="21D3C389" w14:textId="77777777" w:rsidR="008D1588" w:rsidRPr="00AC23C5" w:rsidRDefault="008D1588" w:rsidP="008D1588">
            <w:pPr>
              <w:rPr>
                <w:ins w:id="1846" w:author="Author" w:date="2016-06-29T13:54:00Z"/>
                <w:rFonts w:asciiTheme="minorHAnsi" w:hAnsiTheme="minorHAnsi" w:cstheme="minorHAnsi"/>
                <w:sz w:val="20"/>
                <w:szCs w:val="20"/>
                <w:rPrChange w:id="1847" w:author="Author" w:date="2016-06-29T13:55:00Z">
                  <w:rPr>
                    <w:ins w:id="1848" w:author="Author" w:date="2016-06-29T13:54:00Z"/>
                    <w:rFonts w:ascii="Calibri" w:hAnsi="Calibri" w:cs="Calibri"/>
                    <w:szCs w:val="20"/>
                  </w:rPr>
                </w:rPrChange>
              </w:rPr>
            </w:pPr>
            <w:ins w:id="1849" w:author="Author" w:date="2016-06-29T13:54:00Z">
              <w:r w:rsidRPr="00AC23C5">
                <w:rPr>
                  <w:rFonts w:asciiTheme="minorHAnsi" w:hAnsiTheme="minorHAnsi" w:cstheme="minorHAnsi"/>
                  <w:szCs w:val="20"/>
                  <w:rPrChange w:id="1850" w:author="Author" w:date="2016-06-29T13:55:00Z">
                    <w:rPr>
                      <w:rFonts w:ascii="Calibri" w:hAnsi="Calibri" w:cs="Calibri"/>
                      <w:szCs w:val="20"/>
                    </w:rPr>
                  </w:rPrChange>
                </w:rPr>
                <w:t>R,A</w:t>
              </w:r>
            </w:ins>
          </w:p>
        </w:tc>
        <w:tc>
          <w:tcPr>
            <w:tcW w:w="1169" w:type="dxa"/>
          </w:tcPr>
          <w:p w14:paraId="5401238E" w14:textId="77777777" w:rsidR="008D1588" w:rsidRPr="00AC23C5" w:rsidRDefault="008D1588" w:rsidP="008D1588">
            <w:pPr>
              <w:rPr>
                <w:ins w:id="1851" w:author="Author" w:date="2016-06-29T13:54:00Z"/>
                <w:rFonts w:asciiTheme="minorHAnsi" w:hAnsiTheme="minorHAnsi" w:cstheme="minorHAnsi"/>
                <w:sz w:val="20"/>
                <w:szCs w:val="20"/>
                <w:rPrChange w:id="1852" w:author="Author" w:date="2016-06-29T13:55:00Z">
                  <w:rPr>
                    <w:ins w:id="1853" w:author="Author" w:date="2016-06-29T13:54:00Z"/>
                    <w:rFonts w:ascii="Calibri" w:hAnsi="Calibri" w:cs="Calibri"/>
                    <w:szCs w:val="20"/>
                  </w:rPr>
                </w:rPrChange>
              </w:rPr>
            </w:pPr>
          </w:p>
        </w:tc>
      </w:tr>
      <w:tr w:rsidR="008D1588" w:rsidRPr="008D1588" w14:paraId="079F36C2" w14:textId="77777777" w:rsidTr="008D1588">
        <w:trPr>
          <w:cnfStyle w:val="000000100000" w:firstRow="0" w:lastRow="0" w:firstColumn="0" w:lastColumn="0" w:oddVBand="0" w:evenVBand="0" w:oddHBand="1" w:evenHBand="0" w:firstRowFirstColumn="0" w:firstRowLastColumn="0" w:lastRowFirstColumn="0" w:lastRowLastColumn="0"/>
          <w:trHeight w:val="505"/>
          <w:ins w:id="1854" w:author="Author" w:date="2016-06-29T13:54:00Z"/>
        </w:trPr>
        <w:tc>
          <w:tcPr>
            <w:tcW w:w="2545" w:type="dxa"/>
            <w:vMerge/>
          </w:tcPr>
          <w:p w14:paraId="6EAEF014" w14:textId="77777777" w:rsidR="008D1588" w:rsidRPr="00AC23C5" w:rsidRDefault="008D1588" w:rsidP="008D1588">
            <w:pPr>
              <w:rPr>
                <w:ins w:id="1855" w:author="Author" w:date="2016-06-29T13:54:00Z"/>
                <w:rFonts w:asciiTheme="minorHAnsi" w:hAnsiTheme="minorHAnsi" w:cstheme="minorHAnsi"/>
                <w:b/>
                <w:sz w:val="20"/>
                <w:szCs w:val="20"/>
                <w:rPrChange w:id="1856" w:author="Author" w:date="2016-06-29T13:55:00Z">
                  <w:rPr>
                    <w:ins w:id="1857" w:author="Author" w:date="2016-06-29T13:54:00Z"/>
                    <w:rFonts w:ascii="Calibri" w:hAnsi="Calibri" w:cs="Calibri"/>
                    <w:b/>
                    <w:szCs w:val="20"/>
                  </w:rPr>
                </w:rPrChange>
              </w:rPr>
            </w:pPr>
          </w:p>
        </w:tc>
        <w:tc>
          <w:tcPr>
            <w:tcW w:w="997" w:type="dxa"/>
          </w:tcPr>
          <w:p w14:paraId="483D2DAB" w14:textId="77777777" w:rsidR="008D1588" w:rsidRPr="00AC23C5" w:rsidRDefault="008D1588" w:rsidP="008D1588">
            <w:pPr>
              <w:rPr>
                <w:ins w:id="1858" w:author="Author" w:date="2016-06-29T13:54:00Z"/>
                <w:rFonts w:asciiTheme="minorHAnsi" w:hAnsiTheme="minorHAnsi" w:cstheme="minorHAnsi"/>
                <w:sz w:val="20"/>
                <w:szCs w:val="20"/>
                <w:rPrChange w:id="1859" w:author="Author" w:date="2016-06-29T13:55:00Z">
                  <w:rPr>
                    <w:ins w:id="1860" w:author="Author" w:date="2016-06-29T13:54:00Z"/>
                    <w:rFonts w:ascii="Calibri" w:hAnsi="Calibri" w:cs="Calibri"/>
                    <w:szCs w:val="20"/>
                  </w:rPr>
                </w:rPrChange>
              </w:rPr>
            </w:pPr>
            <w:ins w:id="1861" w:author="Author" w:date="2016-06-29T13:54:00Z">
              <w:r w:rsidRPr="00AC23C5">
                <w:rPr>
                  <w:rFonts w:asciiTheme="minorHAnsi" w:hAnsiTheme="minorHAnsi" w:cstheme="minorHAnsi"/>
                  <w:szCs w:val="20"/>
                  <w:rPrChange w:id="1862" w:author="Author" w:date="2016-06-29T13:55:00Z">
                    <w:rPr>
                      <w:rFonts w:ascii="Calibri" w:hAnsi="Calibri" w:cs="Calibri"/>
                      <w:szCs w:val="20"/>
                    </w:rPr>
                  </w:rPrChange>
                </w:rPr>
                <w:t>3.10</w:t>
              </w:r>
            </w:ins>
          </w:p>
        </w:tc>
        <w:tc>
          <w:tcPr>
            <w:tcW w:w="3491" w:type="dxa"/>
            <w:hideMark/>
          </w:tcPr>
          <w:p w14:paraId="6E0DE371" w14:textId="77777777" w:rsidR="008D1588" w:rsidRPr="00AC23C5" w:rsidRDefault="008D1588" w:rsidP="008D1588">
            <w:pPr>
              <w:rPr>
                <w:ins w:id="1863" w:author="Author" w:date="2016-06-29T13:54:00Z"/>
                <w:rFonts w:asciiTheme="minorHAnsi" w:hAnsiTheme="minorHAnsi" w:cstheme="minorHAnsi"/>
                <w:sz w:val="20"/>
                <w:szCs w:val="20"/>
                <w:rPrChange w:id="1864" w:author="Author" w:date="2016-06-29T13:55:00Z">
                  <w:rPr>
                    <w:ins w:id="1865" w:author="Author" w:date="2016-06-29T13:54:00Z"/>
                    <w:rFonts w:ascii="Calibri" w:hAnsi="Calibri" w:cs="Calibri"/>
                    <w:szCs w:val="20"/>
                  </w:rPr>
                </w:rPrChange>
              </w:rPr>
            </w:pPr>
            <w:ins w:id="1866" w:author="Author" w:date="2016-06-29T13:54:00Z">
              <w:r w:rsidRPr="00AC23C5">
                <w:rPr>
                  <w:rFonts w:asciiTheme="minorHAnsi" w:hAnsiTheme="minorHAnsi" w:cstheme="minorHAnsi"/>
                  <w:szCs w:val="20"/>
                  <w:rPrChange w:id="1867" w:author="Author" w:date="2016-06-29T13:55:00Z">
                    <w:rPr>
                      <w:rFonts w:ascii="Calibri" w:hAnsi="Calibri" w:cs="Calibri"/>
                      <w:szCs w:val="20"/>
                    </w:rPr>
                  </w:rPrChange>
                </w:rPr>
                <w:t>Adaptation of test scripts for UAT to reflect DH scenarios plus test data</w:t>
              </w:r>
            </w:ins>
          </w:p>
        </w:tc>
        <w:tc>
          <w:tcPr>
            <w:tcW w:w="1567" w:type="dxa"/>
            <w:hideMark/>
          </w:tcPr>
          <w:p w14:paraId="25DB5C97" w14:textId="77777777" w:rsidR="008D1588" w:rsidRPr="00AC23C5" w:rsidRDefault="008D1588" w:rsidP="008D1588">
            <w:pPr>
              <w:rPr>
                <w:ins w:id="1868" w:author="Author" w:date="2016-06-29T13:54:00Z"/>
                <w:rFonts w:asciiTheme="minorHAnsi" w:hAnsiTheme="minorHAnsi" w:cstheme="minorHAnsi"/>
                <w:sz w:val="20"/>
                <w:szCs w:val="20"/>
                <w:rPrChange w:id="1869" w:author="Author" w:date="2016-06-29T13:55:00Z">
                  <w:rPr>
                    <w:ins w:id="1870" w:author="Author" w:date="2016-06-29T13:54:00Z"/>
                    <w:rFonts w:ascii="Calibri" w:hAnsi="Calibri" w:cs="Calibri"/>
                    <w:szCs w:val="20"/>
                  </w:rPr>
                </w:rPrChange>
              </w:rPr>
            </w:pPr>
          </w:p>
        </w:tc>
        <w:tc>
          <w:tcPr>
            <w:tcW w:w="1169" w:type="dxa"/>
            <w:hideMark/>
          </w:tcPr>
          <w:p w14:paraId="6B7BCE1E" w14:textId="77777777" w:rsidR="008D1588" w:rsidRPr="00AC23C5" w:rsidRDefault="008D1588" w:rsidP="008D1588">
            <w:pPr>
              <w:rPr>
                <w:ins w:id="1871" w:author="Author" w:date="2016-06-29T13:54:00Z"/>
                <w:rFonts w:asciiTheme="minorHAnsi" w:hAnsiTheme="minorHAnsi" w:cstheme="minorHAnsi"/>
                <w:sz w:val="20"/>
                <w:szCs w:val="20"/>
                <w:rPrChange w:id="1872" w:author="Author" w:date="2016-06-29T13:55:00Z">
                  <w:rPr>
                    <w:ins w:id="1873" w:author="Author" w:date="2016-06-29T13:54:00Z"/>
                    <w:rFonts w:ascii="Calibri" w:hAnsi="Calibri" w:cs="Calibri"/>
                    <w:szCs w:val="20"/>
                  </w:rPr>
                </w:rPrChange>
              </w:rPr>
            </w:pPr>
            <w:ins w:id="1874" w:author="Author" w:date="2016-06-29T13:54:00Z">
              <w:r w:rsidRPr="00AC23C5">
                <w:rPr>
                  <w:rFonts w:asciiTheme="minorHAnsi" w:hAnsiTheme="minorHAnsi" w:cstheme="minorHAnsi"/>
                  <w:szCs w:val="20"/>
                  <w:rPrChange w:id="1875" w:author="Author" w:date="2016-06-29T13:55:00Z">
                    <w:rPr>
                      <w:rFonts w:ascii="Calibri" w:hAnsi="Calibri" w:cs="Calibri"/>
                      <w:szCs w:val="20"/>
                    </w:rPr>
                  </w:rPrChange>
                </w:rPr>
                <w:t>R,A</w:t>
              </w:r>
            </w:ins>
          </w:p>
        </w:tc>
      </w:tr>
      <w:tr w:rsidR="008D1588" w:rsidRPr="008D1588" w14:paraId="6575DB58" w14:textId="77777777" w:rsidTr="008D1588">
        <w:trPr>
          <w:trHeight w:val="513"/>
          <w:ins w:id="1876" w:author="Author" w:date="2016-06-29T13:54:00Z"/>
        </w:trPr>
        <w:tc>
          <w:tcPr>
            <w:tcW w:w="2545" w:type="dxa"/>
            <w:vMerge/>
          </w:tcPr>
          <w:p w14:paraId="02046CA6" w14:textId="77777777" w:rsidR="008D1588" w:rsidRPr="00AC23C5" w:rsidRDefault="008D1588" w:rsidP="008D1588">
            <w:pPr>
              <w:rPr>
                <w:ins w:id="1877" w:author="Author" w:date="2016-06-29T13:54:00Z"/>
                <w:rFonts w:asciiTheme="minorHAnsi" w:hAnsiTheme="minorHAnsi" w:cstheme="minorHAnsi"/>
                <w:b/>
                <w:sz w:val="20"/>
                <w:szCs w:val="20"/>
                <w:lang w:val="en-US"/>
                <w:rPrChange w:id="1878" w:author="Author" w:date="2016-06-29T13:55:00Z">
                  <w:rPr>
                    <w:ins w:id="1879" w:author="Author" w:date="2016-06-29T13:54:00Z"/>
                    <w:rFonts w:ascii="Calibri" w:hAnsi="Calibri" w:cs="Calibri"/>
                    <w:b/>
                    <w:szCs w:val="20"/>
                    <w:lang w:val="en-US"/>
                  </w:rPr>
                </w:rPrChange>
              </w:rPr>
            </w:pPr>
          </w:p>
        </w:tc>
        <w:tc>
          <w:tcPr>
            <w:tcW w:w="997" w:type="dxa"/>
          </w:tcPr>
          <w:p w14:paraId="7EC8CA4F" w14:textId="77777777" w:rsidR="008D1588" w:rsidRPr="00AC23C5" w:rsidRDefault="008D1588" w:rsidP="008D1588">
            <w:pPr>
              <w:rPr>
                <w:ins w:id="1880" w:author="Author" w:date="2016-06-29T13:54:00Z"/>
                <w:rFonts w:asciiTheme="minorHAnsi" w:hAnsiTheme="minorHAnsi" w:cstheme="minorHAnsi"/>
                <w:sz w:val="20"/>
                <w:szCs w:val="20"/>
                <w:lang w:val="en-US"/>
                <w:rPrChange w:id="1881" w:author="Author" w:date="2016-06-29T13:55:00Z">
                  <w:rPr>
                    <w:ins w:id="1882" w:author="Author" w:date="2016-06-29T13:54:00Z"/>
                    <w:rFonts w:ascii="Calibri" w:hAnsi="Calibri" w:cs="Calibri"/>
                    <w:szCs w:val="20"/>
                    <w:lang w:val="en-US"/>
                  </w:rPr>
                </w:rPrChange>
              </w:rPr>
            </w:pPr>
            <w:ins w:id="1883" w:author="Author" w:date="2016-06-29T13:54:00Z">
              <w:r w:rsidRPr="00AC23C5">
                <w:rPr>
                  <w:rFonts w:asciiTheme="minorHAnsi" w:hAnsiTheme="minorHAnsi" w:cstheme="minorHAnsi"/>
                  <w:szCs w:val="20"/>
                  <w:lang w:val="en-US"/>
                  <w:rPrChange w:id="1884" w:author="Author" w:date="2016-06-29T13:55:00Z">
                    <w:rPr>
                      <w:rFonts w:ascii="Calibri" w:hAnsi="Calibri" w:cs="Calibri"/>
                      <w:szCs w:val="20"/>
                      <w:lang w:val="en-US"/>
                    </w:rPr>
                  </w:rPrChange>
                </w:rPr>
                <w:t>3.11</w:t>
              </w:r>
            </w:ins>
          </w:p>
        </w:tc>
        <w:tc>
          <w:tcPr>
            <w:tcW w:w="3491" w:type="dxa"/>
          </w:tcPr>
          <w:p w14:paraId="780626C5" w14:textId="77777777" w:rsidR="008D1588" w:rsidRPr="00AC23C5" w:rsidRDefault="008D1588" w:rsidP="008D1588">
            <w:pPr>
              <w:rPr>
                <w:ins w:id="1885" w:author="Author" w:date="2016-06-29T13:54:00Z"/>
                <w:rFonts w:asciiTheme="minorHAnsi" w:hAnsiTheme="minorHAnsi" w:cstheme="minorHAnsi"/>
                <w:sz w:val="20"/>
                <w:szCs w:val="20"/>
                <w:lang w:val="en-US"/>
                <w:rPrChange w:id="1886" w:author="Author" w:date="2016-06-29T13:55:00Z">
                  <w:rPr>
                    <w:ins w:id="1887" w:author="Author" w:date="2016-06-29T13:54:00Z"/>
                    <w:rFonts w:ascii="Calibri" w:hAnsi="Calibri" w:cs="Calibri"/>
                    <w:szCs w:val="20"/>
                    <w:lang w:val="en-US"/>
                  </w:rPr>
                </w:rPrChange>
              </w:rPr>
            </w:pPr>
            <w:ins w:id="1888" w:author="Author" w:date="2016-06-29T13:54:00Z">
              <w:r w:rsidRPr="00AC23C5">
                <w:rPr>
                  <w:rFonts w:asciiTheme="minorHAnsi" w:hAnsiTheme="minorHAnsi" w:cstheme="minorHAnsi"/>
                  <w:szCs w:val="20"/>
                  <w:lang w:val="en-US"/>
                  <w:rPrChange w:id="1889" w:author="Author" w:date="2016-06-29T13:55:00Z">
                    <w:rPr>
                      <w:rFonts w:ascii="Calibri" w:hAnsi="Calibri" w:cs="Calibri"/>
                      <w:szCs w:val="20"/>
                      <w:lang w:val="en-US"/>
                    </w:rPr>
                  </w:rPrChange>
                </w:rPr>
                <w:t>Provision of user representatives to carry out  UAT</w:t>
              </w:r>
            </w:ins>
          </w:p>
        </w:tc>
        <w:tc>
          <w:tcPr>
            <w:tcW w:w="1567" w:type="dxa"/>
          </w:tcPr>
          <w:p w14:paraId="1F0A3DE4" w14:textId="77777777" w:rsidR="008D1588" w:rsidRPr="00AC23C5" w:rsidRDefault="008D1588" w:rsidP="008D1588">
            <w:pPr>
              <w:rPr>
                <w:ins w:id="1890" w:author="Author" w:date="2016-06-29T13:54:00Z"/>
                <w:rFonts w:asciiTheme="minorHAnsi" w:hAnsiTheme="minorHAnsi" w:cstheme="minorHAnsi"/>
                <w:sz w:val="20"/>
                <w:szCs w:val="20"/>
                <w:lang w:val="en-US"/>
                <w:rPrChange w:id="1891" w:author="Author" w:date="2016-06-29T13:55:00Z">
                  <w:rPr>
                    <w:ins w:id="1892" w:author="Author" w:date="2016-06-29T13:54:00Z"/>
                    <w:rFonts w:ascii="Calibri" w:hAnsi="Calibri" w:cs="Calibri"/>
                    <w:szCs w:val="20"/>
                    <w:lang w:val="en-US"/>
                  </w:rPr>
                </w:rPrChange>
              </w:rPr>
            </w:pPr>
          </w:p>
        </w:tc>
        <w:tc>
          <w:tcPr>
            <w:tcW w:w="1169" w:type="dxa"/>
          </w:tcPr>
          <w:p w14:paraId="66F52413" w14:textId="77777777" w:rsidR="008D1588" w:rsidRPr="00AC23C5" w:rsidRDefault="008D1588" w:rsidP="008D1588">
            <w:pPr>
              <w:rPr>
                <w:ins w:id="1893" w:author="Author" w:date="2016-06-29T13:54:00Z"/>
                <w:rFonts w:asciiTheme="minorHAnsi" w:hAnsiTheme="minorHAnsi" w:cstheme="minorHAnsi"/>
                <w:sz w:val="20"/>
                <w:szCs w:val="20"/>
                <w:rPrChange w:id="1894" w:author="Author" w:date="2016-06-29T13:55:00Z">
                  <w:rPr>
                    <w:ins w:id="1895" w:author="Author" w:date="2016-06-29T13:54:00Z"/>
                    <w:rFonts w:ascii="Calibri" w:hAnsi="Calibri" w:cs="Calibri"/>
                    <w:szCs w:val="20"/>
                  </w:rPr>
                </w:rPrChange>
              </w:rPr>
            </w:pPr>
            <w:ins w:id="1896" w:author="Author" w:date="2016-06-29T13:54:00Z">
              <w:r w:rsidRPr="00AC23C5">
                <w:rPr>
                  <w:rFonts w:asciiTheme="minorHAnsi" w:hAnsiTheme="minorHAnsi" w:cstheme="minorHAnsi"/>
                  <w:szCs w:val="20"/>
                  <w:rPrChange w:id="1897" w:author="Author" w:date="2016-06-29T13:55:00Z">
                    <w:rPr>
                      <w:rFonts w:ascii="Calibri" w:hAnsi="Calibri" w:cs="Calibri"/>
                      <w:szCs w:val="20"/>
                    </w:rPr>
                  </w:rPrChange>
                </w:rPr>
                <w:t>R,A</w:t>
              </w:r>
            </w:ins>
          </w:p>
        </w:tc>
      </w:tr>
      <w:tr w:rsidR="008D1588" w:rsidRPr="008D1588" w14:paraId="25CE3B5A" w14:textId="77777777" w:rsidTr="008D1588">
        <w:trPr>
          <w:cnfStyle w:val="000000100000" w:firstRow="0" w:lastRow="0" w:firstColumn="0" w:lastColumn="0" w:oddVBand="0" w:evenVBand="0" w:oddHBand="1" w:evenHBand="0" w:firstRowFirstColumn="0" w:firstRowLastColumn="0" w:lastRowFirstColumn="0" w:lastRowLastColumn="0"/>
          <w:trHeight w:val="513"/>
          <w:ins w:id="1898" w:author="Author" w:date="2016-06-29T13:54:00Z"/>
        </w:trPr>
        <w:tc>
          <w:tcPr>
            <w:tcW w:w="2545" w:type="dxa"/>
            <w:vMerge/>
          </w:tcPr>
          <w:p w14:paraId="756CB521" w14:textId="77777777" w:rsidR="008D1588" w:rsidRPr="00AC23C5" w:rsidRDefault="008D1588" w:rsidP="008D1588">
            <w:pPr>
              <w:rPr>
                <w:ins w:id="1899" w:author="Author" w:date="2016-06-29T13:54:00Z"/>
                <w:rFonts w:asciiTheme="minorHAnsi" w:hAnsiTheme="minorHAnsi" w:cstheme="minorHAnsi"/>
                <w:b/>
                <w:sz w:val="20"/>
                <w:szCs w:val="20"/>
                <w:lang w:val="en-US"/>
                <w:rPrChange w:id="1900" w:author="Author" w:date="2016-06-29T13:55:00Z">
                  <w:rPr>
                    <w:ins w:id="1901" w:author="Author" w:date="2016-06-29T13:54:00Z"/>
                    <w:rFonts w:ascii="Calibri" w:hAnsi="Calibri" w:cs="Calibri"/>
                    <w:b/>
                    <w:szCs w:val="20"/>
                    <w:lang w:val="en-US"/>
                  </w:rPr>
                </w:rPrChange>
              </w:rPr>
            </w:pPr>
          </w:p>
        </w:tc>
        <w:tc>
          <w:tcPr>
            <w:tcW w:w="997" w:type="dxa"/>
          </w:tcPr>
          <w:p w14:paraId="666D9DFC" w14:textId="77777777" w:rsidR="008D1588" w:rsidRPr="00AC23C5" w:rsidRDefault="008D1588" w:rsidP="008D1588">
            <w:pPr>
              <w:rPr>
                <w:ins w:id="1902" w:author="Author" w:date="2016-06-29T13:54:00Z"/>
                <w:rFonts w:asciiTheme="minorHAnsi" w:hAnsiTheme="minorHAnsi" w:cstheme="minorHAnsi"/>
                <w:sz w:val="20"/>
                <w:szCs w:val="20"/>
                <w:lang w:val="en-US"/>
                <w:rPrChange w:id="1903" w:author="Author" w:date="2016-06-29T13:55:00Z">
                  <w:rPr>
                    <w:ins w:id="1904" w:author="Author" w:date="2016-06-29T13:54:00Z"/>
                    <w:rFonts w:ascii="Calibri" w:hAnsi="Calibri" w:cs="Calibri"/>
                    <w:szCs w:val="20"/>
                    <w:lang w:val="en-US"/>
                  </w:rPr>
                </w:rPrChange>
              </w:rPr>
            </w:pPr>
            <w:ins w:id="1905" w:author="Author" w:date="2016-06-29T13:54:00Z">
              <w:r w:rsidRPr="00AC23C5">
                <w:rPr>
                  <w:rFonts w:asciiTheme="minorHAnsi" w:hAnsiTheme="minorHAnsi" w:cstheme="minorHAnsi"/>
                  <w:szCs w:val="20"/>
                  <w:lang w:val="en-US"/>
                  <w:rPrChange w:id="1906" w:author="Author" w:date="2016-06-29T13:55:00Z">
                    <w:rPr>
                      <w:rFonts w:ascii="Calibri" w:hAnsi="Calibri" w:cs="Calibri"/>
                      <w:szCs w:val="20"/>
                      <w:lang w:val="en-US"/>
                    </w:rPr>
                  </w:rPrChange>
                </w:rPr>
                <w:t>3.12</w:t>
              </w:r>
            </w:ins>
          </w:p>
        </w:tc>
        <w:tc>
          <w:tcPr>
            <w:tcW w:w="3491" w:type="dxa"/>
          </w:tcPr>
          <w:p w14:paraId="1652B513" w14:textId="77777777" w:rsidR="008D1588" w:rsidRPr="00AC23C5" w:rsidRDefault="008D1588" w:rsidP="008D1588">
            <w:pPr>
              <w:rPr>
                <w:ins w:id="1907" w:author="Author" w:date="2016-06-29T13:54:00Z"/>
                <w:rFonts w:asciiTheme="minorHAnsi" w:hAnsiTheme="minorHAnsi" w:cstheme="minorHAnsi"/>
                <w:sz w:val="20"/>
                <w:szCs w:val="20"/>
                <w:lang w:val="en-US"/>
                <w:rPrChange w:id="1908" w:author="Author" w:date="2016-06-29T13:55:00Z">
                  <w:rPr>
                    <w:ins w:id="1909" w:author="Author" w:date="2016-06-29T13:54:00Z"/>
                    <w:rFonts w:ascii="Calibri" w:hAnsi="Calibri" w:cs="Calibri"/>
                    <w:szCs w:val="20"/>
                    <w:lang w:val="en-US"/>
                  </w:rPr>
                </w:rPrChange>
              </w:rPr>
            </w:pPr>
            <w:ins w:id="1910" w:author="Author" w:date="2016-06-29T13:54:00Z">
              <w:r w:rsidRPr="00AC23C5">
                <w:rPr>
                  <w:rFonts w:asciiTheme="minorHAnsi" w:hAnsiTheme="minorHAnsi" w:cstheme="minorHAnsi"/>
                  <w:szCs w:val="20"/>
                  <w:lang w:val="en-US"/>
                  <w:rPrChange w:id="1911" w:author="Author" w:date="2016-06-29T13:55:00Z">
                    <w:rPr>
                      <w:rFonts w:ascii="Calibri" w:hAnsi="Calibri" w:cs="Calibri"/>
                      <w:szCs w:val="20"/>
                      <w:lang w:val="en-US"/>
                    </w:rPr>
                  </w:rPrChange>
                </w:rPr>
                <w:t>Provision of rooms and equipment (exc. Environments) to carry out UAT</w:t>
              </w:r>
            </w:ins>
          </w:p>
        </w:tc>
        <w:tc>
          <w:tcPr>
            <w:tcW w:w="1567" w:type="dxa"/>
          </w:tcPr>
          <w:p w14:paraId="7DF95C49" w14:textId="77777777" w:rsidR="008D1588" w:rsidRPr="00AC23C5" w:rsidRDefault="008D1588" w:rsidP="008D1588">
            <w:pPr>
              <w:rPr>
                <w:ins w:id="1912" w:author="Author" w:date="2016-06-29T13:54:00Z"/>
                <w:rFonts w:asciiTheme="minorHAnsi" w:hAnsiTheme="minorHAnsi" w:cstheme="minorHAnsi"/>
                <w:sz w:val="20"/>
                <w:szCs w:val="20"/>
                <w:lang w:val="en-US"/>
                <w:rPrChange w:id="1913" w:author="Author" w:date="2016-06-29T13:55:00Z">
                  <w:rPr>
                    <w:ins w:id="1914" w:author="Author" w:date="2016-06-29T13:54:00Z"/>
                    <w:rFonts w:ascii="Calibri" w:hAnsi="Calibri" w:cs="Calibri"/>
                    <w:szCs w:val="20"/>
                    <w:lang w:val="en-US"/>
                  </w:rPr>
                </w:rPrChange>
              </w:rPr>
            </w:pPr>
          </w:p>
        </w:tc>
        <w:tc>
          <w:tcPr>
            <w:tcW w:w="1169" w:type="dxa"/>
          </w:tcPr>
          <w:p w14:paraId="62565A2C" w14:textId="77777777" w:rsidR="008D1588" w:rsidRPr="00AC23C5" w:rsidRDefault="008D1588" w:rsidP="008D1588">
            <w:pPr>
              <w:rPr>
                <w:ins w:id="1915" w:author="Author" w:date="2016-06-29T13:54:00Z"/>
                <w:rFonts w:asciiTheme="minorHAnsi" w:hAnsiTheme="minorHAnsi" w:cstheme="minorHAnsi"/>
                <w:sz w:val="20"/>
                <w:szCs w:val="20"/>
                <w:rPrChange w:id="1916" w:author="Author" w:date="2016-06-29T13:55:00Z">
                  <w:rPr>
                    <w:ins w:id="1917" w:author="Author" w:date="2016-06-29T13:54:00Z"/>
                    <w:rFonts w:ascii="Calibri" w:hAnsi="Calibri" w:cs="Calibri"/>
                    <w:szCs w:val="20"/>
                  </w:rPr>
                </w:rPrChange>
              </w:rPr>
            </w:pPr>
            <w:ins w:id="1918" w:author="Author" w:date="2016-06-29T13:54:00Z">
              <w:r w:rsidRPr="00AC23C5">
                <w:rPr>
                  <w:rFonts w:asciiTheme="minorHAnsi" w:hAnsiTheme="minorHAnsi" w:cstheme="minorHAnsi"/>
                  <w:szCs w:val="20"/>
                  <w:rPrChange w:id="1919" w:author="Author" w:date="2016-06-29T13:55:00Z">
                    <w:rPr>
                      <w:rFonts w:ascii="Calibri" w:hAnsi="Calibri" w:cs="Calibri"/>
                      <w:szCs w:val="20"/>
                    </w:rPr>
                  </w:rPrChange>
                </w:rPr>
                <w:t>R,A</w:t>
              </w:r>
            </w:ins>
          </w:p>
        </w:tc>
      </w:tr>
      <w:tr w:rsidR="008D1588" w:rsidRPr="008D1588" w14:paraId="156EF88E" w14:textId="77777777" w:rsidTr="008D1588">
        <w:trPr>
          <w:trHeight w:val="513"/>
          <w:ins w:id="1920" w:author="Author" w:date="2016-06-29T13:54:00Z"/>
        </w:trPr>
        <w:tc>
          <w:tcPr>
            <w:tcW w:w="2545" w:type="dxa"/>
            <w:vMerge w:val="restart"/>
          </w:tcPr>
          <w:p w14:paraId="73C7BEB7" w14:textId="77777777" w:rsidR="008D1588" w:rsidRPr="008D1588" w:rsidRDefault="008D1588" w:rsidP="008D1588">
            <w:pPr>
              <w:rPr>
                <w:ins w:id="1921" w:author="Author" w:date="2016-06-29T13:54:00Z"/>
                <w:rFonts w:asciiTheme="minorHAnsi" w:hAnsiTheme="minorHAnsi" w:cstheme="minorHAnsi"/>
                <w:b/>
                <w:sz w:val="20"/>
                <w:szCs w:val="20"/>
                <w:lang w:val="en-US"/>
              </w:rPr>
            </w:pPr>
            <w:ins w:id="1922" w:author="Author" w:date="2016-06-29T13:54:00Z">
              <w:r w:rsidRPr="008D1588">
                <w:rPr>
                  <w:rFonts w:asciiTheme="minorHAnsi" w:hAnsiTheme="minorHAnsi" w:cstheme="minorHAnsi"/>
                  <w:b/>
                  <w:sz w:val="20"/>
                  <w:szCs w:val="20"/>
                  <w:lang w:val="en-US"/>
                </w:rPr>
                <w:t>4. Data Migration</w:t>
              </w:r>
            </w:ins>
          </w:p>
        </w:tc>
        <w:tc>
          <w:tcPr>
            <w:tcW w:w="997" w:type="dxa"/>
          </w:tcPr>
          <w:p w14:paraId="50EC5636" w14:textId="77777777" w:rsidR="008D1588" w:rsidRPr="008D1588" w:rsidRDefault="008D1588" w:rsidP="008D1588">
            <w:pPr>
              <w:rPr>
                <w:ins w:id="1923" w:author="Author" w:date="2016-06-29T13:54:00Z"/>
                <w:rFonts w:asciiTheme="minorHAnsi" w:hAnsiTheme="minorHAnsi" w:cstheme="minorHAnsi"/>
                <w:sz w:val="20"/>
                <w:szCs w:val="20"/>
                <w:lang w:val="en-US"/>
              </w:rPr>
            </w:pPr>
            <w:ins w:id="1924" w:author="Author" w:date="2016-06-29T13:54:00Z">
              <w:r w:rsidRPr="008D1588">
                <w:rPr>
                  <w:rFonts w:asciiTheme="minorHAnsi" w:hAnsiTheme="minorHAnsi" w:cstheme="minorHAnsi"/>
                  <w:sz w:val="20"/>
                  <w:szCs w:val="20"/>
                  <w:lang w:val="en-US"/>
                </w:rPr>
                <w:t>4.1</w:t>
              </w:r>
            </w:ins>
          </w:p>
        </w:tc>
        <w:tc>
          <w:tcPr>
            <w:tcW w:w="3491" w:type="dxa"/>
          </w:tcPr>
          <w:p w14:paraId="15B42678" w14:textId="77777777" w:rsidR="008D1588" w:rsidRPr="008D1588" w:rsidRDefault="008D1588" w:rsidP="008D1588">
            <w:pPr>
              <w:rPr>
                <w:ins w:id="1925" w:author="Author" w:date="2016-06-29T13:54:00Z"/>
                <w:rFonts w:asciiTheme="minorHAnsi" w:hAnsiTheme="minorHAnsi" w:cstheme="minorHAnsi"/>
                <w:sz w:val="20"/>
                <w:szCs w:val="20"/>
                <w:lang w:val="en-US"/>
              </w:rPr>
            </w:pPr>
            <w:ins w:id="1926" w:author="Author" w:date="2016-06-29T13:54:00Z">
              <w:r w:rsidRPr="008D1588">
                <w:rPr>
                  <w:rFonts w:asciiTheme="minorHAnsi" w:hAnsiTheme="minorHAnsi" w:cstheme="minorHAnsi"/>
                  <w:sz w:val="20"/>
                  <w:szCs w:val="20"/>
                  <w:lang w:val="en-US"/>
                </w:rPr>
                <w:t>Data migration strategy &amp; planning.</w:t>
              </w:r>
            </w:ins>
          </w:p>
        </w:tc>
        <w:tc>
          <w:tcPr>
            <w:tcW w:w="1567" w:type="dxa"/>
          </w:tcPr>
          <w:p w14:paraId="3B347CB2" w14:textId="77777777" w:rsidR="008D1588" w:rsidRPr="008D1588" w:rsidRDefault="008D1588" w:rsidP="008D1588">
            <w:pPr>
              <w:rPr>
                <w:ins w:id="1927" w:author="Author" w:date="2016-06-29T13:54:00Z"/>
                <w:rFonts w:asciiTheme="minorHAnsi" w:hAnsiTheme="minorHAnsi" w:cstheme="minorHAnsi"/>
                <w:sz w:val="20"/>
                <w:szCs w:val="20"/>
                <w:lang w:val="en-US"/>
              </w:rPr>
            </w:pPr>
          </w:p>
        </w:tc>
        <w:tc>
          <w:tcPr>
            <w:tcW w:w="1169" w:type="dxa"/>
          </w:tcPr>
          <w:p w14:paraId="67A08DDB" w14:textId="77777777" w:rsidR="008D1588" w:rsidRPr="008D1588" w:rsidRDefault="008D1588" w:rsidP="008D1588">
            <w:pPr>
              <w:rPr>
                <w:ins w:id="1928" w:author="Author" w:date="2016-06-29T13:54:00Z"/>
                <w:rFonts w:asciiTheme="minorHAnsi" w:hAnsiTheme="minorHAnsi" w:cstheme="minorHAnsi"/>
                <w:sz w:val="20"/>
                <w:szCs w:val="20"/>
              </w:rPr>
            </w:pPr>
            <w:ins w:id="1929" w:author="Author" w:date="2016-06-29T13:54:00Z">
              <w:r w:rsidRPr="008D1588">
                <w:rPr>
                  <w:rFonts w:asciiTheme="minorHAnsi" w:hAnsiTheme="minorHAnsi" w:cstheme="minorHAnsi"/>
                  <w:sz w:val="20"/>
                  <w:szCs w:val="20"/>
                </w:rPr>
                <w:t>R,A</w:t>
              </w:r>
            </w:ins>
          </w:p>
        </w:tc>
      </w:tr>
      <w:tr w:rsidR="008D1588" w:rsidRPr="008D1588" w14:paraId="23061FC2" w14:textId="77777777" w:rsidTr="008D1588">
        <w:trPr>
          <w:cnfStyle w:val="000000100000" w:firstRow="0" w:lastRow="0" w:firstColumn="0" w:lastColumn="0" w:oddVBand="0" w:evenVBand="0" w:oddHBand="1" w:evenHBand="0" w:firstRowFirstColumn="0" w:firstRowLastColumn="0" w:lastRowFirstColumn="0" w:lastRowLastColumn="0"/>
          <w:trHeight w:val="513"/>
          <w:ins w:id="1930" w:author="Author" w:date="2016-06-29T13:54:00Z"/>
        </w:trPr>
        <w:tc>
          <w:tcPr>
            <w:tcW w:w="2545" w:type="dxa"/>
            <w:vMerge/>
          </w:tcPr>
          <w:p w14:paraId="5D422BF0" w14:textId="77777777" w:rsidR="008D1588" w:rsidRPr="00AC23C5" w:rsidRDefault="008D1588" w:rsidP="008D1588">
            <w:pPr>
              <w:rPr>
                <w:ins w:id="1931" w:author="Author" w:date="2016-06-29T13:54:00Z"/>
                <w:rFonts w:asciiTheme="minorHAnsi" w:hAnsiTheme="minorHAnsi" w:cstheme="minorHAnsi"/>
                <w:b/>
                <w:sz w:val="20"/>
                <w:szCs w:val="20"/>
                <w:lang w:val="en-US"/>
                <w:rPrChange w:id="1932" w:author="Author" w:date="2016-06-29T13:56:00Z">
                  <w:rPr>
                    <w:ins w:id="1933" w:author="Author" w:date="2016-06-29T13:54:00Z"/>
                    <w:rFonts w:ascii="Calibri" w:hAnsi="Calibri" w:cs="Calibri"/>
                    <w:b/>
                    <w:szCs w:val="20"/>
                    <w:lang w:val="en-US"/>
                  </w:rPr>
                </w:rPrChange>
              </w:rPr>
            </w:pPr>
          </w:p>
        </w:tc>
        <w:tc>
          <w:tcPr>
            <w:tcW w:w="997" w:type="dxa"/>
          </w:tcPr>
          <w:p w14:paraId="4E9C738C" w14:textId="77777777" w:rsidR="008D1588" w:rsidRPr="00AC23C5" w:rsidRDefault="008D1588" w:rsidP="008D1588">
            <w:pPr>
              <w:rPr>
                <w:ins w:id="1934" w:author="Author" w:date="2016-06-29T13:54:00Z"/>
                <w:rFonts w:asciiTheme="minorHAnsi" w:hAnsiTheme="minorHAnsi" w:cstheme="minorHAnsi"/>
                <w:sz w:val="20"/>
                <w:szCs w:val="20"/>
                <w:lang w:val="en-US"/>
                <w:rPrChange w:id="1935" w:author="Author" w:date="2016-06-29T13:56:00Z">
                  <w:rPr>
                    <w:ins w:id="1936" w:author="Author" w:date="2016-06-29T13:54:00Z"/>
                    <w:rFonts w:ascii="Calibri" w:hAnsi="Calibri" w:cs="Calibri"/>
                    <w:szCs w:val="20"/>
                    <w:lang w:val="en-US"/>
                  </w:rPr>
                </w:rPrChange>
              </w:rPr>
            </w:pPr>
            <w:ins w:id="1937" w:author="Author" w:date="2016-06-29T13:54:00Z">
              <w:r w:rsidRPr="00AC23C5">
                <w:rPr>
                  <w:rFonts w:asciiTheme="minorHAnsi" w:hAnsiTheme="minorHAnsi" w:cstheme="minorHAnsi"/>
                  <w:szCs w:val="20"/>
                  <w:lang w:val="en-US"/>
                  <w:rPrChange w:id="1938" w:author="Author" w:date="2016-06-29T13:56:00Z">
                    <w:rPr>
                      <w:rFonts w:ascii="Calibri" w:hAnsi="Calibri" w:cs="Calibri"/>
                      <w:szCs w:val="20"/>
                      <w:lang w:val="en-US"/>
                    </w:rPr>
                  </w:rPrChange>
                </w:rPr>
                <w:t>4.2</w:t>
              </w:r>
            </w:ins>
          </w:p>
        </w:tc>
        <w:tc>
          <w:tcPr>
            <w:tcW w:w="3491" w:type="dxa"/>
          </w:tcPr>
          <w:p w14:paraId="6309A822" w14:textId="77777777" w:rsidR="008D1588" w:rsidRPr="00AC23C5" w:rsidRDefault="008D1588" w:rsidP="008D1588">
            <w:pPr>
              <w:rPr>
                <w:ins w:id="1939" w:author="Author" w:date="2016-06-29T13:54:00Z"/>
                <w:rFonts w:asciiTheme="minorHAnsi" w:hAnsiTheme="minorHAnsi" w:cstheme="minorHAnsi"/>
                <w:sz w:val="20"/>
                <w:szCs w:val="20"/>
                <w:lang w:val="en-US"/>
                <w:rPrChange w:id="1940" w:author="Author" w:date="2016-06-29T13:56:00Z">
                  <w:rPr>
                    <w:ins w:id="1941" w:author="Author" w:date="2016-06-29T13:54:00Z"/>
                    <w:rFonts w:ascii="Calibri" w:hAnsi="Calibri" w:cs="Calibri"/>
                    <w:szCs w:val="20"/>
                    <w:lang w:val="en-US"/>
                  </w:rPr>
                </w:rPrChange>
              </w:rPr>
            </w:pPr>
            <w:ins w:id="1942" w:author="Author" w:date="2016-06-29T13:54:00Z">
              <w:r w:rsidRPr="00AC23C5">
                <w:rPr>
                  <w:rFonts w:asciiTheme="minorHAnsi" w:hAnsiTheme="minorHAnsi" w:cstheme="minorHAnsi"/>
                  <w:szCs w:val="20"/>
                  <w:lang w:val="en-US"/>
                  <w:rPrChange w:id="1943" w:author="Author" w:date="2016-06-29T13:56:00Z">
                    <w:rPr>
                      <w:rFonts w:ascii="Calibri" w:hAnsi="Calibri" w:cs="Calibri"/>
                      <w:szCs w:val="20"/>
                      <w:lang w:val="en-US"/>
                    </w:rPr>
                  </w:rPrChange>
                </w:rPr>
                <w:t>Provision of advice and guidance for data migration strategy to ensure fit for purpose.</w:t>
              </w:r>
            </w:ins>
          </w:p>
        </w:tc>
        <w:tc>
          <w:tcPr>
            <w:tcW w:w="1567" w:type="dxa"/>
          </w:tcPr>
          <w:p w14:paraId="04841E3C" w14:textId="77777777" w:rsidR="008D1588" w:rsidRPr="00AC23C5" w:rsidRDefault="008D1588" w:rsidP="008D1588">
            <w:pPr>
              <w:rPr>
                <w:ins w:id="1944" w:author="Author" w:date="2016-06-29T13:54:00Z"/>
                <w:rFonts w:asciiTheme="minorHAnsi" w:hAnsiTheme="minorHAnsi" w:cstheme="minorHAnsi"/>
                <w:sz w:val="20"/>
                <w:szCs w:val="20"/>
                <w:lang w:val="en-US"/>
                <w:rPrChange w:id="1945" w:author="Author" w:date="2016-06-29T13:56:00Z">
                  <w:rPr>
                    <w:ins w:id="1946" w:author="Author" w:date="2016-06-29T13:54:00Z"/>
                    <w:rFonts w:ascii="Calibri" w:hAnsi="Calibri" w:cs="Calibri"/>
                    <w:szCs w:val="20"/>
                    <w:lang w:val="en-US"/>
                  </w:rPr>
                </w:rPrChange>
              </w:rPr>
            </w:pPr>
            <w:ins w:id="1947" w:author="Author" w:date="2016-06-29T13:54:00Z">
              <w:r w:rsidRPr="00AC23C5">
                <w:rPr>
                  <w:rFonts w:asciiTheme="minorHAnsi" w:hAnsiTheme="minorHAnsi" w:cstheme="minorHAnsi"/>
                  <w:szCs w:val="20"/>
                  <w:lang w:val="en-US"/>
                  <w:rPrChange w:id="1948" w:author="Author" w:date="2016-06-29T13:56:00Z">
                    <w:rPr>
                      <w:rFonts w:ascii="Calibri" w:hAnsi="Calibri" w:cs="Calibri"/>
                      <w:szCs w:val="20"/>
                      <w:lang w:val="en-US"/>
                    </w:rPr>
                  </w:rPrChange>
                </w:rPr>
                <w:t>R,A</w:t>
              </w:r>
            </w:ins>
          </w:p>
        </w:tc>
        <w:tc>
          <w:tcPr>
            <w:tcW w:w="1169" w:type="dxa"/>
          </w:tcPr>
          <w:p w14:paraId="5B889D44" w14:textId="77777777" w:rsidR="008D1588" w:rsidRPr="00AC23C5" w:rsidRDefault="008D1588" w:rsidP="008D1588">
            <w:pPr>
              <w:rPr>
                <w:ins w:id="1949" w:author="Author" w:date="2016-06-29T13:54:00Z"/>
                <w:rFonts w:asciiTheme="minorHAnsi" w:hAnsiTheme="minorHAnsi" w:cstheme="minorHAnsi"/>
                <w:sz w:val="20"/>
                <w:szCs w:val="20"/>
                <w:rPrChange w:id="1950" w:author="Author" w:date="2016-06-29T13:56:00Z">
                  <w:rPr>
                    <w:ins w:id="1951" w:author="Author" w:date="2016-06-29T13:54:00Z"/>
                    <w:rFonts w:ascii="Calibri" w:hAnsi="Calibri" w:cs="Calibri"/>
                    <w:szCs w:val="20"/>
                  </w:rPr>
                </w:rPrChange>
              </w:rPr>
            </w:pPr>
          </w:p>
        </w:tc>
      </w:tr>
      <w:tr w:rsidR="008D1588" w:rsidRPr="008D1588" w14:paraId="50BEF9BD" w14:textId="77777777" w:rsidTr="008D1588">
        <w:trPr>
          <w:trHeight w:val="513"/>
          <w:ins w:id="1952" w:author="Author" w:date="2016-06-29T13:54:00Z"/>
        </w:trPr>
        <w:tc>
          <w:tcPr>
            <w:tcW w:w="2545" w:type="dxa"/>
            <w:vMerge/>
          </w:tcPr>
          <w:p w14:paraId="3CFD1817" w14:textId="77777777" w:rsidR="008D1588" w:rsidRPr="00AC23C5" w:rsidRDefault="008D1588" w:rsidP="008D1588">
            <w:pPr>
              <w:rPr>
                <w:ins w:id="1953" w:author="Author" w:date="2016-06-29T13:54:00Z"/>
                <w:rFonts w:asciiTheme="minorHAnsi" w:hAnsiTheme="minorHAnsi" w:cstheme="minorHAnsi"/>
                <w:b/>
                <w:sz w:val="20"/>
                <w:szCs w:val="20"/>
                <w:lang w:val="en-US"/>
                <w:rPrChange w:id="1954" w:author="Author" w:date="2016-06-29T13:56:00Z">
                  <w:rPr>
                    <w:ins w:id="1955" w:author="Author" w:date="2016-06-29T13:54:00Z"/>
                    <w:rFonts w:ascii="Calibri" w:hAnsi="Calibri" w:cs="Calibri"/>
                    <w:b/>
                    <w:szCs w:val="20"/>
                    <w:lang w:val="en-US"/>
                  </w:rPr>
                </w:rPrChange>
              </w:rPr>
            </w:pPr>
          </w:p>
        </w:tc>
        <w:tc>
          <w:tcPr>
            <w:tcW w:w="997" w:type="dxa"/>
          </w:tcPr>
          <w:p w14:paraId="5491F030" w14:textId="77777777" w:rsidR="008D1588" w:rsidRPr="00AC23C5" w:rsidRDefault="008D1588" w:rsidP="008D1588">
            <w:pPr>
              <w:rPr>
                <w:ins w:id="1956" w:author="Author" w:date="2016-06-29T13:54:00Z"/>
                <w:rFonts w:asciiTheme="minorHAnsi" w:hAnsiTheme="minorHAnsi" w:cstheme="minorHAnsi"/>
                <w:sz w:val="20"/>
                <w:szCs w:val="20"/>
                <w:lang w:val="en-US"/>
                <w:rPrChange w:id="1957" w:author="Author" w:date="2016-06-29T13:56:00Z">
                  <w:rPr>
                    <w:ins w:id="1958" w:author="Author" w:date="2016-06-29T13:54:00Z"/>
                    <w:rFonts w:ascii="Calibri" w:hAnsi="Calibri" w:cs="Calibri"/>
                    <w:szCs w:val="20"/>
                    <w:lang w:val="en-US"/>
                  </w:rPr>
                </w:rPrChange>
              </w:rPr>
            </w:pPr>
            <w:ins w:id="1959" w:author="Author" w:date="2016-06-29T13:54:00Z">
              <w:r w:rsidRPr="00AC23C5">
                <w:rPr>
                  <w:rFonts w:asciiTheme="minorHAnsi" w:hAnsiTheme="minorHAnsi" w:cstheme="minorHAnsi"/>
                  <w:szCs w:val="20"/>
                  <w:lang w:val="en-US"/>
                  <w:rPrChange w:id="1960" w:author="Author" w:date="2016-06-29T13:56:00Z">
                    <w:rPr>
                      <w:rFonts w:ascii="Calibri" w:hAnsi="Calibri" w:cs="Calibri"/>
                      <w:szCs w:val="20"/>
                      <w:lang w:val="en-US"/>
                    </w:rPr>
                  </w:rPrChange>
                </w:rPr>
                <w:t>4.3</w:t>
              </w:r>
            </w:ins>
          </w:p>
        </w:tc>
        <w:tc>
          <w:tcPr>
            <w:tcW w:w="3491" w:type="dxa"/>
          </w:tcPr>
          <w:p w14:paraId="7DB8465D" w14:textId="77777777" w:rsidR="008D1588" w:rsidRPr="00AC23C5" w:rsidRDefault="008D1588" w:rsidP="008D1588">
            <w:pPr>
              <w:rPr>
                <w:ins w:id="1961" w:author="Author" w:date="2016-06-29T13:54:00Z"/>
                <w:rFonts w:asciiTheme="minorHAnsi" w:hAnsiTheme="minorHAnsi" w:cstheme="minorHAnsi"/>
                <w:sz w:val="20"/>
                <w:szCs w:val="20"/>
                <w:lang w:val="en-US"/>
                <w:rPrChange w:id="1962" w:author="Author" w:date="2016-06-29T13:56:00Z">
                  <w:rPr>
                    <w:ins w:id="1963" w:author="Author" w:date="2016-06-29T13:54:00Z"/>
                    <w:rFonts w:ascii="Calibri" w:hAnsi="Calibri" w:cs="Calibri"/>
                    <w:szCs w:val="20"/>
                    <w:lang w:val="en-US"/>
                  </w:rPr>
                </w:rPrChange>
              </w:rPr>
            </w:pPr>
            <w:ins w:id="1964" w:author="Author" w:date="2016-06-29T13:54:00Z">
              <w:r w:rsidRPr="00AC23C5">
                <w:rPr>
                  <w:rFonts w:asciiTheme="minorHAnsi" w:hAnsiTheme="minorHAnsi" w:cstheme="minorHAnsi"/>
                  <w:szCs w:val="20"/>
                  <w:lang w:val="en-US"/>
                  <w:rPrChange w:id="1965" w:author="Author" w:date="2016-06-29T13:56:00Z">
                    <w:rPr>
                      <w:rFonts w:ascii="Calibri" w:hAnsi="Calibri" w:cs="Calibri"/>
                      <w:szCs w:val="20"/>
                      <w:lang w:val="en-US"/>
                    </w:rPr>
                  </w:rPrChange>
                </w:rPr>
                <w:t>Provision of data handling policy and standards  for DH data.</w:t>
              </w:r>
            </w:ins>
          </w:p>
        </w:tc>
        <w:tc>
          <w:tcPr>
            <w:tcW w:w="1567" w:type="dxa"/>
          </w:tcPr>
          <w:p w14:paraId="21705154" w14:textId="77777777" w:rsidR="008D1588" w:rsidRPr="00AC23C5" w:rsidRDefault="008D1588" w:rsidP="008D1588">
            <w:pPr>
              <w:rPr>
                <w:ins w:id="1966" w:author="Author" w:date="2016-06-29T13:54:00Z"/>
                <w:rFonts w:asciiTheme="minorHAnsi" w:hAnsiTheme="minorHAnsi" w:cstheme="minorHAnsi"/>
                <w:sz w:val="20"/>
                <w:szCs w:val="20"/>
                <w:lang w:val="en-US"/>
                <w:rPrChange w:id="1967" w:author="Author" w:date="2016-06-29T13:56:00Z">
                  <w:rPr>
                    <w:ins w:id="1968" w:author="Author" w:date="2016-06-29T13:54:00Z"/>
                    <w:rFonts w:ascii="Calibri" w:hAnsi="Calibri" w:cs="Calibri"/>
                    <w:szCs w:val="20"/>
                    <w:lang w:val="en-US"/>
                  </w:rPr>
                </w:rPrChange>
              </w:rPr>
            </w:pPr>
          </w:p>
        </w:tc>
        <w:tc>
          <w:tcPr>
            <w:tcW w:w="1169" w:type="dxa"/>
          </w:tcPr>
          <w:p w14:paraId="6CECBA96" w14:textId="77777777" w:rsidR="008D1588" w:rsidRPr="00AC23C5" w:rsidRDefault="008D1588" w:rsidP="008D1588">
            <w:pPr>
              <w:rPr>
                <w:ins w:id="1969" w:author="Author" w:date="2016-06-29T13:54:00Z"/>
                <w:rFonts w:asciiTheme="minorHAnsi" w:hAnsiTheme="minorHAnsi" w:cstheme="minorHAnsi"/>
                <w:sz w:val="20"/>
                <w:szCs w:val="20"/>
                <w:rPrChange w:id="1970" w:author="Author" w:date="2016-06-29T13:56:00Z">
                  <w:rPr>
                    <w:ins w:id="1971" w:author="Author" w:date="2016-06-29T13:54:00Z"/>
                    <w:rFonts w:ascii="Calibri" w:hAnsi="Calibri" w:cs="Calibri"/>
                    <w:szCs w:val="20"/>
                  </w:rPr>
                </w:rPrChange>
              </w:rPr>
            </w:pPr>
            <w:ins w:id="1972" w:author="Author" w:date="2016-06-29T13:54:00Z">
              <w:r w:rsidRPr="00AC23C5">
                <w:rPr>
                  <w:rFonts w:asciiTheme="minorHAnsi" w:hAnsiTheme="minorHAnsi" w:cstheme="minorHAnsi"/>
                  <w:szCs w:val="20"/>
                  <w:rPrChange w:id="1973" w:author="Author" w:date="2016-06-29T13:56:00Z">
                    <w:rPr>
                      <w:rFonts w:ascii="Calibri" w:hAnsi="Calibri" w:cs="Calibri"/>
                      <w:szCs w:val="20"/>
                    </w:rPr>
                  </w:rPrChange>
                </w:rPr>
                <w:t>R,A</w:t>
              </w:r>
            </w:ins>
          </w:p>
        </w:tc>
      </w:tr>
      <w:tr w:rsidR="008D1588" w:rsidRPr="008D1588" w14:paraId="2690845E" w14:textId="77777777" w:rsidTr="008D1588">
        <w:trPr>
          <w:cnfStyle w:val="000000100000" w:firstRow="0" w:lastRow="0" w:firstColumn="0" w:lastColumn="0" w:oddVBand="0" w:evenVBand="0" w:oddHBand="1" w:evenHBand="0" w:firstRowFirstColumn="0" w:firstRowLastColumn="0" w:lastRowFirstColumn="0" w:lastRowLastColumn="0"/>
          <w:trHeight w:val="513"/>
          <w:ins w:id="1974" w:author="Author" w:date="2016-06-29T13:54:00Z"/>
        </w:trPr>
        <w:tc>
          <w:tcPr>
            <w:tcW w:w="2545" w:type="dxa"/>
            <w:vMerge/>
          </w:tcPr>
          <w:p w14:paraId="497F9B34" w14:textId="77777777" w:rsidR="008D1588" w:rsidRPr="00AC23C5" w:rsidRDefault="008D1588" w:rsidP="008D1588">
            <w:pPr>
              <w:rPr>
                <w:ins w:id="1975" w:author="Author" w:date="2016-06-29T13:54:00Z"/>
                <w:rFonts w:asciiTheme="minorHAnsi" w:hAnsiTheme="minorHAnsi" w:cstheme="minorHAnsi"/>
                <w:b/>
                <w:sz w:val="20"/>
                <w:szCs w:val="20"/>
                <w:lang w:val="en-US"/>
                <w:rPrChange w:id="1976" w:author="Author" w:date="2016-06-29T13:56:00Z">
                  <w:rPr>
                    <w:ins w:id="1977" w:author="Author" w:date="2016-06-29T13:54:00Z"/>
                    <w:rFonts w:ascii="Calibri" w:hAnsi="Calibri" w:cs="Calibri"/>
                    <w:b/>
                    <w:szCs w:val="20"/>
                    <w:lang w:val="en-US"/>
                  </w:rPr>
                </w:rPrChange>
              </w:rPr>
            </w:pPr>
          </w:p>
        </w:tc>
        <w:tc>
          <w:tcPr>
            <w:tcW w:w="997" w:type="dxa"/>
          </w:tcPr>
          <w:p w14:paraId="3F720809" w14:textId="77777777" w:rsidR="008D1588" w:rsidRPr="00AC23C5" w:rsidRDefault="008D1588" w:rsidP="008D1588">
            <w:pPr>
              <w:rPr>
                <w:ins w:id="1978" w:author="Author" w:date="2016-06-29T13:54:00Z"/>
                <w:rFonts w:asciiTheme="minorHAnsi" w:hAnsiTheme="minorHAnsi" w:cstheme="minorHAnsi"/>
                <w:sz w:val="20"/>
                <w:szCs w:val="20"/>
                <w:lang w:val="en-US"/>
                <w:rPrChange w:id="1979" w:author="Author" w:date="2016-06-29T13:56:00Z">
                  <w:rPr>
                    <w:ins w:id="1980" w:author="Author" w:date="2016-06-29T13:54:00Z"/>
                    <w:rFonts w:ascii="Calibri" w:hAnsi="Calibri" w:cs="Calibri"/>
                    <w:szCs w:val="20"/>
                    <w:lang w:val="en-US"/>
                  </w:rPr>
                </w:rPrChange>
              </w:rPr>
            </w:pPr>
            <w:ins w:id="1981" w:author="Author" w:date="2016-06-29T13:54:00Z">
              <w:r w:rsidRPr="00AC23C5">
                <w:rPr>
                  <w:rFonts w:asciiTheme="minorHAnsi" w:hAnsiTheme="minorHAnsi" w:cstheme="minorHAnsi"/>
                  <w:szCs w:val="20"/>
                  <w:lang w:val="en-US"/>
                  <w:rPrChange w:id="1982" w:author="Author" w:date="2016-06-29T13:56:00Z">
                    <w:rPr>
                      <w:rFonts w:ascii="Calibri" w:hAnsi="Calibri" w:cs="Calibri"/>
                      <w:szCs w:val="20"/>
                      <w:lang w:val="en-US"/>
                    </w:rPr>
                  </w:rPrChange>
                </w:rPr>
                <w:t>4.4</w:t>
              </w:r>
            </w:ins>
          </w:p>
        </w:tc>
        <w:tc>
          <w:tcPr>
            <w:tcW w:w="3491" w:type="dxa"/>
          </w:tcPr>
          <w:p w14:paraId="14AB1B90" w14:textId="77777777" w:rsidR="008D1588" w:rsidRPr="00AC23C5" w:rsidRDefault="008D1588" w:rsidP="008D1588">
            <w:pPr>
              <w:rPr>
                <w:ins w:id="1983" w:author="Author" w:date="2016-06-29T13:54:00Z"/>
                <w:rFonts w:asciiTheme="minorHAnsi" w:hAnsiTheme="minorHAnsi" w:cstheme="minorHAnsi"/>
                <w:sz w:val="20"/>
                <w:szCs w:val="20"/>
                <w:lang w:val="en-US"/>
                <w:rPrChange w:id="1984" w:author="Author" w:date="2016-06-29T13:56:00Z">
                  <w:rPr>
                    <w:ins w:id="1985" w:author="Author" w:date="2016-06-29T13:54:00Z"/>
                    <w:rFonts w:ascii="Calibri" w:hAnsi="Calibri" w:cs="Calibri"/>
                    <w:szCs w:val="20"/>
                    <w:lang w:val="en-US"/>
                  </w:rPr>
                </w:rPrChange>
              </w:rPr>
            </w:pPr>
            <w:ins w:id="1986" w:author="Author" w:date="2016-06-29T13:54:00Z">
              <w:r w:rsidRPr="00AC23C5">
                <w:rPr>
                  <w:rFonts w:asciiTheme="minorHAnsi" w:hAnsiTheme="minorHAnsi" w:cstheme="minorHAnsi"/>
                  <w:szCs w:val="20"/>
                  <w:lang w:val="en-US"/>
                  <w:rPrChange w:id="1987" w:author="Author" w:date="2016-06-29T13:56:00Z">
                    <w:rPr>
                      <w:rFonts w:ascii="Calibri" w:hAnsi="Calibri" w:cs="Calibri"/>
                      <w:szCs w:val="20"/>
                      <w:lang w:val="en-US"/>
                    </w:rPr>
                  </w:rPrChange>
                </w:rPr>
                <w:t>Provision of data migration templates</w:t>
              </w:r>
            </w:ins>
          </w:p>
        </w:tc>
        <w:tc>
          <w:tcPr>
            <w:tcW w:w="1567" w:type="dxa"/>
          </w:tcPr>
          <w:p w14:paraId="034D1212" w14:textId="77777777" w:rsidR="008D1588" w:rsidRPr="00AC23C5" w:rsidRDefault="008D1588" w:rsidP="008D1588">
            <w:pPr>
              <w:rPr>
                <w:ins w:id="1988" w:author="Author" w:date="2016-06-29T13:54:00Z"/>
                <w:rFonts w:asciiTheme="minorHAnsi" w:hAnsiTheme="minorHAnsi" w:cstheme="minorHAnsi"/>
                <w:sz w:val="20"/>
                <w:szCs w:val="20"/>
                <w:lang w:val="en-US"/>
                <w:rPrChange w:id="1989" w:author="Author" w:date="2016-06-29T13:56:00Z">
                  <w:rPr>
                    <w:ins w:id="1990" w:author="Author" w:date="2016-06-29T13:54:00Z"/>
                    <w:rFonts w:ascii="Calibri" w:hAnsi="Calibri" w:cs="Calibri"/>
                    <w:szCs w:val="20"/>
                    <w:lang w:val="en-US"/>
                  </w:rPr>
                </w:rPrChange>
              </w:rPr>
            </w:pPr>
            <w:ins w:id="1991" w:author="Author" w:date="2016-06-29T13:54:00Z">
              <w:r w:rsidRPr="00AC23C5">
                <w:rPr>
                  <w:rFonts w:asciiTheme="minorHAnsi" w:hAnsiTheme="minorHAnsi" w:cstheme="minorHAnsi"/>
                  <w:szCs w:val="20"/>
                  <w:lang w:val="en-US"/>
                  <w:rPrChange w:id="1992" w:author="Author" w:date="2016-06-29T13:56:00Z">
                    <w:rPr>
                      <w:rFonts w:ascii="Calibri" w:hAnsi="Calibri" w:cs="Calibri"/>
                      <w:szCs w:val="20"/>
                      <w:lang w:val="en-US"/>
                    </w:rPr>
                  </w:rPrChange>
                </w:rPr>
                <w:t>R,A</w:t>
              </w:r>
            </w:ins>
          </w:p>
        </w:tc>
        <w:tc>
          <w:tcPr>
            <w:tcW w:w="1169" w:type="dxa"/>
          </w:tcPr>
          <w:p w14:paraId="3EBAFD34" w14:textId="77777777" w:rsidR="008D1588" w:rsidRPr="00AC23C5" w:rsidRDefault="008D1588" w:rsidP="008D1588">
            <w:pPr>
              <w:rPr>
                <w:ins w:id="1993" w:author="Author" w:date="2016-06-29T13:54:00Z"/>
                <w:rFonts w:asciiTheme="minorHAnsi" w:hAnsiTheme="minorHAnsi" w:cstheme="minorHAnsi"/>
                <w:sz w:val="20"/>
                <w:szCs w:val="20"/>
                <w:rPrChange w:id="1994" w:author="Author" w:date="2016-06-29T13:56:00Z">
                  <w:rPr>
                    <w:ins w:id="1995" w:author="Author" w:date="2016-06-29T13:54:00Z"/>
                    <w:rFonts w:ascii="Calibri" w:hAnsi="Calibri" w:cs="Calibri"/>
                    <w:szCs w:val="20"/>
                  </w:rPr>
                </w:rPrChange>
              </w:rPr>
            </w:pPr>
          </w:p>
        </w:tc>
      </w:tr>
      <w:tr w:rsidR="008D1588" w:rsidRPr="008D1588" w14:paraId="42C0387A" w14:textId="77777777" w:rsidTr="008D1588">
        <w:trPr>
          <w:trHeight w:val="513"/>
          <w:ins w:id="1996" w:author="Author" w:date="2016-06-29T13:54:00Z"/>
        </w:trPr>
        <w:tc>
          <w:tcPr>
            <w:tcW w:w="2545" w:type="dxa"/>
            <w:vMerge/>
          </w:tcPr>
          <w:p w14:paraId="1132D7C7" w14:textId="77777777" w:rsidR="008D1588" w:rsidRPr="00AC23C5" w:rsidRDefault="008D1588" w:rsidP="008D1588">
            <w:pPr>
              <w:rPr>
                <w:ins w:id="1997" w:author="Author" w:date="2016-06-29T13:54:00Z"/>
                <w:rFonts w:asciiTheme="minorHAnsi" w:hAnsiTheme="minorHAnsi" w:cstheme="minorHAnsi"/>
                <w:b/>
                <w:sz w:val="20"/>
                <w:szCs w:val="20"/>
                <w:lang w:val="en-US"/>
                <w:rPrChange w:id="1998" w:author="Author" w:date="2016-06-29T13:56:00Z">
                  <w:rPr>
                    <w:ins w:id="1999" w:author="Author" w:date="2016-06-29T13:54:00Z"/>
                    <w:rFonts w:ascii="Calibri" w:hAnsi="Calibri" w:cs="Calibri"/>
                    <w:b/>
                    <w:szCs w:val="20"/>
                    <w:lang w:val="en-US"/>
                  </w:rPr>
                </w:rPrChange>
              </w:rPr>
            </w:pPr>
          </w:p>
        </w:tc>
        <w:tc>
          <w:tcPr>
            <w:tcW w:w="997" w:type="dxa"/>
          </w:tcPr>
          <w:p w14:paraId="668CA7A9" w14:textId="77777777" w:rsidR="008D1588" w:rsidRPr="00AC23C5" w:rsidRDefault="008D1588" w:rsidP="008D1588">
            <w:pPr>
              <w:rPr>
                <w:ins w:id="2000" w:author="Author" w:date="2016-06-29T13:54:00Z"/>
                <w:rFonts w:asciiTheme="minorHAnsi" w:hAnsiTheme="minorHAnsi" w:cstheme="minorHAnsi"/>
                <w:sz w:val="20"/>
                <w:szCs w:val="20"/>
                <w:lang w:val="en-US"/>
                <w:rPrChange w:id="2001" w:author="Author" w:date="2016-06-29T13:56:00Z">
                  <w:rPr>
                    <w:ins w:id="2002" w:author="Author" w:date="2016-06-29T13:54:00Z"/>
                    <w:rFonts w:ascii="Calibri" w:hAnsi="Calibri" w:cs="Calibri"/>
                    <w:szCs w:val="20"/>
                    <w:lang w:val="en-US"/>
                  </w:rPr>
                </w:rPrChange>
              </w:rPr>
            </w:pPr>
            <w:ins w:id="2003" w:author="Author" w:date="2016-06-29T13:54:00Z">
              <w:r w:rsidRPr="00AC23C5">
                <w:rPr>
                  <w:rFonts w:asciiTheme="minorHAnsi" w:hAnsiTheme="minorHAnsi" w:cstheme="minorHAnsi"/>
                  <w:szCs w:val="20"/>
                  <w:lang w:val="en-US"/>
                  <w:rPrChange w:id="2004" w:author="Author" w:date="2016-06-29T13:56:00Z">
                    <w:rPr>
                      <w:rFonts w:ascii="Calibri" w:hAnsi="Calibri" w:cs="Calibri"/>
                      <w:szCs w:val="20"/>
                      <w:lang w:val="en-US"/>
                    </w:rPr>
                  </w:rPrChange>
                </w:rPr>
                <w:t>4.5</w:t>
              </w:r>
            </w:ins>
          </w:p>
        </w:tc>
        <w:tc>
          <w:tcPr>
            <w:tcW w:w="3491" w:type="dxa"/>
          </w:tcPr>
          <w:p w14:paraId="3D08EB57" w14:textId="77777777" w:rsidR="008D1588" w:rsidRPr="00AC23C5" w:rsidRDefault="008D1588" w:rsidP="008D1588">
            <w:pPr>
              <w:rPr>
                <w:ins w:id="2005" w:author="Author" w:date="2016-06-29T13:54:00Z"/>
                <w:rFonts w:asciiTheme="minorHAnsi" w:hAnsiTheme="minorHAnsi" w:cstheme="minorHAnsi"/>
                <w:sz w:val="20"/>
                <w:szCs w:val="20"/>
                <w:lang w:val="en-US"/>
                <w:rPrChange w:id="2006" w:author="Author" w:date="2016-06-29T13:56:00Z">
                  <w:rPr>
                    <w:ins w:id="2007" w:author="Author" w:date="2016-06-29T13:54:00Z"/>
                    <w:rFonts w:ascii="Calibri" w:hAnsi="Calibri" w:cs="Calibri"/>
                    <w:szCs w:val="20"/>
                    <w:lang w:val="en-US"/>
                  </w:rPr>
                </w:rPrChange>
              </w:rPr>
            </w:pPr>
            <w:ins w:id="2008" w:author="Author" w:date="2016-06-29T13:54:00Z">
              <w:r w:rsidRPr="00AC23C5">
                <w:rPr>
                  <w:rFonts w:asciiTheme="minorHAnsi" w:hAnsiTheme="minorHAnsi" w:cstheme="minorHAnsi"/>
                  <w:szCs w:val="20"/>
                  <w:lang w:val="en-US"/>
                  <w:rPrChange w:id="2009" w:author="Author" w:date="2016-06-29T13:56:00Z">
                    <w:rPr>
                      <w:rFonts w:ascii="Calibri" w:hAnsi="Calibri" w:cs="Calibri"/>
                      <w:szCs w:val="20"/>
                      <w:lang w:val="en-US"/>
                    </w:rPr>
                  </w:rPrChange>
                </w:rPr>
                <w:t>Population of data migration templates</w:t>
              </w:r>
            </w:ins>
          </w:p>
        </w:tc>
        <w:tc>
          <w:tcPr>
            <w:tcW w:w="1567" w:type="dxa"/>
          </w:tcPr>
          <w:p w14:paraId="1A39467E" w14:textId="77777777" w:rsidR="008D1588" w:rsidRPr="00AC23C5" w:rsidRDefault="008D1588" w:rsidP="008D1588">
            <w:pPr>
              <w:rPr>
                <w:ins w:id="2010" w:author="Author" w:date="2016-06-29T13:54:00Z"/>
                <w:rFonts w:asciiTheme="minorHAnsi" w:hAnsiTheme="minorHAnsi" w:cstheme="minorHAnsi"/>
                <w:sz w:val="20"/>
                <w:szCs w:val="20"/>
                <w:lang w:val="en-US"/>
                <w:rPrChange w:id="2011" w:author="Author" w:date="2016-06-29T13:56:00Z">
                  <w:rPr>
                    <w:ins w:id="2012" w:author="Author" w:date="2016-06-29T13:54:00Z"/>
                    <w:rFonts w:ascii="Calibri" w:hAnsi="Calibri" w:cs="Calibri"/>
                    <w:szCs w:val="20"/>
                    <w:lang w:val="en-US"/>
                  </w:rPr>
                </w:rPrChange>
              </w:rPr>
            </w:pPr>
          </w:p>
        </w:tc>
        <w:tc>
          <w:tcPr>
            <w:tcW w:w="1169" w:type="dxa"/>
          </w:tcPr>
          <w:p w14:paraId="22521A1B" w14:textId="77777777" w:rsidR="008D1588" w:rsidRPr="00AC23C5" w:rsidRDefault="008D1588" w:rsidP="008D1588">
            <w:pPr>
              <w:rPr>
                <w:ins w:id="2013" w:author="Author" w:date="2016-06-29T13:54:00Z"/>
                <w:rFonts w:asciiTheme="minorHAnsi" w:hAnsiTheme="minorHAnsi" w:cstheme="minorHAnsi"/>
                <w:sz w:val="20"/>
                <w:szCs w:val="20"/>
                <w:rPrChange w:id="2014" w:author="Author" w:date="2016-06-29T13:56:00Z">
                  <w:rPr>
                    <w:ins w:id="2015" w:author="Author" w:date="2016-06-29T13:54:00Z"/>
                    <w:rFonts w:ascii="Calibri" w:hAnsi="Calibri" w:cs="Calibri"/>
                    <w:szCs w:val="20"/>
                  </w:rPr>
                </w:rPrChange>
              </w:rPr>
            </w:pPr>
            <w:ins w:id="2016" w:author="Author" w:date="2016-06-29T13:54:00Z">
              <w:r w:rsidRPr="00AC23C5">
                <w:rPr>
                  <w:rFonts w:asciiTheme="minorHAnsi" w:hAnsiTheme="minorHAnsi" w:cstheme="minorHAnsi"/>
                  <w:szCs w:val="20"/>
                  <w:rPrChange w:id="2017" w:author="Author" w:date="2016-06-29T13:56:00Z">
                    <w:rPr>
                      <w:rFonts w:ascii="Calibri" w:hAnsi="Calibri" w:cs="Calibri"/>
                      <w:szCs w:val="20"/>
                    </w:rPr>
                  </w:rPrChange>
                </w:rPr>
                <w:t>R,A</w:t>
              </w:r>
            </w:ins>
          </w:p>
        </w:tc>
      </w:tr>
      <w:tr w:rsidR="008D1588" w:rsidRPr="008D1588" w14:paraId="47583734" w14:textId="77777777" w:rsidTr="008D1588">
        <w:trPr>
          <w:cnfStyle w:val="000000100000" w:firstRow="0" w:lastRow="0" w:firstColumn="0" w:lastColumn="0" w:oddVBand="0" w:evenVBand="0" w:oddHBand="1" w:evenHBand="0" w:firstRowFirstColumn="0" w:firstRowLastColumn="0" w:lastRowFirstColumn="0" w:lastRowLastColumn="0"/>
          <w:trHeight w:val="513"/>
          <w:ins w:id="2018" w:author="Author" w:date="2016-06-29T13:54:00Z"/>
        </w:trPr>
        <w:tc>
          <w:tcPr>
            <w:tcW w:w="2545" w:type="dxa"/>
            <w:vMerge/>
          </w:tcPr>
          <w:p w14:paraId="634382C6" w14:textId="77777777" w:rsidR="008D1588" w:rsidRPr="00AC23C5" w:rsidRDefault="008D1588" w:rsidP="008D1588">
            <w:pPr>
              <w:rPr>
                <w:ins w:id="2019" w:author="Author" w:date="2016-06-29T13:54:00Z"/>
                <w:rFonts w:asciiTheme="minorHAnsi" w:hAnsiTheme="minorHAnsi" w:cstheme="minorHAnsi"/>
                <w:b/>
                <w:sz w:val="20"/>
                <w:szCs w:val="20"/>
                <w:lang w:val="en-US"/>
                <w:rPrChange w:id="2020" w:author="Author" w:date="2016-06-29T13:56:00Z">
                  <w:rPr>
                    <w:ins w:id="2021" w:author="Author" w:date="2016-06-29T13:54:00Z"/>
                    <w:rFonts w:ascii="Calibri" w:hAnsi="Calibri" w:cs="Calibri"/>
                    <w:b/>
                    <w:szCs w:val="20"/>
                    <w:lang w:val="en-US"/>
                  </w:rPr>
                </w:rPrChange>
              </w:rPr>
            </w:pPr>
          </w:p>
        </w:tc>
        <w:tc>
          <w:tcPr>
            <w:tcW w:w="997" w:type="dxa"/>
          </w:tcPr>
          <w:p w14:paraId="2FFCD9B2" w14:textId="77777777" w:rsidR="008D1588" w:rsidRPr="00AC23C5" w:rsidRDefault="008D1588" w:rsidP="008D1588">
            <w:pPr>
              <w:rPr>
                <w:ins w:id="2022" w:author="Author" w:date="2016-06-29T13:54:00Z"/>
                <w:rFonts w:asciiTheme="minorHAnsi" w:hAnsiTheme="minorHAnsi" w:cstheme="minorHAnsi"/>
                <w:sz w:val="20"/>
                <w:szCs w:val="20"/>
                <w:lang w:val="en-US"/>
                <w:rPrChange w:id="2023" w:author="Author" w:date="2016-06-29T13:56:00Z">
                  <w:rPr>
                    <w:ins w:id="2024" w:author="Author" w:date="2016-06-29T13:54:00Z"/>
                    <w:rFonts w:ascii="Calibri" w:hAnsi="Calibri" w:cs="Calibri"/>
                    <w:szCs w:val="20"/>
                    <w:lang w:val="en-US"/>
                  </w:rPr>
                </w:rPrChange>
              </w:rPr>
            </w:pPr>
            <w:ins w:id="2025" w:author="Author" w:date="2016-06-29T13:54:00Z">
              <w:r w:rsidRPr="00AC23C5">
                <w:rPr>
                  <w:rFonts w:asciiTheme="minorHAnsi" w:hAnsiTheme="minorHAnsi" w:cstheme="minorHAnsi"/>
                  <w:szCs w:val="20"/>
                  <w:lang w:val="en-US"/>
                  <w:rPrChange w:id="2026" w:author="Author" w:date="2016-06-29T13:56:00Z">
                    <w:rPr>
                      <w:rFonts w:ascii="Calibri" w:hAnsi="Calibri" w:cs="Calibri"/>
                      <w:szCs w:val="20"/>
                      <w:lang w:val="en-US"/>
                    </w:rPr>
                  </w:rPrChange>
                </w:rPr>
                <w:t>4.6</w:t>
              </w:r>
            </w:ins>
          </w:p>
        </w:tc>
        <w:tc>
          <w:tcPr>
            <w:tcW w:w="3491" w:type="dxa"/>
          </w:tcPr>
          <w:p w14:paraId="12384D7F" w14:textId="77777777" w:rsidR="008D1588" w:rsidRPr="00AC23C5" w:rsidRDefault="008D1588" w:rsidP="008D1588">
            <w:pPr>
              <w:rPr>
                <w:ins w:id="2027" w:author="Author" w:date="2016-06-29T13:54:00Z"/>
                <w:rFonts w:asciiTheme="minorHAnsi" w:hAnsiTheme="minorHAnsi" w:cstheme="minorHAnsi"/>
                <w:sz w:val="20"/>
                <w:szCs w:val="20"/>
                <w:lang w:val="en-US"/>
                <w:rPrChange w:id="2028" w:author="Author" w:date="2016-06-29T13:56:00Z">
                  <w:rPr>
                    <w:ins w:id="2029" w:author="Author" w:date="2016-06-29T13:54:00Z"/>
                    <w:rFonts w:ascii="Calibri" w:hAnsi="Calibri" w:cs="Calibri"/>
                    <w:szCs w:val="20"/>
                    <w:lang w:val="en-US"/>
                  </w:rPr>
                </w:rPrChange>
              </w:rPr>
            </w:pPr>
            <w:ins w:id="2030" w:author="Author" w:date="2016-06-29T13:54:00Z">
              <w:r w:rsidRPr="00AC23C5">
                <w:rPr>
                  <w:rFonts w:asciiTheme="minorHAnsi" w:hAnsiTheme="minorHAnsi" w:cstheme="minorHAnsi"/>
                  <w:szCs w:val="20"/>
                  <w:lang w:val="en-US"/>
                  <w:rPrChange w:id="2031" w:author="Author" w:date="2016-06-29T13:56:00Z">
                    <w:rPr>
                      <w:rFonts w:ascii="Calibri" w:hAnsi="Calibri" w:cs="Calibri"/>
                      <w:szCs w:val="20"/>
                      <w:lang w:val="en-US"/>
                    </w:rPr>
                  </w:rPrChange>
                </w:rPr>
                <w:t>Cleansing of data in existing BMS system</w:t>
              </w:r>
            </w:ins>
          </w:p>
        </w:tc>
        <w:tc>
          <w:tcPr>
            <w:tcW w:w="1567" w:type="dxa"/>
          </w:tcPr>
          <w:p w14:paraId="1501ADB9" w14:textId="77777777" w:rsidR="008D1588" w:rsidRPr="00AC23C5" w:rsidRDefault="008D1588" w:rsidP="008D1588">
            <w:pPr>
              <w:rPr>
                <w:ins w:id="2032" w:author="Author" w:date="2016-06-29T13:54:00Z"/>
                <w:rFonts w:asciiTheme="minorHAnsi" w:hAnsiTheme="minorHAnsi" w:cstheme="minorHAnsi"/>
                <w:sz w:val="20"/>
                <w:szCs w:val="20"/>
                <w:lang w:val="en-US"/>
                <w:rPrChange w:id="2033" w:author="Author" w:date="2016-06-29T13:56:00Z">
                  <w:rPr>
                    <w:ins w:id="2034" w:author="Author" w:date="2016-06-29T13:54:00Z"/>
                    <w:rFonts w:ascii="Calibri" w:hAnsi="Calibri" w:cs="Calibri"/>
                    <w:szCs w:val="20"/>
                    <w:lang w:val="en-US"/>
                  </w:rPr>
                </w:rPrChange>
              </w:rPr>
            </w:pPr>
          </w:p>
        </w:tc>
        <w:tc>
          <w:tcPr>
            <w:tcW w:w="1169" w:type="dxa"/>
          </w:tcPr>
          <w:p w14:paraId="7C72489A" w14:textId="77777777" w:rsidR="008D1588" w:rsidRPr="00AC23C5" w:rsidRDefault="008D1588" w:rsidP="008D1588">
            <w:pPr>
              <w:rPr>
                <w:ins w:id="2035" w:author="Author" w:date="2016-06-29T13:54:00Z"/>
                <w:rFonts w:asciiTheme="minorHAnsi" w:hAnsiTheme="minorHAnsi" w:cstheme="minorHAnsi"/>
                <w:sz w:val="20"/>
                <w:szCs w:val="20"/>
                <w:rPrChange w:id="2036" w:author="Author" w:date="2016-06-29T13:56:00Z">
                  <w:rPr>
                    <w:ins w:id="2037" w:author="Author" w:date="2016-06-29T13:54:00Z"/>
                    <w:rFonts w:ascii="Calibri" w:hAnsi="Calibri" w:cs="Calibri"/>
                    <w:szCs w:val="20"/>
                  </w:rPr>
                </w:rPrChange>
              </w:rPr>
            </w:pPr>
            <w:ins w:id="2038" w:author="Author" w:date="2016-06-29T13:54:00Z">
              <w:r w:rsidRPr="00AC23C5">
                <w:rPr>
                  <w:rFonts w:asciiTheme="minorHAnsi" w:hAnsiTheme="minorHAnsi" w:cstheme="minorHAnsi"/>
                  <w:szCs w:val="20"/>
                  <w:rPrChange w:id="2039" w:author="Author" w:date="2016-06-29T13:56:00Z">
                    <w:rPr>
                      <w:rFonts w:ascii="Calibri" w:hAnsi="Calibri" w:cs="Calibri"/>
                      <w:szCs w:val="20"/>
                    </w:rPr>
                  </w:rPrChange>
                </w:rPr>
                <w:t>R,A</w:t>
              </w:r>
            </w:ins>
          </w:p>
        </w:tc>
      </w:tr>
      <w:tr w:rsidR="008D1588" w:rsidRPr="008D1588" w14:paraId="691A80AB" w14:textId="77777777" w:rsidTr="008D1588">
        <w:trPr>
          <w:trHeight w:val="513"/>
          <w:ins w:id="2040" w:author="Author" w:date="2016-06-29T13:54:00Z"/>
        </w:trPr>
        <w:tc>
          <w:tcPr>
            <w:tcW w:w="2545" w:type="dxa"/>
            <w:vMerge/>
          </w:tcPr>
          <w:p w14:paraId="1E4A9817" w14:textId="77777777" w:rsidR="008D1588" w:rsidRPr="00AC23C5" w:rsidRDefault="008D1588" w:rsidP="008D1588">
            <w:pPr>
              <w:rPr>
                <w:ins w:id="2041" w:author="Author" w:date="2016-06-29T13:54:00Z"/>
                <w:rFonts w:asciiTheme="minorHAnsi" w:hAnsiTheme="minorHAnsi" w:cstheme="minorHAnsi"/>
                <w:b/>
                <w:sz w:val="20"/>
                <w:szCs w:val="20"/>
                <w:lang w:val="en-US"/>
                <w:rPrChange w:id="2042" w:author="Author" w:date="2016-06-29T13:56:00Z">
                  <w:rPr>
                    <w:ins w:id="2043" w:author="Author" w:date="2016-06-29T13:54:00Z"/>
                    <w:rFonts w:ascii="Calibri" w:hAnsi="Calibri" w:cs="Calibri"/>
                    <w:b/>
                    <w:szCs w:val="20"/>
                    <w:lang w:val="en-US"/>
                  </w:rPr>
                </w:rPrChange>
              </w:rPr>
            </w:pPr>
          </w:p>
        </w:tc>
        <w:tc>
          <w:tcPr>
            <w:tcW w:w="997" w:type="dxa"/>
          </w:tcPr>
          <w:p w14:paraId="2EB967CC" w14:textId="77777777" w:rsidR="008D1588" w:rsidRPr="00AC23C5" w:rsidRDefault="008D1588" w:rsidP="008D1588">
            <w:pPr>
              <w:rPr>
                <w:ins w:id="2044" w:author="Author" w:date="2016-06-29T13:54:00Z"/>
                <w:rFonts w:asciiTheme="minorHAnsi" w:hAnsiTheme="minorHAnsi" w:cstheme="minorHAnsi"/>
                <w:sz w:val="20"/>
                <w:szCs w:val="20"/>
                <w:lang w:val="en-US"/>
                <w:rPrChange w:id="2045" w:author="Author" w:date="2016-06-29T13:56:00Z">
                  <w:rPr>
                    <w:ins w:id="2046" w:author="Author" w:date="2016-06-29T13:54:00Z"/>
                    <w:rFonts w:ascii="Calibri" w:hAnsi="Calibri" w:cs="Calibri"/>
                    <w:szCs w:val="20"/>
                    <w:lang w:val="en-US"/>
                  </w:rPr>
                </w:rPrChange>
              </w:rPr>
            </w:pPr>
            <w:ins w:id="2047" w:author="Author" w:date="2016-06-29T13:54:00Z">
              <w:r w:rsidRPr="00AC23C5">
                <w:rPr>
                  <w:rFonts w:asciiTheme="minorHAnsi" w:hAnsiTheme="minorHAnsi" w:cstheme="minorHAnsi"/>
                  <w:szCs w:val="20"/>
                  <w:lang w:val="en-US"/>
                  <w:rPrChange w:id="2048" w:author="Author" w:date="2016-06-29T13:56:00Z">
                    <w:rPr>
                      <w:rFonts w:ascii="Calibri" w:hAnsi="Calibri" w:cs="Calibri"/>
                      <w:szCs w:val="20"/>
                      <w:lang w:val="en-US"/>
                    </w:rPr>
                  </w:rPrChange>
                </w:rPr>
                <w:t>4.7</w:t>
              </w:r>
            </w:ins>
          </w:p>
        </w:tc>
        <w:tc>
          <w:tcPr>
            <w:tcW w:w="3491" w:type="dxa"/>
          </w:tcPr>
          <w:p w14:paraId="19CFD4DA" w14:textId="77777777" w:rsidR="008D1588" w:rsidRPr="00AC23C5" w:rsidRDefault="008D1588" w:rsidP="008D1588">
            <w:pPr>
              <w:rPr>
                <w:ins w:id="2049" w:author="Author" w:date="2016-06-29T13:54:00Z"/>
                <w:rFonts w:asciiTheme="minorHAnsi" w:hAnsiTheme="minorHAnsi" w:cstheme="minorHAnsi"/>
                <w:sz w:val="20"/>
                <w:szCs w:val="20"/>
                <w:lang w:val="en-US"/>
                <w:rPrChange w:id="2050" w:author="Author" w:date="2016-06-29T13:56:00Z">
                  <w:rPr>
                    <w:ins w:id="2051" w:author="Author" w:date="2016-06-29T13:54:00Z"/>
                    <w:rFonts w:ascii="Calibri" w:hAnsi="Calibri" w:cs="Calibri"/>
                    <w:szCs w:val="20"/>
                    <w:lang w:val="en-US"/>
                  </w:rPr>
                </w:rPrChange>
              </w:rPr>
            </w:pPr>
            <w:ins w:id="2052" w:author="Author" w:date="2016-06-29T13:54:00Z">
              <w:r w:rsidRPr="00AC23C5">
                <w:rPr>
                  <w:rFonts w:asciiTheme="minorHAnsi" w:hAnsiTheme="minorHAnsi" w:cstheme="minorHAnsi"/>
                  <w:szCs w:val="20"/>
                  <w:lang w:val="en-US"/>
                  <w:rPrChange w:id="2053" w:author="Author" w:date="2016-06-29T13:56:00Z">
                    <w:rPr>
                      <w:rFonts w:ascii="Calibri" w:hAnsi="Calibri" w:cs="Calibri"/>
                      <w:szCs w:val="20"/>
                      <w:lang w:val="en-US"/>
                    </w:rPr>
                  </w:rPrChange>
                </w:rPr>
                <w:t>Extract of data from existing BMS system</w:t>
              </w:r>
            </w:ins>
          </w:p>
        </w:tc>
        <w:tc>
          <w:tcPr>
            <w:tcW w:w="1567" w:type="dxa"/>
          </w:tcPr>
          <w:p w14:paraId="55257D92" w14:textId="77777777" w:rsidR="008D1588" w:rsidRPr="00AC23C5" w:rsidRDefault="008D1588" w:rsidP="008D1588">
            <w:pPr>
              <w:rPr>
                <w:ins w:id="2054" w:author="Author" w:date="2016-06-29T13:54:00Z"/>
                <w:rFonts w:asciiTheme="minorHAnsi" w:hAnsiTheme="minorHAnsi" w:cstheme="minorHAnsi"/>
                <w:sz w:val="20"/>
                <w:szCs w:val="20"/>
                <w:lang w:val="en-US"/>
                <w:rPrChange w:id="2055" w:author="Author" w:date="2016-06-29T13:56:00Z">
                  <w:rPr>
                    <w:ins w:id="2056" w:author="Author" w:date="2016-06-29T13:54:00Z"/>
                    <w:rFonts w:ascii="Calibri" w:hAnsi="Calibri" w:cs="Calibri"/>
                    <w:szCs w:val="20"/>
                    <w:lang w:val="en-US"/>
                  </w:rPr>
                </w:rPrChange>
              </w:rPr>
            </w:pPr>
          </w:p>
        </w:tc>
        <w:tc>
          <w:tcPr>
            <w:tcW w:w="1169" w:type="dxa"/>
          </w:tcPr>
          <w:p w14:paraId="1A4F23BB" w14:textId="77777777" w:rsidR="008D1588" w:rsidRPr="00AC23C5" w:rsidRDefault="008D1588" w:rsidP="008D1588">
            <w:pPr>
              <w:rPr>
                <w:ins w:id="2057" w:author="Author" w:date="2016-06-29T13:54:00Z"/>
                <w:rFonts w:asciiTheme="minorHAnsi" w:hAnsiTheme="minorHAnsi" w:cstheme="minorHAnsi"/>
                <w:sz w:val="20"/>
                <w:szCs w:val="20"/>
                <w:rPrChange w:id="2058" w:author="Author" w:date="2016-06-29T13:56:00Z">
                  <w:rPr>
                    <w:ins w:id="2059" w:author="Author" w:date="2016-06-29T13:54:00Z"/>
                    <w:rFonts w:ascii="Calibri" w:hAnsi="Calibri" w:cs="Calibri"/>
                    <w:szCs w:val="20"/>
                  </w:rPr>
                </w:rPrChange>
              </w:rPr>
            </w:pPr>
            <w:ins w:id="2060" w:author="Author" w:date="2016-06-29T13:54:00Z">
              <w:r w:rsidRPr="00AC23C5">
                <w:rPr>
                  <w:rFonts w:asciiTheme="minorHAnsi" w:hAnsiTheme="minorHAnsi" w:cstheme="minorHAnsi"/>
                  <w:szCs w:val="20"/>
                  <w:rPrChange w:id="2061" w:author="Author" w:date="2016-06-29T13:56:00Z">
                    <w:rPr>
                      <w:rFonts w:ascii="Calibri" w:hAnsi="Calibri" w:cs="Calibri"/>
                      <w:szCs w:val="20"/>
                    </w:rPr>
                  </w:rPrChange>
                </w:rPr>
                <w:t>R,A</w:t>
              </w:r>
            </w:ins>
          </w:p>
        </w:tc>
      </w:tr>
      <w:tr w:rsidR="008D1588" w:rsidRPr="008D1588" w14:paraId="51E13404" w14:textId="77777777" w:rsidTr="008D1588">
        <w:trPr>
          <w:cnfStyle w:val="000000100000" w:firstRow="0" w:lastRow="0" w:firstColumn="0" w:lastColumn="0" w:oddVBand="0" w:evenVBand="0" w:oddHBand="1" w:evenHBand="0" w:firstRowFirstColumn="0" w:firstRowLastColumn="0" w:lastRowFirstColumn="0" w:lastRowLastColumn="0"/>
          <w:trHeight w:val="513"/>
          <w:ins w:id="2062" w:author="Author" w:date="2016-06-29T13:54:00Z"/>
        </w:trPr>
        <w:tc>
          <w:tcPr>
            <w:tcW w:w="2545" w:type="dxa"/>
            <w:vMerge/>
          </w:tcPr>
          <w:p w14:paraId="38C701C1" w14:textId="77777777" w:rsidR="008D1588" w:rsidRPr="00AC23C5" w:rsidRDefault="008D1588" w:rsidP="008D1588">
            <w:pPr>
              <w:rPr>
                <w:ins w:id="2063" w:author="Author" w:date="2016-06-29T13:54:00Z"/>
                <w:rFonts w:asciiTheme="minorHAnsi" w:hAnsiTheme="minorHAnsi" w:cstheme="minorHAnsi"/>
                <w:b/>
                <w:sz w:val="20"/>
                <w:szCs w:val="20"/>
                <w:rPrChange w:id="2064" w:author="Author" w:date="2016-06-29T13:56:00Z">
                  <w:rPr>
                    <w:ins w:id="2065" w:author="Author" w:date="2016-06-29T13:54:00Z"/>
                    <w:rFonts w:ascii="Calibri" w:hAnsi="Calibri" w:cs="Calibri"/>
                    <w:b/>
                    <w:szCs w:val="20"/>
                  </w:rPr>
                </w:rPrChange>
              </w:rPr>
            </w:pPr>
          </w:p>
        </w:tc>
        <w:tc>
          <w:tcPr>
            <w:tcW w:w="997" w:type="dxa"/>
          </w:tcPr>
          <w:p w14:paraId="459B1697" w14:textId="77777777" w:rsidR="008D1588" w:rsidRPr="00AC23C5" w:rsidRDefault="008D1588" w:rsidP="008D1588">
            <w:pPr>
              <w:rPr>
                <w:ins w:id="2066" w:author="Author" w:date="2016-06-29T13:54:00Z"/>
                <w:rFonts w:asciiTheme="minorHAnsi" w:hAnsiTheme="minorHAnsi" w:cstheme="minorHAnsi"/>
                <w:sz w:val="20"/>
                <w:szCs w:val="20"/>
                <w:rPrChange w:id="2067" w:author="Author" w:date="2016-06-29T13:56:00Z">
                  <w:rPr>
                    <w:ins w:id="2068" w:author="Author" w:date="2016-06-29T13:54:00Z"/>
                    <w:rFonts w:ascii="Calibri" w:hAnsi="Calibri" w:cs="Calibri"/>
                    <w:szCs w:val="20"/>
                  </w:rPr>
                </w:rPrChange>
              </w:rPr>
            </w:pPr>
            <w:ins w:id="2069" w:author="Author" w:date="2016-06-29T13:54:00Z">
              <w:r w:rsidRPr="00AC23C5">
                <w:rPr>
                  <w:rFonts w:asciiTheme="minorHAnsi" w:hAnsiTheme="minorHAnsi" w:cstheme="minorHAnsi"/>
                  <w:szCs w:val="20"/>
                  <w:rPrChange w:id="2070" w:author="Author" w:date="2016-06-29T13:56:00Z">
                    <w:rPr>
                      <w:rFonts w:ascii="Calibri" w:hAnsi="Calibri" w:cs="Calibri"/>
                      <w:szCs w:val="20"/>
                    </w:rPr>
                  </w:rPrChange>
                </w:rPr>
                <w:t>4.8</w:t>
              </w:r>
            </w:ins>
          </w:p>
        </w:tc>
        <w:tc>
          <w:tcPr>
            <w:tcW w:w="3491" w:type="dxa"/>
          </w:tcPr>
          <w:p w14:paraId="69BE71A6" w14:textId="77777777" w:rsidR="008D1588" w:rsidRPr="00AC23C5" w:rsidRDefault="008D1588" w:rsidP="008D1588">
            <w:pPr>
              <w:rPr>
                <w:ins w:id="2071" w:author="Author" w:date="2016-06-29T13:54:00Z"/>
                <w:rFonts w:asciiTheme="minorHAnsi" w:hAnsiTheme="minorHAnsi" w:cstheme="minorHAnsi"/>
                <w:sz w:val="20"/>
                <w:szCs w:val="20"/>
                <w:rPrChange w:id="2072" w:author="Author" w:date="2016-06-29T13:56:00Z">
                  <w:rPr>
                    <w:ins w:id="2073" w:author="Author" w:date="2016-06-29T13:54:00Z"/>
                    <w:rFonts w:ascii="Calibri" w:hAnsi="Calibri" w:cs="Calibri"/>
                    <w:szCs w:val="20"/>
                  </w:rPr>
                </w:rPrChange>
              </w:rPr>
            </w:pPr>
            <w:ins w:id="2074" w:author="Author" w:date="2016-06-29T13:54:00Z">
              <w:r w:rsidRPr="00AC23C5">
                <w:rPr>
                  <w:rFonts w:asciiTheme="minorHAnsi" w:hAnsiTheme="minorHAnsi" w:cstheme="minorHAnsi"/>
                  <w:szCs w:val="20"/>
                  <w:rPrChange w:id="2075" w:author="Author" w:date="2016-06-29T13:56:00Z">
                    <w:rPr>
                      <w:rFonts w:ascii="Calibri" w:hAnsi="Calibri" w:cs="Calibri"/>
                      <w:szCs w:val="20"/>
                    </w:rPr>
                  </w:rPrChange>
                </w:rPr>
                <w:t>Transformation of data to populate new templates</w:t>
              </w:r>
            </w:ins>
          </w:p>
        </w:tc>
        <w:tc>
          <w:tcPr>
            <w:tcW w:w="1567" w:type="dxa"/>
          </w:tcPr>
          <w:p w14:paraId="4A1AE27E" w14:textId="77777777" w:rsidR="008D1588" w:rsidRPr="00AC23C5" w:rsidRDefault="008D1588" w:rsidP="008D1588">
            <w:pPr>
              <w:rPr>
                <w:ins w:id="2076" w:author="Author" w:date="2016-06-29T13:54:00Z"/>
                <w:rFonts w:asciiTheme="minorHAnsi" w:hAnsiTheme="minorHAnsi" w:cstheme="minorHAnsi"/>
                <w:sz w:val="20"/>
                <w:szCs w:val="20"/>
                <w:rPrChange w:id="2077" w:author="Author" w:date="2016-06-29T13:56:00Z">
                  <w:rPr>
                    <w:ins w:id="2078" w:author="Author" w:date="2016-06-29T13:54:00Z"/>
                    <w:rFonts w:ascii="Calibri" w:hAnsi="Calibri" w:cs="Calibri"/>
                    <w:szCs w:val="20"/>
                  </w:rPr>
                </w:rPrChange>
              </w:rPr>
            </w:pPr>
          </w:p>
        </w:tc>
        <w:tc>
          <w:tcPr>
            <w:tcW w:w="1169" w:type="dxa"/>
          </w:tcPr>
          <w:p w14:paraId="046FD8EA" w14:textId="77777777" w:rsidR="008D1588" w:rsidRPr="00AC23C5" w:rsidRDefault="008D1588" w:rsidP="008D1588">
            <w:pPr>
              <w:rPr>
                <w:ins w:id="2079" w:author="Author" w:date="2016-06-29T13:54:00Z"/>
                <w:rFonts w:asciiTheme="minorHAnsi" w:hAnsiTheme="minorHAnsi" w:cstheme="minorHAnsi"/>
                <w:sz w:val="20"/>
                <w:szCs w:val="20"/>
                <w:rPrChange w:id="2080" w:author="Author" w:date="2016-06-29T13:56:00Z">
                  <w:rPr>
                    <w:ins w:id="2081" w:author="Author" w:date="2016-06-29T13:54:00Z"/>
                    <w:rFonts w:ascii="Calibri" w:hAnsi="Calibri" w:cs="Calibri"/>
                    <w:szCs w:val="20"/>
                  </w:rPr>
                </w:rPrChange>
              </w:rPr>
            </w:pPr>
            <w:ins w:id="2082" w:author="Author" w:date="2016-06-29T13:54:00Z">
              <w:r w:rsidRPr="00AC23C5">
                <w:rPr>
                  <w:rFonts w:asciiTheme="minorHAnsi" w:hAnsiTheme="minorHAnsi" w:cstheme="minorHAnsi"/>
                  <w:szCs w:val="20"/>
                  <w:rPrChange w:id="2083" w:author="Author" w:date="2016-06-29T13:56:00Z">
                    <w:rPr>
                      <w:rFonts w:ascii="Calibri" w:hAnsi="Calibri" w:cs="Calibri"/>
                      <w:szCs w:val="20"/>
                    </w:rPr>
                  </w:rPrChange>
                </w:rPr>
                <w:t>R,A</w:t>
              </w:r>
            </w:ins>
          </w:p>
        </w:tc>
      </w:tr>
      <w:tr w:rsidR="008D1588" w:rsidRPr="008D1588" w14:paraId="1439DEE7" w14:textId="77777777" w:rsidTr="008D1588">
        <w:trPr>
          <w:trHeight w:val="513"/>
          <w:ins w:id="2084" w:author="Author" w:date="2016-06-29T13:54:00Z"/>
        </w:trPr>
        <w:tc>
          <w:tcPr>
            <w:tcW w:w="2545" w:type="dxa"/>
            <w:vMerge/>
          </w:tcPr>
          <w:p w14:paraId="47956155" w14:textId="77777777" w:rsidR="008D1588" w:rsidRPr="00AC23C5" w:rsidRDefault="008D1588" w:rsidP="008D1588">
            <w:pPr>
              <w:rPr>
                <w:ins w:id="2085" w:author="Author" w:date="2016-06-29T13:54:00Z"/>
                <w:rFonts w:asciiTheme="minorHAnsi" w:hAnsiTheme="minorHAnsi" w:cstheme="minorHAnsi"/>
                <w:b/>
                <w:sz w:val="20"/>
                <w:szCs w:val="20"/>
                <w:rPrChange w:id="2086" w:author="Author" w:date="2016-06-29T13:56:00Z">
                  <w:rPr>
                    <w:ins w:id="2087" w:author="Author" w:date="2016-06-29T13:54:00Z"/>
                    <w:rFonts w:ascii="Calibri" w:hAnsi="Calibri" w:cs="Calibri"/>
                    <w:b/>
                    <w:szCs w:val="20"/>
                  </w:rPr>
                </w:rPrChange>
              </w:rPr>
            </w:pPr>
          </w:p>
        </w:tc>
        <w:tc>
          <w:tcPr>
            <w:tcW w:w="997" w:type="dxa"/>
          </w:tcPr>
          <w:p w14:paraId="48C3D897" w14:textId="77777777" w:rsidR="008D1588" w:rsidRPr="00AC23C5" w:rsidRDefault="008D1588" w:rsidP="008D1588">
            <w:pPr>
              <w:rPr>
                <w:ins w:id="2088" w:author="Author" w:date="2016-06-29T13:54:00Z"/>
                <w:rFonts w:asciiTheme="minorHAnsi" w:hAnsiTheme="minorHAnsi" w:cstheme="minorHAnsi"/>
                <w:sz w:val="20"/>
                <w:szCs w:val="20"/>
                <w:rPrChange w:id="2089" w:author="Author" w:date="2016-06-29T13:56:00Z">
                  <w:rPr>
                    <w:ins w:id="2090" w:author="Author" w:date="2016-06-29T13:54:00Z"/>
                    <w:rFonts w:ascii="Calibri" w:hAnsi="Calibri" w:cs="Calibri"/>
                    <w:szCs w:val="20"/>
                  </w:rPr>
                </w:rPrChange>
              </w:rPr>
            </w:pPr>
            <w:ins w:id="2091" w:author="Author" w:date="2016-06-29T13:54:00Z">
              <w:r w:rsidRPr="00AC23C5">
                <w:rPr>
                  <w:rFonts w:asciiTheme="minorHAnsi" w:hAnsiTheme="minorHAnsi" w:cstheme="minorHAnsi"/>
                  <w:szCs w:val="20"/>
                  <w:rPrChange w:id="2092" w:author="Author" w:date="2016-06-29T13:56:00Z">
                    <w:rPr>
                      <w:rFonts w:ascii="Calibri" w:hAnsi="Calibri" w:cs="Calibri"/>
                      <w:szCs w:val="20"/>
                    </w:rPr>
                  </w:rPrChange>
                </w:rPr>
                <w:t>4.9</w:t>
              </w:r>
            </w:ins>
          </w:p>
        </w:tc>
        <w:tc>
          <w:tcPr>
            <w:tcW w:w="3491" w:type="dxa"/>
          </w:tcPr>
          <w:p w14:paraId="1C58E31D" w14:textId="77777777" w:rsidR="008D1588" w:rsidRPr="00AC23C5" w:rsidRDefault="008D1588" w:rsidP="008D1588">
            <w:pPr>
              <w:rPr>
                <w:ins w:id="2093" w:author="Author" w:date="2016-06-29T13:54:00Z"/>
                <w:rFonts w:asciiTheme="minorHAnsi" w:hAnsiTheme="minorHAnsi" w:cstheme="minorHAnsi"/>
                <w:sz w:val="20"/>
                <w:szCs w:val="20"/>
                <w:rPrChange w:id="2094" w:author="Author" w:date="2016-06-29T13:56:00Z">
                  <w:rPr>
                    <w:ins w:id="2095" w:author="Author" w:date="2016-06-29T13:54:00Z"/>
                    <w:rFonts w:ascii="Calibri" w:hAnsi="Calibri" w:cs="Calibri"/>
                    <w:szCs w:val="20"/>
                  </w:rPr>
                </w:rPrChange>
              </w:rPr>
            </w:pPr>
            <w:ins w:id="2096" w:author="Author" w:date="2016-06-29T13:54:00Z">
              <w:r w:rsidRPr="00AC23C5">
                <w:rPr>
                  <w:rFonts w:asciiTheme="minorHAnsi" w:hAnsiTheme="minorHAnsi" w:cstheme="minorHAnsi"/>
                  <w:szCs w:val="20"/>
                  <w:rPrChange w:id="2097" w:author="Author" w:date="2016-06-29T13:56:00Z">
                    <w:rPr>
                      <w:rFonts w:ascii="Calibri" w:hAnsi="Calibri" w:cs="Calibri"/>
                      <w:szCs w:val="20"/>
                    </w:rPr>
                  </w:rPrChange>
                </w:rPr>
                <w:t>Advice and guidance on transformation of data</w:t>
              </w:r>
            </w:ins>
          </w:p>
        </w:tc>
        <w:tc>
          <w:tcPr>
            <w:tcW w:w="1567" w:type="dxa"/>
          </w:tcPr>
          <w:p w14:paraId="190D833D" w14:textId="77777777" w:rsidR="008D1588" w:rsidRPr="00AC23C5" w:rsidRDefault="008D1588" w:rsidP="008D1588">
            <w:pPr>
              <w:rPr>
                <w:ins w:id="2098" w:author="Author" w:date="2016-06-29T13:54:00Z"/>
                <w:rFonts w:asciiTheme="minorHAnsi" w:hAnsiTheme="minorHAnsi" w:cstheme="minorHAnsi"/>
                <w:sz w:val="20"/>
                <w:szCs w:val="20"/>
                <w:rPrChange w:id="2099" w:author="Author" w:date="2016-06-29T13:56:00Z">
                  <w:rPr>
                    <w:ins w:id="2100" w:author="Author" w:date="2016-06-29T13:54:00Z"/>
                    <w:rFonts w:ascii="Calibri" w:hAnsi="Calibri" w:cs="Calibri"/>
                    <w:szCs w:val="20"/>
                  </w:rPr>
                </w:rPrChange>
              </w:rPr>
            </w:pPr>
            <w:ins w:id="2101" w:author="Author" w:date="2016-06-29T13:54:00Z">
              <w:r w:rsidRPr="00AC23C5">
                <w:rPr>
                  <w:rFonts w:asciiTheme="minorHAnsi" w:hAnsiTheme="minorHAnsi" w:cstheme="minorHAnsi"/>
                  <w:szCs w:val="20"/>
                  <w:rPrChange w:id="2102" w:author="Author" w:date="2016-06-29T13:56:00Z">
                    <w:rPr>
                      <w:rFonts w:ascii="Calibri" w:hAnsi="Calibri" w:cs="Calibri"/>
                      <w:szCs w:val="20"/>
                    </w:rPr>
                  </w:rPrChange>
                </w:rPr>
                <w:t>R,A</w:t>
              </w:r>
            </w:ins>
          </w:p>
        </w:tc>
        <w:tc>
          <w:tcPr>
            <w:tcW w:w="1169" w:type="dxa"/>
          </w:tcPr>
          <w:p w14:paraId="36707B60" w14:textId="77777777" w:rsidR="008D1588" w:rsidRPr="00AC23C5" w:rsidRDefault="008D1588" w:rsidP="008D1588">
            <w:pPr>
              <w:rPr>
                <w:ins w:id="2103" w:author="Author" w:date="2016-06-29T13:54:00Z"/>
                <w:rFonts w:asciiTheme="minorHAnsi" w:hAnsiTheme="minorHAnsi" w:cstheme="minorHAnsi"/>
                <w:sz w:val="20"/>
                <w:szCs w:val="20"/>
                <w:rPrChange w:id="2104" w:author="Author" w:date="2016-06-29T13:56:00Z">
                  <w:rPr>
                    <w:ins w:id="2105" w:author="Author" w:date="2016-06-29T13:54:00Z"/>
                    <w:rFonts w:ascii="Calibri" w:hAnsi="Calibri" w:cs="Calibri"/>
                    <w:szCs w:val="20"/>
                  </w:rPr>
                </w:rPrChange>
              </w:rPr>
            </w:pPr>
          </w:p>
        </w:tc>
      </w:tr>
      <w:tr w:rsidR="008D1588" w:rsidRPr="008D1588" w14:paraId="483662C7" w14:textId="77777777" w:rsidTr="008D1588">
        <w:trPr>
          <w:cnfStyle w:val="000000100000" w:firstRow="0" w:lastRow="0" w:firstColumn="0" w:lastColumn="0" w:oddVBand="0" w:evenVBand="0" w:oddHBand="1" w:evenHBand="0" w:firstRowFirstColumn="0" w:firstRowLastColumn="0" w:lastRowFirstColumn="0" w:lastRowLastColumn="0"/>
          <w:trHeight w:val="513"/>
          <w:ins w:id="2106" w:author="Author" w:date="2016-06-29T13:54:00Z"/>
        </w:trPr>
        <w:tc>
          <w:tcPr>
            <w:tcW w:w="2545" w:type="dxa"/>
            <w:vMerge/>
          </w:tcPr>
          <w:p w14:paraId="0B291345" w14:textId="77777777" w:rsidR="008D1588" w:rsidRPr="00AC23C5" w:rsidRDefault="008D1588" w:rsidP="008D1588">
            <w:pPr>
              <w:rPr>
                <w:ins w:id="2107" w:author="Author" w:date="2016-06-29T13:54:00Z"/>
                <w:rFonts w:asciiTheme="minorHAnsi" w:hAnsiTheme="minorHAnsi" w:cstheme="minorHAnsi"/>
                <w:b/>
                <w:sz w:val="20"/>
                <w:szCs w:val="20"/>
                <w:rPrChange w:id="2108" w:author="Author" w:date="2016-06-29T13:56:00Z">
                  <w:rPr>
                    <w:ins w:id="2109" w:author="Author" w:date="2016-06-29T13:54:00Z"/>
                    <w:rFonts w:ascii="Calibri" w:hAnsi="Calibri" w:cs="Calibri"/>
                    <w:b/>
                    <w:szCs w:val="20"/>
                  </w:rPr>
                </w:rPrChange>
              </w:rPr>
            </w:pPr>
          </w:p>
        </w:tc>
        <w:tc>
          <w:tcPr>
            <w:tcW w:w="997" w:type="dxa"/>
          </w:tcPr>
          <w:p w14:paraId="41D4FF41" w14:textId="77777777" w:rsidR="008D1588" w:rsidRPr="00AC23C5" w:rsidRDefault="008D1588" w:rsidP="008D1588">
            <w:pPr>
              <w:rPr>
                <w:ins w:id="2110" w:author="Author" w:date="2016-06-29T13:54:00Z"/>
                <w:rFonts w:asciiTheme="minorHAnsi" w:hAnsiTheme="minorHAnsi" w:cstheme="minorHAnsi"/>
                <w:sz w:val="20"/>
                <w:szCs w:val="20"/>
                <w:rPrChange w:id="2111" w:author="Author" w:date="2016-06-29T13:56:00Z">
                  <w:rPr>
                    <w:ins w:id="2112" w:author="Author" w:date="2016-06-29T13:54:00Z"/>
                    <w:rFonts w:ascii="Calibri" w:hAnsi="Calibri" w:cs="Calibri"/>
                    <w:szCs w:val="20"/>
                  </w:rPr>
                </w:rPrChange>
              </w:rPr>
            </w:pPr>
            <w:ins w:id="2113" w:author="Author" w:date="2016-06-29T13:54:00Z">
              <w:r w:rsidRPr="00AC23C5">
                <w:rPr>
                  <w:rFonts w:asciiTheme="minorHAnsi" w:hAnsiTheme="minorHAnsi" w:cstheme="minorHAnsi"/>
                  <w:szCs w:val="20"/>
                  <w:rPrChange w:id="2114" w:author="Author" w:date="2016-06-29T13:56:00Z">
                    <w:rPr>
                      <w:rFonts w:ascii="Calibri" w:hAnsi="Calibri" w:cs="Calibri"/>
                      <w:szCs w:val="20"/>
                    </w:rPr>
                  </w:rPrChange>
                </w:rPr>
                <w:t>4.10</w:t>
              </w:r>
            </w:ins>
          </w:p>
        </w:tc>
        <w:tc>
          <w:tcPr>
            <w:tcW w:w="3491" w:type="dxa"/>
          </w:tcPr>
          <w:p w14:paraId="23513B81" w14:textId="77777777" w:rsidR="008D1588" w:rsidRPr="00AC23C5" w:rsidRDefault="008D1588" w:rsidP="008D1588">
            <w:pPr>
              <w:rPr>
                <w:ins w:id="2115" w:author="Author" w:date="2016-06-29T13:54:00Z"/>
                <w:rFonts w:asciiTheme="minorHAnsi" w:hAnsiTheme="minorHAnsi" w:cstheme="minorHAnsi"/>
                <w:sz w:val="20"/>
                <w:szCs w:val="20"/>
                <w:rPrChange w:id="2116" w:author="Author" w:date="2016-06-29T13:56:00Z">
                  <w:rPr>
                    <w:ins w:id="2117" w:author="Author" w:date="2016-06-29T13:54:00Z"/>
                    <w:rFonts w:ascii="Calibri" w:hAnsi="Calibri" w:cs="Calibri"/>
                    <w:szCs w:val="20"/>
                  </w:rPr>
                </w:rPrChange>
              </w:rPr>
            </w:pPr>
            <w:ins w:id="2118" w:author="Author" w:date="2016-06-29T13:54:00Z">
              <w:r w:rsidRPr="00AC23C5">
                <w:rPr>
                  <w:rFonts w:asciiTheme="minorHAnsi" w:hAnsiTheme="minorHAnsi" w:cstheme="minorHAnsi"/>
                  <w:szCs w:val="20"/>
                  <w:rPrChange w:id="2119" w:author="Author" w:date="2016-06-29T13:56:00Z">
                    <w:rPr>
                      <w:rFonts w:ascii="Calibri" w:hAnsi="Calibri" w:cs="Calibri"/>
                      <w:szCs w:val="20"/>
                    </w:rPr>
                  </w:rPrChange>
                </w:rPr>
                <w:t>Provision of DH data for loading via secure method</w:t>
              </w:r>
            </w:ins>
          </w:p>
        </w:tc>
        <w:tc>
          <w:tcPr>
            <w:tcW w:w="1567" w:type="dxa"/>
          </w:tcPr>
          <w:p w14:paraId="7E648400" w14:textId="77777777" w:rsidR="008D1588" w:rsidRPr="00AC23C5" w:rsidRDefault="008D1588" w:rsidP="008D1588">
            <w:pPr>
              <w:rPr>
                <w:ins w:id="2120" w:author="Author" w:date="2016-06-29T13:54:00Z"/>
                <w:rFonts w:asciiTheme="minorHAnsi" w:hAnsiTheme="minorHAnsi" w:cstheme="minorHAnsi"/>
                <w:sz w:val="20"/>
                <w:szCs w:val="20"/>
                <w:rPrChange w:id="2121" w:author="Author" w:date="2016-06-29T13:56:00Z">
                  <w:rPr>
                    <w:ins w:id="2122" w:author="Author" w:date="2016-06-29T13:54:00Z"/>
                    <w:rFonts w:ascii="Calibri" w:hAnsi="Calibri" w:cs="Calibri"/>
                    <w:szCs w:val="20"/>
                  </w:rPr>
                </w:rPrChange>
              </w:rPr>
            </w:pPr>
          </w:p>
        </w:tc>
        <w:tc>
          <w:tcPr>
            <w:tcW w:w="1169" w:type="dxa"/>
          </w:tcPr>
          <w:p w14:paraId="7128E06B" w14:textId="77777777" w:rsidR="008D1588" w:rsidRPr="00AC23C5" w:rsidRDefault="008D1588" w:rsidP="008D1588">
            <w:pPr>
              <w:rPr>
                <w:ins w:id="2123" w:author="Author" w:date="2016-06-29T13:54:00Z"/>
                <w:rFonts w:asciiTheme="minorHAnsi" w:hAnsiTheme="minorHAnsi" w:cstheme="minorHAnsi"/>
                <w:sz w:val="20"/>
                <w:szCs w:val="20"/>
                <w:rPrChange w:id="2124" w:author="Author" w:date="2016-06-29T13:56:00Z">
                  <w:rPr>
                    <w:ins w:id="2125" w:author="Author" w:date="2016-06-29T13:54:00Z"/>
                    <w:rFonts w:ascii="Calibri" w:hAnsi="Calibri" w:cs="Calibri"/>
                    <w:szCs w:val="20"/>
                  </w:rPr>
                </w:rPrChange>
              </w:rPr>
            </w:pPr>
            <w:ins w:id="2126" w:author="Author" w:date="2016-06-29T13:54:00Z">
              <w:r w:rsidRPr="00AC23C5">
                <w:rPr>
                  <w:rFonts w:asciiTheme="minorHAnsi" w:hAnsiTheme="minorHAnsi" w:cstheme="minorHAnsi"/>
                  <w:szCs w:val="20"/>
                  <w:rPrChange w:id="2127" w:author="Author" w:date="2016-06-29T13:56:00Z">
                    <w:rPr>
                      <w:rFonts w:ascii="Calibri" w:hAnsi="Calibri" w:cs="Calibri"/>
                      <w:szCs w:val="20"/>
                    </w:rPr>
                  </w:rPrChange>
                </w:rPr>
                <w:t>R,A</w:t>
              </w:r>
            </w:ins>
          </w:p>
        </w:tc>
      </w:tr>
      <w:tr w:rsidR="008D1588" w:rsidRPr="008D1588" w14:paraId="0EF8F109" w14:textId="77777777" w:rsidTr="008D1588">
        <w:trPr>
          <w:trHeight w:val="513"/>
          <w:ins w:id="2128" w:author="Author" w:date="2016-06-29T13:54:00Z"/>
        </w:trPr>
        <w:tc>
          <w:tcPr>
            <w:tcW w:w="2545" w:type="dxa"/>
            <w:vMerge/>
          </w:tcPr>
          <w:p w14:paraId="69785A83" w14:textId="77777777" w:rsidR="008D1588" w:rsidRPr="00AC23C5" w:rsidRDefault="008D1588" w:rsidP="008D1588">
            <w:pPr>
              <w:rPr>
                <w:ins w:id="2129" w:author="Author" w:date="2016-06-29T13:54:00Z"/>
                <w:rFonts w:asciiTheme="minorHAnsi" w:hAnsiTheme="minorHAnsi" w:cstheme="minorHAnsi"/>
                <w:b/>
                <w:sz w:val="20"/>
                <w:szCs w:val="20"/>
                <w:lang w:val="en-US"/>
                <w:rPrChange w:id="2130" w:author="Author" w:date="2016-06-29T13:56:00Z">
                  <w:rPr>
                    <w:ins w:id="2131" w:author="Author" w:date="2016-06-29T13:54:00Z"/>
                    <w:rFonts w:ascii="Calibri" w:hAnsi="Calibri" w:cs="Calibri"/>
                    <w:b/>
                    <w:szCs w:val="20"/>
                    <w:lang w:val="en-US"/>
                  </w:rPr>
                </w:rPrChange>
              </w:rPr>
            </w:pPr>
          </w:p>
        </w:tc>
        <w:tc>
          <w:tcPr>
            <w:tcW w:w="997" w:type="dxa"/>
          </w:tcPr>
          <w:p w14:paraId="493534D9" w14:textId="77777777" w:rsidR="008D1588" w:rsidRPr="00AC23C5" w:rsidRDefault="008D1588" w:rsidP="008D1588">
            <w:pPr>
              <w:rPr>
                <w:ins w:id="2132" w:author="Author" w:date="2016-06-29T13:54:00Z"/>
                <w:rFonts w:asciiTheme="minorHAnsi" w:hAnsiTheme="minorHAnsi" w:cstheme="minorHAnsi"/>
                <w:sz w:val="20"/>
                <w:szCs w:val="20"/>
                <w:lang w:val="en-US"/>
                <w:rPrChange w:id="2133" w:author="Author" w:date="2016-06-29T13:56:00Z">
                  <w:rPr>
                    <w:ins w:id="2134" w:author="Author" w:date="2016-06-29T13:54:00Z"/>
                    <w:rFonts w:ascii="Calibri" w:hAnsi="Calibri" w:cs="Calibri"/>
                    <w:szCs w:val="20"/>
                    <w:lang w:val="en-US"/>
                  </w:rPr>
                </w:rPrChange>
              </w:rPr>
            </w:pPr>
            <w:ins w:id="2135" w:author="Author" w:date="2016-06-29T13:54:00Z">
              <w:r w:rsidRPr="00AC23C5">
                <w:rPr>
                  <w:rFonts w:asciiTheme="minorHAnsi" w:hAnsiTheme="minorHAnsi" w:cstheme="minorHAnsi"/>
                  <w:szCs w:val="20"/>
                  <w:lang w:val="en-US"/>
                  <w:rPrChange w:id="2136" w:author="Author" w:date="2016-06-29T13:56:00Z">
                    <w:rPr>
                      <w:rFonts w:ascii="Calibri" w:hAnsi="Calibri" w:cs="Calibri"/>
                      <w:szCs w:val="20"/>
                      <w:lang w:val="en-US"/>
                    </w:rPr>
                  </w:rPrChange>
                </w:rPr>
                <w:t>4.11</w:t>
              </w:r>
            </w:ins>
          </w:p>
        </w:tc>
        <w:tc>
          <w:tcPr>
            <w:tcW w:w="3491" w:type="dxa"/>
          </w:tcPr>
          <w:p w14:paraId="193939D5" w14:textId="77777777" w:rsidR="008D1588" w:rsidRPr="00AC23C5" w:rsidRDefault="008D1588" w:rsidP="008D1588">
            <w:pPr>
              <w:rPr>
                <w:ins w:id="2137" w:author="Author" w:date="2016-06-29T13:54:00Z"/>
                <w:rFonts w:asciiTheme="minorHAnsi" w:hAnsiTheme="minorHAnsi" w:cstheme="minorHAnsi"/>
                <w:sz w:val="20"/>
                <w:szCs w:val="20"/>
                <w:lang w:val="en-US"/>
                <w:rPrChange w:id="2138" w:author="Author" w:date="2016-06-29T13:56:00Z">
                  <w:rPr>
                    <w:ins w:id="2139" w:author="Author" w:date="2016-06-29T13:54:00Z"/>
                    <w:rFonts w:ascii="Calibri" w:hAnsi="Calibri" w:cs="Calibri"/>
                    <w:szCs w:val="20"/>
                    <w:lang w:val="en-US"/>
                  </w:rPr>
                </w:rPrChange>
              </w:rPr>
            </w:pPr>
            <w:ins w:id="2140" w:author="Author" w:date="2016-06-29T13:54:00Z">
              <w:r w:rsidRPr="00AC23C5">
                <w:rPr>
                  <w:rFonts w:asciiTheme="minorHAnsi" w:hAnsiTheme="minorHAnsi" w:cstheme="minorHAnsi"/>
                  <w:szCs w:val="20"/>
                  <w:lang w:val="en-US"/>
                  <w:rPrChange w:id="2141" w:author="Author" w:date="2016-06-29T13:56:00Z">
                    <w:rPr>
                      <w:rFonts w:ascii="Calibri" w:hAnsi="Calibri" w:cs="Calibri"/>
                      <w:szCs w:val="20"/>
                      <w:lang w:val="en-US"/>
                    </w:rPr>
                  </w:rPrChange>
                </w:rPr>
                <w:t xml:space="preserve">Provisional load of data </w:t>
              </w:r>
            </w:ins>
          </w:p>
        </w:tc>
        <w:tc>
          <w:tcPr>
            <w:tcW w:w="1567" w:type="dxa"/>
          </w:tcPr>
          <w:p w14:paraId="436C616B" w14:textId="77777777" w:rsidR="008D1588" w:rsidRPr="00AC23C5" w:rsidRDefault="008D1588" w:rsidP="008D1588">
            <w:pPr>
              <w:rPr>
                <w:ins w:id="2142" w:author="Author" w:date="2016-06-29T13:54:00Z"/>
                <w:rFonts w:asciiTheme="minorHAnsi" w:hAnsiTheme="minorHAnsi" w:cstheme="minorHAnsi"/>
                <w:sz w:val="20"/>
                <w:szCs w:val="20"/>
                <w:lang w:val="en-US"/>
                <w:rPrChange w:id="2143" w:author="Author" w:date="2016-06-29T13:56:00Z">
                  <w:rPr>
                    <w:ins w:id="2144" w:author="Author" w:date="2016-06-29T13:54:00Z"/>
                    <w:rFonts w:ascii="Calibri" w:hAnsi="Calibri" w:cs="Calibri"/>
                    <w:szCs w:val="20"/>
                    <w:lang w:val="en-US"/>
                  </w:rPr>
                </w:rPrChange>
              </w:rPr>
            </w:pPr>
            <w:ins w:id="2145" w:author="Author" w:date="2016-06-29T13:54:00Z">
              <w:r w:rsidRPr="00AC23C5">
                <w:rPr>
                  <w:rFonts w:asciiTheme="minorHAnsi" w:hAnsiTheme="minorHAnsi" w:cstheme="minorHAnsi"/>
                  <w:szCs w:val="20"/>
                  <w:lang w:val="en-US"/>
                  <w:rPrChange w:id="2146" w:author="Author" w:date="2016-06-29T13:56:00Z">
                    <w:rPr>
                      <w:rFonts w:ascii="Calibri" w:hAnsi="Calibri" w:cs="Calibri"/>
                      <w:szCs w:val="20"/>
                      <w:lang w:val="en-US"/>
                    </w:rPr>
                  </w:rPrChange>
                </w:rPr>
                <w:t>R,A</w:t>
              </w:r>
            </w:ins>
          </w:p>
        </w:tc>
        <w:tc>
          <w:tcPr>
            <w:tcW w:w="1169" w:type="dxa"/>
          </w:tcPr>
          <w:p w14:paraId="2FE212D3" w14:textId="77777777" w:rsidR="008D1588" w:rsidRPr="00AC23C5" w:rsidRDefault="008D1588" w:rsidP="008D1588">
            <w:pPr>
              <w:rPr>
                <w:ins w:id="2147" w:author="Author" w:date="2016-06-29T13:54:00Z"/>
                <w:rFonts w:asciiTheme="minorHAnsi" w:hAnsiTheme="minorHAnsi" w:cstheme="minorHAnsi"/>
                <w:sz w:val="20"/>
                <w:szCs w:val="20"/>
                <w:rPrChange w:id="2148" w:author="Author" w:date="2016-06-29T13:56:00Z">
                  <w:rPr>
                    <w:ins w:id="2149" w:author="Author" w:date="2016-06-29T13:54:00Z"/>
                    <w:rFonts w:ascii="Calibri" w:hAnsi="Calibri" w:cs="Calibri"/>
                    <w:szCs w:val="20"/>
                  </w:rPr>
                </w:rPrChange>
              </w:rPr>
            </w:pPr>
          </w:p>
        </w:tc>
      </w:tr>
      <w:tr w:rsidR="008D1588" w:rsidRPr="008D1588" w14:paraId="21BDC290" w14:textId="77777777" w:rsidTr="008D1588">
        <w:trPr>
          <w:cnfStyle w:val="000000100000" w:firstRow="0" w:lastRow="0" w:firstColumn="0" w:lastColumn="0" w:oddVBand="0" w:evenVBand="0" w:oddHBand="1" w:evenHBand="0" w:firstRowFirstColumn="0" w:firstRowLastColumn="0" w:lastRowFirstColumn="0" w:lastRowLastColumn="0"/>
          <w:trHeight w:val="513"/>
          <w:ins w:id="2150" w:author="Author" w:date="2016-06-29T13:54:00Z"/>
        </w:trPr>
        <w:tc>
          <w:tcPr>
            <w:tcW w:w="2545" w:type="dxa"/>
            <w:vMerge/>
          </w:tcPr>
          <w:p w14:paraId="7F43AB93" w14:textId="77777777" w:rsidR="008D1588" w:rsidRPr="00AC23C5" w:rsidRDefault="008D1588" w:rsidP="008D1588">
            <w:pPr>
              <w:rPr>
                <w:ins w:id="2151" w:author="Author" w:date="2016-06-29T13:54:00Z"/>
                <w:rFonts w:asciiTheme="minorHAnsi" w:hAnsiTheme="minorHAnsi" w:cstheme="minorHAnsi"/>
                <w:b/>
                <w:sz w:val="20"/>
                <w:szCs w:val="20"/>
                <w:lang w:val="en-US"/>
                <w:rPrChange w:id="2152" w:author="Author" w:date="2016-06-29T13:56:00Z">
                  <w:rPr>
                    <w:ins w:id="2153" w:author="Author" w:date="2016-06-29T13:54:00Z"/>
                    <w:rFonts w:ascii="Calibri" w:hAnsi="Calibri" w:cs="Calibri"/>
                    <w:b/>
                    <w:szCs w:val="20"/>
                    <w:lang w:val="en-US"/>
                  </w:rPr>
                </w:rPrChange>
              </w:rPr>
            </w:pPr>
          </w:p>
        </w:tc>
        <w:tc>
          <w:tcPr>
            <w:tcW w:w="997" w:type="dxa"/>
          </w:tcPr>
          <w:p w14:paraId="621A2747" w14:textId="77777777" w:rsidR="008D1588" w:rsidRPr="00AC23C5" w:rsidRDefault="008D1588" w:rsidP="008D1588">
            <w:pPr>
              <w:rPr>
                <w:ins w:id="2154" w:author="Author" w:date="2016-06-29T13:54:00Z"/>
                <w:rFonts w:asciiTheme="minorHAnsi" w:hAnsiTheme="minorHAnsi" w:cstheme="minorHAnsi"/>
                <w:sz w:val="20"/>
                <w:szCs w:val="20"/>
                <w:lang w:val="en-US"/>
                <w:rPrChange w:id="2155" w:author="Author" w:date="2016-06-29T13:56:00Z">
                  <w:rPr>
                    <w:ins w:id="2156" w:author="Author" w:date="2016-06-29T13:54:00Z"/>
                    <w:rFonts w:ascii="Calibri" w:hAnsi="Calibri" w:cs="Calibri"/>
                    <w:szCs w:val="20"/>
                    <w:lang w:val="en-US"/>
                  </w:rPr>
                </w:rPrChange>
              </w:rPr>
            </w:pPr>
            <w:ins w:id="2157" w:author="Author" w:date="2016-06-29T13:54:00Z">
              <w:r w:rsidRPr="00AC23C5">
                <w:rPr>
                  <w:rFonts w:asciiTheme="minorHAnsi" w:hAnsiTheme="minorHAnsi" w:cstheme="minorHAnsi"/>
                  <w:szCs w:val="20"/>
                  <w:lang w:val="en-US"/>
                  <w:rPrChange w:id="2158" w:author="Author" w:date="2016-06-29T13:56:00Z">
                    <w:rPr>
                      <w:rFonts w:ascii="Calibri" w:hAnsi="Calibri" w:cs="Calibri"/>
                      <w:szCs w:val="20"/>
                      <w:lang w:val="en-US"/>
                    </w:rPr>
                  </w:rPrChange>
                </w:rPr>
                <w:t>4.12</w:t>
              </w:r>
            </w:ins>
          </w:p>
        </w:tc>
        <w:tc>
          <w:tcPr>
            <w:tcW w:w="3491" w:type="dxa"/>
          </w:tcPr>
          <w:p w14:paraId="2061B8D2" w14:textId="77777777" w:rsidR="008D1588" w:rsidRPr="00AC23C5" w:rsidRDefault="008D1588" w:rsidP="008D1588">
            <w:pPr>
              <w:rPr>
                <w:ins w:id="2159" w:author="Author" w:date="2016-06-29T13:54:00Z"/>
                <w:rFonts w:asciiTheme="minorHAnsi" w:hAnsiTheme="minorHAnsi" w:cstheme="minorHAnsi"/>
                <w:sz w:val="20"/>
                <w:szCs w:val="20"/>
                <w:lang w:val="en-US"/>
                <w:rPrChange w:id="2160" w:author="Author" w:date="2016-06-29T13:56:00Z">
                  <w:rPr>
                    <w:ins w:id="2161" w:author="Author" w:date="2016-06-29T13:54:00Z"/>
                    <w:rFonts w:ascii="Calibri" w:hAnsi="Calibri" w:cs="Calibri"/>
                    <w:szCs w:val="20"/>
                    <w:lang w:val="en-US"/>
                  </w:rPr>
                </w:rPrChange>
              </w:rPr>
            </w:pPr>
            <w:ins w:id="2162" w:author="Author" w:date="2016-06-29T13:54:00Z">
              <w:r w:rsidRPr="00AC23C5">
                <w:rPr>
                  <w:rFonts w:asciiTheme="minorHAnsi" w:hAnsiTheme="minorHAnsi" w:cstheme="minorHAnsi"/>
                  <w:szCs w:val="20"/>
                  <w:lang w:val="en-US"/>
                  <w:rPrChange w:id="2163" w:author="Author" w:date="2016-06-29T13:56:00Z">
                    <w:rPr>
                      <w:rFonts w:ascii="Calibri" w:hAnsi="Calibri" w:cs="Calibri"/>
                      <w:szCs w:val="20"/>
                      <w:lang w:val="en-US"/>
                    </w:rPr>
                  </w:rPrChange>
                </w:rPr>
                <w:t>Identification of load successes, errors and quality assurance</w:t>
              </w:r>
            </w:ins>
          </w:p>
        </w:tc>
        <w:tc>
          <w:tcPr>
            <w:tcW w:w="1567" w:type="dxa"/>
          </w:tcPr>
          <w:p w14:paraId="5FFC0496" w14:textId="77777777" w:rsidR="008D1588" w:rsidRPr="00AC23C5" w:rsidRDefault="008D1588" w:rsidP="008D1588">
            <w:pPr>
              <w:rPr>
                <w:ins w:id="2164" w:author="Author" w:date="2016-06-29T13:54:00Z"/>
                <w:rFonts w:asciiTheme="minorHAnsi" w:hAnsiTheme="minorHAnsi" w:cstheme="minorHAnsi"/>
                <w:sz w:val="20"/>
                <w:szCs w:val="20"/>
                <w:lang w:val="en-US"/>
                <w:rPrChange w:id="2165" w:author="Author" w:date="2016-06-29T13:56:00Z">
                  <w:rPr>
                    <w:ins w:id="2166" w:author="Author" w:date="2016-06-29T13:54:00Z"/>
                    <w:rFonts w:ascii="Calibri" w:hAnsi="Calibri" w:cs="Calibri"/>
                    <w:szCs w:val="20"/>
                    <w:lang w:val="en-US"/>
                  </w:rPr>
                </w:rPrChange>
              </w:rPr>
            </w:pPr>
            <w:ins w:id="2167" w:author="Author" w:date="2016-06-29T13:54:00Z">
              <w:r w:rsidRPr="00AC23C5">
                <w:rPr>
                  <w:rFonts w:asciiTheme="minorHAnsi" w:hAnsiTheme="minorHAnsi" w:cstheme="minorHAnsi"/>
                  <w:szCs w:val="20"/>
                  <w:lang w:val="en-US"/>
                  <w:rPrChange w:id="2168" w:author="Author" w:date="2016-06-29T13:56:00Z">
                    <w:rPr>
                      <w:rFonts w:ascii="Calibri" w:hAnsi="Calibri" w:cs="Calibri"/>
                      <w:szCs w:val="20"/>
                      <w:lang w:val="en-US"/>
                    </w:rPr>
                  </w:rPrChange>
                </w:rPr>
                <w:t>R,A</w:t>
              </w:r>
            </w:ins>
          </w:p>
        </w:tc>
        <w:tc>
          <w:tcPr>
            <w:tcW w:w="1169" w:type="dxa"/>
          </w:tcPr>
          <w:p w14:paraId="6248E673" w14:textId="77777777" w:rsidR="008D1588" w:rsidRPr="00AC23C5" w:rsidRDefault="008D1588" w:rsidP="008D1588">
            <w:pPr>
              <w:rPr>
                <w:ins w:id="2169" w:author="Author" w:date="2016-06-29T13:54:00Z"/>
                <w:rFonts w:asciiTheme="minorHAnsi" w:hAnsiTheme="minorHAnsi" w:cstheme="minorHAnsi"/>
                <w:sz w:val="20"/>
                <w:szCs w:val="20"/>
                <w:rPrChange w:id="2170" w:author="Author" w:date="2016-06-29T13:56:00Z">
                  <w:rPr>
                    <w:ins w:id="2171" w:author="Author" w:date="2016-06-29T13:54:00Z"/>
                    <w:rFonts w:ascii="Calibri" w:hAnsi="Calibri" w:cs="Calibri"/>
                    <w:szCs w:val="20"/>
                  </w:rPr>
                </w:rPrChange>
              </w:rPr>
            </w:pPr>
          </w:p>
        </w:tc>
      </w:tr>
      <w:tr w:rsidR="008D1588" w:rsidRPr="008D1588" w14:paraId="05D86278" w14:textId="77777777" w:rsidTr="008D1588">
        <w:trPr>
          <w:trHeight w:val="513"/>
          <w:ins w:id="2172" w:author="Author" w:date="2016-06-29T13:54:00Z"/>
        </w:trPr>
        <w:tc>
          <w:tcPr>
            <w:tcW w:w="2545" w:type="dxa"/>
            <w:vMerge/>
          </w:tcPr>
          <w:p w14:paraId="07DDE0AA" w14:textId="77777777" w:rsidR="008D1588" w:rsidRPr="00AC23C5" w:rsidRDefault="008D1588" w:rsidP="008D1588">
            <w:pPr>
              <w:rPr>
                <w:ins w:id="2173" w:author="Author" w:date="2016-06-29T13:54:00Z"/>
                <w:rFonts w:asciiTheme="minorHAnsi" w:hAnsiTheme="minorHAnsi" w:cstheme="minorHAnsi"/>
                <w:b/>
                <w:sz w:val="20"/>
                <w:szCs w:val="20"/>
                <w:lang w:val="en-US"/>
                <w:rPrChange w:id="2174" w:author="Author" w:date="2016-06-29T13:56:00Z">
                  <w:rPr>
                    <w:ins w:id="2175" w:author="Author" w:date="2016-06-29T13:54:00Z"/>
                    <w:rFonts w:ascii="Calibri" w:hAnsi="Calibri" w:cs="Calibri"/>
                    <w:b/>
                    <w:szCs w:val="20"/>
                    <w:lang w:val="en-US"/>
                  </w:rPr>
                </w:rPrChange>
              </w:rPr>
            </w:pPr>
          </w:p>
        </w:tc>
        <w:tc>
          <w:tcPr>
            <w:tcW w:w="997" w:type="dxa"/>
          </w:tcPr>
          <w:p w14:paraId="66007EC5" w14:textId="77777777" w:rsidR="008D1588" w:rsidRPr="00AC23C5" w:rsidRDefault="008D1588" w:rsidP="008D1588">
            <w:pPr>
              <w:rPr>
                <w:ins w:id="2176" w:author="Author" w:date="2016-06-29T13:54:00Z"/>
                <w:rFonts w:asciiTheme="minorHAnsi" w:hAnsiTheme="minorHAnsi" w:cstheme="minorHAnsi"/>
                <w:sz w:val="20"/>
                <w:szCs w:val="20"/>
                <w:lang w:val="en-US"/>
                <w:rPrChange w:id="2177" w:author="Author" w:date="2016-06-29T13:56:00Z">
                  <w:rPr>
                    <w:ins w:id="2178" w:author="Author" w:date="2016-06-29T13:54:00Z"/>
                    <w:rFonts w:ascii="Calibri" w:hAnsi="Calibri" w:cs="Calibri"/>
                    <w:szCs w:val="20"/>
                    <w:lang w:val="en-US"/>
                  </w:rPr>
                </w:rPrChange>
              </w:rPr>
            </w:pPr>
            <w:ins w:id="2179" w:author="Author" w:date="2016-06-29T13:54:00Z">
              <w:r w:rsidRPr="00AC23C5">
                <w:rPr>
                  <w:rFonts w:asciiTheme="minorHAnsi" w:hAnsiTheme="minorHAnsi" w:cstheme="minorHAnsi"/>
                  <w:szCs w:val="20"/>
                  <w:lang w:val="en-US"/>
                  <w:rPrChange w:id="2180" w:author="Author" w:date="2016-06-29T13:56:00Z">
                    <w:rPr>
                      <w:rFonts w:ascii="Calibri" w:hAnsi="Calibri" w:cs="Calibri"/>
                      <w:szCs w:val="20"/>
                      <w:lang w:val="en-US"/>
                    </w:rPr>
                  </w:rPrChange>
                </w:rPr>
                <w:t>4.13</w:t>
              </w:r>
            </w:ins>
          </w:p>
        </w:tc>
        <w:tc>
          <w:tcPr>
            <w:tcW w:w="3491" w:type="dxa"/>
          </w:tcPr>
          <w:p w14:paraId="3C0C416E" w14:textId="77777777" w:rsidR="008D1588" w:rsidRPr="00AC23C5" w:rsidRDefault="008D1588" w:rsidP="008D1588">
            <w:pPr>
              <w:rPr>
                <w:ins w:id="2181" w:author="Author" w:date="2016-06-29T13:54:00Z"/>
                <w:rFonts w:asciiTheme="minorHAnsi" w:hAnsiTheme="minorHAnsi" w:cstheme="minorHAnsi"/>
                <w:sz w:val="20"/>
                <w:szCs w:val="20"/>
                <w:lang w:val="en-US"/>
                <w:rPrChange w:id="2182" w:author="Author" w:date="2016-06-29T13:56:00Z">
                  <w:rPr>
                    <w:ins w:id="2183" w:author="Author" w:date="2016-06-29T13:54:00Z"/>
                    <w:rFonts w:ascii="Calibri" w:hAnsi="Calibri" w:cs="Calibri"/>
                    <w:szCs w:val="20"/>
                    <w:lang w:val="en-US"/>
                  </w:rPr>
                </w:rPrChange>
              </w:rPr>
            </w:pPr>
            <w:ins w:id="2184" w:author="Author" w:date="2016-06-29T13:54:00Z">
              <w:r w:rsidRPr="00AC23C5">
                <w:rPr>
                  <w:rFonts w:asciiTheme="minorHAnsi" w:hAnsiTheme="minorHAnsi" w:cstheme="minorHAnsi"/>
                  <w:szCs w:val="20"/>
                  <w:lang w:val="en-US"/>
                  <w:rPrChange w:id="2185" w:author="Author" w:date="2016-06-29T13:56:00Z">
                    <w:rPr>
                      <w:rFonts w:ascii="Calibri" w:hAnsi="Calibri" w:cs="Calibri"/>
                      <w:szCs w:val="20"/>
                      <w:lang w:val="en-US"/>
                    </w:rPr>
                  </w:rPrChange>
                </w:rPr>
                <w:t>Testing of loaded data against extracted data, resolution of data quality errors and reporting on and resubmission of rejections</w:t>
              </w:r>
            </w:ins>
          </w:p>
        </w:tc>
        <w:tc>
          <w:tcPr>
            <w:tcW w:w="1567" w:type="dxa"/>
          </w:tcPr>
          <w:p w14:paraId="3D36E816" w14:textId="77777777" w:rsidR="008D1588" w:rsidRPr="00AC23C5" w:rsidRDefault="008D1588" w:rsidP="008D1588">
            <w:pPr>
              <w:rPr>
                <w:ins w:id="2186" w:author="Author" w:date="2016-06-29T13:54:00Z"/>
                <w:rFonts w:asciiTheme="minorHAnsi" w:hAnsiTheme="minorHAnsi" w:cstheme="minorHAnsi"/>
                <w:sz w:val="20"/>
                <w:szCs w:val="20"/>
                <w:lang w:val="en-US"/>
                <w:rPrChange w:id="2187" w:author="Author" w:date="2016-06-29T13:56:00Z">
                  <w:rPr>
                    <w:ins w:id="2188" w:author="Author" w:date="2016-06-29T13:54:00Z"/>
                    <w:rFonts w:ascii="Calibri" w:hAnsi="Calibri" w:cs="Calibri"/>
                    <w:szCs w:val="20"/>
                    <w:lang w:val="en-US"/>
                  </w:rPr>
                </w:rPrChange>
              </w:rPr>
            </w:pPr>
          </w:p>
        </w:tc>
        <w:tc>
          <w:tcPr>
            <w:tcW w:w="1169" w:type="dxa"/>
          </w:tcPr>
          <w:p w14:paraId="7E7266A2" w14:textId="77777777" w:rsidR="008D1588" w:rsidRPr="00AC23C5" w:rsidRDefault="008D1588" w:rsidP="008D1588">
            <w:pPr>
              <w:rPr>
                <w:ins w:id="2189" w:author="Author" w:date="2016-06-29T13:54:00Z"/>
                <w:rFonts w:asciiTheme="minorHAnsi" w:hAnsiTheme="minorHAnsi" w:cstheme="minorHAnsi"/>
                <w:sz w:val="20"/>
                <w:szCs w:val="20"/>
                <w:rPrChange w:id="2190" w:author="Author" w:date="2016-06-29T13:56:00Z">
                  <w:rPr>
                    <w:ins w:id="2191" w:author="Author" w:date="2016-06-29T13:54:00Z"/>
                    <w:rFonts w:ascii="Calibri" w:hAnsi="Calibri" w:cs="Calibri"/>
                    <w:szCs w:val="20"/>
                  </w:rPr>
                </w:rPrChange>
              </w:rPr>
            </w:pPr>
            <w:ins w:id="2192" w:author="Author" w:date="2016-06-29T13:54:00Z">
              <w:r w:rsidRPr="00AC23C5">
                <w:rPr>
                  <w:rFonts w:asciiTheme="minorHAnsi" w:hAnsiTheme="minorHAnsi" w:cstheme="minorHAnsi"/>
                  <w:szCs w:val="20"/>
                  <w:rPrChange w:id="2193" w:author="Author" w:date="2016-06-29T13:56:00Z">
                    <w:rPr>
                      <w:rFonts w:ascii="Calibri" w:hAnsi="Calibri" w:cs="Calibri"/>
                      <w:szCs w:val="20"/>
                    </w:rPr>
                  </w:rPrChange>
                </w:rPr>
                <w:t>R,A</w:t>
              </w:r>
            </w:ins>
          </w:p>
        </w:tc>
      </w:tr>
      <w:tr w:rsidR="008D1588" w:rsidRPr="008D1588" w14:paraId="69EA01F6" w14:textId="77777777" w:rsidTr="008D1588">
        <w:trPr>
          <w:cnfStyle w:val="000000100000" w:firstRow="0" w:lastRow="0" w:firstColumn="0" w:lastColumn="0" w:oddVBand="0" w:evenVBand="0" w:oddHBand="1" w:evenHBand="0" w:firstRowFirstColumn="0" w:firstRowLastColumn="0" w:lastRowFirstColumn="0" w:lastRowLastColumn="0"/>
          <w:trHeight w:val="513"/>
          <w:ins w:id="2194" w:author="Author" w:date="2016-06-29T13:54:00Z"/>
        </w:trPr>
        <w:tc>
          <w:tcPr>
            <w:tcW w:w="2545" w:type="dxa"/>
            <w:vMerge/>
          </w:tcPr>
          <w:p w14:paraId="594654C2" w14:textId="77777777" w:rsidR="008D1588" w:rsidRPr="00AC23C5" w:rsidRDefault="008D1588" w:rsidP="008D1588">
            <w:pPr>
              <w:rPr>
                <w:ins w:id="2195" w:author="Author" w:date="2016-06-29T13:54:00Z"/>
                <w:rFonts w:asciiTheme="minorHAnsi" w:hAnsiTheme="minorHAnsi" w:cstheme="minorHAnsi"/>
                <w:b/>
                <w:sz w:val="20"/>
                <w:szCs w:val="20"/>
                <w:lang w:val="en-US"/>
                <w:rPrChange w:id="2196" w:author="Author" w:date="2016-06-29T13:56:00Z">
                  <w:rPr>
                    <w:ins w:id="2197" w:author="Author" w:date="2016-06-29T13:54:00Z"/>
                    <w:rFonts w:ascii="Calibri" w:hAnsi="Calibri" w:cs="Calibri"/>
                    <w:b/>
                    <w:szCs w:val="20"/>
                    <w:lang w:val="en-US"/>
                  </w:rPr>
                </w:rPrChange>
              </w:rPr>
            </w:pPr>
          </w:p>
        </w:tc>
        <w:tc>
          <w:tcPr>
            <w:tcW w:w="997" w:type="dxa"/>
          </w:tcPr>
          <w:p w14:paraId="7A2E7508" w14:textId="77777777" w:rsidR="008D1588" w:rsidRPr="00AC23C5" w:rsidRDefault="008D1588" w:rsidP="008D1588">
            <w:pPr>
              <w:rPr>
                <w:ins w:id="2198" w:author="Author" w:date="2016-06-29T13:54:00Z"/>
                <w:rFonts w:asciiTheme="minorHAnsi" w:hAnsiTheme="minorHAnsi" w:cstheme="minorHAnsi"/>
                <w:sz w:val="20"/>
                <w:szCs w:val="20"/>
                <w:lang w:val="en-US"/>
                <w:rPrChange w:id="2199" w:author="Author" w:date="2016-06-29T13:56:00Z">
                  <w:rPr>
                    <w:ins w:id="2200" w:author="Author" w:date="2016-06-29T13:54:00Z"/>
                    <w:rFonts w:ascii="Calibri" w:hAnsi="Calibri" w:cs="Calibri"/>
                    <w:szCs w:val="20"/>
                    <w:lang w:val="en-US"/>
                  </w:rPr>
                </w:rPrChange>
              </w:rPr>
            </w:pPr>
            <w:ins w:id="2201" w:author="Author" w:date="2016-06-29T13:54:00Z">
              <w:r w:rsidRPr="00AC23C5">
                <w:rPr>
                  <w:rFonts w:asciiTheme="minorHAnsi" w:hAnsiTheme="minorHAnsi" w:cstheme="minorHAnsi"/>
                  <w:szCs w:val="20"/>
                  <w:lang w:val="en-US"/>
                  <w:rPrChange w:id="2202" w:author="Author" w:date="2016-06-29T13:56:00Z">
                    <w:rPr>
                      <w:rFonts w:ascii="Calibri" w:hAnsi="Calibri" w:cs="Calibri"/>
                      <w:szCs w:val="20"/>
                      <w:lang w:val="en-US"/>
                    </w:rPr>
                  </w:rPrChange>
                </w:rPr>
                <w:t>4.14</w:t>
              </w:r>
            </w:ins>
          </w:p>
        </w:tc>
        <w:tc>
          <w:tcPr>
            <w:tcW w:w="3491" w:type="dxa"/>
          </w:tcPr>
          <w:p w14:paraId="634CBCF3" w14:textId="77777777" w:rsidR="008D1588" w:rsidRPr="00AC23C5" w:rsidRDefault="008D1588" w:rsidP="008D1588">
            <w:pPr>
              <w:rPr>
                <w:ins w:id="2203" w:author="Author" w:date="2016-06-29T13:54:00Z"/>
                <w:rFonts w:asciiTheme="minorHAnsi" w:hAnsiTheme="minorHAnsi" w:cstheme="minorHAnsi"/>
                <w:sz w:val="20"/>
                <w:szCs w:val="20"/>
                <w:lang w:val="en-US"/>
                <w:rPrChange w:id="2204" w:author="Author" w:date="2016-06-29T13:56:00Z">
                  <w:rPr>
                    <w:ins w:id="2205" w:author="Author" w:date="2016-06-29T13:54:00Z"/>
                    <w:rFonts w:ascii="Calibri" w:hAnsi="Calibri" w:cs="Calibri"/>
                    <w:szCs w:val="20"/>
                    <w:lang w:val="en-US"/>
                  </w:rPr>
                </w:rPrChange>
              </w:rPr>
            </w:pPr>
            <w:ins w:id="2206" w:author="Author" w:date="2016-06-29T13:54:00Z">
              <w:r w:rsidRPr="00AC23C5">
                <w:rPr>
                  <w:rFonts w:asciiTheme="minorHAnsi" w:hAnsiTheme="minorHAnsi" w:cstheme="minorHAnsi"/>
                  <w:szCs w:val="20"/>
                  <w:lang w:val="en-US"/>
                  <w:rPrChange w:id="2207" w:author="Author" w:date="2016-06-29T13:56:00Z">
                    <w:rPr>
                      <w:rFonts w:ascii="Calibri" w:hAnsi="Calibri" w:cs="Calibri"/>
                      <w:szCs w:val="20"/>
                      <w:lang w:val="en-US"/>
                    </w:rPr>
                  </w:rPrChange>
                </w:rPr>
                <w:t>Secure transfer of any data from source system to template</w:t>
              </w:r>
            </w:ins>
          </w:p>
        </w:tc>
        <w:tc>
          <w:tcPr>
            <w:tcW w:w="1567" w:type="dxa"/>
          </w:tcPr>
          <w:p w14:paraId="11F998A9" w14:textId="77777777" w:rsidR="008D1588" w:rsidRPr="00AC23C5" w:rsidRDefault="008D1588" w:rsidP="008D1588">
            <w:pPr>
              <w:rPr>
                <w:ins w:id="2208" w:author="Author" w:date="2016-06-29T13:54:00Z"/>
                <w:rFonts w:asciiTheme="minorHAnsi" w:hAnsiTheme="minorHAnsi" w:cstheme="minorHAnsi"/>
                <w:sz w:val="20"/>
                <w:szCs w:val="20"/>
                <w:lang w:val="en-US"/>
                <w:rPrChange w:id="2209" w:author="Author" w:date="2016-06-29T13:56:00Z">
                  <w:rPr>
                    <w:ins w:id="2210" w:author="Author" w:date="2016-06-29T13:54:00Z"/>
                    <w:rFonts w:ascii="Calibri" w:hAnsi="Calibri" w:cs="Calibri"/>
                    <w:szCs w:val="20"/>
                    <w:lang w:val="en-US"/>
                  </w:rPr>
                </w:rPrChange>
              </w:rPr>
            </w:pPr>
          </w:p>
        </w:tc>
        <w:tc>
          <w:tcPr>
            <w:tcW w:w="1169" w:type="dxa"/>
          </w:tcPr>
          <w:p w14:paraId="2F6251D4" w14:textId="77777777" w:rsidR="008D1588" w:rsidRPr="00AC23C5" w:rsidRDefault="008D1588" w:rsidP="008D1588">
            <w:pPr>
              <w:rPr>
                <w:ins w:id="2211" w:author="Author" w:date="2016-06-29T13:54:00Z"/>
                <w:rFonts w:asciiTheme="minorHAnsi" w:hAnsiTheme="minorHAnsi" w:cstheme="minorHAnsi"/>
                <w:sz w:val="20"/>
                <w:szCs w:val="20"/>
                <w:rPrChange w:id="2212" w:author="Author" w:date="2016-06-29T13:56:00Z">
                  <w:rPr>
                    <w:ins w:id="2213" w:author="Author" w:date="2016-06-29T13:54:00Z"/>
                    <w:rFonts w:ascii="Calibri" w:hAnsi="Calibri" w:cs="Calibri"/>
                    <w:szCs w:val="20"/>
                  </w:rPr>
                </w:rPrChange>
              </w:rPr>
            </w:pPr>
            <w:ins w:id="2214" w:author="Author" w:date="2016-06-29T13:54:00Z">
              <w:r w:rsidRPr="00AC23C5">
                <w:rPr>
                  <w:rFonts w:asciiTheme="minorHAnsi" w:hAnsiTheme="minorHAnsi" w:cstheme="minorHAnsi"/>
                  <w:szCs w:val="20"/>
                  <w:rPrChange w:id="2215" w:author="Author" w:date="2016-06-29T13:56:00Z">
                    <w:rPr>
                      <w:rFonts w:ascii="Calibri" w:hAnsi="Calibri" w:cs="Calibri"/>
                      <w:szCs w:val="20"/>
                    </w:rPr>
                  </w:rPrChange>
                </w:rPr>
                <w:t>R,A</w:t>
              </w:r>
            </w:ins>
          </w:p>
        </w:tc>
      </w:tr>
      <w:tr w:rsidR="008D1588" w:rsidRPr="008D1588" w14:paraId="63640C3E" w14:textId="77777777" w:rsidTr="008D1588">
        <w:trPr>
          <w:trHeight w:val="513"/>
          <w:ins w:id="2216" w:author="Author" w:date="2016-06-29T13:54:00Z"/>
        </w:trPr>
        <w:tc>
          <w:tcPr>
            <w:tcW w:w="2545" w:type="dxa"/>
            <w:vMerge/>
          </w:tcPr>
          <w:p w14:paraId="515A334D" w14:textId="77777777" w:rsidR="008D1588" w:rsidRPr="00AC23C5" w:rsidRDefault="008D1588" w:rsidP="008D1588">
            <w:pPr>
              <w:rPr>
                <w:ins w:id="2217" w:author="Author" w:date="2016-06-29T13:54:00Z"/>
                <w:rFonts w:asciiTheme="minorHAnsi" w:hAnsiTheme="minorHAnsi" w:cstheme="minorHAnsi"/>
                <w:b/>
                <w:sz w:val="20"/>
                <w:szCs w:val="20"/>
                <w:lang w:val="en-US"/>
                <w:rPrChange w:id="2218" w:author="Author" w:date="2016-06-29T13:56:00Z">
                  <w:rPr>
                    <w:ins w:id="2219" w:author="Author" w:date="2016-06-29T13:54:00Z"/>
                    <w:rFonts w:ascii="Calibri" w:hAnsi="Calibri" w:cs="Calibri"/>
                    <w:b/>
                    <w:szCs w:val="20"/>
                    <w:lang w:val="en-US"/>
                  </w:rPr>
                </w:rPrChange>
              </w:rPr>
            </w:pPr>
          </w:p>
        </w:tc>
        <w:tc>
          <w:tcPr>
            <w:tcW w:w="997" w:type="dxa"/>
          </w:tcPr>
          <w:p w14:paraId="0C6EF142" w14:textId="77777777" w:rsidR="008D1588" w:rsidRPr="00AC23C5" w:rsidRDefault="008D1588" w:rsidP="008D1588">
            <w:pPr>
              <w:rPr>
                <w:ins w:id="2220" w:author="Author" w:date="2016-06-29T13:54:00Z"/>
                <w:rFonts w:asciiTheme="minorHAnsi" w:hAnsiTheme="minorHAnsi" w:cstheme="minorHAnsi"/>
                <w:sz w:val="20"/>
                <w:szCs w:val="20"/>
                <w:lang w:val="en-US"/>
                <w:rPrChange w:id="2221" w:author="Author" w:date="2016-06-29T13:56:00Z">
                  <w:rPr>
                    <w:ins w:id="2222" w:author="Author" w:date="2016-06-29T13:54:00Z"/>
                    <w:rFonts w:ascii="Calibri" w:hAnsi="Calibri" w:cs="Calibri"/>
                    <w:szCs w:val="20"/>
                    <w:lang w:val="en-US"/>
                  </w:rPr>
                </w:rPrChange>
              </w:rPr>
            </w:pPr>
            <w:ins w:id="2223" w:author="Author" w:date="2016-06-29T13:54:00Z">
              <w:r w:rsidRPr="00AC23C5">
                <w:rPr>
                  <w:rFonts w:asciiTheme="minorHAnsi" w:hAnsiTheme="minorHAnsi" w:cstheme="minorHAnsi"/>
                  <w:szCs w:val="20"/>
                  <w:lang w:val="en-US"/>
                  <w:rPrChange w:id="2224" w:author="Author" w:date="2016-06-29T13:56:00Z">
                    <w:rPr>
                      <w:rFonts w:ascii="Calibri" w:hAnsi="Calibri" w:cs="Calibri"/>
                      <w:szCs w:val="20"/>
                      <w:lang w:val="en-US"/>
                    </w:rPr>
                  </w:rPrChange>
                </w:rPr>
                <w:t>4.15</w:t>
              </w:r>
            </w:ins>
          </w:p>
        </w:tc>
        <w:tc>
          <w:tcPr>
            <w:tcW w:w="3491" w:type="dxa"/>
          </w:tcPr>
          <w:p w14:paraId="172A341D" w14:textId="77777777" w:rsidR="008D1588" w:rsidRPr="00AC23C5" w:rsidRDefault="008D1588" w:rsidP="008D1588">
            <w:pPr>
              <w:rPr>
                <w:ins w:id="2225" w:author="Author" w:date="2016-06-29T13:54:00Z"/>
                <w:rFonts w:asciiTheme="minorHAnsi" w:hAnsiTheme="minorHAnsi" w:cstheme="minorHAnsi"/>
                <w:sz w:val="20"/>
                <w:szCs w:val="20"/>
                <w:lang w:val="en-US"/>
                <w:rPrChange w:id="2226" w:author="Author" w:date="2016-06-29T13:56:00Z">
                  <w:rPr>
                    <w:ins w:id="2227" w:author="Author" w:date="2016-06-29T13:54:00Z"/>
                    <w:rFonts w:ascii="Calibri" w:hAnsi="Calibri" w:cs="Calibri"/>
                    <w:szCs w:val="20"/>
                    <w:lang w:val="en-US"/>
                  </w:rPr>
                </w:rPrChange>
              </w:rPr>
            </w:pPr>
            <w:ins w:id="2228" w:author="Author" w:date="2016-06-29T13:54:00Z">
              <w:r w:rsidRPr="00AC23C5">
                <w:rPr>
                  <w:rFonts w:asciiTheme="minorHAnsi" w:hAnsiTheme="minorHAnsi" w:cstheme="minorHAnsi"/>
                  <w:szCs w:val="20"/>
                  <w:lang w:val="en-US"/>
                  <w:rPrChange w:id="2229" w:author="Author" w:date="2016-06-29T13:56:00Z">
                    <w:rPr>
                      <w:rFonts w:ascii="Calibri" w:hAnsi="Calibri" w:cs="Calibri"/>
                      <w:szCs w:val="20"/>
                      <w:lang w:val="en-US"/>
                    </w:rPr>
                  </w:rPrChange>
                </w:rPr>
                <w:t>Secure transfer of any data during migration from templates to solution</w:t>
              </w:r>
            </w:ins>
          </w:p>
        </w:tc>
        <w:tc>
          <w:tcPr>
            <w:tcW w:w="1567" w:type="dxa"/>
          </w:tcPr>
          <w:p w14:paraId="491E0CC8" w14:textId="77777777" w:rsidR="008D1588" w:rsidRPr="00AC23C5" w:rsidRDefault="008D1588" w:rsidP="008D1588">
            <w:pPr>
              <w:rPr>
                <w:ins w:id="2230" w:author="Author" w:date="2016-06-29T13:54:00Z"/>
                <w:rFonts w:asciiTheme="minorHAnsi" w:hAnsiTheme="minorHAnsi" w:cstheme="minorHAnsi"/>
                <w:sz w:val="20"/>
                <w:szCs w:val="20"/>
                <w:lang w:val="en-US"/>
                <w:rPrChange w:id="2231" w:author="Author" w:date="2016-06-29T13:56:00Z">
                  <w:rPr>
                    <w:ins w:id="2232" w:author="Author" w:date="2016-06-29T13:54:00Z"/>
                    <w:rFonts w:ascii="Calibri" w:hAnsi="Calibri" w:cs="Calibri"/>
                    <w:szCs w:val="20"/>
                    <w:lang w:val="en-US"/>
                  </w:rPr>
                </w:rPrChange>
              </w:rPr>
            </w:pPr>
            <w:ins w:id="2233" w:author="Author" w:date="2016-06-29T13:54:00Z">
              <w:r w:rsidRPr="00AC23C5">
                <w:rPr>
                  <w:rFonts w:asciiTheme="minorHAnsi" w:hAnsiTheme="minorHAnsi" w:cstheme="minorHAnsi"/>
                  <w:szCs w:val="20"/>
                  <w:lang w:val="en-US"/>
                  <w:rPrChange w:id="2234" w:author="Author" w:date="2016-06-29T13:56:00Z">
                    <w:rPr>
                      <w:rFonts w:ascii="Calibri" w:hAnsi="Calibri" w:cs="Calibri"/>
                      <w:szCs w:val="20"/>
                      <w:lang w:val="en-US"/>
                    </w:rPr>
                  </w:rPrChange>
                </w:rPr>
                <w:t>R,A</w:t>
              </w:r>
            </w:ins>
          </w:p>
        </w:tc>
        <w:tc>
          <w:tcPr>
            <w:tcW w:w="1169" w:type="dxa"/>
          </w:tcPr>
          <w:p w14:paraId="20DD431A" w14:textId="77777777" w:rsidR="008D1588" w:rsidRPr="00AC23C5" w:rsidRDefault="008D1588" w:rsidP="008D1588">
            <w:pPr>
              <w:rPr>
                <w:ins w:id="2235" w:author="Author" w:date="2016-06-29T13:54:00Z"/>
                <w:rFonts w:asciiTheme="minorHAnsi" w:hAnsiTheme="minorHAnsi" w:cstheme="minorHAnsi"/>
                <w:sz w:val="20"/>
                <w:szCs w:val="20"/>
                <w:rPrChange w:id="2236" w:author="Author" w:date="2016-06-29T13:56:00Z">
                  <w:rPr>
                    <w:ins w:id="2237" w:author="Author" w:date="2016-06-29T13:54:00Z"/>
                    <w:rFonts w:ascii="Calibri" w:hAnsi="Calibri" w:cs="Calibri"/>
                    <w:szCs w:val="20"/>
                  </w:rPr>
                </w:rPrChange>
              </w:rPr>
            </w:pPr>
          </w:p>
        </w:tc>
      </w:tr>
      <w:tr w:rsidR="008D1588" w:rsidRPr="008D1588" w14:paraId="05C4F0AE" w14:textId="77777777" w:rsidTr="008D1588">
        <w:trPr>
          <w:cnfStyle w:val="000000100000" w:firstRow="0" w:lastRow="0" w:firstColumn="0" w:lastColumn="0" w:oddVBand="0" w:evenVBand="0" w:oddHBand="1" w:evenHBand="0" w:firstRowFirstColumn="0" w:firstRowLastColumn="0" w:lastRowFirstColumn="0" w:lastRowLastColumn="0"/>
          <w:trHeight w:val="513"/>
          <w:ins w:id="2238" w:author="Author" w:date="2016-06-29T13:54:00Z"/>
        </w:trPr>
        <w:tc>
          <w:tcPr>
            <w:tcW w:w="2545" w:type="dxa"/>
            <w:vMerge/>
          </w:tcPr>
          <w:p w14:paraId="10369186" w14:textId="77777777" w:rsidR="008D1588" w:rsidRPr="00AC23C5" w:rsidRDefault="008D1588" w:rsidP="008D1588">
            <w:pPr>
              <w:rPr>
                <w:ins w:id="2239" w:author="Author" w:date="2016-06-29T13:54:00Z"/>
                <w:rFonts w:asciiTheme="minorHAnsi" w:hAnsiTheme="minorHAnsi" w:cstheme="minorHAnsi"/>
                <w:b/>
                <w:sz w:val="20"/>
                <w:szCs w:val="20"/>
                <w:lang w:val="en-US"/>
                <w:rPrChange w:id="2240" w:author="Author" w:date="2016-06-29T13:56:00Z">
                  <w:rPr>
                    <w:ins w:id="2241" w:author="Author" w:date="2016-06-29T13:54:00Z"/>
                    <w:rFonts w:ascii="Calibri" w:hAnsi="Calibri" w:cs="Calibri"/>
                    <w:b/>
                    <w:szCs w:val="20"/>
                    <w:lang w:val="en-US"/>
                  </w:rPr>
                </w:rPrChange>
              </w:rPr>
            </w:pPr>
          </w:p>
        </w:tc>
        <w:tc>
          <w:tcPr>
            <w:tcW w:w="997" w:type="dxa"/>
          </w:tcPr>
          <w:p w14:paraId="187983D8" w14:textId="77777777" w:rsidR="008D1588" w:rsidRPr="00AC23C5" w:rsidRDefault="008D1588" w:rsidP="008D1588">
            <w:pPr>
              <w:rPr>
                <w:ins w:id="2242" w:author="Author" w:date="2016-06-29T13:54:00Z"/>
                <w:rFonts w:asciiTheme="minorHAnsi" w:hAnsiTheme="minorHAnsi" w:cstheme="minorHAnsi"/>
                <w:sz w:val="20"/>
                <w:szCs w:val="20"/>
                <w:lang w:val="en-US"/>
                <w:rPrChange w:id="2243" w:author="Author" w:date="2016-06-29T13:56:00Z">
                  <w:rPr>
                    <w:ins w:id="2244" w:author="Author" w:date="2016-06-29T13:54:00Z"/>
                    <w:rFonts w:ascii="Calibri" w:hAnsi="Calibri" w:cs="Calibri"/>
                    <w:szCs w:val="20"/>
                    <w:lang w:val="en-US"/>
                  </w:rPr>
                </w:rPrChange>
              </w:rPr>
            </w:pPr>
            <w:ins w:id="2245" w:author="Author" w:date="2016-06-29T13:54:00Z">
              <w:r w:rsidRPr="00AC23C5">
                <w:rPr>
                  <w:rFonts w:asciiTheme="minorHAnsi" w:hAnsiTheme="minorHAnsi" w:cstheme="minorHAnsi"/>
                  <w:szCs w:val="20"/>
                  <w:lang w:val="en-US"/>
                  <w:rPrChange w:id="2246" w:author="Author" w:date="2016-06-29T13:56:00Z">
                    <w:rPr>
                      <w:rFonts w:ascii="Calibri" w:hAnsi="Calibri" w:cs="Calibri"/>
                      <w:szCs w:val="20"/>
                      <w:lang w:val="en-US"/>
                    </w:rPr>
                  </w:rPrChange>
                </w:rPr>
                <w:t>4.16</w:t>
              </w:r>
            </w:ins>
          </w:p>
        </w:tc>
        <w:tc>
          <w:tcPr>
            <w:tcW w:w="3491" w:type="dxa"/>
          </w:tcPr>
          <w:p w14:paraId="08C3B7DC" w14:textId="77777777" w:rsidR="008D1588" w:rsidRPr="00AC23C5" w:rsidRDefault="008D1588" w:rsidP="008D1588">
            <w:pPr>
              <w:rPr>
                <w:ins w:id="2247" w:author="Author" w:date="2016-06-29T13:54:00Z"/>
                <w:rFonts w:asciiTheme="minorHAnsi" w:hAnsiTheme="minorHAnsi" w:cstheme="minorHAnsi"/>
                <w:sz w:val="20"/>
                <w:szCs w:val="20"/>
                <w:lang w:val="en-US"/>
                <w:rPrChange w:id="2248" w:author="Author" w:date="2016-06-29T13:56:00Z">
                  <w:rPr>
                    <w:ins w:id="2249" w:author="Author" w:date="2016-06-29T13:54:00Z"/>
                    <w:rFonts w:ascii="Calibri" w:hAnsi="Calibri" w:cs="Calibri"/>
                    <w:szCs w:val="20"/>
                    <w:lang w:val="en-US"/>
                  </w:rPr>
                </w:rPrChange>
              </w:rPr>
            </w:pPr>
            <w:ins w:id="2250" w:author="Author" w:date="2016-06-29T13:54:00Z">
              <w:r w:rsidRPr="00AC23C5">
                <w:rPr>
                  <w:rFonts w:asciiTheme="minorHAnsi" w:hAnsiTheme="minorHAnsi" w:cstheme="minorHAnsi"/>
                  <w:szCs w:val="20"/>
                  <w:lang w:val="en-US"/>
                  <w:rPrChange w:id="2251" w:author="Author" w:date="2016-06-29T13:56:00Z">
                    <w:rPr>
                      <w:rFonts w:ascii="Calibri" w:hAnsi="Calibri" w:cs="Calibri"/>
                      <w:szCs w:val="20"/>
                      <w:lang w:val="en-US"/>
                    </w:rPr>
                  </w:rPrChange>
                </w:rPr>
                <w:t>Final load of data</w:t>
              </w:r>
            </w:ins>
          </w:p>
        </w:tc>
        <w:tc>
          <w:tcPr>
            <w:tcW w:w="1567" w:type="dxa"/>
          </w:tcPr>
          <w:p w14:paraId="577123D9" w14:textId="77777777" w:rsidR="008D1588" w:rsidRPr="00AC23C5" w:rsidRDefault="008D1588" w:rsidP="008D1588">
            <w:pPr>
              <w:rPr>
                <w:ins w:id="2252" w:author="Author" w:date="2016-06-29T13:54:00Z"/>
                <w:rFonts w:asciiTheme="minorHAnsi" w:hAnsiTheme="minorHAnsi" w:cstheme="minorHAnsi"/>
                <w:sz w:val="20"/>
                <w:szCs w:val="20"/>
                <w:lang w:val="en-US"/>
                <w:rPrChange w:id="2253" w:author="Author" w:date="2016-06-29T13:56:00Z">
                  <w:rPr>
                    <w:ins w:id="2254" w:author="Author" w:date="2016-06-29T13:54:00Z"/>
                    <w:rFonts w:ascii="Calibri" w:hAnsi="Calibri" w:cs="Calibri"/>
                    <w:szCs w:val="20"/>
                    <w:lang w:val="en-US"/>
                  </w:rPr>
                </w:rPrChange>
              </w:rPr>
            </w:pPr>
            <w:ins w:id="2255" w:author="Author" w:date="2016-06-29T13:54:00Z">
              <w:r w:rsidRPr="00AC23C5">
                <w:rPr>
                  <w:rFonts w:asciiTheme="minorHAnsi" w:hAnsiTheme="minorHAnsi" w:cstheme="minorHAnsi"/>
                  <w:szCs w:val="20"/>
                  <w:lang w:val="en-US"/>
                  <w:rPrChange w:id="2256" w:author="Author" w:date="2016-06-29T13:56:00Z">
                    <w:rPr>
                      <w:rFonts w:ascii="Calibri" w:hAnsi="Calibri" w:cs="Calibri"/>
                      <w:szCs w:val="20"/>
                      <w:lang w:val="en-US"/>
                    </w:rPr>
                  </w:rPrChange>
                </w:rPr>
                <w:t>R,A</w:t>
              </w:r>
            </w:ins>
          </w:p>
        </w:tc>
        <w:tc>
          <w:tcPr>
            <w:tcW w:w="1169" w:type="dxa"/>
          </w:tcPr>
          <w:p w14:paraId="2A792D20" w14:textId="77777777" w:rsidR="008D1588" w:rsidRPr="00AC23C5" w:rsidRDefault="008D1588" w:rsidP="008D1588">
            <w:pPr>
              <w:rPr>
                <w:ins w:id="2257" w:author="Author" w:date="2016-06-29T13:54:00Z"/>
                <w:rFonts w:asciiTheme="minorHAnsi" w:hAnsiTheme="minorHAnsi" w:cstheme="minorHAnsi"/>
                <w:sz w:val="20"/>
                <w:szCs w:val="20"/>
                <w:rPrChange w:id="2258" w:author="Author" w:date="2016-06-29T13:56:00Z">
                  <w:rPr>
                    <w:ins w:id="2259" w:author="Author" w:date="2016-06-29T13:54:00Z"/>
                    <w:rFonts w:ascii="Calibri" w:hAnsi="Calibri" w:cs="Calibri"/>
                    <w:szCs w:val="20"/>
                  </w:rPr>
                </w:rPrChange>
              </w:rPr>
            </w:pPr>
          </w:p>
        </w:tc>
      </w:tr>
      <w:tr w:rsidR="008D1588" w:rsidRPr="008D1588" w14:paraId="5F05C5A6" w14:textId="77777777" w:rsidTr="008D1588">
        <w:trPr>
          <w:trHeight w:val="513"/>
          <w:ins w:id="2260" w:author="Author" w:date="2016-06-29T13:54:00Z"/>
        </w:trPr>
        <w:tc>
          <w:tcPr>
            <w:tcW w:w="2545" w:type="dxa"/>
            <w:vMerge w:val="restart"/>
          </w:tcPr>
          <w:p w14:paraId="6F5204B2" w14:textId="77777777" w:rsidR="008D1588" w:rsidRPr="008D1588" w:rsidRDefault="008D1588" w:rsidP="008D1588">
            <w:pPr>
              <w:rPr>
                <w:ins w:id="2261" w:author="Author" w:date="2016-06-29T13:54:00Z"/>
                <w:rFonts w:asciiTheme="minorHAnsi" w:hAnsiTheme="minorHAnsi" w:cstheme="minorHAnsi"/>
                <w:b/>
                <w:sz w:val="20"/>
                <w:szCs w:val="20"/>
                <w:lang w:val="en-US"/>
              </w:rPr>
            </w:pPr>
            <w:ins w:id="2262" w:author="Author" w:date="2016-06-29T13:54:00Z">
              <w:r w:rsidRPr="008D1588">
                <w:rPr>
                  <w:rFonts w:asciiTheme="minorHAnsi" w:hAnsiTheme="minorHAnsi" w:cstheme="minorHAnsi"/>
                  <w:b/>
                  <w:sz w:val="20"/>
                  <w:szCs w:val="20"/>
                  <w:lang w:val="en-US"/>
                </w:rPr>
                <w:t>5. Training</w:t>
              </w:r>
            </w:ins>
          </w:p>
        </w:tc>
        <w:tc>
          <w:tcPr>
            <w:tcW w:w="997" w:type="dxa"/>
          </w:tcPr>
          <w:p w14:paraId="388B176D" w14:textId="77777777" w:rsidR="008D1588" w:rsidRPr="008D1588" w:rsidRDefault="008D1588" w:rsidP="008D1588">
            <w:pPr>
              <w:rPr>
                <w:ins w:id="2263" w:author="Author" w:date="2016-06-29T13:54:00Z"/>
                <w:rFonts w:asciiTheme="minorHAnsi" w:hAnsiTheme="minorHAnsi" w:cstheme="minorHAnsi"/>
                <w:sz w:val="20"/>
                <w:szCs w:val="20"/>
                <w:lang w:val="en-US"/>
              </w:rPr>
            </w:pPr>
            <w:ins w:id="2264" w:author="Author" w:date="2016-06-29T13:54:00Z">
              <w:r w:rsidRPr="008D1588">
                <w:rPr>
                  <w:rFonts w:asciiTheme="minorHAnsi" w:hAnsiTheme="minorHAnsi" w:cstheme="minorHAnsi"/>
                  <w:sz w:val="20"/>
                  <w:szCs w:val="20"/>
                  <w:lang w:val="en-US"/>
                </w:rPr>
                <w:t>5.1</w:t>
              </w:r>
            </w:ins>
          </w:p>
        </w:tc>
        <w:tc>
          <w:tcPr>
            <w:tcW w:w="3491" w:type="dxa"/>
          </w:tcPr>
          <w:p w14:paraId="4B0E86B1" w14:textId="77777777" w:rsidR="008D1588" w:rsidRPr="008D1588" w:rsidRDefault="008D1588" w:rsidP="008D1588">
            <w:pPr>
              <w:rPr>
                <w:ins w:id="2265" w:author="Author" w:date="2016-06-29T13:54:00Z"/>
                <w:rFonts w:asciiTheme="minorHAnsi" w:hAnsiTheme="minorHAnsi" w:cstheme="minorHAnsi"/>
                <w:sz w:val="20"/>
                <w:szCs w:val="20"/>
                <w:lang w:val="en-US"/>
              </w:rPr>
            </w:pPr>
            <w:ins w:id="2266" w:author="Author" w:date="2016-06-29T13:54:00Z">
              <w:r w:rsidRPr="008D1588">
                <w:rPr>
                  <w:rFonts w:asciiTheme="minorHAnsi" w:hAnsiTheme="minorHAnsi" w:cstheme="minorHAnsi"/>
                  <w:sz w:val="20"/>
                  <w:szCs w:val="20"/>
                  <w:lang w:val="en-US"/>
                </w:rPr>
                <w:t>Provision of core training material for professional and end-users</w:t>
              </w:r>
            </w:ins>
          </w:p>
        </w:tc>
        <w:tc>
          <w:tcPr>
            <w:tcW w:w="1567" w:type="dxa"/>
          </w:tcPr>
          <w:p w14:paraId="075202D4" w14:textId="77777777" w:rsidR="008D1588" w:rsidRPr="008D1588" w:rsidRDefault="008D1588" w:rsidP="008D1588">
            <w:pPr>
              <w:rPr>
                <w:ins w:id="2267" w:author="Author" w:date="2016-06-29T13:54:00Z"/>
                <w:rFonts w:asciiTheme="minorHAnsi" w:hAnsiTheme="minorHAnsi" w:cstheme="minorHAnsi"/>
                <w:sz w:val="20"/>
                <w:szCs w:val="20"/>
                <w:lang w:val="en-US"/>
              </w:rPr>
            </w:pPr>
            <w:ins w:id="2268" w:author="Author" w:date="2016-06-29T13:54:00Z">
              <w:r w:rsidRPr="008D1588">
                <w:rPr>
                  <w:rFonts w:asciiTheme="minorHAnsi" w:hAnsiTheme="minorHAnsi" w:cstheme="minorHAnsi"/>
                  <w:sz w:val="20"/>
                  <w:szCs w:val="20"/>
                  <w:lang w:val="en-US"/>
                </w:rPr>
                <w:t>R,A</w:t>
              </w:r>
            </w:ins>
          </w:p>
        </w:tc>
        <w:tc>
          <w:tcPr>
            <w:tcW w:w="1169" w:type="dxa"/>
          </w:tcPr>
          <w:p w14:paraId="70434047" w14:textId="77777777" w:rsidR="008D1588" w:rsidRPr="008D1588" w:rsidRDefault="008D1588" w:rsidP="008D1588">
            <w:pPr>
              <w:rPr>
                <w:ins w:id="2269" w:author="Author" w:date="2016-06-29T13:54:00Z"/>
                <w:rFonts w:asciiTheme="minorHAnsi" w:hAnsiTheme="minorHAnsi" w:cstheme="minorHAnsi"/>
                <w:sz w:val="20"/>
                <w:szCs w:val="20"/>
              </w:rPr>
            </w:pPr>
          </w:p>
        </w:tc>
      </w:tr>
      <w:tr w:rsidR="008D1588" w:rsidRPr="008D1588" w14:paraId="31F80DB4" w14:textId="77777777" w:rsidTr="008D1588">
        <w:trPr>
          <w:cnfStyle w:val="000000100000" w:firstRow="0" w:lastRow="0" w:firstColumn="0" w:lastColumn="0" w:oddVBand="0" w:evenVBand="0" w:oddHBand="1" w:evenHBand="0" w:firstRowFirstColumn="0" w:firstRowLastColumn="0" w:lastRowFirstColumn="0" w:lastRowLastColumn="0"/>
          <w:trHeight w:val="513"/>
          <w:ins w:id="2270" w:author="Author" w:date="2016-06-29T13:54:00Z"/>
        </w:trPr>
        <w:tc>
          <w:tcPr>
            <w:tcW w:w="2545" w:type="dxa"/>
            <w:vMerge/>
          </w:tcPr>
          <w:p w14:paraId="7B7C53D5" w14:textId="77777777" w:rsidR="008D1588" w:rsidRPr="00AC23C5" w:rsidRDefault="008D1588" w:rsidP="008D1588">
            <w:pPr>
              <w:rPr>
                <w:ins w:id="2271" w:author="Author" w:date="2016-06-29T13:54:00Z"/>
                <w:rFonts w:asciiTheme="minorHAnsi" w:hAnsiTheme="minorHAnsi" w:cstheme="minorHAnsi"/>
                <w:b/>
                <w:sz w:val="20"/>
                <w:szCs w:val="20"/>
                <w:lang w:val="en-US"/>
                <w:rPrChange w:id="2272" w:author="Author" w:date="2016-06-29T13:56:00Z">
                  <w:rPr>
                    <w:ins w:id="2273" w:author="Author" w:date="2016-06-29T13:54:00Z"/>
                    <w:rFonts w:ascii="Calibri" w:hAnsi="Calibri" w:cs="Calibri"/>
                    <w:b/>
                    <w:szCs w:val="20"/>
                    <w:lang w:val="en-US"/>
                  </w:rPr>
                </w:rPrChange>
              </w:rPr>
            </w:pPr>
          </w:p>
        </w:tc>
        <w:tc>
          <w:tcPr>
            <w:tcW w:w="997" w:type="dxa"/>
          </w:tcPr>
          <w:p w14:paraId="6BA90D1C" w14:textId="77777777" w:rsidR="008D1588" w:rsidRPr="00AC23C5" w:rsidRDefault="008D1588" w:rsidP="008D1588">
            <w:pPr>
              <w:rPr>
                <w:ins w:id="2274" w:author="Author" w:date="2016-06-29T13:54:00Z"/>
                <w:rFonts w:asciiTheme="minorHAnsi" w:hAnsiTheme="minorHAnsi" w:cstheme="minorHAnsi"/>
                <w:sz w:val="20"/>
                <w:szCs w:val="20"/>
                <w:lang w:val="en-US"/>
                <w:rPrChange w:id="2275" w:author="Author" w:date="2016-06-29T13:56:00Z">
                  <w:rPr>
                    <w:ins w:id="2276" w:author="Author" w:date="2016-06-29T13:54:00Z"/>
                    <w:rFonts w:ascii="Calibri" w:hAnsi="Calibri" w:cs="Calibri"/>
                    <w:szCs w:val="20"/>
                    <w:lang w:val="en-US"/>
                  </w:rPr>
                </w:rPrChange>
              </w:rPr>
            </w:pPr>
            <w:ins w:id="2277" w:author="Author" w:date="2016-06-29T13:54:00Z">
              <w:r w:rsidRPr="00AC23C5">
                <w:rPr>
                  <w:rFonts w:asciiTheme="minorHAnsi" w:hAnsiTheme="minorHAnsi" w:cstheme="minorHAnsi"/>
                  <w:szCs w:val="20"/>
                  <w:lang w:val="en-US"/>
                  <w:rPrChange w:id="2278" w:author="Author" w:date="2016-06-29T13:56:00Z">
                    <w:rPr>
                      <w:rFonts w:ascii="Calibri" w:hAnsi="Calibri" w:cs="Calibri"/>
                      <w:szCs w:val="20"/>
                      <w:lang w:val="en-US"/>
                    </w:rPr>
                  </w:rPrChange>
                </w:rPr>
                <w:t>5.2</w:t>
              </w:r>
            </w:ins>
          </w:p>
        </w:tc>
        <w:tc>
          <w:tcPr>
            <w:tcW w:w="3491" w:type="dxa"/>
          </w:tcPr>
          <w:p w14:paraId="4F68D964" w14:textId="77777777" w:rsidR="008D1588" w:rsidRPr="00AC23C5" w:rsidRDefault="008D1588" w:rsidP="008D1588">
            <w:pPr>
              <w:rPr>
                <w:ins w:id="2279" w:author="Author" w:date="2016-06-29T13:54:00Z"/>
                <w:rFonts w:asciiTheme="minorHAnsi" w:hAnsiTheme="minorHAnsi" w:cstheme="minorHAnsi"/>
                <w:sz w:val="20"/>
                <w:szCs w:val="20"/>
                <w:lang w:val="en-US"/>
                <w:rPrChange w:id="2280" w:author="Author" w:date="2016-06-29T13:56:00Z">
                  <w:rPr>
                    <w:ins w:id="2281" w:author="Author" w:date="2016-06-29T13:54:00Z"/>
                    <w:rFonts w:ascii="Calibri" w:hAnsi="Calibri" w:cs="Calibri"/>
                    <w:szCs w:val="20"/>
                    <w:lang w:val="en-US"/>
                  </w:rPr>
                </w:rPrChange>
              </w:rPr>
            </w:pPr>
            <w:ins w:id="2282" w:author="Author" w:date="2016-06-29T13:54:00Z">
              <w:r w:rsidRPr="00AC23C5">
                <w:rPr>
                  <w:rFonts w:asciiTheme="minorHAnsi" w:hAnsiTheme="minorHAnsi" w:cstheme="minorHAnsi"/>
                  <w:szCs w:val="20"/>
                  <w:lang w:val="en-US"/>
                  <w:rPrChange w:id="2283" w:author="Author" w:date="2016-06-29T13:56:00Z">
                    <w:rPr>
                      <w:rFonts w:ascii="Calibri" w:hAnsi="Calibri" w:cs="Calibri"/>
                      <w:szCs w:val="20"/>
                      <w:lang w:val="en-US"/>
                    </w:rPr>
                  </w:rPrChange>
                </w:rPr>
                <w:t>Development of training strategy and plan for all training including train the trainer, professional  and end user training</w:t>
              </w:r>
            </w:ins>
          </w:p>
        </w:tc>
        <w:tc>
          <w:tcPr>
            <w:tcW w:w="1567" w:type="dxa"/>
          </w:tcPr>
          <w:p w14:paraId="0468B2AA" w14:textId="77777777" w:rsidR="008D1588" w:rsidRPr="00AC23C5" w:rsidRDefault="008D1588" w:rsidP="008D1588">
            <w:pPr>
              <w:rPr>
                <w:ins w:id="2284" w:author="Author" w:date="2016-06-29T13:54:00Z"/>
                <w:rFonts w:asciiTheme="minorHAnsi" w:hAnsiTheme="minorHAnsi" w:cstheme="minorHAnsi"/>
                <w:sz w:val="20"/>
                <w:szCs w:val="20"/>
                <w:lang w:val="en-US"/>
                <w:rPrChange w:id="2285" w:author="Author" w:date="2016-06-29T13:56:00Z">
                  <w:rPr>
                    <w:ins w:id="2286" w:author="Author" w:date="2016-06-29T13:54:00Z"/>
                    <w:rFonts w:ascii="Calibri" w:hAnsi="Calibri" w:cs="Calibri"/>
                    <w:szCs w:val="20"/>
                    <w:lang w:val="en-US"/>
                  </w:rPr>
                </w:rPrChange>
              </w:rPr>
            </w:pPr>
            <w:ins w:id="2287" w:author="Author" w:date="2016-06-29T13:54:00Z">
              <w:r w:rsidRPr="00AC23C5">
                <w:rPr>
                  <w:rFonts w:asciiTheme="minorHAnsi" w:hAnsiTheme="minorHAnsi" w:cstheme="minorHAnsi"/>
                  <w:szCs w:val="20"/>
                  <w:lang w:val="en-US"/>
                  <w:rPrChange w:id="2288" w:author="Author" w:date="2016-06-29T13:56:00Z">
                    <w:rPr>
                      <w:rFonts w:ascii="Calibri" w:hAnsi="Calibri" w:cs="Calibri"/>
                      <w:szCs w:val="20"/>
                      <w:lang w:val="en-US"/>
                    </w:rPr>
                  </w:rPrChange>
                </w:rPr>
                <w:t>R,A</w:t>
              </w:r>
            </w:ins>
          </w:p>
        </w:tc>
        <w:tc>
          <w:tcPr>
            <w:tcW w:w="1169" w:type="dxa"/>
          </w:tcPr>
          <w:p w14:paraId="3F9AD55C" w14:textId="77777777" w:rsidR="008D1588" w:rsidRPr="00AC23C5" w:rsidRDefault="008D1588" w:rsidP="008D1588">
            <w:pPr>
              <w:rPr>
                <w:ins w:id="2289" w:author="Author" w:date="2016-06-29T13:54:00Z"/>
                <w:rFonts w:asciiTheme="minorHAnsi" w:hAnsiTheme="minorHAnsi" w:cstheme="minorHAnsi"/>
                <w:sz w:val="20"/>
                <w:szCs w:val="20"/>
                <w:rPrChange w:id="2290" w:author="Author" w:date="2016-06-29T13:56:00Z">
                  <w:rPr>
                    <w:ins w:id="2291" w:author="Author" w:date="2016-06-29T13:54:00Z"/>
                    <w:rFonts w:ascii="Calibri" w:hAnsi="Calibri" w:cs="Calibri"/>
                    <w:szCs w:val="20"/>
                  </w:rPr>
                </w:rPrChange>
              </w:rPr>
            </w:pPr>
          </w:p>
        </w:tc>
      </w:tr>
      <w:tr w:rsidR="008D1588" w:rsidRPr="008D1588" w:rsidDel="00284337" w14:paraId="1C144A09" w14:textId="77777777" w:rsidTr="008D1588">
        <w:trPr>
          <w:trHeight w:val="513"/>
          <w:ins w:id="2292" w:author="Author" w:date="2016-06-29T13:54:00Z"/>
        </w:trPr>
        <w:tc>
          <w:tcPr>
            <w:tcW w:w="2545" w:type="dxa"/>
            <w:vMerge/>
          </w:tcPr>
          <w:p w14:paraId="14327FB8" w14:textId="77777777" w:rsidR="008D1588" w:rsidRPr="00AC23C5" w:rsidRDefault="008D1588" w:rsidP="008D1588">
            <w:pPr>
              <w:rPr>
                <w:ins w:id="2293" w:author="Author" w:date="2016-06-29T13:54:00Z"/>
                <w:rFonts w:asciiTheme="minorHAnsi" w:hAnsiTheme="minorHAnsi" w:cstheme="minorHAnsi"/>
                <w:b/>
                <w:sz w:val="20"/>
                <w:szCs w:val="20"/>
                <w:lang w:val="en-US"/>
                <w:rPrChange w:id="2294" w:author="Author" w:date="2016-06-29T13:56:00Z">
                  <w:rPr>
                    <w:ins w:id="2295" w:author="Author" w:date="2016-06-29T13:54:00Z"/>
                    <w:rFonts w:ascii="Calibri" w:hAnsi="Calibri" w:cs="Calibri"/>
                    <w:b/>
                    <w:szCs w:val="20"/>
                    <w:lang w:val="en-US"/>
                  </w:rPr>
                </w:rPrChange>
              </w:rPr>
            </w:pPr>
          </w:p>
        </w:tc>
        <w:tc>
          <w:tcPr>
            <w:tcW w:w="997" w:type="dxa"/>
          </w:tcPr>
          <w:p w14:paraId="705A7AB3" w14:textId="77777777" w:rsidR="008D1588" w:rsidRPr="00AC23C5" w:rsidRDefault="008D1588" w:rsidP="008D1588">
            <w:pPr>
              <w:rPr>
                <w:ins w:id="2296" w:author="Author" w:date="2016-06-29T13:54:00Z"/>
                <w:rFonts w:asciiTheme="minorHAnsi" w:hAnsiTheme="minorHAnsi" w:cstheme="minorHAnsi"/>
                <w:sz w:val="20"/>
                <w:szCs w:val="20"/>
                <w:lang w:val="en-US"/>
                <w:rPrChange w:id="2297" w:author="Author" w:date="2016-06-29T13:56:00Z">
                  <w:rPr>
                    <w:ins w:id="2298" w:author="Author" w:date="2016-06-29T13:54:00Z"/>
                    <w:rFonts w:ascii="Calibri" w:hAnsi="Calibri" w:cs="Calibri"/>
                    <w:szCs w:val="20"/>
                    <w:lang w:val="en-US"/>
                  </w:rPr>
                </w:rPrChange>
              </w:rPr>
            </w:pPr>
            <w:ins w:id="2299" w:author="Author" w:date="2016-06-29T13:54:00Z">
              <w:r w:rsidRPr="00AC23C5">
                <w:rPr>
                  <w:rFonts w:asciiTheme="minorHAnsi" w:hAnsiTheme="minorHAnsi" w:cstheme="minorHAnsi"/>
                  <w:szCs w:val="20"/>
                  <w:lang w:val="en-US"/>
                  <w:rPrChange w:id="2300" w:author="Author" w:date="2016-06-29T13:56:00Z">
                    <w:rPr>
                      <w:rFonts w:ascii="Calibri" w:hAnsi="Calibri" w:cs="Calibri"/>
                      <w:szCs w:val="20"/>
                      <w:lang w:val="en-US"/>
                    </w:rPr>
                  </w:rPrChange>
                </w:rPr>
                <w:t>5.3</w:t>
              </w:r>
            </w:ins>
          </w:p>
        </w:tc>
        <w:tc>
          <w:tcPr>
            <w:tcW w:w="3491" w:type="dxa"/>
          </w:tcPr>
          <w:p w14:paraId="5A222275" w14:textId="77777777" w:rsidR="008D1588" w:rsidRPr="00AC23C5" w:rsidRDefault="008D1588" w:rsidP="008D1588">
            <w:pPr>
              <w:rPr>
                <w:ins w:id="2301" w:author="Author" w:date="2016-06-29T13:54:00Z"/>
                <w:rFonts w:asciiTheme="minorHAnsi" w:hAnsiTheme="minorHAnsi" w:cstheme="minorHAnsi"/>
                <w:sz w:val="20"/>
                <w:szCs w:val="20"/>
                <w:lang w:val="en-US"/>
                <w:rPrChange w:id="2302" w:author="Author" w:date="2016-06-29T13:56:00Z">
                  <w:rPr>
                    <w:ins w:id="2303" w:author="Author" w:date="2016-06-29T13:54:00Z"/>
                    <w:rFonts w:ascii="Calibri" w:hAnsi="Calibri" w:cs="Calibri"/>
                    <w:szCs w:val="20"/>
                    <w:lang w:val="en-US"/>
                  </w:rPr>
                </w:rPrChange>
              </w:rPr>
            </w:pPr>
            <w:ins w:id="2304" w:author="Author" w:date="2016-06-29T13:54:00Z">
              <w:r w:rsidRPr="00AC23C5">
                <w:rPr>
                  <w:rFonts w:asciiTheme="minorHAnsi" w:hAnsiTheme="minorHAnsi" w:cstheme="minorHAnsi"/>
                  <w:szCs w:val="20"/>
                  <w:lang w:val="en-US"/>
                  <w:rPrChange w:id="2305" w:author="Author" w:date="2016-06-29T13:56:00Z">
                    <w:rPr>
                      <w:rFonts w:ascii="Calibri" w:hAnsi="Calibri" w:cs="Calibri"/>
                      <w:szCs w:val="20"/>
                      <w:lang w:val="en-US"/>
                    </w:rPr>
                  </w:rPrChange>
                </w:rPr>
                <w:t>Provision of DH context and requirements for training strategy and plan</w:t>
              </w:r>
            </w:ins>
          </w:p>
        </w:tc>
        <w:tc>
          <w:tcPr>
            <w:tcW w:w="1567" w:type="dxa"/>
          </w:tcPr>
          <w:p w14:paraId="6A90BF0A" w14:textId="77777777" w:rsidR="008D1588" w:rsidRPr="00AC23C5" w:rsidRDefault="008D1588" w:rsidP="008D1588">
            <w:pPr>
              <w:rPr>
                <w:ins w:id="2306" w:author="Author" w:date="2016-06-29T13:54:00Z"/>
                <w:rFonts w:asciiTheme="minorHAnsi" w:hAnsiTheme="minorHAnsi" w:cstheme="minorHAnsi"/>
                <w:sz w:val="20"/>
                <w:szCs w:val="20"/>
                <w:rPrChange w:id="2307" w:author="Author" w:date="2016-06-29T13:56:00Z">
                  <w:rPr>
                    <w:ins w:id="2308" w:author="Author" w:date="2016-06-29T13:54:00Z"/>
                    <w:rFonts w:ascii="Calibri" w:hAnsi="Calibri" w:cs="Calibri"/>
                    <w:szCs w:val="20"/>
                  </w:rPr>
                </w:rPrChange>
              </w:rPr>
            </w:pPr>
          </w:p>
        </w:tc>
        <w:tc>
          <w:tcPr>
            <w:tcW w:w="1169" w:type="dxa"/>
          </w:tcPr>
          <w:p w14:paraId="4DFDC8FC" w14:textId="77777777" w:rsidR="008D1588" w:rsidRPr="00AC23C5" w:rsidDel="00284337" w:rsidRDefault="008D1588" w:rsidP="008D1588">
            <w:pPr>
              <w:rPr>
                <w:ins w:id="2309" w:author="Author" w:date="2016-06-29T13:54:00Z"/>
                <w:rFonts w:asciiTheme="minorHAnsi" w:hAnsiTheme="minorHAnsi" w:cstheme="minorHAnsi"/>
                <w:sz w:val="20"/>
                <w:szCs w:val="20"/>
                <w:rPrChange w:id="2310" w:author="Author" w:date="2016-06-29T13:56:00Z">
                  <w:rPr>
                    <w:ins w:id="2311" w:author="Author" w:date="2016-06-29T13:54:00Z"/>
                    <w:rFonts w:ascii="Calibri" w:hAnsi="Calibri" w:cs="Calibri"/>
                    <w:szCs w:val="20"/>
                  </w:rPr>
                </w:rPrChange>
              </w:rPr>
            </w:pPr>
            <w:ins w:id="2312" w:author="Author" w:date="2016-06-29T13:54:00Z">
              <w:r w:rsidRPr="00AC23C5">
                <w:rPr>
                  <w:rFonts w:asciiTheme="minorHAnsi" w:hAnsiTheme="minorHAnsi" w:cstheme="minorHAnsi"/>
                  <w:szCs w:val="20"/>
                  <w:rPrChange w:id="2313" w:author="Author" w:date="2016-06-29T13:56:00Z">
                    <w:rPr>
                      <w:rFonts w:ascii="Calibri" w:hAnsi="Calibri" w:cs="Calibri"/>
                      <w:szCs w:val="20"/>
                    </w:rPr>
                  </w:rPrChange>
                </w:rPr>
                <w:t>R,A</w:t>
              </w:r>
            </w:ins>
          </w:p>
        </w:tc>
      </w:tr>
      <w:tr w:rsidR="008D1588" w:rsidRPr="008D1588" w14:paraId="21A3C87E" w14:textId="77777777" w:rsidTr="008D1588">
        <w:trPr>
          <w:cnfStyle w:val="000000100000" w:firstRow="0" w:lastRow="0" w:firstColumn="0" w:lastColumn="0" w:oddVBand="0" w:evenVBand="0" w:oddHBand="1" w:evenHBand="0" w:firstRowFirstColumn="0" w:firstRowLastColumn="0" w:lastRowFirstColumn="0" w:lastRowLastColumn="0"/>
          <w:trHeight w:val="513"/>
          <w:ins w:id="2314" w:author="Author" w:date="2016-06-29T13:54:00Z"/>
        </w:trPr>
        <w:tc>
          <w:tcPr>
            <w:tcW w:w="2545" w:type="dxa"/>
            <w:vMerge/>
          </w:tcPr>
          <w:p w14:paraId="5168F09E" w14:textId="77777777" w:rsidR="008D1588" w:rsidRPr="00AC23C5" w:rsidRDefault="008D1588" w:rsidP="008D1588">
            <w:pPr>
              <w:rPr>
                <w:ins w:id="2315" w:author="Author" w:date="2016-06-29T13:54:00Z"/>
                <w:rFonts w:asciiTheme="minorHAnsi" w:hAnsiTheme="minorHAnsi" w:cstheme="minorHAnsi"/>
                <w:b/>
                <w:sz w:val="20"/>
                <w:szCs w:val="20"/>
                <w:lang w:val="en-US"/>
                <w:rPrChange w:id="2316" w:author="Author" w:date="2016-06-29T13:56:00Z">
                  <w:rPr>
                    <w:ins w:id="2317" w:author="Author" w:date="2016-06-29T13:54:00Z"/>
                    <w:rFonts w:ascii="Calibri" w:hAnsi="Calibri" w:cs="Calibri"/>
                    <w:b/>
                    <w:szCs w:val="20"/>
                    <w:lang w:val="en-US"/>
                  </w:rPr>
                </w:rPrChange>
              </w:rPr>
            </w:pPr>
          </w:p>
        </w:tc>
        <w:tc>
          <w:tcPr>
            <w:tcW w:w="997" w:type="dxa"/>
          </w:tcPr>
          <w:p w14:paraId="41E3C3D3" w14:textId="77777777" w:rsidR="008D1588" w:rsidRPr="00AC23C5" w:rsidRDefault="008D1588" w:rsidP="008D1588">
            <w:pPr>
              <w:rPr>
                <w:ins w:id="2318" w:author="Author" w:date="2016-06-29T13:54:00Z"/>
                <w:rFonts w:asciiTheme="minorHAnsi" w:hAnsiTheme="minorHAnsi" w:cstheme="minorHAnsi"/>
                <w:sz w:val="20"/>
                <w:szCs w:val="20"/>
                <w:lang w:val="en-US"/>
                <w:rPrChange w:id="2319" w:author="Author" w:date="2016-06-29T13:56:00Z">
                  <w:rPr>
                    <w:ins w:id="2320" w:author="Author" w:date="2016-06-29T13:54:00Z"/>
                    <w:rFonts w:ascii="Calibri" w:hAnsi="Calibri" w:cs="Calibri"/>
                    <w:szCs w:val="20"/>
                    <w:lang w:val="en-US"/>
                  </w:rPr>
                </w:rPrChange>
              </w:rPr>
            </w:pPr>
            <w:ins w:id="2321" w:author="Author" w:date="2016-06-29T13:54:00Z">
              <w:r w:rsidRPr="00AC23C5">
                <w:rPr>
                  <w:rFonts w:asciiTheme="minorHAnsi" w:hAnsiTheme="minorHAnsi" w:cstheme="minorHAnsi"/>
                  <w:szCs w:val="20"/>
                  <w:lang w:val="en-US"/>
                  <w:rPrChange w:id="2322" w:author="Author" w:date="2016-06-29T13:56:00Z">
                    <w:rPr>
                      <w:rFonts w:ascii="Calibri" w:hAnsi="Calibri" w:cs="Calibri"/>
                      <w:szCs w:val="20"/>
                      <w:lang w:val="en-US"/>
                    </w:rPr>
                  </w:rPrChange>
                </w:rPr>
                <w:t>5.4</w:t>
              </w:r>
            </w:ins>
          </w:p>
        </w:tc>
        <w:tc>
          <w:tcPr>
            <w:tcW w:w="3491" w:type="dxa"/>
          </w:tcPr>
          <w:p w14:paraId="59DC5B1B" w14:textId="77777777" w:rsidR="008D1588" w:rsidRPr="00AC23C5" w:rsidRDefault="008D1588" w:rsidP="008D1588">
            <w:pPr>
              <w:rPr>
                <w:ins w:id="2323" w:author="Author" w:date="2016-06-29T13:54:00Z"/>
                <w:rFonts w:asciiTheme="minorHAnsi" w:hAnsiTheme="minorHAnsi" w:cstheme="minorHAnsi"/>
                <w:sz w:val="20"/>
                <w:szCs w:val="20"/>
                <w:lang w:val="en-US"/>
                <w:rPrChange w:id="2324" w:author="Author" w:date="2016-06-29T13:56:00Z">
                  <w:rPr>
                    <w:ins w:id="2325" w:author="Author" w:date="2016-06-29T13:54:00Z"/>
                    <w:rFonts w:ascii="Calibri" w:hAnsi="Calibri" w:cs="Calibri"/>
                    <w:szCs w:val="20"/>
                    <w:lang w:val="en-US"/>
                  </w:rPr>
                </w:rPrChange>
              </w:rPr>
            </w:pPr>
            <w:ins w:id="2326" w:author="Author" w:date="2016-06-29T13:54:00Z">
              <w:r w:rsidRPr="00AC23C5">
                <w:rPr>
                  <w:rFonts w:asciiTheme="minorHAnsi" w:hAnsiTheme="minorHAnsi" w:cstheme="minorHAnsi"/>
                  <w:szCs w:val="20"/>
                  <w:lang w:val="en-US"/>
                  <w:rPrChange w:id="2327" w:author="Author" w:date="2016-06-29T13:56:00Z">
                    <w:rPr>
                      <w:rFonts w:ascii="Calibri" w:hAnsi="Calibri" w:cs="Calibri"/>
                      <w:szCs w:val="20"/>
                      <w:lang w:val="en-US"/>
                    </w:rPr>
                  </w:rPrChange>
                </w:rPr>
                <w:t>Training Needs Analysis for all training including train the trainer, professional  and end user training</w:t>
              </w:r>
            </w:ins>
          </w:p>
        </w:tc>
        <w:tc>
          <w:tcPr>
            <w:tcW w:w="1567" w:type="dxa"/>
          </w:tcPr>
          <w:p w14:paraId="759FF266" w14:textId="77777777" w:rsidR="008D1588" w:rsidRPr="00AC23C5" w:rsidRDefault="008D1588" w:rsidP="008D1588">
            <w:pPr>
              <w:rPr>
                <w:ins w:id="2328" w:author="Author" w:date="2016-06-29T13:54:00Z"/>
                <w:rFonts w:asciiTheme="minorHAnsi" w:hAnsiTheme="minorHAnsi" w:cstheme="minorHAnsi"/>
                <w:sz w:val="20"/>
                <w:szCs w:val="20"/>
                <w:rPrChange w:id="2329" w:author="Author" w:date="2016-06-29T13:56:00Z">
                  <w:rPr>
                    <w:ins w:id="2330" w:author="Author" w:date="2016-06-29T13:54:00Z"/>
                    <w:rFonts w:ascii="Calibri" w:hAnsi="Calibri" w:cs="Calibri"/>
                    <w:szCs w:val="20"/>
                  </w:rPr>
                </w:rPrChange>
              </w:rPr>
            </w:pPr>
            <w:ins w:id="2331" w:author="Author" w:date="2016-06-29T13:54:00Z">
              <w:r w:rsidRPr="00AC23C5">
                <w:rPr>
                  <w:rFonts w:asciiTheme="minorHAnsi" w:hAnsiTheme="minorHAnsi" w:cstheme="minorHAnsi"/>
                  <w:szCs w:val="20"/>
                  <w:rPrChange w:id="2332" w:author="Author" w:date="2016-06-29T13:56:00Z">
                    <w:rPr>
                      <w:rFonts w:ascii="Calibri" w:hAnsi="Calibri" w:cs="Calibri"/>
                      <w:szCs w:val="20"/>
                    </w:rPr>
                  </w:rPrChange>
                </w:rPr>
                <w:t>R,A</w:t>
              </w:r>
            </w:ins>
          </w:p>
        </w:tc>
        <w:tc>
          <w:tcPr>
            <w:tcW w:w="1169" w:type="dxa"/>
          </w:tcPr>
          <w:p w14:paraId="142319DC" w14:textId="77777777" w:rsidR="008D1588" w:rsidRPr="00AC23C5" w:rsidRDefault="008D1588" w:rsidP="008D1588">
            <w:pPr>
              <w:rPr>
                <w:ins w:id="2333" w:author="Author" w:date="2016-06-29T13:54:00Z"/>
                <w:rFonts w:asciiTheme="minorHAnsi" w:hAnsiTheme="minorHAnsi" w:cstheme="minorHAnsi"/>
                <w:sz w:val="20"/>
                <w:szCs w:val="20"/>
                <w:rPrChange w:id="2334" w:author="Author" w:date="2016-06-29T13:56:00Z">
                  <w:rPr>
                    <w:ins w:id="2335" w:author="Author" w:date="2016-06-29T13:54:00Z"/>
                    <w:rFonts w:ascii="Calibri" w:hAnsi="Calibri" w:cs="Calibri"/>
                    <w:szCs w:val="20"/>
                  </w:rPr>
                </w:rPrChange>
              </w:rPr>
            </w:pPr>
          </w:p>
        </w:tc>
      </w:tr>
      <w:tr w:rsidR="008D1588" w:rsidRPr="008D1588" w:rsidDel="003B3A3C" w14:paraId="2AE2C2E4" w14:textId="77777777" w:rsidTr="008D1588">
        <w:trPr>
          <w:trHeight w:val="513"/>
          <w:ins w:id="2336" w:author="Author" w:date="2016-06-29T13:54:00Z"/>
        </w:trPr>
        <w:tc>
          <w:tcPr>
            <w:tcW w:w="2545" w:type="dxa"/>
            <w:vMerge/>
          </w:tcPr>
          <w:p w14:paraId="234F4CC3" w14:textId="77777777" w:rsidR="008D1588" w:rsidRPr="00AC23C5" w:rsidRDefault="008D1588" w:rsidP="008D1588">
            <w:pPr>
              <w:rPr>
                <w:ins w:id="2337" w:author="Author" w:date="2016-06-29T13:54:00Z"/>
                <w:rFonts w:asciiTheme="minorHAnsi" w:hAnsiTheme="minorHAnsi" w:cstheme="minorHAnsi"/>
                <w:b/>
                <w:sz w:val="20"/>
                <w:szCs w:val="20"/>
                <w:lang w:val="en-US"/>
                <w:rPrChange w:id="2338" w:author="Author" w:date="2016-06-29T13:56:00Z">
                  <w:rPr>
                    <w:ins w:id="2339" w:author="Author" w:date="2016-06-29T13:54:00Z"/>
                    <w:rFonts w:ascii="Calibri" w:hAnsi="Calibri" w:cs="Calibri"/>
                    <w:b/>
                    <w:szCs w:val="20"/>
                    <w:lang w:val="en-US"/>
                  </w:rPr>
                </w:rPrChange>
              </w:rPr>
            </w:pPr>
          </w:p>
        </w:tc>
        <w:tc>
          <w:tcPr>
            <w:tcW w:w="997" w:type="dxa"/>
          </w:tcPr>
          <w:p w14:paraId="34409727" w14:textId="77777777" w:rsidR="008D1588" w:rsidRPr="00AC23C5" w:rsidRDefault="008D1588" w:rsidP="008D1588">
            <w:pPr>
              <w:rPr>
                <w:ins w:id="2340" w:author="Author" w:date="2016-06-29T13:54:00Z"/>
                <w:rFonts w:asciiTheme="minorHAnsi" w:hAnsiTheme="minorHAnsi" w:cstheme="minorHAnsi"/>
                <w:sz w:val="20"/>
                <w:szCs w:val="20"/>
                <w:lang w:val="en-US"/>
                <w:rPrChange w:id="2341" w:author="Author" w:date="2016-06-29T13:56:00Z">
                  <w:rPr>
                    <w:ins w:id="2342" w:author="Author" w:date="2016-06-29T13:54:00Z"/>
                    <w:rFonts w:ascii="Calibri" w:hAnsi="Calibri" w:cs="Calibri"/>
                    <w:szCs w:val="20"/>
                    <w:lang w:val="en-US"/>
                  </w:rPr>
                </w:rPrChange>
              </w:rPr>
            </w:pPr>
            <w:ins w:id="2343" w:author="Author" w:date="2016-06-29T13:54:00Z">
              <w:r w:rsidRPr="00AC23C5">
                <w:rPr>
                  <w:rFonts w:asciiTheme="minorHAnsi" w:hAnsiTheme="minorHAnsi" w:cstheme="minorHAnsi"/>
                  <w:szCs w:val="20"/>
                  <w:lang w:val="en-US"/>
                  <w:rPrChange w:id="2344" w:author="Author" w:date="2016-06-29T13:56:00Z">
                    <w:rPr>
                      <w:rFonts w:ascii="Calibri" w:hAnsi="Calibri" w:cs="Calibri"/>
                      <w:szCs w:val="20"/>
                      <w:lang w:val="en-US"/>
                    </w:rPr>
                  </w:rPrChange>
                </w:rPr>
                <w:t>5.5</w:t>
              </w:r>
            </w:ins>
          </w:p>
        </w:tc>
        <w:tc>
          <w:tcPr>
            <w:tcW w:w="3491" w:type="dxa"/>
          </w:tcPr>
          <w:p w14:paraId="2CF3837E" w14:textId="77777777" w:rsidR="008D1588" w:rsidRPr="00AC23C5" w:rsidRDefault="008D1588" w:rsidP="008D1588">
            <w:pPr>
              <w:rPr>
                <w:ins w:id="2345" w:author="Author" w:date="2016-06-29T13:54:00Z"/>
                <w:rFonts w:asciiTheme="minorHAnsi" w:hAnsiTheme="minorHAnsi" w:cstheme="minorHAnsi"/>
                <w:sz w:val="20"/>
                <w:szCs w:val="20"/>
                <w:lang w:val="en-US"/>
                <w:rPrChange w:id="2346" w:author="Author" w:date="2016-06-29T13:56:00Z">
                  <w:rPr>
                    <w:ins w:id="2347" w:author="Author" w:date="2016-06-29T13:54:00Z"/>
                    <w:rFonts w:ascii="Calibri" w:hAnsi="Calibri" w:cs="Calibri"/>
                    <w:szCs w:val="20"/>
                    <w:lang w:val="en-US"/>
                  </w:rPr>
                </w:rPrChange>
              </w:rPr>
            </w:pPr>
            <w:ins w:id="2348" w:author="Author" w:date="2016-06-29T13:54:00Z">
              <w:r w:rsidRPr="00AC23C5">
                <w:rPr>
                  <w:rFonts w:asciiTheme="minorHAnsi" w:hAnsiTheme="minorHAnsi" w:cstheme="minorHAnsi"/>
                  <w:szCs w:val="20"/>
                  <w:lang w:val="en-US"/>
                  <w:rPrChange w:id="2349" w:author="Author" w:date="2016-06-29T13:56:00Z">
                    <w:rPr>
                      <w:rFonts w:ascii="Calibri" w:hAnsi="Calibri" w:cs="Calibri"/>
                      <w:szCs w:val="20"/>
                      <w:lang w:val="en-US"/>
                    </w:rPr>
                  </w:rPrChange>
                </w:rPr>
                <w:t>Provision of DH context and requirements for Training Needs Analysis</w:t>
              </w:r>
            </w:ins>
          </w:p>
        </w:tc>
        <w:tc>
          <w:tcPr>
            <w:tcW w:w="1567" w:type="dxa"/>
          </w:tcPr>
          <w:p w14:paraId="150847D3" w14:textId="77777777" w:rsidR="008D1588" w:rsidRPr="00AC23C5" w:rsidRDefault="008D1588" w:rsidP="008D1588">
            <w:pPr>
              <w:rPr>
                <w:ins w:id="2350" w:author="Author" w:date="2016-06-29T13:54:00Z"/>
                <w:rFonts w:asciiTheme="minorHAnsi" w:hAnsiTheme="minorHAnsi" w:cstheme="minorHAnsi"/>
                <w:sz w:val="20"/>
                <w:szCs w:val="20"/>
                <w:lang w:val="en-US"/>
                <w:rPrChange w:id="2351" w:author="Author" w:date="2016-06-29T13:56:00Z">
                  <w:rPr>
                    <w:ins w:id="2352" w:author="Author" w:date="2016-06-29T13:54:00Z"/>
                    <w:rFonts w:ascii="Calibri" w:hAnsi="Calibri" w:cs="Calibri"/>
                    <w:szCs w:val="20"/>
                    <w:lang w:val="en-US"/>
                  </w:rPr>
                </w:rPrChange>
              </w:rPr>
            </w:pPr>
          </w:p>
        </w:tc>
        <w:tc>
          <w:tcPr>
            <w:tcW w:w="1169" w:type="dxa"/>
          </w:tcPr>
          <w:p w14:paraId="79B83554" w14:textId="77777777" w:rsidR="008D1588" w:rsidRPr="00AC23C5" w:rsidDel="003B3A3C" w:rsidRDefault="008D1588" w:rsidP="008D1588">
            <w:pPr>
              <w:rPr>
                <w:ins w:id="2353" w:author="Author" w:date="2016-06-29T13:54:00Z"/>
                <w:rFonts w:asciiTheme="minorHAnsi" w:hAnsiTheme="minorHAnsi" w:cstheme="minorHAnsi"/>
                <w:sz w:val="20"/>
                <w:szCs w:val="20"/>
                <w:rPrChange w:id="2354" w:author="Author" w:date="2016-06-29T13:56:00Z">
                  <w:rPr>
                    <w:ins w:id="2355" w:author="Author" w:date="2016-06-29T13:54:00Z"/>
                    <w:rFonts w:ascii="Calibri" w:hAnsi="Calibri" w:cs="Calibri"/>
                    <w:szCs w:val="20"/>
                  </w:rPr>
                </w:rPrChange>
              </w:rPr>
            </w:pPr>
            <w:ins w:id="2356" w:author="Author" w:date="2016-06-29T13:54:00Z">
              <w:r w:rsidRPr="00AC23C5">
                <w:rPr>
                  <w:rFonts w:asciiTheme="minorHAnsi" w:hAnsiTheme="minorHAnsi" w:cstheme="minorHAnsi"/>
                  <w:szCs w:val="20"/>
                  <w:rPrChange w:id="2357" w:author="Author" w:date="2016-06-29T13:56:00Z">
                    <w:rPr>
                      <w:rFonts w:ascii="Calibri" w:hAnsi="Calibri" w:cs="Calibri"/>
                      <w:szCs w:val="20"/>
                    </w:rPr>
                  </w:rPrChange>
                </w:rPr>
                <w:t>R,A</w:t>
              </w:r>
            </w:ins>
          </w:p>
        </w:tc>
      </w:tr>
      <w:tr w:rsidR="008D1588" w:rsidRPr="008D1588" w14:paraId="7DB5312E" w14:textId="77777777" w:rsidTr="008D1588">
        <w:trPr>
          <w:cnfStyle w:val="000000100000" w:firstRow="0" w:lastRow="0" w:firstColumn="0" w:lastColumn="0" w:oddVBand="0" w:evenVBand="0" w:oddHBand="1" w:evenHBand="0" w:firstRowFirstColumn="0" w:firstRowLastColumn="0" w:lastRowFirstColumn="0" w:lastRowLastColumn="0"/>
          <w:trHeight w:val="513"/>
          <w:ins w:id="2358" w:author="Author" w:date="2016-06-29T13:54:00Z"/>
        </w:trPr>
        <w:tc>
          <w:tcPr>
            <w:tcW w:w="2545" w:type="dxa"/>
            <w:vMerge/>
          </w:tcPr>
          <w:p w14:paraId="585B638B" w14:textId="77777777" w:rsidR="008D1588" w:rsidRPr="00AC23C5" w:rsidRDefault="008D1588" w:rsidP="008D1588">
            <w:pPr>
              <w:rPr>
                <w:ins w:id="2359" w:author="Author" w:date="2016-06-29T13:54:00Z"/>
                <w:rFonts w:asciiTheme="minorHAnsi" w:hAnsiTheme="minorHAnsi" w:cstheme="minorHAnsi"/>
                <w:b/>
                <w:sz w:val="20"/>
                <w:szCs w:val="20"/>
                <w:lang w:val="en-US"/>
                <w:rPrChange w:id="2360" w:author="Author" w:date="2016-06-29T13:56:00Z">
                  <w:rPr>
                    <w:ins w:id="2361" w:author="Author" w:date="2016-06-29T13:54:00Z"/>
                    <w:rFonts w:ascii="Calibri" w:hAnsi="Calibri" w:cs="Calibri"/>
                    <w:b/>
                    <w:szCs w:val="20"/>
                    <w:lang w:val="en-US"/>
                  </w:rPr>
                </w:rPrChange>
              </w:rPr>
            </w:pPr>
          </w:p>
        </w:tc>
        <w:tc>
          <w:tcPr>
            <w:tcW w:w="997" w:type="dxa"/>
          </w:tcPr>
          <w:p w14:paraId="4506A69C" w14:textId="77777777" w:rsidR="008D1588" w:rsidRPr="00AC23C5" w:rsidRDefault="008D1588" w:rsidP="008D1588">
            <w:pPr>
              <w:rPr>
                <w:ins w:id="2362" w:author="Author" w:date="2016-06-29T13:54:00Z"/>
                <w:rFonts w:asciiTheme="minorHAnsi" w:hAnsiTheme="minorHAnsi" w:cstheme="minorHAnsi"/>
                <w:sz w:val="20"/>
                <w:szCs w:val="20"/>
                <w:lang w:val="en-US"/>
                <w:rPrChange w:id="2363" w:author="Author" w:date="2016-06-29T13:56:00Z">
                  <w:rPr>
                    <w:ins w:id="2364" w:author="Author" w:date="2016-06-29T13:54:00Z"/>
                    <w:rFonts w:ascii="Calibri" w:hAnsi="Calibri" w:cs="Calibri"/>
                    <w:szCs w:val="20"/>
                    <w:lang w:val="en-US"/>
                  </w:rPr>
                </w:rPrChange>
              </w:rPr>
            </w:pPr>
            <w:ins w:id="2365" w:author="Author" w:date="2016-06-29T13:54:00Z">
              <w:r w:rsidRPr="00AC23C5">
                <w:rPr>
                  <w:rFonts w:asciiTheme="minorHAnsi" w:hAnsiTheme="minorHAnsi" w:cstheme="minorHAnsi"/>
                  <w:szCs w:val="20"/>
                  <w:lang w:val="en-US"/>
                  <w:rPrChange w:id="2366" w:author="Author" w:date="2016-06-29T13:56:00Z">
                    <w:rPr>
                      <w:rFonts w:ascii="Calibri" w:hAnsi="Calibri" w:cs="Calibri"/>
                      <w:szCs w:val="20"/>
                      <w:lang w:val="en-US"/>
                    </w:rPr>
                  </w:rPrChange>
                </w:rPr>
                <w:t>5.6</w:t>
              </w:r>
            </w:ins>
          </w:p>
        </w:tc>
        <w:tc>
          <w:tcPr>
            <w:tcW w:w="3491" w:type="dxa"/>
          </w:tcPr>
          <w:p w14:paraId="2B3283B8" w14:textId="77777777" w:rsidR="008D1588" w:rsidRPr="00AC23C5" w:rsidRDefault="008D1588" w:rsidP="008D1588">
            <w:pPr>
              <w:rPr>
                <w:ins w:id="2367" w:author="Author" w:date="2016-06-29T13:54:00Z"/>
                <w:rFonts w:asciiTheme="minorHAnsi" w:hAnsiTheme="minorHAnsi" w:cstheme="minorHAnsi"/>
                <w:sz w:val="20"/>
                <w:szCs w:val="20"/>
                <w:lang w:val="en-US"/>
                <w:rPrChange w:id="2368" w:author="Author" w:date="2016-06-29T13:56:00Z">
                  <w:rPr>
                    <w:ins w:id="2369" w:author="Author" w:date="2016-06-29T13:54:00Z"/>
                    <w:rFonts w:ascii="Calibri" w:hAnsi="Calibri" w:cs="Calibri"/>
                    <w:szCs w:val="20"/>
                    <w:lang w:val="en-US"/>
                  </w:rPr>
                </w:rPrChange>
              </w:rPr>
            </w:pPr>
            <w:ins w:id="2370" w:author="Author" w:date="2016-06-29T13:54:00Z">
              <w:r w:rsidRPr="00AC23C5">
                <w:rPr>
                  <w:rFonts w:asciiTheme="minorHAnsi" w:hAnsiTheme="minorHAnsi" w:cstheme="minorHAnsi"/>
                  <w:szCs w:val="20"/>
                  <w:lang w:val="en-US"/>
                  <w:rPrChange w:id="2371" w:author="Author" w:date="2016-06-29T13:56:00Z">
                    <w:rPr>
                      <w:rFonts w:ascii="Calibri" w:hAnsi="Calibri" w:cs="Calibri"/>
                      <w:szCs w:val="20"/>
                      <w:lang w:val="en-US"/>
                    </w:rPr>
                  </w:rPrChange>
                </w:rPr>
                <w:t>Contextualisation of training material to DH for professional and end users</w:t>
              </w:r>
            </w:ins>
          </w:p>
        </w:tc>
        <w:tc>
          <w:tcPr>
            <w:tcW w:w="1567" w:type="dxa"/>
          </w:tcPr>
          <w:p w14:paraId="4BF3E38A" w14:textId="77777777" w:rsidR="008D1588" w:rsidRPr="00AC23C5" w:rsidRDefault="008D1588" w:rsidP="008D1588">
            <w:pPr>
              <w:rPr>
                <w:ins w:id="2372" w:author="Author" w:date="2016-06-29T13:54:00Z"/>
                <w:rFonts w:asciiTheme="minorHAnsi" w:hAnsiTheme="minorHAnsi" w:cstheme="minorHAnsi"/>
                <w:sz w:val="20"/>
                <w:szCs w:val="20"/>
                <w:lang w:val="en-US"/>
                <w:rPrChange w:id="2373" w:author="Author" w:date="2016-06-29T13:56:00Z">
                  <w:rPr>
                    <w:ins w:id="2374" w:author="Author" w:date="2016-06-29T13:54:00Z"/>
                    <w:rFonts w:ascii="Calibri" w:hAnsi="Calibri" w:cs="Calibri"/>
                    <w:szCs w:val="20"/>
                    <w:lang w:val="en-US"/>
                  </w:rPr>
                </w:rPrChange>
              </w:rPr>
            </w:pPr>
            <w:ins w:id="2375" w:author="Author" w:date="2016-06-29T13:54:00Z">
              <w:r w:rsidRPr="00AC23C5">
                <w:rPr>
                  <w:rFonts w:asciiTheme="minorHAnsi" w:hAnsiTheme="minorHAnsi" w:cstheme="minorHAnsi"/>
                  <w:szCs w:val="20"/>
                  <w:lang w:val="en-US"/>
                  <w:rPrChange w:id="2376" w:author="Author" w:date="2016-06-29T13:56:00Z">
                    <w:rPr>
                      <w:rFonts w:ascii="Calibri" w:hAnsi="Calibri" w:cs="Calibri"/>
                      <w:szCs w:val="20"/>
                      <w:lang w:val="en-US"/>
                    </w:rPr>
                  </w:rPrChange>
                </w:rPr>
                <w:t>R,A</w:t>
              </w:r>
            </w:ins>
          </w:p>
        </w:tc>
        <w:tc>
          <w:tcPr>
            <w:tcW w:w="1169" w:type="dxa"/>
          </w:tcPr>
          <w:p w14:paraId="666CF9BA" w14:textId="77777777" w:rsidR="008D1588" w:rsidRPr="00AC23C5" w:rsidRDefault="008D1588" w:rsidP="008D1588">
            <w:pPr>
              <w:rPr>
                <w:ins w:id="2377" w:author="Author" w:date="2016-06-29T13:54:00Z"/>
                <w:rFonts w:asciiTheme="minorHAnsi" w:hAnsiTheme="minorHAnsi" w:cstheme="minorHAnsi"/>
                <w:sz w:val="20"/>
                <w:szCs w:val="20"/>
                <w:rPrChange w:id="2378" w:author="Author" w:date="2016-06-29T13:56:00Z">
                  <w:rPr>
                    <w:ins w:id="2379" w:author="Author" w:date="2016-06-29T13:54:00Z"/>
                    <w:rFonts w:ascii="Calibri" w:hAnsi="Calibri" w:cs="Calibri"/>
                    <w:szCs w:val="20"/>
                  </w:rPr>
                </w:rPrChange>
              </w:rPr>
            </w:pPr>
          </w:p>
        </w:tc>
      </w:tr>
      <w:tr w:rsidR="008D1588" w:rsidRPr="008D1588" w14:paraId="416A5D74" w14:textId="77777777" w:rsidTr="008D1588">
        <w:trPr>
          <w:trHeight w:val="462"/>
          <w:ins w:id="2380" w:author="Author" w:date="2016-06-29T13:54:00Z"/>
        </w:trPr>
        <w:tc>
          <w:tcPr>
            <w:tcW w:w="2545" w:type="dxa"/>
            <w:vMerge/>
          </w:tcPr>
          <w:p w14:paraId="2B2C9F08" w14:textId="77777777" w:rsidR="008D1588" w:rsidRPr="00AC23C5" w:rsidRDefault="008D1588" w:rsidP="008D1588">
            <w:pPr>
              <w:rPr>
                <w:ins w:id="2381" w:author="Author" w:date="2016-06-29T13:54:00Z"/>
                <w:rFonts w:asciiTheme="minorHAnsi" w:hAnsiTheme="minorHAnsi" w:cstheme="minorHAnsi"/>
                <w:b/>
                <w:sz w:val="20"/>
                <w:szCs w:val="20"/>
                <w:lang w:val="en-US"/>
                <w:rPrChange w:id="2382" w:author="Author" w:date="2016-06-29T13:56:00Z">
                  <w:rPr>
                    <w:ins w:id="2383" w:author="Author" w:date="2016-06-29T13:54:00Z"/>
                    <w:rFonts w:ascii="Calibri" w:hAnsi="Calibri" w:cs="Calibri"/>
                    <w:b/>
                    <w:szCs w:val="20"/>
                    <w:lang w:val="en-US"/>
                  </w:rPr>
                </w:rPrChange>
              </w:rPr>
            </w:pPr>
          </w:p>
        </w:tc>
        <w:tc>
          <w:tcPr>
            <w:tcW w:w="997" w:type="dxa"/>
          </w:tcPr>
          <w:p w14:paraId="69DDD058" w14:textId="77777777" w:rsidR="008D1588" w:rsidRPr="00AC23C5" w:rsidRDefault="008D1588" w:rsidP="008D1588">
            <w:pPr>
              <w:rPr>
                <w:ins w:id="2384" w:author="Author" w:date="2016-06-29T13:54:00Z"/>
                <w:rFonts w:asciiTheme="minorHAnsi" w:hAnsiTheme="minorHAnsi" w:cstheme="minorHAnsi"/>
                <w:sz w:val="20"/>
                <w:szCs w:val="20"/>
                <w:lang w:val="en-US"/>
                <w:rPrChange w:id="2385" w:author="Author" w:date="2016-06-29T13:56:00Z">
                  <w:rPr>
                    <w:ins w:id="2386" w:author="Author" w:date="2016-06-29T13:54:00Z"/>
                    <w:rFonts w:ascii="Calibri" w:hAnsi="Calibri" w:cs="Calibri"/>
                    <w:szCs w:val="20"/>
                    <w:lang w:val="en-US"/>
                  </w:rPr>
                </w:rPrChange>
              </w:rPr>
            </w:pPr>
            <w:ins w:id="2387" w:author="Author" w:date="2016-06-29T13:54:00Z">
              <w:r w:rsidRPr="00AC23C5">
                <w:rPr>
                  <w:rFonts w:asciiTheme="minorHAnsi" w:hAnsiTheme="minorHAnsi" w:cstheme="minorHAnsi"/>
                  <w:szCs w:val="20"/>
                  <w:lang w:val="en-US"/>
                  <w:rPrChange w:id="2388" w:author="Author" w:date="2016-06-29T13:56:00Z">
                    <w:rPr>
                      <w:rFonts w:ascii="Calibri" w:hAnsi="Calibri" w:cs="Calibri"/>
                      <w:szCs w:val="20"/>
                      <w:lang w:val="en-US"/>
                    </w:rPr>
                  </w:rPrChange>
                </w:rPr>
                <w:t>5.7</w:t>
              </w:r>
            </w:ins>
          </w:p>
        </w:tc>
        <w:tc>
          <w:tcPr>
            <w:tcW w:w="3491" w:type="dxa"/>
          </w:tcPr>
          <w:p w14:paraId="7D8EA305" w14:textId="77777777" w:rsidR="008D1588" w:rsidRPr="00AC23C5" w:rsidRDefault="008D1588" w:rsidP="008D1588">
            <w:pPr>
              <w:rPr>
                <w:ins w:id="2389" w:author="Author" w:date="2016-06-29T13:54:00Z"/>
                <w:rFonts w:asciiTheme="minorHAnsi" w:hAnsiTheme="minorHAnsi" w:cstheme="minorHAnsi"/>
                <w:sz w:val="20"/>
                <w:szCs w:val="20"/>
                <w:lang w:val="en-US"/>
                <w:rPrChange w:id="2390" w:author="Author" w:date="2016-06-29T13:56:00Z">
                  <w:rPr>
                    <w:ins w:id="2391" w:author="Author" w:date="2016-06-29T13:54:00Z"/>
                    <w:rFonts w:ascii="Calibri" w:hAnsi="Calibri" w:cs="Calibri"/>
                    <w:szCs w:val="20"/>
                    <w:lang w:val="en-US"/>
                  </w:rPr>
                </w:rPrChange>
              </w:rPr>
            </w:pPr>
            <w:ins w:id="2392" w:author="Author" w:date="2016-06-29T13:54:00Z">
              <w:r w:rsidRPr="00AC23C5">
                <w:rPr>
                  <w:rFonts w:asciiTheme="minorHAnsi" w:hAnsiTheme="minorHAnsi" w:cstheme="minorHAnsi"/>
                  <w:szCs w:val="20"/>
                  <w:lang w:val="en-US"/>
                  <w:rPrChange w:id="2393" w:author="Author" w:date="2016-06-29T13:56:00Z">
                    <w:rPr>
                      <w:rFonts w:ascii="Calibri" w:hAnsi="Calibri" w:cs="Calibri"/>
                      <w:szCs w:val="20"/>
                      <w:lang w:val="en-US"/>
                    </w:rPr>
                  </w:rPrChange>
                </w:rPr>
                <w:t>Provision of DH context for training material</w:t>
              </w:r>
            </w:ins>
          </w:p>
        </w:tc>
        <w:tc>
          <w:tcPr>
            <w:tcW w:w="1567" w:type="dxa"/>
          </w:tcPr>
          <w:p w14:paraId="6410FBF6" w14:textId="77777777" w:rsidR="008D1588" w:rsidRPr="00AC23C5" w:rsidRDefault="008D1588" w:rsidP="008D1588">
            <w:pPr>
              <w:rPr>
                <w:ins w:id="2394" w:author="Author" w:date="2016-06-29T13:54:00Z"/>
                <w:rFonts w:asciiTheme="minorHAnsi" w:hAnsiTheme="minorHAnsi" w:cstheme="minorHAnsi"/>
                <w:sz w:val="20"/>
                <w:szCs w:val="20"/>
                <w:lang w:val="en-US"/>
                <w:rPrChange w:id="2395" w:author="Author" w:date="2016-06-29T13:56:00Z">
                  <w:rPr>
                    <w:ins w:id="2396" w:author="Author" w:date="2016-06-29T13:54:00Z"/>
                    <w:rFonts w:ascii="Calibri" w:hAnsi="Calibri" w:cs="Calibri"/>
                    <w:szCs w:val="20"/>
                    <w:lang w:val="en-US"/>
                  </w:rPr>
                </w:rPrChange>
              </w:rPr>
            </w:pPr>
          </w:p>
        </w:tc>
        <w:tc>
          <w:tcPr>
            <w:tcW w:w="1169" w:type="dxa"/>
          </w:tcPr>
          <w:p w14:paraId="7A9F0406" w14:textId="77777777" w:rsidR="008D1588" w:rsidRPr="00AC23C5" w:rsidRDefault="008D1588" w:rsidP="008D1588">
            <w:pPr>
              <w:rPr>
                <w:ins w:id="2397" w:author="Author" w:date="2016-06-29T13:54:00Z"/>
                <w:rFonts w:asciiTheme="minorHAnsi" w:hAnsiTheme="minorHAnsi" w:cstheme="minorHAnsi"/>
                <w:sz w:val="20"/>
                <w:szCs w:val="20"/>
                <w:rPrChange w:id="2398" w:author="Author" w:date="2016-06-29T13:56:00Z">
                  <w:rPr>
                    <w:ins w:id="2399" w:author="Author" w:date="2016-06-29T13:54:00Z"/>
                    <w:rFonts w:ascii="Calibri" w:hAnsi="Calibri" w:cs="Calibri"/>
                    <w:szCs w:val="20"/>
                  </w:rPr>
                </w:rPrChange>
              </w:rPr>
            </w:pPr>
            <w:ins w:id="2400" w:author="Author" w:date="2016-06-29T13:54:00Z">
              <w:r w:rsidRPr="00AC23C5">
                <w:rPr>
                  <w:rFonts w:asciiTheme="minorHAnsi" w:hAnsiTheme="minorHAnsi" w:cstheme="minorHAnsi"/>
                  <w:szCs w:val="20"/>
                  <w:rPrChange w:id="2401" w:author="Author" w:date="2016-06-29T13:56:00Z">
                    <w:rPr>
                      <w:rFonts w:ascii="Calibri" w:hAnsi="Calibri" w:cs="Calibri"/>
                      <w:szCs w:val="20"/>
                    </w:rPr>
                  </w:rPrChange>
                </w:rPr>
                <w:t>R,A</w:t>
              </w:r>
            </w:ins>
          </w:p>
        </w:tc>
      </w:tr>
      <w:tr w:rsidR="008D1588" w:rsidRPr="008D1588" w14:paraId="3BE24226" w14:textId="77777777" w:rsidTr="008D1588">
        <w:trPr>
          <w:cnfStyle w:val="000000100000" w:firstRow="0" w:lastRow="0" w:firstColumn="0" w:lastColumn="0" w:oddVBand="0" w:evenVBand="0" w:oddHBand="1" w:evenHBand="0" w:firstRowFirstColumn="0" w:firstRowLastColumn="0" w:lastRowFirstColumn="0" w:lastRowLastColumn="0"/>
          <w:trHeight w:val="462"/>
          <w:ins w:id="2402" w:author="Author" w:date="2016-06-29T13:54:00Z"/>
        </w:trPr>
        <w:tc>
          <w:tcPr>
            <w:tcW w:w="2545" w:type="dxa"/>
            <w:vMerge/>
          </w:tcPr>
          <w:p w14:paraId="28900DF9" w14:textId="77777777" w:rsidR="008D1588" w:rsidRPr="00AC23C5" w:rsidRDefault="008D1588" w:rsidP="008D1588">
            <w:pPr>
              <w:rPr>
                <w:ins w:id="2403" w:author="Author" w:date="2016-06-29T13:54:00Z"/>
                <w:rFonts w:asciiTheme="minorHAnsi" w:hAnsiTheme="minorHAnsi" w:cstheme="minorHAnsi"/>
                <w:b/>
                <w:sz w:val="20"/>
                <w:szCs w:val="20"/>
                <w:lang w:val="en-US"/>
                <w:rPrChange w:id="2404" w:author="Author" w:date="2016-06-29T13:56:00Z">
                  <w:rPr>
                    <w:ins w:id="2405" w:author="Author" w:date="2016-06-29T13:54:00Z"/>
                    <w:rFonts w:ascii="Calibri" w:hAnsi="Calibri" w:cs="Calibri"/>
                    <w:b/>
                    <w:szCs w:val="20"/>
                    <w:lang w:val="en-US"/>
                  </w:rPr>
                </w:rPrChange>
              </w:rPr>
            </w:pPr>
          </w:p>
        </w:tc>
        <w:tc>
          <w:tcPr>
            <w:tcW w:w="997" w:type="dxa"/>
          </w:tcPr>
          <w:p w14:paraId="3974D356" w14:textId="77777777" w:rsidR="008D1588" w:rsidRPr="00AC23C5" w:rsidRDefault="008D1588" w:rsidP="008D1588">
            <w:pPr>
              <w:rPr>
                <w:ins w:id="2406" w:author="Author" w:date="2016-06-29T13:54:00Z"/>
                <w:rFonts w:asciiTheme="minorHAnsi" w:hAnsiTheme="minorHAnsi" w:cstheme="minorHAnsi"/>
                <w:sz w:val="20"/>
                <w:szCs w:val="20"/>
                <w:lang w:val="en-US"/>
                <w:rPrChange w:id="2407" w:author="Author" w:date="2016-06-29T13:56:00Z">
                  <w:rPr>
                    <w:ins w:id="2408" w:author="Author" w:date="2016-06-29T13:54:00Z"/>
                    <w:rFonts w:ascii="Calibri" w:hAnsi="Calibri" w:cs="Calibri"/>
                    <w:szCs w:val="20"/>
                    <w:lang w:val="en-US"/>
                  </w:rPr>
                </w:rPrChange>
              </w:rPr>
            </w:pPr>
            <w:ins w:id="2409" w:author="Author" w:date="2016-06-29T13:54:00Z">
              <w:r w:rsidRPr="00AC23C5">
                <w:rPr>
                  <w:rFonts w:asciiTheme="minorHAnsi" w:hAnsiTheme="minorHAnsi" w:cstheme="minorHAnsi"/>
                  <w:szCs w:val="20"/>
                  <w:lang w:val="en-US"/>
                  <w:rPrChange w:id="2410" w:author="Author" w:date="2016-06-29T13:56:00Z">
                    <w:rPr>
                      <w:rFonts w:ascii="Calibri" w:hAnsi="Calibri" w:cs="Calibri"/>
                      <w:szCs w:val="20"/>
                      <w:lang w:val="en-US"/>
                    </w:rPr>
                  </w:rPrChange>
                </w:rPr>
                <w:t>5.8</w:t>
              </w:r>
            </w:ins>
          </w:p>
        </w:tc>
        <w:tc>
          <w:tcPr>
            <w:tcW w:w="3491" w:type="dxa"/>
          </w:tcPr>
          <w:p w14:paraId="51DC67D4" w14:textId="77777777" w:rsidR="008D1588" w:rsidRPr="00AC23C5" w:rsidRDefault="008D1588" w:rsidP="008D1588">
            <w:pPr>
              <w:rPr>
                <w:ins w:id="2411" w:author="Author" w:date="2016-06-29T13:54:00Z"/>
                <w:rFonts w:asciiTheme="minorHAnsi" w:hAnsiTheme="minorHAnsi" w:cstheme="minorHAnsi"/>
                <w:sz w:val="20"/>
                <w:szCs w:val="20"/>
                <w:lang w:val="en-US"/>
                <w:rPrChange w:id="2412" w:author="Author" w:date="2016-06-29T13:56:00Z">
                  <w:rPr>
                    <w:ins w:id="2413" w:author="Author" w:date="2016-06-29T13:54:00Z"/>
                    <w:rFonts w:ascii="Calibri" w:hAnsi="Calibri" w:cs="Calibri"/>
                    <w:szCs w:val="20"/>
                    <w:lang w:val="en-US"/>
                  </w:rPr>
                </w:rPrChange>
              </w:rPr>
            </w:pPr>
            <w:ins w:id="2414" w:author="Author" w:date="2016-06-29T13:54:00Z">
              <w:r w:rsidRPr="00AC23C5">
                <w:rPr>
                  <w:rFonts w:asciiTheme="minorHAnsi" w:hAnsiTheme="minorHAnsi" w:cstheme="minorHAnsi"/>
                  <w:szCs w:val="20"/>
                  <w:lang w:val="en-US"/>
                  <w:rPrChange w:id="2415" w:author="Author" w:date="2016-06-29T13:56:00Z">
                    <w:rPr>
                      <w:rFonts w:ascii="Calibri" w:hAnsi="Calibri" w:cs="Calibri"/>
                      <w:szCs w:val="20"/>
                      <w:lang w:val="en-US"/>
                    </w:rPr>
                  </w:rPrChange>
                </w:rPr>
                <w:t>Provide support for DH use of any online training tools, context-sensitive online help, or knowledge bases</w:t>
              </w:r>
            </w:ins>
          </w:p>
        </w:tc>
        <w:tc>
          <w:tcPr>
            <w:tcW w:w="1567" w:type="dxa"/>
          </w:tcPr>
          <w:p w14:paraId="0F8804D6" w14:textId="77777777" w:rsidR="008D1588" w:rsidRPr="00AC23C5" w:rsidRDefault="008D1588" w:rsidP="008D1588">
            <w:pPr>
              <w:rPr>
                <w:ins w:id="2416" w:author="Author" w:date="2016-06-29T13:54:00Z"/>
                <w:rFonts w:asciiTheme="minorHAnsi" w:hAnsiTheme="minorHAnsi" w:cstheme="minorHAnsi"/>
                <w:sz w:val="20"/>
                <w:szCs w:val="20"/>
                <w:lang w:val="en-US"/>
                <w:rPrChange w:id="2417" w:author="Author" w:date="2016-06-29T13:56:00Z">
                  <w:rPr>
                    <w:ins w:id="2418" w:author="Author" w:date="2016-06-29T13:54:00Z"/>
                    <w:rFonts w:ascii="Calibri" w:hAnsi="Calibri" w:cs="Calibri"/>
                    <w:szCs w:val="20"/>
                    <w:lang w:val="en-US"/>
                  </w:rPr>
                </w:rPrChange>
              </w:rPr>
            </w:pPr>
            <w:ins w:id="2419" w:author="Author" w:date="2016-06-29T13:54:00Z">
              <w:r w:rsidRPr="00AC23C5">
                <w:rPr>
                  <w:rFonts w:asciiTheme="minorHAnsi" w:hAnsiTheme="minorHAnsi" w:cstheme="minorHAnsi"/>
                  <w:szCs w:val="20"/>
                  <w:lang w:val="en-US"/>
                  <w:rPrChange w:id="2420" w:author="Author" w:date="2016-06-29T13:56:00Z">
                    <w:rPr>
                      <w:rFonts w:ascii="Calibri" w:hAnsi="Calibri" w:cs="Calibri"/>
                      <w:szCs w:val="20"/>
                      <w:lang w:val="en-US"/>
                    </w:rPr>
                  </w:rPrChange>
                </w:rPr>
                <w:t>R, A</w:t>
              </w:r>
            </w:ins>
          </w:p>
        </w:tc>
        <w:tc>
          <w:tcPr>
            <w:tcW w:w="1169" w:type="dxa"/>
          </w:tcPr>
          <w:p w14:paraId="702E50E5" w14:textId="77777777" w:rsidR="008D1588" w:rsidRPr="00AC23C5" w:rsidRDefault="008D1588" w:rsidP="008D1588">
            <w:pPr>
              <w:rPr>
                <w:ins w:id="2421" w:author="Author" w:date="2016-06-29T13:54:00Z"/>
                <w:rFonts w:asciiTheme="minorHAnsi" w:hAnsiTheme="minorHAnsi" w:cstheme="minorHAnsi"/>
                <w:sz w:val="20"/>
                <w:szCs w:val="20"/>
                <w:rPrChange w:id="2422" w:author="Author" w:date="2016-06-29T13:56:00Z">
                  <w:rPr>
                    <w:ins w:id="2423" w:author="Author" w:date="2016-06-29T13:54:00Z"/>
                    <w:rFonts w:ascii="Calibri" w:hAnsi="Calibri" w:cs="Calibri"/>
                    <w:szCs w:val="20"/>
                  </w:rPr>
                </w:rPrChange>
              </w:rPr>
            </w:pPr>
          </w:p>
        </w:tc>
      </w:tr>
      <w:tr w:rsidR="008D1588" w:rsidRPr="008D1588" w14:paraId="12682AD0" w14:textId="77777777" w:rsidTr="008D1588">
        <w:trPr>
          <w:trHeight w:val="462"/>
          <w:ins w:id="2424" w:author="Author" w:date="2016-06-29T13:54:00Z"/>
        </w:trPr>
        <w:tc>
          <w:tcPr>
            <w:tcW w:w="2545" w:type="dxa"/>
            <w:vMerge/>
          </w:tcPr>
          <w:p w14:paraId="72108770" w14:textId="77777777" w:rsidR="008D1588" w:rsidRPr="00AC23C5" w:rsidRDefault="008D1588" w:rsidP="008D1588">
            <w:pPr>
              <w:rPr>
                <w:ins w:id="2425" w:author="Author" w:date="2016-06-29T13:54:00Z"/>
                <w:rFonts w:asciiTheme="minorHAnsi" w:hAnsiTheme="minorHAnsi" w:cstheme="minorHAnsi"/>
                <w:b/>
                <w:sz w:val="20"/>
                <w:szCs w:val="20"/>
                <w:lang w:val="en-US"/>
                <w:rPrChange w:id="2426" w:author="Author" w:date="2016-06-29T13:56:00Z">
                  <w:rPr>
                    <w:ins w:id="2427" w:author="Author" w:date="2016-06-29T13:54:00Z"/>
                    <w:rFonts w:ascii="Calibri" w:hAnsi="Calibri" w:cs="Calibri"/>
                    <w:b/>
                    <w:szCs w:val="20"/>
                    <w:lang w:val="en-US"/>
                  </w:rPr>
                </w:rPrChange>
              </w:rPr>
            </w:pPr>
          </w:p>
        </w:tc>
        <w:tc>
          <w:tcPr>
            <w:tcW w:w="997" w:type="dxa"/>
          </w:tcPr>
          <w:p w14:paraId="7F28D982" w14:textId="77777777" w:rsidR="008D1588" w:rsidRPr="00AC23C5" w:rsidRDefault="008D1588" w:rsidP="008D1588">
            <w:pPr>
              <w:rPr>
                <w:ins w:id="2428" w:author="Author" w:date="2016-06-29T13:54:00Z"/>
                <w:rFonts w:asciiTheme="minorHAnsi" w:hAnsiTheme="minorHAnsi" w:cstheme="minorHAnsi"/>
                <w:sz w:val="20"/>
                <w:szCs w:val="20"/>
                <w:lang w:val="en-US"/>
                <w:rPrChange w:id="2429" w:author="Author" w:date="2016-06-29T13:56:00Z">
                  <w:rPr>
                    <w:ins w:id="2430" w:author="Author" w:date="2016-06-29T13:54:00Z"/>
                    <w:rFonts w:ascii="Calibri" w:hAnsi="Calibri" w:cs="Calibri"/>
                    <w:szCs w:val="20"/>
                    <w:lang w:val="en-US"/>
                  </w:rPr>
                </w:rPrChange>
              </w:rPr>
            </w:pPr>
            <w:ins w:id="2431" w:author="Author" w:date="2016-06-29T13:54:00Z">
              <w:r w:rsidRPr="00AC23C5">
                <w:rPr>
                  <w:rFonts w:asciiTheme="minorHAnsi" w:hAnsiTheme="minorHAnsi" w:cstheme="minorHAnsi"/>
                  <w:szCs w:val="20"/>
                  <w:lang w:val="en-US"/>
                  <w:rPrChange w:id="2432" w:author="Author" w:date="2016-06-29T13:56:00Z">
                    <w:rPr>
                      <w:rFonts w:ascii="Calibri" w:hAnsi="Calibri" w:cs="Calibri"/>
                      <w:szCs w:val="20"/>
                      <w:lang w:val="en-US"/>
                    </w:rPr>
                  </w:rPrChange>
                </w:rPr>
                <w:t>5.9</w:t>
              </w:r>
            </w:ins>
          </w:p>
        </w:tc>
        <w:tc>
          <w:tcPr>
            <w:tcW w:w="3491" w:type="dxa"/>
          </w:tcPr>
          <w:p w14:paraId="5D2D39F3" w14:textId="77777777" w:rsidR="008D1588" w:rsidRPr="00AC23C5" w:rsidRDefault="008D1588" w:rsidP="008D1588">
            <w:pPr>
              <w:rPr>
                <w:ins w:id="2433" w:author="Author" w:date="2016-06-29T13:54:00Z"/>
                <w:rFonts w:asciiTheme="minorHAnsi" w:hAnsiTheme="minorHAnsi" w:cstheme="minorHAnsi"/>
                <w:sz w:val="20"/>
                <w:szCs w:val="20"/>
                <w:lang w:val="en-US"/>
                <w:rPrChange w:id="2434" w:author="Author" w:date="2016-06-29T13:56:00Z">
                  <w:rPr>
                    <w:ins w:id="2435" w:author="Author" w:date="2016-06-29T13:54:00Z"/>
                    <w:rFonts w:ascii="Calibri" w:hAnsi="Calibri" w:cs="Calibri"/>
                    <w:szCs w:val="20"/>
                    <w:lang w:val="en-US"/>
                  </w:rPr>
                </w:rPrChange>
              </w:rPr>
            </w:pPr>
            <w:ins w:id="2436" w:author="Author" w:date="2016-06-29T13:54:00Z">
              <w:r w:rsidRPr="00AC23C5">
                <w:rPr>
                  <w:rFonts w:asciiTheme="minorHAnsi" w:hAnsiTheme="minorHAnsi" w:cstheme="minorHAnsi"/>
                  <w:szCs w:val="20"/>
                  <w:lang w:val="en-US"/>
                  <w:rPrChange w:id="2437" w:author="Author" w:date="2016-06-29T13:56:00Z">
                    <w:rPr>
                      <w:rFonts w:ascii="Calibri" w:hAnsi="Calibri" w:cs="Calibri"/>
                      <w:szCs w:val="20"/>
                      <w:lang w:val="en-US"/>
                    </w:rPr>
                  </w:rPrChange>
                </w:rPr>
                <w:t>Provision of training facilities– rooms, webex and user equipment for training</w:t>
              </w:r>
            </w:ins>
          </w:p>
        </w:tc>
        <w:tc>
          <w:tcPr>
            <w:tcW w:w="1567" w:type="dxa"/>
          </w:tcPr>
          <w:p w14:paraId="2B150482" w14:textId="77777777" w:rsidR="008D1588" w:rsidRPr="00AC23C5" w:rsidRDefault="008D1588" w:rsidP="008D1588">
            <w:pPr>
              <w:rPr>
                <w:ins w:id="2438" w:author="Author" w:date="2016-06-29T13:54:00Z"/>
                <w:rFonts w:asciiTheme="minorHAnsi" w:hAnsiTheme="minorHAnsi" w:cstheme="minorHAnsi"/>
                <w:sz w:val="20"/>
                <w:szCs w:val="20"/>
                <w:lang w:val="en-US"/>
                <w:rPrChange w:id="2439" w:author="Author" w:date="2016-06-29T13:56:00Z">
                  <w:rPr>
                    <w:ins w:id="2440" w:author="Author" w:date="2016-06-29T13:54:00Z"/>
                    <w:rFonts w:ascii="Calibri" w:hAnsi="Calibri" w:cs="Calibri"/>
                    <w:szCs w:val="20"/>
                    <w:lang w:val="en-US"/>
                  </w:rPr>
                </w:rPrChange>
              </w:rPr>
            </w:pPr>
          </w:p>
        </w:tc>
        <w:tc>
          <w:tcPr>
            <w:tcW w:w="1169" w:type="dxa"/>
          </w:tcPr>
          <w:p w14:paraId="605AB1E9" w14:textId="77777777" w:rsidR="008D1588" w:rsidRPr="00AC23C5" w:rsidRDefault="008D1588" w:rsidP="008D1588">
            <w:pPr>
              <w:rPr>
                <w:ins w:id="2441" w:author="Author" w:date="2016-06-29T13:54:00Z"/>
                <w:rFonts w:asciiTheme="minorHAnsi" w:hAnsiTheme="minorHAnsi" w:cstheme="minorHAnsi"/>
                <w:sz w:val="20"/>
                <w:szCs w:val="20"/>
                <w:rPrChange w:id="2442" w:author="Author" w:date="2016-06-29T13:56:00Z">
                  <w:rPr>
                    <w:ins w:id="2443" w:author="Author" w:date="2016-06-29T13:54:00Z"/>
                    <w:rFonts w:ascii="Calibri" w:hAnsi="Calibri" w:cs="Calibri"/>
                    <w:szCs w:val="20"/>
                  </w:rPr>
                </w:rPrChange>
              </w:rPr>
            </w:pPr>
            <w:ins w:id="2444" w:author="Author" w:date="2016-06-29T13:54:00Z">
              <w:r w:rsidRPr="00AC23C5">
                <w:rPr>
                  <w:rFonts w:asciiTheme="minorHAnsi" w:hAnsiTheme="minorHAnsi" w:cstheme="minorHAnsi"/>
                  <w:szCs w:val="20"/>
                  <w:rPrChange w:id="2445" w:author="Author" w:date="2016-06-29T13:56:00Z">
                    <w:rPr>
                      <w:rFonts w:ascii="Calibri" w:hAnsi="Calibri" w:cs="Calibri"/>
                      <w:szCs w:val="20"/>
                    </w:rPr>
                  </w:rPrChange>
                </w:rPr>
                <w:t>R,A</w:t>
              </w:r>
            </w:ins>
          </w:p>
        </w:tc>
      </w:tr>
      <w:tr w:rsidR="008D1588" w:rsidRPr="008D1588" w14:paraId="6D03318F" w14:textId="77777777" w:rsidTr="008D1588">
        <w:trPr>
          <w:cnfStyle w:val="000000100000" w:firstRow="0" w:lastRow="0" w:firstColumn="0" w:lastColumn="0" w:oddVBand="0" w:evenVBand="0" w:oddHBand="1" w:evenHBand="0" w:firstRowFirstColumn="0" w:firstRowLastColumn="0" w:lastRowFirstColumn="0" w:lastRowLastColumn="0"/>
          <w:trHeight w:val="462"/>
          <w:ins w:id="2446" w:author="Author" w:date="2016-06-29T13:54:00Z"/>
        </w:trPr>
        <w:tc>
          <w:tcPr>
            <w:tcW w:w="2545" w:type="dxa"/>
            <w:vMerge/>
          </w:tcPr>
          <w:p w14:paraId="413F2802" w14:textId="77777777" w:rsidR="008D1588" w:rsidRPr="00AC23C5" w:rsidRDefault="008D1588" w:rsidP="008D1588">
            <w:pPr>
              <w:rPr>
                <w:ins w:id="2447" w:author="Author" w:date="2016-06-29T13:54:00Z"/>
                <w:rFonts w:asciiTheme="minorHAnsi" w:hAnsiTheme="minorHAnsi" w:cstheme="minorHAnsi"/>
                <w:b/>
                <w:sz w:val="20"/>
                <w:szCs w:val="20"/>
                <w:lang w:val="en-US"/>
                <w:rPrChange w:id="2448" w:author="Author" w:date="2016-06-29T13:56:00Z">
                  <w:rPr>
                    <w:ins w:id="2449" w:author="Author" w:date="2016-06-29T13:54:00Z"/>
                    <w:rFonts w:ascii="Calibri" w:hAnsi="Calibri" w:cs="Calibri"/>
                    <w:b/>
                    <w:szCs w:val="20"/>
                    <w:lang w:val="en-US"/>
                  </w:rPr>
                </w:rPrChange>
              </w:rPr>
            </w:pPr>
          </w:p>
        </w:tc>
        <w:tc>
          <w:tcPr>
            <w:tcW w:w="997" w:type="dxa"/>
          </w:tcPr>
          <w:p w14:paraId="2EEEA247" w14:textId="77777777" w:rsidR="008D1588" w:rsidRPr="00AC23C5" w:rsidRDefault="008D1588" w:rsidP="008D1588">
            <w:pPr>
              <w:rPr>
                <w:ins w:id="2450" w:author="Author" w:date="2016-06-29T13:54:00Z"/>
                <w:rFonts w:asciiTheme="minorHAnsi" w:hAnsiTheme="minorHAnsi" w:cstheme="minorHAnsi"/>
                <w:sz w:val="20"/>
                <w:szCs w:val="20"/>
                <w:lang w:val="en-US"/>
                <w:rPrChange w:id="2451" w:author="Author" w:date="2016-06-29T13:56:00Z">
                  <w:rPr>
                    <w:ins w:id="2452" w:author="Author" w:date="2016-06-29T13:54:00Z"/>
                    <w:rFonts w:ascii="Calibri" w:hAnsi="Calibri" w:cs="Calibri"/>
                    <w:szCs w:val="20"/>
                    <w:lang w:val="en-US"/>
                  </w:rPr>
                </w:rPrChange>
              </w:rPr>
            </w:pPr>
            <w:ins w:id="2453" w:author="Author" w:date="2016-06-29T13:54:00Z">
              <w:r w:rsidRPr="00AC23C5">
                <w:rPr>
                  <w:rFonts w:asciiTheme="minorHAnsi" w:hAnsiTheme="minorHAnsi" w:cstheme="minorHAnsi"/>
                  <w:szCs w:val="20"/>
                  <w:lang w:val="en-US"/>
                  <w:rPrChange w:id="2454" w:author="Author" w:date="2016-06-29T13:56:00Z">
                    <w:rPr>
                      <w:rFonts w:ascii="Calibri" w:hAnsi="Calibri" w:cs="Calibri"/>
                      <w:szCs w:val="20"/>
                      <w:lang w:val="en-US"/>
                    </w:rPr>
                  </w:rPrChange>
                </w:rPr>
                <w:t>5.10</w:t>
              </w:r>
            </w:ins>
          </w:p>
        </w:tc>
        <w:tc>
          <w:tcPr>
            <w:tcW w:w="3491" w:type="dxa"/>
          </w:tcPr>
          <w:p w14:paraId="13D4578F" w14:textId="77777777" w:rsidR="008D1588" w:rsidRPr="00AC23C5" w:rsidRDefault="008D1588" w:rsidP="008D1588">
            <w:pPr>
              <w:rPr>
                <w:ins w:id="2455" w:author="Author" w:date="2016-06-29T13:54:00Z"/>
                <w:rFonts w:asciiTheme="minorHAnsi" w:hAnsiTheme="minorHAnsi" w:cstheme="minorHAnsi"/>
                <w:sz w:val="20"/>
                <w:szCs w:val="20"/>
                <w:lang w:val="en-US"/>
                <w:rPrChange w:id="2456" w:author="Author" w:date="2016-06-29T13:56:00Z">
                  <w:rPr>
                    <w:ins w:id="2457" w:author="Author" w:date="2016-06-29T13:54:00Z"/>
                    <w:rFonts w:ascii="Calibri" w:hAnsi="Calibri" w:cs="Calibri"/>
                    <w:szCs w:val="20"/>
                    <w:lang w:val="en-US"/>
                  </w:rPr>
                </w:rPrChange>
              </w:rPr>
            </w:pPr>
            <w:ins w:id="2458" w:author="Author" w:date="2016-06-29T13:54:00Z">
              <w:r w:rsidRPr="00AC23C5">
                <w:rPr>
                  <w:rFonts w:asciiTheme="minorHAnsi" w:hAnsiTheme="minorHAnsi" w:cstheme="minorHAnsi"/>
                  <w:szCs w:val="20"/>
                  <w:lang w:val="en-US"/>
                  <w:rPrChange w:id="2459" w:author="Author" w:date="2016-06-29T13:56:00Z">
                    <w:rPr>
                      <w:rFonts w:ascii="Calibri" w:hAnsi="Calibri" w:cs="Calibri"/>
                      <w:szCs w:val="20"/>
                      <w:lang w:val="en-US"/>
                    </w:rPr>
                  </w:rPrChange>
                </w:rPr>
                <w:t>Training administration and logistics (rooms, availability)</w:t>
              </w:r>
            </w:ins>
          </w:p>
        </w:tc>
        <w:tc>
          <w:tcPr>
            <w:tcW w:w="1567" w:type="dxa"/>
          </w:tcPr>
          <w:p w14:paraId="542FD3A7" w14:textId="77777777" w:rsidR="008D1588" w:rsidRPr="00AC23C5" w:rsidRDefault="008D1588" w:rsidP="008D1588">
            <w:pPr>
              <w:rPr>
                <w:ins w:id="2460" w:author="Author" w:date="2016-06-29T13:54:00Z"/>
                <w:rFonts w:asciiTheme="minorHAnsi" w:hAnsiTheme="minorHAnsi" w:cstheme="minorHAnsi"/>
                <w:sz w:val="20"/>
                <w:szCs w:val="20"/>
                <w:lang w:val="en-US"/>
                <w:rPrChange w:id="2461" w:author="Author" w:date="2016-06-29T13:56:00Z">
                  <w:rPr>
                    <w:ins w:id="2462" w:author="Author" w:date="2016-06-29T13:54:00Z"/>
                    <w:rFonts w:ascii="Calibri" w:hAnsi="Calibri" w:cs="Calibri"/>
                    <w:szCs w:val="20"/>
                    <w:lang w:val="en-US"/>
                  </w:rPr>
                </w:rPrChange>
              </w:rPr>
            </w:pPr>
          </w:p>
        </w:tc>
        <w:tc>
          <w:tcPr>
            <w:tcW w:w="1169" w:type="dxa"/>
          </w:tcPr>
          <w:p w14:paraId="49D78B2E" w14:textId="77777777" w:rsidR="008D1588" w:rsidRPr="00AC23C5" w:rsidRDefault="008D1588" w:rsidP="008D1588">
            <w:pPr>
              <w:rPr>
                <w:ins w:id="2463" w:author="Author" w:date="2016-06-29T13:54:00Z"/>
                <w:rFonts w:asciiTheme="minorHAnsi" w:hAnsiTheme="minorHAnsi" w:cstheme="minorHAnsi"/>
                <w:sz w:val="20"/>
                <w:szCs w:val="20"/>
                <w:rPrChange w:id="2464" w:author="Author" w:date="2016-06-29T13:56:00Z">
                  <w:rPr>
                    <w:ins w:id="2465" w:author="Author" w:date="2016-06-29T13:54:00Z"/>
                    <w:rFonts w:ascii="Calibri" w:hAnsi="Calibri" w:cs="Calibri"/>
                    <w:szCs w:val="20"/>
                  </w:rPr>
                </w:rPrChange>
              </w:rPr>
            </w:pPr>
            <w:ins w:id="2466" w:author="Author" w:date="2016-06-29T13:54:00Z">
              <w:r w:rsidRPr="00AC23C5">
                <w:rPr>
                  <w:rFonts w:asciiTheme="minorHAnsi" w:hAnsiTheme="minorHAnsi" w:cstheme="minorHAnsi"/>
                  <w:szCs w:val="20"/>
                  <w:rPrChange w:id="2467" w:author="Author" w:date="2016-06-29T13:56:00Z">
                    <w:rPr>
                      <w:rFonts w:ascii="Calibri" w:hAnsi="Calibri" w:cs="Calibri"/>
                      <w:szCs w:val="20"/>
                    </w:rPr>
                  </w:rPrChange>
                </w:rPr>
                <w:t>R,A</w:t>
              </w:r>
            </w:ins>
          </w:p>
        </w:tc>
      </w:tr>
      <w:tr w:rsidR="008D1588" w:rsidRPr="008D1588" w14:paraId="69B1310A" w14:textId="77777777" w:rsidTr="008D1588">
        <w:trPr>
          <w:trHeight w:val="462"/>
          <w:ins w:id="2468" w:author="Author" w:date="2016-06-29T13:54:00Z"/>
        </w:trPr>
        <w:tc>
          <w:tcPr>
            <w:tcW w:w="2545" w:type="dxa"/>
            <w:vMerge/>
          </w:tcPr>
          <w:p w14:paraId="2E913097" w14:textId="77777777" w:rsidR="008D1588" w:rsidRPr="00AC23C5" w:rsidRDefault="008D1588" w:rsidP="008D1588">
            <w:pPr>
              <w:rPr>
                <w:ins w:id="2469" w:author="Author" w:date="2016-06-29T13:54:00Z"/>
                <w:rFonts w:asciiTheme="minorHAnsi" w:hAnsiTheme="minorHAnsi" w:cstheme="minorHAnsi"/>
                <w:b/>
                <w:sz w:val="20"/>
                <w:szCs w:val="20"/>
                <w:lang w:val="en-US"/>
                <w:rPrChange w:id="2470" w:author="Author" w:date="2016-06-29T13:56:00Z">
                  <w:rPr>
                    <w:ins w:id="2471" w:author="Author" w:date="2016-06-29T13:54:00Z"/>
                    <w:rFonts w:ascii="Calibri" w:hAnsi="Calibri" w:cs="Calibri"/>
                    <w:b/>
                    <w:szCs w:val="20"/>
                    <w:lang w:val="en-US"/>
                  </w:rPr>
                </w:rPrChange>
              </w:rPr>
            </w:pPr>
          </w:p>
        </w:tc>
        <w:tc>
          <w:tcPr>
            <w:tcW w:w="997" w:type="dxa"/>
          </w:tcPr>
          <w:p w14:paraId="1301CB3A" w14:textId="77777777" w:rsidR="008D1588" w:rsidRPr="00AC23C5" w:rsidRDefault="008D1588" w:rsidP="008D1588">
            <w:pPr>
              <w:rPr>
                <w:ins w:id="2472" w:author="Author" w:date="2016-06-29T13:54:00Z"/>
                <w:rFonts w:asciiTheme="minorHAnsi" w:hAnsiTheme="minorHAnsi" w:cstheme="minorHAnsi"/>
                <w:sz w:val="20"/>
                <w:szCs w:val="20"/>
                <w:lang w:val="en-US"/>
                <w:rPrChange w:id="2473" w:author="Author" w:date="2016-06-29T13:56:00Z">
                  <w:rPr>
                    <w:ins w:id="2474" w:author="Author" w:date="2016-06-29T13:54:00Z"/>
                    <w:rFonts w:ascii="Calibri" w:hAnsi="Calibri" w:cs="Calibri"/>
                    <w:szCs w:val="20"/>
                    <w:lang w:val="en-US"/>
                  </w:rPr>
                </w:rPrChange>
              </w:rPr>
            </w:pPr>
            <w:ins w:id="2475" w:author="Author" w:date="2016-06-29T13:54:00Z">
              <w:r w:rsidRPr="00AC23C5">
                <w:rPr>
                  <w:rFonts w:asciiTheme="minorHAnsi" w:hAnsiTheme="minorHAnsi" w:cstheme="minorHAnsi"/>
                  <w:szCs w:val="20"/>
                  <w:lang w:val="en-US"/>
                  <w:rPrChange w:id="2476" w:author="Author" w:date="2016-06-29T13:56:00Z">
                    <w:rPr>
                      <w:rFonts w:ascii="Calibri" w:hAnsi="Calibri" w:cs="Calibri"/>
                      <w:szCs w:val="20"/>
                      <w:lang w:val="en-US"/>
                    </w:rPr>
                  </w:rPrChange>
                </w:rPr>
                <w:t>5.11</w:t>
              </w:r>
            </w:ins>
          </w:p>
        </w:tc>
        <w:tc>
          <w:tcPr>
            <w:tcW w:w="3491" w:type="dxa"/>
          </w:tcPr>
          <w:p w14:paraId="46DE36A7" w14:textId="77777777" w:rsidR="008D1588" w:rsidRPr="00AC23C5" w:rsidRDefault="008D1588" w:rsidP="008D1588">
            <w:pPr>
              <w:rPr>
                <w:ins w:id="2477" w:author="Author" w:date="2016-06-29T13:54:00Z"/>
                <w:rFonts w:asciiTheme="minorHAnsi" w:hAnsiTheme="minorHAnsi" w:cstheme="minorHAnsi"/>
                <w:sz w:val="20"/>
                <w:szCs w:val="20"/>
                <w:lang w:val="en-US"/>
                <w:rPrChange w:id="2478" w:author="Author" w:date="2016-06-29T13:56:00Z">
                  <w:rPr>
                    <w:ins w:id="2479" w:author="Author" w:date="2016-06-29T13:54:00Z"/>
                    <w:rFonts w:ascii="Calibri" w:hAnsi="Calibri" w:cs="Calibri"/>
                    <w:szCs w:val="20"/>
                    <w:lang w:val="en-US"/>
                  </w:rPr>
                </w:rPrChange>
              </w:rPr>
            </w:pPr>
            <w:ins w:id="2480" w:author="Author" w:date="2016-06-29T13:54:00Z">
              <w:r w:rsidRPr="00AC23C5">
                <w:rPr>
                  <w:rFonts w:asciiTheme="minorHAnsi" w:hAnsiTheme="minorHAnsi" w:cstheme="minorHAnsi"/>
                  <w:szCs w:val="20"/>
                  <w:lang w:val="en-US"/>
                  <w:rPrChange w:id="2481" w:author="Author" w:date="2016-06-29T13:56:00Z">
                    <w:rPr>
                      <w:rFonts w:ascii="Calibri" w:hAnsi="Calibri" w:cs="Calibri"/>
                      <w:szCs w:val="20"/>
                      <w:lang w:val="en-US"/>
                    </w:rPr>
                  </w:rPrChange>
                </w:rPr>
                <w:t>Delivery of training to DH service management staff for the creation/modification of workflows, reports and dashboards</w:t>
              </w:r>
            </w:ins>
          </w:p>
        </w:tc>
        <w:tc>
          <w:tcPr>
            <w:tcW w:w="1567" w:type="dxa"/>
          </w:tcPr>
          <w:p w14:paraId="55E3828D" w14:textId="77777777" w:rsidR="008D1588" w:rsidRPr="00AC23C5" w:rsidRDefault="008D1588" w:rsidP="008D1588">
            <w:pPr>
              <w:rPr>
                <w:ins w:id="2482" w:author="Author" w:date="2016-06-29T13:54:00Z"/>
                <w:rFonts w:asciiTheme="minorHAnsi" w:hAnsiTheme="minorHAnsi" w:cstheme="minorHAnsi"/>
                <w:sz w:val="20"/>
                <w:szCs w:val="20"/>
                <w:lang w:val="en-US"/>
                <w:rPrChange w:id="2483" w:author="Author" w:date="2016-06-29T13:56:00Z">
                  <w:rPr>
                    <w:ins w:id="2484" w:author="Author" w:date="2016-06-29T13:54:00Z"/>
                    <w:rFonts w:ascii="Calibri" w:hAnsi="Calibri" w:cs="Calibri"/>
                    <w:szCs w:val="20"/>
                    <w:lang w:val="en-US"/>
                  </w:rPr>
                </w:rPrChange>
              </w:rPr>
            </w:pPr>
            <w:ins w:id="2485" w:author="Author" w:date="2016-06-29T13:54:00Z">
              <w:r w:rsidRPr="00AC23C5">
                <w:rPr>
                  <w:rFonts w:asciiTheme="minorHAnsi" w:hAnsiTheme="minorHAnsi" w:cstheme="minorHAnsi"/>
                  <w:szCs w:val="20"/>
                  <w:lang w:val="en-US"/>
                  <w:rPrChange w:id="2486" w:author="Author" w:date="2016-06-29T13:56:00Z">
                    <w:rPr>
                      <w:rFonts w:ascii="Calibri" w:hAnsi="Calibri" w:cs="Calibri"/>
                      <w:szCs w:val="20"/>
                      <w:lang w:val="en-US"/>
                    </w:rPr>
                  </w:rPrChange>
                </w:rPr>
                <w:t>R,A</w:t>
              </w:r>
            </w:ins>
          </w:p>
        </w:tc>
        <w:tc>
          <w:tcPr>
            <w:tcW w:w="1169" w:type="dxa"/>
          </w:tcPr>
          <w:p w14:paraId="14144BEB" w14:textId="77777777" w:rsidR="008D1588" w:rsidRPr="00AC23C5" w:rsidRDefault="008D1588" w:rsidP="008D1588">
            <w:pPr>
              <w:rPr>
                <w:ins w:id="2487" w:author="Author" w:date="2016-06-29T13:54:00Z"/>
                <w:rFonts w:asciiTheme="minorHAnsi" w:hAnsiTheme="minorHAnsi" w:cstheme="minorHAnsi"/>
                <w:sz w:val="20"/>
                <w:szCs w:val="20"/>
                <w:rPrChange w:id="2488" w:author="Author" w:date="2016-06-29T13:56:00Z">
                  <w:rPr>
                    <w:ins w:id="2489" w:author="Author" w:date="2016-06-29T13:54:00Z"/>
                    <w:rFonts w:ascii="Calibri" w:hAnsi="Calibri" w:cs="Calibri"/>
                    <w:szCs w:val="20"/>
                  </w:rPr>
                </w:rPrChange>
              </w:rPr>
            </w:pPr>
          </w:p>
        </w:tc>
      </w:tr>
      <w:tr w:rsidR="008D1588" w:rsidRPr="008D1588" w14:paraId="41A57D44" w14:textId="77777777" w:rsidTr="008D1588">
        <w:trPr>
          <w:cnfStyle w:val="000000100000" w:firstRow="0" w:lastRow="0" w:firstColumn="0" w:lastColumn="0" w:oddVBand="0" w:evenVBand="0" w:oddHBand="1" w:evenHBand="0" w:firstRowFirstColumn="0" w:firstRowLastColumn="0" w:lastRowFirstColumn="0" w:lastRowLastColumn="0"/>
          <w:trHeight w:val="462"/>
          <w:ins w:id="2490" w:author="Author" w:date="2016-06-29T13:54:00Z"/>
        </w:trPr>
        <w:tc>
          <w:tcPr>
            <w:tcW w:w="2545" w:type="dxa"/>
            <w:vMerge/>
          </w:tcPr>
          <w:p w14:paraId="4DB32F17" w14:textId="77777777" w:rsidR="008D1588" w:rsidRPr="00AC23C5" w:rsidRDefault="008D1588" w:rsidP="008D1588">
            <w:pPr>
              <w:rPr>
                <w:ins w:id="2491" w:author="Author" w:date="2016-06-29T13:54:00Z"/>
                <w:rFonts w:asciiTheme="minorHAnsi" w:hAnsiTheme="minorHAnsi" w:cstheme="minorHAnsi"/>
                <w:b/>
                <w:sz w:val="20"/>
                <w:szCs w:val="20"/>
                <w:lang w:val="en-US"/>
                <w:rPrChange w:id="2492" w:author="Author" w:date="2016-06-29T13:56:00Z">
                  <w:rPr>
                    <w:ins w:id="2493" w:author="Author" w:date="2016-06-29T13:54:00Z"/>
                    <w:rFonts w:ascii="Calibri" w:hAnsi="Calibri" w:cs="Calibri"/>
                    <w:b/>
                    <w:szCs w:val="20"/>
                    <w:lang w:val="en-US"/>
                  </w:rPr>
                </w:rPrChange>
              </w:rPr>
            </w:pPr>
          </w:p>
        </w:tc>
        <w:tc>
          <w:tcPr>
            <w:tcW w:w="997" w:type="dxa"/>
          </w:tcPr>
          <w:p w14:paraId="6E2252C1" w14:textId="77777777" w:rsidR="008D1588" w:rsidRPr="00AC23C5" w:rsidRDefault="008D1588" w:rsidP="008D1588">
            <w:pPr>
              <w:rPr>
                <w:ins w:id="2494" w:author="Author" w:date="2016-06-29T13:54:00Z"/>
                <w:rFonts w:asciiTheme="minorHAnsi" w:hAnsiTheme="minorHAnsi" w:cstheme="minorHAnsi"/>
                <w:sz w:val="20"/>
                <w:szCs w:val="20"/>
                <w:lang w:val="en-US"/>
                <w:rPrChange w:id="2495" w:author="Author" w:date="2016-06-29T13:56:00Z">
                  <w:rPr>
                    <w:ins w:id="2496" w:author="Author" w:date="2016-06-29T13:54:00Z"/>
                    <w:rFonts w:ascii="Calibri" w:hAnsi="Calibri" w:cs="Calibri"/>
                    <w:szCs w:val="20"/>
                    <w:lang w:val="en-US"/>
                  </w:rPr>
                </w:rPrChange>
              </w:rPr>
            </w:pPr>
            <w:ins w:id="2497" w:author="Author" w:date="2016-06-29T13:54:00Z">
              <w:r w:rsidRPr="00AC23C5">
                <w:rPr>
                  <w:rFonts w:asciiTheme="minorHAnsi" w:hAnsiTheme="minorHAnsi" w:cstheme="minorHAnsi"/>
                  <w:szCs w:val="20"/>
                  <w:lang w:val="en-US"/>
                  <w:rPrChange w:id="2498" w:author="Author" w:date="2016-06-29T13:56:00Z">
                    <w:rPr>
                      <w:rFonts w:ascii="Calibri" w:hAnsi="Calibri" w:cs="Calibri"/>
                      <w:szCs w:val="20"/>
                      <w:lang w:val="en-US"/>
                    </w:rPr>
                  </w:rPrChange>
                </w:rPr>
                <w:t>5.12</w:t>
              </w:r>
            </w:ins>
          </w:p>
        </w:tc>
        <w:tc>
          <w:tcPr>
            <w:tcW w:w="3491" w:type="dxa"/>
          </w:tcPr>
          <w:p w14:paraId="35CDA84E" w14:textId="77777777" w:rsidR="008D1588" w:rsidRPr="00AC23C5" w:rsidRDefault="008D1588" w:rsidP="008D1588">
            <w:pPr>
              <w:rPr>
                <w:ins w:id="2499" w:author="Author" w:date="2016-06-29T13:54:00Z"/>
                <w:rFonts w:asciiTheme="minorHAnsi" w:hAnsiTheme="minorHAnsi" w:cstheme="minorHAnsi"/>
                <w:sz w:val="20"/>
                <w:szCs w:val="20"/>
                <w:lang w:val="en-US"/>
                <w:rPrChange w:id="2500" w:author="Author" w:date="2016-06-29T13:56:00Z">
                  <w:rPr>
                    <w:ins w:id="2501" w:author="Author" w:date="2016-06-29T13:54:00Z"/>
                    <w:rFonts w:ascii="Calibri" w:hAnsi="Calibri" w:cs="Calibri"/>
                    <w:szCs w:val="20"/>
                    <w:lang w:val="en-US"/>
                  </w:rPr>
                </w:rPrChange>
              </w:rPr>
            </w:pPr>
            <w:ins w:id="2502" w:author="Author" w:date="2016-06-29T13:54:00Z">
              <w:r w:rsidRPr="00AC23C5">
                <w:rPr>
                  <w:rFonts w:asciiTheme="minorHAnsi" w:hAnsiTheme="minorHAnsi" w:cstheme="minorHAnsi"/>
                  <w:szCs w:val="20"/>
                  <w:lang w:val="en-US"/>
                  <w:rPrChange w:id="2503" w:author="Author" w:date="2016-06-29T13:56:00Z">
                    <w:rPr>
                      <w:rFonts w:ascii="Calibri" w:hAnsi="Calibri" w:cs="Calibri"/>
                      <w:szCs w:val="20"/>
                      <w:lang w:val="en-US"/>
                    </w:rPr>
                  </w:rPrChange>
                </w:rPr>
                <w:t>Delivery of train the trainer training for HR, Finance, P2P functional users and end users</w:t>
              </w:r>
            </w:ins>
          </w:p>
        </w:tc>
        <w:tc>
          <w:tcPr>
            <w:tcW w:w="1567" w:type="dxa"/>
          </w:tcPr>
          <w:p w14:paraId="2DBE8B48" w14:textId="77777777" w:rsidR="008D1588" w:rsidRPr="00AC23C5" w:rsidRDefault="008D1588" w:rsidP="008D1588">
            <w:pPr>
              <w:rPr>
                <w:ins w:id="2504" w:author="Author" w:date="2016-06-29T13:54:00Z"/>
                <w:rFonts w:asciiTheme="minorHAnsi" w:hAnsiTheme="minorHAnsi" w:cstheme="minorHAnsi"/>
                <w:sz w:val="20"/>
                <w:szCs w:val="20"/>
                <w:lang w:val="en-US"/>
                <w:rPrChange w:id="2505" w:author="Author" w:date="2016-06-29T13:56:00Z">
                  <w:rPr>
                    <w:ins w:id="2506" w:author="Author" w:date="2016-06-29T13:54:00Z"/>
                    <w:rFonts w:ascii="Calibri" w:hAnsi="Calibri" w:cs="Calibri"/>
                    <w:szCs w:val="20"/>
                    <w:lang w:val="en-US"/>
                  </w:rPr>
                </w:rPrChange>
              </w:rPr>
            </w:pPr>
            <w:ins w:id="2507" w:author="Author" w:date="2016-06-29T13:54:00Z">
              <w:r w:rsidRPr="00AC23C5">
                <w:rPr>
                  <w:rFonts w:asciiTheme="minorHAnsi" w:hAnsiTheme="minorHAnsi" w:cstheme="minorHAnsi"/>
                  <w:szCs w:val="20"/>
                  <w:lang w:val="en-US"/>
                  <w:rPrChange w:id="2508" w:author="Author" w:date="2016-06-29T13:56:00Z">
                    <w:rPr>
                      <w:rFonts w:ascii="Calibri" w:hAnsi="Calibri" w:cs="Calibri"/>
                      <w:szCs w:val="20"/>
                      <w:lang w:val="en-US"/>
                    </w:rPr>
                  </w:rPrChange>
                </w:rPr>
                <w:t>R,A</w:t>
              </w:r>
            </w:ins>
          </w:p>
        </w:tc>
        <w:tc>
          <w:tcPr>
            <w:tcW w:w="1169" w:type="dxa"/>
          </w:tcPr>
          <w:p w14:paraId="01F225EC" w14:textId="77777777" w:rsidR="008D1588" w:rsidRPr="00AC23C5" w:rsidRDefault="008D1588" w:rsidP="008D1588">
            <w:pPr>
              <w:rPr>
                <w:ins w:id="2509" w:author="Author" w:date="2016-06-29T13:54:00Z"/>
                <w:rFonts w:asciiTheme="minorHAnsi" w:hAnsiTheme="minorHAnsi" w:cstheme="minorHAnsi"/>
                <w:sz w:val="20"/>
                <w:szCs w:val="20"/>
                <w:rPrChange w:id="2510" w:author="Author" w:date="2016-06-29T13:56:00Z">
                  <w:rPr>
                    <w:ins w:id="2511" w:author="Author" w:date="2016-06-29T13:54:00Z"/>
                    <w:rFonts w:ascii="Calibri" w:hAnsi="Calibri" w:cs="Calibri"/>
                    <w:szCs w:val="20"/>
                  </w:rPr>
                </w:rPrChange>
              </w:rPr>
            </w:pPr>
          </w:p>
        </w:tc>
      </w:tr>
      <w:tr w:rsidR="008D1588" w:rsidRPr="008D1588" w14:paraId="745F5B9B" w14:textId="77777777" w:rsidTr="008D1588">
        <w:trPr>
          <w:trHeight w:val="462"/>
          <w:ins w:id="2512" w:author="Author" w:date="2016-06-29T13:54:00Z"/>
        </w:trPr>
        <w:tc>
          <w:tcPr>
            <w:tcW w:w="2545" w:type="dxa"/>
            <w:vMerge/>
          </w:tcPr>
          <w:p w14:paraId="04C36BD5" w14:textId="77777777" w:rsidR="008D1588" w:rsidRPr="00AC23C5" w:rsidRDefault="008D1588" w:rsidP="008D1588">
            <w:pPr>
              <w:rPr>
                <w:ins w:id="2513" w:author="Author" w:date="2016-06-29T13:54:00Z"/>
                <w:rFonts w:asciiTheme="minorHAnsi" w:hAnsiTheme="minorHAnsi" w:cstheme="minorHAnsi"/>
                <w:b/>
                <w:sz w:val="20"/>
                <w:szCs w:val="20"/>
                <w:lang w:val="en-US"/>
                <w:rPrChange w:id="2514" w:author="Author" w:date="2016-06-29T13:56:00Z">
                  <w:rPr>
                    <w:ins w:id="2515" w:author="Author" w:date="2016-06-29T13:54:00Z"/>
                    <w:rFonts w:ascii="Calibri" w:hAnsi="Calibri" w:cs="Calibri"/>
                    <w:b/>
                    <w:szCs w:val="20"/>
                    <w:lang w:val="en-US"/>
                  </w:rPr>
                </w:rPrChange>
              </w:rPr>
            </w:pPr>
          </w:p>
        </w:tc>
        <w:tc>
          <w:tcPr>
            <w:tcW w:w="997" w:type="dxa"/>
          </w:tcPr>
          <w:p w14:paraId="580C717E" w14:textId="77777777" w:rsidR="008D1588" w:rsidRPr="00AC23C5" w:rsidRDefault="008D1588" w:rsidP="008D1588">
            <w:pPr>
              <w:rPr>
                <w:ins w:id="2516" w:author="Author" w:date="2016-06-29T13:54:00Z"/>
                <w:rFonts w:asciiTheme="minorHAnsi" w:hAnsiTheme="minorHAnsi" w:cstheme="minorHAnsi"/>
                <w:sz w:val="20"/>
                <w:szCs w:val="20"/>
                <w:lang w:val="en-US"/>
                <w:rPrChange w:id="2517" w:author="Author" w:date="2016-06-29T13:56:00Z">
                  <w:rPr>
                    <w:ins w:id="2518" w:author="Author" w:date="2016-06-29T13:54:00Z"/>
                    <w:rFonts w:ascii="Calibri" w:hAnsi="Calibri" w:cs="Calibri"/>
                    <w:szCs w:val="20"/>
                    <w:lang w:val="en-US"/>
                  </w:rPr>
                </w:rPrChange>
              </w:rPr>
            </w:pPr>
            <w:ins w:id="2519" w:author="Author" w:date="2016-06-29T13:54:00Z">
              <w:r w:rsidRPr="00AC23C5">
                <w:rPr>
                  <w:rFonts w:asciiTheme="minorHAnsi" w:hAnsiTheme="minorHAnsi" w:cstheme="minorHAnsi"/>
                  <w:szCs w:val="20"/>
                  <w:lang w:val="en-US"/>
                  <w:rPrChange w:id="2520" w:author="Author" w:date="2016-06-29T13:56:00Z">
                    <w:rPr>
                      <w:rFonts w:ascii="Calibri" w:hAnsi="Calibri" w:cs="Calibri"/>
                      <w:szCs w:val="20"/>
                      <w:lang w:val="en-US"/>
                    </w:rPr>
                  </w:rPrChange>
                </w:rPr>
                <w:t>5.13</w:t>
              </w:r>
            </w:ins>
          </w:p>
        </w:tc>
        <w:tc>
          <w:tcPr>
            <w:tcW w:w="3491" w:type="dxa"/>
          </w:tcPr>
          <w:p w14:paraId="706AC191" w14:textId="77777777" w:rsidR="008D1588" w:rsidRPr="00AC23C5" w:rsidRDefault="008D1588" w:rsidP="008D1588">
            <w:pPr>
              <w:rPr>
                <w:ins w:id="2521" w:author="Author" w:date="2016-06-29T13:54:00Z"/>
                <w:rFonts w:asciiTheme="minorHAnsi" w:hAnsiTheme="minorHAnsi" w:cstheme="minorHAnsi"/>
                <w:sz w:val="20"/>
                <w:szCs w:val="20"/>
                <w:lang w:val="en-US"/>
                <w:rPrChange w:id="2522" w:author="Author" w:date="2016-06-29T13:56:00Z">
                  <w:rPr>
                    <w:ins w:id="2523" w:author="Author" w:date="2016-06-29T13:54:00Z"/>
                    <w:rFonts w:ascii="Calibri" w:hAnsi="Calibri" w:cs="Calibri"/>
                    <w:szCs w:val="20"/>
                    <w:lang w:val="en-US"/>
                  </w:rPr>
                </w:rPrChange>
              </w:rPr>
            </w:pPr>
            <w:ins w:id="2524" w:author="Author" w:date="2016-06-29T13:54:00Z">
              <w:r w:rsidRPr="00AC23C5">
                <w:rPr>
                  <w:rFonts w:asciiTheme="minorHAnsi" w:hAnsiTheme="minorHAnsi" w:cstheme="minorHAnsi"/>
                  <w:szCs w:val="20"/>
                  <w:lang w:val="en-US"/>
                  <w:rPrChange w:id="2525" w:author="Author" w:date="2016-06-29T13:56:00Z">
                    <w:rPr>
                      <w:rFonts w:ascii="Calibri" w:hAnsi="Calibri" w:cs="Calibri"/>
                      <w:szCs w:val="20"/>
                      <w:lang w:val="en-US"/>
                    </w:rPr>
                  </w:rPrChange>
                </w:rPr>
                <w:t>Delivery of professional training to HR, Finance and P2P functional staff</w:t>
              </w:r>
            </w:ins>
          </w:p>
        </w:tc>
        <w:tc>
          <w:tcPr>
            <w:tcW w:w="1567" w:type="dxa"/>
          </w:tcPr>
          <w:p w14:paraId="4A90CCDD" w14:textId="77777777" w:rsidR="008D1588" w:rsidRPr="00AC23C5" w:rsidRDefault="008D1588" w:rsidP="008D1588">
            <w:pPr>
              <w:rPr>
                <w:ins w:id="2526" w:author="Author" w:date="2016-06-29T13:54:00Z"/>
                <w:rFonts w:asciiTheme="minorHAnsi" w:hAnsiTheme="minorHAnsi" w:cstheme="minorHAnsi"/>
                <w:sz w:val="20"/>
                <w:szCs w:val="20"/>
                <w:lang w:val="en-US"/>
                <w:rPrChange w:id="2527" w:author="Author" w:date="2016-06-29T13:56:00Z">
                  <w:rPr>
                    <w:ins w:id="2528" w:author="Author" w:date="2016-06-29T13:54:00Z"/>
                    <w:rFonts w:ascii="Calibri" w:hAnsi="Calibri" w:cs="Calibri"/>
                    <w:szCs w:val="20"/>
                    <w:lang w:val="en-US"/>
                  </w:rPr>
                </w:rPrChange>
              </w:rPr>
            </w:pPr>
          </w:p>
        </w:tc>
        <w:tc>
          <w:tcPr>
            <w:tcW w:w="1169" w:type="dxa"/>
          </w:tcPr>
          <w:p w14:paraId="3010176C" w14:textId="77777777" w:rsidR="008D1588" w:rsidRPr="00AC23C5" w:rsidRDefault="008D1588" w:rsidP="008D1588">
            <w:pPr>
              <w:rPr>
                <w:ins w:id="2529" w:author="Author" w:date="2016-06-29T13:54:00Z"/>
                <w:rFonts w:asciiTheme="minorHAnsi" w:hAnsiTheme="minorHAnsi" w:cstheme="minorHAnsi"/>
                <w:sz w:val="20"/>
                <w:szCs w:val="20"/>
                <w:rPrChange w:id="2530" w:author="Author" w:date="2016-06-29T13:56:00Z">
                  <w:rPr>
                    <w:ins w:id="2531" w:author="Author" w:date="2016-06-29T13:54:00Z"/>
                    <w:rFonts w:ascii="Calibri" w:hAnsi="Calibri" w:cs="Calibri"/>
                    <w:szCs w:val="20"/>
                  </w:rPr>
                </w:rPrChange>
              </w:rPr>
            </w:pPr>
            <w:ins w:id="2532" w:author="Author" w:date="2016-06-29T13:54:00Z">
              <w:r w:rsidRPr="00AC23C5">
                <w:rPr>
                  <w:rFonts w:asciiTheme="minorHAnsi" w:hAnsiTheme="minorHAnsi" w:cstheme="minorHAnsi"/>
                  <w:szCs w:val="20"/>
                  <w:rPrChange w:id="2533" w:author="Author" w:date="2016-06-29T13:56:00Z">
                    <w:rPr>
                      <w:rFonts w:ascii="Calibri" w:hAnsi="Calibri" w:cs="Calibri"/>
                      <w:szCs w:val="20"/>
                    </w:rPr>
                  </w:rPrChange>
                </w:rPr>
                <w:t>R,A</w:t>
              </w:r>
            </w:ins>
          </w:p>
        </w:tc>
      </w:tr>
      <w:tr w:rsidR="008D1588" w:rsidRPr="008D1588" w14:paraId="5ECA4404" w14:textId="77777777" w:rsidTr="008D1588">
        <w:trPr>
          <w:cnfStyle w:val="000000100000" w:firstRow="0" w:lastRow="0" w:firstColumn="0" w:lastColumn="0" w:oddVBand="0" w:evenVBand="0" w:oddHBand="1" w:evenHBand="0" w:firstRowFirstColumn="0" w:firstRowLastColumn="0" w:lastRowFirstColumn="0" w:lastRowLastColumn="0"/>
          <w:trHeight w:val="462"/>
          <w:ins w:id="2534" w:author="Author" w:date="2016-06-29T13:54:00Z"/>
        </w:trPr>
        <w:tc>
          <w:tcPr>
            <w:tcW w:w="2545" w:type="dxa"/>
            <w:vMerge/>
          </w:tcPr>
          <w:p w14:paraId="094A2D31" w14:textId="77777777" w:rsidR="008D1588" w:rsidRPr="00AC23C5" w:rsidRDefault="008D1588" w:rsidP="008D1588">
            <w:pPr>
              <w:rPr>
                <w:ins w:id="2535" w:author="Author" w:date="2016-06-29T13:54:00Z"/>
                <w:rFonts w:asciiTheme="minorHAnsi" w:hAnsiTheme="minorHAnsi" w:cstheme="minorHAnsi"/>
                <w:b/>
                <w:sz w:val="20"/>
                <w:szCs w:val="20"/>
                <w:lang w:val="en-US"/>
                <w:rPrChange w:id="2536" w:author="Author" w:date="2016-06-29T13:56:00Z">
                  <w:rPr>
                    <w:ins w:id="2537" w:author="Author" w:date="2016-06-29T13:54:00Z"/>
                    <w:rFonts w:ascii="Calibri" w:hAnsi="Calibri" w:cs="Calibri"/>
                    <w:b/>
                    <w:szCs w:val="20"/>
                    <w:lang w:val="en-US"/>
                  </w:rPr>
                </w:rPrChange>
              </w:rPr>
            </w:pPr>
          </w:p>
        </w:tc>
        <w:tc>
          <w:tcPr>
            <w:tcW w:w="997" w:type="dxa"/>
          </w:tcPr>
          <w:p w14:paraId="7DB46938" w14:textId="77777777" w:rsidR="008D1588" w:rsidRPr="00AC23C5" w:rsidRDefault="008D1588" w:rsidP="008D1588">
            <w:pPr>
              <w:rPr>
                <w:ins w:id="2538" w:author="Author" w:date="2016-06-29T13:54:00Z"/>
                <w:rFonts w:asciiTheme="minorHAnsi" w:hAnsiTheme="minorHAnsi" w:cstheme="minorHAnsi"/>
                <w:sz w:val="20"/>
                <w:szCs w:val="20"/>
                <w:lang w:val="en-US"/>
                <w:rPrChange w:id="2539" w:author="Author" w:date="2016-06-29T13:56:00Z">
                  <w:rPr>
                    <w:ins w:id="2540" w:author="Author" w:date="2016-06-29T13:54:00Z"/>
                    <w:rFonts w:ascii="Calibri" w:hAnsi="Calibri" w:cs="Calibri"/>
                    <w:szCs w:val="20"/>
                    <w:lang w:val="en-US"/>
                  </w:rPr>
                </w:rPrChange>
              </w:rPr>
            </w:pPr>
            <w:ins w:id="2541" w:author="Author" w:date="2016-06-29T13:54:00Z">
              <w:r w:rsidRPr="00AC23C5">
                <w:rPr>
                  <w:rFonts w:asciiTheme="minorHAnsi" w:hAnsiTheme="minorHAnsi" w:cstheme="minorHAnsi"/>
                  <w:szCs w:val="20"/>
                  <w:lang w:val="en-US"/>
                  <w:rPrChange w:id="2542" w:author="Author" w:date="2016-06-29T13:56:00Z">
                    <w:rPr>
                      <w:rFonts w:ascii="Calibri" w:hAnsi="Calibri" w:cs="Calibri"/>
                      <w:szCs w:val="20"/>
                      <w:lang w:val="en-US"/>
                    </w:rPr>
                  </w:rPrChange>
                </w:rPr>
                <w:t>5.14</w:t>
              </w:r>
            </w:ins>
          </w:p>
        </w:tc>
        <w:tc>
          <w:tcPr>
            <w:tcW w:w="3491" w:type="dxa"/>
          </w:tcPr>
          <w:p w14:paraId="0D3580EF" w14:textId="77777777" w:rsidR="008D1588" w:rsidRPr="00AC23C5" w:rsidRDefault="008D1588" w:rsidP="008D1588">
            <w:pPr>
              <w:rPr>
                <w:ins w:id="2543" w:author="Author" w:date="2016-06-29T13:54:00Z"/>
                <w:rFonts w:asciiTheme="minorHAnsi" w:hAnsiTheme="minorHAnsi" w:cstheme="minorHAnsi"/>
                <w:sz w:val="20"/>
                <w:szCs w:val="20"/>
                <w:lang w:val="en-US"/>
                <w:rPrChange w:id="2544" w:author="Author" w:date="2016-06-29T13:56:00Z">
                  <w:rPr>
                    <w:ins w:id="2545" w:author="Author" w:date="2016-06-29T13:54:00Z"/>
                    <w:rFonts w:ascii="Calibri" w:hAnsi="Calibri" w:cs="Calibri"/>
                    <w:szCs w:val="20"/>
                    <w:lang w:val="en-US"/>
                  </w:rPr>
                </w:rPrChange>
              </w:rPr>
            </w:pPr>
            <w:ins w:id="2546" w:author="Author" w:date="2016-06-29T13:54:00Z">
              <w:r w:rsidRPr="00AC23C5">
                <w:rPr>
                  <w:rFonts w:asciiTheme="minorHAnsi" w:hAnsiTheme="minorHAnsi" w:cstheme="minorHAnsi"/>
                  <w:szCs w:val="20"/>
                  <w:lang w:val="en-US"/>
                  <w:rPrChange w:id="2547" w:author="Author" w:date="2016-06-29T13:56:00Z">
                    <w:rPr>
                      <w:rFonts w:ascii="Calibri" w:hAnsi="Calibri" w:cs="Calibri"/>
                      <w:szCs w:val="20"/>
                      <w:lang w:val="en-US"/>
                    </w:rPr>
                  </w:rPrChange>
                </w:rPr>
                <w:t>Initial support/handholding of DH trainers</w:t>
              </w:r>
            </w:ins>
          </w:p>
        </w:tc>
        <w:tc>
          <w:tcPr>
            <w:tcW w:w="1567" w:type="dxa"/>
          </w:tcPr>
          <w:p w14:paraId="58A00067" w14:textId="77777777" w:rsidR="008D1588" w:rsidRPr="00AC23C5" w:rsidRDefault="008D1588" w:rsidP="008D1588">
            <w:pPr>
              <w:rPr>
                <w:ins w:id="2548" w:author="Author" w:date="2016-06-29T13:54:00Z"/>
                <w:rFonts w:asciiTheme="minorHAnsi" w:hAnsiTheme="minorHAnsi" w:cstheme="minorHAnsi"/>
                <w:sz w:val="20"/>
                <w:szCs w:val="20"/>
                <w:lang w:val="en-US"/>
                <w:rPrChange w:id="2549" w:author="Author" w:date="2016-06-29T13:56:00Z">
                  <w:rPr>
                    <w:ins w:id="2550" w:author="Author" w:date="2016-06-29T13:54:00Z"/>
                    <w:rFonts w:ascii="Calibri" w:hAnsi="Calibri" w:cs="Calibri"/>
                    <w:szCs w:val="20"/>
                    <w:lang w:val="en-US"/>
                  </w:rPr>
                </w:rPrChange>
              </w:rPr>
            </w:pPr>
            <w:ins w:id="2551" w:author="Author" w:date="2016-06-29T13:54:00Z">
              <w:r w:rsidRPr="00AC23C5">
                <w:rPr>
                  <w:rFonts w:asciiTheme="minorHAnsi" w:hAnsiTheme="minorHAnsi" w:cstheme="minorHAnsi"/>
                  <w:szCs w:val="20"/>
                  <w:rPrChange w:id="2552" w:author="Author" w:date="2016-06-29T13:56:00Z">
                    <w:rPr>
                      <w:rFonts w:ascii="Calibri" w:hAnsi="Calibri" w:cs="Calibri"/>
                      <w:szCs w:val="20"/>
                    </w:rPr>
                  </w:rPrChange>
                </w:rPr>
                <w:t>R,A</w:t>
              </w:r>
            </w:ins>
          </w:p>
        </w:tc>
        <w:tc>
          <w:tcPr>
            <w:tcW w:w="1169" w:type="dxa"/>
          </w:tcPr>
          <w:p w14:paraId="0D3C565F" w14:textId="77777777" w:rsidR="008D1588" w:rsidRPr="00AC23C5" w:rsidRDefault="008D1588" w:rsidP="008D1588">
            <w:pPr>
              <w:rPr>
                <w:ins w:id="2553" w:author="Author" w:date="2016-06-29T13:54:00Z"/>
                <w:rFonts w:asciiTheme="minorHAnsi" w:hAnsiTheme="minorHAnsi" w:cstheme="minorHAnsi"/>
                <w:sz w:val="20"/>
                <w:szCs w:val="20"/>
                <w:rPrChange w:id="2554" w:author="Author" w:date="2016-06-29T13:56:00Z">
                  <w:rPr>
                    <w:ins w:id="2555" w:author="Author" w:date="2016-06-29T13:54:00Z"/>
                    <w:rFonts w:ascii="Calibri" w:hAnsi="Calibri" w:cs="Calibri"/>
                    <w:szCs w:val="20"/>
                  </w:rPr>
                </w:rPrChange>
              </w:rPr>
            </w:pPr>
          </w:p>
        </w:tc>
      </w:tr>
      <w:tr w:rsidR="008D1588" w:rsidRPr="008D1588" w14:paraId="69C1974B" w14:textId="77777777" w:rsidTr="008D1588">
        <w:trPr>
          <w:trHeight w:val="462"/>
          <w:ins w:id="2556" w:author="Author" w:date="2016-06-29T13:54:00Z"/>
        </w:trPr>
        <w:tc>
          <w:tcPr>
            <w:tcW w:w="2545" w:type="dxa"/>
            <w:vMerge/>
          </w:tcPr>
          <w:p w14:paraId="10A02E90" w14:textId="77777777" w:rsidR="008D1588" w:rsidRPr="00AC23C5" w:rsidRDefault="008D1588" w:rsidP="008D1588">
            <w:pPr>
              <w:rPr>
                <w:ins w:id="2557" w:author="Author" w:date="2016-06-29T13:54:00Z"/>
                <w:rFonts w:asciiTheme="minorHAnsi" w:hAnsiTheme="minorHAnsi" w:cstheme="minorHAnsi"/>
                <w:b/>
                <w:sz w:val="20"/>
                <w:szCs w:val="20"/>
                <w:lang w:val="en-US"/>
                <w:rPrChange w:id="2558" w:author="Author" w:date="2016-06-29T13:56:00Z">
                  <w:rPr>
                    <w:ins w:id="2559" w:author="Author" w:date="2016-06-29T13:54:00Z"/>
                    <w:rFonts w:ascii="Calibri" w:hAnsi="Calibri" w:cs="Calibri"/>
                    <w:b/>
                    <w:szCs w:val="20"/>
                    <w:lang w:val="en-US"/>
                  </w:rPr>
                </w:rPrChange>
              </w:rPr>
            </w:pPr>
          </w:p>
        </w:tc>
        <w:tc>
          <w:tcPr>
            <w:tcW w:w="997" w:type="dxa"/>
          </w:tcPr>
          <w:p w14:paraId="6C270D5F" w14:textId="77777777" w:rsidR="008D1588" w:rsidRPr="00AC23C5" w:rsidRDefault="008D1588" w:rsidP="008D1588">
            <w:pPr>
              <w:rPr>
                <w:ins w:id="2560" w:author="Author" w:date="2016-06-29T13:54:00Z"/>
                <w:rFonts w:asciiTheme="minorHAnsi" w:hAnsiTheme="minorHAnsi" w:cstheme="minorHAnsi"/>
                <w:sz w:val="20"/>
                <w:szCs w:val="20"/>
                <w:lang w:val="en-US"/>
                <w:rPrChange w:id="2561" w:author="Author" w:date="2016-06-29T13:56:00Z">
                  <w:rPr>
                    <w:ins w:id="2562" w:author="Author" w:date="2016-06-29T13:54:00Z"/>
                    <w:rFonts w:ascii="Calibri" w:hAnsi="Calibri" w:cs="Calibri"/>
                    <w:szCs w:val="20"/>
                    <w:lang w:val="en-US"/>
                  </w:rPr>
                </w:rPrChange>
              </w:rPr>
            </w:pPr>
            <w:ins w:id="2563" w:author="Author" w:date="2016-06-29T13:54:00Z">
              <w:r w:rsidRPr="00AC23C5">
                <w:rPr>
                  <w:rFonts w:asciiTheme="minorHAnsi" w:hAnsiTheme="minorHAnsi" w:cstheme="minorHAnsi"/>
                  <w:szCs w:val="20"/>
                  <w:lang w:val="en-US"/>
                  <w:rPrChange w:id="2564" w:author="Author" w:date="2016-06-29T13:56:00Z">
                    <w:rPr>
                      <w:rFonts w:ascii="Calibri" w:hAnsi="Calibri" w:cs="Calibri"/>
                      <w:szCs w:val="20"/>
                      <w:lang w:val="en-US"/>
                    </w:rPr>
                  </w:rPrChange>
                </w:rPr>
                <w:t>5.15</w:t>
              </w:r>
            </w:ins>
          </w:p>
        </w:tc>
        <w:tc>
          <w:tcPr>
            <w:tcW w:w="3491" w:type="dxa"/>
          </w:tcPr>
          <w:p w14:paraId="3138E528" w14:textId="77777777" w:rsidR="008D1588" w:rsidRPr="00AC23C5" w:rsidRDefault="008D1588" w:rsidP="008D1588">
            <w:pPr>
              <w:rPr>
                <w:ins w:id="2565" w:author="Author" w:date="2016-06-29T13:54:00Z"/>
                <w:rFonts w:asciiTheme="minorHAnsi" w:hAnsiTheme="minorHAnsi" w:cstheme="minorHAnsi"/>
                <w:sz w:val="20"/>
                <w:szCs w:val="20"/>
                <w:lang w:val="en-US"/>
                <w:rPrChange w:id="2566" w:author="Author" w:date="2016-06-29T13:56:00Z">
                  <w:rPr>
                    <w:ins w:id="2567" w:author="Author" w:date="2016-06-29T13:54:00Z"/>
                    <w:rFonts w:ascii="Calibri" w:hAnsi="Calibri" w:cs="Calibri"/>
                    <w:szCs w:val="20"/>
                    <w:lang w:val="en-US"/>
                  </w:rPr>
                </w:rPrChange>
              </w:rPr>
            </w:pPr>
            <w:ins w:id="2568" w:author="Author" w:date="2016-06-29T13:54:00Z">
              <w:r w:rsidRPr="00AC23C5">
                <w:rPr>
                  <w:rFonts w:asciiTheme="minorHAnsi" w:hAnsiTheme="minorHAnsi" w:cstheme="minorHAnsi"/>
                  <w:szCs w:val="20"/>
                  <w:lang w:val="en-US"/>
                  <w:rPrChange w:id="2569" w:author="Author" w:date="2016-06-29T13:56:00Z">
                    <w:rPr>
                      <w:rFonts w:ascii="Calibri" w:hAnsi="Calibri" w:cs="Calibri"/>
                      <w:szCs w:val="20"/>
                      <w:lang w:val="en-US"/>
                    </w:rPr>
                  </w:rPrChange>
                </w:rPr>
                <w:t>Delivery of training to end users (option for Supplier to provide)</w:t>
              </w:r>
            </w:ins>
          </w:p>
        </w:tc>
        <w:tc>
          <w:tcPr>
            <w:tcW w:w="1567" w:type="dxa"/>
          </w:tcPr>
          <w:p w14:paraId="6EBBFBE1" w14:textId="77777777" w:rsidR="008D1588" w:rsidRPr="00AC23C5" w:rsidRDefault="008D1588" w:rsidP="008D1588">
            <w:pPr>
              <w:rPr>
                <w:ins w:id="2570" w:author="Author" w:date="2016-06-29T13:54:00Z"/>
                <w:rFonts w:asciiTheme="minorHAnsi" w:hAnsiTheme="minorHAnsi" w:cstheme="minorHAnsi"/>
                <w:sz w:val="20"/>
                <w:szCs w:val="20"/>
                <w:lang w:val="en-US"/>
                <w:rPrChange w:id="2571" w:author="Author" w:date="2016-06-29T13:56:00Z">
                  <w:rPr>
                    <w:ins w:id="2572" w:author="Author" w:date="2016-06-29T13:54:00Z"/>
                    <w:rFonts w:ascii="Calibri" w:hAnsi="Calibri" w:cs="Calibri"/>
                    <w:szCs w:val="20"/>
                    <w:lang w:val="en-US"/>
                  </w:rPr>
                </w:rPrChange>
              </w:rPr>
            </w:pPr>
          </w:p>
        </w:tc>
        <w:tc>
          <w:tcPr>
            <w:tcW w:w="1169" w:type="dxa"/>
          </w:tcPr>
          <w:p w14:paraId="3CBAEA76" w14:textId="77777777" w:rsidR="008D1588" w:rsidRPr="00AC23C5" w:rsidRDefault="008D1588" w:rsidP="008D1588">
            <w:pPr>
              <w:rPr>
                <w:ins w:id="2573" w:author="Author" w:date="2016-06-29T13:54:00Z"/>
                <w:rFonts w:asciiTheme="minorHAnsi" w:hAnsiTheme="minorHAnsi" w:cstheme="minorHAnsi"/>
                <w:sz w:val="20"/>
                <w:szCs w:val="20"/>
                <w:rPrChange w:id="2574" w:author="Author" w:date="2016-06-29T13:56:00Z">
                  <w:rPr>
                    <w:ins w:id="2575" w:author="Author" w:date="2016-06-29T13:54:00Z"/>
                    <w:rFonts w:ascii="Calibri" w:hAnsi="Calibri" w:cs="Calibri"/>
                    <w:szCs w:val="20"/>
                  </w:rPr>
                </w:rPrChange>
              </w:rPr>
            </w:pPr>
            <w:ins w:id="2576" w:author="Author" w:date="2016-06-29T13:54:00Z">
              <w:r w:rsidRPr="00AC23C5">
                <w:rPr>
                  <w:rFonts w:asciiTheme="minorHAnsi" w:hAnsiTheme="minorHAnsi" w:cstheme="minorHAnsi"/>
                  <w:szCs w:val="20"/>
                  <w:rPrChange w:id="2577" w:author="Author" w:date="2016-06-29T13:56:00Z">
                    <w:rPr>
                      <w:rFonts w:ascii="Calibri" w:hAnsi="Calibri" w:cs="Calibri"/>
                      <w:szCs w:val="20"/>
                    </w:rPr>
                  </w:rPrChange>
                </w:rPr>
                <w:t>R,A</w:t>
              </w:r>
            </w:ins>
          </w:p>
        </w:tc>
      </w:tr>
      <w:tr w:rsidR="008D1588" w:rsidRPr="008D1588" w14:paraId="5213BDDF" w14:textId="77777777" w:rsidTr="008D1588">
        <w:trPr>
          <w:cnfStyle w:val="000000100000" w:firstRow="0" w:lastRow="0" w:firstColumn="0" w:lastColumn="0" w:oddVBand="0" w:evenVBand="0" w:oddHBand="1" w:evenHBand="0" w:firstRowFirstColumn="0" w:firstRowLastColumn="0" w:lastRowFirstColumn="0" w:lastRowLastColumn="0"/>
          <w:trHeight w:val="462"/>
          <w:ins w:id="2578" w:author="Author" w:date="2016-06-29T13:54:00Z"/>
        </w:trPr>
        <w:tc>
          <w:tcPr>
            <w:tcW w:w="2545" w:type="dxa"/>
            <w:vMerge w:val="restart"/>
          </w:tcPr>
          <w:p w14:paraId="42D5FDB3" w14:textId="77777777" w:rsidR="008D1588" w:rsidRPr="008D1588" w:rsidRDefault="008D1588" w:rsidP="008D1588">
            <w:pPr>
              <w:rPr>
                <w:ins w:id="2579" w:author="Author" w:date="2016-06-29T13:54:00Z"/>
                <w:rFonts w:asciiTheme="minorHAnsi" w:hAnsiTheme="minorHAnsi" w:cstheme="minorHAnsi"/>
                <w:b/>
                <w:sz w:val="20"/>
                <w:szCs w:val="20"/>
                <w:lang w:val="en-US"/>
              </w:rPr>
            </w:pPr>
            <w:ins w:id="2580" w:author="Author" w:date="2016-06-29T13:54:00Z">
              <w:r w:rsidRPr="008D1588">
                <w:rPr>
                  <w:rFonts w:asciiTheme="minorHAnsi" w:hAnsiTheme="minorHAnsi" w:cstheme="minorHAnsi"/>
                  <w:b/>
                  <w:sz w:val="20"/>
                  <w:szCs w:val="20"/>
                  <w:lang w:val="en-US"/>
                </w:rPr>
                <w:t>6. Cutover and go live</w:t>
              </w:r>
            </w:ins>
          </w:p>
        </w:tc>
        <w:tc>
          <w:tcPr>
            <w:tcW w:w="997" w:type="dxa"/>
          </w:tcPr>
          <w:p w14:paraId="2672939F" w14:textId="77777777" w:rsidR="008D1588" w:rsidRPr="008D1588" w:rsidRDefault="008D1588" w:rsidP="008D1588">
            <w:pPr>
              <w:rPr>
                <w:ins w:id="2581" w:author="Author" w:date="2016-06-29T13:54:00Z"/>
                <w:rFonts w:asciiTheme="minorHAnsi" w:hAnsiTheme="minorHAnsi" w:cstheme="minorHAnsi"/>
                <w:sz w:val="20"/>
                <w:szCs w:val="20"/>
                <w:lang w:val="en-US"/>
              </w:rPr>
            </w:pPr>
            <w:ins w:id="2582" w:author="Author" w:date="2016-06-29T13:54:00Z">
              <w:r w:rsidRPr="008D1588">
                <w:rPr>
                  <w:rFonts w:asciiTheme="minorHAnsi" w:hAnsiTheme="minorHAnsi" w:cstheme="minorHAnsi"/>
                  <w:sz w:val="20"/>
                  <w:szCs w:val="20"/>
                  <w:lang w:val="en-US"/>
                </w:rPr>
                <w:t>6.1</w:t>
              </w:r>
            </w:ins>
          </w:p>
        </w:tc>
        <w:tc>
          <w:tcPr>
            <w:tcW w:w="3491" w:type="dxa"/>
          </w:tcPr>
          <w:p w14:paraId="1495FB34" w14:textId="77777777" w:rsidR="008D1588" w:rsidRPr="008D1588" w:rsidRDefault="008D1588" w:rsidP="008D1588">
            <w:pPr>
              <w:rPr>
                <w:ins w:id="2583" w:author="Author" w:date="2016-06-29T13:54:00Z"/>
                <w:rFonts w:asciiTheme="minorHAnsi" w:hAnsiTheme="minorHAnsi" w:cstheme="minorHAnsi"/>
                <w:sz w:val="20"/>
                <w:szCs w:val="20"/>
                <w:lang w:val="en-US"/>
              </w:rPr>
            </w:pPr>
            <w:ins w:id="2584" w:author="Author" w:date="2016-06-29T13:54:00Z">
              <w:r w:rsidRPr="008D1588">
                <w:rPr>
                  <w:rFonts w:asciiTheme="minorHAnsi" w:hAnsiTheme="minorHAnsi" w:cstheme="minorHAnsi"/>
                  <w:sz w:val="20"/>
                  <w:szCs w:val="20"/>
                  <w:lang w:val="en-US"/>
                </w:rPr>
                <w:t>Provision of DH user details and all security profiles required and control over any changes</w:t>
              </w:r>
            </w:ins>
          </w:p>
        </w:tc>
        <w:tc>
          <w:tcPr>
            <w:tcW w:w="1567" w:type="dxa"/>
          </w:tcPr>
          <w:p w14:paraId="58D2B575" w14:textId="77777777" w:rsidR="008D1588" w:rsidRPr="008D1588" w:rsidRDefault="008D1588" w:rsidP="008D1588">
            <w:pPr>
              <w:rPr>
                <w:ins w:id="2585" w:author="Author" w:date="2016-06-29T13:54:00Z"/>
                <w:rFonts w:asciiTheme="minorHAnsi" w:hAnsiTheme="minorHAnsi" w:cstheme="minorHAnsi"/>
                <w:sz w:val="20"/>
                <w:szCs w:val="20"/>
                <w:lang w:val="en-US"/>
              </w:rPr>
            </w:pPr>
          </w:p>
        </w:tc>
        <w:tc>
          <w:tcPr>
            <w:tcW w:w="1169" w:type="dxa"/>
          </w:tcPr>
          <w:p w14:paraId="268832DB" w14:textId="77777777" w:rsidR="008D1588" w:rsidRPr="008D1588" w:rsidRDefault="008D1588" w:rsidP="008D1588">
            <w:pPr>
              <w:rPr>
                <w:ins w:id="2586" w:author="Author" w:date="2016-06-29T13:54:00Z"/>
                <w:rFonts w:asciiTheme="minorHAnsi" w:hAnsiTheme="minorHAnsi" w:cstheme="minorHAnsi"/>
                <w:sz w:val="20"/>
                <w:szCs w:val="20"/>
              </w:rPr>
            </w:pPr>
            <w:ins w:id="2587" w:author="Author" w:date="2016-06-29T13:54:00Z">
              <w:r w:rsidRPr="008D1588">
                <w:rPr>
                  <w:rFonts w:asciiTheme="minorHAnsi" w:hAnsiTheme="minorHAnsi" w:cstheme="minorHAnsi"/>
                  <w:sz w:val="20"/>
                  <w:szCs w:val="20"/>
                </w:rPr>
                <w:t>R,A</w:t>
              </w:r>
            </w:ins>
          </w:p>
        </w:tc>
      </w:tr>
      <w:tr w:rsidR="008D1588" w:rsidRPr="008D1588" w14:paraId="7BB00EB4" w14:textId="77777777" w:rsidTr="008D1588">
        <w:trPr>
          <w:trHeight w:val="462"/>
          <w:ins w:id="2588" w:author="Author" w:date="2016-06-29T13:54:00Z"/>
        </w:trPr>
        <w:tc>
          <w:tcPr>
            <w:tcW w:w="2545" w:type="dxa"/>
            <w:vMerge/>
          </w:tcPr>
          <w:p w14:paraId="5A67E455" w14:textId="77777777" w:rsidR="008D1588" w:rsidRPr="00AC23C5" w:rsidRDefault="008D1588" w:rsidP="008D1588">
            <w:pPr>
              <w:rPr>
                <w:ins w:id="2589" w:author="Author" w:date="2016-06-29T13:54:00Z"/>
                <w:rFonts w:asciiTheme="minorHAnsi" w:hAnsiTheme="minorHAnsi" w:cstheme="minorHAnsi"/>
                <w:b/>
                <w:sz w:val="20"/>
                <w:szCs w:val="20"/>
                <w:lang w:val="en-US"/>
                <w:rPrChange w:id="2590" w:author="Author" w:date="2016-06-29T13:56:00Z">
                  <w:rPr>
                    <w:ins w:id="2591" w:author="Author" w:date="2016-06-29T13:54:00Z"/>
                    <w:rFonts w:ascii="Calibri" w:hAnsi="Calibri" w:cs="Calibri"/>
                    <w:b/>
                    <w:szCs w:val="20"/>
                    <w:lang w:val="en-US"/>
                  </w:rPr>
                </w:rPrChange>
              </w:rPr>
            </w:pPr>
          </w:p>
        </w:tc>
        <w:tc>
          <w:tcPr>
            <w:tcW w:w="997" w:type="dxa"/>
          </w:tcPr>
          <w:p w14:paraId="5EAF864A" w14:textId="77777777" w:rsidR="008D1588" w:rsidRPr="00AC23C5" w:rsidRDefault="008D1588" w:rsidP="008D1588">
            <w:pPr>
              <w:rPr>
                <w:ins w:id="2592" w:author="Author" w:date="2016-06-29T13:54:00Z"/>
                <w:rFonts w:asciiTheme="minorHAnsi" w:hAnsiTheme="minorHAnsi" w:cstheme="minorHAnsi"/>
                <w:sz w:val="20"/>
                <w:szCs w:val="20"/>
                <w:lang w:val="en-US"/>
                <w:rPrChange w:id="2593" w:author="Author" w:date="2016-06-29T13:56:00Z">
                  <w:rPr>
                    <w:ins w:id="2594" w:author="Author" w:date="2016-06-29T13:54:00Z"/>
                    <w:rFonts w:ascii="Calibri" w:hAnsi="Calibri" w:cs="Calibri"/>
                    <w:szCs w:val="20"/>
                    <w:lang w:val="en-US"/>
                  </w:rPr>
                </w:rPrChange>
              </w:rPr>
            </w:pPr>
            <w:ins w:id="2595" w:author="Author" w:date="2016-06-29T13:54:00Z">
              <w:r w:rsidRPr="00AC23C5">
                <w:rPr>
                  <w:rFonts w:asciiTheme="minorHAnsi" w:hAnsiTheme="minorHAnsi" w:cstheme="minorHAnsi"/>
                  <w:szCs w:val="20"/>
                  <w:lang w:val="en-US"/>
                  <w:rPrChange w:id="2596" w:author="Author" w:date="2016-06-29T13:56:00Z">
                    <w:rPr>
                      <w:rFonts w:ascii="Calibri" w:hAnsi="Calibri" w:cs="Calibri"/>
                      <w:szCs w:val="20"/>
                      <w:lang w:val="en-US"/>
                    </w:rPr>
                  </w:rPrChange>
                </w:rPr>
                <w:t>6.2</w:t>
              </w:r>
            </w:ins>
          </w:p>
        </w:tc>
        <w:tc>
          <w:tcPr>
            <w:tcW w:w="3491" w:type="dxa"/>
          </w:tcPr>
          <w:p w14:paraId="0EBFB6ED" w14:textId="77777777" w:rsidR="008D1588" w:rsidRPr="00AC23C5" w:rsidRDefault="008D1588" w:rsidP="008D1588">
            <w:pPr>
              <w:rPr>
                <w:ins w:id="2597" w:author="Author" w:date="2016-06-29T13:54:00Z"/>
                <w:rFonts w:asciiTheme="minorHAnsi" w:hAnsiTheme="minorHAnsi" w:cstheme="minorHAnsi"/>
                <w:sz w:val="20"/>
                <w:szCs w:val="20"/>
                <w:lang w:val="en-US"/>
                <w:rPrChange w:id="2598" w:author="Author" w:date="2016-06-29T13:56:00Z">
                  <w:rPr>
                    <w:ins w:id="2599" w:author="Author" w:date="2016-06-29T13:54:00Z"/>
                    <w:rFonts w:ascii="Calibri" w:hAnsi="Calibri" w:cs="Calibri"/>
                    <w:szCs w:val="20"/>
                    <w:lang w:val="en-US"/>
                  </w:rPr>
                </w:rPrChange>
              </w:rPr>
            </w:pPr>
            <w:ins w:id="2600" w:author="Author" w:date="2016-06-29T13:54:00Z">
              <w:r w:rsidRPr="00AC23C5">
                <w:rPr>
                  <w:rFonts w:asciiTheme="minorHAnsi" w:hAnsiTheme="minorHAnsi" w:cstheme="minorHAnsi"/>
                  <w:szCs w:val="20"/>
                  <w:lang w:val="en-US"/>
                  <w:rPrChange w:id="2601" w:author="Author" w:date="2016-06-29T13:56:00Z">
                    <w:rPr>
                      <w:rFonts w:ascii="Calibri" w:hAnsi="Calibri" w:cs="Calibri"/>
                      <w:szCs w:val="20"/>
                      <w:lang w:val="en-US"/>
                    </w:rPr>
                  </w:rPrChange>
                </w:rPr>
                <w:t>Set up of users in new system</w:t>
              </w:r>
            </w:ins>
          </w:p>
        </w:tc>
        <w:tc>
          <w:tcPr>
            <w:tcW w:w="1567" w:type="dxa"/>
          </w:tcPr>
          <w:p w14:paraId="6BD9671B" w14:textId="77777777" w:rsidR="008D1588" w:rsidRPr="00AC23C5" w:rsidRDefault="008D1588" w:rsidP="008D1588">
            <w:pPr>
              <w:rPr>
                <w:ins w:id="2602" w:author="Author" w:date="2016-06-29T13:54:00Z"/>
                <w:rFonts w:asciiTheme="minorHAnsi" w:hAnsiTheme="minorHAnsi" w:cstheme="minorHAnsi"/>
                <w:sz w:val="20"/>
                <w:szCs w:val="20"/>
                <w:lang w:val="en-US"/>
                <w:rPrChange w:id="2603" w:author="Author" w:date="2016-06-29T13:56:00Z">
                  <w:rPr>
                    <w:ins w:id="2604" w:author="Author" w:date="2016-06-29T13:54:00Z"/>
                    <w:rFonts w:ascii="Calibri" w:hAnsi="Calibri" w:cs="Calibri"/>
                    <w:szCs w:val="20"/>
                    <w:lang w:val="en-US"/>
                  </w:rPr>
                </w:rPrChange>
              </w:rPr>
            </w:pPr>
            <w:ins w:id="2605" w:author="Author" w:date="2016-06-29T13:54:00Z">
              <w:r w:rsidRPr="00AC23C5">
                <w:rPr>
                  <w:rFonts w:asciiTheme="minorHAnsi" w:hAnsiTheme="minorHAnsi" w:cstheme="minorHAnsi"/>
                  <w:szCs w:val="20"/>
                  <w:lang w:val="en-US"/>
                  <w:rPrChange w:id="2606" w:author="Author" w:date="2016-06-29T13:56:00Z">
                    <w:rPr>
                      <w:rFonts w:ascii="Calibri" w:hAnsi="Calibri" w:cs="Calibri"/>
                      <w:szCs w:val="20"/>
                      <w:lang w:val="en-US"/>
                    </w:rPr>
                  </w:rPrChange>
                </w:rPr>
                <w:t>R,A</w:t>
              </w:r>
            </w:ins>
          </w:p>
        </w:tc>
        <w:tc>
          <w:tcPr>
            <w:tcW w:w="1169" w:type="dxa"/>
          </w:tcPr>
          <w:p w14:paraId="0E555BD1" w14:textId="77777777" w:rsidR="008D1588" w:rsidRPr="00AC23C5" w:rsidRDefault="008D1588" w:rsidP="008D1588">
            <w:pPr>
              <w:rPr>
                <w:ins w:id="2607" w:author="Author" w:date="2016-06-29T13:54:00Z"/>
                <w:rFonts w:asciiTheme="minorHAnsi" w:hAnsiTheme="minorHAnsi" w:cstheme="minorHAnsi"/>
                <w:sz w:val="20"/>
                <w:szCs w:val="20"/>
                <w:rPrChange w:id="2608" w:author="Author" w:date="2016-06-29T13:56:00Z">
                  <w:rPr>
                    <w:ins w:id="2609" w:author="Author" w:date="2016-06-29T13:54:00Z"/>
                    <w:rFonts w:ascii="Calibri" w:hAnsi="Calibri" w:cs="Calibri"/>
                    <w:szCs w:val="20"/>
                  </w:rPr>
                </w:rPrChange>
              </w:rPr>
            </w:pPr>
          </w:p>
        </w:tc>
      </w:tr>
      <w:tr w:rsidR="008D1588" w:rsidRPr="008D1588" w14:paraId="5DC40CF4" w14:textId="77777777" w:rsidTr="008D1588">
        <w:trPr>
          <w:cnfStyle w:val="000000100000" w:firstRow="0" w:lastRow="0" w:firstColumn="0" w:lastColumn="0" w:oddVBand="0" w:evenVBand="0" w:oddHBand="1" w:evenHBand="0" w:firstRowFirstColumn="0" w:firstRowLastColumn="0" w:lastRowFirstColumn="0" w:lastRowLastColumn="0"/>
          <w:trHeight w:val="462"/>
          <w:ins w:id="2610" w:author="Author" w:date="2016-06-29T13:54:00Z"/>
        </w:trPr>
        <w:tc>
          <w:tcPr>
            <w:tcW w:w="2545" w:type="dxa"/>
            <w:vMerge/>
          </w:tcPr>
          <w:p w14:paraId="2C310EEC" w14:textId="77777777" w:rsidR="008D1588" w:rsidRPr="00AC23C5" w:rsidRDefault="008D1588" w:rsidP="008D1588">
            <w:pPr>
              <w:rPr>
                <w:ins w:id="2611" w:author="Author" w:date="2016-06-29T13:54:00Z"/>
                <w:rFonts w:asciiTheme="minorHAnsi" w:hAnsiTheme="minorHAnsi" w:cstheme="minorHAnsi"/>
                <w:b/>
                <w:sz w:val="20"/>
                <w:szCs w:val="20"/>
                <w:lang w:val="en-US"/>
                <w:rPrChange w:id="2612" w:author="Author" w:date="2016-06-29T13:56:00Z">
                  <w:rPr>
                    <w:ins w:id="2613" w:author="Author" w:date="2016-06-29T13:54:00Z"/>
                    <w:rFonts w:ascii="Calibri" w:hAnsi="Calibri" w:cs="Calibri"/>
                    <w:b/>
                    <w:szCs w:val="20"/>
                    <w:lang w:val="en-US"/>
                  </w:rPr>
                </w:rPrChange>
              </w:rPr>
            </w:pPr>
          </w:p>
        </w:tc>
        <w:tc>
          <w:tcPr>
            <w:tcW w:w="997" w:type="dxa"/>
          </w:tcPr>
          <w:p w14:paraId="71162D34" w14:textId="77777777" w:rsidR="008D1588" w:rsidRPr="00AC23C5" w:rsidRDefault="008D1588" w:rsidP="008D1588">
            <w:pPr>
              <w:rPr>
                <w:ins w:id="2614" w:author="Author" w:date="2016-06-29T13:54:00Z"/>
                <w:rFonts w:asciiTheme="minorHAnsi" w:hAnsiTheme="minorHAnsi" w:cstheme="minorHAnsi"/>
                <w:sz w:val="20"/>
                <w:szCs w:val="20"/>
                <w:lang w:val="en-US"/>
                <w:rPrChange w:id="2615" w:author="Author" w:date="2016-06-29T13:56:00Z">
                  <w:rPr>
                    <w:ins w:id="2616" w:author="Author" w:date="2016-06-29T13:54:00Z"/>
                    <w:rFonts w:ascii="Calibri" w:hAnsi="Calibri" w:cs="Calibri"/>
                    <w:szCs w:val="20"/>
                    <w:lang w:val="en-US"/>
                  </w:rPr>
                </w:rPrChange>
              </w:rPr>
            </w:pPr>
            <w:ins w:id="2617" w:author="Author" w:date="2016-06-29T13:54:00Z">
              <w:r w:rsidRPr="00AC23C5">
                <w:rPr>
                  <w:rFonts w:asciiTheme="minorHAnsi" w:hAnsiTheme="minorHAnsi" w:cstheme="minorHAnsi"/>
                  <w:szCs w:val="20"/>
                  <w:lang w:val="en-US"/>
                  <w:rPrChange w:id="2618" w:author="Author" w:date="2016-06-29T13:56:00Z">
                    <w:rPr>
                      <w:rFonts w:ascii="Calibri" w:hAnsi="Calibri" w:cs="Calibri"/>
                      <w:szCs w:val="20"/>
                      <w:lang w:val="en-US"/>
                    </w:rPr>
                  </w:rPrChange>
                </w:rPr>
                <w:t>6.3</w:t>
              </w:r>
            </w:ins>
          </w:p>
        </w:tc>
        <w:tc>
          <w:tcPr>
            <w:tcW w:w="3491" w:type="dxa"/>
          </w:tcPr>
          <w:p w14:paraId="7AD109F1" w14:textId="77777777" w:rsidR="008D1588" w:rsidRPr="00AC23C5" w:rsidRDefault="008D1588" w:rsidP="008D1588">
            <w:pPr>
              <w:rPr>
                <w:ins w:id="2619" w:author="Author" w:date="2016-06-29T13:54:00Z"/>
                <w:rFonts w:asciiTheme="minorHAnsi" w:hAnsiTheme="minorHAnsi" w:cstheme="minorHAnsi"/>
                <w:sz w:val="20"/>
                <w:szCs w:val="20"/>
                <w:lang w:val="en-US"/>
                <w:rPrChange w:id="2620" w:author="Author" w:date="2016-06-29T13:56:00Z">
                  <w:rPr>
                    <w:ins w:id="2621" w:author="Author" w:date="2016-06-29T13:54:00Z"/>
                    <w:rFonts w:ascii="Calibri" w:hAnsi="Calibri" w:cs="Calibri"/>
                    <w:szCs w:val="20"/>
                    <w:lang w:val="en-US"/>
                  </w:rPr>
                </w:rPrChange>
              </w:rPr>
            </w:pPr>
            <w:ins w:id="2622" w:author="Author" w:date="2016-06-29T13:54:00Z">
              <w:r w:rsidRPr="00AC23C5">
                <w:rPr>
                  <w:rFonts w:asciiTheme="minorHAnsi" w:hAnsiTheme="minorHAnsi" w:cstheme="minorHAnsi"/>
                  <w:szCs w:val="20"/>
                  <w:lang w:val="en-US"/>
                  <w:rPrChange w:id="2623" w:author="Author" w:date="2016-06-29T13:56:00Z">
                    <w:rPr>
                      <w:rFonts w:ascii="Calibri" w:hAnsi="Calibri" w:cs="Calibri"/>
                      <w:szCs w:val="20"/>
                      <w:lang w:val="en-US"/>
                    </w:rPr>
                  </w:rPrChange>
                </w:rPr>
                <w:t>Cutover planning  for new solution</w:t>
              </w:r>
            </w:ins>
          </w:p>
        </w:tc>
        <w:tc>
          <w:tcPr>
            <w:tcW w:w="1567" w:type="dxa"/>
          </w:tcPr>
          <w:p w14:paraId="40774BAD" w14:textId="77777777" w:rsidR="008D1588" w:rsidRPr="00AC23C5" w:rsidRDefault="008D1588" w:rsidP="008D1588">
            <w:pPr>
              <w:rPr>
                <w:ins w:id="2624" w:author="Author" w:date="2016-06-29T13:54:00Z"/>
                <w:rFonts w:asciiTheme="minorHAnsi" w:hAnsiTheme="minorHAnsi" w:cstheme="minorHAnsi"/>
                <w:sz w:val="20"/>
                <w:szCs w:val="20"/>
                <w:lang w:val="en-US"/>
                <w:rPrChange w:id="2625" w:author="Author" w:date="2016-06-29T13:56:00Z">
                  <w:rPr>
                    <w:ins w:id="2626" w:author="Author" w:date="2016-06-29T13:54:00Z"/>
                    <w:rFonts w:ascii="Calibri" w:hAnsi="Calibri" w:cs="Calibri"/>
                    <w:szCs w:val="20"/>
                    <w:lang w:val="en-US"/>
                  </w:rPr>
                </w:rPrChange>
              </w:rPr>
            </w:pPr>
            <w:ins w:id="2627" w:author="Author" w:date="2016-06-29T13:54:00Z">
              <w:r w:rsidRPr="00AC23C5">
                <w:rPr>
                  <w:rFonts w:asciiTheme="minorHAnsi" w:hAnsiTheme="minorHAnsi" w:cstheme="minorHAnsi"/>
                  <w:szCs w:val="20"/>
                  <w:lang w:val="en-US"/>
                  <w:rPrChange w:id="2628" w:author="Author" w:date="2016-06-29T13:56:00Z">
                    <w:rPr>
                      <w:rFonts w:ascii="Calibri" w:hAnsi="Calibri" w:cs="Calibri"/>
                      <w:szCs w:val="20"/>
                      <w:lang w:val="en-US"/>
                    </w:rPr>
                  </w:rPrChange>
                </w:rPr>
                <w:t>R,A</w:t>
              </w:r>
            </w:ins>
          </w:p>
        </w:tc>
        <w:tc>
          <w:tcPr>
            <w:tcW w:w="1169" w:type="dxa"/>
          </w:tcPr>
          <w:p w14:paraId="3B9EFFB1" w14:textId="77777777" w:rsidR="008D1588" w:rsidRPr="00AC23C5" w:rsidRDefault="008D1588" w:rsidP="008D1588">
            <w:pPr>
              <w:rPr>
                <w:ins w:id="2629" w:author="Author" w:date="2016-06-29T13:54:00Z"/>
                <w:rFonts w:asciiTheme="minorHAnsi" w:hAnsiTheme="minorHAnsi" w:cstheme="minorHAnsi"/>
                <w:sz w:val="20"/>
                <w:szCs w:val="20"/>
                <w:rPrChange w:id="2630" w:author="Author" w:date="2016-06-29T13:56:00Z">
                  <w:rPr>
                    <w:ins w:id="2631" w:author="Author" w:date="2016-06-29T13:54:00Z"/>
                    <w:rFonts w:ascii="Calibri" w:hAnsi="Calibri" w:cs="Calibri"/>
                    <w:szCs w:val="20"/>
                  </w:rPr>
                </w:rPrChange>
              </w:rPr>
            </w:pPr>
          </w:p>
        </w:tc>
      </w:tr>
      <w:tr w:rsidR="008D1588" w:rsidRPr="008D1588" w14:paraId="63D6EAFE" w14:textId="77777777" w:rsidTr="008D1588">
        <w:trPr>
          <w:trHeight w:val="462"/>
          <w:ins w:id="2632" w:author="Author" w:date="2016-06-29T13:54:00Z"/>
        </w:trPr>
        <w:tc>
          <w:tcPr>
            <w:tcW w:w="2545" w:type="dxa"/>
            <w:vMerge/>
          </w:tcPr>
          <w:p w14:paraId="4531DCCF" w14:textId="77777777" w:rsidR="008D1588" w:rsidRPr="00AC23C5" w:rsidRDefault="008D1588" w:rsidP="008D1588">
            <w:pPr>
              <w:rPr>
                <w:ins w:id="2633" w:author="Author" w:date="2016-06-29T13:54:00Z"/>
                <w:rFonts w:asciiTheme="minorHAnsi" w:hAnsiTheme="minorHAnsi" w:cstheme="minorHAnsi"/>
                <w:b/>
                <w:sz w:val="20"/>
                <w:szCs w:val="20"/>
                <w:lang w:val="en-US"/>
                <w:rPrChange w:id="2634" w:author="Author" w:date="2016-06-29T13:56:00Z">
                  <w:rPr>
                    <w:ins w:id="2635" w:author="Author" w:date="2016-06-29T13:54:00Z"/>
                    <w:rFonts w:ascii="Calibri" w:hAnsi="Calibri" w:cs="Calibri"/>
                    <w:b/>
                    <w:szCs w:val="20"/>
                    <w:lang w:val="en-US"/>
                  </w:rPr>
                </w:rPrChange>
              </w:rPr>
            </w:pPr>
          </w:p>
        </w:tc>
        <w:tc>
          <w:tcPr>
            <w:tcW w:w="997" w:type="dxa"/>
          </w:tcPr>
          <w:p w14:paraId="24F0C7D1" w14:textId="77777777" w:rsidR="008D1588" w:rsidRPr="00AC23C5" w:rsidRDefault="008D1588" w:rsidP="008D1588">
            <w:pPr>
              <w:rPr>
                <w:ins w:id="2636" w:author="Author" w:date="2016-06-29T13:54:00Z"/>
                <w:rFonts w:asciiTheme="minorHAnsi" w:hAnsiTheme="minorHAnsi" w:cstheme="minorHAnsi"/>
                <w:sz w:val="20"/>
                <w:szCs w:val="20"/>
                <w:lang w:val="en-US"/>
                <w:rPrChange w:id="2637" w:author="Author" w:date="2016-06-29T13:56:00Z">
                  <w:rPr>
                    <w:ins w:id="2638" w:author="Author" w:date="2016-06-29T13:54:00Z"/>
                    <w:rFonts w:ascii="Calibri" w:hAnsi="Calibri" w:cs="Calibri"/>
                    <w:szCs w:val="20"/>
                    <w:lang w:val="en-US"/>
                  </w:rPr>
                </w:rPrChange>
              </w:rPr>
            </w:pPr>
            <w:ins w:id="2639" w:author="Author" w:date="2016-06-29T13:54:00Z">
              <w:r w:rsidRPr="00AC23C5">
                <w:rPr>
                  <w:rFonts w:asciiTheme="minorHAnsi" w:hAnsiTheme="minorHAnsi" w:cstheme="minorHAnsi"/>
                  <w:szCs w:val="20"/>
                  <w:lang w:val="en-US"/>
                  <w:rPrChange w:id="2640" w:author="Author" w:date="2016-06-29T13:56:00Z">
                    <w:rPr>
                      <w:rFonts w:ascii="Calibri" w:hAnsi="Calibri" w:cs="Calibri"/>
                      <w:szCs w:val="20"/>
                      <w:lang w:val="en-US"/>
                    </w:rPr>
                  </w:rPrChange>
                </w:rPr>
                <w:t>6.4</w:t>
              </w:r>
            </w:ins>
          </w:p>
        </w:tc>
        <w:tc>
          <w:tcPr>
            <w:tcW w:w="3491" w:type="dxa"/>
          </w:tcPr>
          <w:p w14:paraId="442E75DE" w14:textId="77777777" w:rsidR="008D1588" w:rsidRPr="00AC23C5" w:rsidRDefault="008D1588" w:rsidP="008D1588">
            <w:pPr>
              <w:rPr>
                <w:ins w:id="2641" w:author="Author" w:date="2016-06-29T13:54:00Z"/>
                <w:rFonts w:asciiTheme="minorHAnsi" w:hAnsiTheme="minorHAnsi" w:cstheme="minorHAnsi"/>
                <w:sz w:val="20"/>
                <w:szCs w:val="20"/>
                <w:lang w:val="en-US"/>
                <w:rPrChange w:id="2642" w:author="Author" w:date="2016-06-29T13:56:00Z">
                  <w:rPr>
                    <w:ins w:id="2643" w:author="Author" w:date="2016-06-29T13:54:00Z"/>
                    <w:rFonts w:ascii="Calibri" w:hAnsi="Calibri" w:cs="Calibri"/>
                    <w:szCs w:val="20"/>
                    <w:lang w:val="en-US"/>
                  </w:rPr>
                </w:rPrChange>
              </w:rPr>
            </w:pPr>
            <w:ins w:id="2644" w:author="Author" w:date="2016-06-29T13:54:00Z">
              <w:r w:rsidRPr="00AC23C5">
                <w:rPr>
                  <w:rFonts w:asciiTheme="minorHAnsi" w:hAnsiTheme="minorHAnsi" w:cstheme="minorHAnsi"/>
                  <w:szCs w:val="20"/>
                  <w:lang w:val="en-US"/>
                  <w:rPrChange w:id="2645" w:author="Author" w:date="2016-06-29T13:56:00Z">
                    <w:rPr>
                      <w:rFonts w:ascii="Calibri" w:hAnsi="Calibri" w:cs="Calibri"/>
                      <w:szCs w:val="20"/>
                      <w:lang w:val="en-US"/>
                    </w:rPr>
                  </w:rPrChange>
                </w:rPr>
                <w:t>Cutover planning for DH environment (including existing system)</w:t>
              </w:r>
            </w:ins>
          </w:p>
        </w:tc>
        <w:tc>
          <w:tcPr>
            <w:tcW w:w="1567" w:type="dxa"/>
          </w:tcPr>
          <w:p w14:paraId="456C906D" w14:textId="77777777" w:rsidR="008D1588" w:rsidRPr="00AC23C5" w:rsidRDefault="008D1588" w:rsidP="008D1588">
            <w:pPr>
              <w:rPr>
                <w:ins w:id="2646" w:author="Author" w:date="2016-06-29T13:54:00Z"/>
                <w:rFonts w:asciiTheme="minorHAnsi" w:hAnsiTheme="minorHAnsi" w:cstheme="minorHAnsi"/>
                <w:sz w:val="20"/>
                <w:szCs w:val="20"/>
                <w:lang w:val="en-US"/>
                <w:rPrChange w:id="2647" w:author="Author" w:date="2016-06-29T13:56:00Z">
                  <w:rPr>
                    <w:ins w:id="2648" w:author="Author" w:date="2016-06-29T13:54:00Z"/>
                    <w:rFonts w:ascii="Calibri" w:hAnsi="Calibri" w:cs="Calibri"/>
                    <w:szCs w:val="20"/>
                    <w:lang w:val="en-US"/>
                  </w:rPr>
                </w:rPrChange>
              </w:rPr>
            </w:pPr>
          </w:p>
        </w:tc>
        <w:tc>
          <w:tcPr>
            <w:tcW w:w="1169" w:type="dxa"/>
          </w:tcPr>
          <w:p w14:paraId="70ED8A13" w14:textId="77777777" w:rsidR="008D1588" w:rsidRPr="00AC23C5" w:rsidRDefault="008D1588" w:rsidP="008D1588">
            <w:pPr>
              <w:rPr>
                <w:ins w:id="2649" w:author="Author" w:date="2016-06-29T13:54:00Z"/>
                <w:rFonts w:asciiTheme="minorHAnsi" w:hAnsiTheme="minorHAnsi" w:cstheme="minorHAnsi"/>
                <w:sz w:val="20"/>
                <w:szCs w:val="20"/>
                <w:rPrChange w:id="2650" w:author="Author" w:date="2016-06-29T13:56:00Z">
                  <w:rPr>
                    <w:ins w:id="2651" w:author="Author" w:date="2016-06-29T13:54:00Z"/>
                    <w:rFonts w:ascii="Calibri" w:hAnsi="Calibri" w:cs="Calibri"/>
                    <w:szCs w:val="20"/>
                  </w:rPr>
                </w:rPrChange>
              </w:rPr>
            </w:pPr>
            <w:ins w:id="2652" w:author="Author" w:date="2016-06-29T13:54:00Z">
              <w:r w:rsidRPr="00AC23C5">
                <w:rPr>
                  <w:rFonts w:asciiTheme="minorHAnsi" w:hAnsiTheme="minorHAnsi" w:cstheme="minorHAnsi"/>
                  <w:szCs w:val="20"/>
                  <w:rPrChange w:id="2653" w:author="Author" w:date="2016-06-29T13:56:00Z">
                    <w:rPr>
                      <w:rFonts w:ascii="Calibri" w:hAnsi="Calibri" w:cs="Calibri"/>
                      <w:szCs w:val="20"/>
                    </w:rPr>
                  </w:rPrChange>
                </w:rPr>
                <w:t>R,A</w:t>
              </w:r>
            </w:ins>
          </w:p>
        </w:tc>
      </w:tr>
      <w:tr w:rsidR="008D1588" w:rsidRPr="008D1588" w14:paraId="32711CAD" w14:textId="77777777" w:rsidTr="008D1588">
        <w:trPr>
          <w:cnfStyle w:val="000000100000" w:firstRow="0" w:lastRow="0" w:firstColumn="0" w:lastColumn="0" w:oddVBand="0" w:evenVBand="0" w:oddHBand="1" w:evenHBand="0" w:firstRowFirstColumn="0" w:firstRowLastColumn="0" w:lastRowFirstColumn="0" w:lastRowLastColumn="0"/>
          <w:trHeight w:val="462"/>
          <w:ins w:id="2654" w:author="Author" w:date="2016-06-29T13:54:00Z"/>
        </w:trPr>
        <w:tc>
          <w:tcPr>
            <w:tcW w:w="2545" w:type="dxa"/>
            <w:vMerge/>
          </w:tcPr>
          <w:p w14:paraId="47020849" w14:textId="77777777" w:rsidR="008D1588" w:rsidRPr="00AC23C5" w:rsidRDefault="008D1588" w:rsidP="008D1588">
            <w:pPr>
              <w:rPr>
                <w:ins w:id="2655" w:author="Author" w:date="2016-06-29T13:54:00Z"/>
                <w:rFonts w:asciiTheme="minorHAnsi" w:hAnsiTheme="minorHAnsi" w:cstheme="minorHAnsi"/>
                <w:b/>
                <w:sz w:val="20"/>
                <w:szCs w:val="20"/>
                <w:lang w:val="en-US"/>
                <w:rPrChange w:id="2656" w:author="Author" w:date="2016-06-29T13:56:00Z">
                  <w:rPr>
                    <w:ins w:id="2657" w:author="Author" w:date="2016-06-29T13:54:00Z"/>
                    <w:rFonts w:ascii="Calibri" w:hAnsi="Calibri" w:cs="Calibri"/>
                    <w:b/>
                    <w:szCs w:val="20"/>
                    <w:lang w:val="en-US"/>
                  </w:rPr>
                </w:rPrChange>
              </w:rPr>
            </w:pPr>
          </w:p>
        </w:tc>
        <w:tc>
          <w:tcPr>
            <w:tcW w:w="997" w:type="dxa"/>
          </w:tcPr>
          <w:p w14:paraId="3404B595" w14:textId="77777777" w:rsidR="008D1588" w:rsidRPr="00AC23C5" w:rsidRDefault="008D1588" w:rsidP="008D1588">
            <w:pPr>
              <w:rPr>
                <w:ins w:id="2658" w:author="Author" w:date="2016-06-29T13:54:00Z"/>
                <w:rFonts w:asciiTheme="minorHAnsi" w:hAnsiTheme="minorHAnsi" w:cstheme="minorHAnsi"/>
                <w:sz w:val="20"/>
                <w:szCs w:val="20"/>
                <w:lang w:val="en-US"/>
                <w:rPrChange w:id="2659" w:author="Author" w:date="2016-06-29T13:56:00Z">
                  <w:rPr>
                    <w:ins w:id="2660" w:author="Author" w:date="2016-06-29T13:54:00Z"/>
                    <w:rFonts w:ascii="Calibri" w:hAnsi="Calibri" w:cs="Calibri"/>
                    <w:szCs w:val="20"/>
                    <w:lang w:val="en-US"/>
                  </w:rPr>
                </w:rPrChange>
              </w:rPr>
            </w:pPr>
            <w:ins w:id="2661" w:author="Author" w:date="2016-06-29T13:54:00Z">
              <w:r w:rsidRPr="00AC23C5">
                <w:rPr>
                  <w:rFonts w:asciiTheme="minorHAnsi" w:hAnsiTheme="minorHAnsi" w:cstheme="minorHAnsi"/>
                  <w:szCs w:val="20"/>
                  <w:lang w:val="en-US"/>
                  <w:rPrChange w:id="2662" w:author="Author" w:date="2016-06-29T13:56:00Z">
                    <w:rPr>
                      <w:rFonts w:ascii="Calibri" w:hAnsi="Calibri" w:cs="Calibri"/>
                      <w:szCs w:val="20"/>
                      <w:lang w:val="en-US"/>
                    </w:rPr>
                  </w:rPrChange>
                </w:rPr>
                <w:t>6.5</w:t>
              </w:r>
            </w:ins>
          </w:p>
        </w:tc>
        <w:tc>
          <w:tcPr>
            <w:tcW w:w="3491" w:type="dxa"/>
          </w:tcPr>
          <w:p w14:paraId="33B6DF89" w14:textId="77777777" w:rsidR="008D1588" w:rsidRPr="00AC23C5" w:rsidRDefault="008D1588" w:rsidP="008D1588">
            <w:pPr>
              <w:rPr>
                <w:ins w:id="2663" w:author="Author" w:date="2016-06-29T13:54:00Z"/>
                <w:rFonts w:asciiTheme="minorHAnsi" w:hAnsiTheme="minorHAnsi" w:cstheme="minorHAnsi"/>
                <w:sz w:val="20"/>
                <w:szCs w:val="20"/>
                <w:lang w:val="en-US"/>
                <w:rPrChange w:id="2664" w:author="Author" w:date="2016-06-29T13:56:00Z">
                  <w:rPr>
                    <w:ins w:id="2665" w:author="Author" w:date="2016-06-29T13:54:00Z"/>
                    <w:rFonts w:ascii="Calibri" w:hAnsi="Calibri" w:cs="Calibri"/>
                    <w:szCs w:val="20"/>
                    <w:lang w:val="en-US"/>
                  </w:rPr>
                </w:rPrChange>
              </w:rPr>
            </w:pPr>
            <w:ins w:id="2666" w:author="Author" w:date="2016-06-29T13:54:00Z">
              <w:r w:rsidRPr="00AC23C5">
                <w:rPr>
                  <w:rFonts w:asciiTheme="minorHAnsi" w:hAnsiTheme="minorHAnsi" w:cstheme="minorHAnsi"/>
                  <w:szCs w:val="20"/>
                  <w:lang w:val="en-US"/>
                  <w:rPrChange w:id="2667" w:author="Author" w:date="2016-06-29T13:56:00Z">
                    <w:rPr>
                      <w:rFonts w:ascii="Calibri" w:hAnsi="Calibri" w:cs="Calibri"/>
                      <w:szCs w:val="20"/>
                      <w:lang w:val="en-US"/>
                    </w:rPr>
                  </w:rPrChange>
                </w:rPr>
                <w:t>Cutover management</w:t>
              </w:r>
            </w:ins>
          </w:p>
        </w:tc>
        <w:tc>
          <w:tcPr>
            <w:tcW w:w="1567" w:type="dxa"/>
          </w:tcPr>
          <w:p w14:paraId="09AA4C69" w14:textId="77777777" w:rsidR="008D1588" w:rsidRPr="00AC23C5" w:rsidRDefault="008D1588" w:rsidP="008D1588">
            <w:pPr>
              <w:rPr>
                <w:ins w:id="2668" w:author="Author" w:date="2016-06-29T13:54:00Z"/>
                <w:rFonts w:asciiTheme="minorHAnsi" w:hAnsiTheme="minorHAnsi" w:cstheme="minorHAnsi"/>
                <w:sz w:val="20"/>
                <w:szCs w:val="20"/>
                <w:lang w:val="en-US"/>
                <w:rPrChange w:id="2669" w:author="Author" w:date="2016-06-29T13:56:00Z">
                  <w:rPr>
                    <w:ins w:id="2670" w:author="Author" w:date="2016-06-29T13:54:00Z"/>
                    <w:rFonts w:ascii="Calibri" w:hAnsi="Calibri" w:cs="Calibri"/>
                    <w:szCs w:val="20"/>
                    <w:lang w:val="en-US"/>
                  </w:rPr>
                </w:rPrChange>
              </w:rPr>
            </w:pPr>
            <w:ins w:id="2671" w:author="Author" w:date="2016-06-29T13:54:00Z">
              <w:r w:rsidRPr="00AC23C5">
                <w:rPr>
                  <w:rFonts w:asciiTheme="minorHAnsi" w:hAnsiTheme="minorHAnsi" w:cstheme="minorHAnsi"/>
                  <w:szCs w:val="20"/>
                  <w:lang w:val="en-US"/>
                  <w:rPrChange w:id="2672" w:author="Author" w:date="2016-06-29T13:56:00Z">
                    <w:rPr>
                      <w:rFonts w:ascii="Calibri" w:hAnsi="Calibri" w:cs="Calibri"/>
                      <w:szCs w:val="20"/>
                      <w:lang w:val="en-US"/>
                    </w:rPr>
                  </w:rPrChange>
                </w:rPr>
                <w:t>R,A</w:t>
              </w:r>
            </w:ins>
          </w:p>
        </w:tc>
        <w:tc>
          <w:tcPr>
            <w:tcW w:w="1169" w:type="dxa"/>
          </w:tcPr>
          <w:p w14:paraId="6542101D" w14:textId="77777777" w:rsidR="008D1588" w:rsidRPr="00AC23C5" w:rsidRDefault="008D1588" w:rsidP="008D1588">
            <w:pPr>
              <w:rPr>
                <w:ins w:id="2673" w:author="Author" w:date="2016-06-29T13:54:00Z"/>
                <w:rFonts w:asciiTheme="minorHAnsi" w:hAnsiTheme="minorHAnsi" w:cstheme="minorHAnsi"/>
                <w:sz w:val="20"/>
                <w:szCs w:val="20"/>
                <w:rPrChange w:id="2674" w:author="Author" w:date="2016-06-29T13:56:00Z">
                  <w:rPr>
                    <w:ins w:id="2675" w:author="Author" w:date="2016-06-29T13:54:00Z"/>
                    <w:rFonts w:ascii="Calibri" w:hAnsi="Calibri" w:cs="Calibri"/>
                    <w:szCs w:val="20"/>
                  </w:rPr>
                </w:rPrChange>
              </w:rPr>
            </w:pPr>
          </w:p>
        </w:tc>
      </w:tr>
      <w:tr w:rsidR="008D1588" w:rsidRPr="008D1588" w14:paraId="681DB9D5" w14:textId="77777777" w:rsidTr="008D1588">
        <w:trPr>
          <w:trHeight w:val="462"/>
          <w:ins w:id="2676" w:author="Author" w:date="2016-06-29T13:54:00Z"/>
        </w:trPr>
        <w:tc>
          <w:tcPr>
            <w:tcW w:w="2545" w:type="dxa"/>
            <w:vMerge/>
          </w:tcPr>
          <w:p w14:paraId="3865E127" w14:textId="77777777" w:rsidR="008D1588" w:rsidRPr="00AC23C5" w:rsidRDefault="008D1588" w:rsidP="008D1588">
            <w:pPr>
              <w:rPr>
                <w:ins w:id="2677" w:author="Author" w:date="2016-06-29T13:54:00Z"/>
                <w:rFonts w:asciiTheme="minorHAnsi" w:hAnsiTheme="minorHAnsi" w:cstheme="minorHAnsi"/>
                <w:b/>
                <w:sz w:val="20"/>
                <w:szCs w:val="20"/>
                <w:lang w:val="en-US"/>
                <w:rPrChange w:id="2678" w:author="Author" w:date="2016-06-29T13:56:00Z">
                  <w:rPr>
                    <w:ins w:id="2679" w:author="Author" w:date="2016-06-29T13:54:00Z"/>
                    <w:rFonts w:ascii="Calibri" w:hAnsi="Calibri" w:cs="Calibri"/>
                    <w:b/>
                    <w:szCs w:val="20"/>
                    <w:lang w:val="en-US"/>
                  </w:rPr>
                </w:rPrChange>
              </w:rPr>
            </w:pPr>
          </w:p>
        </w:tc>
        <w:tc>
          <w:tcPr>
            <w:tcW w:w="997" w:type="dxa"/>
          </w:tcPr>
          <w:p w14:paraId="377B79DF" w14:textId="77777777" w:rsidR="008D1588" w:rsidRPr="00AC23C5" w:rsidRDefault="008D1588" w:rsidP="008D1588">
            <w:pPr>
              <w:rPr>
                <w:ins w:id="2680" w:author="Author" w:date="2016-06-29T13:54:00Z"/>
                <w:rFonts w:asciiTheme="minorHAnsi" w:hAnsiTheme="minorHAnsi" w:cstheme="minorHAnsi"/>
                <w:sz w:val="20"/>
                <w:szCs w:val="20"/>
                <w:lang w:val="en-US"/>
                <w:rPrChange w:id="2681" w:author="Author" w:date="2016-06-29T13:56:00Z">
                  <w:rPr>
                    <w:ins w:id="2682" w:author="Author" w:date="2016-06-29T13:54:00Z"/>
                    <w:rFonts w:ascii="Calibri" w:hAnsi="Calibri" w:cs="Calibri"/>
                    <w:szCs w:val="20"/>
                    <w:lang w:val="en-US"/>
                  </w:rPr>
                </w:rPrChange>
              </w:rPr>
            </w:pPr>
            <w:ins w:id="2683" w:author="Author" w:date="2016-06-29T13:54:00Z">
              <w:r w:rsidRPr="00AC23C5">
                <w:rPr>
                  <w:rFonts w:asciiTheme="minorHAnsi" w:hAnsiTheme="minorHAnsi" w:cstheme="minorHAnsi"/>
                  <w:szCs w:val="20"/>
                  <w:lang w:val="en-US"/>
                  <w:rPrChange w:id="2684" w:author="Author" w:date="2016-06-29T13:56:00Z">
                    <w:rPr>
                      <w:rFonts w:ascii="Calibri" w:hAnsi="Calibri" w:cs="Calibri"/>
                      <w:szCs w:val="20"/>
                      <w:lang w:val="en-US"/>
                    </w:rPr>
                  </w:rPrChange>
                </w:rPr>
                <w:t>6.6</w:t>
              </w:r>
            </w:ins>
          </w:p>
        </w:tc>
        <w:tc>
          <w:tcPr>
            <w:tcW w:w="3491" w:type="dxa"/>
          </w:tcPr>
          <w:p w14:paraId="16FF3EA6" w14:textId="77777777" w:rsidR="008D1588" w:rsidRPr="00AC23C5" w:rsidRDefault="008D1588" w:rsidP="008D1588">
            <w:pPr>
              <w:rPr>
                <w:ins w:id="2685" w:author="Author" w:date="2016-06-29T13:54:00Z"/>
                <w:rFonts w:asciiTheme="minorHAnsi" w:hAnsiTheme="minorHAnsi" w:cstheme="minorHAnsi"/>
                <w:sz w:val="20"/>
                <w:szCs w:val="20"/>
                <w:lang w:val="en-US"/>
                <w:rPrChange w:id="2686" w:author="Author" w:date="2016-06-29T13:56:00Z">
                  <w:rPr>
                    <w:ins w:id="2687" w:author="Author" w:date="2016-06-29T13:54:00Z"/>
                    <w:rFonts w:ascii="Calibri" w:hAnsi="Calibri" w:cs="Calibri"/>
                    <w:szCs w:val="20"/>
                    <w:lang w:val="en-US"/>
                  </w:rPr>
                </w:rPrChange>
              </w:rPr>
            </w:pPr>
            <w:ins w:id="2688" w:author="Author" w:date="2016-06-29T13:54:00Z">
              <w:r w:rsidRPr="00AC23C5">
                <w:rPr>
                  <w:rFonts w:asciiTheme="minorHAnsi" w:hAnsiTheme="minorHAnsi" w:cstheme="minorHAnsi"/>
                  <w:szCs w:val="20"/>
                  <w:lang w:val="en-US"/>
                  <w:rPrChange w:id="2689" w:author="Author" w:date="2016-06-29T13:56:00Z">
                    <w:rPr>
                      <w:rFonts w:ascii="Calibri" w:hAnsi="Calibri" w:cs="Calibri"/>
                      <w:szCs w:val="20"/>
                      <w:lang w:val="en-US"/>
                    </w:rPr>
                  </w:rPrChange>
                </w:rPr>
                <w:t xml:space="preserve">Cutover management for DH environment </w:t>
              </w:r>
            </w:ins>
          </w:p>
        </w:tc>
        <w:tc>
          <w:tcPr>
            <w:tcW w:w="1567" w:type="dxa"/>
          </w:tcPr>
          <w:p w14:paraId="59132997" w14:textId="77777777" w:rsidR="008D1588" w:rsidRPr="00AC23C5" w:rsidRDefault="008D1588" w:rsidP="008D1588">
            <w:pPr>
              <w:rPr>
                <w:ins w:id="2690" w:author="Author" w:date="2016-06-29T13:54:00Z"/>
                <w:rFonts w:asciiTheme="minorHAnsi" w:hAnsiTheme="minorHAnsi" w:cstheme="minorHAnsi"/>
                <w:sz w:val="20"/>
                <w:szCs w:val="20"/>
                <w:lang w:val="en-US"/>
                <w:rPrChange w:id="2691" w:author="Author" w:date="2016-06-29T13:56:00Z">
                  <w:rPr>
                    <w:ins w:id="2692" w:author="Author" w:date="2016-06-29T13:54:00Z"/>
                    <w:rFonts w:ascii="Calibri" w:hAnsi="Calibri" w:cs="Calibri"/>
                    <w:szCs w:val="20"/>
                    <w:lang w:val="en-US"/>
                  </w:rPr>
                </w:rPrChange>
              </w:rPr>
            </w:pPr>
          </w:p>
        </w:tc>
        <w:tc>
          <w:tcPr>
            <w:tcW w:w="1169" w:type="dxa"/>
          </w:tcPr>
          <w:p w14:paraId="4F2F640A" w14:textId="77777777" w:rsidR="008D1588" w:rsidRPr="00AC23C5" w:rsidRDefault="008D1588" w:rsidP="008D1588">
            <w:pPr>
              <w:rPr>
                <w:ins w:id="2693" w:author="Author" w:date="2016-06-29T13:54:00Z"/>
                <w:rFonts w:asciiTheme="minorHAnsi" w:hAnsiTheme="minorHAnsi" w:cstheme="minorHAnsi"/>
                <w:sz w:val="20"/>
                <w:szCs w:val="20"/>
                <w:rPrChange w:id="2694" w:author="Author" w:date="2016-06-29T13:56:00Z">
                  <w:rPr>
                    <w:ins w:id="2695" w:author="Author" w:date="2016-06-29T13:54:00Z"/>
                    <w:rFonts w:ascii="Calibri" w:hAnsi="Calibri" w:cs="Calibri"/>
                    <w:szCs w:val="20"/>
                  </w:rPr>
                </w:rPrChange>
              </w:rPr>
            </w:pPr>
            <w:ins w:id="2696" w:author="Author" w:date="2016-06-29T13:54:00Z">
              <w:r w:rsidRPr="00AC23C5">
                <w:rPr>
                  <w:rFonts w:asciiTheme="minorHAnsi" w:hAnsiTheme="minorHAnsi" w:cstheme="minorHAnsi"/>
                  <w:szCs w:val="20"/>
                  <w:rPrChange w:id="2697" w:author="Author" w:date="2016-06-29T13:56:00Z">
                    <w:rPr>
                      <w:rFonts w:ascii="Calibri" w:hAnsi="Calibri" w:cs="Calibri"/>
                      <w:szCs w:val="20"/>
                    </w:rPr>
                  </w:rPrChange>
                </w:rPr>
                <w:t>R,A</w:t>
              </w:r>
            </w:ins>
          </w:p>
        </w:tc>
      </w:tr>
      <w:tr w:rsidR="008D1588" w:rsidRPr="008D1588" w14:paraId="53E8228C" w14:textId="77777777" w:rsidTr="008D1588">
        <w:trPr>
          <w:cnfStyle w:val="000000100000" w:firstRow="0" w:lastRow="0" w:firstColumn="0" w:lastColumn="0" w:oddVBand="0" w:evenVBand="0" w:oddHBand="1" w:evenHBand="0" w:firstRowFirstColumn="0" w:firstRowLastColumn="0" w:lastRowFirstColumn="0" w:lastRowLastColumn="0"/>
          <w:trHeight w:val="462"/>
          <w:ins w:id="2698" w:author="Author" w:date="2016-06-29T13:54:00Z"/>
        </w:trPr>
        <w:tc>
          <w:tcPr>
            <w:tcW w:w="2545" w:type="dxa"/>
            <w:vMerge/>
          </w:tcPr>
          <w:p w14:paraId="576F174A" w14:textId="77777777" w:rsidR="008D1588" w:rsidRPr="00AC23C5" w:rsidRDefault="008D1588" w:rsidP="008D1588">
            <w:pPr>
              <w:rPr>
                <w:ins w:id="2699" w:author="Author" w:date="2016-06-29T13:54:00Z"/>
                <w:rFonts w:asciiTheme="minorHAnsi" w:hAnsiTheme="minorHAnsi" w:cstheme="minorHAnsi"/>
                <w:b/>
                <w:sz w:val="20"/>
                <w:szCs w:val="20"/>
                <w:lang w:val="en-US"/>
                <w:rPrChange w:id="2700" w:author="Author" w:date="2016-06-29T13:56:00Z">
                  <w:rPr>
                    <w:ins w:id="2701" w:author="Author" w:date="2016-06-29T13:54:00Z"/>
                    <w:rFonts w:ascii="Calibri" w:hAnsi="Calibri" w:cs="Calibri"/>
                    <w:b/>
                    <w:szCs w:val="20"/>
                    <w:lang w:val="en-US"/>
                  </w:rPr>
                </w:rPrChange>
              </w:rPr>
            </w:pPr>
          </w:p>
        </w:tc>
        <w:tc>
          <w:tcPr>
            <w:tcW w:w="997" w:type="dxa"/>
          </w:tcPr>
          <w:p w14:paraId="5BDD55D6" w14:textId="77777777" w:rsidR="008D1588" w:rsidRPr="00AC23C5" w:rsidRDefault="008D1588" w:rsidP="008D1588">
            <w:pPr>
              <w:rPr>
                <w:ins w:id="2702" w:author="Author" w:date="2016-06-29T13:54:00Z"/>
                <w:rFonts w:asciiTheme="minorHAnsi" w:hAnsiTheme="minorHAnsi" w:cstheme="minorHAnsi"/>
                <w:sz w:val="20"/>
                <w:szCs w:val="20"/>
                <w:lang w:val="en-US"/>
                <w:rPrChange w:id="2703" w:author="Author" w:date="2016-06-29T13:56:00Z">
                  <w:rPr>
                    <w:ins w:id="2704" w:author="Author" w:date="2016-06-29T13:54:00Z"/>
                    <w:rFonts w:ascii="Calibri" w:hAnsi="Calibri" w:cs="Calibri"/>
                    <w:szCs w:val="20"/>
                    <w:lang w:val="en-US"/>
                  </w:rPr>
                </w:rPrChange>
              </w:rPr>
            </w:pPr>
            <w:ins w:id="2705" w:author="Author" w:date="2016-06-29T13:54:00Z">
              <w:r w:rsidRPr="00AC23C5">
                <w:rPr>
                  <w:rFonts w:asciiTheme="minorHAnsi" w:hAnsiTheme="minorHAnsi" w:cstheme="minorHAnsi"/>
                  <w:szCs w:val="20"/>
                  <w:lang w:val="en-US"/>
                  <w:rPrChange w:id="2706" w:author="Author" w:date="2016-06-29T13:56:00Z">
                    <w:rPr>
                      <w:rFonts w:ascii="Calibri" w:hAnsi="Calibri" w:cs="Calibri"/>
                      <w:szCs w:val="20"/>
                      <w:lang w:val="en-US"/>
                    </w:rPr>
                  </w:rPrChange>
                </w:rPr>
                <w:t>6.7</w:t>
              </w:r>
            </w:ins>
          </w:p>
        </w:tc>
        <w:tc>
          <w:tcPr>
            <w:tcW w:w="3491" w:type="dxa"/>
          </w:tcPr>
          <w:p w14:paraId="5532D86B" w14:textId="77777777" w:rsidR="008D1588" w:rsidRPr="00AC23C5" w:rsidRDefault="008D1588" w:rsidP="008D1588">
            <w:pPr>
              <w:rPr>
                <w:ins w:id="2707" w:author="Author" w:date="2016-06-29T13:54:00Z"/>
                <w:rFonts w:asciiTheme="minorHAnsi" w:hAnsiTheme="minorHAnsi" w:cstheme="minorHAnsi"/>
                <w:sz w:val="20"/>
                <w:szCs w:val="20"/>
                <w:lang w:val="en-US"/>
                <w:rPrChange w:id="2708" w:author="Author" w:date="2016-06-29T13:56:00Z">
                  <w:rPr>
                    <w:ins w:id="2709" w:author="Author" w:date="2016-06-29T13:54:00Z"/>
                    <w:rFonts w:ascii="Calibri" w:hAnsi="Calibri" w:cs="Calibri"/>
                    <w:szCs w:val="20"/>
                    <w:lang w:val="en-US"/>
                  </w:rPr>
                </w:rPrChange>
              </w:rPr>
            </w:pPr>
            <w:ins w:id="2710" w:author="Author" w:date="2016-06-29T13:54:00Z">
              <w:r w:rsidRPr="00AC23C5">
                <w:rPr>
                  <w:rFonts w:asciiTheme="minorHAnsi" w:hAnsiTheme="minorHAnsi" w:cstheme="minorHAnsi"/>
                  <w:szCs w:val="20"/>
                  <w:lang w:val="en-US"/>
                  <w:rPrChange w:id="2711" w:author="Author" w:date="2016-06-29T13:56:00Z">
                    <w:rPr>
                      <w:rFonts w:ascii="Calibri" w:hAnsi="Calibri" w:cs="Calibri"/>
                      <w:szCs w:val="20"/>
                      <w:lang w:val="en-US"/>
                    </w:rPr>
                  </w:rPrChange>
                </w:rPr>
                <w:t>Switch over of DH interfaces to the new solution</w:t>
              </w:r>
            </w:ins>
          </w:p>
        </w:tc>
        <w:tc>
          <w:tcPr>
            <w:tcW w:w="1567" w:type="dxa"/>
          </w:tcPr>
          <w:p w14:paraId="1AA56D5F" w14:textId="77777777" w:rsidR="008D1588" w:rsidRPr="00AC23C5" w:rsidRDefault="008D1588" w:rsidP="008D1588">
            <w:pPr>
              <w:rPr>
                <w:ins w:id="2712" w:author="Author" w:date="2016-06-29T13:54:00Z"/>
                <w:rFonts w:asciiTheme="minorHAnsi" w:hAnsiTheme="minorHAnsi" w:cstheme="minorHAnsi"/>
                <w:sz w:val="20"/>
                <w:szCs w:val="20"/>
                <w:lang w:val="en-US"/>
                <w:rPrChange w:id="2713" w:author="Author" w:date="2016-06-29T13:56:00Z">
                  <w:rPr>
                    <w:ins w:id="2714" w:author="Author" w:date="2016-06-29T13:54:00Z"/>
                    <w:rFonts w:ascii="Calibri" w:hAnsi="Calibri" w:cs="Calibri"/>
                    <w:szCs w:val="20"/>
                    <w:lang w:val="en-US"/>
                  </w:rPr>
                </w:rPrChange>
              </w:rPr>
            </w:pPr>
          </w:p>
        </w:tc>
        <w:tc>
          <w:tcPr>
            <w:tcW w:w="1169" w:type="dxa"/>
          </w:tcPr>
          <w:p w14:paraId="57618996" w14:textId="77777777" w:rsidR="008D1588" w:rsidRPr="00AC23C5" w:rsidRDefault="008D1588" w:rsidP="008D1588">
            <w:pPr>
              <w:rPr>
                <w:ins w:id="2715" w:author="Author" w:date="2016-06-29T13:54:00Z"/>
                <w:rFonts w:asciiTheme="minorHAnsi" w:hAnsiTheme="minorHAnsi" w:cstheme="minorHAnsi"/>
                <w:sz w:val="20"/>
                <w:szCs w:val="20"/>
                <w:rPrChange w:id="2716" w:author="Author" w:date="2016-06-29T13:56:00Z">
                  <w:rPr>
                    <w:ins w:id="2717" w:author="Author" w:date="2016-06-29T13:54:00Z"/>
                    <w:rFonts w:ascii="Calibri" w:hAnsi="Calibri" w:cs="Calibri"/>
                    <w:szCs w:val="20"/>
                  </w:rPr>
                </w:rPrChange>
              </w:rPr>
            </w:pPr>
            <w:ins w:id="2718" w:author="Author" w:date="2016-06-29T13:54:00Z">
              <w:r w:rsidRPr="00AC23C5">
                <w:rPr>
                  <w:rFonts w:asciiTheme="minorHAnsi" w:hAnsiTheme="minorHAnsi" w:cstheme="minorHAnsi"/>
                  <w:szCs w:val="20"/>
                  <w:rPrChange w:id="2719" w:author="Author" w:date="2016-06-29T13:56:00Z">
                    <w:rPr>
                      <w:rFonts w:ascii="Calibri" w:hAnsi="Calibri" w:cs="Calibri"/>
                      <w:szCs w:val="20"/>
                    </w:rPr>
                  </w:rPrChange>
                </w:rPr>
                <w:t>R,A</w:t>
              </w:r>
            </w:ins>
          </w:p>
        </w:tc>
      </w:tr>
      <w:tr w:rsidR="008D1588" w:rsidRPr="008D1588" w14:paraId="7A33E49E" w14:textId="77777777" w:rsidTr="008D1588">
        <w:trPr>
          <w:trHeight w:val="462"/>
          <w:ins w:id="2720" w:author="Author" w:date="2016-06-29T13:54:00Z"/>
        </w:trPr>
        <w:tc>
          <w:tcPr>
            <w:tcW w:w="2545" w:type="dxa"/>
            <w:vMerge/>
          </w:tcPr>
          <w:p w14:paraId="0B8233A6" w14:textId="77777777" w:rsidR="008D1588" w:rsidRPr="00AC23C5" w:rsidRDefault="008D1588" w:rsidP="008D1588">
            <w:pPr>
              <w:rPr>
                <w:ins w:id="2721" w:author="Author" w:date="2016-06-29T13:54:00Z"/>
                <w:rFonts w:asciiTheme="minorHAnsi" w:hAnsiTheme="minorHAnsi" w:cstheme="minorHAnsi"/>
                <w:b/>
                <w:sz w:val="20"/>
                <w:szCs w:val="20"/>
                <w:lang w:val="en-US"/>
                <w:rPrChange w:id="2722" w:author="Author" w:date="2016-06-29T13:56:00Z">
                  <w:rPr>
                    <w:ins w:id="2723" w:author="Author" w:date="2016-06-29T13:54:00Z"/>
                    <w:rFonts w:ascii="Calibri" w:hAnsi="Calibri" w:cs="Calibri"/>
                    <w:b/>
                    <w:szCs w:val="20"/>
                    <w:lang w:val="en-US"/>
                  </w:rPr>
                </w:rPrChange>
              </w:rPr>
            </w:pPr>
          </w:p>
        </w:tc>
        <w:tc>
          <w:tcPr>
            <w:tcW w:w="997" w:type="dxa"/>
          </w:tcPr>
          <w:p w14:paraId="1D04122B" w14:textId="77777777" w:rsidR="008D1588" w:rsidRPr="00AC23C5" w:rsidRDefault="008D1588" w:rsidP="008D1588">
            <w:pPr>
              <w:rPr>
                <w:ins w:id="2724" w:author="Author" w:date="2016-06-29T13:54:00Z"/>
                <w:rFonts w:asciiTheme="minorHAnsi" w:hAnsiTheme="minorHAnsi" w:cstheme="minorHAnsi"/>
                <w:sz w:val="20"/>
                <w:szCs w:val="20"/>
                <w:lang w:val="en-US"/>
                <w:rPrChange w:id="2725" w:author="Author" w:date="2016-06-29T13:56:00Z">
                  <w:rPr>
                    <w:ins w:id="2726" w:author="Author" w:date="2016-06-29T13:54:00Z"/>
                    <w:rFonts w:ascii="Calibri" w:hAnsi="Calibri" w:cs="Calibri"/>
                    <w:szCs w:val="20"/>
                    <w:lang w:val="en-US"/>
                  </w:rPr>
                </w:rPrChange>
              </w:rPr>
            </w:pPr>
            <w:ins w:id="2727" w:author="Author" w:date="2016-06-29T13:54:00Z">
              <w:r w:rsidRPr="00AC23C5">
                <w:rPr>
                  <w:rFonts w:asciiTheme="minorHAnsi" w:hAnsiTheme="minorHAnsi" w:cstheme="minorHAnsi"/>
                  <w:szCs w:val="20"/>
                  <w:lang w:val="en-US"/>
                  <w:rPrChange w:id="2728" w:author="Author" w:date="2016-06-29T13:56:00Z">
                    <w:rPr>
                      <w:rFonts w:ascii="Calibri" w:hAnsi="Calibri" w:cs="Calibri"/>
                      <w:szCs w:val="20"/>
                      <w:lang w:val="en-US"/>
                    </w:rPr>
                  </w:rPrChange>
                </w:rPr>
                <w:t>6.8</w:t>
              </w:r>
            </w:ins>
          </w:p>
        </w:tc>
        <w:tc>
          <w:tcPr>
            <w:tcW w:w="3491" w:type="dxa"/>
          </w:tcPr>
          <w:p w14:paraId="4039AB33" w14:textId="77777777" w:rsidR="008D1588" w:rsidRPr="00AC23C5" w:rsidRDefault="008D1588" w:rsidP="008D1588">
            <w:pPr>
              <w:rPr>
                <w:ins w:id="2729" w:author="Author" w:date="2016-06-29T13:54:00Z"/>
                <w:rFonts w:asciiTheme="minorHAnsi" w:hAnsiTheme="minorHAnsi" w:cstheme="minorHAnsi"/>
                <w:sz w:val="20"/>
                <w:szCs w:val="20"/>
                <w:lang w:val="en-US"/>
                <w:rPrChange w:id="2730" w:author="Author" w:date="2016-06-29T13:56:00Z">
                  <w:rPr>
                    <w:ins w:id="2731" w:author="Author" w:date="2016-06-29T13:54:00Z"/>
                    <w:rFonts w:ascii="Calibri" w:hAnsi="Calibri" w:cs="Calibri"/>
                    <w:szCs w:val="20"/>
                    <w:lang w:val="en-US"/>
                  </w:rPr>
                </w:rPrChange>
              </w:rPr>
            </w:pPr>
            <w:ins w:id="2732" w:author="Author" w:date="2016-06-29T13:54:00Z">
              <w:r w:rsidRPr="00AC23C5">
                <w:rPr>
                  <w:rFonts w:asciiTheme="minorHAnsi" w:hAnsiTheme="minorHAnsi" w:cstheme="minorHAnsi"/>
                  <w:szCs w:val="20"/>
                  <w:lang w:val="en-US"/>
                  <w:rPrChange w:id="2733" w:author="Author" w:date="2016-06-29T13:56:00Z">
                    <w:rPr>
                      <w:rFonts w:ascii="Calibri" w:hAnsi="Calibri" w:cs="Calibri"/>
                      <w:szCs w:val="20"/>
                      <w:lang w:val="en-US"/>
                    </w:rPr>
                  </w:rPrChange>
                </w:rPr>
                <w:t>Definition of go-live acceptance criteria and approvals</w:t>
              </w:r>
            </w:ins>
          </w:p>
        </w:tc>
        <w:tc>
          <w:tcPr>
            <w:tcW w:w="1567" w:type="dxa"/>
          </w:tcPr>
          <w:p w14:paraId="7F69AA7A" w14:textId="77777777" w:rsidR="008D1588" w:rsidRPr="00AC23C5" w:rsidRDefault="008D1588" w:rsidP="008D1588">
            <w:pPr>
              <w:rPr>
                <w:ins w:id="2734" w:author="Author" w:date="2016-06-29T13:54:00Z"/>
                <w:rFonts w:asciiTheme="minorHAnsi" w:hAnsiTheme="minorHAnsi" w:cstheme="minorHAnsi"/>
                <w:sz w:val="20"/>
                <w:szCs w:val="20"/>
                <w:lang w:val="en-US"/>
                <w:rPrChange w:id="2735" w:author="Author" w:date="2016-06-29T13:56:00Z">
                  <w:rPr>
                    <w:ins w:id="2736" w:author="Author" w:date="2016-06-29T13:54:00Z"/>
                    <w:rFonts w:ascii="Calibri" w:hAnsi="Calibri" w:cs="Calibri"/>
                    <w:szCs w:val="20"/>
                    <w:lang w:val="en-US"/>
                  </w:rPr>
                </w:rPrChange>
              </w:rPr>
            </w:pPr>
          </w:p>
        </w:tc>
        <w:tc>
          <w:tcPr>
            <w:tcW w:w="1169" w:type="dxa"/>
          </w:tcPr>
          <w:p w14:paraId="13BDFA31" w14:textId="77777777" w:rsidR="008D1588" w:rsidRPr="00AC23C5" w:rsidRDefault="008D1588" w:rsidP="008D1588">
            <w:pPr>
              <w:rPr>
                <w:ins w:id="2737" w:author="Author" w:date="2016-06-29T13:54:00Z"/>
                <w:rFonts w:asciiTheme="minorHAnsi" w:hAnsiTheme="minorHAnsi" w:cstheme="minorHAnsi"/>
                <w:sz w:val="20"/>
                <w:szCs w:val="20"/>
                <w:rPrChange w:id="2738" w:author="Author" w:date="2016-06-29T13:56:00Z">
                  <w:rPr>
                    <w:ins w:id="2739" w:author="Author" w:date="2016-06-29T13:54:00Z"/>
                    <w:rFonts w:ascii="Calibri" w:hAnsi="Calibri" w:cs="Calibri"/>
                    <w:szCs w:val="20"/>
                  </w:rPr>
                </w:rPrChange>
              </w:rPr>
            </w:pPr>
            <w:ins w:id="2740" w:author="Author" w:date="2016-06-29T13:54:00Z">
              <w:r w:rsidRPr="00AC23C5">
                <w:rPr>
                  <w:rFonts w:asciiTheme="minorHAnsi" w:hAnsiTheme="minorHAnsi" w:cstheme="minorHAnsi"/>
                  <w:szCs w:val="20"/>
                  <w:rPrChange w:id="2741" w:author="Author" w:date="2016-06-29T13:56:00Z">
                    <w:rPr>
                      <w:rFonts w:ascii="Calibri" w:hAnsi="Calibri" w:cs="Calibri"/>
                      <w:szCs w:val="20"/>
                    </w:rPr>
                  </w:rPrChange>
                </w:rPr>
                <w:t>R, A</w:t>
              </w:r>
            </w:ins>
          </w:p>
        </w:tc>
      </w:tr>
      <w:tr w:rsidR="008D1588" w:rsidRPr="008D1588" w14:paraId="6681E350" w14:textId="77777777" w:rsidTr="008D1588">
        <w:trPr>
          <w:cnfStyle w:val="000000100000" w:firstRow="0" w:lastRow="0" w:firstColumn="0" w:lastColumn="0" w:oddVBand="0" w:evenVBand="0" w:oddHBand="1" w:evenHBand="0" w:firstRowFirstColumn="0" w:firstRowLastColumn="0" w:lastRowFirstColumn="0" w:lastRowLastColumn="0"/>
          <w:trHeight w:val="462"/>
          <w:ins w:id="2742" w:author="Author" w:date="2016-06-29T13:54:00Z"/>
        </w:trPr>
        <w:tc>
          <w:tcPr>
            <w:tcW w:w="2545" w:type="dxa"/>
            <w:vMerge/>
          </w:tcPr>
          <w:p w14:paraId="33D671CB" w14:textId="77777777" w:rsidR="008D1588" w:rsidRPr="00AC23C5" w:rsidRDefault="008D1588" w:rsidP="008D1588">
            <w:pPr>
              <w:rPr>
                <w:ins w:id="2743" w:author="Author" w:date="2016-06-29T13:54:00Z"/>
                <w:rFonts w:asciiTheme="minorHAnsi" w:hAnsiTheme="minorHAnsi" w:cstheme="minorHAnsi"/>
                <w:b/>
                <w:sz w:val="20"/>
                <w:szCs w:val="20"/>
                <w:lang w:val="en-US"/>
                <w:rPrChange w:id="2744" w:author="Author" w:date="2016-06-29T13:56:00Z">
                  <w:rPr>
                    <w:ins w:id="2745" w:author="Author" w:date="2016-06-29T13:54:00Z"/>
                    <w:rFonts w:ascii="Calibri" w:hAnsi="Calibri" w:cs="Calibri"/>
                    <w:b/>
                    <w:szCs w:val="20"/>
                    <w:lang w:val="en-US"/>
                  </w:rPr>
                </w:rPrChange>
              </w:rPr>
            </w:pPr>
          </w:p>
        </w:tc>
        <w:tc>
          <w:tcPr>
            <w:tcW w:w="997" w:type="dxa"/>
          </w:tcPr>
          <w:p w14:paraId="44D83DE8" w14:textId="77777777" w:rsidR="008D1588" w:rsidRPr="00AC23C5" w:rsidRDefault="008D1588" w:rsidP="008D1588">
            <w:pPr>
              <w:rPr>
                <w:ins w:id="2746" w:author="Author" w:date="2016-06-29T13:54:00Z"/>
                <w:rFonts w:asciiTheme="minorHAnsi" w:hAnsiTheme="minorHAnsi" w:cstheme="minorHAnsi"/>
                <w:sz w:val="20"/>
                <w:szCs w:val="20"/>
                <w:lang w:val="en-US"/>
                <w:rPrChange w:id="2747" w:author="Author" w:date="2016-06-29T13:56:00Z">
                  <w:rPr>
                    <w:ins w:id="2748" w:author="Author" w:date="2016-06-29T13:54:00Z"/>
                    <w:rFonts w:ascii="Calibri" w:hAnsi="Calibri" w:cs="Calibri"/>
                    <w:szCs w:val="20"/>
                    <w:lang w:val="en-US"/>
                  </w:rPr>
                </w:rPrChange>
              </w:rPr>
            </w:pPr>
            <w:ins w:id="2749" w:author="Author" w:date="2016-06-29T13:54:00Z">
              <w:r w:rsidRPr="00AC23C5">
                <w:rPr>
                  <w:rFonts w:asciiTheme="minorHAnsi" w:hAnsiTheme="minorHAnsi" w:cstheme="minorHAnsi"/>
                  <w:szCs w:val="20"/>
                  <w:lang w:val="en-US"/>
                  <w:rPrChange w:id="2750" w:author="Author" w:date="2016-06-29T13:56:00Z">
                    <w:rPr>
                      <w:rFonts w:ascii="Calibri" w:hAnsi="Calibri" w:cs="Calibri"/>
                      <w:szCs w:val="20"/>
                      <w:lang w:val="en-US"/>
                    </w:rPr>
                  </w:rPrChange>
                </w:rPr>
                <w:t>6.9</w:t>
              </w:r>
            </w:ins>
          </w:p>
        </w:tc>
        <w:tc>
          <w:tcPr>
            <w:tcW w:w="3491" w:type="dxa"/>
          </w:tcPr>
          <w:p w14:paraId="36CBB9DC" w14:textId="77777777" w:rsidR="008D1588" w:rsidRPr="00AC23C5" w:rsidRDefault="008D1588" w:rsidP="008D1588">
            <w:pPr>
              <w:rPr>
                <w:ins w:id="2751" w:author="Author" w:date="2016-06-29T13:54:00Z"/>
                <w:rFonts w:asciiTheme="minorHAnsi" w:hAnsiTheme="minorHAnsi" w:cstheme="minorHAnsi"/>
                <w:sz w:val="20"/>
                <w:szCs w:val="20"/>
                <w:lang w:val="en-US"/>
                <w:rPrChange w:id="2752" w:author="Author" w:date="2016-06-29T13:56:00Z">
                  <w:rPr>
                    <w:ins w:id="2753" w:author="Author" w:date="2016-06-29T13:54:00Z"/>
                    <w:rFonts w:ascii="Calibri" w:hAnsi="Calibri" w:cs="Calibri"/>
                    <w:szCs w:val="20"/>
                    <w:lang w:val="en-US"/>
                  </w:rPr>
                </w:rPrChange>
              </w:rPr>
            </w:pPr>
            <w:ins w:id="2754" w:author="Author" w:date="2016-06-29T13:54:00Z">
              <w:r w:rsidRPr="00AC23C5">
                <w:rPr>
                  <w:rFonts w:asciiTheme="minorHAnsi" w:hAnsiTheme="minorHAnsi" w:cstheme="minorHAnsi"/>
                  <w:szCs w:val="20"/>
                  <w:lang w:val="en-US"/>
                  <w:rPrChange w:id="2755" w:author="Author" w:date="2016-06-29T13:56:00Z">
                    <w:rPr>
                      <w:rFonts w:ascii="Calibri" w:hAnsi="Calibri" w:cs="Calibri"/>
                      <w:szCs w:val="20"/>
                      <w:lang w:val="en-US"/>
                    </w:rPr>
                  </w:rPrChange>
                </w:rPr>
                <w:t>Go live readiness assessment for the solution</w:t>
              </w:r>
            </w:ins>
          </w:p>
        </w:tc>
        <w:tc>
          <w:tcPr>
            <w:tcW w:w="1567" w:type="dxa"/>
          </w:tcPr>
          <w:p w14:paraId="40A5F8D3" w14:textId="77777777" w:rsidR="008D1588" w:rsidRPr="00AC23C5" w:rsidRDefault="008D1588" w:rsidP="008D1588">
            <w:pPr>
              <w:rPr>
                <w:ins w:id="2756" w:author="Author" w:date="2016-06-29T13:54:00Z"/>
                <w:rFonts w:asciiTheme="minorHAnsi" w:hAnsiTheme="minorHAnsi" w:cstheme="minorHAnsi"/>
                <w:sz w:val="20"/>
                <w:szCs w:val="20"/>
                <w:lang w:val="en-US"/>
                <w:rPrChange w:id="2757" w:author="Author" w:date="2016-06-29T13:56:00Z">
                  <w:rPr>
                    <w:ins w:id="2758" w:author="Author" w:date="2016-06-29T13:54:00Z"/>
                    <w:rFonts w:ascii="Calibri" w:hAnsi="Calibri" w:cs="Calibri"/>
                    <w:szCs w:val="20"/>
                    <w:lang w:val="en-US"/>
                  </w:rPr>
                </w:rPrChange>
              </w:rPr>
            </w:pPr>
            <w:ins w:id="2759" w:author="Author" w:date="2016-06-29T13:54:00Z">
              <w:r w:rsidRPr="00AC23C5">
                <w:rPr>
                  <w:rFonts w:asciiTheme="minorHAnsi" w:hAnsiTheme="minorHAnsi" w:cstheme="minorHAnsi"/>
                  <w:szCs w:val="20"/>
                  <w:lang w:val="en-US"/>
                  <w:rPrChange w:id="2760" w:author="Author" w:date="2016-06-29T13:56:00Z">
                    <w:rPr>
                      <w:rFonts w:ascii="Calibri" w:hAnsi="Calibri" w:cs="Calibri"/>
                      <w:szCs w:val="20"/>
                      <w:lang w:val="en-US"/>
                    </w:rPr>
                  </w:rPrChange>
                </w:rPr>
                <w:t>R,A</w:t>
              </w:r>
            </w:ins>
          </w:p>
        </w:tc>
        <w:tc>
          <w:tcPr>
            <w:tcW w:w="1169" w:type="dxa"/>
          </w:tcPr>
          <w:p w14:paraId="3A479091" w14:textId="77777777" w:rsidR="008D1588" w:rsidRPr="00AC23C5" w:rsidRDefault="008D1588" w:rsidP="008D1588">
            <w:pPr>
              <w:rPr>
                <w:ins w:id="2761" w:author="Author" w:date="2016-06-29T13:54:00Z"/>
                <w:rFonts w:asciiTheme="minorHAnsi" w:hAnsiTheme="minorHAnsi" w:cstheme="minorHAnsi"/>
                <w:sz w:val="20"/>
                <w:szCs w:val="20"/>
                <w:rPrChange w:id="2762" w:author="Author" w:date="2016-06-29T13:56:00Z">
                  <w:rPr>
                    <w:ins w:id="2763" w:author="Author" w:date="2016-06-29T13:54:00Z"/>
                    <w:rFonts w:ascii="Calibri" w:hAnsi="Calibri" w:cs="Calibri"/>
                    <w:szCs w:val="20"/>
                  </w:rPr>
                </w:rPrChange>
              </w:rPr>
            </w:pPr>
          </w:p>
        </w:tc>
      </w:tr>
      <w:tr w:rsidR="008D1588" w:rsidRPr="008D1588" w14:paraId="6F7596AA" w14:textId="77777777" w:rsidTr="008D1588">
        <w:trPr>
          <w:trHeight w:val="462"/>
          <w:ins w:id="2764" w:author="Author" w:date="2016-06-29T13:54:00Z"/>
        </w:trPr>
        <w:tc>
          <w:tcPr>
            <w:tcW w:w="2545" w:type="dxa"/>
            <w:vMerge/>
          </w:tcPr>
          <w:p w14:paraId="1FFA6FB2" w14:textId="77777777" w:rsidR="008D1588" w:rsidRPr="00AC23C5" w:rsidRDefault="008D1588" w:rsidP="008D1588">
            <w:pPr>
              <w:rPr>
                <w:ins w:id="2765" w:author="Author" w:date="2016-06-29T13:54:00Z"/>
                <w:rFonts w:asciiTheme="minorHAnsi" w:hAnsiTheme="minorHAnsi" w:cstheme="minorHAnsi"/>
                <w:b/>
                <w:sz w:val="20"/>
                <w:szCs w:val="20"/>
                <w:lang w:val="en-US"/>
                <w:rPrChange w:id="2766" w:author="Author" w:date="2016-06-29T13:56:00Z">
                  <w:rPr>
                    <w:ins w:id="2767" w:author="Author" w:date="2016-06-29T13:54:00Z"/>
                    <w:rFonts w:ascii="Calibri" w:hAnsi="Calibri" w:cs="Calibri"/>
                    <w:b/>
                    <w:szCs w:val="20"/>
                    <w:lang w:val="en-US"/>
                  </w:rPr>
                </w:rPrChange>
              </w:rPr>
            </w:pPr>
          </w:p>
        </w:tc>
        <w:tc>
          <w:tcPr>
            <w:tcW w:w="997" w:type="dxa"/>
          </w:tcPr>
          <w:p w14:paraId="659BCE43" w14:textId="77777777" w:rsidR="008D1588" w:rsidRPr="00AC23C5" w:rsidRDefault="008D1588" w:rsidP="008D1588">
            <w:pPr>
              <w:rPr>
                <w:ins w:id="2768" w:author="Author" w:date="2016-06-29T13:54:00Z"/>
                <w:rFonts w:asciiTheme="minorHAnsi" w:hAnsiTheme="minorHAnsi" w:cstheme="minorHAnsi"/>
                <w:sz w:val="20"/>
                <w:szCs w:val="20"/>
                <w:lang w:val="en-US"/>
                <w:rPrChange w:id="2769" w:author="Author" w:date="2016-06-29T13:56:00Z">
                  <w:rPr>
                    <w:ins w:id="2770" w:author="Author" w:date="2016-06-29T13:54:00Z"/>
                    <w:rFonts w:ascii="Calibri" w:hAnsi="Calibri" w:cs="Calibri"/>
                    <w:szCs w:val="20"/>
                    <w:lang w:val="en-US"/>
                  </w:rPr>
                </w:rPrChange>
              </w:rPr>
            </w:pPr>
            <w:ins w:id="2771" w:author="Author" w:date="2016-06-29T13:54:00Z">
              <w:r w:rsidRPr="00AC23C5">
                <w:rPr>
                  <w:rFonts w:asciiTheme="minorHAnsi" w:hAnsiTheme="minorHAnsi" w:cstheme="minorHAnsi"/>
                  <w:szCs w:val="20"/>
                  <w:lang w:val="en-US"/>
                  <w:rPrChange w:id="2772" w:author="Author" w:date="2016-06-29T13:56:00Z">
                    <w:rPr>
                      <w:rFonts w:ascii="Calibri" w:hAnsi="Calibri" w:cs="Calibri"/>
                      <w:szCs w:val="20"/>
                      <w:lang w:val="en-US"/>
                    </w:rPr>
                  </w:rPrChange>
                </w:rPr>
                <w:t>6.10</w:t>
              </w:r>
            </w:ins>
          </w:p>
        </w:tc>
        <w:tc>
          <w:tcPr>
            <w:tcW w:w="3491" w:type="dxa"/>
          </w:tcPr>
          <w:p w14:paraId="2544CEF0" w14:textId="77777777" w:rsidR="008D1588" w:rsidRPr="00AC23C5" w:rsidRDefault="008D1588" w:rsidP="008D1588">
            <w:pPr>
              <w:rPr>
                <w:ins w:id="2773" w:author="Author" w:date="2016-06-29T13:54:00Z"/>
                <w:rFonts w:asciiTheme="minorHAnsi" w:hAnsiTheme="minorHAnsi" w:cstheme="minorHAnsi"/>
                <w:sz w:val="20"/>
                <w:szCs w:val="20"/>
                <w:lang w:val="en-US"/>
                <w:rPrChange w:id="2774" w:author="Author" w:date="2016-06-29T13:56:00Z">
                  <w:rPr>
                    <w:ins w:id="2775" w:author="Author" w:date="2016-06-29T13:54:00Z"/>
                    <w:rFonts w:ascii="Calibri" w:hAnsi="Calibri" w:cs="Calibri"/>
                    <w:szCs w:val="20"/>
                    <w:lang w:val="en-US"/>
                  </w:rPr>
                </w:rPrChange>
              </w:rPr>
            </w:pPr>
            <w:ins w:id="2776" w:author="Author" w:date="2016-06-29T13:54:00Z">
              <w:r w:rsidRPr="00AC23C5">
                <w:rPr>
                  <w:rFonts w:asciiTheme="minorHAnsi" w:hAnsiTheme="minorHAnsi" w:cstheme="minorHAnsi"/>
                  <w:szCs w:val="20"/>
                  <w:lang w:val="en-US"/>
                  <w:rPrChange w:id="2777" w:author="Author" w:date="2016-06-29T13:56:00Z">
                    <w:rPr>
                      <w:rFonts w:ascii="Calibri" w:hAnsi="Calibri" w:cs="Calibri"/>
                      <w:szCs w:val="20"/>
                      <w:lang w:val="en-US"/>
                    </w:rPr>
                  </w:rPrChange>
                </w:rPr>
                <w:t>Go live readiness assessment for the business</w:t>
              </w:r>
            </w:ins>
          </w:p>
        </w:tc>
        <w:tc>
          <w:tcPr>
            <w:tcW w:w="1567" w:type="dxa"/>
          </w:tcPr>
          <w:p w14:paraId="5BC3848F" w14:textId="77777777" w:rsidR="008D1588" w:rsidRPr="00AC23C5" w:rsidRDefault="008D1588" w:rsidP="008D1588">
            <w:pPr>
              <w:rPr>
                <w:ins w:id="2778" w:author="Author" w:date="2016-06-29T13:54:00Z"/>
                <w:rFonts w:asciiTheme="minorHAnsi" w:hAnsiTheme="minorHAnsi" w:cstheme="minorHAnsi"/>
                <w:sz w:val="20"/>
                <w:szCs w:val="20"/>
                <w:lang w:val="en-US"/>
                <w:rPrChange w:id="2779" w:author="Author" w:date="2016-06-29T13:56:00Z">
                  <w:rPr>
                    <w:ins w:id="2780" w:author="Author" w:date="2016-06-29T13:54:00Z"/>
                    <w:rFonts w:ascii="Calibri" w:hAnsi="Calibri" w:cs="Calibri"/>
                    <w:szCs w:val="20"/>
                    <w:lang w:val="en-US"/>
                  </w:rPr>
                </w:rPrChange>
              </w:rPr>
            </w:pPr>
          </w:p>
        </w:tc>
        <w:tc>
          <w:tcPr>
            <w:tcW w:w="1169" w:type="dxa"/>
          </w:tcPr>
          <w:p w14:paraId="76C144B4" w14:textId="77777777" w:rsidR="008D1588" w:rsidRPr="00AC23C5" w:rsidRDefault="008D1588" w:rsidP="008D1588">
            <w:pPr>
              <w:rPr>
                <w:ins w:id="2781" w:author="Author" w:date="2016-06-29T13:54:00Z"/>
                <w:rFonts w:asciiTheme="minorHAnsi" w:hAnsiTheme="minorHAnsi" w:cstheme="minorHAnsi"/>
                <w:sz w:val="20"/>
                <w:szCs w:val="20"/>
                <w:rPrChange w:id="2782" w:author="Author" w:date="2016-06-29T13:56:00Z">
                  <w:rPr>
                    <w:ins w:id="2783" w:author="Author" w:date="2016-06-29T13:54:00Z"/>
                    <w:rFonts w:ascii="Calibri" w:hAnsi="Calibri" w:cs="Calibri"/>
                    <w:szCs w:val="20"/>
                  </w:rPr>
                </w:rPrChange>
              </w:rPr>
            </w:pPr>
            <w:ins w:id="2784" w:author="Author" w:date="2016-06-29T13:54:00Z">
              <w:r w:rsidRPr="00AC23C5">
                <w:rPr>
                  <w:rFonts w:asciiTheme="minorHAnsi" w:hAnsiTheme="minorHAnsi" w:cstheme="minorHAnsi"/>
                  <w:szCs w:val="20"/>
                  <w:rPrChange w:id="2785" w:author="Author" w:date="2016-06-29T13:56:00Z">
                    <w:rPr>
                      <w:rFonts w:ascii="Calibri" w:hAnsi="Calibri" w:cs="Calibri"/>
                      <w:szCs w:val="20"/>
                    </w:rPr>
                  </w:rPrChange>
                </w:rPr>
                <w:t>R,A</w:t>
              </w:r>
            </w:ins>
          </w:p>
        </w:tc>
      </w:tr>
      <w:tr w:rsidR="008D1588" w:rsidRPr="008D1588" w14:paraId="2B8DE71A" w14:textId="77777777" w:rsidTr="008D1588">
        <w:trPr>
          <w:cnfStyle w:val="000000100000" w:firstRow="0" w:lastRow="0" w:firstColumn="0" w:lastColumn="0" w:oddVBand="0" w:evenVBand="0" w:oddHBand="1" w:evenHBand="0" w:firstRowFirstColumn="0" w:firstRowLastColumn="0" w:lastRowFirstColumn="0" w:lastRowLastColumn="0"/>
          <w:trHeight w:val="462"/>
          <w:ins w:id="2786" w:author="Author" w:date="2016-06-29T13:54:00Z"/>
        </w:trPr>
        <w:tc>
          <w:tcPr>
            <w:tcW w:w="2545" w:type="dxa"/>
            <w:vMerge/>
          </w:tcPr>
          <w:p w14:paraId="0D21D98B" w14:textId="77777777" w:rsidR="008D1588" w:rsidRPr="00AC23C5" w:rsidRDefault="008D1588" w:rsidP="008D1588">
            <w:pPr>
              <w:rPr>
                <w:ins w:id="2787" w:author="Author" w:date="2016-06-29T13:54:00Z"/>
                <w:rFonts w:asciiTheme="minorHAnsi" w:hAnsiTheme="minorHAnsi" w:cstheme="minorHAnsi"/>
                <w:b/>
                <w:sz w:val="20"/>
                <w:szCs w:val="20"/>
                <w:lang w:val="en-US"/>
                <w:rPrChange w:id="2788" w:author="Author" w:date="2016-06-29T13:56:00Z">
                  <w:rPr>
                    <w:ins w:id="2789" w:author="Author" w:date="2016-06-29T13:54:00Z"/>
                    <w:rFonts w:ascii="Calibri" w:hAnsi="Calibri" w:cs="Calibri"/>
                    <w:b/>
                    <w:szCs w:val="20"/>
                    <w:lang w:val="en-US"/>
                  </w:rPr>
                </w:rPrChange>
              </w:rPr>
            </w:pPr>
          </w:p>
        </w:tc>
        <w:tc>
          <w:tcPr>
            <w:tcW w:w="997" w:type="dxa"/>
          </w:tcPr>
          <w:p w14:paraId="66A35E9E" w14:textId="77777777" w:rsidR="008D1588" w:rsidRPr="00AC23C5" w:rsidRDefault="008D1588" w:rsidP="008D1588">
            <w:pPr>
              <w:rPr>
                <w:ins w:id="2790" w:author="Author" w:date="2016-06-29T13:54:00Z"/>
                <w:rFonts w:asciiTheme="minorHAnsi" w:hAnsiTheme="minorHAnsi" w:cstheme="minorHAnsi"/>
                <w:sz w:val="20"/>
                <w:szCs w:val="20"/>
                <w:lang w:val="en-US"/>
                <w:rPrChange w:id="2791" w:author="Author" w:date="2016-06-29T13:56:00Z">
                  <w:rPr>
                    <w:ins w:id="2792" w:author="Author" w:date="2016-06-29T13:54:00Z"/>
                    <w:rFonts w:ascii="Calibri" w:hAnsi="Calibri" w:cs="Calibri"/>
                    <w:szCs w:val="20"/>
                    <w:lang w:val="en-US"/>
                  </w:rPr>
                </w:rPrChange>
              </w:rPr>
            </w:pPr>
            <w:ins w:id="2793" w:author="Author" w:date="2016-06-29T13:54:00Z">
              <w:r w:rsidRPr="00AC23C5">
                <w:rPr>
                  <w:rFonts w:asciiTheme="minorHAnsi" w:hAnsiTheme="minorHAnsi" w:cstheme="minorHAnsi"/>
                  <w:szCs w:val="20"/>
                  <w:lang w:val="en-US"/>
                  <w:rPrChange w:id="2794" w:author="Author" w:date="2016-06-29T13:56:00Z">
                    <w:rPr>
                      <w:rFonts w:ascii="Calibri" w:hAnsi="Calibri" w:cs="Calibri"/>
                      <w:szCs w:val="20"/>
                      <w:lang w:val="en-US"/>
                    </w:rPr>
                  </w:rPrChange>
                </w:rPr>
                <w:t>6.11</w:t>
              </w:r>
            </w:ins>
          </w:p>
        </w:tc>
        <w:tc>
          <w:tcPr>
            <w:tcW w:w="3491" w:type="dxa"/>
          </w:tcPr>
          <w:p w14:paraId="2471CB49" w14:textId="77777777" w:rsidR="008D1588" w:rsidRPr="00AC23C5" w:rsidRDefault="008D1588" w:rsidP="008D1588">
            <w:pPr>
              <w:rPr>
                <w:ins w:id="2795" w:author="Author" w:date="2016-06-29T13:54:00Z"/>
                <w:rFonts w:asciiTheme="minorHAnsi" w:hAnsiTheme="minorHAnsi" w:cstheme="minorHAnsi"/>
                <w:sz w:val="20"/>
                <w:szCs w:val="20"/>
                <w:lang w:val="en-US"/>
                <w:rPrChange w:id="2796" w:author="Author" w:date="2016-06-29T13:56:00Z">
                  <w:rPr>
                    <w:ins w:id="2797" w:author="Author" w:date="2016-06-29T13:54:00Z"/>
                    <w:rFonts w:ascii="Calibri" w:hAnsi="Calibri" w:cs="Calibri"/>
                    <w:szCs w:val="20"/>
                    <w:lang w:val="en-US"/>
                  </w:rPr>
                </w:rPrChange>
              </w:rPr>
            </w:pPr>
            <w:ins w:id="2798" w:author="Author" w:date="2016-06-29T13:54:00Z">
              <w:r w:rsidRPr="00AC23C5">
                <w:rPr>
                  <w:rFonts w:asciiTheme="minorHAnsi" w:hAnsiTheme="minorHAnsi" w:cstheme="minorHAnsi"/>
                  <w:szCs w:val="20"/>
                  <w:lang w:val="en-US"/>
                  <w:rPrChange w:id="2799" w:author="Author" w:date="2016-06-29T13:56:00Z">
                    <w:rPr>
                      <w:rFonts w:ascii="Calibri" w:hAnsi="Calibri" w:cs="Calibri"/>
                      <w:szCs w:val="20"/>
                      <w:lang w:val="en-US"/>
                    </w:rPr>
                  </w:rPrChange>
                </w:rPr>
                <w:t>Solution ready for go live operation</w:t>
              </w:r>
            </w:ins>
          </w:p>
        </w:tc>
        <w:tc>
          <w:tcPr>
            <w:tcW w:w="1567" w:type="dxa"/>
          </w:tcPr>
          <w:p w14:paraId="3C907AF9" w14:textId="77777777" w:rsidR="008D1588" w:rsidRPr="00AC23C5" w:rsidRDefault="008D1588" w:rsidP="008D1588">
            <w:pPr>
              <w:rPr>
                <w:ins w:id="2800" w:author="Author" w:date="2016-06-29T13:54:00Z"/>
                <w:rFonts w:asciiTheme="minorHAnsi" w:hAnsiTheme="minorHAnsi" w:cstheme="minorHAnsi"/>
                <w:sz w:val="20"/>
                <w:szCs w:val="20"/>
                <w:lang w:val="en-US"/>
                <w:rPrChange w:id="2801" w:author="Author" w:date="2016-06-29T13:56:00Z">
                  <w:rPr>
                    <w:ins w:id="2802" w:author="Author" w:date="2016-06-29T13:54:00Z"/>
                    <w:rFonts w:ascii="Calibri" w:hAnsi="Calibri" w:cs="Calibri"/>
                    <w:szCs w:val="20"/>
                    <w:lang w:val="en-US"/>
                  </w:rPr>
                </w:rPrChange>
              </w:rPr>
            </w:pPr>
            <w:ins w:id="2803" w:author="Author" w:date="2016-06-29T13:54:00Z">
              <w:r w:rsidRPr="00AC23C5">
                <w:rPr>
                  <w:rFonts w:asciiTheme="minorHAnsi" w:hAnsiTheme="minorHAnsi" w:cstheme="minorHAnsi"/>
                  <w:szCs w:val="20"/>
                  <w:lang w:val="en-US"/>
                  <w:rPrChange w:id="2804" w:author="Author" w:date="2016-06-29T13:56:00Z">
                    <w:rPr>
                      <w:rFonts w:ascii="Calibri" w:hAnsi="Calibri" w:cs="Calibri"/>
                      <w:szCs w:val="20"/>
                      <w:lang w:val="en-US"/>
                    </w:rPr>
                  </w:rPrChange>
                </w:rPr>
                <w:t>R,A</w:t>
              </w:r>
            </w:ins>
          </w:p>
        </w:tc>
        <w:tc>
          <w:tcPr>
            <w:tcW w:w="1169" w:type="dxa"/>
          </w:tcPr>
          <w:p w14:paraId="0DCA78ED" w14:textId="77777777" w:rsidR="008D1588" w:rsidRPr="00AC23C5" w:rsidRDefault="008D1588" w:rsidP="008D1588">
            <w:pPr>
              <w:rPr>
                <w:ins w:id="2805" w:author="Author" w:date="2016-06-29T13:54:00Z"/>
                <w:rFonts w:asciiTheme="minorHAnsi" w:hAnsiTheme="minorHAnsi" w:cstheme="minorHAnsi"/>
                <w:sz w:val="20"/>
                <w:szCs w:val="20"/>
                <w:rPrChange w:id="2806" w:author="Author" w:date="2016-06-29T13:56:00Z">
                  <w:rPr>
                    <w:ins w:id="2807" w:author="Author" w:date="2016-06-29T13:54:00Z"/>
                    <w:rFonts w:ascii="Calibri" w:hAnsi="Calibri" w:cs="Calibri"/>
                    <w:szCs w:val="20"/>
                  </w:rPr>
                </w:rPrChange>
              </w:rPr>
            </w:pPr>
          </w:p>
        </w:tc>
      </w:tr>
      <w:tr w:rsidR="008D1588" w:rsidRPr="008D1588" w14:paraId="1B787E0C" w14:textId="77777777" w:rsidTr="008D1588">
        <w:trPr>
          <w:trHeight w:val="462"/>
          <w:ins w:id="2808" w:author="Author" w:date="2016-06-29T13:54:00Z"/>
        </w:trPr>
        <w:tc>
          <w:tcPr>
            <w:tcW w:w="2545" w:type="dxa"/>
            <w:vMerge/>
          </w:tcPr>
          <w:p w14:paraId="7DE7A376" w14:textId="77777777" w:rsidR="008D1588" w:rsidRPr="00AC23C5" w:rsidRDefault="008D1588" w:rsidP="008D1588">
            <w:pPr>
              <w:rPr>
                <w:ins w:id="2809" w:author="Author" w:date="2016-06-29T13:54:00Z"/>
                <w:rFonts w:asciiTheme="minorHAnsi" w:hAnsiTheme="minorHAnsi" w:cstheme="minorHAnsi"/>
                <w:b/>
                <w:sz w:val="20"/>
                <w:szCs w:val="20"/>
                <w:lang w:val="en-US"/>
                <w:rPrChange w:id="2810" w:author="Author" w:date="2016-06-29T13:56:00Z">
                  <w:rPr>
                    <w:ins w:id="2811" w:author="Author" w:date="2016-06-29T13:54:00Z"/>
                    <w:rFonts w:ascii="Calibri" w:hAnsi="Calibri" w:cs="Calibri"/>
                    <w:b/>
                    <w:szCs w:val="20"/>
                    <w:lang w:val="en-US"/>
                  </w:rPr>
                </w:rPrChange>
              </w:rPr>
            </w:pPr>
          </w:p>
        </w:tc>
        <w:tc>
          <w:tcPr>
            <w:tcW w:w="997" w:type="dxa"/>
          </w:tcPr>
          <w:p w14:paraId="3A76EFF6" w14:textId="77777777" w:rsidR="008D1588" w:rsidRPr="00AC23C5" w:rsidRDefault="008D1588" w:rsidP="008D1588">
            <w:pPr>
              <w:rPr>
                <w:ins w:id="2812" w:author="Author" w:date="2016-06-29T13:54:00Z"/>
                <w:rFonts w:asciiTheme="minorHAnsi" w:hAnsiTheme="minorHAnsi" w:cstheme="minorHAnsi"/>
                <w:sz w:val="20"/>
                <w:szCs w:val="20"/>
                <w:lang w:val="en-US"/>
                <w:rPrChange w:id="2813" w:author="Author" w:date="2016-06-29T13:56:00Z">
                  <w:rPr>
                    <w:ins w:id="2814" w:author="Author" w:date="2016-06-29T13:54:00Z"/>
                    <w:rFonts w:ascii="Calibri" w:hAnsi="Calibri" w:cs="Calibri"/>
                    <w:szCs w:val="20"/>
                    <w:lang w:val="en-US"/>
                  </w:rPr>
                </w:rPrChange>
              </w:rPr>
            </w:pPr>
            <w:ins w:id="2815" w:author="Author" w:date="2016-06-29T13:54:00Z">
              <w:r w:rsidRPr="00AC23C5">
                <w:rPr>
                  <w:rFonts w:asciiTheme="minorHAnsi" w:hAnsiTheme="minorHAnsi" w:cstheme="minorHAnsi"/>
                  <w:szCs w:val="20"/>
                  <w:lang w:val="en-US"/>
                  <w:rPrChange w:id="2816" w:author="Author" w:date="2016-06-29T13:56:00Z">
                    <w:rPr>
                      <w:rFonts w:ascii="Calibri" w:hAnsi="Calibri" w:cs="Calibri"/>
                      <w:szCs w:val="20"/>
                      <w:lang w:val="en-US"/>
                    </w:rPr>
                  </w:rPrChange>
                </w:rPr>
                <w:t>6.12</w:t>
              </w:r>
            </w:ins>
          </w:p>
        </w:tc>
        <w:tc>
          <w:tcPr>
            <w:tcW w:w="3491" w:type="dxa"/>
          </w:tcPr>
          <w:p w14:paraId="7FE08136" w14:textId="77777777" w:rsidR="008D1588" w:rsidRPr="00AC23C5" w:rsidRDefault="008D1588" w:rsidP="008D1588">
            <w:pPr>
              <w:rPr>
                <w:ins w:id="2817" w:author="Author" w:date="2016-06-29T13:54:00Z"/>
                <w:rFonts w:asciiTheme="minorHAnsi" w:hAnsiTheme="minorHAnsi" w:cstheme="minorHAnsi"/>
                <w:sz w:val="20"/>
                <w:szCs w:val="20"/>
                <w:lang w:val="en-US"/>
                <w:rPrChange w:id="2818" w:author="Author" w:date="2016-06-29T13:56:00Z">
                  <w:rPr>
                    <w:ins w:id="2819" w:author="Author" w:date="2016-06-29T13:54:00Z"/>
                    <w:rFonts w:ascii="Calibri" w:hAnsi="Calibri" w:cs="Calibri"/>
                    <w:szCs w:val="20"/>
                    <w:lang w:val="en-US"/>
                  </w:rPr>
                </w:rPrChange>
              </w:rPr>
            </w:pPr>
            <w:ins w:id="2820" w:author="Author" w:date="2016-06-29T13:54:00Z">
              <w:r w:rsidRPr="00AC23C5">
                <w:rPr>
                  <w:rFonts w:asciiTheme="minorHAnsi" w:hAnsiTheme="minorHAnsi" w:cstheme="minorHAnsi"/>
                  <w:szCs w:val="20"/>
                  <w:lang w:val="en-US"/>
                  <w:rPrChange w:id="2821" w:author="Author" w:date="2016-06-29T13:56:00Z">
                    <w:rPr>
                      <w:rFonts w:ascii="Calibri" w:hAnsi="Calibri" w:cs="Calibri"/>
                      <w:szCs w:val="20"/>
                      <w:lang w:val="en-US"/>
                    </w:rPr>
                  </w:rPrChange>
                </w:rPr>
                <w:t>Go live decision</w:t>
              </w:r>
            </w:ins>
          </w:p>
        </w:tc>
        <w:tc>
          <w:tcPr>
            <w:tcW w:w="1567" w:type="dxa"/>
          </w:tcPr>
          <w:p w14:paraId="62C9F471" w14:textId="77777777" w:rsidR="008D1588" w:rsidRPr="00AC23C5" w:rsidRDefault="008D1588" w:rsidP="008D1588">
            <w:pPr>
              <w:rPr>
                <w:ins w:id="2822" w:author="Author" w:date="2016-06-29T13:54:00Z"/>
                <w:rFonts w:asciiTheme="minorHAnsi" w:hAnsiTheme="minorHAnsi" w:cstheme="minorHAnsi"/>
                <w:sz w:val="20"/>
                <w:szCs w:val="20"/>
                <w:lang w:val="en-US"/>
                <w:rPrChange w:id="2823" w:author="Author" w:date="2016-06-29T13:56:00Z">
                  <w:rPr>
                    <w:ins w:id="2824" w:author="Author" w:date="2016-06-29T13:54:00Z"/>
                    <w:rFonts w:ascii="Calibri" w:hAnsi="Calibri" w:cs="Calibri"/>
                    <w:szCs w:val="20"/>
                    <w:lang w:val="en-US"/>
                  </w:rPr>
                </w:rPrChange>
              </w:rPr>
            </w:pPr>
          </w:p>
        </w:tc>
        <w:tc>
          <w:tcPr>
            <w:tcW w:w="1169" w:type="dxa"/>
          </w:tcPr>
          <w:p w14:paraId="78B38EC1" w14:textId="77777777" w:rsidR="008D1588" w:rsidRPr="00AC23C5" w:rsidRDefault="008D1588" w:rsidP="008D1588">
            <w:pPr>
              <w:rPr>
                <w:ins w:id="2825" w:author="Author" w:date="2016-06-29T13:54:00Z"/>
                <w:rFonts w:asciiTheme="minorHAnsi" w:hAnsiTheme="minorHAnsi" w:cstheme="minorHAnsi"/>
                <w:sz w:val="20"/>
                <w:szCs w:val="20"/>
                <w:rPrChange w:id="2826" w:author="Author" w:date="2016-06-29T13:56:00Z">
                  <w:rPr>
                    <w:ins w:id="2827" w:author="Author" w:date="2016-06-29T13:54:00Z"/>
                    <w:rFonts w:ascii="Calibri" w:hAnsi="Calibri" w:cs="Calibri"/>
                    <w:szCs w:val="20"/>
                  </w:rPr>
                </w:rPrChange>
              </w:rPr>
            </w:pPr>
            <w:ins w:id="2828" w:author="Author" w:date="2016-06-29T13:54:00Z">
              <w:r w:rsidRPr="00AC23C5">
                <w:rPr>
                  <w:rFonts w:asciiTheme="minorHAnsi" w:hAnsiTheme="minorHAnsi" w:cstheme="minorHAnsi"/>
                  <w:szCs w:val="20"/>
                  <w:rPrChange w:id="2829" w:author="Author" w:date="2016-06-29T13:56:00Z">
                    <w:rPr>
                      <w:rFonts w:ascii="Calibri" w:hAnsi="Calibri" w:cs="Calibri"/>
                      <w:szCs w:val="20"/>
                    </w:rPr>
                  </w:rPrChange>
                </w:rPr>
                <w:t>R, A</w:t>
              </w:r>
            </w:ins>
          </w:p>
        </w:tc>
      </w:tr>
      <w:tr w:rsidR="008D1588" w:rsidRPr="008D1588" w14:paraId="3454EF92" w14:textId="77777777" w:rsidTr="008D1588">
        <w:trPr>
          <w:cnfStyle w:val="000000100000" w:firstRow="0" w:lastRow="0" w:firstColumn="0" w:lastColumn="0" w:oddVBand="0" w:evenVBand="0" w:oddHBand="1" w:evenHBand="0" w:firstRowFirstColumn="0" w:firstRowLastColumn="0" w:lastRowFirstColumn="0" w:lastRowLastColumn="0"/>
          <w:trHeight w:val="462"/>
          <w:ins w:id="2830" w:author="Author" w:date="2016-06-29T13:54:00Z"/>
        </w:trPr>
        <w:tc>
          <w:tcPr>
            <w:tcW w:w="2545" w:type="dxa"/>
            <w:vMerge/>
          </w:tcPr>
          <w:p w14:paraId="7888569E" w14:textId="77777777" w:rsidR="008D1588" w:rsidRPr="00AC23C5" w:rsidRDefault="008D1588" w:rsidP="008D1588">
            <w:pPr>
              <w:rPr>
                <w:ins w:id="2831" w:author="Author" w:date="2016-06-29T13:54:00Z"/>
                <w:rFonts w:asciiTheme="minorHAnsi" w:hAnsiTheme="minorHAnsi" w:cstheme="minorHAnsi"/>
                <w:b/>
                <w:sz w:val="20"/>
                <w:szCs w:val="20"/>
                <w:lang w:val="en-US"/>
                <w:rPrChange w:id="2832" w:author="Author" w:date="2016-06-29T13:56:00Z">
                  <w:rPr>
                    <w:ins w:id="2833" w:author="Author" w:date="2016-06-29T13:54:00Z"/>
                    <w:rFonts w:ascii="Calibri" w:hAnsi="Calibri" w:cs="Calibri"/>
                    <w:b/>
                    <w:szCs w:val="20"/>
                    <w:lang w:val="en-US"/>
                  </w:rPr>
                </w:rPrChange>
              </w:rPr>
            </w:pPr>
          </w:p>
        </w:tc>
        <w:tc>
          <w:tcPr>
            <w:tcW w:w="997" w:type="dxa"/>
          </w:tcPr>
          <w:p w14:paraId="216FD772" w14:textId="77777777" w:rsidR="008D1588" w:rsidRPr="00AC23C5" w:rsidRDefault="008D1588" w:rsidP="008D1588">
            <w:pPr>
              <w:rPr>
                <w:ins w:id="2834" w:author="Author" w:date="2016-06-29T13:54:00Z"/>
                <w:rFonts w:asciiTheme="minorHAnsi" w:hAnsiTheme="minorHAnsi" w:cstheme="minorHAnsi"/>
                <w:sz w:val="20"/>
                <w:szCs w:val="20"/>
                <w:lang w:val="en-US"/>
                <w:rPrChange w:id="2835" w:author="Author" w:date="2016-06-29T13:56:00Z">
                  <w:rPr>
                    <w:ins w:id="2836" w:author="Author" w:date="2016-06-29T13:54:00Z"/>
                    <w:rFonts w:ascii="Calibri" w:hAnsi="Calibri" w:cs="Calibri"/>
                    <w:szCs w:val="20"/>
                    <w:lang w:val="en-US"/>
                  </w:rPr>
                </w:rPrChange>
              </w:rPr>
            </w:pPr>
            <w:ins w:id="2837" w:author="Author" w:date="2016-06-29T13:54:00Z">
              <w:r w:rsidRPr="00AC23C5">
                <w:rPr>
                  <w:rFonts w:asciiTheme="minorHAnsi" w:hAnsiTheme="minorHAnsi" w:cstheme="minorHAnsi"/>
                  <w:szCs w:val="20"/>
                  <w:lang w:val="en-US"/>
                  <w:rPrChange w:id="2838" w:author="Author" w:date="2016-06-29T13:56:00Z">
                    <w:rPr>
                      <w:rFonts w:ascii="Calibri" w:hAnsi="Calibri" w:cs="Calibri"/>
                      <w:szCs w:val="20"/>
                      <w:lang w:val="en-US"/>
                    </w:rPr>
                  </w:rPrChange>
                </w:rPr>
                <w:t>6.13</w:t>
              </w:r>
            </w:ins>
          </w:p>
        </w:tc>
        <w:tc>
          <w:tcPr>
            <w:tcW w:w="3491" w:type="dxa"/>
          </w:tcPr>
          <w:p w14:paraId="5AA9078E" w14:textId="77777777" w:rsidR="008D1588" w:rsidRPr="00AC23C5" w:rsidRDefault="008D1588" w:rsidP="008D1588">
            <w:pPr>
              <w:rPr>
                <w:ins w:id="2839" w:author="Author" w:date="2016-06-29T13:54:00Z"/>
                <w:rFonts w:asciiTheme="minorHAnsi" w:hAnsiTheme="minorHAnsi" w:cstheme="minorHAnsi"/>
                <w:sz w:val="20"/>
                <w:szCs w:val="20"/>
                <w:lang w:val="en-US"/>
                <w:rPrChange w:id="2840" w:author="Author" w:date="2016-06-29T13:56:00Z">
                  <w:rPr>
                    <w:ins w:id="2841" w:author="Author" w:date="2016-06-29T13:54:00Z"/>
                    <w:rFonts w:ascii="Calibri" w:hAnsi="Calibri" w:cs="Calibri"/>
                    <w:szCs w:val="20"/>
                    <w:lang w:val="en-US"/>
                  </w:rPr>
                </w:rPrChange>
              </w:rPr>
            </w:pPr>
            <w:ins w:id="2842" w:author="Author" w:date="2016-06-29T13:54:00Z">
              <w:r w:rsidRPr="00AC23C5">
                <w:rPr>
                  <w:rFonts w:asciiTheme="minorHAnsi" w:hAnsiTheme="minorHAnsi" w:cstheme="minorHAnsi"/>
                  <w:szCs w:val="20"/>
                  <w:lang w:val="en-US"/>
                  <w:rPrChange w:id="2843" w:author="Author" w:date="2016-06-29T13:56:00Z">
                    <w:rPr>
                      <w:rFonts w:ascii="Calibri" w:hAnsi="Calibri" w:cs="Calibri"/>
                      <w:szCs w:val="20"/>
                      <w:lang w:val="en-US"/>
                    </w:rPr>
                  </w:rPrChange>
                </w:rPr>
                <w:t>Transition of solution to live service</w:t>
              </w:r>
            </w:ins>
          </w:p>
        </w:tc>
        <w:tc>
          <w:tcPr>
            <w:tcW w:w="1567" w:type="dxa"/>
          </w:tcPr>
          <w:p w14:paraId="2193B5F1" w14:textId="77777777" w:rsidR="008D1588" w:rsidRPr="00AC23C5" w:rsidRDefault="008D1588" w:rsidP="008D1588">
            <w:pPr>
              <w:rPr>
                <w:ins w:id="2844" w:author="Author" w:date="2016-06-29T13:54:00Z"/>
                <w:rFonts w:asciiTheme="minorHAnsi" w:hAnsiTheme="minorHAnsi" w:cstheme="minorHAnsi"/>
                <w:sz w:val="20"/>
                <w:szCs w:val="20"/>
                <w:lang w:val="en-US"/>
                <w:rPrChange w:id="2845" w:author="Author" w:date="2016-06-29T13:56:00Z">
                  <w:rPr>
                    <w:ins w:id="2846" w:author="Author" w:date="2016-06-29T13:54:00Z"/>
                    <w:rFonts w:ascii="Calibri" w:hAnsi="Calibri" w:cs="Calibri"/>
                    <w:szCs w:val="20"/>
                    <w:lang w:val="en-US"/>
                  </w:rPr>
                </w:rPrChange>
              </w:rPr>
            </w:pPr>
            <w:ins w:id="2847" w:author="Author" w:date="2016-06-29T13:54:00Z">
              <w:r w:rsidRPr="00AC23C5">
                <w:rPr>
                  <w:rFonts w:asciiTheme="minorHAnsi" w:hAnsiTheme="minorHAnsi" w:cstheme="minorHAnsi"/>
                  <w:szCs w:val="20"/>
                  <w:lang w:val="en-US"/>
                  <w:rPrChange w:id="2848" w:author="Author" w:date="2016-06-29T13:56:00Z">
                    <w:rPr>
                      <w:rFonts w:ascii="Calibri" w:hAnsi="Calibri" w:cs="Calibri"/>
                      <w:szCs w:val="20"/>
                      <w:lang w:val="en-US"/>
                    </w:rPr>
                  </w:rPrChange>
                </w:rPr>
                <w:t>R,A</w:t>
              </w:r>
            </w:ins>
          </w:p>
        </w:tc>
        <w:tc>
          <w:tcPr>
            <w:tcW w:w="1169" w:type="dxa"/>
          </w:tcPr>
          <w:p w14:paraId="3AB7B2D9" w14:textId="77777777" w:rsidR="008D1588" w:rsidRPr="00AC23C5" w:rsidRDefault="008D1588" w:rsidP="008D1588">
            <w:pPr>
              <w:rPr>
                <w:ins w:id="2849" w:author="Author" w:date="2016-06-29T13:54:00Z"/>
                <w:rFonts w:asciiTheme="minorHAnsi" w:hAnsiTheme="minorHAnsi" w:cstheme="minorHAnsi"/>
                <w:sz w:val="20"/>
                <w:szCs w:val="20"/>
                <w:rPrChange w:id="2850" w:author="Author" w:date="2016-06-29T13:56:00Z">
                  <w:rPr>
                    <w:ins w:id="2851" w:author="Author" w:date="2016-06-29T13:54:00Z"/>
                    <w:rFonts w:ascii="Calibri" w:hAnsi="Calibri" w:cs="Calibri"/>
                    <w:szCs w:val="20"/>
                  </w:rPr>
                </w:rPrChange>
              </w:rPr>
            </w:pPr>
          </w:p>
        </w:tc>
      </w:tr>
      <w:tr w:rsidR="008D1588" w:rsidRPr="008D1588" w14:paraId="60612D5F" w14:textId="77777777" w:rsidTr="008D1588">
        <w:trPr>
          <w:trHeight w:val="462"/>
          <w:ins w:id="2852" w:author="Author" w:date="2016-06-29T13:54:00Z"/>
        </w:trPr>
        <w:tc>
          <w:tcPr>
            <w:tcW w:w="2545" w:type="dxa"/>
            <w:vMerge/>
          </w:tcPr>
          <w:p w14:paraId="39778B7B" w14:textId="77777777" w:rsidR="008D1588" w:rsidRPr="00AC23C5" w:rsidRDefault="008D1588" w:rsidP="008D1588">
            <w:pPr>
              <w:rPr>
                <w:ins w:id="2853" w:author="Author" w:date="2016-06-29T13:54:00Z"/>
                <w:rFonts w:asciiTheme="minorHAnsi" w:hAnsiTheme="minorHAnsi" w:cstheme="minorHAnsi"/>
                <w:b/>
                <w:sz w:val="20"/>
                <w:szCs w:val="20"/>
                <w:lang w:val="en-US"/>
                <w:rPrChange w:id="2854" w:author="Author" w:date="2016-06-29T13:56:00Z">
                  <w:rPr>
                    <w:ins w:id="2855" w:author="Author" w:date="2016-06-29T13:54:00Z"/>
                    <w:rFonts w:ascii="Calibri" w:hAnsi="Calibri" w:cs="Calibri"/>
                    <w:b/>
                    <w:szCs w:val="20"/>
                    <w:lang w:val="en-US"/>
                  </w:rPr>
                </w:rPrChange>
              </w:rPr>
            </w:pPr>
          </w:p>
        </w:tc>
        <w:tc>
          <w:tcPr>
            <w:tcW w:w="997" w:type="dxa"/>
          </w:tcPr>
          <w:p w14:paraId="3A2EC68D" w14:textId="77777777" w:rsidR="008D1588" w:rsidRPr="00AC23C5" w:rsidRDefault="008D1588" w:rsidP="008D1588">
            <w:pPr>
              <w:rPr>
                <w:ins w:id="2856" w:author="Author" w:date="2016-06-29T13:54:00Z"/>
                <w:rFonts w:asciiTheme="minorHAnsi" w:hAnsiTheme="minorHAnsi" w:cstheme="minorHAnsi"/>
                <w:sz w:val="20"/>
                <w:szCs w:val="20"/>
                <w:lang w:val="en-US"/>
                <w:rPrChange w:id="2857" w:author="Author" w:date="2016-06-29T13:56:00Z">
                  <w:rPr>
                    <w:ins w:id="2858" w:author="Author" w:date="2016-06-29T13:54:00Z"/>
                    <w:rFonts w:ascii="Calibri" w:hAnsi="Calibri" w:cs="Calibri"/>
                    <w:szCs w:val="20"/>
                    <w:lang w:val="en-US"/>
                  </w:rPr>
                </w:rPrChange>
              </w:rPr>
            </w:pPr>
            <w:ins w:id="2859" w:author="Author" w:date="2016-06-29T13:54:00Z">
              <w:r w:rsidRPr="00AC23C5">
                <w:rPr>
                  <w:rFonts w:asciiTheme="minorHAnsi" w:hAnsiTheme="minorHAnsi" w:cstheme="minorHAnsi"/>
                  <w:szCs w:val="20"/>
                  <w:lang w:val="en-US"/>
                  <w:rPrChange w:id="2860" w:author="Author" w:date="2016-06-29T13:56:00Z">
                    <w:rPr>
                      <w:rFonts w:ascii="Calibri" w:hAnsi="Calibri" w:cs="Calibri"/>
                      <w:szCs w:val="20"/>
                      <w:lang w:val="en-US"/>
                    </w:rPr>
                  </w:rPrChange>
                </w:rPr>
                <w:t>6.14</w:t>
              </w:r>
            </w:ins>
          </w:p>
        </w:tc>
        <w:tc>
          <w:tcPr>
            <w:tcW w:w="3491" w:type="dxa"/>
          </w:tcPr>
          <w:p w14:paraId="2F83D309" w14:textId="77777777" w:rsidR="008D1588" w:rsidRPr="00AC23C5" w:rsidRDefault="008D1588" w:rsidP="008D1588">
            <w:pPr>
              <w:rPr>
                <w:ins w:id="2861" w:author="Author" w:date="2016-06-29T13:54:00Z"/>
                <w:rFonts w:asciiTheme="minorHAnsi" w:hAnsiTheme="minorHAnsi" w:cstheme="minorHAnsi"/>
                <w:sz w:val="20"/>
                <w:szCs w:val="20"/>
                <w:lang w:val="en-US"/>
                <w:rPrChange w:id="2862" w:author="Author" w:date="2016-06-29T13:56:00Z">
                  <w:rPr>
                    <w:ins w:id="2863" w:author="Author" w:date="2016-06-29T13:54:00Z"/>
                    <w:rFonts w:ascii="Calibri" w:hAnsi="Calibri" w:cs="Calibri"/>
                    <w:szCs w:val="20"/>
                    <w:lang w:val="en-US"/>
                  </w:rPr>
                </w:rPrChange>
              </w:rPr>
            </w:pPr>
            <w:ins w:id="2864" w:author="Author" w:date="2016-06-29T13:54:00Z">
              <w:r w:rsidRPr="00AC23C5">
                <w:rPr>
                  <w:rFonts w:asciiTheme="minorHAnsi" w:hAnsiTheme="minorHAnsi" w:cstheme="minorHAnsi"/>
                  <w:szCs w:val="20"/>
                  <w:lang w:val="en-US"/>
                  <w:rPrChange w:id="2865" w:author="Author" w:date="2016-06-29T13:56:00Z">
                    <w:rPr>
                      <w:rFonts w:ascii="Calibri" w:hAnsi="Calibri" w:cs="Calibri"/>
                      <w:szCs w:val="20"/>
                      <w:lang w:val="en-US"/>
                    </w:rPr>
                  </w:rPrChange>
                </w:rPr>
                <w:t>Transition of DH business to new operation and operating model</w:t>
              </w:r>
            </w:ins>
          </w:p>
        </w:tc>
        <w:tc>
          <w:tcPr>
            <w:tcW w:w="1567" w:type="dxa"/>
          </w:tcPr>
          <w:p w14:paraId="6F43C281" w14:textId="77777777" w:rsidR="008D1588" w:rsidRPr="00AC23C5" w:rsidRDefault="008D1588" w:rsidP="008D1588">
            <w:pPr>
              <w:rPr>
                <w:ins w:id="2866" w:author="Author" w:date="2016-06-29T13:54:00Z"/>
                <w:rFonts w:asciiTheme="minorHAnsi" w:hAnsiTheme="minorHAnsi" w:cstheme="minorHAnsi"/>
                <w:sz w:val="20"/>
                <w:szCs w:val="20"/>
                <w:lang w:val="en-US"/>
                <w:rPrChange w:id="2867" w:author="Author" w:date="2016-06-29T13:56:00Z">
                  <w:rPr>
                    <w:ins w:id="2868" w:author="Author" w:date="2016-06-29T13:54:00Z"/>
                    <w:rFonts w:ascii="Calibri" w:hAnsi="Calibri" w:cs="Calibri"/>
                    <w:szCs w:val="20"/>
                    <w:lang w:val="en-US"/>
                  </w:rPr>
                </w:rPrChange>
              </w:rPr>
            </w:pPr>
          </w:p>
        </w:tc>
        <w:tc>
          <w:tcPr>
            <w:tcW w:w="1169" w:type="dxa"/>
          </w:tcPr>
          <w:p w14:paraId="1589BE96" w14:textId="77777777" w:rsidR="008D1588" w:rsidRPr="00AC23C5" w:rsidRDefault="008D1588" w:rsidP="008D1588">
            <w:pPr>
              <w:rPr>
                <w:ins w:id="2869" w:author="Author" w:date="2016-06-29T13:54:00Z"/>
                <w:rFonts w:asciiTheme="minorHAnsi" w:hAnsiTheme="minorHAnsi" w:cstheme="minorHAnsi"/>
                <w:sz w:val="20"/>
                <w:szCs w:val="20"/>
                <w:rPrChange w:id="2870" w:author="Author" w:date="2016-06-29T13:56:00Z">
                  <w:rPr>
                    <w:ins w:id="2871" w:author="Author" w:date="2016-06-29T13:54:00Z"/>
                    <w:rFonts w:ascii="Calibri" w:hAnsi="Calibri" w:cs="Calibri"/>
                    <w:szCs w:val="20"/>
                  </w:rPr>
                </w:rPrChange>
              </w:rPr>
            </w:pPr>
            <w:ins w:id="2872" w:author="Author" w:date="2016-06-29T13:54:00Z">
              <w:r w:rsidRPr="00AC23C5">
                <w:rPr>
                  <w:rFonts w:asciiTheme="minorHAnsi" w:hAnsiTheme="minorHAnsi" w:cstheme="minorHAnsi"/>
                  <w:szCs w:val="20"/>
                  <w:rPrChange w:id="2873" w:author="Author" w:date="2016-06-29T13:56:00Z">
                    <w:rPr>
                      <w:rFonts w:ascii="Calibri" w:hAnsi="Calibri" w:cs="Calibri"/>
                      <w:szCs w:val="20"/>
                    </w:rPr>
                  </w:rPrChange>
                </w:rPr>
                <w:t>R,A</w:t>
              </w:r>
            </w:ins>
          </w:p>
        </w:tc>
      </w:tr>
      <w:tr w:rsidR="008D1588" w:rsidRPr="008D1588" w14:paraId="60436DBE" w14:textId="77777777" w:rsidTr="008D1588">
        <w:trPr>
          <w:cnfStyle w:val="000000100000" w:firstRow="0" w:lastRow="0" w:firstColumn="0" w:lastColumn="0" w:oddVBand="0" w:evenVBand="0" w:oddHBand="1" w:evenHBand="0" w:firstRowFirstColumn="0" w:firstRowLastColumn="0" w:lastRowFirstColumn="0" w:lastRowLastColumn="0"/>
          <w:trHeight w:val="462"/>
          <w:ins w:id="2874" w:author="Author" w:date="2016-06-29T13:54:00Z"/>
        </w:trPr>
        <w:tc>
          <w:tcPr>
            <w:tcW w:w="2545" w:type="dxa"/>
            <w:vMerge w:val="restart"/>
          </w:tcPr>
          <w:p w14:paraId="0B168E26" w14:textId="77777777" w:rsidR="008D1588" w:rsidRPr="008D1588" w:rsidRDefault="008D1588" w:rsidP="008D1588">
            <w:pPr>
              <w:rPr>
                <w:ins w:id="2875" w:author="Author" w:date="2016-06-29T13:54:00Z"/>
                <w:rFonts w:asciiTheme="minorHAnsi" w:hAnsiTheme="minorHAnsi" w:cstheme="minorHAnsi"/>
                <w:b/>
                <w:sz w:val="20"/>
                <w:szCs w:val="20"/>
                <w:lang w:val="en-US"/>
              </w:rPr>
            </w:pPr>
            <w:ins w:id="2876" w:author="Author" w:date="2016-06-29T13:54:00Z">
              <w:r w:rsidRPr="008D1588">
                <w:rPr>
                  <w:rFonts w:asciiTheme="minorHAnsi" w:hAnsiTheme="minorHAnsi" w:cstheme="minorHAnsi"/>
                  <w:b/>
                  <w:sz w:val="20"/>
                  <w:szCs w:val="20"/>
                  <w:lang w:val="en-US"/>
                </w:rPr>
                <w:t>7. Environments</w:t>
              </w:r>
            </w:ins>
          </w:p>
        </w:tc>
        <w:tc>
          <w:tcPr>
            <w:tcW w:w="997" w:type="dxa"/>
          </w:tcPr>
          <w:p w14:paraId="7B580C36" w14:textId="77777777" w:rsidR="008D1588" w:rsidRPr="008D1588" w:rsidRDefault="008D1588" w:rsidP="008D1588">
            <w:pPr>
              <w:rPr>
                <w:ins w:id="2877" w:author="Author" w:date="2016-06-29T13:54:00Z"/>
                <w:rFonts w:asciiTheme="minorHAnsi" w:hAnsiTheme="minorHAnsi" w:cstheme="minorHAnsi"/>
                <w:sz w:val="20"/>
                <w:szCs w:val="20"/>
                <w:lang w:val="en-US"/>
              </w:rPr>
            </w:pPr>
            <w:ins w:id="2878" w:author="Author" w:date="2016-06-29T13:54:00Z">
              <w:r w:rsidRPr="008D1588">
                <w:rPr>
                  <w:rFonts w:asciiTheme="minorHAnsi" w:hAnsiTheme="minorHAnsi" w:cstheme="minorHAnsi"/>
                  <w:sz w:val="20"/>
                  <w:szCs w:val="20"/>
                  <w:lang w:val="en-US"/>
                </w:rPr>
                <w:t>7.1</w:t>
              </w:r>
            </w:ins>
          </w:p>
        </w:tc>
        <w:tc>
          <w:tcPr>
            <w:tcW w:w="3491" w:type="dxa"/>
          </w:tcPr>
          <w:p w14:paraId="7BD96D99" w14:textId="77777777" w:rsidR="008D1588" w:rsidRPr="008D1588" w:rsidRDefault="008D1588" w:rsidP="008D1588">
            <w:pPr>
              <w:rPr>
                <w:ins w:id="2879" w:author="Author" w:date="2016-06-29T13:54:00Z"/>
                <w:rFonts w:asciiTheme="minorHAnsi" w:hAnsiTheme="minorHAnsi" w:cstheme="minorHAnsi"/>
                <w:sz w:val="20"/>
                <w:szCs w:val="20"/>
                <w:lang w:val="en-US"/>
              </w:rPr>
            </w:pPr>
            <w:ins w:id="2880" w:author="Author" w:date="2016-06-29T13:54:00Z">
              <w:r w:rsidRPr="008D1588">
                <w:rPr>
                  <w:rFonts w:asciiTheme="minorHAnsi" w:hAnsiTheme="minorHAnsi" w:cstheme="minorHAnsi"/>
                  <w:sz w:val="20"/>
                  <w:szCs w:val="20"/>
                  <w:lang w:val="en-US"/>
                </w:rPr>
                <w:t>Provision, build and set-up of all development/build environments including those used for design sessions</w:t>
              </w:r>
            </w:ins>
          </w:p>
        </w:tc>
        <w:tc>
          <w:tcPr>
            <w:tcW w:w="1567" w:type="dxa"/>
          </w:tcPr>
          <w:p w14:paraId="5F4E7BB2" w14:textId="77777777" w:rsidR="008D1588" w:rsidRPr="008D1588" w:rsidRDefault="008D1588" w:rsidP="008D1588">
            <w:pPr>
              <w:rPr>
                <w:ins w:id="2881" w:author="Author" w:date="2016-06-29T13:54:00Z"/>
                <w:rFonts w:asciiTheme="minorHAnsi" w:hAnsiTheme="minorHAnsi" w:cstheme="minorHAnsi"/>
                <w:sz w:val="20"/>
                <w:szCs w:val="20"/>
              </w:rPr>
            </w:pPr>
            <w:ins w:id="2882" w:author="Author" w:date="2016-06-29T13:54:00Z">
              <w:r w:rsidRPr="008D1588">
                <w:rPr>
                  <w:rFonts w:asciiTheme="minorHAnsi" w:hAnsiTheme="minorHAnsi" w:cstheme="minorHAnsi"/>
                  <w:sz w:val="20"/>
                  <w:szCs w:val="20"/>
                </w:rPr>
                <w:t>R,A</w:t>
              </w:r>
            </w:ins>
          </w:p>
        </w:tc>
        <w:tc>
          <w:tcPr>
            <w:tcW w:w="1169" w:type="dxa"/>
          </w:tcPr>
          <w:p w14:paraId="60EC31E8" w14:textId="77777777" w:rsidR="008D1588" w:rsidRPr="008D1588" w:rsidRDefault="008D1588" w:rsidP="008D1588">
            <w:pPr>
              <w:rPr>
                <w:ins w:id="2883" w:author="Author" w:date="2016-06-29T13:54:00Z"/>
                <w:rFonts w:asciiTheme="minorHAnsi" w:hAnsiTheme="minorHAnsi" w:cstheme="minorHAnsi"/>
                <w:sz w:val="20"/>
                <w:szCs w:val="20"/>
              </w:rPr>
            </w:pPr>
          </w:p>
        </w:tc>
      </w:tr>
      <w:tr w:rsidR="008D1588" w:rsidRPr="008D1588" w14:paraId="0862F3AF" w14:textId="77777777" w:rsidTr="008D1588">
        <w:trPr>
          <w:trHeight w:val="462"/>
          <w:ins w:id="2884" w:author="Author" w:date="2016-06-29T13:54:00Z"/>
        </w:trPr>
        <w:tc>
          <w:tcPr>
            <w:tcW w:w="2545" w:type="dxa"/>
            <w:vMerge/>
          </w:tcPr>
          <w:p w14:paraId="15D5F169" w14:textId="77777777" w:rsidR="008D1588" w:rsidRPr="00AC23C5" w:rsidRDefault="008D1588" w:rsidP="008D1588">
            <w:pPr>
              <w:rPr>
                <w:ins w:id="2885" w:author="Author" w:date="2016-06-29T13:54:00Z"/>
                <w:rFonts w:asciiTheme="minorHAnsi" w:hAnsiTheme="minorHAnsi" w:cstheme="minorHAnsi"/>
                <w:b/>
                <w:sz w:val="20"/>
                <w:szCs w:val="20"/>
                <w:rPrChange w:id="2886" w:author="Author" w:date="2016-06-29T13:56:00Z">
                  <w:rPr>
                    <w:ins w:id="2887" w:author="Author" w:date="2016-06-29T13:54:00Z"/>
                    <w:rFonts w:ascii="Calibri" w:hAnsi="Calibri" w:cs="Calibri"/>
                    <w:b/>
                    <w:szCs w:val="20"/>
                  </w:rPr>
                </w:rPrChange>
              </w:rPr>
            </w:pPr>
          </w:p>
        </w:tc>
        <w:tc>
          <w:tcPr>
            <w:tcW w:w="997" w:type="dxa"/>
          </w:tcPr>
          <w:p w14:paraId="4B9B0563" w14:textId="77777777" w:rsidR="008D1588" w:rsidRPr="00AC23C5" w:rsidRDefault="008D1588" w:rsidP="008D1588">
            <w:pPr>
              <w:rPr>
                <w:ins w:id="2888" w:author="Author" w:date="2016-06-29T13:54:00Z"/>
                <w:rFonts w:asciiTheme="minorHAnsi" w:hAnsiTheme="minorHAnsi" w:cstheme="minorHAnsi"/>
                <w:sz w:val="20"/>
                <w:szCs w:val="20"/>
                <w:rPrChange w:id="2889" w:author="Author" w:date="2016-06-29T13:56:00Z">
                  <w:rPr>
                    <w:ins w:id="2890" w:author="Author" w:date="2016-06-29T13:54:00Z"/>
                    <w:rFonts w:ascii="Calibri" w:hAnsi="Calibri" w:cs="Calibri"/>
                    <w:szCs w:val="20"/>
                  </w:rPr>
                </w:rPrChange>
              </w:rPr>
            </w:pPr>
            <w:ins w:id="2891" w:author="Author" w:date="2016-06-29T13:54:00Z">
              <w:r w:rsidRPr="00AC23C5">
                <w:rPr>
                  <w:rFonts w:asciiTheme="minorHAnsi" w:hAnsiTheme="minorHAnsi" w:cstheme="minorHAnsi"/>
                  <w:szCs w:val="20"/>
                  <w:rPrChange w:id="2892" w:author="Author" w:date="2016-06-29T13:56:00Z">
                    <w:rPr>
                      <w:rFonts w:ascii="Calibri" w:hAnsi="Calibri" w:cs="Calibri"/>
                      <w:szCs w:val="20"/>
                    </w:rPr>
                  </w:rPrChange>
                </w:rPr>
                <w:t>7.2</w:t>
              </w:r>
            </w:ins>
          </w:p>
        </w:tc>
        <w:tc>
          <w:tcPr>
            <w:tcW w:w="3491" w:type="dxa"/>
          </w:tcPr>
          <w:p w14:paraId="152A824E" w14:textId="77777777" w:rsidR="008D1588" w:rsidRPr="00AC23C5" w:rsidRDefault="008D1588" w:rsidP="008D1588">
            <w:pPr>
              <w:rPr>
                <w:ins w:id="2893" w:author="Author" w:date="2016-06-29T13:54:00Z"/>
                <w:rFonts w:asciiTheme="minorHAnsi" w:hAnsiTheme="minorHAnsi" w:cstheme="minorHAnsi"/>
                <w:sz w:val="20"/>
                <w:szCs w:val="20"/>
                <w:rPrChange w:id="2894" w:author="Author" w:date="2016-06-29T13:56:00Z">
                  <w:rPr>
                    <w:ins w:id="2895" w:author="Author" w:date="2016-06-29T13:54:00Z"/>
                    <w:rFonts w:ascii="Calibri" w:hAnsi="Calibri" w:cs="Calibri"/>
                    <w:szCs w:val="20"/>
                  </w:rPr>
                </w:rPrChange>
              </w:rPr>
            </w:pPr>
            <w:ins w:id="2896" w:author="Author" w:date="2016-06-29T13:54:00Z">
              <w:r w:rsidRPr="00AC23C5">
                <w:rPr>
                  <w:rFonts w:asciiTheme="minorHAnsi" w:hAnsiTheme="minorHAnsi" w:cstheme="minorHAnsi"/>
                  <w:szCs w:val="20"/>
                  <w:rPrChange w:id="2897" w:author="Author" w:date="2016-06-29T13:56:00Z">
                    <w:rPr>
                      <w:rFonts w:ascii="Calibri" w:hAnsi="Calibri" w:cs="Calibri"/>
                      <w:szCs w:val="20"/>
                    </w:rPr>
                  </w:rPrChange>
                </w:rPr>
                <w:t>Provision, build, set-up and management of test environments, including set-up for UAT</w:t>
              </w:r>
            </w:ins>
          </w:p>
        </w:tc>
        <w:tc>
          <w:tcPr>
            <w:tcW w:w="1567" w:type="dxa"/>
          </w:tcPr>
          <w:p w14:paraId="1AD5ADED" w14:textId="77777777" w:rsidR="008D1588" w:rsidRPr="00AC23C5" w:rsidRDefault="008D1588" w:rsidP="008D1588">
            <w:pPr>
              <w:rPr>
                <w:ins w:id="2898" w:author="Author" w:date="2016-06-29T13:54:00Z"/>
                <w:rFonts w:asciiTheme="minorHAnsi" w:hAnsiTheme="minorHAnsi" w:cstheme="minorHAnsi"/>
                <w:sz w:val="20"/>
                <w:szCs w:val="20"/>
                <w:rPrChange w:id="2899" w:author="Author" w:date="2016-06-29T13:56:00Z">
                  <w:rPr>
                    <w:ins w:id="2900" w:author="Author" w:date="2016-06-29T13:54:00Z"/>
                    <w:rFonts w:ascii="Calibri" w:hAnsi="Calibri" w:cs="Calibri"/>
                    <w:szCs w:val="20"/>
                  </w:rPr>
                </w:rPrChange>
              </w:rPr>
            </w:pPr>
            <w:ins w:id="2901" w:author="Author" w:date="2016-06-29T13:54:00Z">
              <w:r w:rsidRPr="00AC23C5">
                <w:rPr>
                  <w:rFonts w:asciiTheme="minorHAnsi" w:hAnsiTheme="minorHAnsi" w:cstheme="minorHAnsi"/>
                  <w:szCs w:val="20"/>
                  <w:rPrChange w:id="2902" w:author="Author" w:date="2016-06-29T13:56:00Z">
                    <w:rPr>
                      <w:rFonts w:ascii="Calibri" w:hAnsi="Calibri" w:cs="Calibri"/>
                      <w:szCs w:val="20"/>
                    </w:rPr>
                  </w:rPrChange>
                </w:rPr>
                <w:t>R,A</w:t>
              </w:r>
            </w:ins>
          </w:p>
        </w:tc>
        <w:tc>
          <w:tcPr>
            <w:tcW w:w="1169" w:type="dxa"/>
          </w:tcPr>
          <w:p w14:paraId="127E0A6F" w14:textId="77777777" w:rsidR="008D1588" w:rsidRPr="00AC23C5" w:rsidRDefault="008D1588" w:rsidP="008D1588">
            <w:pPr>
              <w:rPr>
                <w:ins w:id="2903" w:author="Author" w:date="2016-06-29T13:54:00Z"/>
                <w:rFonts w:asciiTheme="minorHAnsi" w:hAnsiTheme="minorHAnsi" w:cstheme="minorHAnsi"/>
                <w:sz w:val="20"/>
                <w:szCs w:val="20"/>
                <w:rPrChange w:id="2904" w:author="Author" w:date="2016-06-29T13:56:00Z">
                  <w:rPr>
                    <w:ins w:id="2905" w:author="Author" w:date="2016-06-29T13:54:00Z"/>
                    <w:rFonts w:ascii="Calibri" w:hAnsi="Calibri" w:cs="Calibri"/>
                    <w:szCs w:val="20"/>
                  </w:rPr>
                </w:rPrChange>
              </w:rPr>
            </w:pPr>
          </w:p>
        </w:tc>
      </w:tr>
      <w:tr w:rsidR="008D1588" w:rsidRPr="008D1588" w14:paraId="0EDF82D9" w14:textId="77777777" w:rsidTr="008D1588">
        <w:trPr>
          <w:cnfStyle w:val="000000100000" w:firstRow="0" w:lastRow="0" w:firstColumn="0" w:lastColumn="0" w:oddVBand="0" w:evenVBand="0" w:oddHBand="1" w:evenHBand="0" w:firstRowFirstColumn="0" w:firstRowLastColumn="0" w:lastRowFirstColumn="0" w:lastRowLastColumn="0"/>
          <w:trHeight w:val="462"/>
          <w:ins w:id="2906" w:author="Author" w:date="2016-06-29T13:54:00Z"/>
        </w:trPr>
        <w:tc>
          <w:tcPr>
            <w:tcW w:w="2545" w:type="dxa"/>
            <w:vMerge/>
          </w:tcPr>
          <w:p w14:paraId="572B2C42" w14:textId="77777777" w:rsidR="008D1588" w:rsidRPr="00AC23C5" w:rsidRDefault="008D1588" w:rsidP="008D1588">
            <w:pPr>
              <w:rPr>
                <w:ins w:id="2907" w:author="Author" w:date="2016-06-29T13:54:00Z"/>
                <w:rFonts w:asciiTheme="minorHAnsi" w:hAnsiTheme="minorHAnsi" w:cstheme="minorHAnsi"/>
                <w:b/>
                <w:sz w:val="20"/>
                <w:szCs w:val="20"/>
                <w:rPrChange w:id="2908" w:author="Author" w:date="2016-06-29T13:56:00Z">
                  <w:rPr>
                    <w:ins w:id="2909" w:author="Author" w:date="2016-06-29T13:54:00Z"/>
                    <w:rFonts w:ascii="Calibri" w:hAnsi="Calibri" w:cs="Calibri"/>
                    <w:b/>
                    <w:szCs w:val="20"/>
                  </w:rPr>
                </w:rPrChange>
              </w:rPr>
            </w:pPr>
          </w:p>
        </w:tc>
        <w:tc>
          <w:tcPr>
            <w:tcW w:w="997" w:type="dxa"/>
          </w:tcPr>
          <w:p w14:paraId="2E4DB5D9" w14:textId="77777777" w:rsidR="008D1588" w:rsidRPr="00AC23C5" w:rsidRDefault="008D1588" w:rsidP="008D1588">
            <w:pPr>
              <w:rPr>
                <w:ins w:id="2910" w:author="Author" w:date="2016-06-29T13:54:00Z"/>
                <w:rFonts w:asciiTheme="minorHAnsi" w:hAnsiTheme="minorHAnsi" w:cstheme="minorHAnsi"/>
                <w:sz w:val="20"/>
                <w:szCs w:val="20"/>
                <w:rPrChange w:id="2911" w:author="Author" w:date="2016-06-29T13:56:00Z">
                  <w:rPr>
                    <w:ins w:id="2912" w:author="Author" w:date="2016-06-29T13:54:00Z"/>
                    <w:rFonts w:ascii="Calibri" w:hAnsi="Calibri" w:cs="Calibri"/>
                    <w:szCs w:val="20"/>
                  </w:rPr>
                </w:rPrChange>
              </w:rPr>
            </w:pPr>
            <w:ins w:id="2913" w:author="Author" w:date="2016-06-29T13:54:00Z">
              <w:r w:rsidRPr="00AC23C5">
                <w:rPr>
                  <w:rFonts w:asciiTheme="minorHAnsi" w:hAnsiTheme="minorHAnsi" w:cstheme="minorHAnsi"/>
                  <w:szCs w:val="20"/>
                  <w:rPrChange w:id="2914" w:author="Author" w:date="2016-06-29T13:56:00Z">
                    <w:rPr>
                      <w:rFonts w:ascii="Calibri" w:hAnsi="Calibri" w:cs="Calibri"/>
                      <w:szCs w:val="20"/>
                    </w:rPr>
                  </w:rPrChange>
                </w:rPr>
                <w:t>7.3</w:t>
              </w:r>
            </w:ins>
          </w:p>
        </w:tc>
        <w:tc>
          <w:tcPr>
            <w:tcW w:w="3491" w:type="dxa"/>
          </w:tcPr>
          <w:p w14:paraId="7645FF73" w14:textId="77777777" w:rsidR="008D1588" w:rsidRPr="00AC23C5" w:rsidRDefault="008D1588" w:rsidP="008D1588">
            <w:pPr>
              <w:rPr>
                <w:ins w:id="2915" w:author="Author" w:date="2016-06-29T13:54:00Z"/>
                <w:rFonts w:asciiTheme="minorHAnsi" w:hAnsiTheme="minorHAnsi" w:cstheme="minorHAnsi"/>
                <w:sz w:val="20"/>
                <w:szCs w:val="20"/>
                <w:rPrChange w:id="2916" w:author="Author" w:date="2016-06-29T13:56:00Z">
                  <w:rPr>
                    <w:ins w:id="2917" w:author="Author" w:date="2016-06-29T13:54:00Z"/>
                    <w:rFonts w:ascii="Calibri" w:hAnsi="Calibri" w:cs="Calibri"/>
                    <w:szCs w:val="20"/>
                  </w:rPr>
                </w:rPrChange>
              </w:rPr>
            </w:pPr>
            <w:ins w:id="2918" w:author="Author" w:date="2016-06-29T13:54:00Z">
              <w:r w:rsidRPr="00AC23C5">
                <w:rPr>
                  <w:rFonts w:asciiTheme="minorHAnsi" w:hAnsiTheme="minorHAnsi" w:cstheme="minorHAnsi"/>
                  <w:szCs w:val="20"/>
                  <w:rPrChange w:id="2919" w:author="Author" w:date="2016-06-29T13:56:00Z">
                    <w:rPr>
                      <w:rFonts w:ascii="Calibri" w:hAnsi="Calibri" w:cs="Calibri"/>
                      <w:szCs w:val="20"/>
                    </w:rPr>
                  </w:rPrChange>
                </w:rPr>
                <w:t>Provision, set up and management  of data staging and pre-production environments</w:t>
              </w:r>
            </w:ins>
          </w:p>
        </w:tc>
        <w:tc>
          <w:tcPr>
            <w:tcW w:w="1567" w:type="dxa"/>
          </w:tcPr>
          <w:p w14:paraId="7665D2C3" w14:textId="77777777" w:rsidR="008D1588" w:rsidRPr="00AC23C5" w:rsidRDefault="008D1588" w:rsidP="008D1588">
            <w:pPr>
              <w:rPr>
                <w:ins w:id="2920" w:author="Author" w:date="2016-06-29T13:54:00Z"/>
                <w:rFonts w:asciiTheme="minorHAnsi" w:hAnsiTheme="minorHAnsi" w:cstheme="minorHAnsi"/>
                <w:sz w:val="20"/>
                <w:szCs w:val="20"/>
                <w:rPrChange w:id="2921" w:author="Author" w:date="2016-06-29T13:56:00Z">
                  <w:rPr>
                    <w:ins w:id="2922" w:author="Author" w:date="2016-06-29T13:54:00Z"/>
                    <w:rFonts w:ascii="Calibri" w:hAnsi="Calibri" w:cs="Calibri"/>
                    <w:szCs w:val="20"/>
                  </w:rPr>
                </w:rPrChange>
              </w:rPr>
            </w:pPr>
            <w:ins w:id="2923" w:author="Author" w:date="2016-06-29T13:54:00Z">
              <w:r w:rsidRPr="00AC23C5">
                <w:rPr>
                  <w:rFonts w:asciiTheme="minorHAnsi" w:hAnsiTheme="minorHAnsi" w:cstheme="minorHAnsi"/>
                  <w:szCs w:val="20"/>
                  <w:rPrChange w:id="2924" w:author="Author" w:date="2016-06-29T13:56:00Z">
                    <w:rPr>
                      <w:rFonts w:ascii="Calibri" w:hAnsi="Calibri" w:cs="Calibri"/>
                      <w:szCs w:val="20"/>
                    </w:rPr>
                  </w:rPrChange>
                </w:rPr>
                <w:t>R,A</w:t>
              </w:r>
            </w:ins>
          </w:p>
        </w:tc>
        <w:tc>
          <w:tcPr>
            <w:tcW w:w="1169" w:type="dxa"/>
          </w:tcPr>
          <w:p w14:paraId="3B5389F0" w14:textId="77777777" w:rsidR="008D1588" w:rsidRPr="00AC23C5" w:rsidRDefault="008D1588" w:rsidP="008D1588">
            <w:pPr>
              <w:rPr>
                <w:ins w:id="2925" w:author="Author" w:date="2016-06-29T13:54:00Z"/>
                <w:rFonts w:asciiTheme="minorHAnsi" w:hAnsiTheme="minorHAnsi" w:cstheme="minorHAnsi"/>
                <w:sz w:val="20"/>
                <w:szCs w:val="20"/>
                <w:rPrChange w:id="2926" w:author="Author" w:date="2016-06-29T13:56:00Z">
                  <w:rPr>
                    <w:ins w:id="2927" w:author="Author" w:date="2016-06-29T13:54:00Z"/>
                    <w:rFonts w:ascii="Calibri" w:hAnsi="Calibri" w:cs="Calibri"/>
                    <w:szCs w:val="20"/>
                  </w:rPr>
                </w:rPrChange>
              </w:rPr>
            </w:pPr>
          </w:p>
        </w:tc>
      </w:tr>
      <w:tr w:rsidR="008D1588" w:rsidRPr="008D1588" w14:paraId="3A741742" w14:textId="77777777" w:rsidTr="008D1588">
        <w:trPr>
          <w:trHeight w:val="462"/>
          <w:ins w:id="2928" w:author="Author" w:date="2016-06-29T13:54:00Z"/>
        </w:trPr>
        <w:tc>
          <w:tcPr>
            <w:tcW w:w="2545" w:type="dxa"/>
            <w:vMerge/>
          </w:tcPr>
          <w:p w14:paraId="2FAB7D53" w14:textId="77777777" w:rsidR="008D1588" w:rsidRPr="00AC23C5" w:rsidRDefault="008D1588" w:rsidP="008D1588">
            <w:pPr>
              <w:rPr>
                <w:ins w:id="2929" w:author="Author" w:date="2016-06-29T13:54:00Z"/>
                <w:rFonts w:asciiTheme="minorHAnsi" w:hAnsiTheme="minorHAnsi" w:cstheme="minorHAnsi"/>
                <w:b/>
                <w:sz w:val="20"/>
                <w:szCs w:val="20"/>
                <w:lang w:val="en-US"/>
                <w:rPrChange w:id="2930" w:author="Author" w:date="2016-06-29T13:56:00Z">
                  <w:rPr>
                    <w:ins w:id="2931" w:author="Author" w:date="2016-06-29T13:54:00Z"/>
                    <w:rFonts w:ascii="Calibri" w:hAnsi="Calibri" w:cs="Calibri"/>
                    <w:b/>
                    <w:szCs w:val="20"/>
                    <w:lang w:val="en-US"/>
                  </w:rPr>
                </w:rPrChange>
              </w:rPr>
            </w:pPr>
          </w:p>
        </w:tc>
        <w:tc>
          <w:tcPr>
            <w:tcW w:w="997" w:type="dxa"/>
          </w:tcPr>
          <w:p w14:paraId="60F39F5C" w14:textId="77777777" w:rsidR="008D1588" w:rsidRPr="00AC23C5" w:rsidRDefault="008D1588" w:rsidP="008D1588">
            <w:pPr>
              <w:rPr>
                <w:ins w:id="2932" w:author="Author" w:date="2016-06-29T13:54:00Z"/>
                <w:rFonts w:asciiTheme="minorHAnsi" w:hAnsiTheme="minorHAnsi" w:cstheme="minorHAnsi"/>
                <w:sz w:val="20"/>
                <w:szCs w:val="20"/>
                <w:lang w:val="en-US"/>
                <w:rPrChange w:id="2933" w:author="Author" w:date="2016-06-29T13:56:00Z">
                  <w:rPr>
                    <w:ins w:id="2934" w:author="Author" w:date="2016-06-29T13:54:00Z"/>
                    <w:rFonts w:ascii="Calibri" w:hAnsi="Calibri" w:cs="Calibri"/>
                    <w:szCs w:val="20"/>
                    <w:lang w:val="en-US"/>
                  </w:rPr>
                </w:rPrChange>
              </w:rPr>
            </w:pPr>
            <w:ins w:id="2935" w:author="Author" w:date="2016-06-29T13:54:00Z">
              <w:r w:rsidRPr="00AC23C5">
                <w:rPr>
                  <w:rFonts w:asciiTheme="minorHAnsi" w:hAnsiTheme="minorHAnsi" w:cstheme="minorHAnsi"/>
                  <w:szCs w:val="20"/>
                  <w:lang w:val="en-US"/>
                  <w:rPrChange w:id="2936" w:author="Author" w:date="2016-06-29T13:56:00Z">
                    <w:rPr>
                      <w:rFonts w:ascii="Calibri" w:hAnsi="Calibri" w:cs="Calibri"/>
                      <w:szCs w:val="20"/>
                      <w:lang w:val="en-US"/>
                    </w:rPr>
                  </w:rPrChange>
                </w:rPr>
                <w:t>7.4</w:t>
              </w:r>
            </w:ins>
          </w:p>
        </w:tc>
        <w:tc>
          <w:tcPr>
            <w:tcW w:w="3491" w:type="dxa"/>
          </w:tcPr>
          <w:p w14:paraId="7D356DD3" w14:textId="77777777" w:rsidR="008D1588" w:rsidRPr="00AC23C5" w:rsidRDefault="008D1588" w:rsidP="008D1588">
            <w:pPr>
              <w:rPr>
                <w:ins w:id="2937" w:author="Author" w:date="2016-06-29T13:54:00Z"/>
                <w:rFonts w:asciiTheme="minorHAnsi" w:hAnsiTheme="minorHAnsi" w:cstheme="minorHAnsi"/>
                <w:sz w:val="20"/>
                <w:szCs w:val="20"/>
                <w:lang w:val="en-US"/>
                <w:rPrChange w:id="2938" w:author="Author" w:date="2016-06-29T13:56:00Z">
                  <w:rPr>
                    <w:ins w:id="2939" w:author="Author" w:date="2016-06-29T13:54:00Z"/>
                    <w:rFonts w:ascii="Calibri" w:hAnsi="Calibri" w:cs="Calibri"/>
                    <w:szCs w:val="20"/>
                    <w:lang w:val="en-US"/>
                  </w:rPr>
                </w:rPrChange>
              </w:rPr>
            </w:pPr>
            <w:ins w:id="2940" w:author="Author" w:date="2016-06-29T13:54:00Z">
              <w:r w:rsidRPr="00AC23C5">
                <w:rPr>
                  <w:rFonts w:asciiTheme="minorHAnsi" w:hAnsiTheme="minorHAnsi" w:cstheme="minorHAnsi"/>
                  <w:szCs w:val="20"/>
                  <w:lang w:val="en-US"/>
                  <w:rPrChange w:id="2941" w:author="Author" w:date="2016-06-29T13:56:00Z">
                    <w:rPr>
                      <w:rFonts w:ascii="Calibri" w:hAnsi="Calibri" w:cs="Calibri"/>
                      <w:szCs w:val="20"/>
                      <w:lang w:val="en-US"/>
                    </w:rPr>
                  </w:rPrChange>
                </w:rPr>
                <w:t xml:space="preserve">Provision, set-up and management of training environment </w:t>
              </w:r>
            </w:ins>
          </w:p>
        </w:tc>
        <w:tc>
          <w:tcPr>
            <w:tcW w:w="1567" w:type="dxa"/>
          </w:tcPr>
          <w:p w14:paraId="05C33CF4" w14:textId="77777777" w:rsidR="008D1588" w:rsidRPr="00AC23C5" w:rsidRDefault="008D1588" w:rsidP="008D1588">
            <w:pPr>
              <w:rPr>
                <w:ins w:id="2942" w:author="Author" w:date="2016-06-29T13:54:00Z"/>
                <w:rFonts w:asciiTheme="minorHAnsi" w:hAnsiTheme="minorHAnsi" w:cstheme="minorHAnsi"/>
                <w:sz w:val="20"/>
                <w:szCs w:val="20"/>
                <w:lang w:val="en-US"/>
                <w:rPrChange w:id="2943" w:author="Author" w:date="2016-06-29T13:56:00Z">
                  <w:rPr>
                    <w:ins w:id="2944" w:author="Author" w:date="2016-06-29T13:54:00Z"/>
                    <w:rFonts w:ascii="Calibri" w:hAnsi="Calibri" w:cs="Calibri"/>
                    <w:szCs w:val="20"/>
                    <w:lang w:val="en-US"/>
                  </w:rPr>
                </w:rPrChange>
              </w:rPr>
            </w:pPr>
            <w:ins w:id="2945" w:author="Author" w:date="2016-06-29T13:54:00Z">
              <w:r w:rsidRPr="00AC23C5">
                <w:rPr>
                  <w:rFonts w:asciiTheme="minorHAnsi" w:hAnsiTheme="minorHAnsi" w:cstheme="minorHAnsi"/>
                  <w:szCs w:val="20"/>
                  <w:lang w:val="en-US"/>
                  <w:rPrChange w:id="2946" w:author="Author" w:date="2016-06-29T13:56:00Z">
                    <w:rPr>
                      <w:rFonts w:ascii="Calibri" w:hAnsi="Calibri" w:cs="Calibri"/>
                      <w:szCs w:val="20"/>
                      <w:lang w:val="en-US"/>
                    </w:rPr>
                  </w:rPrChange>
                </w:rPr>
                <w:t>R,A</w:t>
              </w:r>
            </w:ins>
          </w:p>
        </w:tc>
        <w:tc>
          <w:tcPr>
            <w:tcW w:w="1169" w:type="dxa"/>
          </w:tcPr>
          <w:p w14:paraId="2E061583" w14:textId="77777777" w:rsidR="008D1588" w:rsidRPr="00AC23C5" w:rsidRDefault="008D1588" w:rsidP="008D1588">
            <w:pPr>
              <w:rPr>
                <w:ins w:id="2947" w:author="Author" w:date="2016-06-29T13:54:00Z"/>
                <w:rFonts w:asciiTheme="minorHAnsi" w:hAnsiTheme="minorHAnsi" w:cstheme="minorHAnsi"/>
                <w:sz w:val="20"/>
                <w:szCs w:val="20"/>
                <w:rPrChange w:id="2948" w:author="Author" w:date="2016-06-29T13:56:00Z">
                  <w:rPr>
                    <w:ins w:id="2949" w:author="Author" w:date="2016-06-29T13:54:00Z"/>
                    <w:rFonts w:ascii="Calibri" w:hAnsi="Calibri" w:cs="Calibri"/>
                    <w:szCs w:val="20"/>
                  </w:rPr>
                </w:rPrChange>
              </w:rPr>
            </w:pPr>
          </w:p>
        </w:tc>
      </w:tr>
      <w:tr w:rsidR="008D1588" w:rsidRPr="008D1588" w14:paraId="78D16454" w14:textId="77777777" w:rsidTr="008D1588">
        <w:trPr>
          <w:cnfStyle w:val="000000100000" w:firstRow="0" w:lastRow="0" w:firstColumn="0" w:lastColumn="0" w:oddVBand="0" w:evenVBand="0" w:oddHBand="1" w:evenHBand="0" w:firstRowFirstColumn="0" w:firstRowLastColumn="0" w:lastRowFirstColumn="0" w:lastRowLastColumn="0"/>
          <w:trHeight w:val="462"/>
          <w:ins w:id="2950" w:author="Author" w:date="2016-06-29T13:54:00Z"/>
        </w:trPr>
        <w:tc>
          <w:tcPr>
            <w:tcW w:w="2545" w:type="dxa"/>
            <w:vMerge/>
          </w:tcPr>
          <w:p w14:paraId="12AD228F" w14:textId="77777777" w:rsidR="008D1588" w:rsidRPr="00AC23C5" w:rsidRDefault="008D1588" w:rsidP="008D1588">
            <w:pPr>
              <w:rPr>
                <w:ins w:id="2951" w:author="Author" w:date="2016-06-29T13:54:00Z"/>
                <w:rFonts w:asciiTheme="minorHAnsi" w:hAnsiTheme="minorHAnsi" w:cstheme="minorHAnsi"/>
                <w:b/>
                <w:sz w:val="20"/>
                <w:szCs w:val="20"/>
                <w:lang w:val="en-US"/>
                <w:rPrChange w:id="2952" w:author="Author" w:date="2016-06-29T13:56:00Z">
                  <w:rPr>
                    <w:ins w:id="2953" w:author="Author" w:date="2016-06-29T13:54:00Z"/>
                    <w:rFonts w:ascii="Calibri" w:hAnsi="Calibri" w:cs="Calibri"/>
                    <w:b/>
                    <w:szCs w:val="20"/>
                    <w:lang w:val="en-US"/>
                  </w:rPr>
                </w:rPrChange>
              </w:rPr>
            </w:pPr>
          </w:p>
        </w:tc>
        <w:tc>
          <w:tcPr>
            <w:tcW w:w="997" w:type="dxa"/>
          </w:tcPr>
          <w:p w14:paraId="17138ACA" w14:textId="77777777" w:rsidR="008D1588" w:rsidRPr="00AC23C5" w:rsidRDefault="008D1588" w:rsidP="008D1588">
            <w:pPr>
              <w:rPr>
                <w:ins w:id="2954" w:author="Author" w:date="2016-06-29T13:54:00Z"/>
                <w:rFonts w:asciiTheme="minorHAnsi" w:hAnsiTheme="minorHAnsi" w:cstheme="minorHAnsi"/>
                <w:sz w:val="20"/>
                <w:szCs w:val="20"/>
                <w:lang w:val="en-US"/>
                <w:rPrChange w:id="2955" w:author="Author" w:date="2016-06-29T13:56:00Z">
                  <w:rPr>
                    <w:ins w:id="2956" w:author="Author" w:date="2016-06-29T13:54:00Z"/>
                    <w:rFonts w:ascii="Calibri" w:hAnsi="Calibri" w:cs="Calibri"/>
                    <w:szCs w:val="20"/>
                    <w:lang w:val="en-US"/>
                  </w:rPr>
                </w:rPrChange>
              </w:rPr>
            </w:pPr>
            <w:ins w:id="2957" w:author="Author" w:date="2016-06-29T13:54:00Z">
              <w:r w:rsidRPr="00AC23C5">
                <w:rPr>
                  <w:rFonts w:asciiTheme="minorHAnsi" w:hAnsiTheme="minorHAnsi" w:cstheme="minorHAnsi"/>
                  <w:szCs w:val="20"/>
                  <w:lang w:val="en-US"/>
                  <w:rPrChange w:id="2958" w:author="Author" w:date="2016-06-29T13:56:00Z">
                    <w:rPr>
                      <w:rFonts w:ascii="Calibri" w:hAnsi="Calibri" w:cs="Calibri"/>
                      <w:szCs w:val="20"/>
                      <w:lang w:val="en-US"/>
                    </w:rPr>
                  </w:rPrChange>
                </w:rPr>
                <w:t>7.5</w:t>
              </w:r>
            </w:ins>
          </w:p>
        </w:tc>
        <w:tc>
          <w:tcPr>
            <w:tcW w:w="3491" w:type="dxa"/>
          </w:tcPr>
          <w:p w14:paraId="63C01BC1" w14:textId="5425B120" w:rsidR="008D1588" w:rsidRPr="008D1588" w:rsidRDefault="008D1588" w:rsidP="008D1588">
            <w:pPr>
              <w:rPr>
                <w:ins w:id="2959" w:author="Author" w:date="2016-06-29T13:54:00Z"/>
                <w:rFonts w:asciiTheme="minorHAnsi" w:hAnsiTheme="minorHAnsi" w:cstheme="minorHAnsi"/>
                <w:sz w:val="20"/>
                <w:szCs w:val="20"/>
                <w:lang w:val="en-US"/>
              </w:rPr>
            </w:pPr>
            <w:ins w:id="2960" w:author="Author" w:date="2016-06-29T13:54:00Z">
              <w:r w:rsidRPr="008D1588">
                <w:rPr>
                  <w:rFonts w:asciiTheme="minorHAnsi" w:hAnsiTheme="minorHAnsi" w:cstheme="minorHAnsi"/>
                  <w:sz w:val="20"/>
                  <w:szCs w:val="20"/>
                  <w:lang w:val="en-US"/>
                </w:rPr>
                <w:t>Provision,</w:t>
              </w:r>
            </w:ins>
            <w:ins w:id="2961" w:author="Author" w:date="2016-06-29T13:56:00Z">
              <w:r>
                <w:rPr>
                  <w:rFonts w:asciiTheme="minorHAnsi" w:hAnsiTheme="minorHAnsi" w:cstheme="minorHAnsi"/>
                  <w:sz w:val="20"/>
                  <w:szCs w:val="20"/>
                  <w:lang w:val="en-US"/>
                </w:rPr>
                <w:t xml:space="preserve"> </w:t>
              </w:r>
            </w:ins>
            <w:ins w:id="2962" w:author="Author" w:date="2016-06-29T13:54:00Z">
              <w:r w:rsidRPr="008D1588">
                <w:rPr>
                  <w:rFonts w:asciiTheme="minorHAnsi" w:hAnsiTheme="minorHAnsi" w:cstheme="minorHAnsi"/>
                  <w:sz w:val="20"/>
                  <w:szCs w:val="20"/>
                  <w:lang w:val="en-US"/>
                </w:rPr>
                <w:t>set up and management of the production environment, including set-up of users &amp; security roles</w:t>
              </w:r>
            </w:ins>
          </w:p>
        </w:tc>
        <w:tc>
          <w:tcPr>
            <w:tcW w:w="1567" w:type="dxa"/>
          </w:tcPr>
          <w:p w14:paraId="5BF5BA0A" w14:textId="77777777" w:rsidR="008D1588" w:rsidRPr="008D1588" w:rsidRDefault="008D1588" w:rsidP="008D1588">
            <w:pPr>
              <w:rPr>
                <w:ins w:id="2963" w:author="Author" w:date="2016-06-29T13:54:00Z"/>
                <w:rFonts w:asciiTheme="minorHAnsi" w:hAnsiTheme="minorHAnsi" w:cstheme="minorHAnsi"/>
                <w:sz w:val="20"/>
                <w:szCs w:val="20"/>
                <w:lang w:val="en-US"/>
              </w:rPr>
            </w:pPr>
            <w:ins w:id="2964" w:author="Author" w:date="2016-06-29T13:54:00Z">
              <w:r w:rsidRPr="008D1588">
                <w:rPr>
                  <w:rFonts w:asciiTheme="minorHAnsi" w:hAnsiTheme="minorHAnsi" w:cstheme="minorHAnsi"/>
                  <w:sz w:val="20"/>
                  <w:szCs w:val="20"/>
                  <w:lang w:val="en-US"/>
                </w:rPr>
                <w:t>R,A</w:t>
              </w:r>
            </w:ins>
          </w:p>
        </w:tc>
        <w:tc>
          <w:tcPr>
            <w:tcW w:w="1169" w:type="dxa"/>
          </w:tcPr>
          <w:p w14:paraId="7CEF064B" w14:textId="77777777" w:rsidR="008D1588" w:rsidRPr="008D1588" w:rsidRDefault="008D1588" w:rsidP="008D1588">
            <w:pPr>
              <w:rPr>
                <w:ins w:id="2965" w:author="Author" w:date="2016-06-29T13:54:00Z"/>
                <w:rFonts w:asciiTheme="minorHAnsi" w:hAnsiTheme="minorHAnsi" w:cstheme="minorHAnsi"/>
                <w:sz w:val="20"/>
                <w:szCs w:val="20"/>
              </w:rPr>
            </w:pPr>
          </w:p>
        </w:tc>
      </w:tr>
      <w:tr w:rsidR="008D1588" w:rsidRPr="008D1588" w14:paraId="70407F2B" w14:textId="77777777" w:rsidTr="008D1588">
        <w:trPr>
          <w:trHeight w:val="462"/>
          <w:ins w:id="2966" w:author="Author" w:date="2016-06-29T13:54:00Z"/>
        </w:trPr>
        <w:tc>
          <w:tcPr>
            <w:tcW w:w="2545" w:type="dxa"/>
            <w:vMerge/>
          </w:tcPr>
          <w:p w14:paraId="1402D8BD" w14:textId="77777777" w:rsidR="008D1588" w:rsidRPr="00AC23C5" w:rsidRDefault="008D1588" w:rsidP="008D1588">
            <w:pPr>
              <w:rPr>
                <w:ins w:id="2967" w:author="Author" w:date="2016-06-29T13:54:00Z"/>
                <w:rFonts w:asciiTheme="minorHAnsi" w:hAnsiTheme="minorHAnsi" w:cstheme="minorHAnsi"/>
                <w:b/>
                <w:sz w:val="20"/>
                <w:szCs w:val="20"/>
                <w:lang w:val="en-US"/>
                <w:rPrChange w:id="2968" w:author="Author" w:date="2016-06-29T13:56:00Z">
                  <w:rPr>
                    <w:ins w:id="2969" w:author="Author" w:date="2016-06-29T13:54:00Z"/>
                    <w:rFonts w:ascii="Calibri" w:hAnsi="Calibri" w:cs="Calibri"/>
                    <w:b/>
                    <w:szCs w:val="20"/>
                    <w:lang w:val="en-US"/>
                  </w:rPr>
                </w:rPrChange>
              </w:rPr>
            </w:pPr>
          </w:p>
        </w:tc>
        <w:tc>
          <w:tcPr>
            <w:tcW w:w="997" w:type="dxa"/>
          </w:tcPr>
          <w:p w14:paraId="4C4185A1" w14:textId="77777777" w:rsidR="008D1588" w:rsidRPr="00AC23C5" w:rsidRDefault="008D1588" w:rsidP="008D1588">
            <w:pPr>
              <w:rPr>
                <w:ins w:id="2970" w:author="Author" w:date="2016-06-29T13:54:00Z"/>
                <w:rFonts w:asciiTheme="minorHAnsi" w:hAnsiTheme="minorHAnsi" w:cstheme="minorHAnsi"/>
                <w:sz w:val="20"/>
                <w:szCs w:val="20"/>
                <w:lang w:val="en-US"/>
                <w:rPrChange w:id="2971" w:author="Author" w:date="2016-06-29T13:56:00Z">
                  <w:rPr>
                    <w:ins w:id="2972" w:author="Author" w:date="2016-06-29T13:54:00Z"/>
                    <w:rFonts w:ascii="Calibri" w:hAnsi="Calibri" w:cs="Calibri"/>
                    <w:szCs w:val="20"/>
                    <w:lang w:val="en-US"/>
                  </w:rPr>
                </w:rPrChange>
              </w:rPr>
            </w:pPr>
            <w:ins w:id="2973" w:author="Author" w:date="2016-06-29T13:54:00Z">
              <w:r w:rsidRPr="00AC23C5">
                <w:rPr>
                  <w:rFonts w:asciiTheme="minorHAnsi" w:hAnsiTheme="minorHAnsi" w:cstheme="minorHAnsi"/>
                  <w:szCs w:val="20"/>
                  <w:lang w:val="en-US"/>
                  <w:rPrChange w:id="2974" w:author="Author" w:date="2016-06-29T13:56:00Z">
                    <w:rPr>
                      <w:rFonts w:ascii="Calibri" w:hAnsi="Calibri" w:cs="Calibri"/>
                      <w:szCs w:val="20"/>
                      <w:lang w:val="en-US"/>
                    </w:rPr>
                  </w:rPrChange>
                </w:rPr>
                <w:t>7.6</w:t>
              </w:r>
            </w:ins>
          </w:p>
        </w:tc>
        <w:tc>
          <w:tcPr>
            <w:tcW w:w="3491" w:type="dxa"/>
          </w:tcPr>
          <w:p w14:paraId="08B04975" w14:textId="77777777" w:rsidR="008D1588" w:rsidRPr="00AC23C5" w:rsidRDefault="008D1588" w:rsidP="008D1588">
            <w:pPr>
              <w:rPr>
                <w:ins w:id="2975" w:author="Author" w:date="2016-06-29T13:54:00Z"/>
                <w:rFonts w:asciiTheme="minorHAnsi" w:hAnsiTheme="minorHAnsi" w:cstheme="minorHAnsi"/>
                <w:sz w:val="20"/>
                <w:szCs w:val="20"/>
                <w:lang w:val="en-US"/>
                <w:rPrChange w:id="2976" w:author="Author" w:date="2016-06-29T13:56:00Z">
                  <w:rPr>
                    <w:ins w:id="2977" w:author="Author" w:date="2016-06-29T13:54:00Z"/>
                    <w:rFonts w:ascii="Calibri" w:hAnsi="Calibri" w:cs="Calibri"/>
                    <w:szCs w:val="20"/>
                    <w:lang w:val="en-US"/>
                  </w:rPr>
                </w:rPrChange>
              </w:rPr>
            </w:pPr>
            <w:ins w:id="2978" w:author="Author" w:date="2016-06-29T13:54:00Z">
              <w:r w:rsidRPr="00AC23C5">
                <w:rPr>
                  <w:rFonts w:asciiTheme="minorHAnsi" w:hAnsiTheme="minorHAnsi" w:cstheme="minorHAnsi"/>
                  <w:szCs w:val="20"/>
                  <w:lang w:val="en-US"/>
                  <w:rPrChange w:id="2979" w:author="Author" w:date="2016-06-29T13:56:00Z">
                    <w:rPr>
                      <w:rFonts w:ascii="Calibri" w:hAnsi="Calibri" w:cs="Calibri"/>
                      <w:szCs w:val="20"/>
                      <w:lang w:val="en-US"/>
                    </w:rPr>
                  </w:rPrChange>
                </w:rPr>
                <w:t>Provision, set-up and management of all environments post go-live for testing of upgrades, patches</w:t>
              </w:r>
            </w:ins>
          </w:p>
        </w:tc>
        <w:tc>
          <w:tcPr>
            <w:tcW w:w="1567" w:type="dxa"/>
          </w:tcPr>
          <w:p w14:paraId="6DFECA6B" w14:textId="77777777" w:rsidR="008D1588" w:rsidRPr="00AC23C5" w:rsidRDefault="008D1588" w:rsidP="008D1588">
            <w:pPr>
              <w:rPr>
                <w:ins w:id="2980" w:author="Author" w:date="2016-06-29T13:54:00Z"/>
                <w:rFonts w:asciiTheme="minorHAnsi" w:hAnsiTheme="minorHAnsi" w:cstheme="minorHAnsi"/>
                <w:sz w:val="20"/>
                <w:szCs w:val="20"/>
                <w:rPrChange w:id="2981" w:author="Author" w:date="2016-06-29T13:56:00Z">
                  <w:rPr>
                    <w:ins w:id="2982" w:author="Author" w:date="2016-06-29T13:54:00Z"/>
                    <w:rFonts w:ascii="Calibri" w:hAnsi="Calibri" w:cs="Calibri"/>
                    <w:szCs w:val="20"/>
                  </w:rPr>
                </w:rPrChange>
              </w:rPr>
            </w:pPr>
            <w:ins w:id="2983" w:author="Author" w:date="2016-06-29T13:54:00Z">
              <w:r w:rsidRPr="00AC23C5">
                <w:rPr>
                  <w:rFonts w:asciiTheme="minorHAnsi" w:hAnsiTheme="minorHAnsi" w:cstheme="minorHAnsi"/>
                  <w:szCs w:val="20"/>
                  <w:rPrChange w:id="2984" w:author="Author" w:date="2016-06-29T13:56:00Z">
                    <w:rPr>
                      <w:rFonts w:ascii="Calibri" w:hAnsi="Calibri" w:cs="Calibri"/>
                      <w:szCs w:val="20"/>
                    </w:rPr>
                  </w:rPrChange>
                </w:rPr>
                <w:t>R,A</w:t>
              </w:r>
            </w:ins>
          </w:p>
        </w:tc>
        <w:tc>
          <w:tcPr>
            <w:tcW w:w="1169" w:type="dxa"/>
          </w:tcPr>
          <w:p w14:paraId="62A85E8F" w14:textId="77777777" w:rsidR="008D1588" w:rsidRPr="00AC23C5" w:rsidRDefault="008D1588" w:rsidP="008D1588">
            <w:pPr>
              <w:rPr>
                <w:ins w:id="2985" w:author="Author" w:date="2016-06-29T13:54:00Z"/>
                <w:rFonts w:asciiTheme="minorHAnsi" w:hAnsiTheme="minorHAnsi" w:cstheme="minorHAnsi"/>
                <w:sz w:val="20"/>
                <w:szCs w:val="20"/>
                <w:rPrChange w:id="2986" w:author="Author" w:date="2016-06-29T13:56:00Z">
                  <w:rPr>
                    <w:ins w:id="2987" w:author="Author" w:date="2016-06-29T13:54:00Z"/>
                    <w:rFonts w:ascii="Calibri" w:hAnsi="Calibri" w:cs="Calibri"/>
                    <w:szCs w:val="20"/>
                  </w:rPr>
                </w:rPrChange>
              </w:rPr>
            </w:pPr>
          </w:p>
        </w:tc>
      </w:tr>
      <w:tr w:rsidR="008D1588" w:rsidRPr="008D1588" w14:paraId="18A003C0" w14:textId="77777777" w:rsidTr="008D1588">
        <w:trPr>
          <w:cnfStyle w:val="000000100000" w:firstRow="0" w:lastRow="0" w:firstColumn="0" w:lastColumn="0" w:oddVBand="0" w:evenVBand="0" w:oddHBand="1" w:evenHBand="0" w:firstRowFirstColumn="0" w:firstRowLastColumn="0" w:lastRowFirstColumn="0" w:lastRowLastColumn="0"/>
          <w:trHeight w:val="462"/>
          <w:ins w:id="2988" w:author="Author" w:date="2016-06-29T13:54:00Z"/>
        </w:trPr>
        <w:tc>
          <w:tcPr>
            <w:tcW w:w="2545" w:type="dxa"/>
            <w:vMerge/>
          </w:tcPr>
          <w:p w14:paraId="755B920C" w14:textId="77777777" w:rsidR="008D1588" w:rsidRPr="00AC23C5" w:rsidRDefault="008D1588" w:rsidP="008D1588">
            <w:pPr>
              <w:rPr>
                <w:ins w:id="2989" w:author="Author" w:date="2016-06-29T13:54:00Z"/>
                <w:rFonts w:asciiTheme="minorHAnsi" w:hAnsiTheme="minorHAnsi" w:cstheme="minorHAnsi"/>
                <w:b/>
                <w:sz w:val="20"/>
                <w:szCs w:val="20"/>
                <w:lang w:val="en-US"/>
                <w:rPrChange w:id="2990" w:author="Author" w:date="2016-06-29T13:56:00Z">
                  <w:rPr>
                    <w:ins w:id="2991" w:author="Author" w:date="2016-06-29T13:54:00Z"/>
                    <w:rFonts w:ascii="Calibri" w:hAnsi="Calibri" w:cs="Calibri"/>
                    <w:b/>
                    <w:szCs w:val="20"/>
                    <w:lang w:val="en-US"/>
                  </w:rPr>
                </w:rPrChange>
              </w:rPr>
            </w:pPr>
          </w:p>
        </w:tc>
        <w:tc>
          <w:tcPr>
            <w:tcW w:w="997" w:type="dxa"/>
          </w:tcPr>
          <w:p w14:paraId="54FED942" w14:textId="77777777" w:rsidR="008D1588" w:rsidRPr="00AC23C5" w:rsidRDefault="008D1588" w:rsidP="008D1588">
            <w:pPr>
              <w:rPr>
                <w:ins w:id="2992" w:author="Author" w:date="2016-06-29T13:54:00Z"/>
                <w:rFonts w:asciiTheme="minorHAnsi" w:hAnsiTheme="minorHAnsi" w:cstheme="minorHAnsi"/>
                <w:sz w:val="20"/>
                <w:szCs w:val="20"/>
                <w:lang w:val="en-US"/>
                <w:rPrChange w:id="2993" w:author="Author" w:date="2016-06-29T13:56:00Z">
                  <w:rPr>
                    <w:ins w:id="2994" w:author="Author" w:date="2016-06-29T13:54:00Z"/>
                    <w:rFonts w:ascii="Calibri" w:hAnsi="Calibri" w:cs="Calibri"/>
                    <w:szCs w:val="20"/>
                    <w:lang w:val="en-US"/>
                  </w:rPr>
                </w:rPrChange>
              </w:rPr>
            </w:pPr>
            <w:ins w:id="2995" w:author="Author" w:date="2016-06-29T13:54:00Z">
              <w:r w:rsidRPr="00AC23C5">
                <w:rPr>
                  <w:rFonts w:asciiTheme="minorHAnsi" w:hAnsiTheme="minorHAnsi" w:cstheme="minorHAnsi"/>
                  <w:szCs w:val="20"/>
                  <w:lang w:val="en-US"/>
                  <w:rPrChange w:id="2996" w:author="Author" w:date="2016-06-29T13:56:00Z">
                    <w:rPr>
                      <w:rFonts w:ascii="Calibri" w:hAnsi="Calibri" w:cs="Calibri"/>
                      <w:szCs w:val="20"/>
                      <w:lang w:val="en-US"/>
                    </w:rPr>
                  </w:rPrChange>
                </w:rPr>
                <w:t>7.7</w:t>
              </w:r>
            </w:ins>
          </w:p>
        </w:tc>
        <w:tc>
          <w:tcPr>
            <w:tcW w:w="3491" w:type="dxa"/>
          </w:tcPr>
          <w:p w14:paraId="4FE19F67" w14:textId="77777777" w:rsidR="008D1588" w:rsidRPr="00AC23C5" w:rsidRDefault="008D1588" w:rsidP="008D1588">
            <w:pPr>
              <w:rPr>
                <w:ins w:id="2997" w:author="Author" w:date="2016-06-29T13:54:00Z"/>
                <w:rFonts w:asciiTheme="minorHAnsi" w:hAnsiTheme="minorHAnsi" w:cstheme="minorHAnsi"/>
                <w:sz w:val="20"/>
                <w:szCs w:val="20"/>
                <w:lang w:val="en-US"/>
                <w:rPrChange w:id="2998" w:author="Author" w:date="2016-06-29T13:56:00Z">
                  <w:rPr>
                    <w:ins w:id="2999" w:author="Author" w:date="2016-06-29T13:54:00Z"/>
                    <w:rFonts w:ascii="Calibri" w:hAnsi="Calibri" w:cs="Calibri"/>
                    <w:szCs w:val="20"/>
                    <w:lang w:val="en-US"/>
                  </w:rPr>
                </w:rPrChange>
              </w:rPr>
            </w:pPr>
            <w:ins w:id="3000" w:author="Author" w:date="2016-06-29T13:54:00Z">
              <w:r w:rsidRPr="00AC23C5">
                <w:rPr>
                  <w:rFonts w:asciiTheme="minorHAnsi" w:hAnsiTheme="minorHAnsi" w:cstheme="minorHAnsi"/>
                  <w:szCs w:val="20"/>
                  <w:lang w:val="en-US"/>
                  <w:rPrChange w:id="3001" w:author="Author" w:date="2016-06-29T13:56:00Z">
                    <w:rPr>
                      <w:rFonts w:ascii="Calibri" w:hAnsi="Calibri" w:cs="Calibri"/>
                      <w:szCs w:val="20"/>
                      <w:lang w:val="en-US"/>
                    </w:rPr>
                  </w:rPrChange>
                </w:rPr>
                <w:t>Provision of release and configuration management tools and skills to manage the solution components across all environments</w:t>
              </w:r>
            </w:ins>
          </w:p>
        </w:tc>
        <w:tc>
          <w:tcPr>
            <w:tcW w:w="1567" w:type="dxa"/>
          </w:tcPr>
          <w:p w14:paraId="1DAD17E0" w14:textId="77777777" w:rsidR="008D1588" w:rsidRPr="00AC23C5" w:rsidRDefault="008D1588" w:rsidP="008D1588">
            <w:pPr>
              <w:rPr>
                <w:ins w:id="3002" w:author="Author" w:date="2016-06-29T13:54:00Z"/>
                <w:rFonts w:asciiTheme="minorHAnsi" w:hAnsiTheme="minorHAnsi" w:cstheme="minorHAnsi"/>
                <w:sz w:val="20"/>
                <w:szCs w:val="20"/>
                <w:rPrChange w:id="3003" w:author="Author" w:date="2016-06-29T13:56:00Z">
                  <w:rPr>
                    <w:ins w:id="3004" w:author="Author" w:date="2016-06-29T13:54:00Z"/>
                    <w:rFonts w:ascii="Calibri" w:hAnsi="Calibri" w:cs="Calibri"/>
                    <w:szCs w:val="20"/>
                  </w:rPr>
                </w:rPrChange>
              </w:rPr>
            </w:pPr>
            <w:ins w:id="3005" w:author="Author" w:date="2016-06-29T13:54:00Z">
              <w:r w:rsidRPr="00AC23C5">
                <w:rPr>
                  <w:rFonts w:asciiTheme="minorHAnsi" w:hAnsiTheme="minorHAnsi" w:cstheme="minorHAnsi"/>
                  <w:szCs w:val="20"/>
                  <w:rPrChange w:id="3006" w:author="Author" w:date="2016-06-29T13:56:00Z">
                    <w:rPr>
                      <w:rFonts w:ascii="Calibri" w:hAnsi="Calibri" w:cs="Calibri"/>
                      <w:szCs w:val="20"/>
                    </w:rPr>
                  </w:rPrChange>
                </w:rPr>
                <w:t>R, A</w:t>
              </w:r>
            </w:ins>
          </w:p>
        </w:tc>
        <w:tc>
          <w:tcPr>
            <w:tcW w:w="1169" w:type="dxa"/>
          </w:tcPr>
          <w:p w14:paraId="14799D9B" w14:textId="77777777" w:rsidR="008D1588" w:rsidRPr="00AC23C5" w:rsidRDefault="008D1588" w:rsidP="008D1588">
            <w:pPr>
              <w:rPr>
                <w:ins w:id="3007" w:author="Author" w:date="2016-06-29T13:54:00Z"/>
                <w:rFonts w:asciiTheme="minorHAnsi" w:hAnsiTheme="minorHAnsi" w:cstheme="minorHAnsi"/>
                <w:sz w:val="20"/>
                <w:szCs w:val="20"/>
                <w:rPrChange w:id="3008" w:author="Author" w:date="2016-06-29T13:56:00Z">
                  <w:rPr>
                    <w:ins w:id="3009" w:author="Author" w:date="2016-06-29T13:54:00Z"/>
                    <w:rFonts w:ascii="Calibri" w:hAnsi="Calibri" w:cs="Calibri"/>
                    <w:szCs w:val="20"/>
                  </w:rPr>
                </w:rPrChange>
              </w:rPr>
            </w:pPr>
          </w:p>
        </w:tc>
      </w:tr>
      <w:tr w:rsidR="008D1588" w:rsidRPr="008D1588" w14:paraId="1B684C99" w14:textId="77777777" w:rsidTr="008D1588">
        <w:trPr>
          <w:trHeight w:val="462"/>
          <w:ins w:id="3010" w:author="Author" w:date="2016-06-29T13:54:00Z"/>
        </w:trPr>
        <w:tc>
          <w:tcPr>
            <w:tcW w:w="2545" w:type="dxa"/>
            <w:vMerge/>
          </w:tcPr>
          <w:p w14:paraId="4DBC9851" w14:textId="77777777" w:rsidR="008D1588" w:rsidRPr="00AC23C5" w:rsidRDefault="008D1588" w:rsidP="008D1588">
            <w:pPr>
              <w:rPr>
                <w:ins w:id="3011" w:author="Author" w:date="2016-06-29T13:54:00Z"/>
                <w:rFonts w:asciiTheme="minorHAnsi" w:hAnsiTheme="minorHAnsi" w:cstheme="minorHAnsi"/>
                <w:b/>
                <w:sz w:val="20"/>
                <w:szCs w:val="20"/>
                <w:lang w:val="en-US"/>
                <w:rPrChange w:id="3012" w:author="Author" w:date="2016-06-29T13:56:00Z">
                  <w:rPr>
                    <w:ins w:id="3013" w:author="Author" w:date="2016-06-29T13:54:00Z"/>
                    <w:rFonts w:ascii="Calibri" w:hAnsi="Calibri" w:cs="Calibri"/>
                    <w:b/>
                    <w:szCs w:val="20"/>
                    <w:lang w:val="en-US"/>
                  </w:rPr>
                </w:rPrChange>
              </w:rPr>
            </w:pPr>
          </w:p>
        </w:tc>
        <w:tc>
          <w:tcPr>
            <w:tcW w:w="997" w:type="dxa"/>
          </w:tcPr>
          <w:p w14:paraId="572C44C6" w14:textId="77777777" w:rsidR="008D1588" w:rsidRPr="00AC23C5" w:rsidRDefault="008D1588" w:rsidP="008D1588">
            <w:pPr>
              <w:rPr>
                <w:ins w:id="3014" w:author="Author" w:date="2016-06-29T13:54:00Z"/>
                <w:rFonts w:asciiTheme="minorHAnsi" w:hAnsiTheme="minorHAnsi" w:cstheme="minorHAnsi"/>
                <w:sz w:val="20"/>
                <w:szCs w:val="20"/>
                <w:lang w:val="en-US"/>
                <w:rPrChange w:id="3015" w:author="Author" w:date="2016-06-29T13:56:00Z">
                  <w:rPr>
                    <w:ins w:id="3016" w:author="Author" w:date="2016-06-29T13:54:00Z"/>
                    <w:rFonts w:ascii="Calibri" w:hAnsi="Calibri" w:cs="Calibri"/>
                    <w:szCs w:val="20"/>
                    <w:lang w:val="en-US"/>
                  </w:rPr>
                </w:rPrChange>
              </w:rPr>
            </w:pPr>
            <w:ins w:id="3017" w:author="Author" w:date="2016-06-29T13:54:00Z">
              <w:r w:rsidRPr="00AC23C5">
                <w:rPr>
                  <w:rFonts w:asciiTheme="minorHAnsi" w:hAnsiTheme="minorHAnsi" w:cstheme="minorHAnsi"/>
                  <w:szCs w:val="20"/>
                  <w:lang w:val="en-US"/>
                  <w:rPrChange w:id="3018" w:author="Author" w:date="2016-06-29T13:56:00Z">
                    <w:rPr>
                      <w:rFonts w:ascii="Calibri" w:hAnsi="Calibri" w:cs="Calibri"/>
                      <w:szCs w:val="20"/>
                      <w:lang w:val="en-US"/>
                    </w:rPr>
                  </w:rPrChange>
                </w:rPr>
                <w:t>7.8</w:t>
              </w:r>
            </w:ins>
          </w:p>
        </w:tc>
        <w:tc>
          <w:tcPr>
            <w:tcW w:w="3491" w:type="dxa"/>
          </w:tcPr>
          <w:p w14:paraId="5857489A" w14:textId="77777777" w:rsidR="008D1588" w:rsidRPr="00AC23C5" w:rsidRDefault="008D1588" w:rsidP="008D1588">
            <w:pPr>
              <w:rPr>
                <w:ins w:id="3019" w:author="Author" w:date="2016-06-29T13:54:00Z"/>
                <w:rFonts w:asciiTheme="minorHAnsi" w:hAnsiTheme="minorHAnsi" w:cstheme="minorHAnsi"/>
                <w:sz w:val="20"/>
                <w:szCs w:val="20"/>
                <w:lang w:val="en-US"/>
                <w:rPrChange w:id="3020" w:author="Author" w:date="2016-06-29T13:56:00Z">
                  <w:rPr>
                    <w:ins w:id="3021" w:author="Author" w:date="2016-06-29T13:54:00Z"/>
                    <w:rFonts w:ascii="Calibri" w:hAnsi="Calibri" w:cs="Calibri"/>
                    <w:szCs w:val="20"/>
                    <w:lang w:val="en-US"/>
                  </w:rPr>
                </w:rPrChange>
              </w:rPr>
            </w:pPr>
            <w:ins w:id="3022" w:author="Author" w:date="2016-06-29T13:54:00Z">
              <w:r w:rsidRPr="00AC23C5">
                <w:rPr>
                  <w:rFonts w:asciiTheme="minorHAnsi" w:hAnsiTheme="minorHAnsi" w:cstheme="minorHAnsi"/>
                  <w:szCs w:val="20"/>
                  <w:lang w:val="en-US"/>
                  <w:rPrChange w:id="3023" w:author="Author" w:date="2016-06-29T13:56:00Z">
                    <w:rPr>
                      <w:rFonts w:ascii="Calibri" w:hAnsi="Calibri" w:cs="Calibri"/>
                      <w:szCs w:val="20"/>
                      <w:lang w:val="en-US"/>
                    </w:rPr>
                  </w:rPrChange>
                </w:rPr>
                <w:t xml:space="preserve">Provision of technical skills needed to complete environment and network planning, and specify cloud environment requirements to suit DH needs (optimised availability, RAM, disk sizes, network management etc)  </w:t>
              </w:r>
            </w:ins>
          </w:p>
        </w:tc>
        <w:tc>
          <w:tcPr>
            <w:tcW w:w="1567" w:type="dxa"/>
          </w:tcPr>
          <w:p w14:paraId="278932A2" w14:textId="77777777" w:rsidR="008D1588" w:rsidRPr="00AC23C5" w:rsidRDefault="008D1588" w:rsidP="008D1588">
            <w:pPr>
              <w:rPr>
                <w:ins w:id="3024" w:author="Author" w:date="2016-06-29T13:54:00Z"/>
                <w:rFonts w:asciiTheme="minorHAnsi" w:hAnsiTheme="minorHAnsi" w:cstheme="minorHAnsi"/>
                <w:sz w:val="20"/>
                <w:szCs w:val="20"/>
                <w:rPrChange w:id="3025" w:author="Author" w:date="2016-06-29T13:56:00Z">
                  <w:rPr>
                    <w:ins w:id="3026" w:author="Author" w:date="2016-06-29T13:54:00Z"/>
                    <w:rFonts w:ascii="Calibri" w:hAnsi="Calibri" w:cs="Calibri"/>
                    <w:szCs w:val="20"/>
                  </w:rPr>
                </w:rPrChange>
              </w:rPr>
            </w:pPr>
            <w:ins w:id="3027" w:author="Author" w:date="2016-06-29T13:54:00Z">
              <w:r w:rsidRPr="00AC23C5">
                <w:rPr>
                  <w:rFonts w:asciiTheme="minorHAnsi" w:hAnsiTheme="minorHAnsi" w:cstheme="minorHAnsi"/>
                  <w:szCs w:val="20"/>
                  <w:rPrChange w:id="3028" w:author="Author" w:date="2016-06-29T13:56:00Z">
                    <w:rPr>
                      <w:rFonts w:ascii="Calibri" w:hAnsi="Calibri" w:cs="Calibri"/>
                      <w:szCs w:val="20"/>
                    </w:rPr>
                  </w:rPrChange>
                </w:rPr>
                <w:t>R, A</w:t>
              </w:r>
            </w:ins>
          </w:p>
        </w:tc>
        <w:tc>
          <w:tcPr>
            <w:tcW w:w="1169" w:type="dxa"/>
          </w:tcPr>
          <w:p w14:paraId="55683FE6" w14:textId="77777777" w:rsidR="008D1588" w:rsidRPr="00AC23C5" w:rsidRDefault="008D1588" w:rsidP="008D1588">
            <w:pPr>
              <w:rPr>
                <w:ins w:id="3029" w:author="Author" w:date="2016-06-29T13:54:00Z"/>
                <w:rFonts w:asciiTheme="minorHAnsi" w:hAnsiTheme="minorHAnsi" w:cstheme="minorHAnsi"/>
                <w:sz w:val="20"/>
                <w:szCs w:val="20"/>
                <w:rPrChange w:id="3030" w:author="Author" w:date="2016-06-29T13:56:00Z">
                  <w:rPr>
                    <w:ins w:id="3031" w:author="Author" w:date="2016-06-29T13:54:00Z"/>
                    <w:rFonts w:ascii="Calibri" w:hAnsi="Calibri" w:cs="Calibri"/>
                    <w:szCs w:val="20"/>
                  </w:rPr>
                </w:rPrChange>
              </w:rPr>
            </w:pPr>
          </w:p>
        </w:tc>
      </w:tr>
      <w:tr w:rsidR="008D1588" w:rsidRPr="008D1588" w14:paraId="718011E3" w14:textId="77777777" w:rsidTr="008D1588">
        <w:trPr>
          <w:cnfStyle w:val="000000100000" w:firstRow="0" w:lastRow="0" w:firstColumn="0" w:lastColumn="0" w:oddVBand="0" w:evenVBand="0" w:oddHBand="1" w:evenHBand="0" w:firstRowFirstColumn="0" w:firstRowLastColumn="0" w:lastRowFirstColumn="0" w:lastRowLastColumn="0"/>
          <w:trHeight w:val="462"/>
          <w:ins w:id="3032" w:author="Author" w:date="2016-06-29T13:54:00Z"/>
        </w:trPr>
        <w:tc>
          <w:tcPr>
            <w:tcW w:w="2545" w:type="dxa"/>
            <w:vMerge/>
          </w:tcPr>
          <w:p w14:paraId="0B4F4E98" w14:textId="77777777" w:rsidR="008D1588" w:rsidRPr="00AC23C5" w:rsidRDefault="008D1588" w:rsidP="008D1588">
            <w:pPr>
              <w:rPr>
                <w:ins w:id="3033" w:author="Author" w:date="2016-06-29T13:54:00Z"/>
                <w:rFonts w:asciiTheme="minorHAnsi" w:hAnsiTheme="minorHAnsi" w:cstheme="minorHAnsi"/>
                <w:b/>
                <w:sz w:val="20"/>
                <w:szCs w:val="20"/>
                <w:lang w:val="en-US"/>
                <w:rPrChange w:id="3034" w:author="Author" w:date="2016-06-29T13:56:00Z">
                  <w:rPr>
                    <w:ins w:id="3035" w:author="Author" w:date="2016-06-29T13:54:00Z"/>
                    <w:rFonts w:ascii="Calibri" w:hAnsi="Calibri" w:cs="Calibri"/>
                    <w:b/>
                    <w:szCs w:val="20"/>
                    <w:lang w:val="en-US"/>
                  </w:rPr>
                </w:rPrChange>
              </w:rPr>
            </w:pPr>
          </w:p>
        </w:tc>
        <w:tc>
          <w:tcPr>
            <w:tcW w:w="997" w:type="dxa"/>
          </w:tcPr>
          <w:p w14:paraId="7C86DBDB" w14:textId="77777777" w:rsidR="008D1588" w:rsidRPr="00AC23C5" w:rsidRDefault="008D1588" w:rsidP="008D1588">
            <w:pPr>
              <w:rPr>
                <w:ins w:id="3036" w:author="Author" w:date="2016-06-29T13:54:00Z"/>
                <w:rFonts w:asciiTheme="minorHAnsi" w:hAnsiTheme="minorHAnsi" w:cstheme="minorHAnsi"/>
                <w:sz w:val="20"/>
                <w:szCs w:val="20"/>
                <w:lang w:val="en-US"/>
                <w:rPrChange w:id="3037" w:author="Author" w:date="2016-06-29T13:56:00Z">
                  <w:rPr>
                    <w:ins w:id="3038" w:author="Author" w:date="2016-06-29T13:54:00Z"/>
                    <w:rFonts w:ascii="Calibri" w:hAnsi="Calibri" w:cs="Calibri"/>
                    <w:szCs w:val="20"/>
                    <w:lang w:val="en-US"/>
                  </w:rPr>
                </w:rPrChange>
              </w:rPr>
            </w:pPr>
            <w:ins w:id="3039" w:author="Author" w:date="2016-06-29T13:54:00Z">
              <w:r w:rsidRPr="00AC23C5">
                <w:rPr>
                  <w:rFonts w:asciiTheme="minorHAnsi" w:hAnsiTheme="minorHAnsi" w:cstheme="minorHAnsi"/>
                  <w:szCs w:val="20"/>
                  <w:lang w:val="en-US"/>
                  <w:rPrChange w:id="3040" w:author="Author" w:date="2016-06-29T13:56:00Z">
                    <w:rPr>
                      <w:rFonts w:ascii="Calibri" w:hAnsi="Calibri" w:cs="Calibri"/>
                      <w:szCs w:val="20"/>
                      <w:lang w:val="en-US"/>
                    </w:rPr>
                  </w:rPrChange>
                </w:rPr>
                <w:t>7.9</w:t>
              </w:r>
            </w:ins>
          </w:p>
        </w:tc>
        <w:tc>
          <w:tcPr>
            <w:tcW w:w="3491" w:type="dxa"/>
          </w:tcPr>
          <w:p w14:paraId="5CAD5B11" w14:textId="77777777" w:rsidR="008D1588" w:rsidRPr="00AC23C5" w:rsidRDefault="008D1588" w:rsidP="008D1588">
            <w:pPr>
              <w:rPr>
                <w:ins w:id="3041" w:author="Author" w:date="2016-06-29T13:54:00Z"/>
                <w:rFonts w:asciiTheme="minorHAnsi" w:hAnsiTheme="minorHAnsi" w:cstheme="minorHAnsi"/>
                <w:sz w:val="20"/>
                <w:szCs w:val="20"/>
                <w:lang w:val="en-US"/>
                <w:rPrChange w:id="3042" w:author="Author" w:date="2016-06-29T13:56:00Z">
                  <w:rPr>
                    <w:ins w:id="3043" w:author="Author" w:date="2016-06-29T13:54:00Z"/>
                    <w:rFonts w:ascii="Calibri" w:hAnsi="Calibri" w:cs="Calibri"/>
                    <w:szCs w:val="20"/>
                    <w:lang w:val="en-US"/>
                  </w:rPr>
                </w:rPrChange>
              </w:rPr>
            </w:pPr>
            <w:ins w:id="3044" w:author="Author" w:date="2016-06-29T13:54:00Z">
              <w:r w:rsidRPr="00AC23C5">
                <w:rPr>
                  <w:rFonts w:asciiTheme="minorHAnsi" w:hAnsiTheme="minorHAnsi" w:cstheme="minorHAnsi"/>
                  <w:szCs w:val="20"/>
                  <w:lang w:val="en-US"/>
                  <w:rPrChange w:id="3045" w:author="Author" w:date="2016-06-29T13:56:00Z">
                    <w:rPr>
                      <w:rFonts w:ascii="Calibri" w:hAnsi="Calibri" w:cs="Calibri"/>
                      <w:szCs w:val="20"/>
                      <w:lang w:val="en-US"/>
                    </w:rPr>
                  </w:rPrChange>
                </w:rPr>
                <w:t>Management of  hosting provider on all aspects of provisioning and performance of the environments</w:t>
              </w:r>
            </w:ins>
          </w:p>
        </w:tc>
        <w:tc>
          <w:tcPr>
            <w:tcW w:w="1567" w:type="dxa"/>
          </w:tcPr>
          <w:p w14:paraId="018B746B" w14:textId="77777777" w:rsidR="008D1588" w:rsidRPr="00AC23C5" w:rsidRDefault="008D1588" w:rsidP="008D1588">
            <w:pPr>
              <w:rPr>
                <w:ins w:id="3046" w:author="Author" w:date="2016-06-29T13:54:00Z"/>
                <w:rFonts w:asciiTheme="minorHAnsi" w:hAnsiTheme="minorHAnsi" w:cstheme="minorHAnsi"/>
                <w:sz w:val="20"/>
                <w:szCs w:val="20"/>
                <w:rPrChange w:id="3047" w:author="Author" w:date="2016-06-29T13:56:00Z">
                  <w:rPr>
                    <w:ins w:id="3048" w:author="Author" w:date="2016-06-29T13:54:00Z"/>
                    <w:rFonts w:ascii="Calibri" w:hAnsi="Calibri" w:cs="Calibri"/>
                    <w:szCs w:val="20"/>
                  </w:rPr>
                </w:rPrChange>
              </w:rPr>
            </w:pPr>
            <w:ins w:id="3049" w:author="Author" w:date="2016-06-29T13:54:00Z">
              <w:r w:rsidRPr="00AC23C5">
                <w:rPr>
                  <w:rFonts w:asciiTheme="minorHAnsi" w:hAnsiTheme="minorHAnsi" w:cstheme="minorHAnsi"/>
                  <w:szCs w:val="20"/>
                  <w:rPrChange w:id="3050" w:author="Author" w:date="2016-06-29T13:56:00Z">
                    <w:rPr>
                      <w:rFonts w:ascii="Calibri" w:hAnsi="Calibri" w:cs="Calibri"/>
                      <w:szCs w:val="20"/>
                    </w:rPr>
                  </w:rPrChange>
                </w:rPr>
                <w:t>R, A</w:t>
              </w:r>
            </w:ins>
          </w:p>
        </w:tc>
        <w:tc>
          <w:tcPr>
            <w:tcW w:w="1169" w:type="dxa"/>
          </w:tcPr>
          <w:p w14:paraId="5DFDED28" w14:textId="77777777" w:rsidR="008D1588" w:rsidRPr="00AC23C5" w:rsidRDefault="008D1588" w:rsidP="008D1588">
            <w:pPr>
              <w:rPr>
                <w:ins w:id="3051" w:author="Author" w:date="2016-06-29T13:54:00Z"/>
                <w:rFonts w:asciiTheme="minorHAnsi" w:hAnsiTheme="minorHAnsi" w:cstheme="minorHAnsi"/>
                <w:sz w:val="20"/>
                <w:szCs w:val="20"/>
                <w:rPrChange w:id="3052" w:author="Author" w:date="2016-06-29T13:56:00Z">
                  <w:rPr>
                    <w:ins w:id="3053" w:author="Author" w:date="2016-06-29T13:54:00Z"/>
                    <w:rFonts w:ascii="Calibri" w:hAnsi="Calibri" w:cs="Calibri"/>
                    <w:szCs w:val="20"/>
                  </w:rPr>
                </w:rPrChange>
              </w:rPr>
            </w:pPr>
          </w:p>
        </w:tc>
      </w:tr>
      <w:tr w:rsidR="008D1588" w:rsidRPr="008D1588" w14:paraId="44B6619D" w14:textId="77777777" w:rsidTr="008D1588">
        <w:trPr>
          <w:trHeight w:val="462"/>
          <w:ins w:id="3054" w:author="Author" w:date="2016-06-29T13:54:00Z"/>
        </w:trPr>
        <w:tc>
          <w:tcPr>
            <w:tcW w:w="2545" w:type="dxa"/>
            <w:vMerge/>
          </w:tcPr>
          <w:p w14:paraId="593B2E85" w14:textId="77777777" w:rsidR="008D1588" w:rsidRPr="00AC23C5" w:rsidRDefault="008D1588" w:rsidP="008D1588">
            <w:pPr>
              <w:rPr>
                <w:ins w:id="3055" w:author="Author" w:date="2016-06-29T13:54:00Z"/>
                <w:rFonts w:asciiTheme="minorHAnsi" w:hAnsiTheme="minorHAnsi" w:cstheme="minorHAnsi"/>
                <w:b/>
                <w:sz w:val="20"/>
                <w:szCs w:val="20"/>
                <w:lang w:val="en-US"/>
                <w:rPrChange w:id="3056" w:author="Author" w:date="2016-06-29T13:56:00Z">
                  <w:rPr>
                    <w:ins w:id="3057" w:author="Author" w:date="2016-06-29T13:54:00Z"/>
                    <w:rFonts w:ascii="Calibri" w:hAnsi="Calibri" w:cs="Calibri"/>
                    <w:b/>
                    <w:szCs w:val="20"/>
                    <w:lang w:val="en-US"/>
                  </w:rPr>
                </w:rPrChange>
              </w:rPr>
            </w:pPr>
          </w:p>
        </w:tc>
        <w:tc>
          <w:tcPr>
            <w:tcW w:w="997" w:type="dxa"/>
          </w:tcPr>
          <w:p w14:paraId="4E74844D" w14:textId="77777777" w:rsidR="008D1588" w:rsidRPr="00AC23C5" w:rsidRDefault="008D1588" w:rsidP="008D1588">
            <w:pPr>
              <w:rPr>
                <w:ins w:id="3058" w:author="Author" w:date="2016-06-29T13:54:00Z"/>
                <w:rFonts w:asciiTheme="minorHAnsi" w:hAnsiTheme="minorHAnsi" w:cstheme="minorHAnsi"/>
                <w:sz w:val="20"/>
                <w:szCs w:val="20"/>
                <w:lang w:val="en-US"/>
                <w:rPrChange w:id="3059" w:author="Author" w:date="2016-06-29T13:56:00Z">
                  <w:rPr>
                    <w:ins w:id="3060" w:author="Author" w:date="2016-06-29T13:54:00Z"/>
                    <w:rFonts w:ascii="Calibri" w:hAnsi="Calibri" w:cs="Calibri"/>
                    <w:szCs w:val="20"/>
                    <w:lang w:val="en-US"/>
                  </w:rPr>
                </w:rPrChange>
              </w:rPr>
            </w:pPr>
            <w:ins w:id="3061" w:author="Author" w:date="2016-06-29T13:54:00Z">
              <w:r w:rsidRPr="00AC23C5">
                <w:rPr>
                  <w:rFonts w:asciiTheme="minorHAnsi" w:hAnsiTheme="minorHAnsi" w:cstheme="minorHAnsi"/>
                  <w:szCs w:val="20"/>
                  <w:lang w:val="en-US"/>
                  <w:rPrChange w:id="3062" w:author="Author" w:date="2016-06-29T13:56:00Z">
                    <w:rPr>
                      <w:rFonts w:ascii="Calibri" w:hAnsi="Calibri" w:cs="Calibri"/>
                      <w:szCs w:val="20"/>
                      <w:lang w:val="en-US"/>
                    </w:rPr>
                  </w:rPrChange>
                </w:rPr>
                <w:t>7.10</w:t>
              </w:r>
            </w:ins>
          </w:p>
        </w:tc>
        <w:tc>
          <w:tcPr>
            <w:tcW w:w="3491" w:type="dxa"/>
          </w:tcPr>
          <w:p w14:paraId="67044B99" w14:textId="77777777" w:rsidR="008D1588" w:rsidRPr="00AC23C5" w:rsidRDefault="008D1588" w:rsidP="008D1588">
            <w:pPr>
              <w:rPr>
                <w:ins w:id="3063" w:author="Author" w:date="2016-06-29T13:54:00Z"/>
                <w:rFonts w:asciiTheme="minorHAnsi" w:hAnsiTheme="minorHAnsi" w:cstheme="minorHAnsi"/>
                <w:sz w:val="20"/>
                <w:szCs w:val="20"/>
                <w:lang w:val="en-US"/>
                <w:rPrChange w:id="3064" w:author="Author" w:date="2016-06-29T13:56:00Z">
                  <w:rPr>
                    <w:ins w:id="3065" w:author="Author" w:date="2016-06-29T13:54:00Z"/>
                    <w:rFonts w:ascii="Calibri" w:hAnsi="Calibri" w:cs="Calibri"/>
                    <w:szCs w:val="20"/>
                    <w:lang w:val="en-US"/>
                  </w:rPr>
                </w:rPrChange>
              </w:rPr>
            </w:pPr>
            <w:ins w:id="3066" w:author="Author" w:date="2016-06-29T13:54:00Z">
              <w:r w:rsidRPr="00AC23C5">
                <w:rPr>
                  <w:rFonts w:asciiTheme="minorHAnsi" w:hAnsiTheme="minorHAnsi" w:cstheme="minorHAnsi"/>
                  <w:szCs w:val="20"/>
                  <w:lang w:val="en-US"/>
                  <w:rPrChange w:id="3067" w:author="Author" w:date="2016-06-29T13:56:00Z">
                    <w:rPr>
                      <w:rFonts w:ascii="Calibri" w:hAnsi="Calibri" w:cs="Calibri"/>
                      <w:szCs w:val="20"/>
                      <w:lang w:val="en-US"/>
                    </w:rPr>
                  </w:rPrChange>
                </w:rPr>
                <w:t>Identification and specification of connectivity requirements from cloud to DH</w:t>
              </w:r>
            </w:ins>
          </w:p>
        </w:tc>
        <w:tc>
          <w:tcPr>
            <w:tcW w:w="1567" w:type="dxa"/>
          </w:tcPr>
          <w:p w14:paraId="2AD50D51" w14:textId="77777777" w:rsidR="008D1588" w:rsidRPr="00AC23C5" w:rsidRDefault="008D1588" w:rsidP="008D1588">
            <w:pPr>
              <w:rPr>
                <w:ins w:id="3068" w:author="Author" w:date="2016-06-29T13:54:00Z"/>
                <w:rFonts w:asciiTheme="minorHAnsi" w:hAnsiTheme="minorHAnsi" w:cstheme="minorHAnsi"/>
                <w:sz w:val="20"/>
                <w:szCs w:val="20"/>
                <w:lang w:val="en-US"/>
                <w:rPrChange w:id="3069" w:author="Author" w:date="2016-06-29T13:56:00Z">
                  <w:rPr>
                    <w:ins w:id="3070" w:author="Author" w:date="2016-06-29T13:54:00Z"/>
                    <w:rFonts w:ascii="Calibri" w:hAnsi="Calibri" w:cs="Calibri"/>
                    <w:szCs w:val="20"/>
                    <w:lang w:val="en-US"/>
                  </w:rPr>
                </w:rPrChange>
              </w:rPr>
            </w:pPr>
            <w:ins w:id="3071" w:author="Author" w:date="2016-06-29T13:54:00Z">
              <w:r w:rsidRPr="00AC23C5">
                <w:rPr>
                  <w:rFonts w:asciiTheme="minorHAnsi" w:hAnsiTheme="minorHAnsi" w:cstheme="minorHAnsi"/>
                  <w:szCs w:val="20"/>
                  <w:lang w:val="en-US"/>
                  <w:rPrChange w:id="3072" w:author="Author" w:date="2016-06-29T13:56:00Z">
                    <w:rPr>
                      <w:rFonts w:ascii="Calibri" w:hAnsi="Calibri" w:cs="Calibri"/>
                      <w:szCs w:val="20"/>
                      <w:lang w:val="en-US"/>
                    </w:rPr>
                  </w:rPrChange>
                </w:rPr>
                <w:t>R,A</w:t>
              </w:r>
            </w:ins>
          </w:p>
        </w:tc>
        <w:tc>
          <w:tcPr>
            <w:tcW w:w="1169" w:type="dxa"/>
          </w:tcPr>
          <w:p w14:paraId="4A6CA302" w14:textId="77777777" w:rsidR="008D1588" w:rsidRPr="00AC23C5" w:rsidRDefault="008D1588" w:rsidP="008D1588">
            <w:pPr>
              <w:rPr>
                <w:ins w:id="3073" w:author="Author" w:date="2016-06-29T13:54:00Z"/>
                <w:rFonts w:asciiTheme="minorHAnsi" w:hAnsiTheme="minorHAnsi" w:cstheme="minorHAnsi"/>
                <w:sz w:val="20"/>
                <w:szCs w:val="20"/>
                <w:rPrChange w:id="3074" w:author="Author" w:date="2016-06-29T13:56:00Z">
                  <w:rPr>
                    <w:ins w:id="3075" w:author="Author" w:date="2016-06-29T13:54:00Z"/>
                    <w:rFonts w:ascii="Calibri" w:hAnsi="Calibri" w:cs="Calibri"/>
                    <w:szCs w:val="20"/>
                  </w:rPr>
                </w:rPrChange>
              </w:rPr>
            </w:pPr>
          </w:p>
        </w:tc>
      </w:tr>
      <w:tr w:rsidR="008D1588" w:rsidRPr="008D1588" w14:paraId="2C5D83BF" w14:textId="77777777" w:rsidTr="008D1588">
        <w:trPr>
          <w:cnfStyle w:val="000000100000" w:firstRow="0" w:lastRow="0" w:firstColumn="0" w:lastColumn="0" w:oddVBand="0" w:evenVBand="0" w:oddHBand="1" w:evenHBand="0" w:firstRowFirstColumn="0" w:firstRowLastColumn="0" w:lastRowFirstColumn="0" w:lastRowLastColumn="0"/>
          <w:trHeight w:val="462"/>
          <w:ins w:id="3076" w:author="Author" w:date="2016-06-29T13:54:00Z"/>
        </w:trPr>
        <w:tc>
          <w:tcPr>
            <w:tcW w:w="2545" w:type="dxa"/>
            <w:vMerge w:val="restart"/>
          </w:tcPr>
          <w:p w14:paraId="23CB8E5E" w14:textId="77777777" w:rsidR="008D1588" w:rsidRPr="008D1588" w:rsidRDefault="008D1588" w:rsidP="008D1588">
            <w:pPr>
              <w:rPr>
                <w:ins w:id="3077" w:author="Author" w:date="2016-06-29T13:54:00Z"/>
                <w:rFonts w:asciiTheme="minorHAnsi" w:hAnsiTheme="minorHAnsi" w:cstheme="minorHAnsi"/>
                <w:b/>
                <w:sz w:val="20"/>
                <w:szCs w:val="20"/>
                <w:lang w:val="en-US"/>
              </w:rPr>
            </w:pPr>
            <w:ins w:id="3078" w:author="Author" w:date="2016-06-29T13:54:00Z">
              <w:r w:rsidRPr="008D1588">
                <w:rPr>
                  <w:rFonts w:asciiTheme="minorHAnsi" w:hAnsiTheme="minorHAnsi" w:cstheme="minorHAnsi"/>
                  <w:b/>
                  <w:sz w:val="20"/>
                  <w:szCs w:val="20"/>
                  <w:lang w:val="en-US"/>
                </w:rPr>
                <w:t>8. Post go-live</w:t>
              </w:r>
            </w:ins>
          </w:p>
        </w:tc>
        <w:tc>
          <w:tcPr>
            <w:tcW w:w="997" w:type="dxa"/>
          </w:tcPr>
          <w:p w14:paraId="532166D1" w14:textId="77777777" w:rsidR="008D1588" w:rsidRPr="008D1588" w:rsidRDefault="008D1588" w:rsidP="008D1588">
            <w:pPr>
              <w:rPr>
                <w:ins w:id="3079" w:author="Author" w:date="2016-06-29T13:54:00Z"/>
                <w:rFonts w:asciiTheme="minorHAnsi" w:hAnsiTheme="minorHAnsi" w:cstheme="minorHAnsi"/>
                <w:sz w:val="20"/>
                <w:szCs w:val="20"/>
                <w:lang w:val="en-US"/>
              </w:rPr>
            </w:pPr>
            <w:ins w:id="3080" w:author="Author" w:date="2016-06-29T13:54:00Z">
              <w:r w:rsidRPr="008D1588">
                <w:rPr>
                  <w:rFonts w:asciiTheme="minorHAnsi" w:hAnsiTheme="minorHAnsi" w:cstheme="minorHAnsi"/>
                  <w:sz w:val="20"/>
                  <w:szCs w:val="20"/>
                  <w:lang w:val="en-US"/>
                </w:rPr>
                <w:t>8.1</w:t>
              </w:r>
            </w:ins>
          </w:p>
        </w:tc>
        <w:tc>
          <w:tcPr>
            <w:tcW w:w="3491" w:type="dxa"/>
          </w:tcPr>
          <w:p w14:paraId="43724262" w14:textId="77777777" w:rsidR="008D1588" w:rsidRPr="008D1588" w:rsidRDefault="008D1588" w:rsidP="008D1588">
            <w:pPr>
              <w:rPr>
                <w:ins w:id="3081" w:author="Author" w:date="2016-06-29T13:54:00Z"/>
                <w:rFonts w:asciiTheme="minorHAnsi" w:hAnsiTheme="minorHAnsi" w:cstheme="minorHAnsi"/>
                <w:sz w:val="20"/>
                <w:szCs w:val="20"/>
                <w:lang w:val="en-US"/>
              </w:rPr>
            </w:pPr>
            <w:ins w:id="3082" w:author="Author" w:date="2016-06-29T13:54:00Z">
              <w:r w:rsidRPr="008D1588">
                <w:rPr>
                  <w:rFonts w:asciiTheme="minorHAnsi" w:hAnsiTheme="minorHAnsi" w:cstheme="minorHAnsi"/>
                  <w:sz w:val="20"/>
                  <w:szCs w:val="20"/>
                  <w:lang w:val="en-US"/>
                </w:rPr>
                <w:t>Post go live support with the majority of the Supplier team for at least eight weeks, including handholding through one month end and items 8.1a-d below</w:t>
              </w:r>
            </w:ins>
          </w:p>
        </w:tc>
        <w:tc>
          <w:tcPr>
            <w:tcW w:w="1567" w:type="dxa"/>
          </w:tcPr>
          <w:p w14:paraId="11697701" w14:textId="77777777" w:rsidR="008D1588" w:rsidRPr="008D1588" w:rsidRDefault="008D1588" w:rsidP="008D1588">
            <w:pPr>
              <w:rPr>
                <w:ins w:id="3083" w:author="Author" w:date="2016-06-29T13:54:00Z"/>
                <w:rFonts w:asciiTheme="minorHAnsi" w:hAnsiTheme="minorHAnsi" w:cstheme="minorHAnsi"/>
                <w:sz w:val="20"/>
                <w:szCs w:val="20"/>
              </w:rPr>
            </w:pPr>
            <w:ins w:id="3084" w:author="Author" w:date="2016-06-29T13:54:00Z">
              <w:r w:rsidRPr="008D1588">
                <w:rPr>
                  <w:rFonts w:asciiTheme="minorHAnsi" w:hAnsiTheme="minorHAnsi" w:cstheme="minorHAnsi"/>
                  <w:sz w:val="20"/>
                  <w:szCs w:val="20"/>
                </w:rPr>
                <w:t>R,A</w:t>
              </w:r>
            </w:ins>
          </w:p>
        </w:tc>
        <w:tc>
          <w:tcPr>
            <w:tcW w:w="1169" w:type="dxa"/>
          </w:tcPr>
          <w:p w14:paraId="16072D32" w14:textId="77777777" w:rsidR="008D1588" w:rsidRPr="008D1588" w:rsidRDefault="008D1588" w:rsidP="008D1588">
            <w:pPr>
              <w:rPr>
                <w:ins w:id="3085" w:author="Author" w:date="2016-06-29T13:54:00Z"/>
                <w:rFonts w:asciiTheme="minorHAnsi" w:hAnsiTheme="minorHAnsi" w:cstheme="minorHAnsi"/>
                <w:sz w:val="20"/>
                <w:szCs w:val="20"/>
              </w:rPr>
            </w:pPr>
          </w:p>
        </w:tc>
      </w:tr>
      <w:tr w:rsidR="008D1588" w:rsidRPr="008D1588" w14:paraId="7D59C40C" w14:textId="77777777" w:rsidTr="008D1588">
        <w:trPr>
          <w:trHeight w:val="462"/>
          <w:ins w:id="3086" w:author="Author" w:date="2016-06-29T13:54:00Z"/>
        </w:trPr>
        <w:tc>
          <w:tcPr>
            <w:tcW w:w="2545" w:type="dxa"/>
            <w:vMerge/>
          </w:tcPr>
          <w:p w14:paraId="1A941327" w14:textId="77777777" w:rsidR="008D1588" w:rsidRPr="00AC23C5" w:rsidRDefault="008D1588" w:rsidP="008D1588">
            <w:pPr>
              <w:rPr>
                <w:ins w:id="3087" w:author="Author" w:date="2016-06-29T13:54:00Z"/>
                <w:rFonts w:asciiTheme="minorHAnsi" w:hAnsiTheme="minorHAnsi" w:cstheme="minorHAnsi"/>
                <w:b/>
                <w:sz w:val="20"/>
                <w:szCs w:val="20"/>
                <w:lang w:val="en-US"/>
                <w:rPrChange w:id="3088" w:author="Author" w:date="2016-06-29T13:57:00Z">
                  <w:rPr>
                    <w:ins w:id="3089" w:author="Author" w:date="2016-06-29T13:54:00Z"/>
                    <w:rFonts w:ascii="Calibri" w:hAnsi="Calibri" w:cs="Calibri"/>
                    <w:b/>
                    <w:szCs w:val="20"/>
                    <w:lang w:val="en-US"/>
                  </w:rPr>
                </w:rPrChange>
              </w:rPr>
            </w:pPr>
          </w:p>
        </w:tc>
        <w:tc>
          <w:tcPr>
            <w:tcW w:w="997" w:type="dxa"/>
          </w:tcPr>
          <w:p w14:paraId="3DAF6DB3" w14:textId="77777777" w:rsidR="008D1588" w:rsidRPr="00AC23C5" w:rsidRDefault="008D1588" w:rsidP="008D1588">
            <w:pPr>
              <w:rPr>
                <w:ins w:id="3090" w:author="Author" w:date="2016-06-29T13:54:00Z"/>
                <w:rFonts w:asciiTheme="minorHAnsi" w:hAnsiTheme="minorHAnsi" w:cstheme="minorHAnsi"/>
                <w:sz w:val="20"/>
                <w:szCs w:val="20"/>
                <w:lang w:val="en-US"/>
                <w:rPrChange w:id="3091" w:author="Author" w:date="2016-06-29T13:57:00Z">
                  <w:rPr>
                    <w:ins w:id="3092" w:author="Author" w:date="2016-06-29T13:54:00Z"/>
                    <w:rFonts w:ascii="Calibri" w:hAnsi="Calibri" w:cs="Calibri"/>
                    <w:szCs w:val="20"/>
                    <w:lang w:val="en-US"/>
                  </w:rPr>
                </w:rPrChange>
              </w:rPr>
            </w:pPr>
            <w:ins w:id="3093" w:author="Author" w:date="2016-06-29T13:54:00Z">
              <w:r w:rsidRPr="00AC23C5">
                <w:rPr>
                  <w:rFonts w:asciiTheme="minorHAnsi" w:hAnsiTheme="minorHAnsi" w:cstheme="minorHAnsi"/>
                  <w:szCs w:val="20"/>
                  <w:lang w:val="en-US"/>
                  <w:rPrChange w:id="3094" w:author="Author" w:date="2016-06-29T13:57:00Z">
                    <w:rPr>
                      <w:rFonts w:ascii="Calibri" w:hAnsi="Calibri" w:cs="Calibri"/>
                      <w:szCs w:val="20"/>
                      <w:lang w:val="en-US"/>
                    </w:rPr>
                  </w:rPrChange>
                </w:rPr>
                <w:t>8.2</w:t>
              </w:r>
            </w:ins>
          </w:p>
        </w:tc>
        <w:tc>
          <w:tcPr>
            <w:tcW w:w="3491" w:type="dxa"/>
          </w:tcPr>
          <w:p w14:paraId="0E103E27" w14:textId="77777777" w:rsidR="008D1588" w:rsidRPr="00AC23C5" w:rsidRDefault="008D1588" w:rsidP="008D1588">
            <w:pPr>
              <w:rPr>
                <w:ins w:id="3095" w:author="Author" w:date="2016-06-29T13:54:00Z"/>
                <w:rFonts w:asciiTheme="minorHAnsi" w:hAnsiTheme="minorHAnsi" w:cstheme="minorHAnsi"/>
                <w:sz w:val="20"/>
                <w:szCs w:val="20"/>
                <w:lang w:val="en-US"/>
                <w:rPrChange w:id="3096" w:author="Author" w:date="2016-06-29T13:57:00Z">
                  <w:rPr>
                    <w:ins w:id="3097" w:author="Author" w:date="2016-06-29T13:54:00Z"/>
                    <w:rFonts w:ascii="Calibri" w:hAnsi="Calibri" w:cs="Calibri"/>
                    <w:szCs w:val="20"/>
                    <w:lang w:val="en-US"/>
                  </w:rPr>
                </w:rPrChange>
              </w:rPr>
            </w:pPr>
            <w:ins w:id="3098" w:author="Author" w:date="2016-06-29T13:54:00Z">
              <w:r w:rsidRPr="00AC23C5">
                <w:rPr>
                  <w:rFonts w:asciiTheme="minorHAnsi" w:hAnsiTheme="minorHAnsi" w:cstheme="minorHAnsi"/>
                  <w:szCs w:val="20"/>
                  <w:lang w:val="en-US"/>
                  <w:rPrChange w:id="3099" w:author="Author" w:date="2016-06-29T13:57:00Z">
                    <w:rPr>
                      <w:rFonts w:ascii="Calibri" w:hAnsi="Calibri" w:cs="Calibri"/>
                      <w:szCs w:val="20"/>
                      <w:lang w:val="en-US"/>
                    </w:rPr>
                  </w:rPrChange>
                </w:rPr>
                <w:t>Hand holding of DH service management staff (for workflows/dashboards/reports)</w:t>
              </w:r>
            </w:ins>
          </w:p>
        </w:tc>
        <w:tc>
          <w:tcPr>
            <w:tcW w:w="1567" w:type="dxa"/>
          </w:tcPr>
          <w:p w14:paraId="202D14A5" w14:textId="77777777" w:rsidR="008D1588" w:rsidRPr="00AC23C5" w:rsidRDefault="008D1588" w:rsidP="008D1588">
            <w:pPr>
              <w:rPr>
                <w:ins w:id="3100" w:author="Author" w:date="2016-06-29T13:54:00Z"/>
                <w:rFonts w:asciiTheme="minorHAnsi" w:hAnsiTheme="minorHAnsi" w:cstheme="minorHAnsi"/>
                <w:sz w:val="20"/>
                <w:szCs w:val="20"/>
                <w:rPrChange w:id="3101" w:author="Author" w:date="2016-06-29T13:57:00Z">
                  <w:rPr>
                    <w:ins w:id="3102" w:author="Author" w:date="2016-06-29T13:54:00Z"/>
                    <w:rFonts w:ascii="Calibri" w:hAnsi="Calibri" w:cs="Calibri"/>
                    <w:szCs w:val="20"/>
                  </w:rPr>
                </w:rPrChange>
              </w:rPr>
            </w:pPr>
            <w:ins w:id="3103" w:author="Author" w:date="2016-06-29T13:54:00Z">
              <w:r w:rsidRPr="00AC23C5">
                <w:rPr>
                  <w:rFonts w:asciiTheme="minorHAnsi" w:hAnsiTheme="minorHAnsi" w:cstheme="minorHAnsi"/>
                  <w:szCs w:val="20"/>
                  <w:rPrChange w:id="3104" w:author="Author" w:date="2016-06-29T13:57:00Z">
                    <w:rPr>
                      <w:rFonts w:ascii="Calibri" w:hAnsi="Calibri" w:cs="Calibri"/>
                      <w:szCs w:val="20"/>
                    </w:rPr>
                  </w:rPrChange>
                </w:rPr>
                <w:t>R,A</w:t>
              </w:r>
            </w:ins>
          </w:p>
        </w:tc>
        <w:tc>
          <w:tcPr>
            <w:tcW w:w="1169" w:type="dxa"/>
          </w:tcPr>
          <w:p w14:paraId="7C7DB370" w14:textId="77777777" w:rsidR="008D1588" w:rsidRPr="00AC23C5" w:rsidRDefault="008D1588" w:rsidP="008D1588">
            <w:pPr>
              <w:rPr>
                <w:ins w:id="3105" w:author="Author" w:date="2016-06-29T13:54:00Z"/>
                <w:rFonts w:asciiTheme="minorHAnsi" w:hAnsiTheme="minorHAnsi" w:cstheme="minorHAnsi"/>
                <w:sz w:val="20"/>
                <w:szCs w:val="20"/>
                <w:rPrChange w:id="3106" w:author="Author" w:date="2016-06-29T13:57:00Z">
                  <w:rPr>
                    <w:ins w:id="3107" w:author="Author" w:date="2016-06-29T13:54:00Z"/>
                    <w:rFonts w:ascii="Calibri" w:hAnsi="Calibri" w:cs="Calibri"/>
                    <w:szCs w:val="20"/>
                  </w:rPr>
                </w:rPrChange>
              </w:rPr>
            </w:pPr>
          </w:p>
        </w:tc>
      </w:tr>
      <w:tr w:rsidR="008D1588" w:rsidRPr="008D1588" w14:paraId="6F7A6795" w14:textId="77777777" w:rsidTr="008D1588">
        <w:trPr>
          <w:cnfStyle w:val="000000100000" w:firstRow="0" w:lastRow="0" w:firstColumn="0" w:lastColumn="0" w:oddVBand="0" w:evenVBand="0" w:oddHBand="1" w:evenHBand="0" w:firstRowFirstColumn="0" w:firstRowLastColumn="0" w:lastRowFirstColumn="0" w:lastRowLastColumn="0"/>
          <w:trHeight w:val="462"/>
          <w:ins w:id="3108" w:author="Author" w:date="2016-06-29T13:54:00Z"/>
        </w:trPr>
        <w:tc>
          <w:tcPr>
            <w:tcW w:w="2545" w:type="dxa"/>
            <w:vMerge/>
          </w:tcPr>
          <w:p w14:paraId="77C30401" w14:textId="77777777" w:rsidR="008D1588" w:rsidRPr="00AC23C5" w:rsidRDefault="008D1588" w:rsidP="008D1588">
            <w:pPr>
              <w:rPr>
                <w:ins w:id="3109" w:author="Author" w:date="2016-06-29T13:54:00Z"/>
                <w:rFonts w:asciiTheme="minorHAnsi" w:hAnsiTheme="minorHAnsi" w:cstheme="minorHAnsi"/>
                <w:b/>
                <w:sz w:val="20"/>
                <w:szCs w:val="20"/>
                <w:lang w:val="en-US"/>
                <w:rPrChange w:id="3110" w:author="Author" w:date="2016-06-29T13:57:00Z">
                  <w:rPr>
                    <w:ins w:id="3111" w:author="Author" w:date="2016-06-29T13:54:00Z"/>
                    <w:rFonts w:ascii="Calibri" w:hAnsi="Calibri" w:cs="Calibri"/>
                    <w:b/>
                    <w:szCs w:val="20"/>
                    <w:lang w:val="en-US"/>
                  </w:rPr>
                </w:rPrChange>
              </w:rPr>
            </w:pPr>
          </w:p>
        </w:tc>
        <w:tc>
          <w:tcPr>
            <w:tcW w:w="997" w:type="dxa"/>
          </w:tcPr>
          <w:p w14:paraId="0F7DA01D" w14:textId="77777777" w:rsidR="008D1588" w:rsidRPr="00AC23C5" w:rsidRDefault="008D1588" w:rsidP="008D1588">
            <w:pPr>
              <w:rPr>
                <w:ins w:id="3112" w:author="Author" w:date="2016-06-29T13:54:00Z"/>
                <w:rFonts w:asciiTheme="minorHAnsi" w:hAnsiTheme="minorHAnsi" w:cstheme="minorHAnsi"/>
                <w:sz w:val="20"/>
                <w:szCs w:val="20"/>
                <w:lang w:val="en-US"/>
                <w:rPrChange w:id="3113" w:author="Author" w:date="2016-06-29T13:57:00Z">
                  <w:rPr>
                    <w:ins w:id="3114" w:author="Author" w:date="2016-06-29T13:54:00Z"/>
                    <w:rFonts w:ascii="Calibri" w:hAnsi="Calibri" w:cs="Calibri"/>
                    <w:szCs w:val="20"/>
                    <w:lang w:val="en-US"/>
                  </w:rPr>
                </w:rPrChange>
              </w:rPr>
            </w:pPr>
            <w:ins w:id="3115" w:author="Author" w:date="2016-06-29T13:54:00Z">
              <w:r w:rsidRPr="00AC23C5">
                <w:rPr>
                  <w:rFonts w:asciiTheme="minorHAnsi" w:hAnsiTheme="minorHAnsi" w:cstheme="minorHAnsi"/>
                  <w:szCs w:val="20"/>
                  <w:lang w:val="en-US"/>
                  <w:rPrChange w:id="3116" w:author="Author" w:date="2016-06-29T13:57:00Z">
                    <w:rPr>
                      <w:rFonts w:ascii="Calibri" w:hAnsi="Calibri" w:cs="Calibri"/>
                      <w:szCs w:val="20"/>
                      <w:lang w:val="en-US"/>
                    </w:rPr>
                  </w:rPrChange>
                </w:rPr>
                <w:t>8.3</w:t>
              </w:r>
            </w:ins>
          </w:p>
        </w:tc>
        <w:tc>
          <w:tcPr>
            <w:tcW w:w="3491" w:type="dxa"/>
          </w:tcPr>
          <w:p w14:paraId="617434DA" w14:textId="77777777" w:rsidR="008D1588" w:rsidRPr="00AC23C5" w:rsidRDefault="008D1588" w:rsidP="008D1588">
            <w:pPr>
              <w:rPr>
                <w:ins w:id="3117" w:author="Author" w:date="2016-06-29T13:54:00Z"/>
                <w:rFonts w:asciiTheme="minorHAnsi" w:hAnsiTheme="minorHAnsi" w:cstheme="minorHAnsi"/>
                <w:sz w:val="20"/>
                <w:szCs w:val="20"/>
                <w:lang w:val="en-US"/>
                <w:rPrChange w:id="3118" w:author="Author" w:date="2016-06-29T13:57:00Z">
                  <w:rPr>
                    <w:ins w:id="3119" w:author="Author" w:date="2016-06-29T13:54:00Z"/>
                    <w:rFonts w:ascii="Calibri" w:hAnsi="Calibri" w:cs="Calibri"/>
                    <w:szCs w:val="20"/>
                    <w:lang w:val="en-US"/>
                  </w:rPr>
                </w:rPrChange>
              </w:rPr>
            </w:pPr>
            <w:ins w:id="3120" w:author="Author" w:date="2016-06-29T13:54:00Z">
              <w:r w:rsidRPr="00AC23C5">
                <w:rPr>
                  <w:rFonts w:asciiTheme="minorHAnsi" w:hAnsiTheme="minorHAnsi" w:cstheme="minorHAnsi"/>
                  <w:szCs w:val="20"/>
                  <w:lang w:val="en-US"/>
                  <w:rPrChange w:id="3121" w:author="Author" w:date="2016-06-29T13:57:00Z">
                    <w:rPr>
                      <w:rFonts w:ascii="Calibri" w:hAnsi="Calibri" w:cs="Calibri"/>
                      <w:szCs w:val="20"/>
                      <w:lang w:val="en-US"/>
                    </w:rPr>
                  </w:rPrChange>
                </w:rPr>
                <w:t>Hand holding of DH service management staff  for 1</w:t>
              </w:r>
              <w:r w:rsidRPr="00AC23C5">
                <w:rPr>
                  <w:rFonts w:asciiTheme="minorHAnsi" w:hAnsiTheme="minorHAnsi" w:cstheme="minorHAnsi"/>
                  <w:szCs w:val="20"/>
                  <w:vertAlign w:val="superscript"/>
                  <w:lang w:val="en-US"/>
                  <w:rPrChange w:id="3122" w:author="Author" w:date="2016-06-29T13:57:00Z">
                    <w:rPr>
                      <w:rFonts w:ascii="Calibri" w:hAnsi="Calibri" w:cs="Calibri"/>
                      <w:szCs w:val="20"/>
                      <w:vertAlign w:val="superscript"/>
                      <w:lang w:val="en-US"/>
                    </w:rPr>
                  </w:rPrChange>
                </w:rPr>
                <w:t>st</w:t>
              </w:r>
              <w:r w:rsidRPr="00AC23C5">
                <w:rPr>
                  <w:rFonts w:asciiTheme="minorHAnsi" w:hAnsiTheme="minorHAnsi" w:cstheme="minorHAnsi"/>
                  <w:szCs w:val="20"/>
                  <w:lang w:val="en-US"/>
                  <w:rPrChange w:id="3123" w:author="Author" w:date="2016-06-29T13:57:00Z">
                    <w:rPr>
                      <w:rFonts w:ascii="Calibri" w:hAnsi="Calibri" w:cs="Calibri"/>
                      <w:szCs w:val="20"/>
                      <w:lang w:val="en-US"/>
                    </w:rPr>
                  </w:rPrChange>
                </w:rPr>
                <w:t xml:space="preserve"> line support</w:t>
              </w:r>
            </w:ins>
          </w:p>
        </w:tc>
        <w:tc>
          <w:tcPr>
            <w:tcW w:w="1567" w:type="dxa"/>
          </w:tcPr>
          <w:p w14:paraId="421C7180" w14:textId="77777777" w:rsidR="008D1588" w:rsidRPr="00AC23C5" w:rsidRDefault="008D1588" w:rsidP="008D1588">
            <w:pPr>
              <w:rPr>
                <w:ins w:id="3124" w:author="Author" w:date="2016-06-29T13:54:00Z"/>
                <w:rFonts w:asciiTheme="minorHAnsi" w:hAnsiTheme="minorHAnsi" w:cstheme="minorHAnsi"/>
                <w:sz w:val="20"/>
                <w:szCs w:val="20"/>
                <w:rPrChange w:id="3125" w:author="Author" w:date="2016-06-29T13:57:00Z">
                  <w:rPr>
                    <w:ins w:id="3126" w:author="Author" w:date="2016-06-29T13:54:00Z"/>
                    <w:rFonts w:ascii="Calibri" w:hAnsi="Calibri" w:cs="Calibri"/>
                    <w:szCs w:val="20"/>
                  </w:rPr>
                </w:rPrChange>
              </w:rPr>
            </w:pPr>
            <w:ins w:id="3127" w:author="Author" w:date="2016-06-29T13:54:00Z">
              <w:r w:rsidRPr="00AC23C5">
                <w:rPr>
                  <w:rFonts w:asciiTheme="minorHAnsi" w:hAnsiTheme="minorHAnsi" w:cstheme="minorHAnsi"/>
                  <w:szCs w:val="20"/>
                  <w:rPrChange w:id="3128" w:author="Author" w:date="2016-06-29T13:57:00Z">
                    <w:rPr>
                      <w:rFonts w:ascii="Calibri" w:hAnsi="Calibri" w:cs="Calibri"/>
                      <w:szCs w:val="20"/>
                    </w:rPr>
                  </w:rPrChange>
                </w:rPr>
                <w:t>R,A</w:t>
              </w:r>
            </w:ins>
          </w:p>
        </w:tc>
        <w:tc>
          <w:tcPr>
            <w:tcW w:w="1169" w:type="dxa"/>
          </w:tcPr>
          <w:p w14:paraId="583B2154" w14:textId="77777777" w:rsidR="008D1588" w:rsidRPr="00AC23C5" w:rsidRDefault="008D1588" w:rsidP="008D1588">
            <w:pPr>
              <w:rPr>
                <w:ins w:id="3129" w:author="Author" w:date="2016-06-29T13:54:00Z"/>
                <w:rFonts w:asciiTheme="minorHAnsi" w:hAnsiTheme="minorHAnsi" w:cstheme="minorHAnsi"/>
                <w:sz w:val="20"/>
                <w:szCs w:val="20"/>
                <w:rPrChange w:id="3130" w:author="Author" w:date="2016-06-29T13:57:00Z">
                  <w:rPr>
                    <w:ins w:id="3131" w:author="Author" w:date="2016-06-29T13:54:00Z"/>
                    <w:rFonts w:ascii="Calibri" w:hAnsi="Calibri" w:cs="Calibri"/>
                    <w:szCs w:val="20"/>
                  </w:rPr>
                </w:rPrChange>
              </w:rPr>
            </w:pPr>
          </w:p>
        </w:tc>
      </w:tr>
      <w:tr w:rsidR="008D1588" w:rsidRPr="008D1588" w14:paraId="5D4BB19B" w14:textId="77777777" w:rsidTr="008D1588">
        <w:trPr>
          <w:trHeight w:val="462"/>
          <w:ins w:id="3132" w:author="Author" w:date="2016-06-29T13:54:00Z"/>
        </w:trPr>
        <w:tc>
          <w:tcPr>
            <w:tcW w:w="2545" w:type="dxa"/>
            <w:vMerge/>
          </w:tcPr>
          <w:p w14:paraId="45E4B7B0" w14:textId="77777777" w:rsidR="008D1588" w:rsidRPr="00AC23C5" w:rsidRDefault="008D1588" w:rsidP="008D1588">
            <w:pPr>
              <w:rPr>
                <w:ins w:id="3133" w:author="Author" w:date="2016-06-29T13:54:00Z"/>
                <w:rFonts w:asciiTheme="minorHAnsi" w:hAnsiTheme="minorHAnsi" w:cstheme="minorHAnsi"/>
                <w:b/>
                <w:sz w:val="20"/>
                <w:szCs w:val="20"/>
                <w:lang w:val="en-US"/>
                <w:rPrChange w:id="3134" w:author="Author" w:date="2016-06-29T13:57:00Z">
                  <w:rPr>
                    <w:ins w:id="3135" w:author="Author" w:date="2016-06-29T13:54:00Z"/>
                    <w:rFonts w:ascii="Calibri" w:hAnsi="Calibri" w:cs="Calibri"/>
                    <w:b/>
                    <w:szCs w:val="20"/>
                    <w:lang w:val="en-US"/>
                  </w:rPr>
                </w:rPrChange>
              </w:rPr>
            </w:pPr>
          </w:p>
        </w:tc>
        <w:tc>
          <w:tcPr>
            <w:tcW w:w="997" w:type="dxa"/>
          </w:tcPr>
          <w:p w14:paraId="7267BED0" w14:textId="77777777" w:rsidR="008D1588" w:rsidRPr="00AC23C5" w:rsidRDefault="008D1588" w:rsidP="008D1588">
            <w:pPr>
              <w:rPr>
                <w:ins w:id="3136" w:author="Author" w:date="2016-06-29T13:54:00Z"/>
                <w:rFonts w:asciiTheme="minorHAnsi" w:hAnsiTheme="minorHAnsi" w:cstheme="minorHAnsi"/>
                <w:sz w:val="20"/>
                <w:szCs w:val="20"/>
                <w:lang w:val="en-US"/>
                <w:rPrChange w:id="3137" w:author="Author" w:date="2016-06-29T13:57:00Z">
                  <w:rPr>
                    <w:ins w:id="3138" w:author="Author" w:date="2016-06-29T13:54:00Z"/>
                    <w:rFonts w:ascii="Calibri" w:hAnsi="Calibri" w:cs="Calibri"/>
                    <w:szCs w:val="20"/>
                    <w:lang w:val="en-US"/>
                  </w:rPr>
                </w:rPrChange>
              </w:rPr>
            </w:pPr>
            <w:ins w:id="3139" w:author="Author" w:date="2016-06-29T13:54:00Z">
              <w:r w:rsidRPr="00AC23C5">
                <w:rPr>
                  <w:rFonts w:asciiTheme="minorHAnsi" w:hAnsiTheme="minorHAnsi" w:cstheme="minorHAnsi"/>
                  <w:szCs w:val="20"/>
                  <w:lang w:val="en-US"/>
                  <w:rPrChange w:id="3140" w:author="Author" w:date="2016-06-29T13:57:00Z">
                    <w:rPr>
                      <w:rFonts w:ascii="Calibri" w:hAnsi="Calibri" w:cs="Calibri"/>
                      <w:szCs w:val="20"/>
                      <w:lang w:val="en-US"/>
                    </w:rPr>
                  </w:rPrChange>
                </w:rPr>
                <w:t>8.4</w:t>
              </w:r>
            </w:ins>
          </w:p>
        </w:tc>
        <w:tc>
          <w:tcPr>
            <w:tcW w:w="3491" w:type="dxa"/>
          </w:tcPr>
          <w:p w14:paraId="111036A3" w14:textId="77777777" w:rsidR="008D1588" w:rsidRPr="00AC23C5" w:rsidRDefault="008D1588" w:rsidP="008D1588">
            <w:pPr>
              <w:rPr>
                <w:ins w:id="3141" w:author="Author" w:date="2016-06-29T13:54:00Z"/>
                <w:rFonts w:asciiTheme="minorHAnsi" w:hAnsiTheme="minorHAnsi" w:cstheme="minorHAnsi"/>
                <w:sz w:val="20"/>
                <w:szCs w:val="20"/>
                <w:lang w:val="en-US"/>
                <w:rPrChange w:id="3142" w:author="Author" w:date="2016-06-29T13:57:00Z">
                  <w:rPr>
                    <w:ins w:id="3143" w:author="Author" w:date="2016-06-29T13:54:00Z"/>
                    <w:rFonts w:ascii="Calibri" w:hAnsi="Calibri" w:cs="Calibri"/>
                    <w:szCs w:val="20"/>
                    <w:lang w:val="en-US"/>
                  </w:rPr>
                </w:rPrChange>
              </w:rPr>
            </w:pPr>
            <w:ins w:id="3144" w:author="Author" w:date="2016-06-29T13:54:00Z">
              <w:r w:rsidRPr="00AC23C5">
                <w:rPr>
                  <w:rFonts w:asciiTheme="minorHAnsi" w:hAnsiTheme="minorHAnsi" w:cstheme="minorHAnsi"/>
                  <w:szCs w:val="20"/>
                  <w:lang w:val="en-US"/>
                  <w:rPrChange w:id="3145" w:author="Author" w:date="2016-06-29T13:57:00Z">
                    <w:rPr>
                      <w:rFonts w:ascii="Calibri" w:hAnsi="Calibri" w:cs="Calibri"/>
                      <w:szCs w:val="20"/>
                      <w:lang w:val="en-US"/>
                    </w:rPr>
                  </w:rPrChange>
                </w:rPr>
                <w:t>Floor walking (solution side)</w:t>
              </w:r>
            </w:ins>
          </w:p>
        </w:tc>
        <w:tc>
          <w:tcPr>
            <w:tcW w:w="1567" w:type="dxa"/>
          </w:tcPr>
          <w:p w14:paraId="360CD578" w14:textId="77777777" w:rsidR="008D1588" w:rsidRPr="00AC23C5" w:rsidRDefault="008D1588" w:rsidP="008D1588">
            <w:pPr>
              <w:rPr>
                <w:ins w:id="3146" w:author="Author" w:date="2016-06-29T13:54:00Z"/>
                <w:rFonts w:asciiTheme="minorHAnsi" w:hAnsiTheme="minorHAnsi" w:cstheme="minorHAnsi"/>
                <w:sz w:val="20"/>
                <w:szCs w:val="20"/>
                <w:rPrChange w:id="3147" w:author="Author" w:date="2016-06-29T13:57:00Z">
                  <w:rPr>
                    <w:ins w:id="3148" w:author="Author" w:date="2016-06-29T13:54:00Z"/>
                    <w:rFonts w:ascii="Calibri" w:hAnsi="Calibri" w:cs="Calibri"/>
                    <w:szCs w:val="20"/>
                  </w:rPr>
                </w:rPrChange>
              </w:rPr>
            </w:pPr>
            <w:ins w:id="3149" w:author="Author" w:date="2016-06-29T13:54:00Z">
              <w:r w:rsidRPr="00AC23C5">
                <w:rPr>
                  <w:rFonts w:asciiTheme="minorHAnsi" w:hAnsiTheme="minorHAnsi" w:cstheme="minorHAnsi"/>
                  <w:szCs w:val="20"/>
                  <w:rPrChange w:id="3150" w:author="Author" w:date="2016-06-29T13:57:00Z">
                    <w:rPr>
                      <w:rFonts w:ascii="Calibri" w:hAnsi="Calibri" w:cs="Calibri"/>
                      <w:szCs w:val="20"/>
                    </w:rPr>
                  </w:rPrChange>
                </w:rPr>
                <w:t>R,A</w:t>
              </w:r>
            </w:ins>
          </w:p>
        </w:tc>
        <w:tc>
          <w:tcPr>
            <w:tcW w:w="1169" w:type="dxa"/>
          </w:tcPr>
          <w:p w14:paraId="256636A9" w14:textId="77777777" w:rsidR="008D1588" w:rsidRPr="00AC23C5" w:rsidRDefault="008D1588" w:rsidP="008D1588">
            <w:pPr>
              <w:rPr>
                <w:ins w:id="3151" w:author="Author" w:date="2016-06-29T13:54:00Z"/>
                <w:rFonts w:asciiTheme="minorHAnsi" w:hAnsiTheme="minorHAnsi" w:cstheme="minorHAnsi"/>
                <w:sz w:val="20"/>
                <w:szCs w:val="20"/>
                <w:rPrChange w:id="3152" w:author="Author" w:date="2016-06-29T13:57:00Z">
                  <w:rPr>
                    <w:ins w:id="3153" w:author="Author" w:date="2016-06-29T13:54:00Z"/>
                    <w:rFonts w:ascii="Calibri" w:hAnsi="Calibri" w:cs="Calibri"/>
                    <w:szCs w:val="20"/>
                  </w:rPr>
                </w:rPrChange>
              </w:rPr>
            </w:pPr>
          </w:p>
        </w:tc>
      </w:tr>
      <w:tr w:rsidR="008D1588" w:rsidRPr="008D1588" w14:paraId="55CDEC48" w14:textId="77777777" w:rsidTr="008D1588">
        <w:trPr>
          <w:cnfStyle w:val="000000100000" w:firstRow="0" w:lastRow="0" w:firstColumn="0" w:lastColumn="0" w:oddVBand="0" w:evenVBand="0" w:oddHBand="1" w:evenHBand="0" w:firstRowFirstColumn="0" w:firstRowLastColumn="0" w:lastRowFirstColumn="0" w:lastRowLastColumn="0"/>
          <w:trHeight w:val="462"/>
          <w:ins w:id="3154" w:author="Author" w:date="2016-06-29T13:54:00Z"/>
        </w:trPr>
        <w:tc>
          <w:tcPr>
            <w:tcW w:w="2545" w:type="dxa"/>
            <w:vMerge/>
          </w:tcPr>
          <w:p w14:paraId="3BE97AB3" w14:textId="77777777" w:rsidR="008D1588" w:rsidRPr="00AC23C5" w:rsidRDefault="008D1588" w:rsidP="008D1588">
            <w:pPr>
              <w:rPr>
                <w:ins w:id="3155" w:author="Author" w:date="2016-06-29T13:54:00Z"/>
                <w:rFonts w:asciiTheme="minorHAnsi" w:hAnsiTheme="minorHAnsi" w:cstheme="minorHAnsi"/>
                <w:b/>
                <w:sz w:val="20"/>
                <w:szCs w:val="20"/>
                <w:lang w:val="en-US"/>
                <w:rPrChange w:id="3156" w:author="Author" w:date="2016-06-29T13:57:00Z">
                  <w:rPr>
                    <w:ins w:id="3157" w:author="Author" w:date="2016-06-29T13:54:00Z"/>
                    <w:rFonts w:ascii="Calibri" w:hAnsi="Calibri" w:cs="Calibri"/>
                    <w:b/>
                    <w:szCs w:val="20"/>
                    <w:lang w:val="en-US"/>
                  </w:rPr>
                </w:rPrChange>
              </w:rPr>
            </w:pPr>
          </w:p>
        </w:tc>
        <w:tc>
          <w:tcPr>
            <w:tcW w:w="997" w:type="dxa"/>
          </w:tcPr>
          <w:p w14:paraId="0714F461" w14:textId="77777777" w:rsidR="008D1588" w:rsidRPr="00AC23C5" w:rsidRDefault="008D1588" w:rsidP="008D1588">
            <w:pPr>
              <w:rPr>
                <w:ins w:id="3158" w:author="Author" w:date="2016-06-29T13:54:00Z"/>
                <w:rFonts w:asciiTheme="minorHAnsi" w:hAnsiTheme="minorHAnsi" w:cstheme="minorHAnsi"/>
                <w:sz w:val="20"/>
                <w:szCs w:val="20"/>
                <w:lang w:val="en-US"/>
                <w:rPrChange w:id="3159" w:author="Author" w:date="2016-06-29T13:57:00Z">
                  <w:rPr>
                    <w:ins w:id="3160" w:author="Author" w:date="2016-06-29T13:54:00Z"/>
                    <w:rFonts w:ascii="Calibri" w:hAnsi="Calibri" w:cs="Calibri"/>
                    <w:szCs w:val="20"/>
                    <w:lang w:val="en-US"/>
                  </w:rPr>
                </w:rPrChange>
              </w:rPr>
            </w:pPr>
            <w:ins w:id="3161" w:author="Author" w:date="2016-06-29T13:54:00Z">
              <w:r w:rsidRPr="00AC23C5">
                <w:rPr>
                  <w:rFonts w:asciiTheme="minorHAnsi" w:hAnsiTheme="minorHAnsi" w:cstheme="minorHAnsi"/>
                  <w:szCs w:val="20"/>
                  <w:lang w:val="en-US"/>
                  <w:rPrChange w:id="3162" w:author="Author" w:date="2016-06-29T13:57:00Z">
                    <w:rPr>
                      <w:rFonts w:ascii="Calibri" w:hAnsi="Calibri" w:cs="Calibri"/>
                      <w:szCs w:val="20"/>
                      <w:lang w:val="en-US"/>
                    </w:rPr>
                  </w:rPrChange>
                </w:rPr>
                <w:t>8.5</w:t>
              </w:r>
            </w:ins>
          </w:p>
        </w:tc>
        <w:tc>
          <w:tcPr>
            <w:tcW w:w="3491" w:type="dxa"/>
          </w:tcPr>
          <w:p w14:paraId="49EFEE6D" w14:textId="77777777" w:rsidR="008D1588" w:rsidRPr="00AC23C5" w:rsidRDefault="008D1588" w:rsidP="008D1588">
            <w:pPr>
              <w:rPr>
                <w:ins w:id="3163" w:author="Author" w:date="2016-06-29T13:54:00Z"/>
                <w:rFonts w:asciiTheme="minorHAnsi" w:hAnsiTheme="minorHAnsi" w:cstheme="minorHAnsi"/>
                <w:sz w:val="20"/>
                <w:szCs w:val="20"/>
                <w:lang w:val="en-US"/>
                <w:rPrChange w:id="3164" w:author="Author" w:date="2016-06-29T13:57:00Z">
                  <w:rPr>
                    <w:ins w:id="3165" w:author="Author" w:date="2016-06-29T13:54:00Z"/>
                    <w:rFonts w:ascii="Calibri" w:hAnsi="Calibri" w:cs="Calibri"/>
                    <w:szCs w:val="20"/>
                    <w:lang w:val="en-US"/>
                  </w:rPr>
                </w:rPrChange>
              </w:rPr>
            </w:pPr>
            <w:ins w:id="3166" w:author="Author" w:date="2016-06-29T13:54:00Z">
              <w:r w:rsidRPr="00AC23C5">
                <w:rPr>
                  <w:rFonts w:asciiTheme="minorHAnsi" w:hAnsiTheme="minorHAnsi" w:cstheme="minorHAnsi"/>
                  <w:szCs w:val="20"/>
                  <w:lang w:val="en-US"/>
                  <w:rPrChange w:id="3167" w:author="Author" w:date="2016-06-29T13:57:00Z">
                    <w:rPr>
                      <w:rFonts w:ascii="Calibri" w:hAnsi="Calibri" w:cs="Calibri"/>
                      <w:szCs w:val="20"/>
                      <w:lang w:val="en-US"/>
                    </w:rPr>
                  </w:rPrChange>
                </w:rPr>
                <w:t>Floor walking (business side)</w:t>
              </w:r>
            </w:ins>
          </w:p>
        </w:tc>
        <w:tc>
          <w:tcPr>
            <w:tcW w:w="1567" w:type="dxa"/>
          </w:tcPr>
          <w:p w14:paraId="149AA67D" w14:textId="77777777" w:rsidR="008D1588" w:rsidRPr="00AC23C5" w:rsidRDefault="008D1588" w:rsidP="008D1588">
            <w:pPr>
              <w:rPr>
                <w:ins w:id="3168" w:author="Author" w:date="2016-06-29T13:54:00Z"/>
                <w:rFonts w:asciiTheme="minorHAnsi" w:hAnsiTheme="minorHAnsi" w:cstheme="minorHAnsi"/>
                <w:sz w:val="20"/>
                <w:szCs w:val="20"/>
                <w:rPrChange w:id="3169" w:author="Author" w:date="2016-06-29T13:57:00Z">
                  <w:rPr>
                    <w:ins w:id="3170" w:author="Author" w:date="2016-06-29T13:54:00Z"/>
                    <w:rFonts w:ascii="Calibri" w:hAnsi="Calibri" w:cs="Calibri"/>
                    <w:szCs w:val="20"/>
                  </w:rPr>
                </w:rPrChange>
              </w:rPr>
            </w:pPr>
          </w:p>
        </w:tc>
        <w:tc>
          <w:tcPr>
            <w:tcW w:w="1169" w:type="dxa"/>
          </w:tcPr>
          <w:p w14:paraId="0BF1C98D" w14:textId="77777777" w:rsidR="008D1588" w:rsidRPr="00AC23C5" w:rsidRDefault="008D1588" w:rsidP="008D1588">
            <w:pPr>
              <w:rPr>
                <w:ins w:id="3171" w:author="Author" w:date="2016-06-29T13:54:00Z"/>
                <w:rFonts w:asciiTheme="minorHAnsi" w:hAnsiTheme="minorHAnsi" w:cstheme="minorHAnsi"/>
                <w:sz w:val="20"/>
                <w:szCs w:val="20"/>
                <w:rPrChange w:id="3172" w:author="Author" w:date="2016-06-29T13:57:00Z">
                  <w:rPr>
                    <w:ins w:id="3173" w:author="Author" w:date="2016-06-29T13:54:00Z"/>
                    <w:rFonts w:ascii="Calibri" w:hAnsi="Calibri" w:cs="Calibri"/>
                    <w:szCs w:val="20"/>
                  </w:rPr>
                </w:rPrChange>
              </w:rPr>
            </w:pPr>
            <w:ins w:id="3174" w:author="Author" w:date="2016-06-29T13:54:00Z">
              <w:r w:rsidRPr="00AC23C5">
                <w:rPr>
                  <w:rFonts w:asciiTheme="minorHAnsi" w:hAnsiTheme="minorHAnsi" w:cstheme="minorHAnsi"/>
                  <w:szCs w:val="20"/>
                  <w:rPrChange w:id="3175" w:author="Author" w:date="2016-06-29T13:57:00Z">
                    <w:rPr>
                      <w:rFonts w:ascii="Calibri" w:hAnsi="Calibri" w:cs="Calibri"/>
                      <w:szCs w:val="20"/>
                    </w:rPr>
                  </w:rPrChange>
                </w:rPr>
                <w:t>R,A</w:t>
              </w:r>
            </w:ins>
          </w:p>
        </w:tc>
      </w:tr>
      <w:tr w:rsidR="008D1588" w:rsidRPr="008D1588" w14:paraId="47E7E108" w14:textId="77777777" w:rsidTr="008D1588">
        <w:trPr>
          <w:trHeight w:val="462"/>
          <w:ins w:id="3176" w:author="Author" w:date="2016-06-29T13:54:00Z"/>
        </w:trPr>
        <w:tc>
          <w:tcPr>
            <w:tcW w:w="2545" w:type="dxa"/>
            <w:vMerge/>
          </w:tcPr>
          <w:p w14:paraId="57EE59A0" w14:textId="77777777" w:rsidR="008D1588" w:rsidRPr="00AC23C5" w:rsidRDefault="008D1588" w:rsidP="008D1588">
            <w:pPr>
              <w:rPr>
                <w:ins w:id="3177" w:author="Author" w:date="2016-06-29T13:54:00Z"/>
                <w:rFonts w:asciiTheme="minorHAnsi" w:hAnsiTheme="minorHAnsi" w:cstheme="minorHAnsi"/>
                <w:b/>
                <w:sz w:val="20"/>
                <w:szCs w:val="20"/>
                <w:lang w:val="en-US"/>
                <w:rPrChange w:id="3178" w:author="Author" w:date="2016-06-29T13:57:00Z">
                  <w:rPr>
                    <w:ins w:id="3179" w:author="Author" w:date="2016-06-29T13:54:00Z"/>
                    <w:rFonts w:ascii="Calibri" w:hAnsi="Calibri" w:cs="Calibri"/>
                    <w:b/>
                    <w:szCs w:val="20"/>
                    <w:lang w:val="en-US"/>
                  </w:rPr>
                </w:rPrChange>
              </w:rPr>
            </w:pPr>
          </w:p>
        </w:tc>
        <w:tc>
          <w:tcPr>
            <w:tcW w:w="997" w:type="dxa"/>
          </w:tcPr>
          <w:p w14:paraId="6DF1364C" w14:textId="77777777" w:rsidR="008D1588" w:rsidRPr="00AC23C5" w:rsidRDefault="008D1588" w:rsidP="008D1588">
            <w:pPr>
              <w:rPr>
                <w:ins w:id="3180" w:author="Author" w:date="2016-06-29T13:54:00Z"/>
                <w:rFonts w:asciiTheme="minorHAnsi" w:hAnsiTheme="minorHAnsi" w:cstheme="minorHAnsi"/>
                <w:sz w:val="20"/>
                <w:szCs w:val="20"/>
                <w:lang w:val="en-US"/>
                <w:rPrChange w:id="3181" w:author="Author" w:date="2016-06-29T13:57:00Z">
                  <w:rPr>
                    <w:ins w:id="3182" w:author="Author" w:date="2016-06-29T13:54:00Z"/>
                    <w:rFonts w:ascii="Calibri" w:hAnsi="Calibri" w:cs="Calibri"/>
                    <w:szCs w:val="20"/>
                    <w:lang w:val="en-US"/>
                  </w:rPr>
                </w:rPrChange>
              </w:rPr>
            </w:pPr>
            <w:ins w:id="3183" w:author="Author" w:date="2016-06-29T13:54:00Z">
              <w:r w:rsidRPr="00AC23C5">
                <w:rPr>
                  <w:rFonts w:asciiTheme="minorHAnsi" w:hAnsiTheme="minorHAnsi" w:cstheme="minorHAnsi"/>
                  <w:szCs w:val="20"/>
                  <w:lang w:val="en-US"/>
                  <w:rPrChange w:id="3184" w:author="Author" w:date="2016-06-29T13:57:00Z">
                    <w:rPr>
                      <w:rFonts w:ascii="Calibri" w:hAnsi="Calibri" w:cs="Calibri"/>
                      <w:szCs w:val="20"/>
                      <w:lang w:val="en-US"/>
                    </w:rPr>
                  </w:rPrChange>
                </w:rPr>
                <w:t>8.6</w:t>
              </w:r>
            </w:ins>
          </w:p>
        </w:tc>
        <w:tc>
          <w:tcPr>
            <w:tcW w:w="3491" w:type="dxa"/>
          </w:tcPr>
          <w:p w14:paraId="59BD0662" w14:textId="77777777" w:rsidR="008D1588" w:rsidRPr="00AC23C5" w:rsidRDefault="008D1588" w:rsidP="008D1588">
            <w:pPr>
              <w:rPr>
                <w:ins w:id="3185" w:author="Author" w:date="2016-06-29T13:54:00Z"/>
                <w:rFonts w:asciiTheme="minorHAnsi" w:hAnsiTheme="minorHAnsi" w:cstheme="minorHAnsi"/>
                <w:sz w:val="20"/>
                <w:szCs w:val="20"/>
                <w:lang w:val="en-US"/>
                <w:rPrChange w:id="3186" w:author="Author" w:date="2016-06-29T13:57:00Z">
                  <w:rPr>
                    <w:ins w:id="3187" w:author="Author" w:date="2016-06-29T13:54:00Z"/>
                    <w:rFonts w:ascii="Calibri" w:hAnsi="Calibri" w:cs="Calibri"/>
                    <w:szCs w:val="20"/>
                    <w:lang w:val="en-US"/>
                  </w:rPr>
                </w:rPrChange>
              </w:rPr>
            </w:pPr>
            <w:ins w:id="3188" w:author="Author" w:date="2016-06-29T13:54:00Z">
              <w:r w:rsidRPr="00AC23C5">
                <w:rPr>
                  <w:rFonts w:asciiTheme="minorHAnsi" w:hAnsiTheme="minorHAnsi" w:cstheme="minorHAnsi"/>
                  <w:szCs w:val="20"/>
                  <w:lang w:val="en-US"/>
                  <w:rPrChange w:id="3189" w:author="Author" w:date="2016-06-29T13:57:00Z">
                    <w:rPr>
                      <w:rFonts w:ascii="Calibri" w:hAnsi="Calibri" w:cs="Calibri"/>
                      <w:szCs w:val="20"/>
                      <w:lang w:val="en-US"/>
                    </w:rPr>
                  </w:rPrChange>
                </w:rPr>
                <w:t>Post go-live solution  issue resolution (including lower priority defects rolled forward from testing)</w:t>
              </w:r>
            </w:ins>
          </w:p>
        </w:tc>
        <w:tc>
          <w:tcPr>
            <w:tcW w:w="1567" w:type="dxa"/>
          </w:tcPr>
          <w:p w14:paraId="43AAB258" w14:textId="77777777" w:rsidR="008D1588" w:rsidRPr="00AC23C5" w:rsidRDefault="008D1588" w:rsidP="008D1588">
            <w:pPr>
              <w:rPr>
                <w:ins w:id="3190" w:author="Author" w:date="2016-06-29T13:54:00Z"/>
                <w:rFonts w:asciiTheme="minorHAnsi" w:hAnsiTheme="minorHAnsi" w:cstheme="minorHAnsi"/>
                <w:sz w:val="20"/>
                <w:szCs w:val="20"/>
                <w:rPrChange w:id="3191" w:author="Author" w:date="2016-06-29T13:57:00Z">
                  <w:rPr>
                    <w:ins w:id="3192" w:author="Author" w:date="2016-06-29T13:54:00Z"/>
                    <w:rFonts w:ascii="Calibri" w:hAnsi="Calibri" w:cs="Calibri"/>
                    <w:szCs w:val="20"/>
                  </w:rPr>
                </w:rPrChange>
              </w:rPr>
            </w:pPr>
            <w:ins w:id="3193" w:author="Author" w:date="2016-06-29T13:54:00Z">
              <w:r w:rsidRPr="00AC23C5">
                <w:rPr>
                  <w:rFonts w:asciiTheme="minorHAnsi" w:hAnsiTheme="minorHAnsi" w:cstheme="minorHAnsi"/>
                  <w:szCs w:val="20"/>
                  <w:rPrChange w:id="3194" w:author="Author" w:date="2016-06-29T13:57:00Z">
                    <w:rPr>
                      <w:rFonts w:ascii="Calibri" w:hAnsi="Calibri" w:cs="Calibri"/>
                      <w:szCs w:val="20"/>
                    </w:rPr>
                  </w:rPrChange>
                </w:rPr>
                <w:t>R, A</w:t>
              </w:r>
            </w:ins>
          </w:p>
        </w:tc>
        <w:tc>
          <w:tcPr>
            <w:tcW w:w="1169" w:type="dxa"/>
          </w:tcPr>
          <w:p w14:paraId="0688C485" w14:textId="77777777" w:rsidR="008D1588" w:rsidRPr="00AC23C5" w:rsidRDefault="008D1588" w:rsidP="008D1588">
            <w:pPr>
              <w:rPr>
                <w:ins w:id="3195" w:author="Author" w:date="2016-06-29T13:54:00Z"/>
                <w:rFonts w:asciiTheme="minorHAnsi" w:hAnsiTheme="minorHAnsi" w:cstheme="minorHAnsi"/>
                <w:sz w:val="20"/>
                <w:szCs w:val="20"/>
                <w:rPrChange w:id="3196" w:author="Author" w:date="2016-06-29T13:57:00Z">
                  <w:rPr>
                    <w:ins w:id="3197" w:author="Author" w:date="2016-06-29T13:54:00Z"/>
                    <w:rFonts w:ascii="Calibri" w:hAnsi="Calibri" w:cs="Calibri"/>
                    <w:szCs w:val="20"/>
                  </w:rPr>
                </w:rPrChange>
              </w:rPr>
            </w:pPr>
          </w:p>
        </w:tc>
      </w:tr>
      <w:tr w:rsidR="008D1588" w:rsidRPr="008D1588" w14:paraId="03CB703E" w14:textId="77777777" w:rsidTr="008D1588">
        <w:trPr>
          <w:cnfStyle w:val="000000100000" w:firstRow="0" w:lastRow="0" w:firstColumn="0" w:lastColumn="0" w:oddVBand="0" w:evenVBand="0" w:oddHBand="1" w:evenHBand="0" w:firstRowFirstColumn="0" w:firstRowLastColumn="0" w:lastRowFirstColumn="0" w:lastRowLastColumn="0"/>
          <w:trHeight w:val="462"/>
          <w:ins w:id="3198" w:author="Author" w:date="2016-06-29T13:54:00Z"/>
        </w:trPr>
        <w:tc>
          <w:tcPr>
            <w:tcW w:w="2545" w:type="dxa"/>
            <w:vMerge/>
          </w:tcPr>
          <w:p w14:paraId="25B0CB05" w14:textId="77777777" w:rsidR="008D1588" w:rsidRPr="00AC23C5" w:rsidRDefault="008D1588" w:rsidP="008D1588">
            <w:pPr>
              <w:rPr>
                <w:ins w:id="3199" w:author="Author" w:date="2016-06-29T13:54:00Z"/>
                <w:rFonts w:asciiTheme="minorHAnsi" w:hAnsiTheme="minorHAnsi" w:cstheme="minorHAnsi"/>
                <w:b/>
                <w:sz w:val="20"/>
                <w:szCs w:val="20"/>
                <w:lang w:val="en-US"/>
                <w:rPrChange w:id="3200" w:author="Author" w:date="2016-06-29T13:57:00Z">
                  <w:rPr>
                    <w:ins w:id="3201" w:author="Author" w:date="2016-06-29T13:54:00Z"/>
                    <w:rFonts w:ascii="Calibri" w:hAnsi="Calibri" w:cs="Calibri"/>
                    <w:b/>
                    <w:szCs w:val="20"/>
                    <w:lang w:val="en-US"/>
                  </w:rPr>
                </w:rPrChange>
              </w:rPr>
            </w:pPr>
          </w:p>
        </w:tc>
        <w:tc>
          <w:tcPr>
            <w:tcW w:w="997" w:type="dxa"/>
          </w:tcPr>
          <w:p w14:paraId="0A6953DD" w14:textId="77777777" w:rsidR="008D1588" w:rsidRPr="00AC23C5" w:rsidRDefault="008D1588" w:rsidP="008D1588">
            <w:pPr>
              <w:rPr>
                <w:ins w:id="3202" w:author="Author" w:date="2016-06-29T13:54:00Z"/>
                <w:rFonts w:asciiTheme="minorHAnsi" w:hAnsiTheme="minorHAnsi" w:cstheme="minorHAnsi"/>
                <w:sz w:val="20"/>
                <w:szCs w:val="20"/>
                <w:lang w:val="en-US"/>
                <w:rPrChange w:id="3203" w:author="Author" w:date="2016-06-29T13:57:00Z">
                  <w:rPr>
                    <w:ins w:id="3204" w:author="Author" w:date="2016-06-29T13:54:00Z"/>
                    <w:rFonts w:ascii="Calibri" w:hAnsi="Calibri" w:cs="Calibri"/>
                    <w:szCs w:val="20"/>
                    <w:lang w:val="en-US"/>
                  </w:rPr>
                </w:rPrChange>
              </w:rPr>
            </w:pPr>
            <w:ins w:id="3205" w:author="Author" w:date="2016-06-29T13:54:00Z">
              <w:r w:rsidRPr="00AC23C5">
                <w:rPr>
                  <w:rFonts w:asciiTheme="minorHAnsi" w:hAnsiTheme="minorHAnsi" w:cstheme="minorHAnsi"/>
                  <w:szCs w:val="20"/>
                  <w:lang w:val="en-US"/>
                  <w:rPrChange w:id="3206" w:author="Author" w:date="2016-06-29T13:57:00Z">
                    <w:rPr>
                      <w:rFonts w:ascii="Calibri" w:hAnsi="Calibri" w:cs="Calibri"/>
                      <w:szCs w:val="20"/>
                      <w:lang w:val="en-US"/>
                    </w:rPr>
                  </w:rPrChange>
                </w:rPr>
                <w:t>8.7</w:t>
              </w:r>
            </w:ins>
          </w:p>
        </w:tc>
        <w:tc>
          <w:tcPr>
            <w:tcW w:w="3491" w:type="dxa"/>
          </w:tcPr>
          <w:p w14:paraId="05C2FEFC" w14:textId="77777777" w:rsidR="008D1588" w:rsidRPr="00AC23C5" w:rsidRDefault="008D1588" w:rsidP="008D1588">
            <w:pPr>
              <w:rPr>
                <w:ins w:id="3207" w:author="Author" w:date="2016-06-29T13:54:00Z"/>
                <w:rFonts w:asciiTheme="minorHAnsi" w:hAnsiTheme="minorHAnsi" w:cstheme="minorHAnsi"/>
                <w:sz w:val="20"/>
                <w:szCs w:val="20"/>
                <w:lang w:val="en-US"/>
                <w:rPrChange w:id="3208" w:author="Author" w:date="2016-06-29T13:57:00Z">
                  <w:rPr>
                    <w:ins w:id="3209" w:author="Author" w:date="2016-06-29T13:54:00Z"/>
                    <w:rFonts w:ascii="Calibri" w:hAnsi="Calibri" w:cs="Calibri"/>
                    <w:szCs w:val="20"/>
                    <w:lang w:val="en-US"/>
                  </w:rPr>
                </w:rPrChange>
              </w:rPr>
            </w:pPr>
            <w:ins w:id="3210" w:author="Author" w:date="2016-06-29T13:54:00Z">
              <w:r w:rsidRPr="00AC23C5">
                <w:rPr>
                  <w:rFonts w:asciiTheme="minorHAnsi" w:hAnsiTheme="minorHAnsi" w:cstheme="minorHAnsi"/>
                  <w:szCs w:val="20"/>
                  <w:lang w:val="en-US"/>
                  <w:rPrChange w:id="3211" w:author="Author" w:date="2016-06-29T13:57:00Z">
                    <w:rPr>
                      <w:rFonts w:ascii="Calibri" w:hAnsi="Calibri" w:cs="Calibri"/>
                      <w:szCs w:val="20"/>
                      <w:lang w:val="en-US"/>
                    </w:rPr>
                  </w:rPrChange>
                </w:rPr>
                <w:t>Post go-live business issue resolution</w:t>
              </w:r>
            </w:ins>
          </w:p>
        </w:tc>
        <w:tc>
          <w:tcPr>
            <w:tcW w:w="1567" w:type="dxa"/>
          </w:tcPr>
          <w:p w14:paraId="24BCB7C8" w14:textId="77777777" w:rsidR="008D1588" w:rsidRPr="00AC23C5" w:rsidRDefault="008D1588" w:rsidP="008D1588">
            <w:pPr>
              <w:rPr>
                <w:ins w:id="3212" w:author="Author" w:date="2016-06-29T13:54:00Z"/>
                <w:rFonts w:asciiTheme="minorHAnsi" w:hAnsiTheme="minorHAnsi" w:cstheme="minorHAnsi"/>
                <w:sz w:val="20"/>
                <w:szCs w:val="20"/>
                <w:rPrChange w:id="3213" w:author="Author" w:date="2016-06-29T13:57:00Z">
                  <w:rPr>
                    <w:ins w:id="3214" w:author="Author" w:date="2016-06-29T13:54:00Z"/>
                    <w:rFonts w:ascii="Calibri" w:hAnsi="Calibri" w:cs="Calibri"/>
                    <w:szCs w:val="20"/>
                  </w:rPr>
                </w:rPrChange>
              </w:rPr>
            </w:pPr>
          </w:p>
        </w:tc>
        <w:tc>
          <w:tcPr>
            <w:tcW w:w="1169" w:type="dxa"/>
          </w:tcPr>
          <w:p w14:paraId="76E329E7" w14:textId="77777777" w:rsidR="008D1588" w:rsidRPr="00AC23C5" w:rsidRDefault="008D1588" w:rsidP="008D1588">
            <w:pPr>
              <w:rPr>
                <w:ins w:id="3215" w:author="Author" w:date="2016-06-29T13:54:00Z"/>
                <w:rFonts w:asciiTheme="minorHAnsi" w:hAnsiTheme="minorHAnsi" w:cstheme="minorHAnsi"/>
                <w:sz w:val="20"/>
                <w:szCs w:val="20"/>
                <w:rPrChange w:id="3216" w:author="Author" w:date="2016-06-29T13:57:00Z">
                  <w:rPr>
                    <w:ins w:id="3217" w:author="Author" w:date="2016-06-29T13:54:00Z"/>
                    <w:rFonts w:ascii="Calibri" w:hAnsi="Calibri" w:cs="Calibri"/>
                    <w:szCs w:val="20"/>
                  </w:rPr>
                </w:rPrChange>
              </w:rPr>
            </w:pPr>
            <w:ins w:id="3218" w:author="Author" w:date="2016-06-29T13:54:00Z">
              <w:r w:rsidRPr="00AC23C5">
                <w:rPr>
                  <w:rFonts w:asciiTheme="minorHAnsi" w:hAnsiTheme="minorHAnsi" w:cstheme="minorHAnsi"/>
                  <w:szCs w:val="20"/>
                  <w:rPrChange w:id="3219" w:author="Author" w:date="2016-06-29T13:57:00Z">
                    <w:rPr>
                      <w:rFonts w:ascii="Calibri" w:hAnsi="Calibri" w:cs="Calibri"/>
                      <w:szCs w:val="20"/>
                    </w:rPr>
                  </w:rPrChange>
                </w:rPr>
                <w:t>R,A</w:t>
              </w:r>
            </w:ins>
          </w:p>
        </w:tc>
      </w:tr>
      <w:tr w:rsidR="008D1588" w:rsidRPr="008D1588" w14:paraId="46968C26" w14:textId="77777777" w:rsidTr="008D1588">
        <w:trPr>
          <w:trHeight w:val="462"/>
          <w:ins w:id="3220" w:author="Author" w:date="2016-06-29T13:54:00Z"/>
        </w:trPr>
        <w:tc>
          <w:tcPr>
            <w:tcW w:w="2545" w:type="dxa"/>
            <w:vMerge/>
          </w:tcPr>
          <w:p w14:paraId="2E9DAE9A" w14:textId="77777777" w:rsidR="008D1588" w:rsidRPr="00AC23C5" w:rsidRDefault="008D1588" w:rsidP="008D1588">
            <w:pPr>
              <w:rPr>
                <w:ins w:id="3221" w:author="Author" w:date="2016-06-29T13:54:00Z"/>
                <w:rFonts w:asciiTheme="minorHAnsi" w:hAnsiTheme="minorHAnsi" w:cstheme="minorHAnsi"/>
                <w:b/>
                <w:sz w:val="20"/>
                <w:szCs w:val="20"/>
                <w:lang w:val="en-US"/>
                <w:rPrChange w:id="3222" w:author="Author" w:date="2016-06-29T13:57:00Z">
                  <w:rPr>
                    <w:ins w:id="3223" w:author="Author" w:date="2016-06-29T13:54:00Z"/>
                    <w:rFonts w:ascii="Calibri" w:hAnsi="Calibri" w:cs="Calibri"/>
                    <w:b/>
                    <w:szCs w:val="20"/>
                    <w:lang w:val="en-US"/>
                  </w:rPr>
                </w:rPrChange>
              </w:rPr>
            </w:pPr>
          </w:p>
        </w:tc>
        <w:tc>
          <w:tcPr>
            <w:tcW w:w="997" w:type="dxa"/>
          </w:tcPr>
          <w:p w14:paraId="724006A2" w14:textId="77777777" w:rsidR="008D1588" w:rsidRPr="00AC23C5" w:rsidRDefault="008D1588" w:rsidP="008D1588">
            <w:pPr>
              <w:rPr>
                <w:ins w:id="3224" w:author="Author" w:date="2016-06-29T13:54:00Z"/>
                <w:rFonts w:asciiTheme="minorHAnsi" w:hAnsiTheme="minorHAnsi" w:cstheme="minorHAnsi"/>
                <w:sz w:val="20"/>
                <w:szCs w:val="20"/>
                <w:lang w:val="en-US"/>
                <w:rPrChange w:id="3225" w:author="Author" w:date="2016-06-29T13:57:00Z">
                  <w:rPr>
                    <w:ins w:id="3226" w:author="Author" w:date="2016-06-29T13:54:00Z"/>
                    <w:rFonts w:ascii="Calibri" w:hAnsi="Calibri" w:cs="Calibri"/>
                    <w:szCs w:val="20"/>
                    <w:lang w:val="en-US"/>
                  </w:rPr>
                </w:rPrChange>
              </w:rPr>
            </w:pPr>
            <w:ins w:id="3227" w:author="Author" w:date="2016-06-29T13:54:00Z">
              <w:r w:rsidRPr="00AC23C5">
                <w:rPr>
                  <w:rFonts w:asciiTheme="minorHAnsi" w:hAnsiTheme="minorHAnsi" w:cstheme="minorHAnsi"/>
                  <w:szCs w:val="20"/>
                  <w:lang w:val="en-US"/>
                  <w:rPrChange w:id="3228" w:author="Author" w:date="2016-06-29T13:57:00Z">
                    <w:rPr>
                      <w:rFonts w:ascii="Calibri" w:hAnsi="Calibri" w:cs="Calibri"/>
                      <w:szCs w:val="20"/>
                      <w:lang w:val="en-US"/>
                    </w:rPr>
                  </w:rPrChange>
                </w:rPr>
                <w:t>8.8</w:t>
              </w:r>
            </w:ins>
          </w:p>
        </w:tc>
        <w:tc>
          <w:tcPr>
            <w:tcW w:w="3491" w:type="dxa"/>
          </w:tcPr>
          <w:p w14:paraId="1D4B7A00" w14:textId="77777777" w:rsidR="008D1588" w:rsidRPr="00AC23C5" w:rsidRDefault="008D1588" w:rsidP="008D1588">
            <w:pPr>
              <w:rPr>
                <w:ins w:id="3229" w:author="Author" w:date="2016-06-29T13:54:00Z"/>
                <w:rFonts w:asciiTheme="minorHAnsi" w:hAnsiTheme="minorHAnsi" w:cstheme="minorHAnsi"/>
                <w:sz w:val="20"/>
                <w:szCs w:val="20"/>
                <w:rPrChange w:id="3230" w:author="Author" w:date="2016-06-29T13:57:00Z">
                  <w:rPr>
                    <w:ins w:id="3231" w:author="Author" w:date="2016-06-29T13:54:00Z"/>
                    <w:rFonts w:ascii="Calibri" w:hAnsi="Calibri" w:cs="Calibri"/>
                    <w:szCs w:val="20"/>
                  </w:rPr>
                </w:rPrChange>
              </w:rPr>
            </w:pPr>
            <w:ins w:id="3232" w:author="Author" w:date="2016-06-29T13:54:00Z">
              <w:r w:rsidRPr="00AC23C5">
                <w:rPr>
                  <w:rFonts w:asciiTheme="minorHAnsi" w:hAnsiTheme="minorHAnsi" w:cstheme="minorHAnsi"/>
                  <w:szCs w:val="20"/>
                  <w:lang w:val="en-US"/>
                  <w:rPrChange w:id="3233" w:author="Author" w:date="2016-06-29T13:57:00Z">
                    <w:rPr>
                      <w:rFonts w:ascii="Calibri" w:hAnsi="Calibri" w:cs="Calibri"/>
                      <w:szCs w:val="20"/>
                      <w:lang w:val="en-US"/>
                    </w:rPr>
                  </w:rPrChange>
                </w:rPr>
                <w:t>Optimisation of business processes and implementation of new processes and policies</w:t>
              </w:r>
            </w:ins>
          </w:p>
        </w:tc>
        <w:tc>
          <w:tcPr>
            <w:tcW w:w="1567" w:type="dxa"/>
          </w:tcPr>
          <w:p w14:paraId="7394234B" w14:textId="77777777" w:rsidR="008D1588" w:rsidRPr="00AC23C5" w:rsidRDefault="008D1588" w:rsidP="008D1588">
            <w:pPr>
              <w:rPr>
                <w:ins w:id="3234" w:author="Author" w:date="2016-06-29T13:54:00Z"/>
                <w:rFonts w:asciiTheme="minorHAnsi" w:hAnsiTheme="minorHAnsi" w:cstheme="minorHAnsi"/>
                <w:sz w:val="20"/>
                <w:szCs w:val="20"/>
                <w:rPrChange w:id="3235" w:author="Author" w:date="2016-06-29T13:57:00Z">
                  <w:rPr>
                    <w:ins w:id="3236" w:author="Author" w:date="2016-06-29T13:54:00Z"/>
                    <w:rFonts w:ascii="Calibri" w:hAnsi="Calibri" w:cs="Calibri"/>
                    <w:szCs w:val="20"/>
                  </w:rPr>
                </w:rPrChange>
              </w:rPr>
            </w:pPr>
          </w:p>
        </w:tc>
        <w:tc>
          <w:tcPr>
            <w:tcW w:w="1169" w:type="dxa"/>
          </w:tcPr>
          <w:p w14:paraId="151AF786" w14:textId="77777777" w:rsidR="008D1588" w:rsidRPr="00AC23C5" w:rsidRDefault="008D1588" w:rsidP="008D1588">
            <w:pPr>
              <w:rPr>
                <w:ins w:id="3237" w:author="Author" w:date="2016-06-29T13:54:00Z"/>
                <w:rFonts w:asciiTheme="minorHAnsi" w:hAnsiTheme="minorHAnsi" w:cstheme="minorHAnsi"/>
                <w:sz w:val="20"/>
                <w:szCs w:val="20"/>
                <w:rPrChange w:id="3238" w:author="Author" w:date="2016-06-29T13:57:00Z">
                  <w:rPr>
                    <w:ins w:id="3239" w:author="Author" w:date="2016-06-29T13:54:00Z"/>
                    <w:rFonts w:ascii="Calibri" w:hAnsi="Calibri" w:cs="Calibri"/>
                    <w:szCs w:val="20"/>
                  </w:rPr>
                </w:rPrChange>
              </w:rPr>
            </w:pPr>
            <w:ins w:id="3240" w:author="Author" w:date="2016-06-29T13:54:00Z">
              <w:r w:rsidRPr="00AC23C5">
                <w:rPr>
                  <w:rFonts w:asciiTheme="minorHAnsi" w:hAnsiTheme="minorHAnsi" w:cstheme="minorHAnsi"/>
                  <w:szCs w:val="20"/>
                  <w:rPrChange w:id="3241" w:author="Author" w:date="2016-06-29T13:57:00Z">
                    <w:rPr>
                      <w:rFonts w:ascii="Calibri" w:hAnsi="Calibri" w:cs="Calibri"/>
                      <w:szCs w:val="20"/>
                    </w:rPr>
                  </w:rPrChange>
                </w:rPr>
                <w:t>R,A</w:t>
              </w:r>
            </w:ins>
          </w:p>
        </w:tc>
      </w:tr>
      <w:tr w:rsidR="008D1588" w:rsidRPr="008D1588" w14:paraId="109869B1" w14:textId="77777777" w:rsidTr="008D1588">
        <w:trPr>
          <w:cnfStyle w:val="000000100000" w:firstRow="0" w:lastRow="0" w:firstColumn="0" w:lastColumn="0" w:oddVBand="0" w:evenVBand="0" w:oddHBand="1" w:evenHBand="0" w:firstRowFirstColumn="0" w:firstRowLastColumn="0" w:lastRowFirstColumn="0" w:lastRowLastColumn="0"/>
          <w:trHeight w:val="462"/>
          <w:ins w:id="3242" w:author="Author" w:date="2016-06-29T13:54:00Z"/>
        </w:trPr>
        <w:tc>
          <w:tcPr>
            <w:tcW w:w="2545" w:type="dxa"/>
            <w:vMerge w:val="restart"/>
          </w:tcPr>
          <w:p w14:paraId="188B57B0" w14:textId="77777777" w:rsidR="008D1588" w:rsidRPr="008D1588" w:rsidRDefault="008D1588" w:rsidP="008D1588">
            <w:pPr>
              <w:rPr>
                <w:ins w:id="3243" w:author="Author" w:date="2016-06-29T13:54:00Z"/>
                <w:rFonts w:asciiTheme="minorHAnsi" w:hAnsiTheme="minorHAnsi" w:cstheme="minorHAnsi"/>
                <w:b/>
                <w:sz w:val="20"/>
                <w:szCs w:val="20"/>
                <w:lang w:val="en-US"/>
              </w:rPr>
            </w:pPr>
            <w:ins w:id="3244" w:author="Author" w:date="2016-06-29T13:54:00Z">
              <w:r w:rsidRPr="008D1588">
                <w:rPr>
                  <w:rFonts w:asciiTheme="minorHAnsi" w:hAnsiTheme="minorHAnsi" w:cstheme="minorHAnsi"/>
                  <w:b/>
                  <w:sz w:val="20"/>
                  <w:szCs w:val="20"/>
                  <w:lang w:val="en-US"/>
                </w:rPr>
                <w:t xml:space="preserve">9. Support for the management of Business Change </w:t>
              </w:r>
            </w:ins>
          </w:p>
        </w:tc>
        <w:tc>
          <w:tcPr>
            <w:tcW w:w="997" w:type="dxa"/>
          </w:tcPr>
          <w:p w14:paraId="34AFB229" w14:textId="77777777" w:rsidR="008D1588" w:rsidRPr="008D1588" w:rsidRDefault="008D1588" w:rsidP="008D1588">
            <w:pPr>
              <w:rPr>
                <w:ins w:id="3245" w:author="Author" w:date="2016-06-29T13:54:00Z"/>
                <w:rFonts w:asciiTheme="minorHAnsi" w:hAnsiTheme="minorHAnsi" w:cstheme="minorHAnsi"/>
                <w:sz w:val="20"/>
                <w:szCs w:val="20"/>
                <w:lang w:val="en-US"/>
              </w:rPr>
            </w:pPr>
            <w:ins w:id="3246" w:author="Author" w:date="2016-06-29T13:54:00Z">
              <w:r w:rsidRPr="008D1588">
                <w:rPr>
                  <w:rFonts w:asciiTheme="minorHAnsi" w:hAnsiTheme="minorHAnsi" w:cstheme="minorHAnsi"/>
                  <w:sz w:val="20"/>
                  <w:szCs w:val="20"/>
                  <w:lang w:val="en-US"/>
                </w:rPr>
                <w:t>9.1</w:t>
              </w:r>
            </w:ins>
          </w:p>
        </w:tc>
        <w:tc>
          <w:tcPr>
            <w:tcW w:w="3491" w:type="dxa"/>
            <w:hideMark/>
          </w:tcPr>
          <w:p w14:paraId="5352A3B6" w14:textId="77777777" w:rsidR="008D1588" w:rsidRPr="008D1588" w:rsidRDefault="008D1588" w:rsidP="008D1588">
            <w:pPr>
              <w:rPr>
                <w:ins w:id="3247" w:author="Author" w:date="2016-06-29T13:54:00Z"/>
                <w:rFonts w:asciiTheme="minorHAnsi" w:hAnsiTheme="minorHAnsi" w:cstheme="minorHAnsi"/>
                <w:sz w:val="20"/>
                <w:szCs w:val="20"/>
              </w:rPr>
            </w:pPr>
            <w:ins w:id="3248" w:author="Author" w:date="2016-06-29T13:54:00Z">
              <w:r w:rsidRPr="008D1588">
                <w:rPr>
                  <w:rFonts w:asciiTheme="minorHAnsi" w:hAnsiTheme="minorHAnsi" w:cstheme="minorHAnsi"/>
                  <w:sz w:val="20"/>
                  <w:szCs w:val="20"/>
                  <w:lang w:val="en-US"/>
                </w:rPr>
                <w:t>Management of business Change (including all communication and stakeholder management)</w:t>
              </w:r>
            </w:ins>
          </w:p>
        </w:tc>
        <w:tc>
          <w:tcPr>
            <w:tcW w:w="1567" w:type="dxa"/>
            <w:hideMark/>
          </w:tcPr>
          <w:p w14:paraId="245F6EA3" w14:textId="77777777" w:rsidR="008D1588" w:rsidRPr="008D1588" w:rsidRDefault="008D1588" w:rsidP="008D1588">
            <w:pPr>
              <w:rPr>
                <w:ins w:id="3249" w:author="Author" w:date="2016-06-29T13:54:00Z"/>
                <w:rFonts w:asciiTheme="minorHAnsi" w:hAnsiTheme="minorHAnsi" w:cstheme="minorHAnsi"/>
                <w:sz w:val="20"/>
                <w:szCs w:val="20"/>
              </w:rPr>
            </w:pPr>
          </w:p>
        </w:tc>
        <w:tc>
          <w:tcPr>
            <w:tcW w:w="1169" w:type="dxa"/>
            <w:hideMark/>
          </w:tcPr>
          <w:p w14:paraId="7C241DCE" w14:textId="77777777" w:rsidR="008D1588" w:rsidRPr="008D1588" w:rsidRDefault="008D1588" w:rsidP="008D1588">
            <w:pPr>
              <w:rPr>
                <w:ins w:id="3250" w:author="Author" w:date="2016-06-29T13:54:00Z"/>
                <w:rFonts w:asciiTheme="minorHAnsi" w:hAnsiTheme="minorHAnsi" w:cstheme="minorHAnsi"/>
                <w:sz w:val="20"/>
                <w:szCs w:val="20"/>
              </w:rPr>
            </w:pPr>
            <w:ins w:id="3251" w:author="Author" w:date="2016-06-29T13:54:00Z">
              <w:r w:rsidRPr="008D1588">
                <w:rPr>
                  <w:rFonts w:asciiTheme="minorHAnsi" w:hAnsiTheme="minorHAnsi" w:cstheme="minorHAnsi"/>
                  <w:sz w:val="20"/>
                  <w:szCs w:val="20"/>
                </w:rPr>
                <w:t>R,A</w:t>
              </w:r>
            </w:ins>
          </w:p>
        </w:tc>
      </w:tr>
      <w:tr w:rsidR="008D1588" w:rsidRPr="008D1588" w14:paraId="009E1788" w14:textId="77777777" w:rsidTr="008D1588">
        <w:trPr>
          <w:trHeight w:val="462"/>
          <w:ins w:id="3252" w:author="Author" w:date="2016-06-29T13:54:00Z"/>
        </w:trPr>
        <w:tc>
          <w:tcPr>
            <w:tcW w:w="2545" w:type="dxa"/>
            <w:vMerge/>
          </w:tcPr>
          <w:p w14:paraId="421B5689" w14:textId="77777777" w:rsidR="008D1588" w:rsidRPr="00AC23C5" w:rsidRDefault="008D1588" w:rsidP="008D1588">
            <w:pPr>
              <w:rPr>
                <w:ins w:id="3253" w:author="Author" w:date="2016-06-29T13:54:00Z"/>
                <w:rFonts w:asciiTheme="minorHAnsi" w:hAnsiTheme="minorHAnsi" w:cstheme="minorHAnsi"/>
                <w:b/>
                <w:sz w:val="20"/>
                <w:szCs w:val="20"/>
                <w:lang w:val="en-US"/>
                <w:rPrChange w:id="3254" w:author="Author" w:date="2016-06-29T13:57:00Z">
                  <w:rPr>
                    <w:ins w:id="3255" w:author="Author" w:date="2016-06-29T13:54:00Z"/>
                    <w:rFonts w:ascii="Calibri" w:hAnsi="Calibri" w:cs="Calibri"/>
                    <w:b/>
                    <w:szCs w:val="20"/>
                    <w:lang w:val="en-US"/>
                  </w:rPr>
                </w:rPrChange>
              </w:rPr>
            </w:pPr>
          </w:p>
        </w:tc>
        <w:tc>
          <w:tcPr>
            <w:tcW w:w="997" w:type="dxa"/>
          </w:tcPr>
          <w:p w14:paraId="2DD39831" w14:textId="77777777" w:rsidR="008D1588" w:rsidRPr="00AC23C5" w:rsidRDefault="008D1588" w:rsidP="008D1588">
            <w:pPr>
              <w:rPr>
                <w:ins w:id="3256" w:author="Author" w:date="2016-06-29T13:54:00Z"/>
                <w:rFonts w:asciiTheme="minorHAnsi" w:hAnsiTheme="minorHAnsi" w:cstheme="minorHAnsi"/>
                <w:sz w:val="20"/>
                <w:szCs w:val="20"/>
                <w:lang w:val="en-US"/>
                <w:rPrChange w:id="3257" w:author="Author" w:date="2016-06-29T13:57:00Z">
                  <w:rPr>
                    <w:ins w:id="3258" w:author="Author" w:date="2016-06-29T13:54:00Z"/>
                    <w:rFonts w:ascii="Calibri" w:hAnsi="Calibri" w:cs="Calibri"/>
                    <w:szCs w:val="20"/>
                    <w:lang w:val="en-US"/>
                  </w:rPr>
                </w:rPrChange>
              </w:rPr>
            </w:pPr>
            <w:ins w:id="3259" w:author="Author" w:date="2016-06-29T13:54:00Z">
              <w:r w:rsidRPr="00AC23C5">
                <w:rPr>
                  <w:rFonts w:asciiTheme="minorHAnsi" w:hAnsiTheme="minorHAnsi" w:cstheme="minorHAnsi"/>
                  <w:szCs w:val="20"/>
                  <w:lang w:val="en-US"/>
                  <w:rPrChange w:id="3260" w:author="Author" w:date="2016-06-29T13:57:00Z">
                    <w:rPr>
                      <w:rFonts w:ascii="Calibri" w:hAnsi="Calibri" w:cs="Calibri"/>
                      <w:szCs w:val="20"/>
                      <w:lang w:val="en-US"/>
                    </w:rPr>
                  </w:rPrChange>
                </w:rPr>
                <w:t>9.2</w:t>
              </w:r>
            </w:ins>
          </w:p>
        </w:tc>
        <w:tc>
          <w:tcPr>
            <w:tcW w:w="3491" w:type="dxa"/>
          </w:tcPr>
          <w:p w14:paraId="29826226" w14:textId="77777777" w:rsidR="008D1588" w:rsidRPr="00AC23C5" w:rsidRDefault="008D1588" w:rsidP="008D1588">
            <w:pPr>
              <w:rPr>
                <w:ins w:id="3261" w:author="Author" w:date="2016-06-29T13:54:00Z"/>
                <w:rFonts w:asciiTheme="minorHAnsi" w:hAnsiTheme="minorHAnsi" w:cstheme="minorHAnsi"/>
                <w:sz w:val="20"/>
                <w:szCs w:val="20"/>
                <w:lang w:val="en-US"/>
                <w:rPrChange w:id="3262" w:author="Author" w:date="2016-06-29T13:57:00Z">
                  <w:rPr>
                    <w:ins w:id="3263" w:author="Author" w:date="2016-06-29T13:54:00Z"/>
                    <w:rFonts w:ascii="Calibri" w:hAnsi="Calibri" w:cs="Calibri"/>
                    <w:szCs w:val="20"/>
                    <w:lang w:val="en-US"/>
                  </w:rPr>
                </w:rPrChange>
              </w:rPr>
            </w:pPr>
            <w:ins w:id="3264" w:author="Author" w:date="2016-06-29T13:54:00Z">
              <w:r w:rsidRPr="00AC23C5">
                <w:rPr>
                  <w:rFonts w:asciiTheme="minorHAnsi" w:hAnsiTheme="minorHAnsi" w:cstheme="minorHAnsi"/>
                  <w:szCs w:val="20"/>
                  <w:lang w:val="en-US"/>
                  <w:rPrChange w:id="3265" w:author="Author" w:date="2016-06-29T13:57:00Z">
                    <w:rPr>
                      <w:rFonts w:ascii="Calibri" w:hAnsi="Calibri" w:cs="Calibri"/>
                      <w:szCs w:val="20"/>
                      <w:lang w:val="en-US"/>
                    </w:rPr>
                  </w:rPrChange>
                </w:rPr>
                <w:t>Support to DH to carry out business impact assessment in terms of identifying solution impact on business operation</w:t>
              </w:r>
            </w:ins>
          </w:p>
        </w:tc>
        <w:tc>
          <w:tcPr>
            <w:tcW w:w="1567" w:type="dxa"/>
          </w:tcPr>
          <w:p w14:paraId="09FC1730" w14:textId="77777777" w:rsidR="008D1588" w:rsidRPr="00AC23C5" w:rsidRDefault="008D1588" w:rsidP="008D1588">
            <w:pPr>
              <w:rPr>
                <w:ins w:id="3266" w:author="Author" w:date="2016-06-29T13:54:00Z"/>
                <w:rFonts w:asciiTheme="minorHAnsi" w:hAnsiTheme="minorHAnsi" w:cstheme="minorHAnsi"/>
                <w:sz w:val="20"/>
                <w:szCs w:val="20"/>
                <w:rPrChange w:id="3267" w:author="Author" w:date="2016-06-29T13:57:00Z">
                  <w:rPr>
                    <w:ins w:id="3268" w:author="Author" w:date="2016-06-29T13:54:00Z"/>
                    <w:rFonts w:ascii="Calibri" w:hAnsi="Calibri" w:cs="Calibri"/>
                    <w:szCs w:val="20"/>
                  </w:rPr>
                </w:rPrChange>
              </w:rPr>
            </w:pPr>
            <w:ins w:id="3269" w:author="Author" w:date="2016-06-29T13:54:00Z">
              <w:r w:rsidRPr="00AC23C5">
                <w:rPr>
                  <w:rFonts w:asciiTheme="minorHAnsi" w:hAnsiTheme="minorHAnsi" w:cstheme="minorHAnsi"/>
                  <w:szCs w:val="20"/>
                  <w:rPrChange w:id="3270" w:author="Author" w:date="2016-06-29T13:57:00Z">
                    <w:rPr>
                      <w:rFonts w:ascii="Calibri" w:hAnsi="Calibri" w:cs="Calibri"/>
                      <w:szCs w:val="20"/>
                    </w:rPr>
                  </w:rPrChange>
                </w:rPr>
                <w:t>R,A</w:t>
              </w:r>
            </w:ins>
          </w:p>
        </w:tc>
        <w:tc>
          <w:tcPr>
            <w:tcW w:w="1169" w:type="dxa"/>
          </w:tcPr>
          <w:p w14:paraId="27123593" w14:textId="77777777" w:rsidR="008D1588" w:rsidRPr="00AC23C5" w:rsidRDefault="008D1588" w:rsidP="008D1588">
            <w:pPr>
              <w:rPr>
                <w:ins w:id="3271" w:author="Author" w:date="2016-06-29T13:54:00Z"/>
                <w:rFonts w:asciiTheme="minorHAnsi" w:hAnsiTheme="minorHAnsi" w:cstheme="minorHAnsi"/>
                <w:sz w:val="20"/>
                <w:szCs w:val="20"/>
                <w:rPrChange w:id="3272" w:author="Author" w:date="2016-06-29T13:57:00Z">
                  <w:rPr>
                    <w:ins w:id="3273" w:author="Author" w:date="2016-06-29T13:54:00Z"/>
                    <w:rFonts w:ascii="Calibri" w:hAnsi="Calibri" w:cs="Calibri"/>
                    <w:szCs w:val="20"/>
                  </w:rPr>
                </w:rPrChange>
              </w:rPr>
            </w:pPr>
          </w:p>
        </w:tc>
      </w:tr>
      <w:tr w:rsidR="008D1588" w:rsidRPr="008D1588" w14:paraId="2151593D" w14:textId="77777777" w:rsidTr="008D1588">
        <w:trPr>
          <w:cnfStyle w:val="000000100000" w:firstRow="0" w:lastRow="0" w:firstColumn="0" w:lastColumn="0" w:oddVBand="0" w:evenVBand="0" w:oddHBand="1" w:evenHBand="0" w:firstRowFirstColumn="0" w:firstRowLastColumn="0" w:lastRowFirstColumn="0" w:lastRowLastColumn="0"/>
          <w:trHeight w:val="462"/>
          <w:ins w:id="3274" w:author="Author" w:date="2016-06-29T13:54:00Z"/>
        </w:trPr>
        <w:tc>
          <w:tcPr>
            <w:tcW w:w="2545" w:type="dxa"/>
            <w:vMerge/>
          </w:tcPr>
          <w:p w14:paraId="4BF968B0" w14:textId="77777777" w:rsidR="008D1588" w:rsidRPr="00AC23C5" w:rsidRDefault="008D1588" w:rsidP="008D1588">
            <w:pPr>
              <w:rPr>
                <w:ins w:id="3275" w:author="Author" w:date="2016-06-29T13:54:00Z"/>
                <w:rFonts w:asciiTheme="minorHAnsi" w:hAnsiTheme="minorHAnsi" w:cstheme="minorHAnsi"/>
                <w:b/>
                <w:sz w:val="20"/>
                <w:szCs w:val="20"/>
                <w:lang w:val="en-US"/>
                <w:rPrChange w:id="3276" w:author="Author" w:date="2016-06-29T13:57:00Z">
                  <w:rPr>
                    <w:ins w:id="3277" w:author="Author" w:date="2016-06-29T13:54:00Z"/>
                    <w:rFonts w:ascii="Calibri" w:hAnsi="Calibri" w:cs="Calibri"/>
                    <w:b/>
                    <w:szCs w:val="20"/>
                    <w:lang w:val="en-US"/>
                  </w:rPr>
                </w:rPrChange>
              </w:rPr>
            </w:pPr>
          </w:p>
        </w:tc>
        <w:tc>
          <w:tcPr>
            <w:tcW w:w="997" w:type="dxa"/>
          </w:tcPr>
          <w:p w14:paraId="3A320F31" w14:textId="77777777" w:rsidR="008D1588" w:rsidRPr="00AC23C5" w:rsidRDefault="008D1588" w:rsidP="008D1588">
            <w:pPr>
              <w:rPr>
                <w:ins w:id="3278" w:author="Author" w:date="2016-06-29T13:54:00Z"/>
                <w:rFonts w:asciiTheme="minorHAnsi" w:hAnsiTheme="minorHAnsi" w:cstheme="minorHAnsi"/>
                <w:sz w:val="20"/>
                <w:szCs w:val="20"/>
                <w:lang w:val="en-US"/>
                <w:rPrChange w:id="3279" w:author="Author" w:date="2016-06-29T13:57:00Z">
                  <w:rPr>
                    <w:ins w:id="3280" w:author="Author" w:date="2016-06-29T13:54:00Z"/>
                    <w:rFonts w:ascii="Calibri" w:hAnsi="Calibri" w:cs="Calibri"/>
                    <w:szCs w:val="20"/>
                    <w:lang w:val="en-US"/>
                  </w:rPr>
                </w:rPrChange>
              </w:rPr>
            </w:pPr>
            <w:ins w:id="3281" w:author="Author" w:date="2016-06-29T13:54:00Z">
              <w:r w:rsidRPr="00AC23C5">
                <w:rPr>
                  <w:rFonts w:asciiTheme="minorHAnsi" w:hAnsiTheme="minorHAnsi" w:cstheme="minorHAnsi"/>
                  <w:szCs w:val="20"/>
                  <w:lang w:val="en-US"/>
                  <w:rPrChange w:id="3282" w:author="Author" w:date="2016-06-29T13:57:00Z">
                    <w:rPr>
                      <w:rFonts w:ascii="Calibri" w:hAnsi="Calibri" w:cs="Calibri"/>
                      <w:szCs w:val="20"/>
                      <w:lang w:val="en-US"/>
                    </w:rPr>
                  </w:rPrChange>
                </w:rPr>
                <w:t>9.3</w:t>
              </w:r>
            </w:ins>
          </w:p>
        </w:tc>
        <w:tc>
          <w:tcPr>
            <w:tcW w:w="3491" w:type="dxa"/>
          </w:tcPr>
          <w:p w14:paraId="2D7D9548" w14:textId="77777777" w:rsidR="008D1588" w:rsidRPr="00AC23C5" w:rsidRDefault="008D1588" w:rsidP="008D1588">
            <w:pPr>
              <w:rPr>
                <w:ins w:id="3283" w:author="Author" w:date="2016-06-29T13:54:00Z"/>
                <w:rFonts w:asciiTheme="minorHAnsi" w:hAnsiTheme="minorHAnsi" w:cstheme="minorHAnsi"/>
                <w:sz w:val="20"/>
                <w:szCs w:val="20"/>
                <w:lang w:val="en-US"/>
                <w:rPrChange w:id="3284" w:author="Author" w:date="2016-06-29T13:57:00Z">
                  <w:rPr>
                    <w:ins w:id="3285" w:author="Author" w:date="2016-06-29T13:54:00Z"/>
                    <w:rFonts w:ascii="Calibri" w:hAnsi="Calibri" w:cs="Calibri"/>
                    <w:szCs w:val="20"/>
                    <w:lang w:val="en-US"/>
                  </w:rPr>
                </w:rPrChange>
              </w:rPr>
            </w:pPr>
            <w:ins w:id="3286" w:author="Author" w:date="2016-06-29T13:54:00Z">
              <w:r w:rsidRPr="00AC23C5">
                <w:rPr>
                  <w:rFonts w:asciiTheme="minorHAnsi" w:hAnsiTheme="minorHAnsi" w:cstheme="minorHAnsi"/>
                  <w:szCs w:val="20"/>
                  <w:lang w:val="en-US"/>
                  <w:rPrChange w:id="3287" w:author="Author" w:date="2016-06-29T13:57:00Z">
                    <w:rPr>
                      <w:rFonts w:ascii="Calibri" w:hAnsi="Calibri" w:cs="Calibri"/>
                      <w:szCs w:val="20"/>
                      <w:lang w:val="en-US"/>
                    </w:rPr>
                  </w:rPrChange>
                </w:rPr>
                <w:t>Business impact assessment of solution (i.e. identification of  the impact on the business of using the solution)</w:t>
              </w:r>
            </w:ins>
          </w:p>
        </w:tc>
        <w:tc>
          <w:tcPr>
            <w:tcW w:w="1567" w:type="dxa"/>
          </w:tcPr>
          <w:p w14:paraId="45D4B3C3" w14:textId="77777777" w:rsidR="008D1588" w:rsidRPr="00AC23C5" w:rsidRDefault="008D1588" w:rsidP="008D1588">
            <w:pPr>
              <w:rPr>
                <w:ins w:id="3288" w:author="Author" w:date="2016-06-29T13:54:00Z"/>
                <w:rFonts w:asciiTheme="minorHAnsi" w:hAnsiTheme="minorHAnsi" w:cstheme="minorHAnsi"/>
                <w:sz w:val="20"/>
                <w:szCs w:val="20"/>
                <w:rPrChange w:id="3289" w:author="Author" w:date="2016-06-29T13:57:00Z">
                  <w:rPr>
                    <w:ins w:id="3290" w:author="Author" w:date="2016-06-29T13:54:00Z"/>
                    <w:rFonts w:ascii="Calibri" w:hAnsi="Calibri" w:cs="Calibri"/>
                    <w:szCs w:val="20"/>
                  </w:rPr>
                </w:rPrChange>
              </w:rPr>
            </w:pPr>
          </w:p>
        </w:tc>
        <w:tc>
          <w:tcPr>
            <w:tcW w:w="1169" w:type="dxa"/>
          </w:tcPr>
          <w:p w14:paraId="0C011A0F" w14:textId="77777777" w:rsidR="008D1588" w:rsidRPr="00AC23C5" w:rsidRDefault="008D1588" w:rsidP="008D1588">
            <w:pPr>
              <w:rPr>
                <w:ins w:id="3291" w:author="Author" w:date="2016-06-29T13:54:00Z"/>
                <w:rFonts w:asciiTheme="minorHAnsi" w:hAnsiTheme="minorHAnsi" w:cstheme="minorHAnsi"/>
                <w:sz w:val="20"/>
                <w:szCs w:val="20"/>
                <w:rPrChange w:id="3292" w:author="Author" w:date="2016-06-29T13:57:00Z">
                  <w:rPr>
                    <w:ins w:id="3293" w:author="Author" w:date="2016-06-29T13:54:00Z"/>
                    <w:rFonts w:ascii="Calibri" w:hAnsi="Calibri" w:cs="Calibri"/>
                    <w:szCs w:val="20"/>
                  </w:rPr>
                </w:rPrChange>
              </w:rPr>
            </w:pPr>
            <w:ins w:id="3294" w:author="Author" w:date="2016-06-29T13:54:00Z">
              <w:r w:rsidRPr="00AC23C5">
                <w:rPr>
                  <w:rFonts w:asciiTheme="minorHAnsi" w:hAnsiTheme="minorHAnsi" w:cstheme="minorHAnsi"/>
                  <w:szCs w:val="20"/>
                  <w:rPrChange w:id="3295" w:author="Author" w:date="2016-06-29T13:57:00Z">
                    <w:rPr>
                      <w:rFonts w:ascii="Calibri" w:hAnsi="Calibri" w:cs="Calibri"/>
                      <w:szCs w:val="20"/>
                    </w:rPr>
                  </w:rPrChange>
                </w:rPr>
                <w:t>R,A</w:t>
              </w:r>
            </w:ins>
          </w:p>
        </w:tc>
      </w:tr>
      <w:tr w:rsidR="008D1588" w:rsidRPr="008D1588" w14:paraId="59425B4B" w14:textId="77777777" w:rsidTr="008D1588">
        <w:trPr>
          <w:trHeight w:val="462"/>
          <w:ins w:id="3296" w:author="Author" w:date="2016-06-29T13:54:00Z"/>
        </w:trPr>
        <w:tc>
          <w:tcPr>
            <w:tcW w:w="2545" w:type="dxa"/>
            <w:vMerge/>
          </w:tcPr>
          <w:p w14:paraId="48D93DF2" w14:textId="77777777" w:rsidR="008D1588" w:rsidRPr="00AC23C5" w:rsidRDefault="008D1588" w:rsidP="008D1588">
            <w:pPr>
              <w:rPr>
                <w:ins w:id="3297" w:author="Author" w:date="2016-06-29T13:54:00Z"/>
                <w:rFonts w:asciiTheme="minorHAnsi" w:hAnsiTheme="minorHAnsi" w:cstheme="minorHAnsi"/>
                <w:b/>
                <w:sz w:val="20"/>
                <w:szCs w:val="20"/>
                <w:lang w:val="en-US"/>
                <w:rPrChange w:id="3298" w:author="Author" w:date="2016-06-29T13:57:00Z">
                  <w:rPr>
                    <w:ins w:id="3299" w:author="Author" w:date="2016-06-29T13:54:00Z"/>
                    <w:rFonts w:ascii="Calibri" w:hAnsi="Calibri" w:cs="Calibri"/>
                    <w:b/>
                    <w:szCs w:val="20"/>
                    <w:lang w:val="en-US"/>
                  </w:rPr>
                </w:rPrChange>
              </w:rPr>
            </w:pPr>
          </w:p>
        </w:tc>
        <w:tc>
          <w:tcPr>
            <w:tcW w:w="997" w:type="dxa"/>
          </w:tcPr>
          <w:p w14:paraId="512A3D03" w14:textId="77777777" w:rsidR="008D1588" w:rsidRPr="00AC23C5" w:rsidRDefault="008D1588" w:rsidP="008D1588">
            <w:pPr>
              <w:rPr>
                <w:ins w:id="3300" w:author="Author" w:date="2016-06-29T13:54:00Z"/>
                <w:rFonts w:asciiTheme="minorHAnsi" w:hAnsiTheme="minorHAnsi" w:cstheme="minorHAnsi"/>
                <w:sz w:val="20"/>
                <w:szCs w:val="20"/>
                <w:lang w:val="en-US"/>
                <w:rPrChange w:id="3301" w:author="Author" w:date="2016-06-29T13:57:00Z">
                  <w:rPr>
                    <w:ins w:id="3302" w:author="Author" w:date="2016-06-29T13:54:00Z"/>
                    <w:rFonts w:ascii="Calibri" w:hAnsi="Calibri" w:cs="Calibri"/>
                    <w:szCs w:val="20"/>
                    <w:lang w:val="en-US"/>
                  </w:rPr>
                </w:rPrChange>
              </w:rPr>
            </w:pPr>
            <w:ins w:id="3303" w:author="Author" w:date="2016-06-29T13:54:00Z">
              <w:r w:rsidRPr="00AC23C5">
                <w:rPr>
                  <w:rFonts w:asciiTheme="minorHAnsi" w:hAnsiTheme="minorHAnsi" w:cstheme="minorHAnsi"/>
                  <w:szCs w:val="20"/>
                  <w:lang w:val="en-US"/>
                  <w:rPrChange w:id="3304" w:author="Author" w:date="2016-06-29T13:57:00Z">
                    <w:rPr>
                      <w:rFonts w:ascii="Calibri" w:hAnsi="Calibri" w:cs="Calibri"/>
                      <w:szCs w:val="20"/>
                      <w:lang w:val="en-US"/>
                    </w:rPr>
                  </w:rPrChange>
                </w:rPr>
                <w:t>9.4</w:t>
              </w:r>
            </w:ins>
          </w:p>
        </w:tc>
        <w:tc>
          <w:tcPr>
            <w:tcW w:w="3491" w:type="dxa"/>
          </w:tcPr>
          <w:p w14:paraId="5C737C99" w14:textId="77777777" w:rsidR="008D1588" w:rsidRPr="00AC23C5" w:rsidRDefault="008D1588" w:rsidP="008D1588">
            <w:pPr>
              <w:rPr>
                <w:ins w:id="3305" w:author="Author" w:date="2016-06-29T13:54:00Z"/>
                <w:rFonts w:asciiTheme="minorHAnsi" w:hAnsiTheme="minorHAnsi" w:cstheme="minorHAnsi"/>
                <w:sz w:val="20"/>
                <w:szCs w:val="20"/>
                <w:lang w:val="en-US"/>
                <w:rPrChange w:id="3306" w:author="Author" w:date="2016-06-29T13:57:00Z">
                  <w:rPr>
                    <w:ins w:id="3307" w:author="Author" w:date="2016-06-29T13:54:00Z"/>
                    <w:rFonts w:ascii="Calibri" w:hAnsi="Calibri" w:cs="Calibri"/>
                    <w:szCs w:val="20"/>
                    <w:lang w:val="en-US"/>
                  </w:rPr>
                </w:rPrChange>
              </w:rPr>
            </w:pPr>
            <w:ins w:id="3308" w:author="Author" w:date="2016-06-29T13:54:00Z">
              <w:r w:rsidRPr="00AC23C5">
                <w:rPr>
                  <w:rFonts w:asciiTheme="minorHAnsi" w:hAnsiTheme="minorHAnsi" w:cstheme="minorHAnsi"/>
                  <w:szCs w:val="20"/>
                  <w:lang w:val="en-US"/>
                  <w:rPrChange w:id="3309" w:author="Author" w:date="2016-06-29T13:57:00Z">
                    <w:rPr>
                      <w:rFonts w:ascii="Calibri" w:hAnsi="Calibri" w:cs="Calibri"/>
                      <w:szCs w:val="20"/>
                      <w:lang w:val="en-US"/>
                    </w:rPr>
                  </w:rPrChange>
                </w:rPr>
                <w:t>Provision of solution collateral to support business change</w:t>
              </w:r>
            </w:ins>
          </w:p>
        </w:tc>
        <w:tc>
          <w:tcPr>
            <w:tcW w:w="1567" w:type="dxa"/>
          </w:tcPr>
          <w:p w14:paraId="557FD19F" w14:textId="77777777" w:rsidR="008D1588" w:rsidRPr="00AC23C5" w:rsidRDefault="008D1588" w:rsidP="008D1588">
            <w:pPr>
              <w:rPr>
                <w:ins w:id="3310" w:author="Author" w:date="2016-06-29T13:54:00Z"/>
                <w:rFonts w:asciiTheme="minorHAnsi" w:hAnsiTheme="minorHAnsi" w:cstheme="minorHAnsi"/>
                <w:sz w:val="20"/>
                <w:szCs w:val="20"/>
                <w:rPrChange w:id="3311" w:author="Author" w:date="2016-06-29T13:57:00Z">
                  <w:rPr>
                    <w:ins w:id="3312" w:author="Author" w:date="2016-06-29T13:54:00Z"/>
                    <w:rFonts w:ascii="Calibri" w:hAnsi="Calibri" w:cs="Calibri"/>
                    <w:szCs w:val="20"/>
                  </w:rPr>
                </w:rPrChange>
              </w:rPr>
            </w:pPr>
            <w:ins w:id="3313" w:author="Author" w:date="2016-06-29T13:54:00Z">
              <w:r w:rsidRPr="00AC23C5">
                <w:rPr>
                  <w:rFonts w:asciiTheme="minorHAnsi" w:hAnsiTheme="minorHAnsi" w:cstheme="minorHAnsi"/>
                  <w:szCs w:val="20"/>
                  <w:rPrChange w:id="3314" w:author="Author" w:date="2016-06-29T13:57:00Z">
                    <w:rPr>
                      <w:rFonts w:ascii="Calibri" w:hAnsi="Calibri" w:cs="Calibri"/>
                      <w:szCs w:val="20"/>
                    </w:rPr>
                  </w:rPrChange>
                </w:rPr>
                <w:t>R,A</w:t>
              </w:r>
            </w:ins>
          </w:p>
        </w:tc>
        <w:tc>
          <w:tcPr>
            <w:tcW w:w="1169" w:type="dxa"/>
          </w:tcPr>
          <w:p w14:paraId="2399AB03" w14:textId="77777777" w:rsidR="008D1588" w:rsidRPr="00AC23C5" w:rsidRDefault="008D1588" w:rsidP="008D1588">
            <w:pPr>
              <w:rPr>
                <w:ins w:id="3315" w:author="Author" w:date="2016-06-29T13:54:00Z"/>
                <w:rFonts w:asciiTheme="minorHAnsi" w:hAnsiTheme="minorHAnsi" w:cstheme="minorHAnsi"/>
                <w:sz w:val="20"/>
                <w:szCs w:val="20"/>
                <w:rPrChange w:id="3316" w:author="Author" w:date="2016-06-29T13:57:00Z">
                  <w:rPr>
                    <w:ins w:id="3317" w:author="Author" w:date="2016-06-29T13:54:00Z"/>
                    <w:rFonts w:ascii="Calibri" w:hAnsi="Calibri" w:cs="Calibri"/>
                    <w:szCs w:val="20"/>
                  </w:rPr>
                </w:rPrChange>
              </w:rPr>
            </w:pPr>
          </w:p>
        </w:tc>
      </w:tr>
      <w:tr w:rsidR="008D1588" w:rsidRPr="008D1588" w14:paraId="5BD0375E" w14:textId="77777777" w:rsidTr="008D1588">
        <w:trPr>
          <w:cnfStyle w:val="000000100000" w:firstRow="0" w:lastRow="0" w:firstColumn="0" w:lastColumn="0" w:oddVBand="0" w:evenVBand="0" w:oddHBand="1" w:evenHBand="0" w:firstRowFirstColumn="0" w:firstRowLastColumn="0" w:lastRowFirstColumn="0" w:lastRowLastColumn="0"/>
          <w:trHeight w:val="462"/>
          <w:ins w:id="3318" w:author="Author" w:date="2016-06-29T13:54:00Z"/>
        </w:trPr>
        <w:tc>
          <w:tcPr>
            <w:tcW w:w="2545" w:type="dxa"/>
            <w:vMerge/>
          </w:tcPr>
          <w:p w14:paraId="61B537D7" w14:textId="77777777" w:rsidR="008D1588" w:rsidRPr="00AC23C5" w:rsidRDefault="008D1588" w:rsidP="008D1588">
            <w:pPr>
              <w:rPr>
                <w:ins w:id="3319" w:author="Author" w:date="2016-06-29T13:54:00Z"/>
                <w:rFonts w:asciiTheme="minorHAnsi" w:hAnsiTheme="minorHAnsi" w:cstheme="minorHAnsi"/>
                <w:b/>
                <w:sz w:val="20"/>
                <w:szCs w:val="20"/>
                <w:lang w:val="en-US"/>
                <w:rPrChange w:id="3320" w:author="Author" w:date="2016-06-29T13:57:00Z">
                  <w:rPr>
                    <w:ins w:id="3321" w:author="Author" w:date="2016-06-29T13:54:00Z"/>
                    <w:rFonts w:ascii="Calibri" w:hAnsi="Calibri" w:cs="Calibri"/>
                    <w:b/>
                    <w:szCs w:val="20"/>
                    <w:lang w:val="en-US"/>
                  </w:rPr>
                </w:rPrChange>
              </w:rPr>
            </w:pPr>
          </w:p>
        </w:tc>
        <w:tc>
          <w:tcPr>
            <w:tcW w:w="997" w:type="dxa"/>
          </w:tcPr>
          <w:p w14:paraId="002C2D05" w14:textId="77777777" w:rsidR="008D1588" w:rsidRPr="00AC23C5" w:rsidRDefault="008D1588" w:rsidP="008D1588">
            <w:pPr>
              <w:rPr>
                <w:ins w:id="3322" w:author="Author" w:date="2016-06-29T13:54:00Z"/>
                <w:rFonts w:asciiTheme="minorHAnsi" w:hAnsiTheme="minorHAnsi" w:cstheme="minorHAnsi"/>
                <w:sz w:val="20"/>
                <w:szCs w:val="20"/>
                <w:lang w:val="en-US"/>
                <w:rPrChange w:id="3323" w:author="Author" w:date="2016-06-29T13:57:00Z">
                  <w:rPr>
                    <w:ins w:id="3324" w:author="Author" w:date="2016-06-29T13:54:00Z"/>
                    <w:rFonts w:ascii="Calibri" w:hAnsi="Calibri" w:cs="Calibri"/>
                    <w:szCs w:val="20"/>
                    <w:lang w:val="en-US"/>
                  </w:rPr>
                </w:rPrChange>
              </w:rPr>
            </w:pPr>
            <w:ins w:id="3325" w:author="Author" w:date="2016-06-29T13:54:00Z">
              <w:r w:rsidRPr="00AC23C5">
                <w:rPr>
                  <w:rFonts w:asciiTheme="minorHAnsi" w:hAnsiTheme="minorHAnsi" w:cstheme="minorHAnsi"/>
                  <w:szCs w:val="20"/>
                  <w:lang w:val="en-US"/>
                  <w:rPrChange w:id="3326" w:author="Author" w:date="2016-06-29T13:57:00Z">
                    <w:rPr>
                      <w:rFonts w:ascii="Calibri" w:hAnsi="Calibri" w:cs="Calibri"/>
                      <w:szCs w:val="20"/>
                      <w:lang w:val="en-US"/>
                    </w:rPr>
                  </w:rPrChange>
                </w:rPr>
                <w:t>9.5</w:t>
              </w:r>
            </w:ins>
          </w:p>
        </w:tc>
        <w:tc>
          <w:tcPr>
            <w:tcW w:w="3491" w:type="dxa"/>
          </w:tcPr>
          <w:p w14:paraId="39C7BA3C" w14:textId="77777777" w:rsidR="008D1588" w:rsidRPr="00AC23C5" w:rsidRDefault="008D1588" w:rsidP="008D1588">
            <w:pPr>
              <w:rPr>
                <w:ins w:id="3327" w:author="Author" w:date="2016-06-29T13:54:00Z"/>
                <w:rFonts w:asciiTheme="minorHAnsi" w:hAnsiTheme="minorHAnsi" w:cstheme="minorHAnsi"/>
                <w:sz w:val="20"/>
                <w:szCs w:val="20"/>
                <w:lang w:val="en-US"/>
                <w:rPrChange w:id="3328" w:author="Author" w:date="2016-06-29T13:57:00Z">
                  <w:rPr>
                    <w:ins w:id="3329" w:author="Author" w:date="2016-06-29T13:54:00Z"/>
                    <w:rFonts w:ascii="Calibri" w:hAnsi="Calibri" w:cs="Calibri"/>
                    <w:szCs w:val="20"/>
                    <w:lang w:val="en-US"/>
                  </w:rPr>
                </w:rPrChange>
              </w:rPr>
            </w:pPr>
            <w:ins w:id="3330" w:author="Author" w:date="2016-06-29T13:54:00Z">
              <w:r w:rsidRPr="00AC23C5">
                <w:rPr>
                  <w:rFonts w:asciiTheme="minorHAnsi" w:hAnsiTheme="minorHAnsi" w:cstheme="minorHAnsi"/>
                  <w:szCs w:val="20"/>
                  <w:lang w:val="en-US"/>
                  <w:rPrChange w:id="3331" w:author="Author" w:date="2016-06-29T13:57:00Z">
                    <w:rPr>
                      <w:rFonts w:ascii="Calibri" w:hAnsi="Calibri" w:cs="Calibri"/>
                      <w:szCs w:val="20"/>
                      <w:lang w:val="en-US"/>
                    </w:rPr>
                  </w:rPrChange>
                </w:rPr>
                <w:t>Provision of a ‘model office’ capability to be included for use via the DH Intranet or ‘drop in’ sessions within the Department</w:t>
              </w:r>
            </w:ins>
          </w:p>
        </w:tc>
        <w:tc>
          <w:tcPr>
            <w:tcW w:w="1567" w:type="dxa"/>
          </w:tcPr>
          <w:p w14:paraId="3E406A16" w14:textId="77777777" w:rsidR="008D1588" w:rsidRPr="00AC23C5" w:rsidRDefault="008D1588" w:rsidP="008D1588">
            <w:pPr>
              <w:rPr>
                <w:ins w:id="3332" w:author="Author" w:date="2016-06-29T13:54:00Z"/>
                <w:rFonts w:asciiTheme="minorHAnsi" w:hAnsiTheme="minorHAnsi" w:cstheme="minorHAnsi"/>
                <w:sz w:val="20"/>
                <w:szCs w:val="20"/>
                <w:rPrChange w:id="3333" w:author="Author" w:date="2016-06-29T13:57:00Z">
                  <w:rPr>
                    <w:ins w:id="3334" w:author="Author" w:date="2016-06-29T13:54:00Z"/>
                    <w:rFonts w:ascii="Calibri" w:hAnsi="Calibri" w:cs="Calibri"/>
                    <w:szCs w:val="20"/>
                  </w:rPr>
                </w:rPrChange>
              </w:rPr>
            </w:pPr>
            <w:ins w:id="3335" w:author="Author" w:date="2016-06-29T13:54:00Z">
              <w:r w:rsidRPr="00AC23C5">
                <w:rPr>
                  <w:rFonts w:asciiTheme="minorHAnsi" w:hAnsiTheme="minorHAnsi" w:cstheme="minorHAnsi"/>
                  <w:szCs w:val="20"/>
                  <w:rPrChange w:id="3336" w:author="Author" w:date="2016-06-29T13:57:00Z">
                    <w:rPr>
                      <w:rFonts w:ascii="Calibri" w:hAnsi="Calibri" w:cs="Calibri"/>
                      <w:szCs w:val="20"/>
                    </w:rPr>
                  </w:rPrChange>
                </w:rPr>
                <w:t>R,A</w:t>
              </w:r>
            </w:ins>
          </w:p>
        </w:tc>
        <w:tc>
          <w:tcPr>
            <w:tcW w:w="1169" w:type="dxa"/>
          </w:tcPr>
          <w:p w14:paraId="4832B17F" w14:textId="77777777" w:rsidR="008D1588" w:rsidRPr="00AC23C5" w:rsidRDefault="008D1588" w:rsidP="008D1588">
            <w:pPr>
              <w:rPr>
                <w:ins w:id="3337" w:author="Author" w:date="2016-06-29T13:54:00Z"/>
                <w:rFonts w:asciiTheme="minorHAnsi" w:hAnsiTheme="minorHAnsi" w:cstheme="minorHAnsi"/>
                <w:sz w:val="20"/>
                <w:szCs w:val="20"/>
                <w:rPrChange w:id="3338" w:author="Author" w:date="2016-06-29T13:57:00Z">
                  <w:rPr>
                    <w:ins w:id="3339" w:author="Author" w:date="2016-06-29T13:54:00Z"/>
                    <w:rFonts w:ascii="Calibri" w:hAnsi="Calibri" w:cs="Calibri"/>
                    <w:szCs w:val="20"/>
                  </w:rPr>
                </w:rPrChange>
              </w:rPr>
            </w:pPr>
          </w:p>
        </w:tc>
      </w:tr>
      <w:tr w:rsidR="008D1588" w:rsidRPr="008D1588" w14:paraId="4248CFF6" w14:textId="77777777" w:rsidTr="008D1588">
        <w:trPr>
          <w:trHeight w:val="372"/>
          <w:ins w:id="3340" w:author="Author" w:date="2016-06-29T13:54:00Z"/>
        </w:trPr>
        <w:tc>
          <w:tcPr>
            <w:tcW w:w="2545" w:type="dxa"/>
            <w:vMerge/>
          </w:tcPr>
          <w:p w14:paraId="5DE8F002" w14:textId="77777777" w:rsidR="008D1588" w:rsidRPr="00AC23C5" w:rsidRDefault="008D1588" w:rsidP="008D1588">
            <w:pPr>
              <w:rPr>
                <w:ins w:id="3341" w:author="Author" w:date="2016-06-29T13:54:00Z"/>
                <w:rFonts w:asciiTheme="minorHAnsi" w:hAnsiTheme="minorHAnsi" w:cstheme="minorHAnsi"/>
                <w:b/>
                <w:sz w:val="20"/>
                <w:szCs w:val="20"/>
                <w:lang w:val="en-US"/>
                <w:rPrChange w:id="3342" w:author="Author" w:date="2016-06-29T13:57:00Z">
                  <w:rPr>
                    <w:ins w:id="3343" w:author="Author" w:date="2016-06-29T13:54:00Z"/>
                    <w:rFonts w:ascii="Calibri" w:hAnsi="Calibri" w:cs="Calibri"/>
                    <w:b/>
                    <w:szCs w:val="20"/>
                    <w:lang w:val="en-US"/>
                  </w:rPr>
                </w:rPrChange>
              </w:rPr>
            </w:pPr>
          </w:p>
        </w:tc>
        <w:tc>
          <w:tcPr>
            <w:tcW w:w="997" w:type="dxa"/>
          </w:tcPr>
          <w:p w14:paraId="4C4C54EB" w14:textId="77777777" w:rsidR="008D1588" w:rsidRPr="00AC23C5" w:rsidRDefault="008D1588" w:rsidP="008D1588">
            <w:pPr>
              <w:rPr>
                <w:ins w:id="3344" w:author="Author" w:date="2016-06-29T13:54:00Z"/>
                <w:rFonts w:asciiTheme="minorHAnsi" w:hAnsiTheme="minorHAnsi" w:cstheme="minorHAnsi"/>
                <w:sz w:val="20"/>
                <w:szCs w:val="20"/>
                <w:lang w:val="en-US"/>
                <w:rPrChange w:id="3345" w:author="Author" w:date="2016-06-29T13:57:00Z">
                  <w:rPr>
                    <w:ins w:id="3346" w:author="Author" w:date="2016-06-29T13:54:00Z"/>
                    <w:rFonts w:ascii="Calibri" w:hAnsi="Calibri" w:cs="Calibri"/>
                    <w:szCs w:val="20"/>
                    <w:lang w:val="en-US"/>
                  </w:rPr>
                </w:rPrChange>
              </w:rPr>
            </w:pPr>
            <w:ins w:id="3347" w:author="Author" w:date="2016-06-29T13:54:00Z">
              <w:r w:rsidRPr="00AC23C5">
                <w:rPr>
                  <w:rFonts w:asciiTheme="minorHAnsi" w:hAnsiTheme="minorHAnsi" w:cstheme="minorHAnsi"/>
                  <w:szCs w:val="20"/>
                  <w:lang w:val="en-US"/>
                  <w:rPrChange w:id="3348" w:author="Author" w:date="2016-06-29T13:57:00Z">
                    <w:rPr>
                      <w:rFonts w:ascii="Calibri" w:hAnsi="Calibri" w:cs="Calibri"/>
                      <w:szCs w:val="20"/>
                      <w:lang w:val="en-US"/>
                    </w:rPr>
                  </w:rPrChange>
                </w:rPr>
                <w:t>9.6</w:t>
              </w:r>
            </w:ins>
          </w:p>
        </w:tc>
        <w:tc>
          <w:tcPr>
            <w:tcW w:w="3491" w:type="dxa"/>
          </w:tcPr>
          <w:p w14:paraId="27628D32" w14:textId="77777777" w:rsidR="008D1588" w:rsidRPr="00AC23C5" w:rsidRDefault="008D1588" w:rsidP="008D1588">
            <w:pPr>
              <w:rPr>
                <w:ins w:id="3349" w:author="Author" w:date="2016-06-29T13:54:00Z"/>
                <w:rFonts w:asciiTheme="minorHAnsi" w:hAnsiTheme="minorHAnsi" w:cstheme="minorHAnsi"/>
                <w:sz w:val="20"/>
                <w:szCs w:val="20"/>
                <w:lang w:val="en-US"/>
                <w:rPrChange w:id="3350" w:author="Author" w:date="2016-06-29T13:57:00Z">
                  <w:rPr>
                    <w:ins w:id="3351" w:author="Author" w:date="2016-06-29T13:54:00Z"/>
                    <w:rFonts w:ascii="Calibri" w:hAnsi="Calibri" w:cs="Calibri"/>
                    <w:szCs w:val="20"/>
                    <w:lang w:val="en-US"/>
                  </w:rPr>
                </w:rPrChange>
              </w:rPr>
            </w:pPr>
            <w:ins w:id="3352" w:author="Author" w:date="2016-06-29T13:54:00Z">
              <w:r w:rsidRPr="00AC23C5">
                <w:rPr>
                  <w:rFonts w:asciiTheme="minorHAnsi" w:hAnsiTheme="minorHAnsi" w:cstheme="minorHAnsi"/>
                  <w:szCs w:val="20"/>
                  <w:lang w:val="en-US"/>
                  <w:rPrChange w:id="3353" w:author="Author" w:date="2016-06-29T13:57:00Z">
                    <w:rPr>
                      <w:rFonts w:ascii="Calibri" w:hAnsi="Calibri" w:cs="Calibri"/>
                      <w:szCs w:val="20"/>
                      <w:lang w:val="en-US"/>
                    </w:rPr>
                  </w:rPrChange>
                </w:rPr>
                <w:t>Provide solution expertise to participate in DH roadshows (one to each key DH site, namely London, Leeds, Reading, Burnley and Runcorn)</w:t>
              </w:r>
            </w:ins>
          </w:p>
        </w:tc>
        <w:tc>
          <w:tcPr>
            <w:tcW w:w="1567" w:type="dxa"/>
          </w:tcPr>
          <w:p w14:paraId="0ACF7821" w14:textId="77777777" w:rsidR="008D1588" w:rsidRPr="00AC23C5" w:rsidRDefault="008D1588" w:rsidP="008D1588">
            <w:pPr>
              <w:rPr>
                <w:ins w:id="3354" w:author="Author" w:date="2016-06-29T13:54:00Z"/>
                <w:rFonts w:asciiTheme="minorHAnsi" w:hAnsiTheme="minorHAnsi" w:cstheme="minorHAnsi"/>
                <w:sz w:val="20"/>
                <w:szCs w:val="20"/>
                <w:rPrChange w:id="3355" w:author="Author" w:date="2016-06-29T13:57:00Z">
                  <w:rPr>
                    <w:ins w:id="3356" w:author="Author" w:date="2016-06-29T13:54:00Z"/>
                    <w:rFonts w:ascii="Calibri" w:hAnsi="Calibri" w:cs="Calibri"/>
                    <w:szCs w:val="20"/>
                  </w:rPr>
                </w:rPrChange>
              </w:rPr>
            </w:pPr>
            <w:ins w:id="3357" w:author="Author" w:date="2016-06-29T13:54:00Z">
              <w:r w:rsidRPr="00AC23C5">
                <w:rPr>
                  <w:rFonts w:asciiTheme="minorHAnsi" w:hAnsiTheme="minorHAnsi" w:cstheme="minorHAnsi"/>
                  <w:szCs w:val="20"/>
                  <w:rPrChange w:id="3358" w:author="Author" w:date="2016-06-29T13:57:00Z">
                    <w:rPr>
                      <w:rFonts w:ascii="Calibri" w:hAnsi="Calibri" w:cs="Calibri"/>
                      <w:szCs w:val="20"/>
                    </w:rPr>
                  </w:rPrChange>
                </w:rPr>
                <w:t>R,A</w:t>
              </w:r>
            </w:ins>
          </w:p>
        </w:tc>
        <w:tc>
          <w:tcPr>
            <w:tcW w:w="1169" w:type="dxa"/>
          </w:tcPr>
          <w:p w14:paraId="54404FF8" w14:textId="77777777" w:rsidR="008D1588" w:rsidRPr="00AC23C5" w:rsidRDefault="008D1588" w:rsidP="008D1588">
            <w:pPr>
              <w:rPr>
                <w:ins w:id="3359" w:author="Author" w:date="2016-06-29T13:54:00Z"/>
                <w:rFonts w:asciiTheme="minorHAnsi" w:hAnsiTheme="minorHAnsi" w:cstheme="minorHAnsi"/>
                <w:sz w:val="20"/>
                <w:szCs w:val="20"/>
                <w:rPrChange w:id="3360" w:author="Author" w:date="2016-06-29T13:57:00Z">
                  <w:rPr>
                    <w:ins w:id="3361" w:author="Author" w:date="2016-06-29T13:54:00Z"/>
                    <w:rFonts w:ascii="Calibri" w:hAnsi="Calibri" w:cs="Calibri"/>
                    <w:szCs w:val="20"/>
                  </w:rPr>
                </w:rPrChange>
              </w:rPr>
            </w:pPr>
          </w:p>
        </w:tc>
      </w:tr>
      <w:tr w:rsidR="008D1588" w:rsidRPr="008D1588" w14:paraId="50191960" w14:textId="77777777" w:rsidTr="008D1588">
        <w:trPr>
          <w:cnfStyle w:val="000000100000" w:firstRow="0" w:lastRow="0" w:firstColumn="0" w:lastColumn="0" w:oddVBand="0" w:evenVBand="0" w:oddHBand="1" w:evenHBand="0" w:firstRowFirstColumn="0" w:firstRowLastColumn="0" w:lastRowFirstColumn="0" w:lastRowLastColumn="0"/>
          <w:trHeight w:val="462"/>
          <w:ins w:id="3362" w:author="Author" w:date="2016-06-29T13:54:00Z"/>
        </w:trPr>
        <w:tc>
          <w:tcPr>
            <w:tcW w:w="2545" w:type="dxa"/>
            <w:vMerge/>
          </w:tcPr>
          <w:p w14:paraId="7E5ED54C" w14:textId="77777777" w:rsidR="008D1588" w:rsidRPr="00AC23C5" w:rsidRDefault="008D1588" w:rsidP="008D1588">
            <w:pPr>
              <w:rPr>
                <w:ins w:id="3363" w:author="Author" w:date="2016-06-29T13:54:00Z"/>
                <w:rFonts w:asciiTheme="minorHAnsi" w:hAnsiTheme="minorHAnsi" w:cstheme="minorHAnsi"/>
                <w:b/>
                <w:sz w:val="20"/>
                <w:szCs w:val="20"/>
                <w:lang w:val="en-US"/>
                <w:rPrChange w:id="3364" w:author="Author" w:date="2016-06-29T13:57:00Z">
                  <w:rPr>
                    <w:ins w:id="3365" w:author="Author" w:date="2016-06-29T13:54:00Z"/>
                    <w:rFonts w:ascii="Calibri" w:hAnsi="Calibri" w:cs="Calibri"/>
                    <w:b/>
                    <w:szCs w:val="20"/>
                    <w:lang w:val="en-US"/>
                  </w:rPr>
                </w:rPrChange>
              </w:rPr>
            </w:pPr>
          </w:p>
        </w:tc>
        <w:tc>
          <w:tcPr>
            <w:tcW w:w="997" w:type="dxa"/>
          </w:tcPr>
          <w:p w14:paraId="1729C903" w14:textId="77777777" w:rsidR="008D1588" w:rsidRPr="00AC23C5" w:rsidRDefault="008D1588" w:rsidP="008D1588">
            <w:pPr>
              <w:rPr>
                <w:ins w:id="3366" w:author="Author" w:date="2016-06-29T13:54:00Z"/>
                <w:rFonts w:asciiTheme="minorHAnsi" w:hAnsiTheme="minorHAnsi" w:cstheme="minorHAnsi"/>
                <w:sz w:val="20"/>
                <w:szCs w:val="20"/>
                <w:lang w:val="en-US"/>
                <w:rPrChange w:id="3367" w:author="Author" w:date="2016-06-29T13:57:00Z">
                  <w:rPr>
                    <w:ins w:id="3368" w:author="Author" w:date="2016-06-29T13:54:00Z"/>
                    <w:rFonts w:ascii="Calibri" w:hAnsi="Calibri" w:cs="Calibri"/>
                    <w:szCs w:val="20"/>
                    <w:lang w:val="en-US"/>
                  </w:rPr>
                </w:rPrChange>
              </w:rPr>
            </w:pPr>
            <w:ins w:id="3369" w:author="Author" w:date="2016-06-29T13:54:00Z">
              <w:r w:rsidRPr="00AC23C5">
                <w:rPr>
                  <w:rFonts w:asciiTheme="minorHAnsi" w:hAnsiTheme="minorHAnsi" w:cstheme="minorHAnsi"/>
                  <w:szCs w:val="20"/>
                  <w:lang w:val="en-US"/>
                  <w:rPrChange w:id="3370" w:author="Author" w:date="2016-06-29T13:57:00Z">
                    <w:rPr>
                      <w:rFonts w:ascii="Calibri" w:hAnsi="Calibri" w:cs="Calibri"/>
                      <w:szCs w:val="20"/>
                      <w:lang w:val="en-US"/>
                    </w:rPr>
                  </w:rPrChange>
                </w:rPr>
                <w:t>9.7</w:t>
              </w:r>
            </w:ins>
          </w:p>
        </w:tc>
        <w:tc>
          <w:tcPr>
            <w:tcW w:w="3491" w:type="dxa"/>
          </w:tcPr>
          <w:p w14:paraId="39112A11" w14:textId="77777777" w:rsidR="008D1588" w:rsidRPr="00AC23C5" w:rsidRDefault="008D1588" w:rsidP="008D1588">
            <w:pPr>
              <w:rPr>
                <w:ins w:id="3371" w:author="Author" w:date="2016-06-29T13:54:00Z"/>
                <w:rFonts w:asciiTheme="minorHAnsi" w:hAnsiTheme="minorHAnsi" w:cstheme="minorHAnsi"/>
                <w:sz w:val="20"/>
                <w:szCs w:val="20"/>
                <w:lang w:val="en-US"/>
                <w:rPrChange w:id="3372" w:author="Author" w:date="2016-06-29T13:57:00Z">
                  <w:rPr>
                    <w:ins w:id="3373" w:author="Author" w:date="2016-06-29T13:54:00Z"/>
                    <w:rFonts w:ascii="Calibri" w:hAnsi="Calibri" w:cs="Calibri"/>
                    <w:szCs w:val="20"/>
                    <w:lang w:val="en-US"/>
                  </w:rPr>
                </w:rPrChange>
              </w:rPr>
            </w:pPr>
            <w:ins w:id="3374" w:author="Author" w:date="2016-06-29T13:54:00Z">
              <w:r w:rsidRPr="00AC23C5">
                <w:rPr>
                  <w:rFonts w:asciiTheme="minorHAnsi" w:hAnsiTheme="minorHAnsi" w:cstheme="minorHAnsi"/>
                  <w:szCs w:val="20"/>
                  <w:lang w:val="en-US"/>
                  <w:rPrChange w:id="3375" w:author="Author" w:date="2016-06-29T13:57:00Z">
                    <w:rPr>
                      <w:rFonts w:ascii="Calibri" w:hAnsi="Calibri" w:cs="Calibri"/>
                      <w:szCs w:val="20"/>
                      <w:lang w:val="en-US"/>
                    </w:rPr>
                  </w:rPrChange>
                </w:rPr>
                <w:t>Provide expertise to support 2 ‘show and tell’ style visits to each key DH site, namely London, Leeds, Reading, Burnley and Runcorn</w:t>
              </w:r>
            </w:ins>
          </w:p>
        </w:tc>
        <w:tc>
          <w:tcPr>
            <w:tcW w:w="1567" w:type="dxa"/>
          </w:tcPr>
          <w:p w14:paraId="6287ADEF" w14:textId="77777777" w:rsidR="008D1588" w:rsidRPr="00AC23C5" w:rsidRDefault="008D1588" w:rsidP="008D1588">
            <w:pPr>
              <w:rPr>
                <w:ins w:id="3376" w:author="Author" w:date="2016-06-29T13:54:00Z"/>
                <w:rFonts w:asciiTheme="minorHAnsi" w:hAnsiTheme="minorHAnsi" w:cstheme="minorHAnsi"/>
                <w:sz w:val="20"/>
                <w:szCs w:val="20"/>
                <w:rPrChange w:id="3377" w:author="Author" w:date="2016-06-29T13:57:00Z">
                  <w:rPr>
                    <w:ins w:id="3378" w:author="Author" w:date="2016-06-29T13:54:00Z"/>
                    <w:rFonts w:ascii="Calibri" w:hAnsi="Calibri" w:cs="Calibri"/>
                    <w:szCs w:val="20"/>
                  </w:rPr>
                </w:rPrChange>
              </w:rPr>
            </w:pPr>
            <w:ins w:id="3379" w:author="Author" w:date="2016-06-29T13:54:00Z">
              <w:r w:rsidRPr="00AC23C5">
                <w:rPr>
                  <w:rFonts w:asciiTheme="minorHAnsi" w:hAnsiTheme="minorHAnsi" w:cstheme="minorHAnsi"/>
                  <w:szCs w:val="20"/>
                  <w:rPrChange w:id="3380" w:author="Author" w:date="2016-06-29T13:57:00Z">
                    <w:rPr>
                      <w:rFonts w:ascii="Calibri" w:hAnsi="Calibri" w:cs="Calibri"/>
                      <w:szCs w:val="20"/>
                    </w:rPr>
                  </w:rPrChange>
                </w:rPr>
                <w:t>R,A</w:t>
              </w:r>
            </w:ins>
          </w:p>
        </w:tc>
        <w:tc>
          <w:tcPr>
            <w:tcW w:w="1169" w:type="dxa"/>
          </w:tcPr>
          <w:p w14:paraId="0A2888E9" w14:textId="77777777" w:rsidR="008D1588" w:rsidRPr="00AC23C5" w:rsidRDefault="008D1588" w:rsidP="008D1588">
            <w:pPr>
              <w:rPr>
                <w:ins w:id="3381" w:author="Author" w:date="2016-06-29T13:54:00Z"/>
                <w:rFonts w:asciiTheme="minorHAnsi" w:hAnsiTheme="minorHAnsi" w:cstheme="minorHAnsi"/>
                <w:sz w:val="20"/>
                <w:szCs w:val="20"/>
                <w:rPrChange w:id="3382" w:author="Author" w:date="2016-06-29T13:57:00Z">
                  <w:rPr>
                    <w:ins w:id="3383" w:author="Author" w:date="2016-06-29T13:54:00Z"/>
                    <w:rFonts w:ascii="Calibri" w:hAnsi="Calibri" w:cs="Calibri"/>
                    <w:szCs w:val="20"/>
                  </w:rPr>
                </w:rPrChange>
              </w:rPr>
            </w:pPr>
          </w:p>
        </w:tc>
      </w:tr>
      <w:tr w:rsidR="008D1588" w:rsidRPr="008D1588" w14:paraId="4BC65973" w14:textId="77777777" w:rsidTr="008D1588">
        <w:trPr>
          <w:trHeight w:val="462"/>
          <w:ins w:id="3384" w:author="Author" w:date="2016-06-29T13:54:00Z"/>
        </w:trPr>
        <w:tc>
          <w:tcPr>
            <w:tcW w:w="2545" w:type="dxa"/>
            <w:vMerge w:val="restart"/>
          </w:tcPr>
          <w:p w14:paraId="6DEF63B2" w14:textId="77777777" w:rsidR="008D1588" w:rsidRPr="008D1588" w:rsidRDefault="008D1588" w:rsidP="008D1588">
            <w:pPr>
              <w:rPr>
                <w:ins w:id="3385" w:author="Author" w:date="2016-06-29T13:54:00Z"/>
                <w:rFonts w:asciiTheme="minorHAnsi" w:hAnsiTheme="minorHAnsi" w:cstheme="minorHAnsi"/>
                <w:b/>
                <w:sz w:val="20"/>
                <w:szCs w:val="20"/>
                <w:lang w:val="en-US"/>
              </w:rPr>
            </w:pPr>
            <w:ins w:id="3386" w:author="Author" w:date="2016-06-29T13:54:00Z">
              <w:r w:rsidRPr="008D1588">
                <w:rPr>
                  <w:rFonts w:asciiTheme="minorHAnsi" w:hAnsiTheme="minorHAnsi" w:cstheme="minorHAnsi"/>
                  <w:b/>
                  <w:sz w:val="20"/>
                  <w:szCs w:val="20"/>
                  <w:lang w:val="en-US"/>
                </w:rPr>
                <w:t>10. Programme Management</w:t>
              </w:r>
            </w:ins>
          </w:p>
        </w:tc>
        <w:tc>
          <w:tcPr>
            <w:tcW w:w="997" w:type="dxa"/>
          </w:tcPr>
          <w:p w14:paraId="13D08C1E" w14:textId="77777777" w:rsidR="008D1588" w:rsidRPr="008D1588" w:rsidRDefault="008D1588" w:rsidP="008D1588">
            <w:pPr>
              <w:rPr>
                <w:ins w:id="3387" w:author="Author" w:date="2016-06-29T13:54:00Z"/>
                <w:rFonts w:asciiTheme="minorHAnsi" w:hAnsiTheme="minorHAnsi" w:cstheme="minorHAnsi"/>
                <w:sz w:val="20"/>
                <w:szCs w:val="20"/>
                <w:lang w:val="en-US"/>
              </w:rPr>
            </w:pPr>
            <w:ins w:id="3388" w:author="Author" w:date="2016-06-29T13:54:00Z">
              <w:r w:rsidRPr="008D1588">
                <w:rPr>
                  <w:rFonts w:asciiTheme="minorHAnsi" w:hAnsiTheme="minorHAnsi" w:cstheme="minorHAnsi"/>
                  <w:sz w:val="20"/>
                  <w:szCs w:val="20"/>
                  <w:lang w:val="en-US"/>
                </w:rPr>
                <w:t>10.1</w:t>
              </w:r>
            </w:ins>
          </w:p>
        </w:tc>
        <w:tc>
          <w:tcPr>
            <w:tcW w:w="3491" w:type="dxa"/>
          </w:tcPr>
          <w:p w14:paraId="429C1677" w14:textId="77777777" w:rsidR="008D1588" w:rsidRPr="008D1588" w:rsidRDefault="008D1588" w:rsidP="008D1588">
            <w:pPr>
              <w:rPr>
                <w:ins w:id="3389" w:author="Author" w:date="2016-06-29T13:54:00Z"/>
                <w:rFonts w:asciiTheme="minorHAnsi" w:hAnsiTheme="minorHAnsi" w:cstheme="minorHAnsi"/>
                <w:sz w:val="20"/>
                <w:szCs w:val="20"/>
                <w:lang w:val="en-US"/>
              </w:rPr>
            </w:pPr>
            <w:ins w:id="3390" w:author="Author" w:date="2016-06-29T13:54:00Z">
              <w:r w:rsidRPr="008D1588">
                <w:rPr>
                  <w:rFonts w:asciiTheme="minorHAnsi" w:hAnsiTheme="minorHAnsi" w:cstheme="minorHAnsi"/>
                  <w:sz w:val="20"/>
                  <w:szCs w:val="20"/>
                  <w:lang w:val="en-US"/>
                </w:rPr>
                <w:t>Provision of PMO to manage all supplier led activities.</w:t>
              </w:r>
            </w:ins>
          </w:p>
        </w:tc>
        <w:tc>
          <w:tcPr>
            <w:tcW w:w="1567" w:type="dxa"/>
          </w:tcPr>
          <w:p w14:paraId="7916BC94" w14:textId="77777777" w:rsidR="008D1588" w:rsidRPr="008D1588" w:rsidRDefault="008D1588" w:rsidP="008D1588">
            <w:pPr>
              <w:rPr>
                <w:ins w:id="3391" w:author="Author" w:date="2016-06-29T13:54:00Z"/>
                <w:rFonts w:asciiTheme="minorHAnsi" w:hAnsiTheme="minorHAnsi" w:cstheme="minorHAnsi"/>
                <w:sz w:val="20"/>
                <w:szCs w:val="20"/>
              </w:rPr>
            </w:pPr>
            <w:ins w:id="3392" w:author="Author" w:date="2016-06-29T13:54:00Z">
              <w:r w:rsidRPr="008D1588">
                <w:rPr>
                  <w:rFonts w:asciiTheme="minorHAnsi" w:hAnsiTheme="minorHAnsi" w:cstheme="minorHAnsi"/>
                  <w:sz w:val="20"/>
                  <w:szCs w:val="20"/>
                </w:rPr>
                <w:t>R,A</w:t>
              </w:r>
            </w:ins>
          </w:p>
        </w:tc>
        <w:tc>
          <w:tcPr>
            <w:tcW w:w="1169" w:type="dxa"/>
          </w:tcPr>
          <w:p w14:paraId="784D6270" w14:textId="77777777" w:rsidR="008D1588" w:rsidRPr="008D1588" w:rsidRDefault="008D1588" w:rsidP="008D1588">
            <w:pPr>
              <w:rPr>
                <w:ins w:id="3393" w:author="Author" w:date="2016-06-29T13:54:00Z"/>
                <w:rFonts w:asciiTheme="minorHAnsi" w:hAnsiTheme="minorHAnsi" w:cstheme="minorHAnsi"/>
                <w:sz w:val="20"/>
                <w:szCs w:val="20"/>
              </w:rPr>
            </w:pPr>
          </w:p>
        </w:tc>
      </w:tr>
      <w:tr w:rsidR="008D1588" w:rsidRPr="008D1588" w14:paraId="072F9FF6" w14:textId="77777777" w:rsidTr="008D1588">
        <w:trPr>
          <w:cnfStyle w:val="000000100000" w:firstRow="0" w:lastRow="0" w:firstColumn="0" w:lastColumn="0" w:oddVBand="0" w:evenVBand="0" w:oddHBand="1" w:evenHBand="0" w:firstRowFirstColumn="0" w:firstRowLastColumn="0" w:lastRowFirstColumn="0" w:lastRowLastColumn="0"/>
          <w:trHeight w:val="462"/>
          <w:ins w:id="3394" w:author="Author" w:date="2016-06-29T13:54:00Z"/>
        </w:trPr>
        <w:tc>
          <w:tcPr>
            <w:tcW w:w="2545" w:type="dxa"/>
            <w:vMerge/>
          </w:tcPr>
          <w:p w14:paraId="136266DF" w14:textId="77777777" w:rsidR="008D1588" w:rsidRPr="00AC23C5" w:rsidRDefault="008D1588" w:rsidP="008D1588">
            <w:pPr>
              <w:rPr>
                <w:ins w:id="3395" w:author="Author" w:date="2016-06-29T13:54:00Z"/>
                <w:rFonts w:asciiTheme="minorHAnsi" w:hAnsiTheme="minorHAnsi" w:cstheme="minorHAnsi"/>
                <w:b/>
                <w:sz w:val="20"/>
                <w:szCs w:val="20"/>
                <w:lang w:val="en-US"/>
                <w:rPrChange w:id="3396" w:author="Author" w:date="2016-06-29T13:57:00Z">
                  <w:rPr>
                    <w:ins w:id="3397" w:author="Author" w:date="2016-06-29T13:54:00Z"/>
                    <w:rFonts w:ascii="Calibri" w:hAnsi="Calibri" w:cs="Calibri"/>
                    <w:b/>
                    <w:szCs w:val="20"/>
                    <w:lang w:val="en-US"/>
                  </w:rPr>
                </w:rPrChange>
              </w:rPr>
            </w:pPr>
          </w:p>
        </w:tc>
        <w:tc>
          <w:tcPr>
            <w:tcW w:w="997" w:type="dxa"/>
          </w:tcPr>
          <w:p w14:paraId="41114789" w14:textId="77777777" w:rsidR="008D1588" w:rsidRPr="00AC23C5" w:rsidRDefault="008D1588" w:rsidP="008D1588">
            <w:pPr>
              <w:rPr>
                <w:ins w:id="3398" w:author="Author" w:date="2016-06-29T13:54:00Z"/>
                <w:rFonts w:asciiTheme="minorHAnsi" w:hAnsiTheme="minorHAnsi" w:cstheme="minorHAnsi"/>
                <w:sz w:val="20"/>
                <w:szCs w:val="20"/>
                <w:lang w:val="en-US"/>
                <w:rPrChange w:id="3399" w:author="Author" w:date="2016-06-29T13:57:00Z">
                  <w:rPr>
                    <w:ins w:id="3400" w:author="Author" w:date="2016-06-29T13:54:00Z"/>
                    <w:rFonts w:ascii="Calibri" w:hAnsi="Calibri" w:cs="Calibri"/>
                    <w:szCs w:val="20"/>
                    <w:lang w:val="en-US"/>
                  </w:rPr>
                </w:rPrChange>
              </w:rPr>
            </w:pPr>
            <w:ins w:id="3401" w:author="Author" w:date="2016-06-29T13:54:00Z">
              <w:r w:rsidRPr="00AC23C5">
                <w:rPr>
                  <w:rFonts w:asciiTheme="minorHAnsi" w:hAnsiTheme="minorHAnsi" w:cstheme="minorHAnsi"/>
                  <w:szCs w:val="20"/>
                  <w:lang w:val="en-US"/>
                  <w:rPrChange w:id="3402" w:author="Author" w:date="2016-06-29T13:57:00Z">
                    <w:rPr>
                      <w:rFonts w:ascii="Calibri" w:hAnsi="Calibri" w:cs="Calibri"/>
                      <w:szCs w:val="20"/>
                      <w:lang w:val="en-US"/>
                    </w:rPr>
                  </w:rPrChange>
                </w:rPr>
                <w:t>10.2</w:t>
              </w:r>
            </w:ins>
          </w:p>
        </w:tc>
        <w:tc>
          <w:tcPr>
            <w:tcW w:w="3491" w:type="dxa"/>
          </w:tcPr>
          <w:p w14:paraId="4EF23A65" w14:textId="77777777" w:rsidR="008D1588" w:rsidRPr="00AC23C5" w:rsidRDefault="008D1588" w:rsidP="008D1588">
            <w:pPr>
              <w:rPr>
                <w:ins w:id="3403" w:author="Author" w:date="2016-06-29T13:54:00Z"/>
                <w:rFonts w:asciiTheme="minorHAnsi" w:hAnsiTheme="minorHAnsi" w:cstheme="minorHAnsi"/>
                <w:sz w:val="20"/>
                <w:szCs w:val="20"/>
                <w:lang w:val="en-US"/>
                <w:rPrChange w:id="3404" w:author="Author" w:date="2016-06-29T13:57:00Z">
                  <w:rPr>
                    <w:ins w:id="3405" w:author="Author" w:date="2016-06-29T13:54:00Z"/>
                    <w:rFonts w:ascii="Calibri" w:hAnsi="Calibri" w:cs="Calibri"/>
                    <w:szCs w:val="20"/>
                    <w:lang w:val="en-US"/>
                  </w:rPr>
                </w:rPrChange>
              </w:rPr>
            </w:pPr>
            <w:ins w:id="3406" w:author="Author" w:date="2016-06-29T13:54:00Z">
              <w:r w:rsidRPr="00AC23C5">
                <w:rPr>
                  <w:rFonts w:asciiTheme="minorHAnsi" w:hAnsiTheme="minorHAnsi" w:cstheme="minorHAnsi"/>
                  <w:szCs w:val="20"/>
                  <w:lang w:val="en-US"/>
                  <w:rPrChange w:id="3407" w:author="Author" w:date="2016-06-29T13:57:00Z">
                    <w:rPr>
                      <w:rFonts w:ascii="Calibri" w:hAnsi="Calibri" w:cs="Calibri"/>
                      <w:szCs w:val="20"/>
                      <w:lang w:val="en-US"/>
                    </w:rPr>
                  </w:rPrChange>
                </w:rPr>
                <w:t>Provision and update of programme plan and management for all supplier led activities (configuration, build, cutover)</w:t>
              </w:r>
            </w:ins>
          </w:p>
        </w:tc>
        <w:tc>
          <w:tcPr>
            <w:tcW w:w="1567" w:type="dxa"/>
          </w:tcPr>
          <w:p w14:paraId="3DB7168C" w14:textId="77777777" w:rsidR="008D1588" w:rsidRPr="00AC23C5" w:rsidRDefault="008D1588" w:rsidP="008D1588">
            <w:pPr>
              <w:rPr>
                <w:ins w:id="3408" w:author="Author" w:date="2016-06-29T13:54:00Z"/>
                <w:rFonts w:asciiTheme="minorHAnsi" w:hAnsiTheme="minorHAnsi" w:cstheme="minorHAnsi"/>
                <w:sz w:val="20"/>
                <w:szCs w:val="20"/>
                <w:rPrChange w:id="3409" w:author="Author" w:date="2016-06-29T13:57:00Z">
                  <w:rPr>
                    <w:ins w:id="3410" w:author="Author" w:date="2016-06-29T13:54:00Z"/>
                    <w:rFonts w:ascii="Calibri" w:hAnsi="Calibri" w:cs="Calibri"/>
                    <w:szCs w:val="20"/>
                  </w:rPr>
                </w:rPrChange>
              </w:rPr>
            </w:pPr>
            <w:ins w:id="3411" w:author="Author" w:date="2016-06-29T13:54:00Z">
              <w:r w:rsidRPr="00AC23C5">
                <w:rPr>
                  <w:rFonts w:asciiTheme="minorHAnsi" w:hAnsiTheme="minorHAnsi" w:cstheme="minorHAnsi"/>
                  <w:szCs w:val="20"/>
                  <w:rPrChange w:id="3412" w:author="Author" w:date="2016-06-29T13:57:00Z">
                    <w:rPr>
                      <w:rFonts w:ascii="Calibri" w:hAnsi="Calibri" w:cs="Calibri"/>
                      <w:szCs w:val="20"/>
                    </w:rPr>
                  </w:rPrChange>
                </w:rPr>
                <w:t>R,A</w:t>
              </w:r>
            </w:ins>
          </w:p>
        </w:tc>
        <w:tc>
          <w:tcPr>
            <w:tcW w:w="1169" w:type="dxa"/>
          </w:tcPr>
          <w:p w14:paraId="33E8DB3E" w14:textId="77777777" w:rsidR="008D1588" w:rsidRPr="00AC23C5" w:rsidRDefault="008D1588" w:rsidP="008D1588">
            <w:pPr>
              <w:rPr>
                <w:ins w:id="3413" w:author="Author" w:date="2016-06-29T13:54:00Z"/>
                <w:rFonts w:asciiTheme="minorHAnsi" w:hAnsiTheme="minorHAnsi" w:cstheme="minorHAnsi"/>
                <w:sz w:val="20"/>
                <w:szCs w:val="20"/>
                <w:rPrChange w:id="3414" w:author="Author" w:date="2016-06-29T13:57:00Z">
                  <w:rPr>
                    <w:ins w:id="3415" w:author="Author" w:date="2016-06-29T13:54:00Z"/>
                    <w:rFonts w:ascii="Calibri" w:hAnsi="Calibri" w:cs="Calibri"/>
                    <w:szCs w:val="20"/>
                  </w:rPr>
                </w:rPrChange>
              </w:rPr>
            </w:pPr>
          </w:p>
        </w:tc>
      </w:tr>
      <w:tr w:rsidR="008D1588" w:rsidRPr="008D1588" w14:paraId="6689B452" w14:textId="77777777" w:rsidTr="008D1588">
        <w:trPr>
          <w:trHeight w:val="462"/>
          <w:ins w:id="3416" w:author="Author" w:date="2016-06-29T13:54:00Z"/>
        </w:trPr>
        <w:tc>
          <w:tcPr>
            <w:tcW w:w="2545" w:type="dxa"/>
            <w:vMerge/>
          </w:tcPr>
          <w:p w14:paraId="491849F4" w14:textId="77777777" w:rsidR="008D1588" w:rsidRPr="00AC23C5" w:rsidRDefault="008D1588" w:rsidP="008D1588">
            <w:pPr>
              <w:rPr>
                <w:ins w:id="3417" w:author="Author" w:date="2016-06-29T13:54:00Z"/>
                <w:rFonts w:asciiTheme="minorHAnsi" w:hAnsiTheme="minorHAnsi" w:cstheme="minorHAnsi"/>
                <w:b/>
                <w:sz w:val="20"/>
                <w:szCs w:val="20"/>
                <w:lang w:val="en-US"/>
                <w:rPrChange w:id="3418" w:author="Author" w:date="2016-06-29T13:57:00Z">
                  <w:rPr>
                    <w:ins w:id="3419" w:author="Author" w:date="2016-06-29T13:54:00Z"/>
                    <w:rFonts w:ascii="Calibri" w:hAnsi="Calibri" w:cs="Calibri"/>
                    <w:b/>
                    <w:szCs w:val="20"/>
                    <w:lang w:val="en-US"/>
                  </w:rPr>
                </w:rPrChange>
              </w:rPr>
            </w:pPr>
          </w:p>
        </w:tc>
        <w:tc>
          <w:tcPr>
            <w:tcW w:w="997" w:type="dxa"/>
          </w:tcPr>
          <w:p w14:paraId="43D9E836" w14:textId="77777777" w:rsidR="008D1588" w:rsidRPr="00AC23C5" w:rsidRDefault="008D1588" w:rsidP="008D1588">
            <w:pPr>
              <w:rPr>
                <w:ins w:id="3420" w:author="Author" w:date="2016-06-29T13:54:00Z"/>
                <w:rFonts w:asciiTheme="minorHAnsi" w:hAnsiTheme="minorHAnsi" w:cstheme="minorHAnsi"/>
                <w:sz w:val="20"/>
                <w:szCs w:val="20"/>
                <w:lang w:val="en-US"/>
                <w:rPrChange w:id="3421" w:author="Author" w:date="2016-06-29T13:57:00Z">
                  <w:rPr>
                    <w:ins w:id="3422" w:author="Author" w:date="2016-06-29T13:54:00Z"/>
                    <w:rFonts w:ascii="Calibri" w:hAnsi="Calibri" w:cs="Calibri"/>
                    <w:szCs w:val="20"/>
                    <w:lang w:val="en-US"/>
                  </w:rPr>
                </w:rPrChange>
              </w:rPr>
            </w:pPr>
            <w:ins w:id="3423" w:author="Author" w:date="2016-06-29T13:54:00Z">
              <w:r w:rsidRPr="00AC23C5">
                <w:rPr>
                  <w:rFonts w:asciiTheme="minorHAnsi" w:hAnsiTheme="minorHAnsi" w:cstheme="minorHAnsi"/>
                  <w:szCs w:val="20"/>
                  <w:lang w:val="en-US"/>
                  <w:rPrChange w:id="3424" w:author="Author" w:date="2016-06-29T13:57:00Z">
                    <w:rPr>
                      <w:rFonts w:ascii="Calibri" w:hAnsi="Calibri" w:cs="Calibri"/>
                      <w:szCs w:val="20"/>
                      <w:lang w:val="en-US"/>
                    </w:rPr>
                  </w:rPrChange>
                </w:rPr>
                <w:t>10.3</w:t>
              </w:r>
            </w:ins>
          </w:p>
        </w:tc>
        <w:tc>
          <w:tcPr>
            <w:tcW w:w="3491" w:type="dxa"/>
          </w:tcPr>
          <w:p w14:paraId="19AE3FE7" w14:textId="77777777" w:rsidR="008D1588" w:rsidRPr="00AC23C5" w:rsidRDefault="008D1588" w:rsidP="008D1588">
            <w:pPr>
              <w:rPr>
                <w:ins w:id="3425" w:author="Author" w:date="2016-06-29T13:54:00Z"/>
                <w:rFonts w:asciiTheme="minorHAnsi" w:hAnsiTheme="minorHAnsi" w:cstheme="minorHAnsi"/>
                <w:sz w:val="20"/>
                <w:szCs w:val="20"/>
                <w:lang w:val="en-US"/>
                <w:rPrChange w:id="3426" w:author="Author" w:date="2016-06-29T13:57:00Z">
                  <w:rPr>
                    <w:ins w:id="3427" w:author="Author" w:date="2016-06-29T13:54:00Z"/>
                    <w:rFonts w:ascii="Calibri" w:hAnsi="Calibri" w:cs="Calibri"/>
                    <w:szCs w:val="20"/>
                    <w:lang w:val="en-US"/>
                  </w:rPr>
                </w:rPrChange>
              </w:rPr>
            </w:pPr>
            <w:ins w:id="3428" w:author="Author" w:date="2016-06-29T13:54:00Z">
              <w:r w:rsidRPr="00AC23C5">
                <w:rPr>
                  <w:rFonts w:asciiTheme="minorHAnsi" w:hAnsiTheme="minorHAnsi" w:cstheme="minorHAnsi"/>
                  <w:szCs w:val="20"/>
                  <w:lang w:val="en-US"/>
                  <w:rPrChange w:id="3429" w:author="Author" w:date="2016-06-29T13:57:00Z">
                    <w:rPr>
                      <w:rFonts w:ascii="Calibri" w:hAnsi="Calibri" w:cs="Calibri"/>
                      <w:szCs w:val="20"/>
                      <w:lang w:val="en-US"/>
                    </w:rPr>
                  </w:rPrChange>
                </w:rPr>
                <w:t xml:space="preserve">Provision and update of programme plan  and management for all CSIP led activities </w:t>
              </w:r>
            </w:ins>
          </w:p>
        </w:tc>
        <w:tc>
          <w:tcPr>
            <w:tcW w:w="1567" w:type="dxa"/>
          </w:tcPr>
          <w:p w14:paraId="4CD6440E" w14:textId="77777777" w:rsidR="008D1588" w:rsidRPr="00AC23C5" w:rsidRDefault="008D1588" w:rsidP="008D1588">
            <w:pPr>
              <w:rPr>
                <w:ins w:id="3430" w:author="Author" w:date="2016-06-29T13:54:00Z"/>
                <w:rFonts w:asciiTheme="minorHAnsi" w:hAnsiTheme="minorHAnsi" w:cstheme="minorHAnsi"/>
                <w:sz w:val="20"/>
                <w:szCs w:val="20"/>
                <w:rPrChange w:id="3431" w:author="Author" w:date="2016-06-29T13:57:00Z">
                  <w:rPr>
                    <w:ins w:id="3432" w:author="Author" w:date="2016-06-29T13:54:00Z"/>
                    <w:rFonts w:ascii="Calibri" w:hAnsi="Calibri" w:cs="Calibri"/>
                    <w:szCs w:val="20"/>
                  </w:rPr>
                </w:rPrChange>
              </w:rPr>
            </w:pPr>
          </w:p>
        </w:tc>
        <w:tc>
          <w:tcPr>
            <w:tcW w:w="1169" w:type="dxa"/>
          </w:tcPr>
          <w:p w14:paraId="52FD9D55" w14:textId="77777777" w:rsidR="008D1588" w:rsidRPr="00AC23C5" w:rsidRDefault="008D1588" w:rsidP="008D1588">
            <w:pPr>
              <w:rPr>
                <w:ins w:id="3433" w:author="Author" w:date="2016-06-29T13:54:00Z"/>
                <w:rFonts w:asciiTheme="minorHAnsi" w:hAnsiTheme="minorHAnsi" w:cstheme="minorHAnsi"/>
                <w:sz w:val="20"/>
                <w:szCs w:val="20"/>
                <w:rPrChange w:id="3434" w:author="Author" w:date="2016-06-29T13:57:00Z">
                  <w:rPr>
                    <w:ins w:id="3435" w:author="Author" w:date="2016-06-29T13:54:00Z"/>
                    <w:rFonts w:ascii="Calibri" w:hAnsi="Calibri" w:cs="Calibri"/>
                    <w:szCs w:val="20"/>
                  </w:rPr>
                </w:rPrChange>
              </w:rPr>
            </w:pPr>
            <w:ins w:id="3436" w:author="Author" w:date="2016-06-29T13:54:00Z">
              <w:r w:rsidRPr="00AC23C5">
                <w:rPr>
                  <w:rFonts w:asciiTheme="minorHAnsi" w:hAnsiTheme="minorHAnsi" w:cstheme="minorHAnsi"/>
                  <w:szCs w:val="20"/>
                  <w:rPrChange w:id="3437" w:author="Author" w:date="2016-06-29T13:57:00Z">
                    <w:rPr>
                      <w:rFonts w:ascii="Calibri" w:hAnsi="Calibri" w:cs="Calibri"/>
                      <w:szCs w:val="20"/>
                    </w:rPr>
                  </w:rPrChange>
                </w:rPr>
                <w:t>R,A</w:t>
              </w:r>
            </w:ins>
          </w:p>
        </w:tc>
      </w:tr>
      <w:tr w:rsidR="008D1588" w:rsidRPr="008D1588" w14:paraId="52EB8BB0" w14:textId="77777777" w:rsidTr="008D1588">
        <w:trPr>
          <w:cnfStyle w:val="000000100000" w:firstRow="0" w:lastRow="0" w:firstColumn="0" w:lastColumn="0" w:oddVBand="0" w:evenVBand="0" w:oddHBand="1" w:evenHBand="0" w:firstRowFirstColumn="0" w:firstRowLastColumn="0" w:lastRowFirstColumn="0" w:lastRowLastColumn="0"/>
          <w:trHeight w:val="462"/>
          <w:ins w:id="3438" w:author="Author" w:date="2016-06-29T13:54:00Z"/>
        </w:trPr>
        <w:tc>
          <w:tcPr>
            <w:tcW w:w="2545" w:type="dxa"/>
            <w:vMerge/>
          </w:tcPr>
          <w:p w14:paraId="4BD7A3F3" w14:textId="77777777" w:rsidR="008D1588" w:rsidRPr="00AC23C5" w:rsidRDefault="008D1588" w:rsidP="008D1588">
            <w:pPr>
              <w:rPr>
                <w:ins w:id="3439" w:author="Author" w:date="2016-06-29T13:54:00Z"/>
                <w:rFonts w:asciiTheme="minorHAnsi" w:hAnsiTheme="minorHAnsi" w:cstheme="minorHAnsi"/>
                <w:b/>
                <w:sz w:val="20"/>
                <w:szCs w:val="20"/>
                <w:lang w:val="en-US"/>
                <w:rPrChange w:id="3440" w:author="Author" w:date="2016-06-29T13:57:00Z">
                  <w:rPr>
                    <w:ins w:id="3441" w:author="Author" w:date="2016-06-29T13:54:00Z"/>
                    <w:rFonts w:ascii="Calibri" w:hAnsi="Calibri" w:cs="Calibri"/>
                    <w:b/>
                    <w:szCs w:val="20"/>
                    <w:lang w:val="en-US"/>
                  </w:rPr>
                </w:rPrChange>
              </w:rPr>
            </w:pPr>
          </w:p>
        </w:tc>
        <w:tc>
          <w:tcPr>
            <w:tcW w:w="997" w:type="dxa"/>
          </w:tcPr>
          <w:p w14:paraId="2AB98C47" w14:textId="77777777" w:rsidR="008D1588" w:rsidRPr="00AC23C5" w:rsidRDefault="008D1588" w:rsidP="008D1588">
            <w:pPr>
              <w:rPr>
                <w:ins w:id="3442" w:author="Author" w:date="2016-06-29T13:54:00Z"/>
                <w:rFonts w:asciiTheme="minorHAnsi" w:hAnsiTheme="minorHAnsi" w:cstheme="minorHAnsi"/>
                <w:sz w:val="20"/>
                <w:szCs w:val="20"/>
                <w:lang w:val="en-US"/>
                <w:rPrChange w:id="3443" w:author="Author" w:date="2016-06-29T13:57:00Z">
                  <w:rPr>
                    <w:ins w:id="3444" w:author="Author" w:date="2016-06-29T13:54:00Z"/>
                    <w:rFonts w:ascii="Calibri" w:hAnsi="Calibri" w:cs="Calibri"/>
                    <w:szCs w:val="20"/>
                    <w:lang w:val="en-US"/>
                  </w:rPr>
                </w:rPrChange>
              </w:rPr>
            </w:pPr>
            <w:ins w:id="3445" w:author="Author" w:date="2016-06-29T13:54:00Z">
              <w:r w:rsidRPr="00AC23C5">
                <w:rPr>
                  <w:rFonts w:asciiTheme="minorHAnsi" w:hAnsiTheme="minorHAnsi" w:cstheme="minorHAnsi"/>
                  <w:szCs w:val="20"/>
                  <w:lang w:val="en-US"/>
                  <w:rPrChange w:id="3446" w:author="Author" w:date="2016-06-29T13:57:00Z">
                    <w:rPr>
                      <w:rFonts w:ascii="Calibri" w:hAnsi="Calibri" w:cs="Calibri"/>
                      <w:szCs w:val="20"/>
                      <w:lang w:val="en-US"/>
                    </w:rPr>
                  </w:rPrChange>
                </w:rPr>
                <w:t>10.4</w:t>
              </w:r>
            </w:ins>
          </w:p>
        </w:tc>
        <w:tc>
          <w:tcPr>
            <w:tcW w:w="3491" w:type="dxa"/>
          </w:tcPr>
          <w:p w14:paraId="2B4741F5" w14:textId="77777777" w:rsidR="008D1588" w:rsidRPr="00AC23C5" w:rsidRDefault="008D1588" w:rsidP="008D1588">
            <w:pPr>
              <w:rPr>
                <w:ins w:id="3447" w:author="Author" w:date="2016-06-29T13:54:00Z"/>
                <w:rFonts w:asciiTheme="minorHAnsi" w:hAnsiTheme="minorHAnsi" w:cstheme="minorHAnsi"/>
                <w:sz w:val="20"/>
                <w:szCs w:val="20"/>
                <w:lang w:val="en-US"/>
                <w:rPrChange w:id="3448" w:author="Author" w:date="2016-06-29T13:57:00Z">
                  <w:rPr>
                    <w:ins w:id="3449" w:author="Author" w:date="2016-06-29T13:54:00Z"/>
                    <w:rFonts w:ascii="Calibri" w:hAnsi="Calibri" w:cs="Calibri"/>
                    <w:szCs w:val="20"/>
                    <w:lang w:val="en-US"/>
                  </w:rPr>
                </w:rPrChange>
              </w:rPr>
            </w:pPr>
            <w:ins w:id="3450" w:author="Author" w:date="2016-06-29T13:54:00Z">
              <w:r w:rsidRPr="00AC23C5">
                <w:rPr>
                  <w:rFonts w:asciiTheme="minorHAnsi" w:hAnsiTheme="minorHAnsi" w:cstheme="minorHAnsi"/>
                  <w:szCs w:val="20"/>
                  <w:lang w:val="en-US"/>
                  <w:rPrChange w:id="3451" w:author="Author" w:date="2016-06-29T13:57:00Z">
                    <w:rPr>
                      <w:rFonts w:ascii="Calibri" w:hAnsi="Calibri" w:cs="Calibri"/>
                      <w:szCs w:val="20"/>
                      <w:lang w:val="en-US"/>
                    </w:rPr>
                  </w:rPrChange>
                </w:rPr>
                <w:t>Provision and update of overall programme plan (inc. all CSIP and Supplier activities)</w:t>
              </w:r>
            </w:ins>
          </w:p>
        </w:tc>
        <w:tc>
          <w:tcPr>
            <w:tcW w:w="1567" w:type="dxa"/>
          </w:tcPr>
          <w:p w14:paraId="67BA1663" w14:textId="77777777" w:rsidR="008D1588" w:rsidRPr="00AC23C5" w:rsidRDefault="008D1588" w:rsidP="008D1588">
            <w:pPr>
              <w:rPr>
                <w:ins w:id="3452" w:author="Author" w:date="2016-06-29T13:54:00Z"/>
                <w:rFonts w:asciiTheme="minorHAnsi" w:hAnsiTheme="minorHAnsi" w:cstheme="minorHAnsi"/>
                <w:sz w:val="20"/>
                <w:szCs w:val="20"/>
                <w:rPrChange w:id="3453" w:author="Author" w:date="2016-06-29T13:57:00Z">
                  <w:rPr>
                    <w:ins w:id="3454" w:author="Author" w:date="2016-06-29T13:54:00Z"/>
                    <w:rFonts w:ascii="Calibri" w:hAnsi="Calibri" w:cs="Calibri"/>
                    <w:szCs w:val="20"/>
                  </w:rPr>
                </w:rPrChange>
              </w:rPr>
            </w:pPr>
          </w:p>
        </w:tc>
        <w:tc>
          <w:tcPr>
            <w:tcW w:w="1169" w:type="dxa"/>
          </w:tcPr>
          <w:p w14:paraId="68F9D19E" w14:textId="77777777" w:rsidR="008D1588" w:rsidRPr="00AC23C5" w:rsidRDefault="008D1588" w:rsidP="008D1588">
            <w:pPr>
              <w:rPr>
                <w:ins w:id="3455" w:author="Author" w:date="2016-06-29T13:54:00Z"/>
                <w:rFonts w:asciiTheme="minorHAnsi" w:hAnsiTheme="minorHAnsi" w:cstheme="minorHAnsi"/>
                <w:sz w:val="20"/>
                <w:szCs w:val="20"/>
                <w:rPrChange w:id="3456" w:author="Author" w:date="2016-06-29T13:57:00Z">
                  <w:rPr>
                    <w:ins w:id="3457" w:author="Author" w:date="2016-06-29T13:54:00Z"/>
                    <w:rFonts w:ascii="Calibri" w:hAnsi="Calibri" w:cs="Calibri"/>
                    <w:szCs w:val="20"/>
                  </w:rPr>
                </w:rPrChange>
              </w:rPr>
            </w:pPr>
            <w:ins w:id="3458" w:author="Author" w:date="2016-06-29T13:54:00Z">
              <w:r w:rsidRPr="00AC23C5">
                <w:rPr>
                  <w:rFonts w:asciiTheme="minorHAnsi" w:hAnsiTheme="minorHAnsi" w:cstheme="minorHAnsi"/>
                  <w:szCs w:val="20"/>
                  <w:rPrChange w:id="3459" w:author="Author" w:date="2016-06-29T13:57:00Z">
                    <w:rPr>
                      <w:rFonts w:ascii="Calibri" w:hAnsi="Calibri" w:cs="Calibri"/>
                      <w:szCs w:val="20"/>
                    </w:rPr>
                  </w:rPrChange>
                </w:rPr>
                <w:t>R,A</w:t>
              </w:r>
            </w:ins>
          </w:p>
        </w:tc>
      </w:tr>
      <w:tr w:rsidR="008D1588" w:rsidRPr="008D1588" w14:paraId="0F52E28D" w14:textId="77777777" w:rsidTr="008D1588">
        <w:trPr>
          <w:trHeight w:val="462"/>
          <w:ins w:id="3460" w:author="Author" w:date="2016-06-29T13:54:00Z"/>
        </w:trPr>
        <w:tc>
          <w:tcPr>
            <w:tcW w:w="2545" w:type="dxa"/>
            <w:vMerge/>
          </w:tcPr>
          <w:p w14:paraId="315AD15B" w14:textId="77777777" w:rsidR="008D1588" w:rsidRPr="00AC23C5" w:rsidRDefault="008D1588" w:rsidP="008D1588">
            <w:pPr>
              <w:rPr>
                <w:ins w:id="3461" w:author="Author" w:date="2016-06-29T13:54:00Z"/>
                <w:rFonts w:asciiTheme="minorHAnsi" w:hAnsiTheme="minorHAnsi" w:cstheme="minorHAnsi"/>
                <w:b/>
                <w:sz w:val="20"/>
                <w:szCs w:val="20"/>
                <w:lang w:val="en-US"/>
                <w:rPrChange w:id="3462" w:author="Author" w:date="2016-06-29T13:57:00Z">
                  <w:rPr>
                    <w:ins w:id="3463" w:author="Author" w:date="2016-06-29T13:54:00Z"/>
                    <w:rFonts w:ascii="Calibri" w:hAnsi="Calibri" w:cs="Calibri"/>
                    <w:b/>
                    <w:szCs w:val="20"/>
                    <w:lang w:val="en-US"/>
                  </w:rPr>
                </w:rPrChange>
              </w:rPr>
            </w:pPr>
          </w:p>
        </w:tc>
        <w:tc>
          <w:tcPr>
            <w:tcW w:w="997" w:type="dxa"/>
          </w:tcPr>
          <w:p w14:paraId="041E518D" w14:textId="77777777" w:rsidR="008D1588" w:rsidRPr="00AC23C5" w:rsidRDefault="008D1588" w:rsidP="008D1588">
            <w:pPr>
              <w:rPr>
                <w:ins w:id="3464" w:author="Author" w:date="2016-06-29T13:54:00Z"/>
                <w:rFonts w:asciiTheme="minorHAnsi" w:hAnsiTheme="minorHAnsi" w:cstheme="minorHAnsi"/>
                <w:sz w:val="20"/>
                <w:szCs w:val="20"/>
                <w:lang w:val="en-US"/>
                <w:rPrChange w:id="3465" w:author="Author" w:date="2016-06-29T13:57:00Z">
                  <w:rPr>
                    <w:ins w:id="3466" w:author="Author" w:date="2016-06-29T13:54:00Z"/>
                    <w:rFonts w:ascii="Calibri" w:hAnsi="Calibri" w:cs="Calibri"/>
                    <w:szCs w:val="20"/>
                    <w:lang w:val="en-US"/>
                  </w:rPr>
                </w:rPrChange>
              </w:rPr>
            </w:pPr>
            <w:ins w:id="3467" w:author="Author" w:date="2016-06-29T13:54:00Z">
              <w:r w:rsidRPr="00AC23C5">
                <w:rPr>
                  <w:rFonts w:asciiTheme="minorHAnsi" w:hAnsiTheme="minorHAnsi" w:cstheme="minorHAnsi"/>
                  <w:szCs w:val="20"/>
                  <w:lang w:val="en-US"/>
                  <w:rPrChange w:id="3468" w:author="Author" w:date="2016-06-29T13:57:00Z">
                    <w:rPr>
                      <w:rFonts w:ascii="Calibri" w:hAnsi="Calibri" w:cs="Calibri"/>
                      <w:szCs w:val="20"/>
                      <w:lang w:val="en-US"/>
                    </w:rPr>
                  </w:rPrChange>
                </w:rPr>
                <w:t>10.4</w:t>
              </w:r>
            </w:ins>
          </w:p>
        </w:tc>
        <w:tc>
          <w:tcPr>
            <w:tcW w:w="3491" w:type="dxa"/>
          </w:tcPr>
          <w:p w14:paraId="1A2B3843" w14:textId="77777777" w:rsidR="008D1588" w:rsidRPr="00AC23C5" w:rsidRDefault="008D1588" w:rsidP="008D1588">
            <w:pPr>
              <w:rPr>
                <w:ins w:id="3469" w:author="Author" w:date="2016-06-29T13:54:00Z"/>
                <w:rFonts w:asciiTheme="minorHAnsi" w:hAnsiTheme="minorHAnsi" w:cstheme="minorHAnsi"/>
                <w:sz w:val="20"/>
                <w:szCs w:val="20"/>
                <w:lang w:val="en-US"/>
                <w:rPrChange w:id="3470" w:author="Author" w:date="2016-06-29T13:57:00Z">
                  <w:rPr>
                    <w:ins w:id="3471" w:author="Author" w:date="2016-06-29T13:54:00Z"/>
                    <w:rFonts w:ascii="Calibri" w:hAnsi="Calibri" w:cs="Calibri"/>
                    <w:szCs w:val="20"/>
                    <w:lang w:val="en-US"/>
                  </w:rPr>
                </w:rPrChange>
              </w:rPr>
            </w:pPr>
            <w:ins w:id="3472" w:author="Author" w:date="2016-06-29T13:54:00Z">
              <w:r w:rsidRPr="00AC23C5">
                <w:rPr>
                  <w:rFonts w:asciiTheme="minorHAnsi" w:hAnsiTheme="minorHAnsi" w:cstheme="minorHAnsi"/>
                  <w:szCs w:val="20"/>
                  <w:lang w:val="en-US"/>
                  <w:rPrChange w:id="3473" w:author="Author" w:date="2016-06-29T13:57:00Z">
                    <w:rPr>
                      <w:rFonts w:ascii="Calibri" w:hAnsi="Calibri" w:cs="Calibri"/>
                      <w:szCs w:val="20"/>
                      <w:lang w:val="en-US"/>
                    </w:rPr>
                  </w:rPrChange>
                </w:rPr>
                <w:t>Provision of advice and guidance to CSIP overall planning</w:t>
              </w:r>
            </w:ins>
          </w:p>
        </w:tc>
        <w:tc>
          <w:tcPr>
            <w:tcW w:w="1567" w:type="dxa"/>
          </w:tcPr>
          <w:p w14:paraId="071A11FF" w14:textId="77777777" w:rsidR="008D1588" w:rsidRPr="00AC23C5" w:rsidRDefault="008D1588" w:rsidP="008D1588">
            <w:pPr>
              <w:rPr>
                <w:ins w:id="3474" w:author="Author" w:date="2016-06-29T13:54:00Z"/>
                <w:rFonts w:asciiTheme="minorHAnsi" w:hAnsiTheme="minorHAnsi" w:cstheme="minorHAnsi"/>
                <w:sz w:val="20"/>
                <w:szCs w:val="20"/>
                <w:rPrChange w:id="3475" w:author="Author" w:date="2016-06-29T13:57:00Z">
                  <w:rPr>
                    <w:ins w:id="3476" w:author="Author" w:date="2016-06-29T13:54:00Z"/>
                    <w:rFonts w:ascii="Calibri" w:hAnsi="Calibri" w:cs="Calibri"/>
                    <w:szCs w:val="20"/>
                  </w:rPr>
                </w:rPrChange>
              </w:rPr>
            </w:pPr>
            <w:ins w:id="3477" w:author="Author" w:date="2016-06-29T13:54:00Z">
              <w:r w:rsidRPr="00AC23C5">
                <w:rPr>
                  <w:rFonts w:asciiTheme="minorHAnsi" w:hAnsiTheme="minorHAnsi" w:cstheme="minorHAnsi"/>
                  <w:szCs w:val="20"/>
                  <w:rPrChange w:id="3478" w:author="Author" w:date="2016-06-29T13:57:00Z">
                    <w:rPr>
                      <w:rFonts w:ascii="Calibri" w:hAnsi="Calibri" w:cs="Calibri"/>
                      <w:szCs w:val="20"/>
                    </w:rPr>
                  </w:rPrChange>
                </w:rPr>
                <w:t>R,A</w:t>
              </w:r>
            </w:ins>
          </w:p>
        </w:tc>
        <w:tc>
          <w:tcPr>
            <w:tcW w:w="1169" w:type="dxa"/>
          </w:tcPr>
          <w:p w14:paraId="0E312B32" w14:textId="77777777" w:rsidR="008D1588" w:rsidRPr="00AC23C5" w:rsidRDefault="008D1588" w:rsidP="008D1588">
            <w:pPr>
              <w:rPr>
                <w:ins w:id="3479" w:author="Author" w:date="2016-06-29T13:54:00Z"/>
                <w:rFonts w:asciiTheme="minorHAnsi" w:hAnsiTheme="minorHAnsi" w:cstheme="minorHAnsi"/>
                <w:sz w:val="20"/>
                <w:szCs w:val="20"/>
                <w:rPrChange w:id="3480" w:author="Author" w:date="2016-06-29T13:57:00Z">
                  <w:rPr>
                    <w:ins w:id="3481" w:author="Author" w:date="2016-06-29T13:54:00Z"/>
                    <w:rFonts w:ascii="Calibri" w:hAnsi="Calibri" w:cs="Calibri"/>
                    <w:szCs w:val="20"/>
                  </w:rPr>
                </w:rPrChange>
              </w:rPr>
            </w:pPr>
          </w:p>
        </w:tc>
      </w:tr>
      <w:tr w:rsidR="008D1588" w:rsidRPr="008D1588" w14:paraId="72020D40" w14:textId="77777777" w:rsidTr="008D1588">
        <w:trPr>
          <w:cnfStyle w:val="000000100000" w:firstRow="0" w:lastRow="0" w:firstColumn="0" w:lastColumn="0" w:oddVBand="0" w:evenVBand="0" w:oddHBand="1" w:evenHBand="0" w:firstRowFirstColumn="0" w:firstRowLastColumn="0" w:lastRowFirstColumn="0" w:lastRowLastColumn="0"/>
          <w:trHeight w:val="462"/>
          <w:ins w:id="3482" w:author="Author" w:date="2016-06-29T13:54:00Z"/>
        </w:trPr>
        <w:tc>
          <w:tcPr>
            <w:tcW w:w="2545" w:type="dxa"/>
            <w:vMerge/>
          </w:tcPr>
          <w:p w14:paraId="79C9F656" w14:textId="77777777" w:rsidR="008D1588" w:rsidRPr="00AC23C5" w:rsidRDefault="008D1588" w:rsidP="008D1588">
            <w:pPr>
              <w:rPr>
                <w:ins w:id="3483" w:author="Author" w:date="2016-06-29T13:54:00Z"/>
                <w:rFonts w:asciiTheme="minorHAnsi" w:hAnsiTheme="minorHAnsi" w:cstheme="minorHAnsi"/>
                <w:b/>
                <w:sz w:val="20"/>
                <w:szCs w:val="20"/>
                <w:lang w:val="en-US"/>
                <w:rPrChange w:id="3484" w:author="Author" w:date="2016-06-29T13:57:00Z">
                  <w:rPr>
                    <w:ins w:id="3485" w:author="Author" w:date="2016-06-29T13:54:00Z"/>
                    <w:rFonts w:ascii="Calibri" w:hAnsi="Calibri" w:cs="Calibri"/>
                    <w:b/>
                    <w:szCs w:val="20"/>
                    <w:lang w:val="en-US"/>
                  </w:rPr>
                </w:rPrChange>
              </w:rPr>
            </w:pPr>
          </w:p>
        </w:tc>
        <w:tc>
          <w:tcPr>
            <w:tcW w:w="997" w:type="dxa"/>
          </w:tcPr>
          <w:p w14:paraId="53FC4D82" w14:textId="77777777" w:rsidR="008D1588" w:rsidRPr="00AC23C5" w:rsidRDefault="008D1588" w:rsidP="008D1588">
            <w:pPr>
              <w:rPr>
                <w:ins w:id="3486" w:author="Author" w:date="2016-06-29T13:54:00Z"/>
                <w:rFonts w:asciiTheme="minorHAnsi" w:hAnsiTheme="minorHAnsi" w:cstheme="minorHAnsi"/>
                <w:sz w:val="20"/>
                <w:szCs w:val="20"/>
                <w:lang w:val="en-US"/>
                <w:rPrChange w:id="3487" w:author="Author" w:date="2016-06-29T13:57:00Z">
                  <w:rPr>
                    <w:ins w:id="3488" w:author="Author" w:date="2016-06-29T13:54:00Z"/>
                    <w:rFonts w:ascii="Calibri" w:hAnsi="Calibri" w:cs="Calibri"/>
                    <w:szCs w:val="20"/>
                    <w:lang w:val="en-US"/>
                  </w:rPr>
                </w:rPrChange>
              </w:rPr>
            </w:pPr>
            <w:ins w:id="3489" w:author="Author" w:date="2016-06-29T13:54:00Z">
              <w:r w:rsidRPr="00AC23C5">
                <w:rPr>
                  <w:rFonts w:asciiTheme="minorHAnsi" w:hAnsiTheme="minorHAnsi" w:cstheme="minorHAnsi"/>
                  <w:szCs w:val="20"/>
                  <w:lang w:val="en-US"/>
                  <w:rPrChange w:id="3490" w:author="Author" w:date="2016-06-29T13:57:00Z">
                    <w:rPr>
                      <w:rFonts w:ascii="Calibri" w:hAnsi="Calibri" w:cs="Calibri"/>
                      <w:szCs w:val="20"/>
                      <w:lang w:val="en-US"/>
                    </w:rPr>
                  </w:rPrChange>
                </w:rPr>
                <w:t>10.5</w:t>
              </w:r>
            </w:ins>
          </w:p>
        </w:tc>
        <w:tc>
          <w:tcPr>
            <w:tcW w:w="3491" w:type="dxa"/>
          </w:tcPr>
          <w:p w14:paraId="11364F45" w14:textId="77777777" w:rsidR="008D1588" w:rsidRPr="00AC23C5" w:rsidRDefault="008D1588" w:rsidP="008D1588">
            <w:pPr>
              <w:rPr>
                <w:ins w:id="3491" w:author="Author" w:date="2016-06-29T13:54:00Z"/>
                <w:rFonts w:asciiTheme="minorHAnsi" w:hAnsiTheme="minorHAnsi" w:cstheme="minorHAnsi"/>
                <w:sz w:val="20"/>
                <w:szCs w:val="20"/>
                <w:lang w:val="en-US"/>
                <w:rPrChange w:id="3492" w:author="Author" w:date="2016-06-29T13:57:00Z">
                  <w:rPr>
                    <w:ins w:id="3493" w:author="Author" w:date="2016-06-29T13:54:00Z"/>
                    <w:rFonts w:ascii="Calibri" w:hAnsi="Calibri" w:cs="Calibri"/>
                    <w:szCs w:val="20"/>
                    <w:lang w:val="en-US"/>
                  </w:rPr>
                </w:rPrChange>
              </w:rPr>
            </w:pPr>
            <w:ins w:id="3494" w:author="Author" w:date="2016-06-29T13:54:00Z">
              <w:r w:rsidRPr="00AC23C5">
                <w:rPr>
                  <w:rFonts w:asciiTheme="minorHAnsi" w:hAnsiTheme="minorHAnsi" w:cstheme="minorHAnsi"/>
                  <w:szCs w:val="20"/>
                  <w:lang w:val="en-US"/>
                  <w:rPrChange w:id="3495" w:author="Author" w:date="2016-06-29T13:57:00Z">
                    <w:rPr>
                      <w:rFonts w:ascii="Calibri" w:hAnsi="Calibri" w:cs="Calibri"/>
                      <w:szCs w:val="20"/>
                      <w:lang w:val="en-US"/>
                    </w:rPr>
                  </w:rPrChange>
                </w:rPr>
                <w:t xml:space="preserve">Provision and management of all staff to fulfill Supplier services </w:t>
              </w:r>
            </w:ins>
          </w:p>
        </w:tc>
        <w:tc>
          <w:tcPr>
            <w:tcW w:w="1567" w:type="dxa"/>
          </w:tcPr>
          <w:p w14:paraId="6B8BB1C7" w14:textId="77777777" w:rsidR="008D1588" w:rsidRPr="00AC23C5" w:rsidRDefault="008D1588" w:rsidP="008D1588">
            <w:pPr>
              <w:rPr>
                <w:ins w:id="3496" w:author="Author" w:date="2016-06-29T13:54:00Z"/>
                <w:rFonts w:asciiTheme="minorHAnsi" w:hAnsiTheme="minorHAnsi" w:cstheme="minorHAnsi"/>
                <w:sz w:val="20"/>
                <w:szCs w:val="20"/>
                <w:rPrChange w:id="3497" w:author="Author" w:date="2016-06-29T13:57:00Z">
                  <w:rPr>
                    <w:ins w:id="3498" w:author="Author" w:date="2016-06-29T13:54:00Z"/>
                    <w:rFonts w:ascii="Calibri" w:hAnsi="Calibri" w:cs="Calibri"/>
                    <w:szCs w:val="20"/>
                  </w:rPr>
                </w:rPrChange>
              </w:rPr>
            </w:pPr>
            <w:ins w:id="3499" w:author="Author" w:date="2016-06-29T13:54:00Z">
              <w:r w:rsidRPr="00AC23C5">
                <w:rPr>
                  <w:rFonts w:asciiTheme="minorHAnsi" w:hAnsiTheme="minorHAnsi" w:cstheme="minorHAnsi"/>
                  <w:szCs w:val="20"/>
                  <w:rPrChange w:id="3500" w:author="Author" w:date="2016-06-29T13:57:00Z">
                    <w:rPr>
                      <w:rFonts w:ascii="Calibri" w:hAnsi="Calibri" w:cs="Calibri"/>
                      <w:szCs w:val="20"/>
                    </w:rPr>
                  </w:rPrChange>
                </w:rPr>
                <w:t>R,A</w:t>
              </w:r>
            </w:ins>
          </w:p>
        </w:tc>
        <w:tc>
          <w:tcPr>
            <w:tcW w:w="1169" w:type="dxa"/>
          </w:tcPr>
          <w:p w14:paraId="69300378" w14:textId="77777777" w:rsidR="008D1588" w:rsidRPr="00AC23C5" w:rsidRDefault="008D1588" w:rsidP="008D1588">
            <w:pPr>
              <w:rPr>
                <w:ins w:id="3501" w:author="Author" w:date="2016-06-29T13:54:00Z"/>
                <w:rFonts w:asciiTheme="minorHAnsi" w:hAnsiTheme="minorHAnsi" w:cstheme="minorHAnsi"/>
                <w:sz w:val="20"/>
                <w:szCs w:val="20"/>
                <w:rPrChange w:id="3502" w:author="Author" w:date="2016-06-29T13:57:00Z">
                  <w:rPr>
                    <w:ins w:id="3503" w:author="Author" w:date="2016-06-29T13:54:00Z"/>
                    <w:rFonts w:ascii="Calibri" w:hAnsi="Calibri" w:cs="Calibri"/>
                    <w:szCs w:val="20"/>
                  </w:rPr>
                </w:rPrChange>
              </w:rPr>
            </w:pPr>
          </w:p>
        </w:tc>
      </w:tr>
      <w:tr w:rsidR="008D1588" w:rsidRPr="008D1588" w14:paraId="40BB8B1C" w14:textId="77777777" w:rsidTr="008D1588">
        <w:trPr>
          <w:trHeight w:val="462"/>
          <w:ins w:id="3504" w:author="Author" w:date="2016-06-29T13:54:00Z"/>
        </w:trPr>
        <w:tc>
          <w:tcPr>
            <w:tcW w:w="2545" w:type="dxa"/>
            <w:vMerge/>
          </w:tcPr>
          <w:p w14:paraId="53C3375A" w14:textId="77777777" w:rsidR="008D1588" w:rsidRPr="00AC23C5" w:rsidRDefault="008D1588" w:rsidP="008D1588">
            <w:pPr>
              <w:rPr>
                <w:ins w:id="3505" w:author="Author" w:date="2016-06-29T13:54:00Z"/>
                <w:rFonts w:asciiTheme="minorHAnsi" w:hAnsiTheme="minorHAnsi" w:cstheme="minorHAnsi"/>
                <w:b/>
                <w:sz w:val="20"/>
                <w:szCs w:val="20"/>
                <w:lang w:val="en-US"/>
                <w:rPrChange w:id="3506" w:author="Author" w:date="2016-06-29T13:57:00Z">
                  <w:rPr>
                    <w:ins w:id="3507" w:author="Author" w:date="2016-06-29T13:54:00Z"/>
                    <w:rFonts w:ascii="Calibri" w:hAnsi="Calibri" w:cs="Calibri"/>
                    <w:b/>
                    <w:szCs w:val="20"/>
                    <w:lang w:val="en-US"/>
                  </w:rPr>
                </w:rPrChange>
              </w:rPr>
            </w:pPr>
          </w:p>
        </w:tc>
        <w:tc>
          <w:tcPr>
            <w:tcW w:w="997" w:type="dxa"/>
          </w:tcPr>
          <w:p w14:paraId="032F4F24" w14:textId="77777777" w:rsidR="008D1588" w:rsidRPr="00AC23C5" w:rsidRDefault="008D1588" w:rsidP="008D1588">
            <w:pPr>
              <w:rPr>
                <w:ins w:id="3508" w:author="Author" w:date="2016-06-29T13:54:00Z"/>
                <w:rFonts w:asciiTheme="minorHAnsi" w:hAnsiTheme="minorHAnsi" w:cstheme="minorHAnsi"/>
                <w:sz w:val="20"/>
                <w:szCs w:val="20"/>
                <w:lang w:val="en-US"/>
                <w:rPrChange w:id="3509" w:author="Author" w:date="2016-06-29T13:57:00Z">
                  <w:rPr>
                    <w:ins w:id="3510" w:author="Author" w:date="2016-06-29T13:54:00Z"/>
                    <w:rFonts w:ascii="Calibri" w:hAnsi="Calibri" w:cs="Calibri"/>
                    <w:szCs w:val="20"/>
                    <w:lang w:val="en-US"/>
                  </w:rPr>
                </w:rPrChange>
              </w:rPr>
            </w:pPr>
            <w:ins w:id="3511" w:author="Author" w:date="2016-06-29T13:54:00Z">
              <w:r w:rsidRPr="00AC23C5">
                <w:rPr>
                  <w:rFonts w:asciiTheme="minorHAnsi" w:hAnsiTheme="minorHAnsi" w:cstheme="minorHAnsi"/>
                  <w:szCs w:val="20"/>
                  <w:lang w:val="en-US"/>
                  <w:rPrChange w:id="3512" w:author="Author" w:date="2016-06-29T13:57:00Z">
                    <w:rPr>
                      <w:rFonts w:ascii="Calibri" w:hAnsi="Calibri" w:cs="Calibri"/>
                      <w:szCs w:val="20"/>
                      <w:lang w:val="en-US"/>
                    </w:rPr>
                  </w:rPrChange>
                </w:rPr>
                <w:t>10.6</w:t>
              </w:r>
            </w:ins>
          </w:p>
        </w:tc>
        <w:tc>
          <w:tcPr>
            <w:tcW w:w="3491" w:type="dxa"/>
          </w:tcPr>
          <w:p w14:paraId="48FBCA94" w14:textId="77777777" w:rsidR="008D1588" w:rsidRPr="00AC23C5" w:rsidRDefault="008D1588" w:rsidP="008D1588">
            <w:pPr>
              <w:rPr>
                <w:ins w:id="3513" w:author="Author" w:date="2016-06-29T13:54:00Z"/>
                <w:rFonts w:asciiTheme="minorHAnsi" w:hAnsiTheme="minorHAnsi" w:cstheme="minorHAnsi"/>
                <w:sz w:val="20"/>
                <w:szCs w:val="20"/>
                <w:lang w:val="en-US"/>
                <w:rPrChange w:id="3514" w:author="Author" w:date="2016-06-29T13:57:00Z">
                  <w:rPr>
                    <w:ins w:id="3515" w:author="Author" w:date="2016-06-29T13:54:00Z"/>
                    <w:rFonts w:ascii="Calibri" w:hAnsi="Calibri" w:cs="Calibri"/>
                    <w:szCs w:val="20"/>
                    <w:lang w:val="en-US"/>
                  </w:rPr>
                </w:rPrChange>
              </w:rPr>
            </w:pPr>
            <w:ins w:id="3516" w:author="Author" w:date="2016-06-29T13:54:00Z">
              <w:r w:rsidRPr="00AC23C5">
                <w:rPr>
                  <w:rFonts w:asciiTheme="minorHAnsi" w:hAnsiTheme="minorHAnsi" w:cstheme="minorHAnsi"/>
                  <w:szCs w:val="20"/>
                  <w:lang w:val="en-US"/>
                  <w:rPrChange w:id="3517" w:author="Author" w:date="2016-06-29T13:57:00Z">
                    <w:rPr>
                      <w:rFonts w:ascii="Calibri" w:hAnsi="Calibri" w:cs="Calibri"/>
                      <w:szCs w:val="20"/>
                      <w:lang w:val="en-US"/>
                    </w:rPr>
                  </w:rPrChange>
                </w:rPr>
                <w:t>Provision and management of agreed DH resource (including but not limited to SME’s, trainers, data migration resource)</w:t>
              </w:r>
            </w:ins>
          </w:p>
        </w:tc>
        <w:tc>
          <w:tcPr>
            <w:tcW w:w="1567" w:type="dxa"/>
          </w:tcPr>
          <w:p w14:paraId="7E9779F0" w14:textId="77777777" w:rsidR="008D1588" w:rsidRPr="00AC23C5" w:rsidRDefault="008D1588" w:rsidP="008D1588">
            <w:pPr>
              <w:rPr>
                <w:ins w:id="3518" w:author="Author" w:date="2016-06-29T13:54:00Z"/>
                <w:rFonts w:asciiTheme="minorHAnsi" w:hAnsiTheme="minorHAnsi" w:cstheme="minorHAnsi"/>
                <w:sz w:val="20"/>
                <w:szCs w:val="20"/>
                <w:rPrChange w:id="3519" w:author="Author" w:date="2016-06-29T13:57:00Z">
                  <w:rPr>
                    <w:ins w:id="3520" w:author="Author" w:date="2016-06-29T13:54:00Z"/>
                    <w:rFonts w:ascii="Calibri" w:hAnsi="Calibri" w:cs="Calibri"/>
                    <w:szCs w:val="20"/>
                  </w:rPr>
                </w:rPrChange>
              </w:rPr>
            </w:pPr>
          </w:p>
        </w:tc>
        <w:tc>
          <w:tcPr>
            <w:tcW w:w="1169" w:type="dxa"/>
          </w:tcPr>
          <w:p w14:paraId="142DEBCB" w14:textId="77777777" w:rsidR="008D1588" w:rsidRPr="00AC23C5" w:rsidRDefault="008D1588" w:rsidP="008D1588">
            <w:pPr>
              <w:rPr>
                <w:ins w:id="3521" w:author="Author" w:date="2016-06-29T13:54:00Z"/>
                <w:rFonts w:asciiTheme="minorHAnsi" w:hAnsiTheme="minorHAnsi" w:cstheme="minorHAnsi"/>
                <w:sz w:val="20"/>
                <w:szCs w:val="20"/>
                <w:rPrChange w:id="3522" w:author="Author" w:date="2016-06-29T13:57:00Z">
                  <w:rPr>
                    <w:ins w:id="3523" w:author="Author" w:date="2016-06-29T13:54:00Z"/>
                    <w:rFonts w:ascii="Calibri" w:hAnsi="Calibri" w:cs="Calibri"/>
                    <w:szCs w:val="20"/>
                  </w:rPr>
                </w:rPrChange>
              </w:rPr>
            </w:pPr>
            <w:ins w:id="3524" w:author="Author" w:date="2016-06-29T13:54:00Z">
              <w:r w:rsidRPr="00AC23C5">
                <w:rPr>
                  <w:rFonts w:asciiTheme="minorHAnsi" w:hAnsiTheme="minorHAnsi" w:cstheme="minorHAnsi"/>
                  <w:szCs w:val="20"/>
                  <w:rPrChange w:id="3525" w:author="Author" w:date="2016-06-29T13:57:00Z">
                    <w:rPr>
                      <w:rFonts w:ascii="Calibri" w:hAnsi="Calibri" w:cs="Calibri"/>
                      <w:szCs w:val="20"/>
                    </w:rPr>
                  </w:rPrChange>
                </w:rPr>
                <w:t>R,A</w:t>
              </w:r>
            </w:ins>
          </w:p>
        </w:tc>
      </w:tr>
      <w:tr w:rsidR="008D1588" w:rsidRPr="008D1588" w14:paraId="77D18BF8" w14:textId="77777777" w:rsidTr="008D1588">
        <w:trPr>
          <w:cnfStyle w:val="000000100000" w:firstRow="0" w:lastRow="0" w:firstColumn="0" w:lastColumn="0" w:oddVBand="0" w:evenVBand="0" w:oddHBand="1" w:evenHBand="0" w:firstRowFirstColumn="0" w:firstRowLastColumn="0" w:lastRowFirstColumn="0" w:lastRowLastColumn="0"/>
          <w:trHeight w:val="462"/>
          <w:ins w:id="3526" w:author="Author" w:date="2016-06-29T13:54:00Z"/>
        </w:trPr>
        <w:tc>
          <w:tcPr>
            <w:tcW w:w="2545" w:type="dxa"/>
            <w:vMerge/>
          </w:tcPr>
          <w:p w14:paraId="75D48C22" w14:textId="77777777" w:rsidR="008D1588" w:rsidRPr="00AC23C5" w:rsidRDefault="008D1588" w:rsidP="008D1588">
            <w:pPr>
              <w:rPr>
                <w:ins w:id="3527" w:author="Author" w:date="2016-06-29T13:54:00Z"/>
                <w:rFonts w:asciiTheme="minorHAnsi" w:hAnsiTheme="minorHAnsi" w:cstheme="minorHAnsi"/>
                <w:b/>
                <w:sz w:val="20"/>
                <w:szCs w:val="20"/>
                <w:lang w:val="en-US"/>
                <w:rPrChange w:id="3528" w:author="Author" w:date="2016-06-29T13:57:00Z">
                  <w:rPr>
                    <w:ins w:id="3529" w:author="Author" w:date="2016-06-29T13:54:00Z"/>
                    <w:rFonts w:ascii="Calibri" w:hAnsi="Calibri" w:cs="Calibri"/>
                    <w:b/>
                    <w:szCs w:val="20"/>
                    <w:lang w:val="en-US"/>
                  </w:rPr>
                </w:rPrChange>
              </w:rPr>
            </w:pPr>
          </w:p>
        </w:tc>
        <w:tc>
          <w:tcPr>
            <w:tcW w:w="997" w:type="dxa"/>
          </w:tcPr>
          <w:p w14:paraId="7610E1D2" w14:textId="77777777" w:rsidR="008D1588" w:rsidRPr="00AC23C5" w:rsidRDefault="008D1588" w:rsidP="008D1588">
            <w:pPr>
              <w:rPr>
                <w:ins w:id="3530" w:author="Author" w:date="2016-06-29T13:54:00Z"/>
                <w:rFonts w:asciiTheme="minorHAnsi" w:hAnsiTheme="minorHAnsi" w:cstheme="minorHAnsi"/>
                <w:sz w:val="20"/>
                <w:szCs w:val="20"/>
                <w:lang w:val="en-US"/>
                <w:rPrChange w:id="3531" w:author="Author" w:date="2016-06-29T13:57:00Z">
                  <w:rPr>
                    <w:ins w:id="3532" w:author="Author" w:date="2016-06-29T13:54:00Z"/>
                    <w:rFonts w:ascii="Calibri" w:hAnsi="Calibri" w:cs="Calibri"/>
                    <w:szCs w:val="20"/>
                    <w:lang w:val="en-US"/>
                  </w:rPr>
                </w:rPrChange>
              </w:rPr>
            </w:pPr>
            <w:ins w:id="3533" w:author="Author" w:date="2016-06-29T13:54:00Z">
              <w:r w:rsidRPr="00AC23C5">
                <w:rPr>
                  <w:rFonts w:asciiTheme="minorHAnsi" w:hAnsiTheme="minorHAnsi" w:cstheme="minorHAnsi"/>
                  <w:szCs w:val="20"/>
                  <w:lang w:val="en-US"/>
                  <w:rPrChange w:id="3534" w:author="Author" w:date="2016-06-29T13:57:00Z">
                    <w:rPr>
                      <w:rFonts w:ascii="Calibri" w:hAnsi="Calibri" w:cs="Calibri"/>
                      <w:szCs w:val="20"/>
                      <w:lang w:val="en-US"/>
                    </w:rPr>
                  </w:rPrChange>
                </w:rPr>
                <w:t>10.7</w:t>
              </w:r>
            </w:ins>
          </w:p>
        </w:tc>
        <w:tc>
          <w:tcPr>
            <w:tcW w:w="3491" w:type="dxa"/>
          </w:tcPr>
          <w:p w14:paraId="00B41DAB" w14:textId="77777777" w:rsidR="008D1588" w:rsidRPr="00AC23C5" w:rsidRDefault="008D1588" w:rsidP="008D1588">
            <w:pPr>
              <w:rPr>
                <w:ins w:id="3535" w:author="Author" w:date="2016-06-29T13:54:00Z"/>
                <w:rFonts w:asciiTheme="minorHAnsi" w:hAnsiTheme="minorHAnsi" w:cstheme="minorHAnsi"/>
                <w:sz w:val="20"/>
                <w:szCs w:val="20"/>
                <w:lang w:val="en-US"/>
                <w:rPrChange w:id="3536" w:author="Author" w:date="2016-06-29T13:57:00Z">
                  <w:rPr>
                    <w:ins w:id="3537" w:author="Author" w:date="2016-06-29T13:54:00Z"/>
                    <w:rFonts w:ascii="Calibri" w:hAnsi="Calibri" w:cs="Calibri"/>
                    <w:szCs w:val="20"/>
                    <w:lang w:val="en-US"/>
                  </w:rPr>
                </w:rPrChange>
              </w:rPr>
            </w:pPr>
            <w:ins w:id="3538" w:author="Author" w:date="2016-06-29T13:54:00Z">
              <w:r w:rsidRPr="00AC23C5">
                <w:rPr>
                  <w:rFonts w:asciiTheme="minorHAnsi" w:hAnsiTheme="minorHAnsi" w:cstheme="minorHAnsi"/>
                  <w:szCs w:val="20"/>
                  <w:lang w:val="en-US"/>
                  <w:rPrChange w:id="3539" w:author="Author" w:date="2016-06-29T13:57:00Z">
                    <w:rPr>
                      <w:rFonts w:ascii="Calibri" w:hAnsi="Calibri" w:cs="Calibri"/>
                      <w:szCs w:val="20"/>
                      <w:lang w:val="en-US"/>
                    </w:rPr>
                  </w:rPrChange>
                </w:rPr>
                <w:t>Reporting on progress against supplier led plan, and key risks and issues including weekly highlight reports</w:t>
              </w:r>
            </w:ins>
          </w:p>
        </w:tc>
        <w:tc>
          <w:tcPr>
            <w:tcW w:w="1567" w:type="dxa"/>
          </w:tcPr>
          <w:p w14:paraId="18E2DDA6" w14:textId="77777777" w:rsidR="008D1588" w:rsidRPr="00AC23C5" w:rsidRDefault="008D1588" w:rsidP="008D1588">
            <w:pPr>
              <w:rPr>
                <w:ins w:id="3540" w:author="Author" w:date="2016-06-29T13:54:00Z"/>
                <w:rFonts w:asciiTheme="minorHAnsi" w:hAnsiTheme="minorHAnsi" w:cstheme="minorHAnsi"/>
                <w:sz w:val="20"/>
                <w:szCs w:val="20"/>
                <w:lang w:val="en-US"/>
                <w:rPrChange w:id="3541" w:author="Author" w:date="2016-06-29T13:57:00Z">
                  <w:rPr>
                    <w:ins w:id="3542" w:author="Author" w:date="2016-06-29T13:54:00Z"/>
                    <w:rFonts w:ascii="Calibri" w:hAnsi="Calibri" w:cs="Calibri"/>
                    <w:szCs w:val="20"/>
                    <w:lang w:val="en-US"/>
                  </w:rPr>
                </w:rPrChange>
              </w:rPr>
            </w:pPr>
            <w:ins w:id="3543" w:author="Author" w:date="2016-06-29T13:54:00Z">
              <w:r w:rsidRPr="00AC23C5">
                <w:rPr>
                  <w:rFonts w:asciiTheme="minorHAnsi" w:hAnsiTheme="minorHAnsi" w:cstheme="minorHAnsi"/>
                  <w:szCs w:val="20"/>
                  <w:lang w:val="en-US"/>
                  <w:rPrChange w:id="3544" w:author="Author" w:date="2016-06-29T13:57:00Z">
                    <w:rPr>
                      <w:rFonts w:ascii="Calibri" w:hAnsi="Calibri" w:cs="Calibri"/>
                      <w:szCs w:val="20"/>
                      <w:lang w:val="en-US"/>
                    </w:rPr>
                  </w:rPrChange>
                </w:rPr>
                <w:t>R, A</w:t>
              </w:r>
            </w:ins>
          </w:p>
        </w:tc>
        <w:tc>
          <w:tcPr>
            <w:tcW w:w="1169" w:type="dxa"/>
          </w:tcPr>
          <w:p w14:paraId="525DE972" w14:textId="77777777" w:rsidR="008D1588" w:rsidRPr="00AC23C5" w:rsidRDefault="008D1588" w:rsidP="008D1588">
            <w:pPr>
              <w:rPr>
                <w:ins w:id="3545" w:author="Author" w:date="2016-06-29T13:54:00Z"/>
                <w:rFonts w:asciiTheme="minorHAnsi" w:hAnsiTheme="minorHAnsi" w:cstheme="minorHAnsi"/>
                <w:sz w:val="20"/>
                <w:szCs w:val="20"/>
                <w:rPrChange w:id="3546" w:author="Author" w:date="2016-06-29T13:57:00Z">
                  <w:rPr>
                    <w:ins w:id="3547" w:author="Author" w:date="2016-06-29T13:54:00Z"/>
                    <w:rFonts w:ascii="Calibri" w:hAnsi="Calibri" w:cs="Calibri"/>
                    <w:szCs w:val="20"/>
                  </w:rPr>
                </w:rPrChange>
              </w:rPr>
            </w:pPr>
          </w:p>
        </w:tc>
      </w:tr>
      <w:tr w:rsidR="008D1588" w:rsidRPr="008D1588" w14:paraId="6711057F" w14:textId="77777777" w:rsidTr="008D1588">
        <w:trPr>
          <w:trHeight w:val="462"/>
          <w:ins w:id="3548" w:author="Author" w:date="2016-06-29T13:54:00Z"/>
        </w:trPr>
        <w:tc>
          <w:tcPr>
            <w:tcW w:w="2545" w:type="dxa"/>
            <w:vMerge/>
          </w:tcPr>
          <w:p w14:paraId="3CF3B19D" w14:textId="77777777" w:rsidR="008D1588" w:rsidRPr="00AC23C5" w:rsidRDefault="008D1588" w:rsidP="008D1588">
            <w:pPr>
              <w:rPr>
                <w:ins w:id="3549" w:author="Author" w:date="2016-06-29T13:54:00Z"/>
                <w:rFonts w:asciiTheme="minorHAnsi" w:hAnsiTheme="minorHAnsi" w:cstheme="minorHAnsi"/>
                <w:b/>
                <w:sz w:val="20"/>
                <w:szCs w:val="20"/>
                <w:lang w:val="en-US"/>
                <w:rPrChange w:id="3550" w:author="Author" w:date="2016-06-29T13:57:00Z">
                  <w:rPr>
                    <w:ins w:id="3551" w:author="Author" w:date="2016-06-29T13:54:00Z"/>
                    <w:rFonts w:ascii="Calibri" w:hAnsi="Calibri" w:cs="Calibri"/>
                    <w:b/>
                    <w:szCs w:val="20"/>
                    <w:lang w:val="en-US"/>
                  </w:rPr>
                </w:rPrChange>
              </w:rPr>
            </w:pPr>
          </w:p>
        </w:tc>
        <w:tc>
          <w:tcPr>
            <w:tcW w:w="997" w:type="dxa"/>
          </w:tcPr>
          <w:p w14:paraId="6BF1AC13" w14:textId="77777777" w:rsidR="008D1588" w:rsidRPr="00AC23C5" w:rsidRDefault="008D1588" w:rsidP="008D1588">
            <w:pPr>
              <w:rPr>
                <w:ins w:id="3552" w:author="Author" w:date="2016-06-29T13:54:00Z"/>
                <w:rFonts w:asciiTheme="minorHAnsi" w:hAnsiTheme="minorHAnsi" w:cstheme="minorHAnsi"/>
                <w:sz w:val="20"/>
                <w:szCs w:val="20"/>
                <w:lang w:val="en-US"/>
                <w:rPrChange w:id="3553" w:author="Author" w:date="2016-06-29T13:57:00Z">
                  <w:rPr>
                    <w:ins w:id="3554" w:author="Author" w:date="2016-06-29T13:54:00Z"/>
                    <w:rFonts w:ascii="Calibri" w:hAnsi="Calibri" w:cs="Calibri"/>
                    <w:szCs w:val="20"/>
                    <w:lang w:val="en-US"/>
                  </w:rPr>
                </w:rPrChange>
              </w:rPr>
            </w:pPr>
            <w:ins w:id="3555" w:author="Author" w:date="2016-06-29T13:54:00Z">
              <w:r w:rsidRPr="00AC23C5">
                <w:rPr>
                  <w:rFonts w:asciiTheme="minorHAnsi" w:hAnsiTheme="minorHAnsi" w:cstheme="minorHAnsi"/>
                  <w:szCs w:val="20"/>
                  <w:lang w:val="en-US"/>
                  <w:rPrChange w:id="3556" w:author="Author" w:date="2016-06-29T13:57:00Z">
                    <w:rPr>
                      <w:rFonts w:ascii="Calibri" w:hAnsi="Calibri" w:cs="Calibri"/>
                      <w:szCs w:val="20"/>
                      <w:lang w:val="en-US"/>
                    </w:rPr>
                  </w:rPrChange>
                </w:rPr>
                <w:t>10.8</w:t>
              </w:r>
            </w:ins>
          </w:p>
        </w:tc>
        <w:tc>
          <w:tcPr>
            <w:tcW w:w="3491" w:type="dxa"/>
          </w:tcPr>
          <w:p w14:paraId="31633F27" w14:textId="77777777" w:rsidR="008D1588" w:rsidRPr="00AC23C5" w:rsidRDefault="008D1588" w:rsidP="008D1588">
            <w:pPr>
              <w:rPr>
                <w:ins w:id="3557" w:author="Author" w:date="2016-06-29T13:54:00Z"/>
                <w:rFonts w:asciiTheme="minorHAnsi" w:hAnsiTheme="minorHAnsi" w:cstheme="minorHAnsi"/>
                <w:sz w:val="20"/>
                <w:szCs w:val="20"/>
                <w:lang w:val="en-US"/>
                <w:rPrChange w:id="3558" w:author="Author" w:date="2016-06-29T13:57:00Z">
                  <w:rPr>
                    <w:ins w:id="3559" w:author="Author" w:date="2016-06-29T13:54:00Z"/>
                    <w:rFonts w:ascii="Calibri" w:hAnsi="Calibri" w:cs="Calibri"/>
                    <w:szCs w:val="20"/>
                    <w:lang w:val="en-US"/>
                  </w:rPr>
                </w:rPrChange>
              </w:rPr>
            </w:pPr>
            <w:ins w:id="3560" w:author="Author" w:date="2016-06-29T13:54:00Z">
              <w:r w:rsidRPr="00AC23C5">
                <w:rPr>
                  <w:rFonts w:asciiTheme="minorHAnsi" w:hAnsiTheme="minorHAnsi" w:cstheme="minorHAnsi"/>
                  <w:szCs w:val="20"/>
                  <w:lang w:val="en-US"/>
                  <w:rPrChange w:id="3561" w:author="Author" w:date="2016-06-29T13:57:00Z">
                    <w:rPr>
                      <w:rFonts w:ascii="Calibri" w:hAnsi="Calibri" w:cs="Calibri"/>
                      <w:szCs w:val="20"/>
                      <w:lang w:val="en-US"/>
                    </w:rPr>
                  </w:rPrChange>
                </w:rPr>
                <w:t>Reporting on progress against overall plan, and key risks and issues including weekly highlight reports</w:t>
              </w:r>
            </w:ins>
          </w:p>
        </w:tc>
        <w:tc>
          <w:tcPr>
            <w:tcW w:w="1567" w:type="dxa"/>
          </w:tcPr>
          <w:p w14:paraId="477A8486" w14:textId="77777777" w:rsidR="008D1588" w:rsidRPr="00AC23C5" w:rsidRDefault="008D1588" w:rsidP="008D1588">
            <w:pPr>
              <w:rPr>
                <w:ins w:id="3562" w:author="Author" w:date="2016-06-29T13:54:00Z"/>
                <w:rFonts w:asciiTheme="minorHAnsi" w:hAnsiTheme="minorHAnsi" w:cstheme="minorHAnsi"/>
                <w:sz w:val="20"/>
                <w:szCs w:val="20"/>
                <w:lang w:val="en-US"/>
                <w:rPrChange w:id="3563" w:author="Author" w:date="2016-06-29T13:57:00Z">
                  <w:rPr>
                    <w:ins w:id="3564" w:author="Author" w:date="2016-06-29T13:54:00Z"/>
                    <w:rFonts w:ascii="Calibri" w:hAnsi="Calibri" w:cs="Calibri"/>
                    <w:szCs w:val="20"/>
                    <w:lang w:val="en-US"/>
                  </w:rPr>
                </w:rPrChange>
              </w:rPr>
            </w:pPr>
          </w:p>
        </w:tc>
        <w:tc>
          <w:tcPr>
            <w:tcW w:w="1169" w:type="dxa"/>
          </w:tcPr>
          <w:p w14:paraId="423ADBDA" w14:textId="77777777" w:rsidR="008D1588" w:rsidRPr="00AC23C5" w:rsidRDefault="008D1588" w:rsidP="008D1588">
            <w:pPr>
              <w:rPr>
                <w:ins w:id="3565" w:author="Author" w:date="2016-06-29T13:54:00Z"/>
                <w:rFonts w:asciiTheme="minorHAnsi" w:hAnsiTheme="minorHAnsi" w:cstheme="minorHAnsi"/>
                <w:sz w:val="20"/>
                <w:szCs w:val="20"/>
                <w:rPrChange w:id="3566" w:author="Author" w:date="2016-06-29T13:57:00Z">
                  <w:rPr>
                    <w:ins w:id="3567" w:author="Author" w:date="2016-06-29T13:54:00Z"/>
                    <w:rFonts w:ascii="Calibri" w:hAnsi="Calibri" w:cs="Calibri"/>
                    <w:szCs w:val="20"/>
                  </w:rPr>
                </w:rPrChange>
              </w:rPr>
            </w:pPr>
            <w:ins w:id="3568" w:author="Author" w:date="2016-06-29T13:54:00Z">
              <w:r w:rsidRPr="00AC23C5">
                <w:rPr>
                  <w:rFonts w:asciiTheme="minorHAnsi" w:hAnsiTheme="minorHAnsi" w:cstheme="minorHAnsi"/>
                  <w:szCs w:val="20"/>
                  <w:rPrChange w:id="3569" w:author="Author" w:date="2016-06-29T13:57:00Z">
                    <w:rPr>
                      <w:rFonts w:ascii="Calibri" w:hAnsi="Calibri" w:cs="Calibri"/>
                      <w:szCs w:val="20"/>
                    </w:rPr>
                  </w:rPrChange>
                </w:rPr>
                <w:t>R,A</w:t>
              </w:r>
            </w:ins>
          </w:p>
        </w:tc>
      </w:tr>
      <w:tr w:rsidR="008D1588" w:rsidRPr="008D1588" w14:paraId="48458317" w14:textId="77777777" w:rsidTr="008D1588">
        <w:trPr>
          <w:cnfStyle w:val="000000100000" w:firstRow="0" w:lastRow="0" w:firstColumn="0" w:lastColumn="0" w:oddVBand="0" w:evenVBand="0" w:oddHBand="1" w:evenHBand="0" w:firstRowFirstColumn="0" w:firstRowLastColumn="0" w:lastRowFirstColumn="0" w:lastRowLastColumn="0"/>
          <w:trHeight w:val="462"/>
          <w:ins w:id="3570" w:author="Author" w:date="2016-06-29T13:54:00Z"/>
        </w:trPr>
        <w:tc>
          <w:tcPr>
            <w:tcW w:w="2545" w:type="dxa"/>
            <w:vMerge/>
          </w:tcPr>
          <w:p w14:paraId="130CC809" w14:textId="77777777" w:rsidR="008D1588" w:rsidRPr="00AC23C5" w:rsidRDefault="008D1588" w:rsidP="008D1588">
            <w:pPr>
              <w:rPr>
                <w:ins w:id="3571" w:author="Author" w:date="2016-06-29T13:54:00Z"/>
                <w:rFonts w:asciiTheme="minorHAnsi" w:hAnsiTheme="minorHAnsi" w:cstheme="minorHAnsi"/>
                <w:b/>
                <w:sz w:val="20"/>
                <w:szCs w:val="20"/>
                <w:lang w:val="en-US"/>
                <w:rPrChange w:id="3572" w:author="Author" w:date="2016-06-29T13:57:00Z">
                  <w:rPr>
                    <w:ins w:id="3573" w:author="Author" w:date="2016-06-29T13:54:00Z"/>
                    <w:rFonts w:ascii="Calibri" w:hAnsi="Calibri" w:cs="Calibri"/>
                    <w:b/>
                    <w:szCs w:val="20"/>
                    <w:lang w:val="en-US"/>
                  </w:rPr>
                </w:rPrChange>
              </w:rPr>
            </w:pPr>
          </w:p>
        </w:tc>
        <w:tc>
          <w:tcPr>
            <w:tcW w:w="997" w:type="dxa"/>
          </w:tcPr>
          <w:p w14:paraId="6C62AE26" w14:textId="77777777" w:rsidR="008D1588" w:rsidRPr="00AC23C5" w:rsidRDefault="008D1588" w:rsidP="008D1588">
            <w:pPr>
              <w:rPr>
                <w:ins w:id="3574" w:author="Author" w:date="2016-06-29T13:54:00Z"/>
                <w:rFonts w:asciiTheme="minorHAnsi" w:hAnsiTheme="minorHAnsi" w:cstheme="minorHAnsi"/>
                <w:sz w:val="20"/>
                <w:szCs w:val="20"/>
                <w:lang w:val="en-US"/>
                <w:rPrChange w:id="3575" w:author="Author" w:date="2016-06-29T13:57:00Z">
                  <w:rPr>
                    <w:ins w:id="3576" w:author="Author" w:date="2016-06-29T13:54:00Z"/>
                    <w:rFonts w:ascii="Calibri" w:hAnsi="Calibri" w:cs="Calibri"/>
                    <w:szCs w:val="20"/>
                    <w:lang w:val="en-US"/>
                  </w:rPr>
                </w:rPrChange>
              </w:rPr>
            </w:pPr>
            <w:ins w:id="3577" w:author="Author" w:date="2016-06-29T13:54:00Z">
              <w:r w:rsidRPr="00AC23C5">
                <w:rPr>
                  <w:rFonts w:asciiTheme="minorHAnsi" w:hAnsiTheme="minorHAnsi" w:cstheme="minorHAnsi"/>
                  <w:szCs w:val="20"/>
                  <w:lang w:val="en-US"/>
                  <w:rPrChange w:id="3578" w:author="Author" w:date="2016-06-29T13:57:00Z">
                    <w:rPr>
                      <w:rFonts w:ascii="Calibri" w:hAnsi="Calibri" w:cs="Calibri"/>
                      <w:szCs w:val="20"/>
                      <w:lang w:val="en-US"/>
                    </w:rPr>
                  </w:rPrChange>
                </w:rPr>
                <w:t>10.9</w:t>
              </w:r>
            </w:ins>
          </w:p>
        </w:tc>
        <w:tc>
          <w:tcPr>
            <w:tcW w:w="3491" w:type="dxa"/>
          </w:tcPr>
          <w:p w14:paraId="20BFE071" w14:textId="77777777" w:rsidR="008D1588" w:rsidRPr="00AC23C5" w:rsidRDefault="008D1588" w:rsidP="008D1588">
            <w:pPr>
              <w:rPr>
                <w:ins w:id="3579" w:author="Author" w:date="2016-06-29T13:54:00Z"/>
                <w:rFonts w:asciiTheme="minorHAnsi" w:hAnsiTheme="minorHAnsi" w:cstheme="minorHAnsi"/>
                <w:sz w:val="20"/>
                <w:szCs w:val="20"/>
                <w:lang w:val="en-US"/>
                <w:rPrChange w:id="3580" w:author="Author" w:date="2016-06-29T13:57:00Z">
                  <w:rPr>
                    <w:ins w:id="3581" w:author="Author" w:date="2016-06-29T13:54:00Z"/>
                    <w:rFonts w:ascii="Calibri" w:hAnsi="Calibri" w:cs="Calibri"/>
                    <w:szCs w:val="20"/>
                    <w:lang w:val="en-US"/>
                  </w:rPr>
                </w:rPrChange>
              </w:rPr>
            </w:pPr>
            <w:ins w:id="3582" w:author="Author" w:date="2016-06-29T13:54:00Z">
              <w:r w:rsidRPr="00AC23C5">
                <w:rPr>
                  <w:rFonts w:asciiTheme="minorHAnsi" w:hAnsiTheme="minorHAnsi" w:cstheme="minorHAnsi"/>
                  <w:szCs w:val="20"/>
                  <w:lang w:val="en-US"/>
                  <w:rPrChange w:id="3583" w:author="Author" w:date="2016-06-29T13:57:00Z">
                    <w:rPr>
                      <w:rFonts w:ascii="Calibri" w:hAnsi="Calibri" w:cs="Calibri"/>
                      <w:szCs w:val="20"/>
                      <w:lang w:val="en-US"/>
                    </w:rPr>
                  </w:rPrChange>
                </w:rPr>
                <w:t>Maintenance of risk and issue logs for supplier led activities etc.</w:t>
              </w:r>
            </w:ins>
          </w:p>
        </w:tc>
        <w:tc>
          <w:tcPr>
            <w:tcW w:w="1567" w:type="dxa"/>
          </w:tcPr>
          <w:p w14:paraId="7C12139B" w14:textId="77777777" w:rsidR="008D1588" w:rsidRPr="00AC23C5" w:rsidRDefault="008D1588" w:rsidP="008D1588">
            <w:pPr>
              <w:rPr>
                <w:ins w:id="3584" w:author="Author" w:date="2016-06-29T13:54:00Z"/>
                <w:rFonts w:asciiTheme="minorHAnsi" w:hAnsiTheme="minorHAnsi" w:cstheme="minorHAnsi"/>
                <w:sz w:val="20"/>
                <w:szCs w:val="20"/>
                <w:rPrChange w:id="3585" w:author="Author" w:date="2016-06-29T13:57:00Z">
                  <w:rPr>
                    <w:ins w:id="3586" w:author="Author" w:date="2016-06-29T13:54:00Z"/>
                    <w:rFonts w:ascii="Calibri" w:hAnsi="Calibri" w:cs="Calibri"/>
                    <w:szCs w:val="20"/>
                  </w:rPr>
                </w:rPrChange>
              </w:rPr>
            </w:pPr>
            <w:ins w:id="3587" w:author="Author" w:date="2016-06-29T13:54:00Z">
              <w:r w:rsidRPr="00AC23C5">
                <w:rPr>
                  <w:rFonts w:asciiTheme="minorHAnsi" w:hAnsiTheme="minorHAnsi" w:cstheme="minorHAnsi"/>
                  <w:szCs w:val="20"/>
                  <w:rPrChange w:id="3588" w:author="Author" w:date="2016-06-29T13:57:00Z">
                    <w:rPr>
                      <w:rFonts w:ascii="Calibri" w:hAnsi="Calibri" w:cs="Calibri"/>
                      <w:szCs w:val="20"/>
                    </w:rPr>
                  </w:rPrChange>
                </w:rPr>
                <w:t>R,A</w:t>
              </w:r>
            </w:ins>
          </w:p>
        </w:tc>
        <w:tc>
          <w:tcPr>
            <w:tcW w:w="1169" w:type="dxa"/>
          </w:tcPr>
          <w:p w14:paraId="5C87293A" w14:textId="77777777" w:rsidR="008D1588" w:rsidRPr="00AC23C5" w:rsidRDefault="008D1588" w:rsidP="008D1588">
            <w:pPr>
              <w:rPr>
                <w:ins w:id="3589" w:author="Author" w:date="2016-06-29T13:54:00Z"/>
                <w:rFonts w:asciiTheme="minorHAnsi" w:hAnsiTheme="minorHAnsi" w:cstheme="minorHAnsi"/>
                <w:sz w:val="20"/>
                <w:szCs w:val="20"/>
                <w:rPrChange w:id="3590" w:author="Author" w:date="2016-06-29T13:57:00Z">
                  <w:rPr>
                    <w:ins w:id="3591" w:author="Author" w:date="2016-06-29T13:54:00Z"/>
                    <w:rFonts w:ascii="Calibri" w:hAnsi="Calibri" w:cs="Calibri"/>
                    <w:szCs w:val="20"/>
                  </w:rPr>
                </w:rPrChange>
              </w:rPr>
            </w:pPr>
          </w:p>
        </w:tc>
      </w:tr>
      <w:tr w:rsidR="008D1588" w:rsidRPr="008D1588" w14:paraId="0A584D7D" w14:textId="77777777" w:rsidTr="008D1588">
        <w:trPr>
          <w:trHeight w:val="462"/>
          <w:ins w:id="3592" w:author="Author" w:date="2016-06-29T13:54:00Z"/>
        </w:trPr>
        <w:tc>
          <w:tcPr>
            <w:tcW w:w="2545" w:type="dxa"/>
            <w:vMerge/>
          </w:tcPr>
          <w:p w14:paraId="2DC2EE36" w14:textId="77777777" w:rsidR="008D1588" w:rsidRPr="00AC23C5" w:rsidRDefault="008D1588" w:rsidP="008D1588">
            <w:pPr>
              <w:rPr>
                <w:ins w:id="3593" w:author="Author" w:date="2016-06-29T13:54:00Z"/>
                <w:rFonts w:asciiTheme="minorHAnsi" w:hAnsiTheme="minorHAnsi" w:cstheme="minorHAnsi"/>
                <w:b/>
                <w:sz w:val="20"/>
                <w:szCs w:val="20"/>
                <w:lang w:val="en-US"/>
                <w:rPrChange w:id="3594" w:author="Author" w:date="2016-06-29T13:57:00Z">
                  <w:rPr>
                    <w:ins w:id="3595" w:author="Author" w:date="2016-06-29T13:54:00Z"/>
                    <w:rFonts w:ascii="Calibri" w:hAnsi="Calibri" w:cs="Calibri"/>
                    <w:b/>
                    <w:szCs w:val="20"/>
                    <w:lang w:val="en-US"/>
                  </w:rPr>
                </w:rPrChange>
              </w:rPr>
            </w:pPr>
          </w:p>
        </w:tc>
        <w:tc>
          <w:tcPr>
            <w:tcW w:w="997" w:type="dxa"/>
          </w:tcPr>
          <w:p w14:paraId="2A3953D4" w14:textId="77777777" w:rsidR="008D1588" w:rsidRPr="00AC23C5" w:rsidRDefault="008D1588" w:rsidP="008D1588">
            <w:pPr>
              <w:rPr>
                <w:ins w:id="3596" w:author="Author" w:date="2016-06-29T13:54:00Z"/>
                <w:rFonts w:asciiTheme="minorHAnsi" w:hAnsiTheme="minorHAnsi" w:cstheme="minorHAnsi"/>
                <w:sz w:val="20"/>
                <w:szCs w:val="20"/>
                <w:lang w:val="en-US"/>
                <w:rPrChange w:id="3597" w:author="Author" w:date="2016-06-29T13:57:00Z">
                  <w:rPr>
                    <w:ins w:id="3598" w:author="Author" w:date="2016-06-29T13:54:00Z"/>
                    <w:rFonts w:ascii="Calibri" w:hAnsi="Calibri" w:cs="Calibri"/>
                    <w:szCs w:val="20"/>
                    <w:lang w:val="en-US"/>
                  </w:rPr>
                </w:rPrChange>
              </w:rPr>
            </w:pPr>
            <w:ins w:id="3599" w:author="Author" w:date="2016-06-29T13:54:00Z">
              <w:r w:rsidRPr="00AC23C5">
                <w:rPr>
                  <w:rFonts w:asciiTheme="minorHAnsi" w:hAnsiTheme="minorHAnsi" w:cstheme="minorHAnsi"/>
                  <w:szCs w:val="20"/>
                  <w:lang w:val="en-US"/>
                  <w:rPrChange w:id="3600" w:author="Author" w:date="2016-06-29T13:57:00Z">
                    <w:rPr>
                      <w:rFonts w:ascii="Calibri" w:hAnsi="Calibri" w:cs="Calibri"/>
                      <w:szCs w:val="20"/>
                      <w:lang w:val="en-US"/>
                    </w:rPr>
                  </w:rPrChange>
                </w:rPr>
                <w:t>10.10</w:t>
              </w:r>
            </w:ins>
          </w:p>
        </w:tc>
        <w:tc>
          <w:tcPr>
            <w:tcW w:w="3491" w:type="dxa"/>
          </w:tcPr>
          <w:p w14:paraId="7451A70E" w14:textId="77777777" w:rsidR="008D1588" w:rsidRPr="00AC23C5" w:rsidRDefault="008D1588" w:rsidP="008D1588">
            <w:pPr>
              <w:rPr>
                <w:ins w:id="3601" w:author="Author" w:date="2016-06-29T13:54:00Z"/>
                <w:rFonts w:asciiTheme="minorHAnsi" w:hAnsiTheme="minorHAnsi" w:cstheme="minorHAnsi"/>
                <w:sz w:val="20"/>
                <w:szCs w:val="20"/>
                <w:lang w:val="en-US"/>
                <w:rPrChange w:id="3602" w:author="Author" w:date="2016-06-29T13:57:00Z">
                  <w:rPr>
                    <w:ins w:id="3603" w:author="Author" w:date="2016-06-29T13:54:00Z"/>
                    <w:rFonts w:ascii="Calibri" w:hAnsi="Calibri" w:cs="Calibri"/>
                    <w:szCs w:val="20"/>
                    <w:lang w:val="en-US"/>
                  </w:rPr>
                </w:rPrChange>
              </w:rPr>
            </w:pPr>
            <w:ins w:id="3604" w:author="Author" w:date="2016-06-29T13:54:00Z">
              <w:r w:rsidRPr="00AC23C5">
                <w:rPr>
                  <w:rFonts w:asciiTheme="minorHAnsi" w:hAnsiTheme="minorHAnsi" w:cstheme="minorHAnsi"/>
                  <w:szCs w:val="20"/>
                  <w:lang w:val="en-US"/>
                  <w:rPrChange w:id="3605" w:author="Author" w:date="2016-06-29T13:57:00Z">
                    <w:rPr>
                      <w:rFonts w:ascii="Calibri" w:hAnsi="Calibri" w:cs="Calibri"/>
                      <w:szCs w:val="20"/>
                      <w:lang w:val="en-US"/>
                    </w:rPr>
                  </w:rPrChange>
                </w:rPr>
                <w:t>Maintenance of CSIP programme risk and issue logs etc.</w:t>
              </w:r>
            </w:ins>
          </w:p>
        </w:tc>
        <w:tc>
          <w:tcPr>
            <w:tcW w:w="1567" w:type="dxa"/>
          </w:tcPr>
          <w:p w14:paraId="7B82C961" w14:textId="77777777" w:rsidR="008D1588" w:rsidRPr="00AC23C5" w:rsidRDefault="008D1588" w:rsidP="008D1588">
            <w:pPr>
              <w:rPr>
                <w:ins w:id="3606" w:author="Author" w:date="2016-06-29T13:54:00Z"/>
                <w:rFonts w:asciiTheme="minorHAnsi" w:hAnsiTheme="minorHAnsi" w:cstheme="minorHAnsi"/>
                <w:sz w:val="20"/>
                <w:szCs w:val="20"/>
                <w:rPrChange w:id="3607" w:author="Author" w:date="2016-06-29T13:57:00Z">
                  <w:rPr>
                    <w:ins w:id="3608" w:author="Author" w:date="2016-06-29T13:54:00Z"/>
                    <w:rFonts w:ascii="Calibri" w:hAnsi="Calibri" w:cs="Calibri"/>
                    <w:szCs w:val="20"/>
                  </w:rPr>
                </w:rPrChange>
              </w:rPr>
            </w:pPr>
          </w:p>
        </w:tc>
        <w:tc>
          <w:tcPr>
            <w:tcW w:w="1169" w:type="dxa"/>
          </w:tcPr>
          <w:p w14:paraId="637493D5" w14:textId="77777777" w:rsidR="008D1588" w:rsidRPr="00AC23C5" w:rsidRDefault="008D1588" w:rsidP="008D1588">
            <w:pPr>
              <w:rPr>
                <w:ins w:id="3609" w:author="Author" w:date="2016-06-29T13:54:00Z"/>
                <w:rFonts w:asciiTheme="minorHAnsi" w:hAnsiTheme="minorHAnsi" w:cstheme="minorHAnsi"/>
                <w:sz w:val="20"/>
                <w:szCs w:val="20"/>
                <w:rPrChange w:id="3610" w:author="Author" w:date="2016-06-29T13:57:00Z">
                  <w:rPr>
                    <w:ins w:id="3611" w:author="Author" w:date="2016-06-29T13:54:00Z"/>
                    <w:rFonts w:ascii="Calibri" w:hAnsi="Calibri" w:cs="Calibri"/>
                    <w:szCs w:val="20"/>
                  </w:rPr>
                </w:rPrChange>
              </w:rPr>
            </w:pPr>
            <w:ins w:id="3612" w:author="Author" w:date="2016-06-29T13:54:00Z">
              <w:r w:rsidRPr="00AC23C5">
                <w:rPr>
                  <w:rFonts w:asciiTheme="minorHAnsi" w:hAnsiTheme="minorHAnsi" w:cstheme="minorHAnsi"/>
                  <w:szCs w:val="20"/>
                  <w:rPrChange w:id="3613" w:author="Author" w:date="2016-06-29T13:57:00Z">
                    <w:rPr>
                      <w:rFonts w:ascii="Calibri" w:hAnsi="Calibri" w:cs="Calibri"/>
                      <w:szCs w:val="20"/>
                    </w:rPr>
                  </w:rPrChange>
                </w:rPr>
                <w:t>R,A</w:t>
              </w:r>
            </w:ins>
          </w:p>
        </w:tc>
      </w:tr>
      <w:tr w:rsidR="008D1588" w:rsidRPr="008D1588" w14:paraId="66BE6E92" w14:textId="77777777" w:rsidTr="008D1588">
        <w:trPr>
          <w:cnfStyle w:val="000000100000" w:firstRow="0" w:lastRow="0" w:firstColumn="0" w:lastColumn="0" w:oddVBand="0" w:evenVBand="0" w:oddHBand="1" w:evenHBand="0" w:firstRowFirstColumn="0" w:firstRowLastColumn="0" w:lastRowFirstColumn="0" w:lastRowLastColumn="0"/>
          <w:trHeight w:val="946"/>
          <w:ins w:id="3614" w:author="Author" w:date="2016-06-29T13:54:00Z"/>
        </w:trPr>
        <w:tc>
          <w:tcPr>
            <w:tcW w:w="2545" w:type="dxa"/>
            <w:vMerge/>
          </w:tcPr>
          <w:p w14:paraId="78A17897" w14:textId="77777777" w:rsidR="008D1588" w:rsidRPr="00AC23C5" w:rsidRDefault="008D1588" w:rsidP="008D1588">
            <w:pPr>
              <w:rPr>
                <w:ins w:id="3615" w:author="Author" w:date="2016-06-29T13:54:00Z"/>
                <w:rFonts w:asciiTheme="minorHAnsi" w:hAnsiTheme="minorHAnsi" w:cstheme="minorHAnsi"/>
                <w:b/>
                <w:sz w:val="20"/>
                <w:szCs w:val="20"/>
                <w:lang w:val="en-US"/>
                <w:rPrChange w:id="3616" w:author="Author" w:date="2016-06-29T13:57:00Z">
                  <w:rPr>
                    <w:ins w:id="3617" w:author="Author" w:date="2016-06-29T13:54:00Z"/>
                    <w:rFonts w:ascii="Calibri" w:hAnsi="Calibri" w:cs="Calibri"/>
                    <w:b/>
                    <w:szCs w:val="20"/>
                    <w:lang w:val="en-US"/>
                  </w:rPr>
                </w:rPrChange>
              </w:rPr>
            </w:pPr>
          </w:p>
        </w:tc>
        <w:tc>
          <w:tcPr>
            <w:tcW w:w="997" w:type="dxa"/>
          </w:tcPr>
          <w:p w14:paraId="659C444C" w14:textId="77777777" w:rsidR="008D1588" w:rsidRPr="00AC23C5" w:rsidRDefault="008D1588" w:rsidP="008D1588">
            <w:pPr>
              <w:rPr>
                <w:ins w:id="3618" w:author="Author" w:date="2016-06-29T13:54:00Z"/>
                <w:rFonts w:asciiTheme="minorHAnsi" w:hAnsiTheme="minorHAnsi" w:cstheme="minorHAnsi"/>
                <w:sz w:val="20"/>
                <w:szCs w:val="20"/>
                <w:lang w:val="en-US"/>
                <w:rPrChange w:id="3619" w:author="Author" w:date="2016-06-29T13:57:00Z">
                  <w:rPr>
                    <w:ins w:id="3620" w:author="Author" w:date="2016-06-29T13:54:00Z"/>
                    <w:rFonts w:ascii="Calibri" w:hAnsi="Calibri" w:cs="Calibri"/>
                    <w:szCs w:val="20"/>
                    <w:lang w:val="en-US"/>
                  </w:rPr>
                </w:rPrChange>
              </w:rPr>
            </w:pPr>
            <w:ins w:id="3621" w:author="Author" w:date="2016-06-29T13:54:00Z">
              <w:r w:rsidRPr="00AC23C5">
                <w:rPr>
                  <w:rFonts w:asciiTheme="minorHAnsi" w:hAnsiTheme="minorHAnsi" w:cstheme="minorHAnsi"/>
                  <w:szCs w:val="20"/>
                  <w:lang w:val="en-US"/>
                  <w:rPrChange w:id="3622" w:author="Author" w:date="2016-06-29T13:57:00Z">
                    <w:rPr>
                      <w:rFonts w:ascii="Calibri" w:hAnsi="Calibri" w:cs="Calibri"/>
                      <w:szCs w:val="20"/>
                      <w:lang w:val="en-US"/>
                    </w:rPr>
                  </w:rPrChange>
                </w:rPr>
                <w:t>10.11</w:t>
              </w:r>
            </w:ins>
          </w:p>
        </w:tc>
        <w:tc>
          <w:tcPr>
            <w:tcW w:w="3491" w:type="dxa"/>
          </w:tcPr>
          <w:p w14:paraId="36F4F2CC" w14:textId="77777777" w:rsidR="008D1588" w:rsidRPr="00AC23C5" w:rsidRDefault="008D1588" w:rsidP="008D1588">
            <w:pPr>
              <w:rPr>
                <w:ins w:id="3623" w:author="Author" w:date="2016-06-29T13:54:00Z"/>
                <w:rFonts w:asciiTheme="minorHAnsi" w:hAnsiTheme="minorHAnsi" w:cstheme="minorHAnsi"/>
                <w:sz w:val="20"/>
                <w:szCs w:val="20"/>
                <w:lang w:val="en-US"/>
                <w:rPrChange w:id="3624" w:author="Author" w:date="2016-06-29T13:57:00Z">
                  <w:rPr>
                    <w:ins w:id="3625" w:author="Author" w:date="2016-06-29T13:54:00Z"/>
                    <w:rFonts w:ascii="Calibri" w:hAnsi="Calibri" w:cs="Calibri"/>
                    <w:szCs w:val="20"/>
                    <w:lang w:val="en-US"/>
                  </w:rPr>
                </w:rPrChange>
              </w:rPr>
            </w:pPr>
            <w:ins w:id="3626" w:author="Author" w:date="2016-06-29T13:54:00Z">
              <w:r w:rsidRPr="00AC23C5">
                <w:rPr>
                  <w:rFonts w:asciiTheme="minorHAnsi" w:hAnsiTheme="minorHAnsi" w:cstheme="minorHAnsi"/>
                  <w:szCs w:val="20"/>
                  <w:lang w:val="en-US"/>
                  <w:rPrChange w:id="3627" w:author="Author" w:date="2016-06-29T13:57:00Z">
                    <w:rPr>
                      <w:rFonts w:ascii="Calibri" w:hAnsi="Calibri" w:cs="Calibri"/>
                      <w:szCs w:val="20"/>
                      <w:lang w:val="en-US"/>
                    </w:rPr>
                  </w:rPrChange>
                </w:rPr>
                <w:t>Identification of all supplier led deliverables and agreement of deadlines for DH review and comment</w:t>
              </w:r>
            </w:ins>
          </w:p>
        </w:tc>
        <w:tc>
          <w:tcPr>
            <w:tcW w:w="1567" w:type="dxa"/>
          </w:tcPr>
          <w:p w14:paraId="6E13581E" w14:textId="77777777" w:rsidR="008D1588" w:rsidRPr="00AC23C5" w:rsidRDefault="008D1588" w:rsidP="008D1588">
            <w:pPr>
              <w:rPr>
                <w:ins w:id="3628" w:author="Author" w:date="2016-06-29T13:54:00Z"/>
                <w:rFonts w:asciiTheme="minorHAnsi" w:hAnsiTheme="minorHAnsi" w:cstheme="minorHAnsi"/>
                <w:sz w:val="20"/>
                <w:szCs w:val="20"/>
                <w:rPrChange w:id="3629" w:author="Author" w:date="2016-06-29T13:57:00Z">
                  <w:rPr>
                    <w:ins w:id="3630" w:author="Author" w:date="2016-06-29T13:54:00Z"/>
                    <w:rFonts w:ascii="Calibri" w:hAnsi="Calibri" w:cs="Calibri"/>
                    <w:szCs w:val="20"/>
                  </w:rPr>
                </w:rPrChange>
              </w:rPr>
            </w:pPr>
            <w:ins w:id="3631" w:author="Author" w:date="2016-06-29T13:54:00Z">
              <w:r w:rsidRPr="00AC23C5">
                <w:rPr>
                  <w:rFonts w:asciiTheme="minorHAnsi" w:hAnsiTheme="minorHAnsi" w:cstheme="minorHAnsi"/>
                  <w:szCs w:val="20"/>
                  <w:rPrChange w:id="3632" w:author="Author" w:date="2016-06-29T13:57:00Z">
                    <w:rPr>
                      <w:rFonts w:ascii="Calibri" w:hAnsi="Calibri" w:cs="Calibri"/>
                      <w:szCs w:val="20"/>
                    </w:rPr>
                  </w:rPrChange>
                </w:rPr>
                <w:t>R,A</w:t>
              </w:r>
            </w:ins>
          </w:p>
        </w:tc>
        <w:tc>
          <w:tcPr>
            <w:tcW w:w="1169" w:type="dxa"/>
          </w:tcPr>
          <w:p w14:paraId="77287932" w14:textId="77777777" w:rsidR="008D1588" w:rsidRPr="00AC23C5" w:rsidRDefault="008D1588" w:rsidP="008D1588">
            <w:pPr>
              <w:rPr>
                <w:ins w:id="3633" w:author="Author" w:date="2016-06-29T13:54:00Z"/>
                <w:rFonts w:asciiTheme="minorHAnsi" w:hAnsiTheme="minorHAnsi" w:cstheme="minorHAnsi"/>
                <w:sz w:val="20"/>
                <w:szCs w:val="20"/>
                <w:rPrChange w:id="3634" w:author="Author" w:date="2016-06-29T13:57:00Z">
                  <w:rPr>
                    <w:ins w:id="3635" w:author="Author" w:date="2016-06-29T13:54:00Z"/>
                    <w:rFonts w:ascii="Calibri" w:hAnsi="Calibri" w:cs="Calibri"/>
                    <w:szCs w:val="20"/>
                  </w:rPr>
                </w:rPrChange>
              </w:rPr>
            </w:pPr>
          </w:p>
        </w:tc>
      </w:tr>
      <w:tr w:rsidR="008D1588" w:rsidRPr="008D1588" w14:paraId="3B7B4F56" w14:textId="77777777" w:rsidTr="008D1588">
        <w:trPr>
          <w:trHeight w:val="462"/>
          <w:ins w:id="3636" w:author="Author" w:date="2016-06-29T13:54:00Z"/>
        </w:trPr>
        <w:tc>
          <w:tcPr>
            <w:tcW w:w="2545" w:type="dxa"/>
            <w:vMerge/>
          </w:tcPr>
          <w:p w14:paraId="32A4B72C" w14:textId="77777777" w:rsidR="008D1588" w:rsidRPr="00AC23C5" w:rsidRDefault="008D1588" w:rsidP="008D1588">
            <w:pPr>
              <w:rPr>
                <w:ins w:id="3637" w:author="Author" w:date="2016-06-29T13:54:00Z"/>
                <w:rFonts w:asciiTheme="minorHAnsi" w:hAnsiTheme="minorHAnsi" w:cstheme="minorHAnsi"/>
                <w:b/>
                <w:sz w:val="20"/>
                <w:szCs w:val="20"/>
                <w:lang w:val="en-US"/>
                <w:rPrChange w:id="3638" w:author="Author" w:date="2016-06-29T13:57:00Z">
                  <w:rPr>
                    <w:ins w:id="3639" w:author="Author" w:date="2016-06-29T13:54:00Z"/>
                    <w:rFonts w:ascii="Calibri" w:hAnsi="Calibri" w:cs="Calibri"/>
                    <w:b/>
                    <w:szCs w:val="20"/>
                    <w:lang w:val="en-US"/>
                  </w:rPr>
                </w:rPrChange>
              </w:rPr>
            </w:pPr>
          </w:p>
        </w:tc>
        <w:tc>
          <w:tcPr>
            <w:tcW w:w="997" w:type="dxa"/>
          </w:tcPr>
          <w:p w14:paraId="7413EE8B" w14:textId="77777777" w:rsidR="008D1588" w:rsidRPr="00AC23C5" w:rsidRDefault="008D1588" w:rsidP="008D1588">
            <w:pPr>
              <w:rPr>
                <w:ins w:id="3640" w:author="Author" w:date="2016-06-29T13:54:00Z"/>
                <w:rFonts w:asciiTheme="minorHAnsi" w:hAnsiTheme="minorHAnsi" w:cstheme="minorHAnsi"/>
                <w:sz w:val="20"/>
                <w:szCs w:val="20"/>
                <w:lang w:val="en-US"/>
                <w:rPrChange w:id="3641" w:author="Author" w:date="2016-06-29T13:57:00Z">
                  <w:rPr>
                    <w:ins w:id="3642" w:author="Author" w:date="2016-06-29T13:54:00Z"/>
                    <w:rFonts w:ascii="Calibri" w:hAnsi="Calibri" w:cs="Calibri"/>
                    <w:szCs w:val="20"/>
                    <w:lang w:val="en-US"/>
                  </w:rPr>
                </w:rPrChange>
              </w:rPr>
            </w:pPr>
            <w:ins w:id="3643" w:author="Author" w:date="2016-06-29T13:54:00Z">
              <w:r w:rsidRPr="00AC23C5">
                <w:rPr>
                  <w:rFonts w:asciiTheme="minorHAnsi" w:hAnsiTheme="minorHAnsi" w:cstheme="minorHAnsi"/>
                  <w:szCs w:val="20"/>
                  <w:lang w:val="en-US"/>
                  <w:rPrChange w:id="3644" w:author="Author" w:date="2016-06-29T13:57:00Z">
                    <w:rPr>
                      <w:rFonts w:ascii="Calibri" w:hAnsi="Calibri" w:cs="Calibri"/>
                      <w:szCs w:val="20"/>
                      <w:lang w:val="en-US"/>
                    </w:rPr>
                  </w:rPrChange>
                </w:rPr>
                <w:t>10.12</w:t>
              </w:r>
            </w:ins>
          </w:p>
        </w:tc>
        <w:tc>
          <w:tcPr>
            <w:tcW w:w="3491" w:type="dxa"/>
          </w:tcPr>
          <w:p w14:paraId="3BB3495A" w14:textId="77777777" w:rsidR="008D1588" w:rsidRPr="00AC23C5" w:rsidRDefault="008D1588" w:rsidP="008D1588">
            <w:pPr>
              <w:rPr>
                <w:ins w:id="3645" w:author="Author" w:date="2016-06-29T13:54:00Z"/>
                <w:rFonts w:asciiTheme="minorHAnsi" w:hAnsiTheme="minorHAnsi" w:cstheme="minorHAnsi"/>
                <w:sz w:val="20"/>
                <w:szCs w:val="20"/>
                <w:lang w:val="en-US"/>
                <w:rPrChange w:id="3646" w:author="Author" w:date="2016-06-29T13:57:00Z">
                  <w:rPr>
                    <w:ins w:id="3647" w:author="Author" w:date="2016-06-29T13:54:00Z"/>
                    <w:rFonts w:ascii="Calibri" w:hAnsi="Calibri" w:cs="Calibri"/>
                    <w:szCs w:val="20"/>
                    <w:lang w:val="en-US"/>
                  </w:rPr>
                </w:rPrChange>
              </w:rPr>
            </w:pPr>
            <w:ins w:id="3648" w:author="Author" w:date="2016-06-29T13:54:00Z">
              <w:r w:rsidRPr="00AC23C5">
                <w:rPr>
                  <w:rFonts w:asciiTheme="minorHAnsi" w:hAnsiTheme="minorHAnsi" w:cstheme="minorHAnsi"/>
                  <w:szCs w:val="20"/>
                  <w:lang w:val="en-US"/>
                  <w:rPrChange w:id="3649" w:author="Author" w:date="2016-06-29T13:57:00Z">
                    <w:rPr>
                      <w:rFonts w:ascii="Calibri" w:hAnsi="Calibri" w:cs="Calibri"/>
                      <w:szCs w:val="20"/>
                      <w:lang w:val="en-US"/>
                    </w:rPr>
                  </w:rPrChange>
                </w:rPr>
                <w:t>Identification of CSIP deliverables and agreement of deadlines for review and comment</w:t>
              </w:r>
            </w:ins>
          </w:p>
        </w:tc>
        <w:tc>
          <w:tcPr>
            <w:tcW w:w="1567" w:type="dxa"/>
          </w:tcPr>
          <w:p w14:paraId="6811C91A" w14:textId="77777777" w:rsidR="008D1588" w:rsidRPr="00AC23C5" w:rsidRDefault="008D1588" w:rsidP="008D1588">
            <w:pPr>
              <w:rPr>
                <w:ins w:id="3650" w:author="Author" w:date="2016-06-29T13:54:00Z"/>
                <w:rFonts w:asciiTheme="minorHAnsi" w:hAnsiTheme="minorHAnsi" w:cstheme="minorHAnsi"/>
                <w:sz w:val="20"/>
                <w:szCs w:val="20"/>
                <w:rPrChange w:id="3651" w:author="Author" w:date="2016-06-29T13:57:00Z">
                  <w:rPr>
                    <w:ins w:id="3652" w:author="Author" w:date="2016-06-29T13:54:00Z"/>
                    <w:rFonts w:ascii="Calibri" w:hAnsi="Calibri" w:cs="Calibri"/>
                    <w:szCs w:val="20"/>
                  </w:rPr>
                </w:rPrChange>
              </w:rPr>
            </w:pPr>
          </w:p>
        </w:tc>
        <w:tc>
          <w:tcPr>
            <w:tcW w:w="1169" w:type="dxa"/>
          </w:tcPr>
          <w:p w14:paraId="0D5CC842" w14:textId="77777777" w:rsidR="008D1588" w:rsidRPr="00AC23C5" w:rsidRDefault="008D1588" w:rsidP="008D1588">
            <w:pPr>
              <w:rPr>
                <w:ins w:id="3653" w:author="Author" w:date="2016-06-29T13:54:00Z"/>
                <w:rFonts w:asciiTheme="minorHAnsi" w:hAnsiTheme="minorHAnsi" w:cstheme="minorHAnsi"/>
                <w:sz w:val="20"/>
                <w:szCs w:val="20"/>
                <w:rPrChange w:id="3654" w:author="Author" w:date="2016-06-29T13:57:00Z">
                  <w:rPr>
                    <w:ins w:id="3655" w:author="Author" w:date="2016-06-29T13:54:00Z"/>
                    <w:rFonts w:ascii="Calibri" w:hAnsi="Calibri" w:cs="Calibri"/>
                    <w:szCs w:val="20"/>
                  </w:rPr>
                </w:rPrChange>
              </w:rPr>
            </w:pPr>
            <w:ins w:id="3656" w:author="Author" w:date="2016-06-29T13:54:00Z">
              <w:r w:rsidRPr="00AC23C5">
                <w:rPr>
                  <w:rFonts w:asciiTheme="minorHAnsi" w:hAnsiTheme="minorHAnsi" w:cstheme="minorHAnsi"/>
                  <w:szCs w:val="20"/>
                  <w:rPrChange w:id="3657" w:author="Author" w:date="2016-06-29T13:57:00Z">
                    <w:rPr>
                      <w:rFonts w:ascii="Calibri" w:hAnsi="Calibri" w:cs="Calibri"/>
                      <w:szCs w:val="20"/>
                    </w:rPr>
                  </w:rPrChange>
                </w:rPr>
                <w:t>R,A</w:t>
              </w:r>
            </w:ins>
          </w:p>
        </w:tc>
      </w:tr>
      <w:tr w:rsidR="008D1588" w:rsidRPr="008D1588" w14:paraId="72DD9B51" w14:textId="77777777" w:rsidTr="008D1588">
        <w:trPr>
          <w:cnfStyle w:val="000000100000" w:firstRow="0" w:lastRow="0" w:firstColumn="0" w:lastColumn="0" w:oddVBand="0" w:evenVBand="0" w:oddHBand="1" w:evenHBand="0" w:firstRowFirstColumn="0" w:firstRowLastColumn="0" w:lastRowFirstColumn="0" w:lastRowLastColumn="0"/>
          <w:trHeight w:val="462"/>
          <w:ins w:id="3658" w:author="Author" w:date="2016-06-29T13:54:00Z"/>
        </w:trPr>
        <w:tc>
          <w:tcPr>
            <w:tcW w:w="2545" w:type="dxa"/>
            <w:vMerge/>
          </w:tcPr>
          <w:p w14:paraId="049F7B66" w14:textId="77777777" w:rsidR="008D1588" w:rsidRPr="00AC23C5" w:rsidRDefault="008D1588" w:rsidP="008D1588">
            <w:pPr>
              <w:rPr>
                <w:ins w:id="3659" w:author="Author" w:date="2016-06-29T13:54:00Z"/>
                <w:rFonts w:asciiTheme="minorHAnsi" w:hAnsiTheme="minorHAnsi" w:cstheme="minorHAnsi"/>
                <w:b/>
                <w:sz w:val="20"/>
                <w:szCs w:val="20"/>
                <w:lang w:val="en-US"/>
                <w:rPrChange w:id="3660" w:author="Author" w:date="2016-06-29T13:57:00Z">
                  <w:rPr>
                    <w:ins w:id="3661" w:author="Author" w:date="2016-06-29T13:54:00Z"/>
                    <w:rFonts w:ascii="Calibri" w:hAnsi="Calibri" w:cs="Calibri"/>
                    <w:b/>
                    <w:szCs w:val="20"/>
                    <w:lang w:val="en-US"/>
                  </w:rPr>
                </w:rPrChange>
              </w:rPr>
            </w:pPr>
          </w:p>
        </w:tc>
        <w:tc>
          <w:tcPr>
            <w:tcW w:w="997" w:type="dxa"/>
          </w:tcPr>
          <w:p w14:paraId="754DB3C5" w14:textId="77777777" w:rsidR="008D1588" w:rsidRPr="00AC23C5" w:rsidRDefault="008D1588" w:rsidP="008D1588">
            <w:pPr>
              <w:rPr>
                <w:ins w:id="3662" w:author="Author" w:date="2016-06-29T13:54:00Z"/>
                <w:rFonts w:asciiTheme="minorHAnsi" w:hAnsiTheme="minorHAnsi" w:cstheme="minorHAnsi"/>
                <w:sz w:val="20"/>
                <w:szCs w:val="20"/>
                <w:lang w:val="en-US"/>
                <w:rPrChange w:id="3663" w:author="Author" w:date="2016-06-29T13:57:00Z">
                  <w:rPr>
                    <w:ins w:id="3664" w:author="Author" w:date="2016-06-29T13:54:00Z"/>
                    <w:rFonts w:ascii="Calibri" w:hAnsi="Calibri" w:cs="Calibri"/>
                    <w:szCs w:val="20"/>
                    <w:lang w:val="en-US"/>
                  </w:rPr>
                </w:rPrChange>
              </w:rPr>
            </w:pPr>
            <w:ins w:id="3665" w:author="Author" w:date="2016-06-29T13:54:00Z">
              <w:r w:rsidRPr="00AC23C5">
                <w:rPr>
                  <w:rFonts w:asciiTheme="minorHAnsi" w:hAnsiTheme="minorHAnsi" w:cstheme="minorHAnsi"/>
                  <w:szCs w:val="20"/>
                  <w:lang w:val="en-US"/>
                  <w:rPrChange w:id="3666" w:author="Author" w:date="2016-06-29T13:57:00Z">
                    <w:rPr>
                      <w:rFonts w:ascii="Calibri" w:hAnsi="Calibri" w:cs="Calibri"/>
                      <w:szCs w:val="20"/>
                      <w:lang w:val="en-US"/>
                    </w:rPr>
                  </w:rPrChange>
                </w:rPr>
                <w:t>10.13</w:t>
              </w:r>
            </w:ins>
          </w:p>
        </w:tc>
        <w:tc>
          <w:tcPr>
            <w:tcW w:w="3491" w:type="dxa"/>
          </w:tcPr>
          <w:p w14:paraId="40F683DA" w14:textId="77777777" w:rsidR="008D1588" w:rsidRPr="00AC23C5" w:rsidRDefault="008D1588" w:rsidP="008D1588">
            <w:pPr>
              <w:rPr>
                <w:ins w:id="3667" w:author="Author" w:date="2016-06-29T13:54:00Z"/>
                <w:rFonts w:asciiTheme="minorHAnsi" w:hAnsiTheme="minorHAnsi" w:cstheme="minorHAnsi"/>
                <w:sz w:val="20"/>
                <w:szCs w:val="20"/>
                <w:lang w:val="en-US"/>
                <w:rPrChange w:id="3668" w:author="Author" w:date="2016-06-29T13:57:00Z">
                  <w:rPr>
                    <w:ins w:id="3669" w:author="Author" w:date="2016-06-29T13:54:00Z"/>
                    <w:rFonts w:ascii="Calibri" w:hAnsi="Calibri" w:cs="Calibri"/>
                    <w:szCs w:val="20"/>
                    <w:lang w:val="en-US"/>
                  </w:rPr>
                </w:rPrChange>
              </w:rPr>
            </w:pPr>
            <w:ins w:id="3670" w:author="Author" w:date="2016-06-29T13:54:00Z">
              <w:r w:rsidRPr="00AC23C5">
                <w:rPr>
                  <w:rFonts w:asciiTheme="minorHAnsi" w:hAnsiTheme="minorHAnsi" w:cstheme="minorHAnsi"/>
                  <w:szCs w:val="20"/>
                  <w:lang w:val="en-US"/>
                  <w:rPrChange w:id="3671" w:author="Author" w:date="2016-06-29T13:57:00Z">
                    <w:rPr>
                      <w:rFonts w:ascii="Calibri" w:hAnsi="Calibri" w:cs="Calibri"/>
                      <w:szCs w:val="20"/>
                      <w:lang w:val="en-US"/>
                    </w:rPr>
                  </w:rPrChange>
                </w:rPr>
                <w:t>Review of all supplier led deliverables and sign-off within agreed deadlines</w:t>
              </w:r>
            </w:ins>
          </w:p>
        </w:tc>
        <w:tc>
          <w:tcPr>
            <w:tcW w:w="1567" w:type="dxa"/>
          </w:tcPr>
          <w:p w14:paraId="4C2D22A1" w14:textId="77777777" w:rsidR="008D1588" w:rsidRPr="00AC23C5" w:rsidRDefault="008D1588" w:rsidP="008D1588">
            <w:pPr>
              <w:rPr>
                <w:ins w:id="3672" w:author="Author" w:date="2016-06-29T13:54:00Z"/>
                <w:rFonts w:asciiTheme="minorHAnsi" w:hAnsiTheme="minorHAnsi" w:cstheme="minorHAnsi"/>
                <w:sz w:val="20"/>
                <w:szCs w:val="20"/>
                <w:rPrChange w:id="3673" w:author="Author" w:date="2016-06-29T13:57:00Z">
                  <w:rPr>
                    <w:ins w:id="3674" w:author="Author" w:date="2016-06-29T13:54:00Z"/>
                    <w:rFonts w:ascii="Calibri" w:hAnsi="Calibri" w:cs="Calibri"/>
                    <w:szCs w:val="20"/>
                  </w:rPr>
                </w:rPrChange>
              </w:rPr>
            </w:pPr>
          </w:p>
        </w:tc>
        <w:tc>
          <w:tcPr>
            <w:tcW w:w="1169" w:type="dxa"/>
          </w:tcPr>
          <w:p w14:paraId="7A964B8F" w14:textId="77777777" w:rsidR="008D1588" w:rsidRPr="00AC23C5" w:rsidRDefault="008D1588" w:rsidP="008D1588">
            <w:pPr>
              <w:rPr>
                <w:ins w:id="3675" w:author="Author" w:date="2016-06-29T13:54:00Z"/>
                <w:rFonts w:asciiTheme="minorHAnsi" w:hAnsiTheme="minorHAnsi" w:cstheme="minorHAnsi"/>
                <w:sz w:val="20"/>
                <w:szCs w:val="20"/>
                <w:rPrChange w:id="3676" w:author="Author" w:date="2016-06-29T13:57:00Z">
                  <w:rPr>
                    <w:ins w:id="3677" w:author="Author" w:date="2016-06-29T13:54:00Z"/>
                    <w:rFonts w:ascii="Calibri" w:hAnsi="Calibri" w:cs="Calibri"/>
                    <w:szCs w:val="20"/>
                  </w:rPr>
                </w:rPrChange>
              </w:rPr>
            </w:pPr>
            <w:ins w:id="3678" w:author="Author" w:date="2016-06-29T13:54:00Z">
              <w:r w:rsidRPr="00AC23C5">
                <w:rPr>
                  <w:rFonts w:asciiTheme="minorHAnsi" w:hAnsiTheme="minorHAnsi" w:cstheme="minorHAnsi"/>
                  <w:szCs w:val="20"/>
                  <w:rPrChange w:id="3679" w:author="Author" w:date="2016-06-29T13:57:00Z">
                    <w:rPr>
                      <w:rFonts w:ascii="Calibri" w:hAnsi="Calibri" w:cs="Calibri"/>
                      <w:szCs w:val="20"/>
                    </w:rPr>
                  </w:rPrChange>
                </w:rPr>
                <w:t>R,A</w:t>
              </w:r>
            </w:ins>
          </w:p>
        </w:tc>
      </w:tr>
      <w:tr w:rsidR="008D1588" w:rsidRPr="008D1588" w14:paraId="6B281691" w14:textId="77777777" w:rsidTr="008D1588">
        <w:trPr>
          <w:trHeight w:val="462"/>
          <w:ins w:id="3680" w:author="Author" w:date="2016-06-29T13:54:00Z"/>
        </w:trPr>
        <w:tc>
          <w:tcPr>
            <w:tcW w:w="2545" w:type="dxa"/>
            <w:vMerge/>
          </w:tcPr>
          <w:p w14:paraId="3A9C61B2" w14:textId="77777777" w:rsidR="008D1588" w:rsidRPr="00AC23C5" w:rsidRDefault="008D1588" w:rsidP="008D1588">
            <w:pPr>
              <w:rPr>
                <w:ins w:id="3681" w:author="Author" w:date="2016-06-29T13:54:00Z"/>
                <w:rFonts w:asciiTheme="minorHAnsi" w:hAnsiTheme="minorHAnsi" w:cstheme="minorHAnsi"/>
                <w:b/>
                <w:sz w:val="20"/>
                <w:szCs w:val="20"/>
                <w:lang w:val="en-US"/>
                <w:rPrChange w:id="3682" w:author="Author" w:date="2016-06-29T13:57:00Z">
                  <w:rPr>
                    <w:ins w:id="3683" w:author="Author" w:date="2016-06-29T13:54:00Z"/>
                    <w:rFonts w:ascii="Calibri" w:hAnsi="Calibri" w:cs="Calibri"/>
                    <w:b/>
                    <w:szCs w:val="20"/>
                    <w:lang w:val="en-US"/>
                  </w:rPr>
                </w:rPrChange>
              </w:rPr>
            </w:pPr>
          </w:p>
        </w:tc>
        <w:tc>
          <w:tcPr>
            <w:tcW w:w="997" w:type="dxa"/>
          </w:tcPr>
          <w:p w14:paraId="1C5CB977" w14:textId="77777777" w:rsidR="008D1588" w:rsidRPr="00AC23C5" w:rsidRDefault="008D1588" w:rsidP="008D1588">
            <w:pPr>
              <w:rPr>
                <w:ins w:id="3684" w:author="Author" w:date="2016-06-29T13:54:00Z"/>
                <w:rFonts w:asciiTheme="minorHAnsi" w:hAnsiTheme="minorHAnsi" w:cstheme="minorHAnsi"/>
                <w:sz w:val="20"/>
                <w:szCs w:val="20"/>
                <w:lang w:val="en-US"/>
                <w:rPrChange w:id="3685" w:author="Author" w:date="2016-06-29T13:57:00Z">
                  <w:rPr>
                    <w:ins w:id="3686" w:author="Author" w:date="2016-06-29T13:54:00Z"/>
                    <w:rFonts w:ascii="Calibri" w:hAnsi="Calibri" w:cs="Calibri"/>
                    <w:szCs w:val="20"/>
                    <w:lang w:val="en-US"/>
                  </w:rPr>
                </w:rPrChange>
              </w:rPr>
            </w:pPr>
            <w:ins w:id="3687" w:author="Author" w:date="2016-06-29T13:54:00Z">
              <w:r w:rsidRPr="00AC23C5">
                <w:rPr>
                  <w:rFonts w:asciiTheme="minorHAnsi" w:hAnsiTheme="minorHAnsi" w:cstheme="minorHAnsi"/>
                  <w:szCs w:val="20"/>
                  <w:lang w:val="en-US"/>
                  <w:rPrChange w:id="3688" w:author="Author" w:date="2016-06-29T13:57:00Z">
                    <w:rPr>
                      <w:rFonts w:ascii="Calibri" w:hAnsi="Calibri" w:cs="Calibri"/>
                      <w:szCs w:val="20"/>
                      <w:lang w:val="en-US"/>
                    </w:rPr>
                  </w:rPrChange>
                </w:rPr>
                <w:t>10.14</w:t>
              </w:r>
            </w:ins>
          </w:p>
        </w:tc>
        <w:tc>
          <w:tcPr>
            <w:tcW w:w="3491" w:type="dxa"/>
          </w:tcPr>
          <w:p w14:paraId="2C43CEDE" w14:textId="77777777" w:rsidR="008D1588" w:rsidRPr="00AC23C5" w:rsidRDefault="008D1588" w:rsidP="008D1588">
            <w:pPr>
              <w:rPr>
                <w:ins w:id="3689" w:author="Author" w:date="2016-06-29T13:54:00Z"/>
                <w:rFonts w:asciiTheme="minorHAnsi" w:hAnsiTheme="minorHAnsi" w:cstheme="minorHAnsi"/>
                <w:sz w:val="20"/>
                <w:szCs w:val="20"/>
                <w:lang w:val="en-US"/>
                <w:rPrChange w:id="3690" w:author="Author" w:date="2016-06-29T13:57:00Z">
                  <w:rPr>
                    <w:ins w:id="3691" w:author="Author" w:date="2016-06-29T13:54:00Z"/>
                    <w:rFonts w:ascii="Calibri" w:hAnsi="Calibri" w:cs="Calibri"/>
                    <w:szCs w:val="20"/>
                    <w:lang w:val="en-US"/>
                  </w:rPr>
                </w:rPrChange>
              </w:rPr>
            </w:pPr>
            <w:ins w:id="3692" w:author="Author" w:date="2016-06-29T13:54:00Z">
              <w:r w:rsidRPr="00AC23C5">
                <w:rPr>
                  <w:rFonts w:asciiTheme="minorHAnsi" w:hAnsiTheme="minorHAnsi" w:cstheme="minorHAnsi"/>
                  <w:szCs w:val="20"/>
                  <w:lang w:val="en-US"/>
                  <w:rPrChange w:id="3693" w:author="Author" w:date="2016-06-29T13:57:00Z">
                    <w:rPr>
                      <w:rFonts w:ascii="Calibri" w:hAnsi="Calibri" w:cs="Calibri"/>
                      <w:szCs w:val="20"/>
                      <w:lang w:val="en-US"/>
                    </w:rPr>
                  </w:rPrChange>
                </w:rPr>
                <w:t>Attendance at project board (London) to provide updates on status, progress, risks and issues</w:t>
              </w:r>
            </w:ins>
          </w:p>
        </w:tc>
        <w:tc>
          <w:tcPr>
            <w:tcW w:w="1567" w:type="dxa"/>
          </w:tcPr>
          <w:p w14:paraId="4063DCCF" w14:textId="77777777" w:rsidR="008D1588" w:rsidRPr="00AC23C5" w:rsidRDefault="008D1588" w:rsidP="008D1588">
            <w:pPr>
              <w:rPr>
                <w:ins w:id="3694" w:author="Author" w:date="2016-06-29T13:54:00Z"/>
                <w:rFonts w:asciiTheme="minorHAnsi" w:hAnsiTheme="minorHAnsi" w:cstheme="minorHAnsi"/>
                <w:sz w:val="20"/>
                <w:szCs w:val="20"/>
                <w:rPrChange w:id="3695" w:author="Author" w:date="2016-06-29T13:57:00Z">
                  <w:rPr>
                    <w:ins w:id="3696" w:author="Author" w:date="2016-06-29T13:54:00Z"/>
                    <w:rFonts w:ascii="Calibri" w:hAnsi="Calibri" w:cs="Calibri"/>
                    <w:szCs w:val="20"/>
                  </w:rPr>
                </w:rPrChange>
              </w:rPr>
            </w:pPr>
            <w:ins w:id="3697" w:author="Author" w:date="2016-06-29T13:54:00Z">
              <w:r w:rsidRPr="00AC23C5">
                <w:rPr>
                  <w:rFonts w:asciiTheme="minorHAnsi" w:hAnsiTheme="minorHAnsi" w:cstheme="minorHAnsi"/>
                  <w:szCs w:val="20"/>
                  <w:rPrChange w:id="3698" w:author="Author" w:date="2016-06-29T13:57:00Z">
                    <w:rPr>
                      <w:rFonts w:ascii="Calibri" w:hAnsi="Calibri" w:cs="Calibri"/>
                      <w:szCs w:val="20"/>
                    </w:rPr>
                  </w:rPrChange>
                </w:rPr>
                <w:t>R,A</w:t>
              </w:r>
            </w:ins>
          </w:p>
        </w:tc>
        <w:tc>
          <w:tcPr>
            <w:tcW w:w="1169" w:type="dxa"/>
          </w:tcPr>
          <w:p w14:paraId="521AD9F3" w14:textId="77777777" w:rsidR="008D1588" w:rsidRPr="00AC23C5" w:rsidRDefault="008D1588" w:rsidP="008D1588">
            <w:pPr>
              <w:rPr>
                <w:ins w:id="3699" w:author="Author" w:date="2016-06-29T13:54:00Z"/>
                <w:rFonts w:asciiTheme="minorHAnsi" w:hAnsiTheme="minorHAnsi" w:cstheme="minorHAnsi"/>
                <w:sz w:val="20"/>
                <w:szCs w:val="20"/>
                <w:rPrChange w:id="3700" w:author="Author" w:date="2016-06-29T13:57:00Z">
                  <w:rPr>
                    <w:ins w:id="3701" w:author="Author" w:date="2016-06-29T13:54:00Z"/>
                    <w:rFonts w:ascii="Calibri" w:hAnsi="Calibri" w:cs="Calibri"/>
                    <w:szCs w:val="20"/>
                  </w:rPr>
                </w:rPrChange>
              </w:rPr>
            </w:pPr>
            <w:ins w:id="3702" w:author="Author" w:date="2016-06-29T13:54:00Z">
              <w:r w:rsidRPr="00AC23C5">
                <w:rPr>
                  <w:rFonts w:asciiTheme="minorHAnsi" w:hAnsiTheme="minorHAnsi" w:cstheme="minorHAnsi"/>
                  <w:szCs w:val="20"/>
                  <w:rPrChange w:id="3703" w:author="Author" w:date="2016-06-29T13:57:00Z">
                    <w:rPr>
                      <w:rFonts w:ascii="Calibri" w:hAnsi="Calibri" w:cs="Calibri"/>
                      <w:szCs w:val="20"/>
                    </w:rPr>
                  </w:rPrChange>
                </w:rPr>
                <w:t>R,A</w:t>
              </w:r>
            </w:ins>
          </w:p>
        </w:tc>
      </w:tr>
      <w:tr w:rsidR="008D1588" w:rsidRPr="008D1588" w14:paraId="564C66DE" w14:textId="77777777" w:rsidTr="008D1588">
        <w:trPr>
          <w:cnfStyle w:val="000000100000" w:firstRow="0" w:lastRow="0" w:firstColumn="0" w:lastColumn="0" w:oddVBand="0" w:evenVBand="0" w:oddHBand="1" w:evenHBand="0" w:firstRowFirstColumn="0" w:firstRowLastColumn="0" w:lastRowFirstColumn="0" w:lastRowLastColumn="0"/>
          <w:trHeight w:val="462"/>
          <w:ins w:id="3704" w:author="Author" w:date="2016-06-29T13:54:00Z"/>
        </w:trPr>
        <w:tc>
          <w:tcPr>
            <w:tcW w:w="2545" w:type="dxa"/>
            <w:vMerge/>
          </w:tcPr>
          <w:p w14:paraId="7BF6A9F7" w14:textId="77777777" w:rsidR="008D1588" w:rsidRPr="00AC23C5" w:rsidRDefault="008D1588" w:rsidP="008D1588">
            <w:pPr>
              <w:rPr>
                <w:ins w:id="3705" w:author="Author" w:date="2016-06-29T13:54:00Z"/>
                <w:rFonts w:asciiTheme="minorHAnsi" w:hAnsiTheme="minorHAnsi" w:cstheme="minorHAnsi"/>
                <w:b/>
                <w:sz w:val="20"/>
                <w:szCs w:val="20"/>
                <w:lang w:val="en-US"/>
                <w:rPrChange w:id="3706" w:author="Author" w:date="2016-06-29T13:57:00Z">
                  <w:rPr>
                    <w:ins w:id="3707" w:author="Author" w:date="2016-06-29T13:54:00Z"/>
                    <w:rFonts w:ascii="Calibri" w:hAnsi="Calibri" w:cs="Calibri"/>
                    <w:b/>
                    <w:szCs w:val="20"/>
                    <w:lang w:val="en-US"/>
                  </w:rPr>
                </w:rPrChange>
              </w:rPr>
            </w:pPr>
          </w:p>
        </w:tc>
        <w:tc>
          <w:tcPr>
            <w:tcW w:w="997" w:type="dxa"/>
          </w:tcPr>
          <w:p w14:paraId="40E35B25" w14:textId="77777777" w:rsidR="008D1588" w:rsidRPr="00AC23C5" w:rsidRDefault="008D1588" w:rsidP="008D1588">
            <w:pPr>
              <w:rPr>
                <w:ins w:id="3708" w:author="Author" w:date="2016-06-29T13:54:00Z"/>
                <w:rFonts w:asciiTheme="minorHAnsi" w:hAnsiTheme="minorHAnsi" w:cstheme="minorHAnsi"/>
                <w:sz w:val="20"/>
                <w:szCs w:val="20"/>
                <w:lang w:val="en-US"/>
                <w:rPrChange w:id="3709" w:author="Author" w:date="2016-06-29T13:57:00Z">
                  <w:rPr>
                    <w:ins w:id="3710" w:author="Author" w:date="2016-06-29T13:54:00Z"/>
                    <w:rFonts w:ascii="Calibri" w:hAnsi="Calibri" w:cs="Calibri"/>
                    <w:szCs w:val="20"/>
                    <w:lang w:val="en-US"/>
                  </w:rPr>
                </w:rPrChange>
              </w:rPr>
            </w:pPr>
            <w:ins w:id="3711" w:author="Author" w:date="2016-06-29T13:54:00Z">
              <w:r w:rsidRPr="00AC23C5">
                <w:rPr>
                  <w:rFonts w:asciiTheme="minorHAnsi" w:hAnsiTheme="minorHAnsi" w:cstheme="minorHAnsi"/>
                  <w:szCs w:val="20"/>
                  <w:lang w:val="en-US"/>
                  <w:rPrChange w:id="3712" w:author="Author" w:date="2016-06-29T13:57:00Z">
                    <w:rPr>
                      <w:rFonts w:ascii="Calibri" w:hAnsi="Calibri" w:cs="Calibri"/>
                      <w:szCs w:val="20"/>
                      <w:lang w:val="en-US"/>
                    </w:rPr>
                  </w:rPrChange>
                </w:rPr>
                <w:t>10.15</w:t>
              </w:r>
            </w:ins>
          </w:p>
        </w:tc>
        <w:tc>
          <w:tcPr>
            <w:tcW w:w="3491" w:type="dxa"/>
          </w:tcPr>
          <w:p w14:paraId="6D2C825D" w14:textId="77777777" w:rsidR="008D1588" w:rsidRPr="00AC23C5" w:rsidRDefault="008D1588" w:rsidP="008D1588">
            <w:pPr>
              <w:rPr>
                <w:ins w:id="3713" w:author="Author" w:date="2016-06-29T13:54:00Z"/>
                <w:rFonts w:asciiTheme="minorHAnsi" w:hAnsiTheme="minorHAnsi" w:cstheme="minorHAnsi"/>
                <w:sz w:val="20"/>
                <w:szCs w:val="20"/>
                <w:lang w:val="en-US"/>
                <w:rPrChange w:id="3714" w:author="Author" w:date="2016-06-29T13:57:00Z">
                  <w:rPr>
                    <w:ins w:id="3715" w:author="Author" w:date="2016-06-29T13:54:00Z"/>
                    <w:rFonts w:ascii="Calibri" w:hAnsi="Calibri" w:cs="Calibri"/>
                    <w:szCs w:val="20"/>
                    <w:lang w:val="en-US"/>
                  </w:rPr>
                </w:rPrChange>
              </w:rPr>
            </w:pPr>
            <w:ins w:id="3716" w:author="Author" w:date="2016-06-29T13:54:00Z">
              <w:r w:rsidRPr="00AC23C5">
                <w:rPr>
                  <w:rFonts w:asciiTheme="minorHAnsi" w:hAnsiTheme="minorHAnsi" w:cstheme="minorHAnsi"/>
                  <w:szCs w:val="20"/>
                  <w:lang w:val="en-US"/>
                  <w:rPrChange w:id="3717" w:author="Author" w:date="2016-06-29T13:57:00Z">
                    <w:rPr>
                      <w:rFonts w:ascii="Calibri" w:hAnsi="Calibri" w:cs="Calibri"/>
                      <w:szCs w:val="20"/>
                      <w:lang w:val="en-US"/>
                    </w:rPr>
                  </w:rPrChange>
                </w:rPr>
                <w:t>Attendance at weekly CSIP meetings</w:t>
              </w:r>
            </w:ins>
          </w:p>
        </w:tc>
        <w:tc>
          <w:tcPr>
            <w:tcW w:w="1567" w:type="dxa"/>
          </w:tcPr>
          <w:p w14:paraId="5F922783" w14:textId="77777777" w:rsidR="008D1588" w:rsidRPr="00AC23C5" w:rsidRDefault="008D1588" w:rsidP="008D1588">
            <w:pPr>
              <w:rPr>
                <w:ins w:id="3718" w:author="Author" w:date="2016-06-29T13:54:00Z"/>
                <w:rFonts w:asciiTheme="minorHAnsi" w:hAnsiTheme="minorHAnsi" w:cstheme="minorHAnsi"/>
                <w:sz w:val="20"/>
                <w:szCs w:val="20"/>
                <w:rPrChange w:id="3719" w:author="Author" w:date="2016-06-29T13:57:00Z">
                  <w:rPr>
                    <w:ins w:id="3720" w:author="Author" w:date="2016-06-29T13:54:00Z"/>
                    <w:rFonts w:ascii="Calibri" w:hAnsi="Calibri" w:cs="Calibri"/>
                    <w:szCs w:val="20"/>
                  </w:rPr>
                </w:rPrChange>
              </w:rPr>
            </w:pPr>
            <w:ins w:id="3721" w:author="Author" w:date="2016-06-29T13:54:00Z">
              <w:r w:rsidRPr="00AC23C5">
                <w:rPr>
                  <w:rFonts w:asciiTheme="minorHAnsi" w:hAnsiTheme="minorHAnsi" w:cstheme="minorHAnsi"/>
                  <w:szCs w:val="20"/>
                  <w:rPrChange w:id="3722" w:author="Author" w:date="2016-06-29T13:57:00Z">
                    <w:rPr>
                      <w:rFonts w:ascii="Calibri" w:hAnsi="Calibri" w:cs="Calibri"/>
                      <w:szCs w:val="20"/>
                    </w:rPr>
                  </w:rPrChange>
                </w:rPr>
                <w:t>R,A</w:t>
              </w:r>
            </w:ins>
          </w:p>
        </w:tc>
        <w:tc>
          <w:tcPr>
            <w:tcW w:w="1169" w:type="dxa"/>
          </w:tcPr>
          <w:p w14:paraId="0502C501" w14:textId="77777777" w:rsidR="008D1588" w:rsidRPr="00AC23C5" w:rsidRDefault="008D1588" w:rsidP="008D1588">
            <w:pPr>
              <w:rPr>
                <w:ins w:id="3723" w:author="Author" w:date="2016-06-29T13:54:00Z"/>
                <w:rFonts w:asciiTheme="minorHAnsi" w:hAnsiTheme="minorHAnsi" w:cstheme="minorHAnsi"/>
                <w:sz w:val="20"/>
                <w:szCs w:val="20"/>
                <w:rPrChange w:id="3724" w:author="Author" w:date="2016-06-29T13:57:00Z">
                  <w:rPr>
                    <w:ins w:id="3725" w:author="Author" w:date="2016-06-29T13:54:00Z"/>
                    <w:rFonts w:ascii="Calibri" w:hAnsi="Calibri" w:cs="Calibri"/>
                    <w:szCs w:val="20"/>
                  </w:rPr>
                </w:rPrChange>
              </w:rPr>
            </w:pPr>
            <w:ins w:id="3726" w:author="Author" w:date="2016-06-29T13:54:00Z">
              <w:r w:rsidRPr="00AC23C5">
                <w:rPr>
                  <w:rFonts w:asciiTheme="minorHAnsi" w:hAnsiTheme="minorHAnsi" w:cstheme="minorHAnsi"/>
                  <w:szCs w:val="20"/>
                  <w:rPrChange w:id="3727" w:author="Author" w:date="2016-06-29T13:57:00Z">
                    <w:rPr>
                      <w:rFonts w:ascii="Calibri" w:hAnsi="Calibri" w:cs="Calibri"/>
                      <w:szCs w:val="20"/>
                    </w:rPr>
                  </w:rPrChange>
                </w:rPr>
                <w:t>R,A</w:t>
              </w:r>
            </w:ins>
          </w:p>
        </w:tc>
      </w:tr>
      <w:tr w:rsidR="008D1588" w:rsidRPr="008D1588" w14:paraId="0A7F5F0F" w14:textId="77777777" w:rsidTr="008D1588">
        <w:trPr>
          <w:trHeight w:val="462"/>
          <w:ins w:id="3728" w:author="Author" w:date="2016-06-29T13:54:00Z"/>
        </w:trPr>
        <w:tc>
          <w:tcPr>
            <w:tcW w:w="2545" w:type="dxa"/>
            <w:vMerge/>
          </w:tcPr>
          <w:p w14:paraId="4C1332A2" w14:textId="77777777" w:rsidR="008D1588" w:rsidRPr="00AC23C5" w:rsidRDefault="008D1588" w:rsidP="008D1588">
            <w:pPr>
              <w:rPr>
                <w:ins w:id="3729" w:author="Author" w:date="2016-06-29T13:54:00Z"/>
                <w:rFonts w:asciiTheme="minorHAnsi" w:hAnsiTheme="minorHAnsi" w:cstheme="minorHAnsi"/>
                <w:b/>
                <w:sz w:val="20"/>
                <w:szCs w:val="20"/>
                <w:lang w:val="en-US"/>
                <w:rPrChange w:id="3730" w:author="Author" w:date="2016-06-29T13:57:00Z">
                  <w:rPr>
                    <w:ins w:id="3731" w:author="Author" w:date="2016-06-29T13:54:00Z"/>
                    <w:rFonts w:ascii="Calibri" w:hAnsi="Calibri" w:cs="Calibri"/>
                    <w:b/>
                    <w:szCs w:val="20"/>
                    <w:lang w:val="en-US"/>
                  </w:rPr>
                </w:rPrChange>
              </w:rPr>
            </w:pPr>
          </w:p>
        </w:tc>
        <w:tc>
          <w:tcPr>
            <w:tcW w:w="997" w:type="dxa"/>
          </w:tcPr>
          <w:p w14:paraId="178A3E7B" w14:textId="77777777" w:rsidR="008D1588" w:rsidRPr="00AC23C5" w:rsidRDefault="008D1588" w:rsidP="008D1588">
            <w:pPr>
              <w:rPr>
                <w:ins w:id="3732" w:author="Author" w:date="2016-06-29T13:54:00Z"/>
                <w:rFonts w:asciiTheme="minorHAnsi" w:hAnsiTheme="minorHAnsi" w:cstheme="minorHAnsi"/>
                <w:sz w:val="20"/>
                <w:szCs w:val="20"/>
                <w:lang w:val="en-US"/>
                <w:rPrChange w:id="3733" w:author="Author" w:date="2016-06-29T13:57:00Z">
                  <w:rPr>
                    <w:ins w:id="3734" w:author="Author" w:date="2016-06-29T13:54:00Z"/>
                    <w:rFonts w:ascii="Calibri" w:hAnsi="Calibri" w:cs="Calibri"/>
                    <w:szCs w:val="20"/>
                    <w:lang w:val="en-US"/>
                  </w:rPr>
                </w:rPrChange>
              </w:rPr>
            </w:pPr>
            <w:ins w:id="3735" w:author="Author" w:date="2016-06-29T13:54:00Z">
              <w:r w:rsidRPr="00AC23C5">
                <w:rPr>
                  <w:rFonts w:asciiTheme="minorHAnsi" w:hAnsiTheme="minorHAnsi" w:cstheme="minorHAnsi"/>
                  <w:szCs w:val="20"/>
                  <w:lang w:val="en-US"/>
                  <w:rPrChange w:id="3736" w:author="Author" w:date="2016-06-29T13:57:00Z">
                    <w:rPr>
                      <w:rFonts w:ascii="Calibri" w:hAnsi="Calibri" w:cs="Calibri"/>
                      <w:szCs w:val="20"/>
                      <w:lang w:val="en-US"/>
                    </w:rPr>
                  </w:rPrChange>
                </w:rPr>
                <w:t>10.16</w:t>
              </w:r>
            </w:ins>
          </w:p>
        </w:tc>
        <w:tc>
          <w:tcPr>
            <w:tcW w:w="3491" w:type="dxa"/>
          </w:tcPr>
          <w:p w14:paraId="2D8BAF0E" w14:textId="77777777" w:rsidR="008D1588" w:rsidRPr="00AC23C5" w:rsidRDefault="008D1588" w:rsidP="008D1588">
            <w:pPr>
              <w:rPr>
                <w:ins w:id="3737" w:author="Author" w:date="2016-06-29T13:54:00Z"/>
                <w:rFonts w:asciiTheme="minorHAnsi" w:hAnsiTheme="minorHAnsi" w:cstheme="minorHAnsi"/>
                <w:sz w:val="20"/>
                <w:szCs w:val="20"/>
                <w:lang w:val="en-US"/>
                <w:rPrChange w:id="3738" w:author="Author" w:date="2016-06-29T13:57:00Z">
                  <w:rPr>
                    <w:ins w:id="3739" w:author="Author" w:date="2016-06-29T13:54:00Z"/>
                    <w:rFonts w:ascii="Calibri" w:hAnsi="Calibri" w:cs="Calibri"/>
                    <w:szCs w:val="20"/>
                    <w:lang w:val="en-US"/>
                  </w:rPr>
                </w:rPrChange>
              </w:rPr>
            </w:pPr>
            <w:ins w:id="3740" w:author="Author" w:date="2016-06-29T13:54:00Z">
              <w:r w:rsidRPr="00AC23C5">
                <w:rPr>
                  <w:rFonts w:asciiTheme="minorHAnsi" w:hAnsiTheme="minorHAnsi" w:cstheme="minorHAnsi"/>
                  <w:szCs w:val="20"/>
                  <w:lang w:val="en-US"/>
                  <w:rPrChange w:id="3741" w:author="Author" w:date="2016-06-29T13:57:00Z">
                    <w:rPr>
                      <w:rFonts w:ascii="Calibri" w:hAnsi="Calibri" w:cs="Calibri"/>
                      <w:szCs w:val="20"/>
                      <w:lang w:val="en-US"/>
                    </w:rPr>
                  </w:rPrChange>
                </w:rPr>
                <w:t>Project Gateway support for the go live gateway.</w:t>
              </w:r>
            </w:ins>
          </w:p>
        </w:tc>
        <w:tc>
          <w:tcPr>
            <w:tcW w:w="1567" w:type="dxa"/>
          </w:tcPr>
          <w:p w14:paraId="62C772AB" w14:textId="77777777" w:rsidR="008D1588" w:rsidRPr="00AC23C5" w:rsidRDefault="008D1588" w:rsidP="008D1588">
            <w:pPr>
              <w:rPr>
                <w:ins w:id="3742" w:author="Author" w:date="2016-06-29T13:54:00Z"/>
                <w:rFonts w:asciiTheme="minorHAnsi" w:hAnsiTheme="minorHAnsi" w:cstheme="minorHAnsi"/>
                <w:sz w:val="20"/>
                <w:szCs w:val="20"/>
                <w:rPrChange w:id="3743" w:author="Author" w:date="2016-06-29T13:57:00Z">
                  <w:rPr>
                    <w:ins w:id="3744" w:author="Author" w:date="2016-06-29T13:54:00Z"/>
                    <w:rFonts w:ascii="Calibri" w:hAnsi="Calibri" w:cs="Calibri"/>
                    <w:szCs w:val="20"/>
                  </w:rPr>
                </w:rPrChange>
              </w:rPr>
            </w:pPr>
            <w:ins w:id="3745" w:author="Author" w:date="2016-06-29T13:54:00Z">
              <w:r w:rsidRPr="00AC23C5">
                <w:rPr>
                  <w:rFonts w:asciiTheme="minorHAnsi" w:hAnsiTheme="minorHAnsi" w:cstheme="minorHAnsi"/>
                  <w:szCs w:val="20"/>
                  <w:rPrChange w:id="3746" w:author="Author" w:date="2016-06-29T13:57:00Z">
                    <w:rPr>
                      <w:rFonts w:ascii="Calibri" w:hAnsi="Calibri" w:cs="Calibri"/>
                      <w:szCs w:val="20"/>
                    </w:rPr>
                  </w:rPrChange>
                </w:rPr>
                <w:t>R</w:t>
              </w:r>
            </w:ins>
          </w:p>
        </w:tc>
        <w:tc>
          <w:tcPr>
            <w:tcW w:w="1169" w:type="dxa"/>
          </w:tcPr>
          <w:p w14:paraId="1886E802" w14:textId="77777777" w:rsidR="008D1588" w:rsidRPr="00AC23C5" w:rsidRDefault="008D1588" w:rsidP="008D1588">
            <w:pPr>
              <w:rPr>
                <w:ins w:id="3747" w:author="Author" w:date="2016-06-29T13:54:00Z"/>
                <w:rFonts w:asciiTheme="minorHAnsi" w:hAnsiTheme="minorHAnsi" w:cstheme="minorHAnsi"/>
                <w:sz w:val="20"/>
                <w:szCs w:val="20"/>
                <w:rPrChange w:id="3748" w:author="Author" w:date="2016-06-29T13:57:00Z">
                  <w:rPr>
                    <w:ins w:id="3749" w:author="Author" w:date="2016-06-29T13:54:00Z"/>
                    <w:rFonts w:ascii="Calibri" w:hAnsi="Calibri" w:cs="Calibri"/>
                    <w:szCs w:val="20"/>
                  </w:rPr>
                </w:rPrChange>
              </w:rPr>
            </w:pPr>
            <w:ins w:id="3750" w:author="Author" w:date="2016-06-29T13:54:00Z">
              <w:r w:rsidRPr="00AC23C5">
                <w:rPr>
                  <w:rFonts w:asciiTheme="minorHAnsi" w:hAnsiTheme="minorHAnsi" w:cstheme="minorHAnsi"/>
                  <w:szCs w:val="20"/>
                  <w:rPrChange w:id="3751" w:author="Author" w:date="2016-06-29T13:57:00Z">
                    <w:rPr>
                      <w:rFonts w:ascii="Calibri" w:hAnsi="Calibri" w:cs="Calibri"/>
                      <w:szCs w:val="20"/>
                    </w:rPr>
                  </w:rPrChange>
                </w:rPr>
                <w:t>A</w:t>
              </w:r>
            </w:ins>
          </w:p>
        </w:tc>
      </w:tr>
      <w:tr w:rsidR="008D1588" w:rsidRPr="008D1588" w14:paraId="33A8446F" w14:textId="77777777" w:rsidTr="008D1588">
        <w:trPr>
          <w:cnfStyle w:val="000000100000" w:firstRow="0" w:lastRow="0" w:firstColumn="0" w:lastColumn="0" w:oddVBand="0" w:evenVBand="0" w:oddHBand="1" w:evenHBand="0" w:firstRowFirstColumn="0" w:firstRowLastColumn="0" w:lastRowFirstColumn="0" w:lastRowLastColumn="0"/>
          <w:trHeight w:val="462"/>
          <w:ins w:id="3752" w:author="Author" w:date="2016-06-29T13:54:00Z"/>
        </w:trPr>
        <w:tc>
          <w:tcPr>
            <w:tcW w:w="2545" w:type="dxa"/>
            <w:vMerge w:val="restart"/>
          </w:tcPr>
          <w:p w14:paraId="536E7D1E" w14:textId="77777777" w:rsidR="008D1588" w:rsidRPr="008D1588" w:rsidRDefault="008D1588" w:rsidP="008D1588">
            <w:pPr>
              <w:rPr>
                <w:ins w:id="3753" w:author="Author" w:date="2016-06-29T13:54:00Z"/>
                <w:rFonts w:asciiTheme="minorHAnsi" w:hAnsiTheme="minorHAnsi" w:cstheme="minorHAnsi"/>
                <w:b/>
                <w:sz w:val="20"/>
                <w:szCs w:val="20"/>
                <w:lang w:val="en-US"/>
              </w:rPr>
            </w:pPr>
            <w:ins w:id="3754" w:author="Author" w:date="2016-06-29T13:54:00Z">
              <w:r w:rsidRPr="008D1588">
                <w:rPr>
                  <w:rFonts w:asciiTheme="minorHAnsi" w:hAnsiTheme="minorHAnsi" w:cstheme="minorHAnsi"/>
                  <w:b/>
                  <w:sz w:val="20"/>
                  <w:szCs w:val="20"/>
                  <w:lang w:val="en-US"/>
                </w:rPr>
                <w:t>11. Change Control</w:t>
              </w:r>
            </w:ins>
          </w:p>
        </w:tc>
        <w:tc>
          <w:tcPr>
            <w:tcW w:w="997" w:type="dxa"/>
          </w:tcPr>
          <w:p w14:paraId="50C2CA5A" w14:textId="77777777" w:rsidR="008D1588" w:rsidRPr="008D1588" w:rsidRDefault="008D1588" w:rsidP="008D1588">
            <w:pPr>
              <w:rPr>
                <w:ins w:id="3755" w:author="Author" w:date="2016-06-29T13:54:00Z"/>
                <w:rFonts w:asciiTheme="minorHAnsi" w:hAnsiTheme="minorHAnsi" w:cstheme="minorHAnsi"/>
                <w:sz w:val="20"/>
                <w:szCs w:val="20"/>
                <w:lang w:val="en-US"/>
              </w:rPr>
            </w:pPr>
            <w:ins w:id="3756" w:author="Author" w:date="2016-06-29T13:54:00Z">
              <w:r w:rsidRPr="008D1588">
                <w:rPr>
                  <w:rFonts w:asciiTheme="minorHAnsi" w:hAnsiTheme="minorHAnsi" w:cstheme="minorHAnsi"/>
                  <w:sz w:val="20"/>
                  <w:szCs w:val="20"/>
                  <w:lang w:val="en-US"/>
                </w:rPr>
                <w:t>11.1</w:t>
              </w:r>
            </w:ins>
          </w:p>
        </w:tc>
        <w:tc>
          <w:tcPr>
            <w:tcW w:w="3491" w:type="dxa"/>
          </w:tcPr>
          <w:p w14:paraId="5BD9D275" w14:textId="77777777" w:rsidR="008D1588" w:rsidRPr="008D1588" w:rsidRDefault="008D1588" w:rsidP="008D1588">
            <w:pPr>
              <w:rPr>
                <w:ins w:id="3757" w:author="Author" w:date="2016-06-29T13:54:00Z"/>
                <w:rFonts w:asciiTheme="minorHAnsi" w:hAnsiTheme="minorHAnsi" w:cstheme="minorHAnsi"/>
                <w:sz w:val="20"/>
                <w:szCs w:val="20"/>
                <w:lang w:val="en-US"/>
              </w:rPr>
            </w:pPr>
            <w:ins w:id="3758" w:author="Author" w:date="2016-06-29T13:54:00Z">
              <w:r w:rsidRPr="008D1588">
                <w:rPr>
                  <w:rFonts w:asciiTheme="minorHAnsi" w:hAnsiTheme="minorHAnsi" w:cstheme="minorHAnsi"/>
                  <w:sz w:val="20"/>
                  <w:szCs w:val="20"/>
                  <w:lang w:val="en-US"/>
                </w:rPr>
                <w:t xml:space="preserve">Identification of </w:t>
              </w:r>
              <w:r w:rsidRPr="008D1588">
                <w:rPr>
                  <w:rFonts w:asciiTheme="minorHAnsi" w:hAnsiTheme="minorHAnsi" w:cstheme="minorHAnsi"/>
                  <w:b/>
                  <w:i/>
                  <w:sz w:val="20"/>
                  <w:szCs w:val="20"/>
                  <w:lang w:val="en-US"/>
                </w:rPr>
                <w:t>any</w:t>
              </w:r>
              <w:r w:rsidRPr="008D1588">
                <w:rPr>
                  <w:rFonts w:asciiTheme="minorHAnsi" w:hAnsiTheme="minorHAnsi" w:cstheme="minorHAnsi"/>
                  <w:sz w:val="20"/>
                  <w:szCs w:val="20"/>
                  <w:lang w:val="en-US"/>
                </w:rPr>
                <w:t xml:space="preserve"> activity (requested or otherwise)  that is outside the fixed price scope of work that will incur additional cost  and formal written notification to the Department of such activities </w:t>
              </w:r>
              <w:r w:rsidRPr="008D1588">
                <w:rPr>
                  <w:rFonts w:asciiTheme="minorHAnsi" w:hAnsiTheme="minorHAnsi" w:cstheme="minorHAnsi"/>
                  <w:b/>
                  <w:i/>
                  <w:sz w:val="20"/>
                  <w:szCs w:val="20"/>
                  <w:lang w:val="en-US"/>
                </w:rPr>
                <w:t xml:space="preserve">before </w:t>
              </w:r>
              <w:r w:rsidRPr="008D1588">
                <w:rPr>
                  <w:rFonts w:asciiTheme="minorHAnsi" w:hAnsiTheme="minorHAnsi" w:cstheme="minorHAnsi"/>
                  <w:sz w:val="20"/>
                  <w:szCs w:val="20"/>
                  <w:lang w:val="en-US"/>
                </w:rPr>
                <w:t>any work commences, , together with a clear specification, detailed scope, activities and cost of proposed change using agreed change control process.</w:t>
              </w:r>
            </w:ins>
          </w:p>
        </w:tc>
        <w:tc>
          <w:tcPr>
            <w:tcW w:w="1567" w:type="dxa"/>
          </w:tcPr>
          <w:p w14:paraId="4E6BC4B2" w14:textId="77777777" w:rsidR="008D1588" w:rsidRPr="008D1588" w:rsidRDefault="008D1588" w:rsidP="008D1588">
            <w:pPr>
              <w:rPr>
                <w:ins w:id="3759" w:author="Author" w:date="2016-06-29T13:54:00Z"/>
                <w:rFonts w:asciiTheme="minorHAnsi" w:hAnsiTheme="minorHAnsi" w:cstheme="minorHAnsi"/>
                <w:sz w:val="20"/>
                <w:szCs w:val="20"/>
              </w:rPr>
            </w:pPr>
            <w:ins w:id="3760" w:author="Author" w:date="2016-06-29T13:54:00Z">
              <w:r w:rsidRPr="008D1588">
                <w:rPr>
                  <w:rFonts w:asciiTheme="minorHAnsi" w:hAnsiTheme="minorHAnsi" w:cstheme="minorHAnsi"/>
                  <w:sz w:val="20"/>
                  <w:szCs w:val="20"/>
                </w:rPr>
                <w:t>R,A</w:t>
              </w:r>
            </w:ins>
          </w:p>
        </w:tc>
        <w:tc>
          <w:tcPr>
            <w:tcW w:w="1169" w:type="dxa"/>
          </w:tcPr>
          <w:p w14:paraId="1765B39D" w14:textId="77777777" w:rsidR="008D1588" w:rsidRPr="008D1588" w:rsidRDefault="008D1588" w:rsidP="008D1588">
            <w:pPr>
              <w:rPr>
                <w:ins w:id="3761" w:author="Author" w:date="2016-06-29T13:54:00Z"/>
                <w:rFonts w:asciiTheme="minorHAnsi" w:hAnsiTheme="minorHAnsi" w:cstheme="minorHAnsi"/>
                <w:sz w:val="20"/>
                <w:szCs w:val="20"/>
              </w:rPr>
            </w:pPr>
          </w:p>
        </w:tc>
      </w:tr>
      <w:tr w:rsidR="008D1588" w:rsidRPr="008D1588" w14:paraId="19B9E3CE" w14:textId="77777777" w:rsidTr="008D1588">
        <w:trPr>
          <w:trHeight w:val="462"/>
          <w:ins w:id="3762" w:author="Author" w:date="2016-06-29T13:54:00Z"/>
        </w:trPr>
        <w:tc>
          <w:tcPr>
            <w:tcW w:w="2545" w:type="dxa"/>
            <w:vMerge/>
          </w:tcPr>
          <w:p w14:paraId="59562B37" w14:textId="77777777" w:rsidR="008D1588" w:rsidRPr="00AC23C5" w:rsidRDefault="008D1588" w:rsidP="008D1588">
            <w:pPr>
              <w:rPr>
                <w:ins w:id="3763" w:author="Author" w:date="2016-06-29T13:54:00Z"/>
                <w:rFonts w:asciiTheme="minorHAnsi" w:hAnsiTheme="minorHAnsi" w:cstheme="minorHAnsi"/>
                <w:sz w:val="20"/>
                <w:szCs w:val="20"/>
                <w:lang w:val="en-US"/>
                <w:rPrChange w:id="3764" w:author="Author" w:date="2016-06-29T13:57:00Z">
                  <w:rPr>
                    <w:ins w:id="3765" w:author="Author" w:date="2016-06-29T13:54:00Z"/>
                    <w:rFonts w:ascii="Calibri" w:hAnsi="Calibri" w:cs="Calibri"/>
                    <w:szCs w:val="20"/>
                    <w:lang w:val="en-US"/>
                  </w:rPr>
                </w:rPrChange>
              </w:rPr>
            </w:pPr>
          </w:p>
        </w:tc>
        <w:tc>
          <w:tcPr>
            <w:tcW w:w="997" w:type="dxa"/>
          </w:tcPr>
          <w:p w14:paraId="59C4D577" w14:textId="77777777" w:rsidR="008D1588" w:rsidRPr="00AC23C5" w:rsidRDefault="008D1588" w:rsidP="008D1588">
            <w:pPr>
              <w:rPr>
                <w:ins w:id="3766" w:author="Author" w:date="2016-06-29T13:54:00Z"/>
                <w:rFonts w:asciiTheme="minorHAnsi" w:hAnsiTheme="minorHAnsi" w:cstheme="minorHAnsi"/>
                <w:sz w:val="20"/>
                <w:szCs w:val="20"/>
                <w:lang w:val="en-US"/>
                <w:rPrChange w:id="3767" w:author="Author" w:date="2016-06-29T13:57:00Z">
                  <w:rPr>
                    <w:ins w:id="3768" w:author="Author" w:date="2016-06-29T13:54:00Z"/>
                    <w:rFonts w:ascii="Calibri" w:hAnsi="Calibri" w:cs="Calibri"/>
                    <w:szCs w:val="20"/>
                    <w:lang w:val="en-US"/>
                  </w:rPr>
                </w:rPrChange>
              </w:rPr>
            </w:pPr>
            <w:ins w:id="3769" w:author="Author" w:date="2016-06-29T13:54:00Z">
              <w:r w:rsidRPr="00AC23C5">
                <w:rPr>
                  <w:rFonts w:asciiTheme="minorHAnsi" w:hAnsiTheme="minorHAnsi" w:cstheme="minorHAnsi"/>
                  <w:szCs w:val="20"/>
                  <w:lang w:val="en-US"/>
                  <w:rPrChange w:id="3770" w:author="Author" w:date="2016-06-29T13:57:00Z">
                    <w:rPr>
                      <w:rFonts w:ascii="Calibri" w:hAnsi="Calibri" w:cs="Calibri"/>
                      <w:szCs w:val="20"/>
                      <w:lang w:val="en-US"/>
                    </w:rPr>
                  </w:rPrChange>
                </w:rPr>
                <w:t>11.2</w:t>
              </w:r>
            </w:ins>
          </w:p>
        </w:tc>
        <w:tc>
          <w:tcPr>
            <w:tcW w:w="3491" w:type="dxa"/>
          </w:tcPr>
          <w:p w14:paraId="6F3E1310" w14:textId="77777777" w:rsidR="008D1588" w:rsidRPr="00AC23C5" w:rsidRDefault="008D1588" w:rsidP="008D1588">
            <w:pPr>
              <w:rPr>
                <w:ins w:id="3771" w:author="Author" w:date="2016-06-29T13:54:00Z"/>
                <w:rFonts w:asciiTheme="minorHAnsi" w:hAnsiTheme="minorHAnsi" w:cstheme="minorHAnsi"/>
                <w:sz w:val="20"/>
                <w:szCs w:val="20"/>
                <w:lang w:val="en-US"/>
                <w:rPrChange w:id="3772" w:author="Author" w:date="2016-06-29T13:57:00Z">
                  <w:rPr>
                    <w:ins w:id="3773" w:author="Author" w:date="2016-06-29T13:54:00Z"/>
                    <w:rFonts w:ascii="Calibri" w:hAnsi="Calibri" w:cs="Calibri"/>
                    <w:szCs w:val="20"/>
                    <w:lang w:val="en-US"/>
                  </w:rPr>
                </w:rPrChange>
              </w:rPr>
            </w:pPr>
            <w:ins w:id="3774" w:author="Author" w:date="2016-06-29T13:54:00Z">
              <w:r w:rsidRPr="00AC23C5">
                <w:rPr>
                  <w:rFonts w:asciiTheme="minorHAnsi" w:hAnsiTheme="minorHAnsi" w:cstheme="minorHAnsi"/>
                  <w:szCs w:val="20"/>
                  <w:lang w:val="en-US"/>
                  <w:rPrChange w:id="3775" w:author="Author" w:date="2016-06-29T13:57:00Z">
                    <w:rPr>
                      <w:rFonts w:ascii="Calibri" w:hAnsi="Calibri" w:cs="Calibri"/>
                      <w:szCs w:val="20"/>
                      <w:lang w:val="en-US"/>
                    </w:rPr>
                  </w:rPrChange>
                </w:rPr>
                <w:t>Written request by the Department of any  requested changes with a clear specification within timescales as dictated by the contract or the implementation plan.</w:t>
              </w:r>
            </w:ins>
          </w:p>
        </w:tc>
        <w:tc>
          <w:tcPr>
            <w:tcW w:w="1567" w:type="dxa"/>
          </w:tcPr>
          <w:p w14:paraId="3B6E4F0A" w14:textId="77777777" w:rsidR="008D1588" w:rsidRPr="00AC23C5" w:rsidRDefault="008D1588" w:rsidP="008D1588">
            <w:pPr>
              <w:rPr>
                <w:ins w:id="3776" w:author="Author" w:date="2016-06-29T13:54:00Z"/>
                <w:rFonts w:asciiTheme="minorHAnsi" w:hAnsiTheme="minorHAnsi" w:cstheme="minorHAnsi"/>
                <w:sz w:val="20"/>
                <w:szCs w:val="20"/>
                <w:rPrChange w:id="3777" w:author="Author" w:date="2016-06-29T13:57:00Z">
                  <w:rPr>
                    <w:ins w:id="3778" w:author="Author" w:date="2016-06-29T13:54:00Z"/>
                    <w:rFonts w:ascii="Calibri" w:hAnsi="Calibri" w:cs="Calibri"/>
                    <w:szCs w:val="20"/>
                  </w:rPr>
                </w:rPrChange>
              </w:rPr>
            </w:pPr>
          </w:p>
        </w:tc>
        <w:tc>
          <w:tcPr>
            <w:tcW w:w="1169" w:type="dxa"/>
          </w:tcPr>
          <w:p w14:paraId="11DB00C9" w14:textId="77777777" w:rsidR="008D1588" w:rsidRPr="00AC23C5" w:rsidRDefault="008D1588" w:rsidP="008D1588">
            <w:pPr>
              <w:rPr>
                <w:ins w:id="3779" w:author="Author" w:date="2016-06-29T13:54:00Z"/>
                <w:rFonts w:asciiTheme="minorHAnsi" w:hAnsiTheme="minorHAnsi" w:cstheme="minorHAnsi"/>
                <w:sz w:val="20"/>
                <w:szCs w:val="20"/>
                <w:rPrChange w:id="3780" w:author="Author" w:date="2016-06-29T13:57:00Z">
                  <w:rPr>
                    <w:ins w:id="3781" w:author="Author" w:date="2016-06-29T13:54:00Z"/>
                    <w:rFonts w:ascii="Calibri" w:hAnsi="Calibri" w:cs="Calibri"/>
                    <w:szCs w:val="20"/>
                  </w:rPr>
                </w:rPrChange>
              </w:rPr>
            </w:pPr>
            <w:ins w:id="3782" w:author="Author" w:date="2016-06-29T13:54:00Z">
              <w:r w:rsidRPr="00AC23C5">
                <w:rPr>
                  <w:rFonts w:asciiTheme="minorHAnsi" w:hAnsiTheme="minorHAnsi" w:cstheme="minorHAnsi"/>
                  <w:szCs w:val="20"/>
                  <w:rPrChange w:id="3783" w:author="Author" w:date="2016-06-29T13:57:00Z">
                    <w:rPr>
                      <w:rFonts w:ascii="Calibri" w:hAnsi="Calibri" w:cs="Calibri"/>
                      <w:szCs w:val="20"/>
                    </w:rPr>
                  </w:rPrChange>
                </w:rPr>
                <w:t>R,A</w:t>
              </w:r>
            </w:ins>
          </w:p>
        </w:tc>
      </w:tr>
      <w:tr w:rsidR="008D1588" w:rsidRPr="008D1588" w14:paraId="49B9EA12" w14:textId="77777777" w:rsidTr="008D1588">
        <w:trPr>
          <w:cnfStyle w:val="000000100000" w:firstRow="0" w:lastRow="0" w:firstColumn="0" w:lastColumn="0" w:oddVBand="0" w:evenVBand="0" w:oddHBand="1" w:evenHBand="0" w:firstRowFirstColumn="0" w:firstRowLastColumn="0" w:lastRowFirstColumn="0" w:lastRowLastColumn="0"/>
          <w:trHeight w:val="462"/>
          <w:ins w:id="3784" w:author="Author" w:date="2016-06-29T13:54:00Z"/>
        </w:trPr>
        <w:tc>
          <w:tcPr>
            <w:tcW w:w="2545" w:type="dxa"/>
            <w:vMerge/>
          </w:tcPr>
          <w:p w14:paraId="0B6525F0" w14:textId="77777777" w:rsidR="008D1588" w:rsidRPr="00AC23C5" w:rsidRDefault="008D1588" w:rsidP="008D1588">
            <w:pPr>
              <w:rPr>
                <w:ins w:id="3785" w:author="Author" w:date="2016-06-29T13:54:00Z"/>
                <w:rFonts w:asciiTheme="minorHAnsi" w:hAnsiTheme="minorHAnsi" w:cstheme="minorHAnsi"/>
                <w:sz w:val="20"/>
                <w:szCs w:val="20"/>
                <w:lang w:val="en-US"/>
                <w:rPrChange w:id="3786" w:author="Author" w:date="2016-06-29T13:57:00Z">
                  <w:rPr>
                    <w:ins w:id="3787" w:author="Author" w:date="2016-06-29T13:54:00Z"/>
                    <w:rFonts w:ascii="Calibri" w:hAnsi="Calibri" w:cs="Calibri"/>
                    <w:szCs w:val="20"/>
                    <w:lang w:val="en-US"/>
                  </w:rPr>
                </w:rPrChange>
              </w:rPr>
            </w:pPr>
          </w:p>
        </w:tc>
        <w:tc>
          <w:tcPr>
            <w:tcW w:w="997" w:type="dxa"/>
          </w:tcPr>
          <w:p w14:paraId="426D2255" w14:textId="77777777" w:rsidR="008D1588" w:rsidRPr="00AC23C5" w:rsidRDefault="008D1588" w:rsidP="008D1588">
            <w:pPr>
              <w:rPr>
                <w:ins w:id="3788" w:author="Author" w:date="2016-06-29T13:54:00Z"/>
                <w:rFonts w:asciiTheme="minorHAnsi" w:hAnsiTheme="minorHAnsi" w:cstheme="minorHAnsi"/>
                <w:sz w:val="20"/>
                <w:szCs w:val="20"/>
                <w:lang w:val="en-US"/>
                <w:rPrChange w:id="3789" w:author="Author" w:date="2016-06-29T13:57:00Z">
                  <w:rPr>
                    <w:ins w:id="3790" w:author="Author" w:date="2016-06-29T13:54:00Z"/>
                    <w:rFonts w:ascii="Calibri" w:hAnsi="Calibri" w:cs="Calibri"/>
                    <w:szCs w:val="20"/>
                    <w:lang w:val="en-US"/>
                  </w:rPr>
                </w:rPrChange>
              </w:rPr>
            </w:pPr>
            <w:ins w:id="3791" w:author="Author" w:date="2016-06-29T13:54:00Z">
              <w:r w:rsidRPr="00AC23C5">
                <w:rPr>
                  <w:rFonts w:asciiTheme="minorHAnsi" w:hAnsiTheme="minorHAnsi" w:cstheme="minorHAnsi"/>
                  <w:szCs w:val="20"/>
                  <w:lang w:val="en-US"/>
                  <w:rPrChange w:id="3792" w:author="Author" w:date="2016-06-29T13:57:00Z">
                    <w:rPr>
                      <w:rFonts w:ascii="Calibri" w:hAnsi="Calibri" w:cs="Calibri"/>
                      <w:szCs w:val="20"/>
                      <w:lang w:val="en-US"/>
                    </w:rPr>
                  </w:rPrChange>
                </w:rPr>
                <w:t>11.3</w:t>
              </w:r>
            </w:ins>
          </w:p>
        </w:tc>
        <w:tc>
          <w:tcPr>
            <w:tcW w:w="3491" w:type="dxa"/>
          </w:tcPr>
          <w:p w14:paraId="6FCAEEEB" w14:textId="77777777" w:rsidR="008D1588" w:rsidRPr="00AC23C5" w:rsidRDefault="008D1588" w:rsidP="008D1588">
            <w:pPr>
              <w:rPr>
                <w:ins w:id="3793" w:author="Author" w:date="2016-06-29T13:54:00Z"/>
                <w:rFonts w:asciiTheme="minorHAnsi" w:hAnsiTheme="minorHAnsi" w:cstheme="minorHAnsi"/>
                <w:sz w:val="20"/>
                <w:szCs w:val="20"/>
                <w:lang w:val="en-US"/>
                <w:rPrChange w:id="3794" w:author="Author" w:date="2016-06-29T13:57:00Z">
                  <w:rPr>
                    <w:ins w:id="3795" w:author="Author" w:date="2016-06-29T13:54:00Z"/>
                    <w:rFonts w:ascii="Calibri" w:hAnsi="Calibri" w:cs="Calibri"/>
                    <w:szCs w:val="20"/>
                    <w:lang w:val="en-US"/>
                  </w:rPr>
                </w:rPrChange>
              </w:rPr>
            </w:pPr>
            <w:ins w:id="3796" w:author="Author" w:date="2016-06-29T13:54:00Z">
              <w:r w:rsidRPr="00AC23C5">
                <w:rPr>
                  <w:rFonts w:asciiTheme="minorHAnsi" w:hAnsiTheme="minorHAnsi" w:cstheme="minorHAnsi"/>
                  <w:szCs w:val="20"/>
                  <w:lang w:val="en-US"/>
                  <w:rPrChange w:id="3797" w:author="Author" w:date="2016-06-29T13:57:00Z">
                    <w:rPr>
                      <w:rFonts w:ascii="Calibri" w:hAnsi="Calibri" w:cs="Calibri"/>
                      <w:szCs w:val="20"/>
                      <w:lang w:val="en-US"/>
                    </w:rPr>
                  </w:rPrChange>
                </w:rPr>
                <w:t>Review &amp; Approval of change and subsequent liability, to enable work to start.</w:t>
              </w:r>
            </w:ins>
          </w:p>
        </w:tc>
        <w:tc>
          <w:tcPr>
            <w:tcW w:w="1567" w:type="dxa"/>
          </w:tcPr>
          <w:p w14:paraId="573C979E" w14:textId="77777777" w:rsidR="008D1588" w:rsidRPr="00AC23C5" w:rsidRDefault="008D1588" w:rsidP="008D1588">
            <w:pPr>
              <w:rPr>
                <w:ins w:id="3798" w:author="Author" w:date="2016-06-29T13:54:00Z"/>
                <w:rFonts w:asciiTheme="minorHAnsi" w:hAnsiTheme="minorHAnsi" w:cstheme="minorHAnsi"/>
                <w:sz w:val="20"/>
                <w:szCs w:val="20"/>
                <w:rPrChange w:id="3799" w:author="Author" w:date="2016-06-29T13:57:00Z">
                  <w:rPr>
                    <w:ins w:id="3800" w:author="Author" w:date="2016-06-29T13:54:00Z"/>
                    <w:rFonts w:ascii="Calibri" w:hAnsi="Calibri" w:cs="Calibri"/>
                    <w:szCs w:val="20"/>
                  </w:rPr>
                </w:rPrChange>
              </w:rPr>
            </w:pPr>
          </w:p>
        </w:tc>
        <w:tc>
          <w:tcPr>
            <w:tcW w:w="1169" w:type="dxa"/>
          </w:tcPr>
          <w:p w14:paraId="4A91781E" w14:textId="77777777" w:rsidR="008D1588" w:rsidRPr="00AC23C5" w:rsidRDefault="008D1588" w:rsidP="008D1588">
            <w:pPr>
              <w:rPr>
                <w:ins w:id="3801" w:author="Author" w:date="2016-06-29T13:54:00Z"/>
                <w:rFonts w:asciiTheme="minorHAnsi" w:hAnsiTheme="minorHAnsi" w:cstheme="minorHAnsi"/>
                <w:sz w:val="20"/>
                <w:szCs w:val="20"/>
                <w:rPrChange w:id="3802" w:author="Author" w:date="2016-06-29T13:57:00Z">
                  <w:rPr>
                    <w:ins w:id="3803" w:author="Author" w:date="2016-06-29T13:54:00Z"/>
                    <w:rFonts w:ascii="Calibri" w:hAnsi="Calibri" w:cs="Calibri"/>
                    <w:szCs w:val="20"/>
                  </w:rPr>
                </w:rPrChange>
              </w:rPr>
            </w:pPr>
            <w:ins w:id="3804" w:author="Author" w:date="2016-06-29T13:54:00Z">
              <w:r w:rsidRPr="00AC23C5">
                <w:rPr>
                  <w:rFonts w:asciiTheme="minorHAnsi" w:hAnsiTheme="minorHAnsi" w:cstheme="minorHAnsi"/>
                  <w:szCs w:val="20"/>
                  <w:rPrChange w:id="3805" w:author="Author" w:date="2016-06-29T13:57:00Z">
                    <w:rPr>
                      <w:rFonts w:ascii="Calibri" w:hAnsi="Calibri" w:cs="Calibri"/>
                      <w:szCs w:val="20"/>
                    </w:rPr>
                  </w:rPrChange>
                </w:rPr>
                <w:t>R,A</w:t>
              </w:r>
            </w:ins>
          </w:p>
        </w:tc>
      </w:tr>
    </w:tbl>
    <w:p w14:paraId="51A1AEAE" w14:textId="77777777" w:rsidR="008D1588" w:rsidRDefault="008D1588" w:rsidP="008D1588">
      <w:pPr>
        <w:rPr>
          <w:ins w:id="3806" w:author="Author" w:date="2016-06-29T13:47:00Z"/>
        </w:rPr>
      </w:pPr>
    </w:p>
    <w:p w14:paraId="20B203A1" w14:textId="77777777" w:rsidR="004F1FEE" w:rsidRPr="006F2148" w:rsidRDefault="004F1FEE" w:rsidP="004F1FEE">
      <w:pPr>
        <w:rPr>
          <w:ins w:id="3807" w:author="Author" w:date="2016-06-06T14:31:00Z"/>
          <w:rFonts w:cs="Arial"/>
        </w:rPr>
      </w:pPr>
    </w:p>
    <w:p w14:paraId="68420B08" w14:textId="77777777" w:rsidR="004F1FEE" w:rsidRDefault="004F1FEE" w:rsidP="004F1FEE">
      <w:pPr>
        <w:rPr>
          <w:ins w:id="3808" w:author="Author" w:date="2016-06-06T14:31:00Z"/>
        </w:rPr>
      </w:pPr>
    </w:p>
    <w:p w14:paraId="48AE200D" w14:textId="77777777" w:rsidR="00AF620B" w:rsidRPr="00665518" w:rsidRDefault="00AF620B" w:rsidP="00665518">
      <w:pPr>
        <w:pStyle w:val="SSPannexheading2"/>
        <w:rPr>
          <w:ins w:id="3809" w:author="Author" w:date="2016-06-13T16:02:00Z"/>
          <w:color w:val="008000"/>
        </w:rPr>
      </w:pPr>
      <w:ins w:id="3810" w:author="Author" w:date="2016-06-13T16:01:00Z">
        <w:r w:rsidRPr="00665518">
          <w:rPr>
            <w:color w:val="008000"/>
          </w:rPr>
          <w:t>RACI for on-going service operation</w:t>
        </w:r>
      </w:ins>
    </w:p>
    <w:p w14:paraId="5B106D03" w14:textId="77777777" w:rsidR="00A66AE5" w:rsidRDefault="00A66AE5" w:rsidP="00A66AE5">
      <w:pPr>
        <w:rPr>
          <w:ins w:id="3811" w:author="Author" w:date="2016-06-24T13:43:00Z"/>
        </w:rPr>
      </w:pPr>
    </w:p>
    <w:tbl>
      <w:tblPr>
        <w:tblW w:w="9781" w:type="dxa"/>
        <w:tblInd w:w="-132" w:type="dxa"/>
        <w:tblLayout w:type="fixed"/>
        <w:tblCellMar>
          <w:left w:w="0" w:type="dxa"/>
          <w:right w:w="0" w:type="dxa"/>
        </w:tblCellMar>
        <w:tblLook w:val="0420" w:firstRow="1" w:lastRow="0" w:firstColumn="0" w:lastColumn="0" w:noHBand="0" w:noVBand="1"/>
      </w:tblPr>
      <w:tblGrid>
        <w:gridCol w:w="2552"/>
        <w:gridCol w:w="992"/>
        <w:gridCol w:w="3544"/>
        <w:gridCol w:w="1559"/>
        <w:gridCol w:w="1134"/>
      </w:tblGrid>
      <w:tr w:rsidR="00A66AE5" w:rsidRPr="00A66AE5" w14:paraId="71EF233B" w14:textId="77777777" w:rsidTr="00A66AE5">
        <w:trPr>
          <w:trHeight w:val="584"/>
          <w:tblHeader/>
          <w:ins w:id="3812" w:author="Author" w:date="2016-06-24T13:43:00Z"/>
        </w:trPr>
        <w:tc>
          <w:tcPr>
            <w:tcW w:w="2552" w:type="dxa"/>
            <w:tcBorders>
              <w:top w:val="single" w:sz="8" w:space="0" w:color="FFFFFF"/>
              <w:left w:val="single" w:sz="8" w:space="0" w:color="FFFFFF"/>
              <w:bottom w:val="single" w:sz="24" w:space="0" w:color="FFFFFF"/>
              <w:right w:val="single" w:sz="8" w:space="0" w:color="FFFFFF"/>
            </w:tcBorders>
            <w:shd w:val="clear" w:color="auto" w:fill="94B6D2"/>
          </w:tcPr>
          <w:p w14:paraId="2032E136" w14:textId="77777777" w:rsidR="00A66AE5" w:rsidRPr="000553A6" w:rsidRDefault="00A66AE5" w:rsidP="00A66AE5">
            <w:pPr>
              <w:rPr>
                <w:ins w:id="3813" w:author="Author" w:date="2016-06-24T13:43:00Z"/>
                <w:rFonts w:asciiTheme="minorHAnsi" w:hAnsiTheme="minorHAnsi" w:cstheme="minorHAnsi"/>
                <w:b/>
                <w:bCs/>
                <w:sz w:val="22"/>
                <w:szCs w:val="20"/>
                <w:lang w:val="en-US"/>
              </w:rPr>
            </w:pPr>
            <w:ins w:id="3814" w:author="Author" w:date="2016-06-24T13:43:00Z">
              <w:r w:rsidRPr="000553A6">
                <w:rPr>
                  <w:rFonts w:asciiTheme="minorHAnsi" w:hAnsiTheme="minorHAnsi" w:cstheme="minorHAnsi"/>
                  <w:b/>
                  <w:bCs/>
                  <w:sz w:val="22"/>
                  <w:szCs w:val="20"/>
                  <w:lang w:val="en-US"/>
                </w:rPr>
                <w:t>Area</w:t>
              </w:r>
            </w:ins>
          </w:p>
        </w:tc>
        <w:tc>
          <w:tcPr>
            <w:tcW w:w="992" w:type="dxa"/>
            <w:tcBorders>
              <w:top w:val="single" w:sz="8" w:space="0" w:color="FFFFFF"/>
              <w:left w:val="single" w:sz="8" w:space="0" w:color="FFFFFF"/>
              <w:bottom w:val="single" w:sz="24" w:space="0" w:color="FFFFFF"/>
              <w:right w:val="single" w:sz="8" w:space="0" w:color="FFFFFF"/>
            </w:tcBorders>
            <w:shd w:val="clear" w:color="auto" w:fill="94B6D2"/>
          </w:tcPr>
          <w:p w14:paraId="5AF69547" w14:textId="77777777" w:rsidR="00A66AE5" w:rsidRPr="000553A6" w:rsidRDefault="00A66AE5" w:rsidP="00A66AE5">
            <w:pPr>
              <w:rPr>
                <w:ins w:id="3815" w:author="Author" w:date="2016-06-24T13:43:00Z"/>
                <w:rFonts w:asciiTheme="minorHAnsi" w:hAnsiTheme="minorHAnsi" w:cstheme="minorHAnsi"/>
                <w:b/>
                <w:bCs/>
                <w:sz w:val="22"/>
                <w:szCs w:val="20"/>
                <w:lang w:val="en-US"/>
              </w:rPr>
            </w:pPr>
          </w:p>
        </w:tc>
        <w:tc>
          <w:tcPr>
            <w:tcW w:w="3544" w:type="dxa"/>
            <w:tcBorders>
              <w:top w:val="single" w:sz="8" w:space="0" w:color="FFFFFF"/>
              <w:left w:val="single" w:sz="8" w:space="0" w:color="FFFFFF"/>
              <w:bottom w:val="single" w:sz="24" w:space="0" w:color="FFFFFF"/>
              <w:right w:val="single" w:sz="8" w:space="0" w:color="FFFFFF"/>
            </w:tcBorders>
            <w:shd w:val="clear" w:color="auto" w:fill="94B6D2"/>
            <w:tcMar>
              <w:top w:w="72" w:type="dxa"/>
              <w:left w:w="144" w:type="dxa"/>
              <w:bottom w:w="72" w:type="dxa"/>
              <w:right w:w="144" w:type="dxa"/>
            </w:tcMar>
            <w:hideMark/>
          </w:tcPr>
          <w:p w14:paraId="40C9BBA1" w14:textId="77777777" w:rsidR="00A66AE5" w:rsidRPr="000553A6" w:rsidRDefault="00A66AE5" w:rsidP="00A66AE5">
            <w:pPr>
              <w:rPr>
                <w:ins w:id="3816" w:author="Author" w:date="2016-06-24T13:43:00Z"/>
                <w:rFonts w:asciiTheme="minorHAnsi" w:hAnsiTheme="minorHAnsi" w:cstheme="minorHAnsi"/>
                <w:sz w:val="22"/>
                <w:szCs w:val="20"/>
              </w:rPr>
            </w:pPr>
            <w:ins w:id="3817" w:author="Author" w:date="2016-06-24T13:43:00Z">
              <w:r w:rsidRPr="000553A6">
                <w:rPr>
                  <w:rFonts w:asciiTheme="minorHAnsi" w:hAnsiTheme="minorHAnsi" w:cstheme="minorHAnsi"/>
                  <w:b/>
                  <w:bCs/>
                  <w:sz w:val="22"/>
                  <w:szCs w:val="20"/>
                  <w:lang w:val="en-US"/>
                </w:rPr>
                <w:t>On-going service management activities</w:t>
              </w:r>
            </w:ins>
          </w:p>
        </w:tc>
        <w:tc>
          <w:tcPr>
            <w:tcW w:w="1559" w:type="dxa"/>
            <w:tcBorders>
              <w:top w:val="single" w:sz="8" w:space="0" w:color="FFFFFF"/>
              <w:left w:val="single" w:sz="8" w:space="0" w:color="FFFFFF"/>
              <w:bottom w:val="single" w:sz="24" w:space="0" w:color="FFFFFF"/>
              <w:right w:val="single" w:sz="8" w:space="0" w:color="FFFFFF"/>
            </w:tcBorders>
            <w:shd w:val="clear" w:color="auto" w:fill="94B6D2"/>
            <w:tcMar>
              <w:top w:w="72" w:type="dxa"/>
              <w:left w:w="144" w:type="dxa"/>
              <w:bottom w:w="72" w:type="dxa"/>
              <w:right w:w="144" w:type="dxa"/>
            </w:tcMar>
            <w:hideMark/>
          </w:tcPr>
          <w:p w14:paraId="162FEC7A" w14:textId="77777777" w:rsidR="00A66AE5" w:rsidRPr="000553A6" w:rsidRDefault="00A66AE5" w:rsidP="00A66AE5">
            <w:pPr>
              <w:rPr>
                <w:ins w:id="3818" w:author="Author" w:date="2016-06-24T13:43:00Z"/>
                <w:rFonts w:asciiTheme="minorHAnsi" w:hAnsiTheme="minorHAnsi" w:cstheme="minorHAnsi"/>
                <w:sz w:val="22"/>
                <w:szCs w:val="20"/>
              </w:rPr>
            </w:pPr>
            <w:ins w:id="3819" w:author="Author" w:date="2016-06-24T13:43:00Z">
              <w:r w:rsidRPr="000553A6">
                <w:rPr>
                  <w:rFonts w:asciiTheme="minorHAnsi" w:hAnsiTheme="minorHAnsi" w:cstheme="minorHAnsi"/>
                  <w:b/>
                  <w:bCs/>
                  <w:sz w:val="22"/>
                  <w:szCs w:val="20"/>
                  <w:lang w:val="en-US"/>
                </w:rPr>
                <w:t>Supplier</w:t>
              </w:r>
            </w:ins>
          </w:p>
        </w:tc>
        <w:tc>
          <w:tcPr>
            <w:tcW w:w="1134" w:type="dxa"/>
            <w:tcBorders>
              <w:top w:val="single" w:sz="8" w:space="0" w:color="FFFFFF"/>
              <w:left w:val="single" w:sz="8" w:space="0" w:color="FFFFFF"/>
              <w:bottom w:val="single" w:sz="24" w:space="0" w:color="FFFFFF"/>
              <w:right w:val="single" w:sz="8" w:space="0" w:color="FFFFFF"/>
            </w:tcBorders>
            <w:shd w:val="clear" w:color="auto" w:fill="94B6D2"/>
            <w:tcMar>
              <w:top w:w="72" w:type="dxa"/>
              <w:left w:w="144" w:type="dxa"/>
              <w:bottom w:w="72" w:type="dxa"/>
              <w:right w:w="144" w:type="dxa"/>
            </w:tcMar>
            <w:hideMark/>
          </w:tcPr>
          <w:p w14:paraId="478FC7C1" w14:textId="77777777" w:rsidR="00A66AE5" w:rsidRPr="000553A6" w:rsidRDefault="00A66AE5" w:rsidP="00A66AE5">
            <w:pPr>
              <w:rPr>
                <w:ins w:id="3820" w:author="Author" w:date="2016-06-24T13:43:00Z"/>
                <w:rFonts w:asciiTheme="minorHAnsi" w:hAnsiTheme="minorHAnsi" w:cstheme="minorHAnsi"/>
                <w:sz w:val="22"/>
                <w:szCs w:val="20"/>
              </w:rPr>
            </w:pPr>
            <w:ins w:id="3821" w:author="Author" w:date="2016-06-24T13:43:00Z">
              <w:r w:rsidRPr="000553A6">
                <w:rPr>
                  <w:rFonts w:asciiTheme="minorHAnsi" w:hAnsiTheme="minorHAnsi" w:cstheme="minorHAnsi"/>
                  <w:b/>
                  <w:bCs/>
                  <w:sz w:val="22"/>
                  <w:szCs w:val="20"/>
                  <w:lang w:val="en-US"/>
                </w:rPr>
                <w:t>DH</w:t>
              </w:r>
            </w:ins>
          </w:p>
        </w:tc>
      </w:tr>
      <w:tr w:rsidR="00A66AE5" w:rsidRPr="00A66AE5" w14:paraId="290B14C7" w14:textId="77777777" w:rsidTr="00A66AE5">
        <w:trPr>
          <w:trHeight w:val="704"/>
          <w:ins w:id="3822" w:author="Author" w:date="2016-06-24T13:43:00Z"/>
        </w:trPr>
        <w:tc>
          <w:tcPr>
            <w:tcW w:w="2552" w:type="dxa"/>
            <w:vMerge w:val="restart"/>
            <w:tcBorders>
              <w:top w:val="single" w:sz="24" w:space="0" w:color="FFFFFF"/>
              <w:left w:val="single" w:sz="8" w:space="0" w:color="FFFFFF"/>
              <w:right w:val="single" w:sz="8" w:space="0" w:color="FFFFFF"/>
            </w:tcBorders>
            <w:shd w:val="clear" w:color="auto" w:fill="DCE5EE"/>
          </w:tcPr>
          <w:p w14:paraId="7E2792C1" w14:textId="77777777" w:rsidR="00A66AE5" w:rsidRPr="000553A6" w:rsidRDefault="00A66AE5" w:rsidP="00A66AE5">
            <w:pPr>
              <w:numPr>
                <w:ilvl w:val="0"/>
                <w:numId w:val="57"/>
              </w:numPr>
              <w:rPr>
                <w:ins w:id="3823" w:author="Author" w:date="2016-06-24T13:43:00Z"/>
                <w:rFonts w:asciiTheme="minorHAnsi" w:hAnsiTheme="minorHAnsi" w:cstheme="minorHAnsi"/>
                <w:szCs w:val="20"/>
                <w:lang w:val="en-US"/>
              </w:rPr>
            </w:pPr>
            <w:ins w:id="3824" w:author="Author" w:date="2016-06-24T13:43:00Z">
              <w:r w:rsidRPr="000553A6">
                <w:rPr>
                  <w:rFonts w:asciiTheme="minorHAnsi" w:hAnsiTheme="minorHAnsi" w:cstheme="minorHAnsi"/>
                  <w:szCs w:val="20"/>
                  <w:lang w:val="en-US"/>
                </w:rPr>
                <w:t>Commissioning</w:t>
              </w:r>
            </w:ins>
          </w:p>
        </w:tc>
        <w:tc>
          <w:tcPr>
            <w:tcW w:w="992" w:type="dxa"/>
            <w:tcBorders>
              <w:top w:val="single" w:sz="24" w:space="0" w:color="FFFFFF"/>
              <w:left w:val="single" w:sz="8" w:space="0" w:color="FFFFFF"/>
              <w:right w:val="single" w:sz="8" w:space="0" w:color="FFFFFF"/>
            </w:tcBorders>
            <w:shd w:val="clear" w:color="auto" w:fill="DCE5EE"/>
          </w:tcPr>
          <w:p w14:paraId="4F35EDEC" w14:textId="77777777" w:rsidR="00A66AE5" w:rsidRPr="000553A6" w:rsidRDefault="00A66AE5" w:rsidP="00A66AE5">
            <w:pPr>
              <w:rPr>
                <w:ins w:id="3825" w:author="Author" w:date="2016-06-24T13:43:00Z"/>
                <w:rFonts w:asciiTheme="minorHAnsi" w:hAnsiTheme="minorHAnsi" w:cstheme="minorHAnsi"/>
                <w:szCs w:val="20"/>
                <w:lang w:val="en-US"/>
              </w:rPr>
            </w:pPr>
            <w:ins w:id="3826" w:author="Author" w:date="2016-06-24T13:43:00Z">
              <w:r w:rsidRPr="000553A6">
                <w:rPr>
                  <w:rFonts w:asciiTheme="minorHAnsi" w:hAnsiTheme="minorHAnsi" w:cstheme="minorHAnsi"/>
                  <w:szCs w:val="20"/>
                  <w:lang w:val="en-US"/>
                </w:rPr>
                <w:t>1.1</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62F561A8" w14:textId="77777777" w:rsidR="00A66AE5" w:rsidRPr="000553A6" w:rsidRDefault="00A66AE5" w:rsidP="00A66AE5">
            <w:pPr>
              <w:rPr>
                <w:ins w:id="3827" w:author="Author" w:date="2016-06-24T13:43:00Z"/>
                <w:rFonts w:asciiTheme="minorHAnsi" w:hAnsiTheme="minorHAnsi" w:cstheme="minorHAnsi"/>
                <w:szCs w:val="20"/>
                <w:lang w:val="en-US"/>
              </w:rPr>
            </w:pPr>
            <w:ins w:id="3828" w:author="Author" w:date="2016-06-24T13:43:00Z">
              <w:r w:rsidRPr="000553A6">
                <w:rPr>
                  <w:rFonts w:asciiTheme="minorHAnsi" w:hAnsiTheme="minorHAnsi" w:cstheme="minorHAnsi"/>
                  <w:szCs w:val="20"/>
                  <w:lang w:val="en-US"/>
                </w:rPr>
                <w:t>Provision of post-implementation connectivity requirements from cloud to DH</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7AB04B96" w14:textId="77777777" w:rsidR="00A66AE5" w:rsidRPr="000553A6" w:rsidRDefault="00A66AE5" w:rsidP="00A66AE5">
            <w:pPr>
              <w:rPr>
                <w:ins w:id="3829" w:author="Author" w:date="2016-06-24T13:43:00Z"/>
                <w:rFonts w:asciiTheme="minorHAnsi" w:hAnsiTheme="minorHAnsi" w:cstheme="minorHAnsi"/>
                <w:szCs w:val="20"/>
                <w:lang w:val="en-US"/>
              </w:rPr>
            </w:pPr>
            <w:ins w:id="3830" w:author="Author" w:date="2016-06-24T13:43:00Z">
              <w:r w:rsidRPr="000553A6">
                <w:rPr>
                  <w:rFonts w:asciiTheme="minorHAnsi" w:hAnsiTheme="minorHAnsi" w:cstheme="minorHAnsi"/>
                  <w:szCs w:val="20"/>
                  <w:lang w:val="en-US"/>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5850A65D" w14:textId="77777777" w:rsidR="00A66AE5" w:rsidRPr="000553A6" w:rsidRDefault="00A66AE5" w:rsidP="00A66AE5">
            <w:pPr>
              <w:rPr>
                <w:ins w:id="3831" w:author="Author" w:date="2016-06-24T13:43:00Z"/>
                <w:rFonts w:asciiTheme="minorHAnsi" w:hAnsiTheme="minorHAnsi" w:cstheme="minorHAnsi"/>
                <w:szCs w:val="20"/>
              </w:rPr>
            </w:pPr>
          </w:p>
        </w:tc>
      </w:tr>
      <w:tr w:rsidR="00A66AE5" w:rsidRPr="00A66AE5" w14:paraId="3225D101" w14:textId="77777777" w:rsidTr="00A66AE5">
        <w:trPr>
          <w:trHeight w:val="704"/>
          <w:ins w:id="3832" w:author="Author" w:date="2016-06-24T13:43:00Z"/>
        </w:trPr>
        <w:tc>
          <w:tcPr>
            <w:tcW w:w="2552" w:type="dxa"/>
            <w:vMerge/>
            <w:tcBorders>
              <w:left w:val="single" w:sz="8" w:space="0" w:color="FFFFFF"/>
              <w:right w:val="single" w:sz="8" w:space="0" w:color="FFFFFF"/>
            </w:tcBorders>
            <w:shd w:val="clear" w:color="auto" w:fill="DCE5EE"/>
          </w:tcPr>
          <w:p w14:paraId="2928EBB7" w14:textId="77777777" w:rsidR="00A66AE5" w:rsidRPr="002A51D8" w:rsidRDefault="00A66AE5" w:rsidP="00A66AE5">
            <w:pPr>
              <w:rPr>
                <w:ins w:id="3833" w:author="Author" w:date="2016-06-24T13:43:00Z"/>
                <w:rFonts w:asciiTheme="minorHAnsi" w:hAnsiTheme="minorHAnsi" w:cstheme="minorHAnsi"/>
                <w:szCs w:val="20"/>
                <w:lang w:val="en-US"/>
                <w:rPrChange w:id="3834" w:author="Author" w:date="2016-06-29T10:26:00Z">
                  <w:rPr>
                    <w:ins w:id="3835"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21E781A8" w14:textId="77777777" w:rsidR="00A66AE5" w:rsidRPr="002A51D8" w:rsidRDefault="00A66AE5" w:rsidP="00A66AE5">
            <w:pPr>
              <w:rPr>
                <w:ins w:id="3836" w:author="Author" w:date="2016-06-24T13:43:00Z"/>
                <w:rFonts w:asciiTheme="minorHAnsi" w:hAnsiTheme="minorHAnsi" w:cstheme="minorHAnsi"/>
                <w:szCs w:val="20"/>
                <w:lang w:val="en-US"/>
                <w:rPrChange w:id="3837" w:author="Author" w:date="2016-06-29T10:26:00Z">
                  <w:rPr>
                    <w:ins w:id="3838" w:author="Author" w:date="2016-06-24T13:43:00Z"/>
                    <w:rFonts w:cs="Arial"/>
                    <w:sz w:val="22"/>
                    <w:szCs w:val="20"/>
                    <w:lang w:val="en-US"/>
                  </w:rPr>
                </w:rPrChange>
              </w:rPr>
            </w:pPr>
            <w:ins w:id="3839" w:author="Author" w:date="2016-06-24T13:43:00Z">
              <w:r w:rsidRPr="002A51D8">
                <w:rPr>
                  <w:rFonts w:asciiTheme="minorHAnsi" w:hAnsiTheme="minorHAnsi" w:cstheme="minorHAnsi"/>
                  <w:szCs w:val="20"/>
                  <w:lang w:val="en-US"/>
                  <w:rPrChange w:id="3840" w:author="Author" w:date="2016-06-29T10:26:00Z">
                    <w:rPr>
                      <w:rFonts w:cs="Arial"/>
                      <w:sz w:val="22"/>
                      <w:szCs w:val="20"/>
                      <w:lang w:val="en-US"/>
                    </w:rPr>
                  </w:rPrChange>
                </w:rPr>
                <w:t>1.2</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4965CA05" w14:textId="77777777" w:rsidR="00A66AE5" w:rsidRPr="002A51D8" w:rsidRDefault="00A66AE5" w:rsidP="00A66AE5">
            <w:pPr>
              <w:rPr>
                <w:ins w:id="3841" w:author="Author" w:date="2016-06-24T13:43:00Z"/>
                <w:rFonts w:asciiTheme="minorHAnsi" w:hAnsiTheme="minorHAnsi" w:cstheme="minorHAnsi"/>
                <w:szCs w:val="20"/>
                <w:lang w:val="en-US"/>
                <w:rPrChange w:id="3842" w:author="Author" w:date="2016-06-29T10:26:00Z">
                  <w:rPr>
                    <w:ins w:id="3843" w:author="Author" w:date="2016-06-24T13:43:00Z"/>
                    <w:rFonts w:cs="Arial"/>
                    <w:sz w:val="22"/>
                    <w:szCs w:val="20"/>
                    <w:lang w:val="en-US"/>
                  </w:rPr>
                </w:rPrChange>
              </w:rPr>
            </w:pPr>
            <w:ins w:id="3844" w:author="Author" w:date="2016-06-24T13:43:00Z">
              <w:r w:rsidRPr="002A51D8">
                <w:rPr>
                  <w:rFonts w:asciiTheme="minorHAnsi" w:hAnsiTheme="minorHAnsi" w:cstheme="minorHAnsi"/>
                  <w:szCs w:val="20"/>
                  <w:lang w:val="en-US"/>
                  <w:rPrChange w:id="3845" w:author="Author" w:date="2016-06-29T10:26:00Z">
                    <w:rPr>
                      <w:rFonts w:cs="Arial"/>
                      <w:sz w:val="22"/>
                      <w:szCs w:val="20"/>
                      <w:lang w:val="en-US"/>
                    </w:rPr>
                  </w:rPrChange>
                </w:rPr>
                <w:t xml:space="preserve">Proving of DH connection to Cloud service </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6104004D" w14:textId="77777777" w:rsidR="00A66AE5" w:rsidRPr="002A51D8" w:rsidRDefault="00A66AE5" w:rsidP="00A66AE5">
            <w:pPr>
              <w:rPr>
                <w:ins w:id="3846" w:author="Author" w:date="2016-06-24T13:43:00Z"/>
                <w:rFonts w:asciiTheme="minorHAnsi" w:hAnsiTheme="minorHAnsi" w:cstheme="minorHAnsi"/>
                <w:szCs w:val="20"/>
                <w:lang w:val="en-US"/>
                <w:rPrChange w:id="3847" w:author="Author" w:date="2016-06-29T10:26:00Z">
                  <w:rPr>
                    <w:ins w:id="3848" w:author="Author" w:date="2016-06-24T13:43:00Z"/>
                    <w:rFonts w:cs="Arial"/>
                    <w:sz w:val="22"/>
                    <w:szCs w:val="20"/>
                    <w:lang w:val="en-US"/>
                  </w:rPr>
                </w:rPrChange>
              </w:rPr>
            </w:pPr>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718C65AF" w14:textId="77777777" w:rsidR="00A66AE5" w:rsidRPr="002A51D8" w:rsidRDefault="00A66AE5" w:rsidP="00A66AE5">
            <w:pPr>
              <w:rPr>
                <w:ins w:id="3849" w:author="Author" w:date="2016-06-24T13:43:00Z"/>
                <w:rFonts w:asciiTheme="minorHAnsi" w:hAnsiTheme="minorHAnsi" w:cstheme="minorHAnsi"/>
                <w:szCs w:val="20"/>
                <w:rPrChange w:id="3850" w:author="Author" w:date="2016-06-29T10:26:00Z">
                  <w:rPr>
                    <w:ins w:id="3851" w:author="Author" w:date="2016-06-24T13:43:00Z"/>
                    <w:rFonts w:cs="Arial"/>
                    <w:sz w:val="22"/>
                    <w:szCs w:val="20"/>
                  </w:rPr>
                </w:rPrChange>
              </w:rPr>
            </w:pPr>
            <w:ins w:id="3852" w:author="Author" w:date="2016-06-24T13:43:00Z">
              <w:r w:rsidRPr="002A51D8">
                <w:rPr>
                  <w:rFonts w:asciiTheme="minorHAnsi" w:hAnsiTheme="minorHAnsi" w:cstheme="minorHAnsi"/>
                  <w:szCs w:val="20"/>
                  <w:lang w:val="en-US"/>
                  <w:rPrChange w:id="3853" w:author="Author" w:date="2016-06-29T10:26:00Z">
                    <w:rPr>
                      <w:rFonts w:cs="Arial"/>
                      <w:sz w:val="22"/>
                      <w:szCs w:val="20"/>
                      <w:lang w:val="en-US"/>
                    </w:rPr>
                  </w:rPrChange>
                </w:rPr>
                <w:t>R,A</w:t>
              </w:r>
            </w:ins>
          </w:p>
        </w:tc>
      </w:tr>
      <w:tr w:rsidR="00A66AE5" w:rsidRPr="00A66AE5" w14:paraId="58C853DB" w14:textId="77777777" w:rsidTr="00A66AE5">
        <w:trPr>
          <w:trHeight w:val="704"/>
          <w:ins w:id="3854" w:author="Author" w:date="2016-06-24T13:43:00Z"/>
        </w:trPr>
        <w:tc>
          <w:tcPr>
            <w:tcW w:w="2552" w:type="dxa"/>
            <w:vMerge/>
            <w:tcBorders>
              <w:left w:val="single" w:sz="8" w:space="0" w:color="FFFFFF"/>
              <w:right w:val="single" w:sz="8" w:space="0" w:color="FFFFFF"/>
            </w:tcBorders>
            <w:shd w:val="clear" w:color="auto" w:fill="DCE5EE"/>
          </w:tcPr>
          <w:p w14:paraId="6FCFD286" w14:textId="77777777" w:rsidR="00A66AE5" w:rsidRPr="002A51D8" w:rsidRDefault="00A66AE5" w:rsidP="00A66AE5">
            <w:pPr>
              <w:rPr>
                <w:ins w:id="3855" w:author="Author" w:date="2016-06-24T13:43:00Z"/>
                <w:rFonts w:asciiTheme="minorHAnsi" w:hAnsiTheme="minorHAnsi" w:cstheme="minorHAnsi"/>
                <w:szCs w:val="20"/>
                <w:lang w:val="en-US"/>
                <w:rPrChange w:id="3856" w:author="Author" w:date="2016-06-29T10:26:00Z">
                  <w:rPr>
                    <w:ins w:id="3857"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12CC639B" w14:textId="77777777" w:rsidR="00A66AE5" w:rsidRPr="002A51D8" w:rsidRDefault="00A66AE5" w:rsidP="00A66AE5">
            <w:pPr>
              <w:rPr>
                <w:ins w:id="3858" w:author="Author" w:date="2016-06-24T13:43:00Z"/>
                <w:rFonts w:asciiTheme="minorHAnsi" w:hAnsiTheme="minorHAnsi" w:cstheme="minorHAnsi"/>
                <w:szCs w:val="20"/>
                <w:lang w:val="en-US"/>
                <w:rPrChange w:id="3859" w:author="Author" w:date="2016-06-29T10:26:00Z">
                  <w:rPr>
                    <w:ins w:id="3860" w:author="Author" w:date="2016-06-24T13:43:00Z"/>
                    <w:rFonts w:cs="Arial"/>
                    <w:sz w:val="22"/>
                    <w:szCs w:val="20"/>
                    <w:lang w:val="en-US"/>
                  </w:rPr>
                </w:rPrChange>
              </w:rPr>
            </w:pPr>
            <w:ins w:id="3861" w:author="Author" w:date="2016-06-24T13:43:00Z">
              <w:r w:rsidRPr="002A51D8">
                <w:rPr>
                  <w:rFonts w:asciiTheme="minorHAnsi" w:hAnsiTheme="minorHAnsi" w:cstheme="minorHAnsi"/>
                  <w:szCs w:val="20"/>
                  <w:lang w:val="en-US"/>
                  <w:rPrChange w:id="3862" w:author="Author" w:date="2016-06-29T10:26:00Z">
                    <w:rPr>
                      <w:rFonts w:cs="Arial"/>
                      <w:sz w:val="22"/>
                      <w:szCs w:val="20"/>
                      <w:lang w:val="en-US"/>
                    </w:rPr>
                  </w:rPrChange>
                </w:rPr>
                <w:t>1.3</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4615EDC7" w14:textId="77777777" w:rsidR="00A66AE5" w:rsidRPr="002A51D8" w:rsidRDefault="00A66AE5" w:rsidP="00A66AE5">
            <w:pPr>
              <w:rPr>
                <w:ins w:id="3863" w:author="Author" w:date="2016-06-24T13:43:00Z"/>
                <w:rFonts w:asciiTheme="minorHAnsi" w:hAnsiTheme="minorHAnsi" w:cstheme="minorHAnsi"/>
                <w:szCs w:val="20"/>
                <w:lang w:val="en-US"/>
                <w:rPrChange w:id="3864" w:author="Author" w:date="2016-06-29T10:26:00Z">
                  <w:rPr>
                    <w:ins w:id="3865" w:author="Author" w:date="2016-06-24T13:43:00Z"/>
                    <w:rFonts w:cs="Arial"/>
                    <w:sz w:val="22"/>
                    <w:szCs w:val="20"/>
                    <w:lang w:val="en-US"/>
                  </w:rPr>
                </w:rPrChange>
              </w:rPr>
            </w:pPr>
            <w:ins w:id="3866" w:author="Author" w:date="2016-06-24T13:43:00Z">
              <w:r w:rsidRPr="002A51D8">
                <w:rPr>
                  <w:rFonts w:asciiTheme="minorHAnsi" w:hAnsiTheme="minorHAnsi" w:cstheme="minorHAnsi"/>
                  <w:szCs w:val="20"/>
                  <w:lang w:val="en-US"/>
                  <w:rPrChange w:id="3867" w:author="Author" w:date="2016-06-29T10:26:00Z">
                    <w:rPr>
                      <w:rFonts w:cs="Arial"/>
                      <w:sz w:val="22"/>
                      <w:szCs w:val="20"/>
                      <w:lang w:val="en-US"/>
                    </w:rPr>
                  </w:rPrChange>
                </w:rPr>
                <w:t>Proving of connectivity from service to Cloud</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524FB52C" w14:textId="77777777" w:rsidR="00A66AE5" w:rsidRPr="002A51D8" w:rsidRDefault="00A66AE5" w:rsidP="00A66AE5">
            <w:pPr>
              <w:rPr>
                <w:ins w:id="3868" w:author="Author" w:date="2016-06-24T13:43:00Z"/>
                <w:rFonts w:asciiTheme="minorHAnsi" w:hAnsiTheme="minorHAnsi" w:cstheme="minorHAnsi"/>
                <w:szCs w:val="20"/>
                <w:lang w:val="en-US"/>
                <w:rPrChange w:id="3869" w:author="Author" w:date="2016-06-29T10:26:00Z">
                  <w:rPr>
                    <w:ins w:id="3870" w:author="Author" w:date="2016-06-24T13:43:00Z"/>
                    <w:rFonts w:cs="Arial"/>
                    <w:sz w:val="22"/>
                    <w:szCs w:val="20"/>
                    <w:lang w:val="en-US"/>
                  </w:rPr>
                </w:rPrChange>
              </w:rPr>
            </w:pPr>
            <w:ins w:id="3871" w:author="Author" w:date="2016-06-24T13:43:00Z">
              <w:r w:rsidRPr="002A51D8">
                <w:rPr>
                  <w:rFonts w:asciiTheme="minorHAnsi" w:hAnsiTheme="minorHAnsi" w:cstheme="minorHAnsi"/>
                  <w:szCs w:val="20"/>
                  <w:lang w:val="en-US"/>
                  <w:rPrChange w:id="3872" w:author="Author" w:date="2016-06-29T10:26:00Z">
                    <w:rPr>
                      <w:rFonts w:cs="Arial"/>
                      <w:sz w:val="22"/>
                      <w:szCs w:val="20"/>
                      <w:lang w:val="en-US"/>
                    </w:rPr>
                  </w:rPrChange>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56E63692" w14:textId="77777777" w:rsidR="00A66AE5" w:rsidRPr="002A51D8" w:rsidRDefault="00A66AE5" w:rsidP="00A66AE5">
            <w:pPr>
              <w:rPr>
                <w:ins w:id="3873" w:author="Author" w:date="2016-06-24T13:43:00Z"/>
                <w:rFonts w:asciiTheme="minorHAnsi" w:hAnsiTheme="minorHAnsi" w:cstheme="minorHAnsi"/>
                <w:szCs w:val="20"/>
                <w:rPrChange w:id="3874" w:author="Author" w:date="2016-06-29T10:26:00Z">
                  <w:rPr>
                    <w:ins w:id="3875" w:author="Author" w:date="2016-06-24T13:43:00Z"/>
                    <w:rFonts w:cs="Arial"/>
                    <w:sz w:val="22"/>
                    <w:szCs w:val="20"/>
                  </w:rPr>
                </w:rPrChange>
              </w:rPr>
            </w:pPr>
          </w:p>
        </w:tc>
      </w:tr>
      <w:tr w:rsidR="00A66AE5" w:rsidRPr="00A66AE5" w14:paraId="62113BDE" w14:textId="77777777" w:rsidTr="00A66AE5">
        <w:trPr>
          <w:trHeight w:val="704"/>
          <w:ins w:id="3876" w:author="Author" w:date="2016-06-24T13:43:00Z"/>
        </w:trPr>
        <w:tc>
          <w:tcPr>
            <w:tcW w:w="2552" w:type="dxa"/>
            <w:vMerge/>
            <w:tcBorders>
              <w:left w:val="single" w:sz="8" w:space="0" w:color="FFFFFF"/>
              <w:right w:val="single" w:sz="8" w:space="0" w:color="FFFFFF"/>
            </w:tcBorders>
            <w:shd w:val="clear" w:color="auto" w:fill="DCE5EE"/>
          </w:tcPr>
          <w:p w14:paraId="1845EA14" w14:textId="77777777" w:rsidR="00A66AE5" w:rsidRPr="002A51D8" w:rsidRDefault="00A66AE5" w:rsidP="00A66AE5">
            <w:pPr>
              <w:rPr>
                <w:ins w:id="3877" w:author="Author" w:date="2016-06-24T13:43:00Z"/>
                <w:rFonts w:asciiTheme="minorHAnsi" w:hAnsiTheme="minorHAnsi" w:cstheme="minorHAnsi"/>
                <w:szCs w:val="20"/>
                <w:lang w:val="en-US"/>
                <w:rPrChange w:id="3878" w:author="Author" w:date="2016-06-29T10:26:00Z">
                  <w:rPr>
                    <w:ins w:id="3879"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4D31BBDC" w14:textId="77777777" w:rsidR="00A66AE5" w:rsidRPr="002A51D8" w:rsidRDefault="00A66AE5" w:rsidP="00A66AE5">
            <w:pPr>
              <w:rPr>
                <w:ins w:id="3880" w:author="Author" w:date="2016-06-24T13:43:00Z"/>
                <w:rFonts w:asciiTheme="minorHAnsi" w:hAnsiTheme="minorHAnsi" w:cstheme="minorHAnsi"/>
                <w:szCs w:val="20"/>
                <w:lang w:val="en-US"/>
                <w:rPrChange w:id="3881" w:author="Author" w:date="2016-06-29T10:26:00Z">
                  <w:rPr>
                    <w:ins w:id="3882" w:author="Author" w:date="2016-06-24T13:43:00Z"/>
                    <w:rFonts w:cs="Arial"/>
                    <w:sz w:val="22"/>
                    <w:szCs w:val="20"/>
                    <w:lang w:val="en-US"/>
                  </w:rPr>
                </w:rPrChange>
              </w:rPr>
            </w:pPr>
            <w:ins w:id="3883" w:author="Author" w:date="2016-06-24T13:43:00Z">
              <w:r w:rsidRPr="002A51D8">
                <w:rPr>
                  <w:rFonts w:asciiTheme="minorHAnsi" w:hAnsiTheme="minorHAnsi" w:cstheme="minorHAnsi"/>
                  <w:szCs w:val="20"/>
                  <w:lang w:val="en-US"/>
                  <w:rPrChange w:id="3884" w:author="Author" w:date="2016-06-29T10:26:00Z">
                    <w:rPr>
                      <w:rFonts w:cs="Arial"/>
                      <w:sz w:val="22"/>
                      <w:szCs w:val="20"/>
                      <w:lang w:val="en-US"/>
                    </w:rPr>
                  </w:rPrChange>
                </w:rPr>
                <w:t>1.4</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0800C26A" w14:textId="77777777" w:rsidR="00A66AE5" w:rsidRPr="002A51D8" w:rsidRDefault="00A66AE5" w:rsidP="00A66AE5">
            <w:pPr>
              <w:rPr>
                <w:ins w:id="3885" w:author="Author" w:date="2016-06-24T13:43:00Z"/>
                <w:rFonts w:asciiTheme="minorHAnsi" w:hAnsiTheme="minorHAnsi" w:cstheme="minorHAnsi"/>
                <w:szCs w:val="20"/>
                <w:lang w:val="en-US"/>
                <w:rPrChange w:id="3886" w:author="Author" w:date="2016-06-29T10:26:00Z">
                  <w:rPr>
                    <w:ins w:id="3887" w:author="Author" w:date="2016-06-24T13:43:00Z"/>
                    <w:rFonts w:cs="Arial"/>
                    <w:sz w:val="22"/>
                    <w:szCs w:val="20"/>
                    <w:lang w:val="en-US"/>
                  </w:rPr>
                </w:rPrChange>
              </w:rPr>
            </w:pPr>
            <w:ins w:id="3888" w:author="Author" w:date="2016-06-24T13:43:00Z">
              <w:r w:rsidRPr="002A51D8">
                <w:rPr>
                  <w:rFonts w:asciiTheme="minorHAnsi" w:hAnsiTheme="minorHAnsi" w:cstheme="minorHAnsi"/>
                  <w:szCs w:val="20"/>
                  <w:lang w:val="en-US"/>
                  <w:rPrChange w:id="3889" w:author="Author" w:date="2016-06-29T10:26:00Z">
                    <w:rPr>
                      <w:rFonts w:cs="Arial"/>
                      <w:sz w:val="22"/>
                      <w:szCs w:val="20"/>
                      <w:lang w:val="en-US"/>
                    </w:rPr>
                  </w:rPrChange>
                </w:rPr>
                <w:t>Provision of all licences for development, testing, migration, operation and on-going service management</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202F07AB" w14:textId="77777777" w:rsidR="00A66AE5" w:rsidRPr="002A51D8" w:rsidRDefault="00A66AE5" w:rsidP="00A66AE5">
            <w:pPr>
              <w:rPr>
                <w:ins w:id="3890" w:author="Author" w:date="2016-06-24T13:43:00Z"/>
                <w:rFonts w:asciiTheme="minorHAnsi" w:hAnsiTheme="minorHAnsi" w:cstheme="minorHAnsi"/>
                <w:szCs w:val="20"/>
                <w:lang w:val="en-US"/>
                <w:rPrChange w:id="3891" w:author="Author" w:date="2016-06-29T10:26:00Z">
                  <w:rPr>
                    <w:ins w:id="3892" w:author="Author" w:date="2016-06-24T13:43:00Z"/>
                    <w:rFonts w:cs="Arial"/>
                    <w:sz w:val="22"/>
                    <w:szCs w:val="20"/>
                    <w:lang w:val="en-US"/>
                  </w:rPr>
                </w:rPrChange>
              </w:rPr>
            </w:pPr>
            <w:ins w:id="3893" w:author="Author" w:date="2016-06-24T13:43:00Z">
              <w:r w:rsidRPr="002A51D8">
                <w:rPr>
                  <w:rFonts w:asciiTheme="minorHAnsi" w:hAnsiTheme="minorHAnsi" w:cstheme="minorHAnsi"/>
                  <w:szCs w:val="20"/>
                  <w:lang w:val="en-US"/>
                  <w:rPrChange w:id="3894" w:author="Author" w:date="2016-06-29T10:26:00Z">
                    <w:rPr>
                      <w:rFonts w:cs="Arial"/>
                      <w:sz w:val="22"/>
                      <w:szCs w:val="20"/>
                      <w:lang w:val="en-US"/>
                    </w:rPr>
                  </w:rPrChange>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4745F693" w14:textId="77777777" w:rsidR="00A66AE5" w:rsidRPr="002A51D8" w:rsidRDefault="00A66AE5" w:rsidP="00A66AE5">
            <w:pPr>
              <w:rPr>
                <w:ins w:id="3895" w:author="Author" w:date="2016-06-24T13:43:00Z"/>
                <w:rFonts w:asciiTheme="minorHAnsi" w:hAnsiTheme="minorHAnsi" w:cstheme="minorHAnsi"/>
                <w:szCs w:val="20"/>
                <w:rPrChange w:id="3896" w:author="Author" w:date="2016-06-29T10:26:00Z">
                  <w:rPr>
                    <w:ins w:id="3897" w:author="Author" w:date="2016-06-24T13:43:00Z"/>
                    <w:rFonts w:cs="Arial"/>
                    <w:sz w:val="22"/>
                    <w:szCs w:val="20"/>
                  </w:rPr>
                </w:rPrChange>
              </w:rPr>
            </w:pPr>
          </w:p>
        </w:tc>
      </w:tr>
      <w:tr w:rsidR="00A66AE5" w:rsidRPr="00A66AE5" w14:paraId="6374CE59" w14:textId="77777777" w:rsidTr="00A66AE5">
        <w:trPr>
          <w:trHeight w:val="704"/>
          <w:ins w:id="3898" w:author="Author" w:date="2016-06-24T13:43:00Z"/>
        </w:trPr>
        <w:tc>
          <w:tcPr>
            <w:tcW w:w="2552" w:type="dxa"/>
            <w:vMerge/>
            <w:tcBorders>
              <w:left w:val="single" w:sz="8" w:space="0" w:color="FFFFFF"/>
              <w:right w:val="single" w:sz="8" w:space="0" w:color="FFFFFF"/>
            </w:tcBorders>
            <w:shd w:val="clear" w:color="auto" w:fill="DCE5EE"/>
          </w:tcPr>
          <w:p w14:paraId="4A32A504" w14:textId="77777777" w:rsidR="00A66AE5" w:rsidRPr="002A51D8" w:rsidRDefault="00A66AE5" w:rsidP="00A66AE5">
            <w:pPr>
              <w:rPr>
                <w:ins w:id="3899" w:author="Author" w:date="2016-06-24T13:43:00Z"/>
                <w:rFonts w:asciiTheme="minorHAnsi" w:hAnsiTheme="minorHAnsi" w:cstheme="minorHAnsi"/>
                <w:szCs w:val="20"/>
                <w:lang w:val="en-US"/>
                <w:rPrChange w:id="3900" w:author="Author" w:date="2016-06-29T10:26:00Z">
                  <w:rPr>
                    <w:ins w:id="3901"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13F15D7A" w14:textId="77777777" w:rsidR="00A66AE5" w:rsidRPr="002A51D8" w:rsidRDefault="00A66AE5" w:rsidP="00A66AE5">
            <w:pPr>
              <w:rPr>
                <w:ins w:id="3902" w:author="Author" w:date="2016-06-24T13:43:00Z"/>
                <w:rFonts w:asciiTheme="minorHAnsi" w:hAnsiTheme="minorHAnsi" w:cstheme="minorHAnsi"/>
                <w:szCs w:val="20"/>
                <w:lang w:val="en-US"/>
                <w:rPrChange w:id="3903" w:author="Author" w:date="2016-06-29T10:26:00Z">
                  <w:rPr>
                    <w:ins w:id="3904" w:author="Author" w:date="2016-06-24T13:43:00Z"/>
                    <w:rFonts w:cs="Arial"/>
                    <w:sz w:val="22"/>
                    <w:szCs w:val="20"/>
                    <w:lang w:val="en-US"/>
                  </w:rPr>
                </w:rPrChange>
              </w:rPr>
            </w:pPr>
            <w:ins w:id="3905" w:author="Author" w:date="2016-06-24T13:43:00Z">
              <w:r w:rsidRPr="002A51D8">
                <w:rPr>
                  <w:rFonts w:asciiTheme="minorHAnsi" w:hAnsiTheme="minorHAnsi" w:cstheme="minorHAnsi"/>
                  <w:szCs w:val="20"/>
                  <w:lang w:val="en-US"/>
                  <w:rPrChange w:id="3906" w:author="Author" w:date="2016-06-29T10:26:00Z">
                    <w:rPr>
                      <w:rFonts w:cs="Arial"/>
                      <w:sz w:val="22"/>
                      <w:szCs w:val="20"/>
                      <w:lang w:val="en-US"/>
                    </w:rPr>
                  </w:rPrChange>
                </w:rPr>
                <w:t>1.5</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2D9BCEB0" w14:textId="77777777" w:rsidR="00A66AE5" w:rsidRPr="002A51D8" w:rsidRDefault="00A66AE5" w:rsidP="00A66AE5">
            <w:pPr>
              <w:rPr>
                <w:ins w:id="3907" w:author="Author" w:date="2016-06-24T13:43:00Z"/>
                <w:rFonts w:asciiTheme="minorHAnsi" w:hAnsiTheme="minorHAnsi" w:cstheme="minorHAnsi"/>
                <w:szCs w:val="20"/>
                <w:lang w:val="en-US"/>
                <w:rPrChange w:id="3908" w:author="Author" w:date="2016-06-29T10:26:00Z">
                  <w:rPr>
                    <w:ins w:id="3909" w:author="Author" w:date="2016-06-24T13:43:00Z"/>
                    <w:rFonts w:cs="Arial"/>
                    <w:sz w:val="22"/>
                    <w:szCs w:val="20"/>
                    <w:lang w:val="en-US"/>
                  </w:rPr>
                </w:rPrChange>
              </w:rPr>
            </w:pPr>
            <w:ins w:id="3910" w:author="Author" w:date="2016-06-24T13:43:00Z">
              <w:r w:rsidRPr="002A51D8">
                <w:rPr>
                  <w:rFonts w:asciiTheme="minorHAnsi" w:hAnsiTheme="minorHAnsi" w:cstheme="minorHAnsi"/>
                  <w:szCs w:val="20"/>
                  <w:lang w:val="en-US"/>
                  <w:rPrChange w:id="3911" w:author="Author" w:date="2016-06-29T10:26:00Z">
                    <w:rPr>
                      <w:rFonts w:cs="Arial"/>
                      <w:sz w:val="22"/>
                      <w:szCs w:val="20"/>
                      <w:lang w:val="en-US"/>
                    </w:rPr>
                  </w:rPrChange>
                </w:rPr>
                <w:t>Notification of adjustments to service charges for increases/decreases of user numbers and profiles</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4D5506B6" w14:textId="77777777" w:rsidR="00A66AE5" w:rsidRPr="002A51D8" w:rsidRDefault="00A66AE5" w:rsidP="00A66AE5">
            <w:pPr>
              <w:rPr>
                <w:ins w:id="3912" w:author="Author" w:date="2016-06-24T13:43:00Z"/>
                <w:rFonts w:asciiTheme="minorHAnsi" w:hAnsiTheme="minorHAnsi" w:cstheme="minorHAnsi"/>
                <w:szCs w:val="20"/>
                <w:lang w:val="en-US"/>
                <w:rPrChange w:id="3913" w:author="Author" w:date="2016-06-29T10:26:00Z">
                  <w:rPr>
                    <w:ins w:id="3914" w:author="Author" w:date="2016-06-24T13:43:00Z"/>
                    <w:rFonts w:cs="Arial"/>
                    <w:sz w:val="22"/>
                    <w:szCs w:val="20"/>
                    <w:lang w:val="en-US"/>
                  </w:rPr>
                </w:rPrChange>
              </w:rPr>
            </w:pPr>
            <w:ins w:id="3915" w:author="Author" w:date="2016-06-24T13:43:00Z">
              <w:r w:rsidRPr="002A51D8">
                <w:rPr>
                  <w:rFonts w:asciiTheme="minorHAnsi" w:hAnsiTheme="minorHAnsi" w:cstheme="minorHAnsi"/>
                  <w:szCs w:val="20"/>
                  <w:lang w:val="en-US"/>
                  <w:rPrChange w:id="3916" w:author="Author" w:date="2016-06-29T10:26:00Z">
                    <w:rPr>
                      <w:rFonts w:cs="Arial"/>
                      <w:sz w:val="22"/>
                      <w:szCs w:val="20"/>
                      <w:lang w:val="en-US"/>
                    </w:rPr>
                  </w:rPrChange>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51EF469D" w14:textId="77777777" w:rsidR="00A66AE5" w:rsidRPr="002A51D8" w:rsidRDefault="00A66AE5" w:rsidP="00A66AE5">
            <w:pPr>
              <w:rPr>
                <w:ins w:id="3917" w:author="Author" w:date="2016-06-24T13:43:00Z"/>
                <w:rFonts w:asciiTheme="minorHAnsi" w:hAnsiTheme="minorHAnsi" w:cstheme="minorHAnsi"/>
                <w:szCs w:val="20"/>
                <w:rPrChange w:id="3918" w:author="Author" w:date="2016-06-29T10:26:00Z">
                  <w:rPr>
                    <w:ins w:id="3919" w:author="Author" w:date="2016-06-24T13:43:00Z"/>
                    <w:rFonts w:cs="Arial"/>
                    <w:sz w:val="22"/>
                    <w:szCs w:val="20"/>
                  </w:rPr>
                </w:rPrChange>
              </w:rPr>
            </w:pPr>
          </w:p>
        </w:tc>
      </w:tr>
      <w:tr w:rsidR="00A66AE5" w:rsidRPr="00A66AE5" w14:paraId="671FFB1D" w14:textId="77777777" w:rsidTr="00A66AE5">
        <w:trPr>
          <w:trHeight w:val="704"/>
          <w:ins w:id="3920" w:author="Author" w:date="2016-06-24T13:43:00Z"/>
        </w:trPr>
        <w:tc>
          <w:tcPr>
            <w:tcW w:w="2552" w:type="dxa"/>
            <w:vMerge/>
            <w:tcBorders>
              <w:left w:val="single" w:sz="8" w:space="0" w:color="FFFFFF"/>
              <w:right w:val="single" w:sz="8" w:space="0" w:color="FFFFFF"/>
            </w:tcBorders>
            <w:shd w:val="clear" w:color="auto" w:fill="DCE5EE"/>
          </w:tcPr>
          <w:p w14:paraId="131D19F5" w14:textId="77777777" w:rsidR="00A66AE5" w:rsidRPr="002A51D8" w:rsidRDefault="00A66AE5" w:rsidP="00A66AE5">
            <w:pPr>
              <w:rPr>
                <w:ins w:id="3921" w:author="Author" w:date="2016-06-24T13:43:00Z"/>
                <w:rFonts w:asciiTheme="minorHAnsi" w:hAnsiTheme="minorHAnsi" w:cstheme="minorHAnsi"/>
                <w:szCs w:val="20"/>
                <w:lang w:val="en-US"/>
                <w:rPrChange w:id="3922" w:author="Author" w:date="2016-06-29T10:26:00Z">
                  <w:rPr>
                    <w:ins w:id="3923"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5E797583" w14:textId="77777777" w:rsidR="00A66AE5" w:rsidRPr="002A51D8" w:rsidRDefault="00A66AE5" w:rsidP="00A66AE5">
            <w:pPr>
              <w:rPr>
                <w:ins w:id="3924" w:author="Author" w:date="2016-06-24T13:43:00Z"/>
                <w:rFonts w:asciiTheme="minorHAnsi" w:hAnsiTheme="minorHAnsi" w:cstheme="minorHAnsi"/>
                <w:szCs w:val="20"/>
                <w:lang w:val="en-US"/>
                <w:rPrChange w:id="3925" w:author="Author" w:date="2016-06-29T10:26:00Z">
                  <w:rPr>
                    <w:ins w:id="3926" w:author="Author" w:date="2016-06-24T13:43:00Z"/>
                    <w:rFonts w:cs="Arial"/>
                    <w:sz w:val="22"/>
                    <w:szCs w:val="20"/>
                    <w:lang w:val="en-US"/>
                  </w:rPr>
                </w:rPrChange>
              </w:rPr>
            </w:pPr>
            <w:ins w:id="3927" w:author="Author" w:date="2016-06-24T13:43:00Z">
              <w:r w:rsidRPr="002A51D8">
                <w:rPr>
                  <w:rFonts w:asciiTheme="minorHAnsi" w:hAnsiTheme="minorHAnsi" w:cstheme="minorHAnsi"/>
                  <w:szCs w:val="20"/>
                  <w:lang w:val="en-US"/>
                  <w:rPrChange w:id="3928" w:author="Author" w:date="2016-06-29T10:26:00Z">
                    <w:rPr>
                      <w:rFonts w:cs="Arial"/>
                      <w:sz w:val="22"/>
                      <w:szCs w:val="20"/>
                      <w:lang w:val="en-US"/>
                    </w:rPr>
                  </w:rPrChange>
                </w:rPr>
                <w:t>1.6</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749E148E" w14:textId="77777777" w:rsidR="00A66AE5" w:rsidRPr="002A51D8" w:rsidRDefault="00A66AE5" w:rsidP="00A66AE5">
            <w:pPr>
              <w:rPr>
                <w:ins w:id="3929" w:author="Author" w:date="2016-06-24T13:43:00Z"/>
                <w:rFonts w:asciiTheme="minorHAnsi" w:hAnsiTheme="minorHAnsi" w:cstheme="minorHAnsi"/>
                <w:szCs w:val="20"/>
                <w:lang w:val="en-US"/>
                <w:rPrChange w:id="3930" w:author="Author" w:date="2016-06-29T10:26:00Z">
                  <w:rPr>
                    <w:ins w:id="3931" w:author="Author" w:date="2016-06-24T13:43:00Z"/>
                    <w:rFonts w:cs="Arial"/>
                    <w:sz w:val="22"/>
                    <w:szCs w:val="20"/>
                    <w:lang w:val="en-US"/>
                  </w:rPr>
                </w:rPrChange>
              </w:rPr>
            </w:pPr>
            <w:ins w:id="3932" w:author="Author" w:date="2016-06-24T13:43:00Z">
              <w:r w:rsidRPr="002A51D8">
                <w:rPr>
                  <w:rFonts w:asciiTheme="minorHAnsi" w:hAnsiTheme="minorHAnsi" w:cstheme="minorHAnsi"/>
                  <w:szCs w:val="20"/>
                  <w:lang w:val="en-US"/>
                  <w:rPrChange w:id="3933" w:author="Author" w:date="2016-06-29T10:26:00Z">
                    <w:rPr>
                      <w:rFonts w:cs="Arial"/>
                      <w:sz w:val="22"/>
                      <w:szCs w:val="20"/>
                      <w:lang w:val="en-US"/>
                    </w:rPr>
                  </w:rPrChange>
                </w:rPr>
                <w:t>Provision of up to date user numbers and profiles  -  increases/decreases</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6F876FFD" w14:textId="77777777" w:rsidR="00A66AE5" w:rsidRPr="002A51D8" w:rsidRDefault="00A66AE5" w:rsidP="00A66AE5">
            <w:pPr>
              <w:rPr>
                <w:ins w:id="3934" w:author="Author" w:date="2016-06-24T13:43:00Z"/>
                <w:rFonts w:asciiTheme="minorHAnsi" w:hAnsiTheme="minorHAnsi" w:cstheme="minorHAnsi"/>
                <w:szCs w:val="20"/>
                <w:lang w:val="en-US"/>
                <w:rPrChange w:id="3935" w:author="Author" w:date="2016-06-29T10:26:00Z">
                  <w:rPr>
                    <w:ins w:id="3936" w:author="Author" w:date="2016-06-24T13:43:00Z"/>
                    <w:rFonts w:cs="Arial"/>
                    <w:sz w:val="22"/>
                    <w:szCs w:val="20"/>
                    <w:lang w:val="en-US"/>
                  </w:rPr>
                </w:rPrChange>
              </w:rPr>
            </w:pPr>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39E02609" w14:textId="77777777" w:rsidR="00A66AE5" w:rsidRPr="002A51D8" w:rsidRDefault="00A66AE5" w:rsidP="00A66AE5">
            <w:pPr>
              <w:rPr>
                <w:ins w:id="3937" w:author="Author" w:date="2016-06-24T13:43:00Z"/>
                <w:rFonts w:asciiTheme="minorHAnsi" w:hAnsiTheme="minorHAnsi" w:cstheme="minorHAnsi"/>
                <w:szCs w:val="20"/>
                <w:rPrChange w:id="3938" w:author="Author" w:date="2016-06-29T10:26:00Z">
                  <w:rPr>
                    <w:ins w:id="3939" w:author="Author" w:date="2016-06-24T13:43:00Z"/>
                    <w:rFonts w:cs="Arial"/>
                    <w:sz w:val="22"/>
                    <w:szCs w:val="20"/>
                  </w:rPr>
                </w:rPrChange>
              </w:rPr>
            </w:pPr>
            <w:ins w:id="3940" w:author="Author" w:date="2016-06-24T13:43:00Z">
              <w:r w:rsidRPr="002A51D8">
                <w:rPr>
                  <w:rFonts w:asciiTheme="minorHAnsi" w:hAnsiTheme="minorHAnsi" w:cstheme="minorHAnsi"/>
                  <w:szCs w:val="20"/>
                  <w:rPrChange w:id="3941" w:author="Author" w:date="2016-06-29T10:26:00Z">
                    <w:rPr>
                      <w:rFonts w:cs="Arial"/>
                      <w:sz w:val="22"/>
                      <w:szCs w:val="20"/>
                    </w:rPr>
                  </w:rPrChange>
                </w:rPr>
                <w:t>R,A</w:t>
              </w:r>
            </w:ins>
          </w:p>
        </w:tc>
      </w:tr>
      <w:tr w:rsidR="00A66AE5" w:rsidRPr="00A66AE5" w14:paraId="2BE9D7C6" w14:textId="77777777" w:rsidTr="00A66AE5">
        <w:trPr>
          <w:trHeight w:val="704"/>
          <w:ins w:id="3942" w:author="Author" w:date="2016-06-24T13:43:00Z"/>
        </w:trPr>
        <w:tc>
          <w:tcPr>
            <w:tcW w:w="2552" w:type="dxa"/>
            <w:vMerge/>
            <w:tcBorders>
              <w:left w:val="single" w:sz="8" w:space="0" w:color="FFFFFF"/>
              <w:right w:val="single" w:sz="8" w:space="0" w:color="FFFFFF"/>
            </w:tcBorders>
            <w:shd w:val="clear" w:color="auto" w:fill="DCE5EE"/>
          </w:tcPr>
          <w:p w14:paraId="50F16B30" w14:textId="77777777" w:rsidR="00A66AE5" w:rsidRPr="002A51D8" w:rsidRDefault="00A66AE5" w:rsidP="00A66AE5">
            <w:pPr>
              <w:rPr>
                <w:ins w:id="3943" w:author="Author" w:date="2016-06-24T13:43:00Z"/>
                <w:rFonts w:asciiTheme="minorHAnsi" w:hAnsiTheme="minorHAnsi" w:cstheme="minorHAnsi"/>
                <w:szCs w:val="20"/>
                <w:lang w:val="en-US"/>
                <w:rPrChange w:id="3944" w:author="Author" w:date="2016-06-29T10:26:00Z">
                  <w:rPr>
                    <w:ins w:id="3945"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58AA009B" w14:textId="77777777" w:rsidR="00A66AE5" w:rsidRPr="002A51D8" w:rsidRDefault="00A66AE5" w:rsidP="00A66AE5">
            <w:pPr>
              <w:rPr>
                <w:ins w:id="3946" w:author="Author" w:date="2016-06-24T13:43:00Z"/>
                <w:rFonts w:asciiTheme="minorHAnsi" w:hAnsiTheme="minorHAnsi" w:cstheme="minorHAnsi"/>
                <w:szCs w:val="20"/>
                <w:lang w:val="en-US"/>
                <w:rPrChange w:id="3947" w:author="Author" w:date="2016-06-29T10:26:00Z">
                  <w:rPr>
                    <w:ins w:id="3948" w:author="Author" w:date="2016-06-24T13:43:00Z"/>
                    <w:rFonts w:cs="Arial"/>
                    <w:sz w:val="22"/>
                    <w:szCs w:val="20"/>
                    <w:lang w:val="en-US"/>
                  </w:rPr>
                </w:rPrChange>
              </w:rPr>
            </w:pPr>
            <w:ins w:id="3949" w:author="Author" w:date="2016-06-24T13:43:00Z">
              <w:r w:rsidRPr="002A51D8">
                <w:rPr>
                  <w:rFonts w:asciiTheme="minorHAnsi" w:hAnsiTheme="minorHAnsi" w:cstheme="minorHAnsi"/>
                  <w:szCs w:val="20"/>
                  <w:lang w:val="en-US"/>
                  <w:rPrChange w:id="3950" w:author="Author" w:date="2016-06-29T10:26:00Z">
                    <w:rPr>
                      <w:rFonts w:cs="Arial"/>
                      <w:sz w:val="22"/>
                      <w:szCs w:val="20"/>
                      <w:lang w:val="en-US"/>
                    </w:rPr>
                  </w:rPrChange>
                </w:rPr>
                <w:t>1.7</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0CE610EE" w14:textId="77777777" w:rsidR="00A66AE5" w:rsidRPr="002A51D8" w:rsidRDefault="00A66AE5" w:rsidP="00A66AE5">
            <w:pPr>
              <w:rPr>
                <w:ins w:id="3951" w:author="Author" w:date="2016-06-24T13:43:00Z"/>
                <w:rFonts w:asciiTheme="minorHAnsi" w:hAnsiTheme="minorHAnsi" w:cstheme="minorHAnsi"/>
                <w:szCs w:val="20"/>
                <w:lang w:val="en-US"/>
                <w:rPrChange w:id="3952" w:author="Author" w:date="2016-06-29T10:26:00Z">
                  <w:rPr>
                    <w:ins w:id="3953" w:author="Author" w:date="2016-06-24T13:43:00Z"/>
                    <w:rFonts w:cs="Arial"/>
                    <w:sz w:val="22"/>
                    <w:szCs w:val="20"/>
                    <w:lang w:val="en-US"/>
                  </w:rPr>
                </w:rPrChange>
              </w:rPr>
            </w:pPr>
            <w:ins w:id="3954" w:author="Author" w:date="2016-06-24T13:43:00Z">
              <w:r w:rsidRPr="002A51D8">
                <w:rPr>
                  <w:rFonts w:asciiTheme="minorHAnsi" w:hAnsiTheme="minorHAnsi" w:cstheme="minorHAnsi"/>
                  <w:szCs w:val="20"/>
                  <w:lang w:val="en-US"/>
                  <w:rPrChange w:id="3955" w:author="Author" w:date="2016-06-29T10:26:00Z">
                    <w:rPr>
                      <w:rFonts w:cs="Arial"/>
                      <w:sz w:val="22"/>
                      <w:szCs w:val="20"/>
                      <w:lang w:val="en-US"/>
                    </w:rPr>
                  </w:rPrChange>
                </w:rPr>
                <w:t>Configuration &amp; integration of ‘new’ 3</w:t>
              </w:r>
              <w:r w:rsidRPr="002A51D8">
                <w:rPr>
                  <w:rFonts w:asciiTheme="minorHAnsi" w:hAnsiTheme="minorHAnsi" w:cstheme="minorHAnsi"/>
                  <w:szCs w:val="20"/>
                  <w:vertAlign w:val="superscript"/>
                  <w:lang w:val="en-US"/>
                  <w:rPrChange w:id="3956" w:author="Author" w:date="2016-06-29T10:26:00Z">
                    <w:rPr>
                      <w:rFonts w:cs="Arial"/>
                      <w:sz w:val="22"/>
                      <w:szCs w:val="20"/>
                      <w:vertAlign w:val="superscript"/>
                      <w:lang w:val="en-US"/>
                    </w:rPr>
                  </w:rPrChange>
                </w:rPr>
                <w:t>rd</w:t>
              </w:r>
              <w:r w:rsidRPr="002A51D8">
                <w:rPr>
                  <w:rFonts w:asciiTheme="minorHAnsi" w:hAnsiTheme="minorHAnsi" w:cstheme="minorHAnsi"/>
                  <w:szCs w:val="20"/>
                  <w:lang w:val="en-US"/>
                  <w:rPrChange w:id="3957" w:author="Author" w:date="2016-06-29T10:26:00Z">
                    <w:rPr>
                      <w:rFonts w:cs="Arial"/>
                      <w:sz w:val="22"/>
                      <w:szCs w:val="20"/>
                      <w:lang w:val="en-US"/>
                    </w:rPr>
                  </w:rPrChange>
                </w:rPr>
                <w:t xml:space="preserve"> party packages provided by Supplier</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71242D09" w14:textId="77777777" w:rsidR="00A66AE5" w:rsidRPr="002A51D8" w:rsidRDefault="00A66AE5" w:rsidP="00A66AE5">
            <w:pPr>
              <w:rPr>
                <w:ins w:id="3958" w:author="Author" w:date="2016-06-24T13:43:00Z"/>
                <w:rFonts w:asciiTheme="minorHAnsi" w:hAnsiTheme="minorHAnsi" w:cstheme="minorHAnsi"/>
                <w:szCs w:val="20"/>
                <w:lang w:val="en-US"/>
                <w:rPrChange w:id="3959" w:author="Author" w:date="2016-06-29T10:26:00Z">
                  <w:rPr>
                    <w:ins w:id="3960" w:author="Author" w:date="2016-06-24T13:43:00Z"/>
                    <w:rFonts w:cs="Arial"/>
                    <w:sz w:val="22"/>
                    <w:szCs w:val="20"/>
                    <w:lang w:val="en-US"/>
                  </w:rPr>
                </w:rPrChange>
              </w:rPr>
            </w:pPr>
            <w:ins w:id="3961" w:author="Author" w:date="2016-06-24T13:43:00Z">
              <w:r w:rsidRPr="002A51D8">
                <w:rPr>
                  <w:rFonts w:asciiTheme="minorHAnsi" w:hAnsiTheme="minorHAnsi" w:cstheme="minorHAnsi"/>
                  <w:szCs w:val="20"/>
                  <w:lang w:val="en-US"/>
                  <w:rPrChange w:id="3962" w:author="Author" w:date="2016-06-29T10:26:00Z">
                    <w:rPr>
                      <w:rFonts w:cs="Arial"/>
                      <w:sz w:val="22"/>
                      <w:szCs w:val="20"/>
                      <w:lang w:val="en-US"/>
                    </w:rPr>
                  </w:rPrChange>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13E0A36A" w14:textId="77777777" w:rsidR="00A66AE5" w:rsidRPr="002A51D8" w:rsidRDefault="00A66AE5" w:rsidP="00A66AE5">
            <w:pPr>
              <w:rPr>
                <w:ins w:id="3963" w:author="Author" w:date="2016-06-24T13:43:00Z"/>
                <w:rFonts w:asciiTheme="minorHAnsi" w:hAnsiTheme="minorHAnsi" w:cstheme="minorHAnsi"/>
                <w:szCs w:val="20"/>
                <w:rPrChange w:id="3964" w:author="Author" w:date="2016-06-29T10:26:00Z">
                  <w:rPr>
                    <w:ins w:id="3965" w:author="Author" w:date="2016-06-24T13:43:00Z"/>
                    <w:rFonts w:cs="Arial"/>
                    <w:sz w:val="22"/>
                    <w:szCs w:val="20"/>
                  </w:rPr>
                </w:rPrChange>
              </w:rPr>
            </w:pPr>
          </w:p>
        </w:tc>
      </w:tr>
      <w:tr w:rsidR="00A66AE5" w:rsidRPr="00A66AE5" w14:paraId="76CFC2F7" w14:textId="77777777" w:rsidTr="00A66AE5">
        <w:trPr>
          <w:trHeight w:val="704"/>
          <w:ins w:id="3966" w:author="Author" w:date="2016-06-24T13:43:00Z"/>
        </w:trPr>
        <w:tc>
          <w:tcPr>
            <w:tcW w:w="2552" w:type="dxa"/>
            <w:vMerge/>
            <w:tcBorders>
              <w:left w:val="single" w:sz="8" w:space="0" w:color="FFFFFF"/>
              <w:right w:val="single" w:sz="8" w:space="0" w:color="FFFFFF"/>
            </w:tcBorders>
            <w:shd w:val="clear" w:color="auto" w:fill="DCE5EE"/>
          </w:tcPr>
          <w:p w14:paraId="45079E99" w14:textId="77777777" w:rsidR="00A66AE5" w:rsidRPr="002A51D8" w:rsidRDefault="00A66AE5" w:rsidP="00A66AE5">
            <w:pPr>
              <w:rPr>
                <w:ins w:id="3967" w:author="Author" w:date="2016-06-24T13:43:00Z"/>
                <w:rFonts w:asciiTheme="minorHAnsi" w:hAnsiTheme="minorHAnsi" w:cstheme="minorHAnsi"/>
                <w:szCs w:val="20"/>
                <w:lang w:val="en-US"/>
                <w:rPrChange w:id="3968" w:author="Author" w:date="2016-06-29T10:26:00Z">
                  <w:rPr>
                    <w:ins w:id="3969"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505C1AFD" w14:textId="77777777" w:rsidR="00A66AE5" w:rsidRPr="002A51D8" w:rsidRDefault="00A66AE5" w:rsidP="00A66AE5">
            <w:pPr>
              <w:rPr>
                <w:ins w:id="3970" w:author="Author" w:date="2016-06-24T13:43:00Z"/>
                <w:rFonts w:asciiTheme="minorHAnsi" w:hAnsiTheme="minorHAnsi" w:cstheme="minorHAnsi"/>
                <w:szCs w:val="20"/>
                <w:lang w:val="en-US"/>
                <w:rPrChange w:id="3971" w:author="Author" w:date="2016-06-29T10:26:00Z">
                  <w:rPr>
                    <w:ins w:id="3972" w:author="Author" w:date="2016-06-24T13:43:00Z"/>
                    <w:rFonts w:cs="Arial"/>
                    <w:sz w:val="22"/>
                    <w:szCs w:val="20"/>
                    <w:lang w:val="en-US"/>
                  </w:rPr>
                </w:rPrChange>
              </w:rPr>
            </w:pPr>
            <w:ins w:id="3973" w:author="Author" w:date="2016-06-24T13:43:00Z">
              <w:r w:rsidRPr="002A51D8">
                <w:rPr>
                  <w:rFonts w:asciiTheme="minorHAnsi" w:hAnsiTheme="minorHAnsi" w:cstheme="minorHAnsi"/>
                  <w:szCs w:val="20"/>
                  <w:lang w:val="en-US"/>
                  <w:rPrChange w:id="3974" w:author="Author" w:date="2016-06-29T10:26:00Z">
                    <w:rPr>
                      <w:rFonts w:cs="Arial"/>
                      <w:sz w:val="22"/>
                      <w:szCs w:val="20"/>
                      <w:lang w:val="en-US"/>
                    </w:rPr>
                  </w:rPrChange>
                </w:rPr>
                <w:t>1.8</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788439B8" w14:textId="77777777" w:rsidR="00A66AE5" w:rsidRPr="002A51D8" w:rsidRDefault="00A66AE5" w:rsidP="00A66AE5">
            <w:pPr>
              <w:rPr>
                <w:ins w:id="3975" w:author="Author" w:date="2016-06-24T13:43:00Z"/>
                <w:rFonts w:asciiTheme="minorHAnsi" w:hAnsiTheme="minorHAnsi" w:cstheme="minorHAnsi"/>
                <w:szCs w:val="20"/>
                <w:lang w:val="en-US"/>
                <w:rPrChange w:id="3976" w:author="Author" w:date="2016-06-29T10:26:00Z">
                  <w:rPr>
                    <w:ins w:id="3977" w:author="Author" w:date="2016-06-24T13:43:00Z"/>
                    <w:rFonts w:cs="Arial"/>
                    <w:sz w:val="22"/>
                    <w:szCs w:val="20"/>
                    <w:lang w:val="en-US"/>
                  </w:rPr>
                </w:rPrChange>
              </w:rPr>
            </w:pPr>
            <w:ins w:id="3978" w:author="Author" w:date="2016-06-24T13:43:00Z">
              <w:r w:rsidRPr="002A51D8">
                <w:rPr>
                  <w:rFonts w:asciiTheme="minorHAnsi" w:hAnsiTheme="minorHAnsi" w:cstheme="minorHAnsi"/>
                  <w:szCs w:val="20"/>
                  <w:lang w:val="en-US"/>
                  <w:rPrChange w:id="3979" w:author="Author" w:date="2016-06-29T10:26:00Z">
                    <w:rPr>
                      <w:rFonts w:cs="Arial"/>
                      <w:sz w:val="22"/>
                      <w:szCs w:val="20"/>
                      <w:lang w:val="en-US"/>
                    </w:rPr>
                  </w:rPrChange>
                </w:rPr>
                <w:t>Configuration &amp; integration of ‘new’ 3</w:t>
              </w:r>
              <w:r w:rsidRPr="002A51D8">
                <w:rPr>
                  <w:rFonts w:asciiTheme="minorHAnsi" w:hAnsiTheme="minorHAnsi" w:cstheme="minorHAnsi"/>
                  <w:szCs w:val="20"/>
                  <w:vertAlign w:val="superscript"/>
                  <w:lang w:val="en-US"/>
                  <w:rPrChange w:id="3980" w:author="Author" w:date="2016-06-29T10:26:00Z">
                    <w:rPr>
                      <w:rFonts w:cs="Arial"/>
                      <w:sz w:val="22"/>
                      <w:szCs w:val="20"/>
                      <w:vertAlign w:val="superscript"/>
                      <w:lang w:val="en-US"/>
                    </w:rPr>
                  </w:rPrChange>
                </w:rPr>
                <w:t>rd</w:t>
              </w:r>
              <w:r w:rsidRPr="002A51D8">
                <w:rPr>
                  <w:rFonts w:asciiTheme="minorHAnsi" w:hAnsiTheme="minorHAnsi" w:cstheme="minorHAnsi"/>
                  <w:szCs w:val="20"/>
                  <w:lang w:val="en-US"/>
                  <w:rPrChange w:id="3981" w:author="Author" w:date="2016-06-29T10:26:00Z">
                    <w:rPr>
                      <w:rFonts w:cs="Arial"/>
                      <w:sz w:val="22"/>
                      <w:szCs w:val="20"/>
                      <w:lang w:val="en-US"/>
                    </w:rPr>
                  </w:rPrChange>
                </w:rPr>
                <w:t xml:space="preserve"> party packages provided by a third party</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03A73192" w14:textId="77777777" w:rsidR="00A66AE5" w:rsidRPr="002A51D8" w:rsidRDefault="00A66AE5" w:rsidP="00A66AE5">
            <w:pPr>
              <w:rPr>
                <w:ins w:id="3982" w:author="Author" w:date="2016-06-24T13:43:00Z"/>
                <w:rFonts w:asciiTheme="minorHAnsi" w:hAnsiTheme="minorHAnsi" w:cstheme="minorHAnsi"/>
                <w:szCs w:val="20"/>
                <w:lang w:val="en-US"/>
                <w:rPrChange w:id="3983" w:author="Author" w:date="2016-06-29T10:26:00Z">
                  <w:rPr>
                    <w:ins w:id="3984" w:author="Author" w:date="2016-06-24T13:43:00Z"/>
                    <w:rFonts w:cs="Arial"/>
                    <w:sz w:val="22"/>
                    <w:szCs w:val="20"/>
                    <w:lang w:val="en-US"/>
                  </w:rPr>
                </w:rPrChange>
              </w:rPr>
            </w:pPr>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40256CE7" w14:textId="77777777" w:rsidR="00A66AE5" w:rsidRPr="002A51D8" w:rsidRDefault="00A66AE5" w:rsidP="00A66AE5">
            <w:pPr>
              <w:rPr>
                <w:ins w:id="3985" w:author="Author" w:date="2016-06-24T13:43:00Z"/>
                <w:rFonts w:asciiTheme="minorHAnsi" w:hAnsiTheme="minorHAnsi" w:cstheme="minorHAnsi"/>
                <w:szCs w:val="20"/>
                <w:rPrChange w:id="3986" w:author="Author" w:date="2016-06-29T10:26:00Z">
                  <w:rPr>
                    <w:ins w:id="3987" w:author="Author" w:date="2016-06-24T13:43:00Z"/>
                    <w:rFonts w:cs="Arial"/>
                    <w:sz w:val="22"/>
                    <w:szCs w:val="20"/>
                  </w:rPr>
                </w:rPrChange>
              </w:rPr>
            </w:pPr>
            <w:ins w:id="3988" w:author="Author" w:date="2016-06-24T13:43:00Z">
              <w:r w:rsidRPr="002A51D8">
                <w:rPr>
                  <w:rFonts w:asciiTheme="minorHAnsi" w:hAnsiTheme="minorHAnsi" w:cstheme="minorHAnsi"/>
                  <w:szCs w:val="20"/>
                  <w:rPrChange w:id="3989" w:author="Author" w:date="2016-06-29T10:26:00Z">
                    <w:rPr>
                      <w:rFonts w:cs="Arial"/>
                      <w:sz w:val="22"/>
                      <w:szCs w:val="20"/>
                    </w:rPr>
                  </w:rPrChange>
                </w:rPr>
                <w:t>R,A</w:t>
              </w:r>
            </w:ins>
          </w:p>
        </w:tc>
      </w:tr>
      <w:tr w:rsidR="00A66AE5" w:rsidRPr="00A66AE5" w14:paraId="24086CEB" w14:textId="77777777" w:rsidTr="00A66AE5">
        <w:trPr>
          <w:trHeight w:val="704"/>
          <w:ins w:id="3990" w:author="Author" w:date="2016-06-24T13:43:00Z"/>
        </w:trPr>
        <w:tc>
          <w:tcPr>
            <w:tcW w:w="2552" w:type="dxa"/>
            <w:vMerge/>
            <w:tcBorders>
              <w:left w:val="single" w:sz="8" w:space="0" w:color="FFFFFF"/>
              <w:right w:val="single" w:sz="8" w:space="0" w:color="FFFFFF"/>
            </w:tcBorders>
            <w:shd w:val="clear" w:color="auto" w:fill="DCE5EE"/>
          </w:tcPr>
          <w:p w14:paraId="1B7770E6" w14:textId="77777777" w:rsidR="00A66AE5" w:rsidRPr="002A51D8" w:rsidRDefault="00A66AE5" w:rsidP="00A66AE5">
            <w:pPr>
              <w:rPr>
                <w:ins w:id="3991" w:author="Author" w:date="2016-06-24T13:43:00Z"/>
                <w:rFonts w:asciiTheme="minorHAnsi" w:hAnsiTheme="minorHAnsi" w:cstheme="minorHAnsi"/>
                <w:szCs w:val="20"/>
                <w:lang w:val="en-US"/>
                <w:rPrChange w:id="3992" w:author="Author" w:date="2016-06-29T10:26:00Z">
                  <w:rPr>
                    <w:ins w:id="3993"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5032E213" w14:textId="77777777" w:rsidR="00A66AE5" w:rsidRPr="002A51D8" w:rsidRDefault="00A66AE5" w:rsidP="00A66AE5">
            <w:pPr>
              <w:rPr>
                <w:ins w:id="3994" w:author="Author" w:date="2016-06-24T13:43:00Z"/>
                <w:rFonts w:asciiTheme="minorHAnsi" w:hAnsiTheme="minorHAnsi" w:cstheme="minorHAnsi"/>
                <w:szCs w:val="20"/>
                <w:lang w:val="en-US"/>
                <w:rPrChange w:id="3995" w:author="Author" w:date="2016-06-29T10:26:00Z">
                  <w:rPr>
                    <w:ins w:id="3996" w:author="Author" w:date="2016-06-24T13:43:00Z"/>
                    <w:rFonts w:cs="Arial"/>
                    <w:sz w:val="22"/>
                    <w:szCs w:val="20"/>
                    <w:lang w:val="en-US"/>
                  </w:rPr>
                </w:rPrChange>
              </w:rPr>
            </w:pPr>
            <w:ins w:id="3997" w:author="Author" w:date="2016-06-24T13:43:00Z">
              <w:r w:rsidRPr="002A51D8">
                <w:rPr>
                  <w:rFonts w:asciiTheme="minorHAnsi" w:hAnsiTheme="minorHAnsi" w:cstheme="minorHAnsi"/>
                  <w:szCs w:val="20"/>
                  <w:lang w:val="en-US"/>
                  <w:rPrChange w:id="3998" w:author="Author" w:date="2016-06-29T10:26:00Z">
                    <w:rPr>
                      <w:rFonts w:cs="Arial"/>
                      <w:sz w:val="22"/>
                      <w:szCs w:val="20"/>
                      <w:lang w:val="en-US"/>
                    </w:rPr>
                  </w:rPrChange>
                </w:rPr>
                <w:t>1.9</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4B17C76C" w14:textId="77777777" w:rsidR="00A66AE5" w:rsidRPr="002A51D8" w:rsidRDefault="00A66AE5" w:rsidP="00A66AE5">
            <w:pPr>
              <w:rPr>
                <w:ins w:id="3999" w:author="Author" w:date="2016-06-24T13:43:00Z"/>
                <w:rFonts w:asciiTheme="minorHAnsi" w:hAnsiTheme="minorHAnsi" w:cstheme="minorHAnsi"/>
                <w:szCs w:val="20"/>
                <w:lang w:val="en-US"/>
                <w:rPrChange w:id="4000" w:author="Author" w:date="2016-06-29T10:26:00Z">
                  <w:rPr>
                    <w:ins w:id="4001" w:author="Author" w:date="2016-06-24T13:43:00Z"/>
                    <w:rFonts w:cs="Arial"/>
                    <w:sz w:val="22"/>
                    <w:szCs w:val="20"/>
                    <w:lang w:val="en-US"/>
                  </w:rPr>
                </w:rPrChange>
              </w:rPr>
            </w:pPr>
            <w:ins w:id="4002" w:author="Author" w:date="2016-06-24T13:43:00Z">
              <w:r w:rsidRPr="002A51D8">
                <w:rPr>
                  <w:rFonts w:asciiTheme="minorHAnsi" w:hAnsiTheme="minorHAnsi" w:cstheme="minorHAnsi"/>
                  <w:szCs w:val="20"/>
                  <w:lang w:val="en-US"/>
                  <w:rPrChange w:id="4003" w:author="Author" w:date="2016-06-29T10:26:00Z">
                    <w:rPr>
                      <w:rFonts w:cs="Arial"/>
                      <w:sz w:val="22"/>
                      <w:szCs w:val="20"/>
                      <w:lang w:val="en-US"/>
                    </w:rPr>
                  </w:rPrChange>
                </w:rPr>
                <w:t>Support to Integrate  3</w:t>
              </w:r>
              <w:r w:rsidRPr="002A51D8">
                <w:rPr>
                  <w:rFonts w:asciiTheme="minorHAnsi" w:hAnsiTheme="minorHAnsi" w:cstheme="minorHAnsi"/>
                  <w:szCs w:val="20"/>
                  <w:vertAlign w:val="superscript"/>
                  <w:lang w:val="en-US"/>
                  <w:rPrChange w:id="4004" w:author="Author" w:date="2016-06-29T10:26:00Z">
                    <w:rPr>
                      <w:rFonts w:cs="Arial"/>
                      <w:sz w:val="22"/>
                      <w:szCs w:val="20"/>
                      <w:vertAlign w:val="superscript"/>
                      <w:lang w:val="en-US"/>
                    </w:rPr>
                  </w:rPrChange>
                </w:rPr>
                <w:t>rd</w:t>
              </w:r>
              <w:r w:rsidRPr="002A51D8">
                <w:rPr>
                  <w:rFonts w:asciiTheme="minorHAnsi" w:hAnsiTheme="minorHAnsi" w:cstheme="minorHAnsi"/>
                  <w:szCs w:val="20"/>
                  <w:lang w:val="en-US"/>
                  <w:rPrChange w:id="4005" w:author="Author" w:date="2016-06-29T10:26:00Z">
                    <w:rPr>
                      <w:rFonts w:cs="Arial"/>
                      <w:sz w:val="22"/>
                      <w:szCs w:val="20"/>
                      <w:lang w:val="en-US"/>
                    </w:rPr>
                  </w:rPrChange>
                </w:rPr>
                <w:t xml:space="preserve"> party packages with core solution</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6A4A4FE0" w14:textId="77777777" w:rsidR="00A66AE5" w:rsidRPr="002A51D8" w:rsidRDefault="00A66AE5" w:rsidP="00A66AE5">
            <w:pPr>
              <w:rPr>
                <w:ins w:id="4006" w:author="Author" w:date="2016-06-24T13:43:00Z"/>
                <w:rFonts w:asciiTheme="minorHAnsi" w:hAnsiTheme="minorHAnsi" w:cstheme="minorHAnsi"/>
                <w:szCs w:val="20"/>
                <w:lang w:val="en-US"/>
                <w:rPrChange w:id="4007" w:author="Author" w:date="2016-06-29T10:26:00Z">
                  <w:rPr>
                    <w:ins w:id="4008" w:author="Author" w:date="2016-06-24T13:43:00Z"/>
                    <w:rFonts w:cs="Arial"/>
                    <w:sz w:val="22"/>
                    <w:szCs w:val="20"/>
                    <w:lang w:val="en-US"/>
                  </w:rPr>
                </w:rPrChange>
              </w:rPr>
            </w:pPr>
            <w:ins w:id="4009" w:author="Author" w:date="2016-06-24T13:43:00Z">
              <w:r w:rsidRPr="002A51D8">
                <w:rPr>
                  <w:rFonts w:asciiTheme="minorHAnsi" w:hAnsiTheme="minorHAnsi" w:cstheme="minorHAnsi"/>
                  <w:szCs w:val="20"/>
                  <w:rPrChange w:id="4010" w:author="Author" w:date="2016-06-29T10:26:00Z">
                    <w:rPr>
                      <w:rFonts w:cs="Arial"/>
                      <w:sz w:val="22"/>
                      <w:szCs w:val="20"/>
                    </w:rPr>
                  </w:rPrChange>
                </w:rPr>
                <w:t>R</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3FE735D1" w14:textId="77777777" w:rsidR="00A66AE5" w:rsidRPr="002A51D8" w:rsidRDefault="00A66AE5" w:rsidP="00A66AE5">
            <w:pPr>
              <w:rPr>
                <w:ins w:id="4011" w:author="Author" w:date="2016-06-24T13:43:00Z"/>
                <w:rFonts w:asciiTheme="minorHAnsi" w:hAnsiTheme="minorHAnsi" w:cstheme="minorHAnsi"/>
                <w:szCs w:val="20"/>
                <w:rPrChange w:id="4012" w:author="Author" w:date="2016-06-29T10:26:00Z">
                  <w:rPr>
                    <w:ins w:id="4013" w:author="Author" w:date="2016-06-24T13:43:00Z"/>
                    <w:rFonts w:cs="Arial"/>
                    <w:sz w:val="22"/>
                    <w:szCs w:val="20"/>
                  </w:rPr>
                </w:rPrChange>
              </w:rPr>
            </w:pPr>
            <w:ins w:id="4014" w:author="Author" w:date="2016-06-24T13:43:00Z">
              <w:r w:rsidRPr="002A51D8">
                <w:rPr>
                  <w:rFonts w:asciiTheme="minorHAnsi" w:hAnsiTheme="minorHAnsi" w:cstheme="minorHAnsi"/>
                  <w:szCs w:val="20"/>
                  <w:rPrChange w:id="4015" w:author="Author" w:date="2016-06-29T10:26:00Z">
                    <w:rPr>
                      <w:rFonts w:cs="Arial"/>
                      <w:sz w:val="22"/>
                      <w:szCs w:val="20"/>
                    </w:rPr>
                  </w:rPrChange>
                </w:rPr>
                <w:t>A</w:t>
              </w:r>
            </w:ins>
          </w:p>
        </w:tc>
      </w:tr>
      <w:tr w:rsidR="00A66AE5" w:rsidRPr="00A66AE5" w14:paraId="345477A4" w14:textId="77777777" w:rsidTr="00A66AE5">
        <w:trPr>
          <w:trHeight w:val="704"/>
          <w:ins w:id="4016" w:author="Author" w:date="2016-06-24T13:43:00Z"/>
        </w:trPr>
        <w:tc>
          <w:tcPr>
            <w:tcW w:w="2552" w:type="dxa"/>
            <w:vMerge/>
            <w:tcBorders>
              <w:left w:val="single" w:sz="8" w:space="0" w:color="FFFFFF"/>
              <w:right w:val="single" w:sz="8" w:space="0" w:color="FFFFFF"/>
            </w:tcBorders>
            <w:shd w:val="clear" w:color="auto" w:fill="DCE5EE"/>
          </w:tcPr>
          <w:p w14:paraId="72472C9D" w14:textId="77777777" w:rsidR="00A66AE5" w:rsidRPr="002A51D8" w:rsidRDefault="00A66AE5" w:rsidP="00A66AE5">
            <w:pPr>
              <w:rPr>
                <w:ins w:id="4017" w:author="Author" w:date="2016-06-24T13:43:00Z"/>
                <w:rFonts w:asciiTheme="minorHAnsi" w:hAnsiTheme="minorHAnsi" w:cstheme="minorHAnsi"/>
                <w:szCs w:val="20"/>
                <w:lang w:val="en-US"/>
                <w:rPrChange w:id="4018" w:author="Author" w:date="2016-06-29T10:26:00Z">
                  <w:rPr>
                    <w:ins w:id="4019"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2F877A8C" w14:textId="77777777" w:rsidR="00A66AE5" w:rsidRPr="002A51D8" w:rsidRDefault="00A66AE5" w:rsidP="00A66AE5">
            <w:pPr>
              <w:rPr>
                <w:ins w:id="4020" w:author="Author" w:date="2016-06-24T13:43:00Z"/>
                <w:rFonts w:asciiTheme="minorHAnsi" w:hAnsiTheme="minorHAnsi" w:cstheme="minorHAnsi"/>
                <w:szCs w:val="20"/>
                <w:lang w:val="en-US"/>
                <w:rPrChange w:id="4021" w:author="Author" w:date="2016-06-29T10:26:00Z">
                  <w:rPr>
                    <w:ins w:id="4022" w:author="Author" w:date="2016-06-24T13:43:00Z"/>
                    <w:rFonts w:cs="Arial"/>
                    <w:sz w:val="22"/>
                    <w:szCs w:val="20"/>
                    <w:lang w:val="en-US"/>
                  </w:rPr>
                </w:rPrChange>
              </w:rPr>
            </w:pPr>
            <w:ins w:id="4023" w:author="Author" w:date="2016-06-24T13:43:00Z">
              <w:r w:rsidRPr="002A51D8">
                <w:rPr>
                  <w:rFonts w:asciiTheme="minorHAnsi" w:hAnsiTheme="minorHAnsi" w:cstheme="minorHAnsi"/>
                  <w:szCs w:val="20"/>
                  <w:lang w:val="en-US"/>
                  <w:rPrChange w:id="4024" w:author="Author" w:date="2016-06-29T10:26:00Z">
                    <w:rPr>
                      <w:rFonts w:cs="Arial"/>
                      <w:sz w:val="22"/>
                      <w:szCs w:val="20"/>
                      <w:lang w:val="en-US"/>
                    </w:rPr>
                  </w:rPrChange>
                </w:rPr>
                <w:t>1.10</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7B751BE8" w14:textId="77777777" w:rsidR="00A66AE5" w:rsidRPr="002A51D8" w:rsidRDefault="00A66AE5" w:rsidP="00A66AE5">
            <w:pPr>
              <w:rPr>
                <w:ins w:id="4025" w:author="Author" w:date="2016-06-24T13:43:00Z"/>
                <w:rFonts w:asciiTheme="minorHAnsi" w:hAnsiTheme="minorHAnsi" w:cstheme="minorHAnsi"/>
                <w:szCs w:val="20"/>
                <w:lang w:val="en-US"/>
                <w:rPrChange w:id="4026" w:author="Author" w:date="2016-06-29T10:26:00Z">
                  <w:rPr>
                    <w:ins w:id="4027" w:author="Author" w:date="2016-06-24T13:43:00Z"/>
                    <w:rFonts w:cs="Arial"/>
                    <w:sz w:val="22"/>
                    <w:szCs w:val="20"/>
                    <w:lang w:val="en-US"/>
                  </w:rPr>
                </w:rPrChange>
              </w:rPr>
            </w:pPr>
            <w:ins w:id="4028" w:author="Author" w:date="2016-06-24T13:43:00Z">
              <w:r w:rsidRPr="002A51D8">
                <w:rPr>
                  <w:rFonts w:asciiTheme="minorHAnsi" w:hAnsiTheme="minorHAnsi" w:cstheme="minorHAnsi"/>
                  <w:szCs w:val="20"/>
                  <w:lang w:val="en-US"/>
                  <w:rPrChange w:id="4029" w:author="Author" w:date="2016-06-29T10:26:00Z">
                    <w:rPr>
                      <w:rFonts w:cs="Arial"/>
                      <w:sz w:val="22"/>
                      <w:szCs w:val="20"/>
                      <w:lang w:val="en-US"/>
                    </w:rPr>
                  </w:rPrChange>
                </w:rPr>
                <w:t>Integration testing and commissioning of ‘new’ 3</w:t>
              </w:r>
              <w:r w:rsidRPr="002A51D8">
                <w:rPr>
                  <w:rFonts w:asciiTheme="minorHAnsi" w:hAnsiTheme="minorHAnsi" w:cstheme="minorHAnsi"/>
                  <w:szCs w:val="20"/>
                  <w:vertAlign w:val="superscript"/>
                  <w:lang w:val="en-US"/>
                  <w:rPrChange w:id="4030" w:author="Author" w:date="2016-06-29T10:26:00Z">
                    <w:rPr>
                      <w:rFonts w:cs="Arial"/>
                      <w:sz w:val="22"/>
                      <w:szCs w:val="20"/>
                      <w:vertAlign w:val="superscript"/>
                      <w:lang w:val="en-US"/>
                    </w:rPr>
                  </w:rPrChange>
                </w:rPr>
                <w:t>rd</w:t>
              </w:r>
              <w:r w:rsidRPr="002A51D8">
                <w:rPr>
                  <w:rFonts w:asciiTheme="minorHAnsi" w:hAnsiTheme="minorHAnsi" w:cstheme="minorHAnsi"/>
                  <w:szCs w:val="20"/>
                  <w:lang w:val="en-US"/>
                  <w:rPrChange w:id="4031" w:author="Author" w:date="2016-06-29T10:26:00Z">
                    <w:rPr>
                      <w:rFonts w:cs="Arial"/>
                      <w:sz w:val="22"/>
                      <w:szCs w:val="20"/>
                      <w:lang w:val="en-US"/>
                    </w:rPr>
                  </w:rPrChange>
                </w:rPr>
                <w:t xml:space="preserve"> party packages onto the live service – either co-hosted or hosted elsewhere</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56BC8552" w14:textId="77777777" w:rsidR="00A66AE5" w:rsidRPr="002A51D8" w:rsidRDefault="00A66AE5" w:rsidP="00A66AE5">
            <w:pPr>
              <w:rPr>
                <w:ins w:id="4032" w:author="Author" w:date="2016-06-24T13:43:00Z"/>
                <w:rFonts w:asciiTheme="minorHAnsi" w:hAnsiTheme="minorHAnsi" w:cstheme="minorHAnsi"/>
                <w:szCs w:val="20"/>
                <w:lang w:val="en-US"/>
                <w:rPrChange w:id="4033" w:author="Author" w:date="2016-06-29T10:26:00Z">
                  <w:rPr>
                    <w:ins w:id="4034" w:author="Author" w:date="2016-06-24T13:43:00Z"/>
                    <w:rFonts w:cs="Arial"/>
                    <w:sz w:val="22"/>
                    <w:szCs w:val="20"/>
                    <w:lang w:val="en-US"/>
                  </w:rPr>
                </w:rPrChange>
              </w:rPr>
            </w:pPr>
            <w:ins w:id="4035" w:author="Author" w:date="2016-06-24T13:43:00Z">
              <w:r w:rsidRPr="002A51D8">
                <w:rPr>
                  <w:rFonts w:asciiTheme="minorHAnsi" w:hAnsiTheme="minorHAnsi" w:cstheme="minorHAnsi"/>
                  <w:szCs w:val="20"/>
                  <w:rPrChange w:id="4036" w:author="Author" w:date="2016-06-29T10:26:00Z">
                    <w:rPr>
                      <w:rFonts w:cs="Arial"/>
                      <w:sz w:val="22"/>
                      <w:szCs w:val="20"/>
                    </w:rPr>
                  </w:rPrChange>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19538650" w14:textId="77777777" w:rsidR="00A66AE5" w:rsidRPr="002A51D8" w:rsidRDefault="00A66AE5" w:rsidP="00A66AE5">
            <w:pPr>
              <w:rPr>
                <w:ins w:id="4037" w:author="Author" w:date="2016-06-24T13:43:00Z"/>
                <w:rFonts w:asciiTheme="minorHAnsi" w:hAnsiTheme="minorHAnsi" w:cstheme="minorHAnsi"/>
                <w:szCs w:val="20"/>
                <w:rPrChange w:id="4038" w:author="Author" w:date="2016-06-29T10:26:00Z">
                  <w:rPr>
                    <w:ins w:id="4039" w:author="Author" w:date="2016-06-24T13:43:00Z"/>
                    <w:rFonts w:cs="Arial"/>
                    <w:sz w:val="22"/>
                    <w:szCs w:val="20"/>
                  </w:rPr>
                </w:rPrChange>
              </w:rPr>
            </w:pPr>
          </w:p>
        </w:tc>
      </w:tr>
      <w:tr w:rsidR="00A66AE5" w:rsidRPr="00A66AE5" w14:paraId="7ABF9747" w14:textId="77777777" w:rsidTr="00A66AE5">
        <w:trPr>
          <w:trHeight w:val="704"/>
          <w:ins w:id="4040" w:author="Author" w:date="2016-06-24T13:43:00Z"/>
        </w:trPr>
        <w:tc>
          <w:tcPr>
            <w:tcW w:w="2552" w:type="dxa"/>
            <w:vMerge/>
            <w:tcBorders>
              <w:left w:val="single" w:sz="8" w:space="0" w:color="FFFFFF"/>
              <w:right w:val="single" w:sz="8" w:space="0" w:color="FFFFFF"/>
            </w:tcBorders>
            <w:shd w:val="clear" w:color="auto" w:fill="DCE5EE"/>
          </w:tcPr>
          <w:p w14:paraId="277E9A7B" w14:textId="77777777" w:rsidR="00A66AE5" w:rsidRPr="002A51D8" w:rsidRDefault="00A66AE5" w:rsidP="00A66AE5">
            <w:pPr>
              <w:rPr>
                <w:ins w:id="4041" w:author="Author" w:date="2016-06-24T13:43:00Z"/>
                <w:rFonts w:asciiTheme="minorHAnsi" w:hAnsiTheme="minorHAnsi" w:cstheme="minorHAnsi"/>
                <w:szCs w:val="20"/>
                <w:lang w:val="en-US"/>
                <w:rPrChange w:id="4042" w:author="Author" w:date="2016-06-29T10:26:00Z">
                  <w:rPr>
                    <w:ins w:id="4043"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3EF93A99" w14:textId="77777777" w:rsidR="00A66AE5" w:rsidRPr="002A51D8" w:rsidRDefault="00A66AE5" w:rsidP="00A66AE5">
            <w:pPr>
              <w:rPr>
                <w:ins w:id="4044" w:author="Author" w:date="2016-06-24T13:43:00Z"/>
                <w:rFonts w:asciiTheme="minorHAnsi" w:hAnsiTheme="minorHAnsi" w:cstheme="minorHAnsi"/>
                <w:szCs w:val="20"/>
                <w:lang w:val="en-US"/>
                <w:rPrChange w:id="4045" w:author="Author" w:date="2016-06-29T10:26:00Z">
                  <w:rPr>
                    <w:ins w:id="4046" w:author="Author" w:date="2016-06-24T13:43:00Z"/>
                    <w:rFonts w:cs="Arial"/>
                    <w:sz w:val="22"/>
                    <w:szCs w:val="20"/>
                    <w:lang w:val="en-US"/>
                  </w:rPr>
                </w:rPrChange>
              </w:rPr>
            </w:pPr>
            <w:ins w:id="4047" w:author="Author" w:date="2016-06-24T13:43:00Z">
              <w:r w:rsidRPr="002A51D8">
                <w:rPr>
                  <w:rFonts w:asciiTheme="minorHAnsi" w:hAnsiTheme="minorHAnsi" w:cstheme="minorHAnsi"/>
                  <w:szCs w:val="20"/>
                  <w:lang w:val="en-US"/>
                  <w:rPrChange w:id="4048" w:author="Author" w:date="2016-06-29T10:26:00Z">
                    <w:rPr>
                      <w:rFonts w:cs="Arial"/>
                      <w:sz w:val="22"/>
                      <w:szCs w:val="20"/>
                      <w:lang w:val="en-US"/>
                    </w:rPr>
                  </w:rPrChange>
                </w:rPr>
                <w:t>1.11</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7A49D838" w14:textId="77777777" w:rsidR="00A66AE5" w:rsidRPr="002A51D8" w:rsidRDefault="00A66AE5" w:rsidP="00A66AE5">
            <w:pPr>
              <w:rPr>
                <w:ins w:id="4049" w:author="Author" w:date="2016-06-24T13:43:00Z"/>
                <w:rFonts w:asciiTheme="minorHAnsi" w:hAnsiTheme="minorHAnsi" w:cstheme="minorHAnsi"/>
                <w:szCs w:val="20"/>
                <w:lang w:val="en-US"/>
                <w:rPrChange w:id="4050" w:author="Author" w:date="2016-06-29T10:26:00Z">
                  <w:rPr>
                    <w:ins w:id="4051" w:author="Author" w:date="2016-06-24T13:43:00Z"/>
                    <w:rFonts w:cs="Arial"/>
                    <w:sz w:val="22"/>
                    <w:szCs w:val="20"/>
                    <w:lang w:val="en-US"/>
                  </w:rPr>
                </w:rPrChange>
              </w:rPr>
            </w:pPr>
            <w:ins w:id="4052" w:author="Author" w:date="2016-06-24T13:43:00Z">
              <w:r w:rsidRPr="002A51D8">
                <w:rPr>
                  <w:rFonts w:asciiTheme="minorHAnsi" w:hAnsiTheme="minorHAnsi" w:cstheme="minorHAnsi"/>
                  <w:szCs w:val="20"/>
                  <w:lang w:val="en-US"/>
                  <w:rPrChange w:id="4053" w:author="Author" w:date="2016-06-29T10:26:00Z">
                    <w:rPr>
                      <w:rFonts w:cs="Arial"/>
                      <w:sz w:val="22"/>
                      <w:szCs w:val="20"/>
                      <w:lang w:val="en-US"/>
                    </w:rPr>
                  </w:rPrChange>
                </w:rPr>
                <w:t>User acceptance testing of ‘new’ 3</w:t>
              </w:r>
              <w:r w:rsidRPr="002A51D8">
                <w:rPr>
                  <w:rFonts w:asciiTheme="minorHAnsi" w:hAnsiTheme="minorHAnsi" w:cstheme="minorHAnsi"/>
                  <w:szCs w:val="20"/>
                  <w:vertAlign w:val="superscript"/>
                  <w:lang w:val="en-US"/>
                  <w:rPrChange w:id="4054" w:author="Author" w:date="2016-06-29T10:26:00Z">
                    <w:rPr>
                      <w:rFonts w:cs="Arial"/>
                      <w:sz w:val="22"/>
                      <w:szCs w:val="20"/>
                      <w:vertAlign w:val="superscript"/>
                      <w:lang w:val="en-US"/>
                    </w:rPr>
                  </w:rPrChange>
                </w:rPr>
                <w:t>rd</w:t>
              </w:r>
              <w:r w:rsidRPr="002A51D8">
                <w:rPr>
                  <w:rFonts w:asciiTheme="minorHAnsi" w:hAnsiTheme="minorHAnsi" w:cstheme="minorHAnsi"/>
                  <w:szCs w:val="20"/>
                  <w:lang w:val="en-US"/>
                  <w:rPrChange w:id="4055" w:author="Author" w:date="2016-06-29T10:26:00Z">
                    <w:rPr>
                      <w:rFonts w:cs="Arial"/>
                      <w:sz w:val="22"/>
                      <w:szCs w:val="20"/>
                      <w:lang w:val="en-US"/>
                    </w:rPr>
                  </w:rPrChange>
                </w:rPr>
                <w:t xml:space="preserve"> party packages</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7DF8D7F9" w14:textId="77777777" w:rsidR="00A66AE5" w:rsidRPr="002A51D8" w:rsidRDefault="00A66AE5" w:rsidP="00A66AE5">
            <w:pPr>
              <w:rPr>
                <w:ins w:id="4056" w:author="Author" w:date="2016-06-24T13:43:00Z"/>
                <w:rFonts w:asciiTheme="minorHAnsi" w:hAnsiTheme="minorHAnsi" w:cstheme="minorHAnsi"/>
                <w:szCs w:val="20"/>
                <w:rPrChange w:id="4057" w:author="Author" w:date="2016-06-29T10:26:00Z">
                  <w:rPr>
                    <w:ins w:id="4058" w:author="Author" w:date="2016-06-24T13:43:00Z"/>
                    <w:rFonts w:cs="Arial"/>
                    <w:sz w:val="22"/>
                    <w:szCs w:val="20"/>
                  </w:rPr>
                </w:rPrChange>
              </w:rPr>
            </w:pPr>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4E826092" w14:textId="77777777" w:rsidR="00A66AE5" w:rsidRPr="002A51D8" w:rsidRDefault="00A66AE5" w:rsidP="00A66AE5">
            <w:pPr>
              <w:rPr>
                <w:ins w:id="4059" w:author="Author" w:date="2016-06-24T13:43:00Z"/>
                <w:rFonts w:asciiTheme="minorHAnsi" w:hAnsiTheme="minorHAnsi" w:cstheme="minorHAnsi"/>
                <w:szCs w:val="20"/>
                <w:rPrChange w:id="4060" w:author="Author" w:date="2016-06-29T10:26:00Z">
                  <w:rPr>
                    <w:ins w:id="4061" w:author="Author" w:date="2016-06-24T13:43:00Z"/>
                    <w:rFonts w:cs="Arial"/>
                    <w:sz w:val="22"/>
                    <w:szCs w:val="20"/>
                  </w:rPr>
                </w:rPrChange>
              </w:rPr>
            </w:pPr>
            <w:ins w:id="4062" w:author="Author" w:date="2016-06-24T13:43:00Z">
              <w:r w:rsidRPr="002A51D8">
                <w:rPr>
                  <w:rFonts w:asciiTheme="minorHAnsi" w:hAnsiTheme="minorHAnsi" w:cstheme="minorHAnsi"/>
                  <w:szCs w:val="20"/>
                  <w:rPrChange w:id="4063" w:author="Author" w:date="2016-06-29T10:26:00Z">
                    <w:rPr>
                      <w:rFonts w:cs="Arial"/>
                      <w:sz w:val="22"/>
                      <w:szCs w:val="20"/>
                    </w:rPr>
                  </w:rPrChange>
                </w:rPr>
                <w:t>R,A</w:t>
              </w:r>
            </w:ins>
          </w:p>
        </w:tc>
      </w:tr>
      <w:tr w:rsidR="00A66AE5" w:rsidRPr="00A66AE5" w14:paraId="6F2F8A66" w14:textId="77777777" w:rsidTr="00A66AE5">
        <w:trPr>
          <w:trHeight w:val="704"/>
          <w:ins w:id="4064" w:author="Author" w:date="2016-06-24T13:43:00Z"/>
        </w:trPr>
        <w:tc>
          <w:tcPr>
            <w:tcW w:w="2552" w:type="dxa"/>
            <w:vMerge/>
            <w:tcBorders>
              <w:left w:val="single" w:sz="8" w:space="0" w:color="FFFFFF"/>
              <w:bottom w:val="single" w:sz="24" w:space="0" w:color="FFFFFF"/>
              <w:right w:val="single" w:sz="8" w:space="0" w:color="FFFFFF"/>
            </w:tcBorders>
            <w:shd w:val="clear" w:color="auto" w:fill="DCE5EE"/>
          </w:tcPr>
          <w:p w14:paraId="231B819F" w14:textId="77777777" w:rsidR="00A66AE5" w:rsidRPr="002A51D8" w:rsidRDefault="00A66AE5" w:rsidP="00A66AE5">
            <w:pPr>
              <w:rPr>
                <w:ins w:id="4065" w:author="Author" w:date="2016-06-24T13:43:00Z"/>
                <w:rFonts w:asciiTheme="minorHAnsi" w:hAnsiTheme="minorHAnsi" w:cstheme="minorHAnsi"/>
                <w:szCs w:val="20"/>
                <w:lang w:val="en-US"/>
                <w:rPrChange w:id="4066" w:author="Author" w:date="2016-06-29T10:26:00Z">
                  <w:rPr>
                    <w:ins w:id="4067" w:author="Author" w:date="2016-06-24T13:43:00Z"/>
                    <w:rFonts w:cs="Arial"/>
                    <w:sz w:val="22"/>
                    <w:szCs w:val="20"/>
                    <w:lang w:val="en-US"/>
                  </w:rPr>
                </w:rPrChange>
              </w:rPr>
            </w:pPr>
          </w:p>
        </w:tc>
        <w:tc>
          <w:tcPr>
            <w:tcW w:w="992" w:type="dxa"/>
            <w:tcBorders>
              <w:left w:val="single" w:sz="8" w:space="0" w:color="FFFFFF"/>
              <w:bottom w:val="single" w:sz="24" w:space="0" w:color="FFFFFF"/>
              <w:right w:val="single" w:sz="8" w:space="0" w:color="FFFFFF"/>
            </w:tcBorders>
            <w:shd w:val="clear" w:color="auto" w:fill="DCE5EE"/>
          </w:tcPr>
          <w:p w14:paraId="714869EE" w14:textId="77777777" w:rsidR="00A66AE5" w:rsidRPr="002A51D8" w:rsidRDefault="00A66AE5" w:rsidP="00A66AE5">
            <w:pPr>
              <w:rPr>
                <w:ins w:id="4068" w:author="Author" w:date="2016-06-24T13:43:00Z"/>
                <w:rFonts w:asciiTheme="minorHAnsi" w:hAnsiTheme="minorHAnsi" w:cstheme="minorHAnsi"/>
                <w:szCs w:val="20"/>
                <w:lang w:val="en-US"/>
                <w:rPrChange w:id="4069" w:author="Author" w:date="2016-06-29T10:26:00Z">
                  <w:rPr>
                    <w:ins w:id="4070" w:author="Author" w:date="2016-06-24T13:43:00Z"/>
                    <w:rFonts w:cs="Arial"/>
                    <w:sz w:val="22"/>
                    <w:szCs w:val="20"/>
                    <w:lang w:val="en-US"/>
                  </w:rPr>
                </w:rPrChange>
              </w:rPr>
            </w:pPr>
            <w:ins w:id="4071" w:author="Author" w:date="2016-06-24T13:43:00Z">
              <w:r w:rsidRPr="002A51D8">
                <w:rPr>
                  <w:rFonts w:asciiTheme="minorHAnsi" w:hAnsiTheme="minorHAnsi" w:cstheme="minorHAnsi"/>
                  <w:szCs w:val="20"/>
                  <w:lang w:val="en-US"/>
                  <w:rPrChange w:id="4072" w:author="Author" w:date="2016-06-29T10:26:00Z">
                    <w:rPr>
                      <w:rFonts w:cs="Arial"/>
                      <w:sz w:val="22"/>
                      <w:szCs w:val="20"/>
                      <w:lang w:val="en-US"/>
                    </w:rPr>
                  </w:rPrChange>
                </w:rPr>
                <w:t>1.12</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0214C002" w14:textId="77777777" w:rsidR="00A66AE5" w:rsidRPr="002A51D8" w:rsidRDefault="00A66AE5" w:rsidP="00A66AE5">
            <w:pPr>
              <w:rPr>
                <w:ins w:id="4073" w:author="Author" w:date="2016-06-24T13:43:00Z"/>
                <w:rFonts w:asciiTheme="minorHAnsi" w:hAnsiTheme="minorHAnsi" w:cstheme="minorHAnsi"/>
                <w:szCs w:val="20"/>
                <w:lang w:val="en-US"/>
                <w:rPrChange w:id="4074" w:author="Author" w:date="2016-06-29T10:26:00Z">
                  <w:rPr>
                    <w:ins w:id="4075" w:author="Author" w:date="2016-06-24T13:43:00Z"/>
                    <w:rFonts w:cs="Arial"/>
                    <w:sz w:val="22"/>
                    <w:szCs w:val="20"/>
                    <w:lang w:val="en-US"/>
                  </w:rPr>
                </w:rPrChange>
              </w:rPr>
            </w:pPr>
            <w:ins w:id="4076" w:author="Author" w:date="2016-06-24T13:43:00Z">
              <w:r w:rsidRPr="002A51D8">
                <w:rPr>
                  <w:rFonts w:asciiTheme="minorHAnsi" w:hAnsiTheme="minorHAnsi" w:cstheme="minorHAnsi"/>
                  <w:szCs w:val="20"/>
                  <w:lang w:val="en-US"/>
                  <w:rPrChange w:id="4077" w:author="Author" w:date="2016-06-29T10:26:00Z">
                    <w:rPr>
                      <w:rFonts w:cs="Arial"/>
                      <w:sz w:val="22"/>
                      <w:szCs w:val="20"/>
                      <w:lang w:val="en-US"/>
                    </w:rPr>
                  </w:rPrChange>
                </w:rPr>
                <w:t>Development and commissioning of new apps onto the live service</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7116B99B" w14:textId="77777777" w:rsidR="00A66AE5" w:rsidRPr="002A51D8" w:rsidRDefault="00A66AE5" w:rsidP="00A66AE5">
            <w:pPr>
              <w:rPr>
                <w:ins w:id="4078" w:author="Author" w:date="2016-06-24T13:43:00Z"/>
                <w:rFonts w:asciiTheme="minorHAnsi" w:hAnsiTheme="minorHAnsi" w:cstheme="minorHAnsi"/>
                <w:szCs w:val="20"/>
                <w:lang w:val="en-US"/>
                <w:rPrChange w:id="4079" w:author="Author" w:date="2016-06-29T10:26:00Z">
                  <w:rPr>
                    <w:ins w:id="4080" w:author="Author" w:date="2016-06-24T13:43:00Z"/>
                    <w:rFonts w:cs="Arial"/>
                    <w:sz w:val="22"/>
                    <w:szCs w:val="20"/>
                    <w:lang w:val="en-US"/>
                  </w:rPr>
                </w:rPrChange>
              </w:rPr>
            </w:pPr>
            <w:ins w:id="4081" w:author="Author" w:date="2016-06-24T13:43:00Z">
              <w:r w:rsidRPr="002A51D8">
                <w:rPr>
                  <w:rFonts w:asciiTheme="minorHAnsi" w:hAnsiTheme="minorHAnsi" w:cstheme="minorHAnsi"/>
                  <w:szCs w:val="20"/>
                  <w:lang w:val="en-US"/>
                  <w:rPrChange w:id="4082" w:author="Author" w:date="2016-06-29T10:26:00Z">
                    <w:rPr>
                      <w:rFonts w:cs="Arial"/>
                      <w:sz w:val="22"/>
                      <w:szCs w:val="20"/>
                      <w:lang w:val="en-US"/>
                    </w:rPr>
                  </w:rPrChange>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0FDB67F3" w14:textId="77777777" w:rsidR="00A66AE5" w:rsidRPr="002A51D8" w:rsidRDefault="00A66AE5" w:rsidP="00A66AE5">
            <w:pPr>
              <w:rPr>
                <w:ins w:id="4083" w:author="Author" w:date="2016-06-24T13:43:00Z"/>
                <w:rFonts w:asciiTheme="minorHAnsi" w:hAnsiTheme="minorHAnsi" w:cstheme="minorHAnsi"/>
                <w:szCs w:val="20"/>
                <w:rPrChange w:id="4084" w:author="Author" w:date="2016-06-29T10:26:00Z">
                  <w:rPr>
                    <w:ins w:id="4085" w:author="Author" w:date="2016-06-24T13:43:00Z"/>
                    <w:rFonts w:cs="Arial"/>
                    <w:sz w:val="22"/>
                    <w:szCs w:val="20"/>
                  </w:rPr>
                </w:rPrChange>
              </w:rPr>
            </w:pPr>
          </w:p>
        </w:tc>
      </w:tr>
      <w:tr w:rsidR="00A66AE5" w:rsidRPr="00A66AE5" w14:paraId="145AF2A5" w14:textId="77777777" w:rsidTr="00A66AE5">
        <w:trPr>
          <w:trHeight w:val="704"/>
          <w:ins w:id="4086" w:author="Author" w:date="2016-06-24T13:43:00Z"/>
        </w:trPr>
        <w:tc>
          <w:tcPr>
            <w:tcW w:w="2552" w:type="dxa"/>
            <w:vMerge w:val="restart"/>
            <w:tcBorders>
              <w:top w:val="single" w:sz="24" w:space="0" w:color="FFFFFF"/>
              <w:left w:val="single" w:sz="8" w:space="0" w:color="FFFFFF"/>
              <w:right w:val="single" w:sz="8" w:space="0" w:color="FFFFFF"/>
            </w:tcBorders>
            <w:shd w:val="clear" w:color="auto" w:fill="DCE5EE"/>
          </w:tcPr>
          <w:p w14:paraId="0DDD62F1" w14:textId="77777777" w:rsidR="00A66AE5" w:rsidRPr="000553A6" w:rsidRDefault="00A66AE5" w:rsidP="00A66AE5">
            <w:pPr>
              <w:numPr>
                <w:ilvl w:val="0"/>
                <w:numId w:val="57"/>
              </w:numPr>
              <w:rPr>
                <w:ins w:id="4087" w:author="Author" w:date="2016-06-24T13:43:00Z"/>
                <w:rFonts w:asciiTheme="minorHAnsi" w:hAnsiTheme="minorHAnsi" w:cstheme="minorHAnsi"/>
                <w:szCs w:val="20"/>
                <w:lang w:val="en-US"/>
              </w:rPr>
            </w:pPr>
            <w:ins w:id="4088" w:author="Author" w:date="2016-06-24T13:43:00Z">
              <w:r w:rsidRPr="000553A6">
                <w:rPr>
                  <w:rFonts w:asciiTheme="minorHAnsi" w:hAnsiTheme="minorHAnsi" w:cstheme="minorHAnsi"/>
                  <w:szCs w:val="20"/>
                  <w:lang w:val="en-US"/>
                </w:rPr>
                <w:t>Service Provision</w:t>
              </w:r>
            </w:ins>
          </w:p>
        </w:tc>
        <w:tc>
          <w:tcPr>
            <w:tcW w:w="992" w:type="dxa"/>
            <w:tcBorders>
              <w:top w:val="single" w:sz="24" w:space="0" w:color="FFFFFF"/>
              <w:left w:val="single" w:sz="8" w:space="0" w:color="FFFFFF"/>
              <w:right w:val="single" w:sz="8" w:space="0" w:color="FFFFFF"/>
            </w:tcBorders>
            <w:shd w:val="clear" w:color="auto" w:fill="DCE5EE"/>
          </w:tcPr>
          <w:p w14:paraId="01298302" w14:textId="77777777" w:rsidR="00A66AE5" w:rsidRPr="000553A6" w:rsidRDefault="00A66AE5" w:rsidP="00A66AE5">
            <w:pPr>
              <w:rPr>
                <w:ins w:id="4089" w:author="Author" w:date="2016-06-24T13:43:00Z"/>
                <w:rFonts w:asciiTheme="minorHAnsi" w:hAnsiTheme="minorHAnsi" w:cstheme="minorHAnsi"/>
                <w:szCs w:val="20"/>
                <w:lang w:val="en-US"/>
              </w:rPr>
            </w:pPr>
            <w:ins w:id="4090" w:author="Author" w:date="2016-06-24T13:43:00Z">
              <w:r w:rsidRPr="000553A6">
                <w:rPr>
                  <w:rFonts w:asciiTheme="minorHAnsi" w:hAnsiTheme="minorHAnsi" w:cstheme="minorHAnsi"/>
                  <w:szCs w:val="20"/>
                  <w:lang w:val="en-US"/>
                </w:rPr>
                <w:t>2.1</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309393D5" w14:textId="77777777" w:rsidR="00A66AE5" w:rsidRPr="000553A6" w:rsidRDefault="00A66AE5" w:rsidP="00A66AE5">
            <w:pPr>
              <w:rPr>
                <w:ins w:id="4091" w:author="Author" w:date="2016-06-24T13:43:00Z"/>
                <w:rFonts w:asciiTheme="minorHAnsi" w:hAnsiTheme="minorHAnsi" w:cstheme="minorHAnsi"/>
                <w:szCs w:val="20"/>
                <w:lang w:val="en-US"/>
              </w:rPr>
            </w:pPr>
            <w:ins w:id="4092" w:author="Author" w:date="2016-06-24T13:43:00Z">
              <w:r w:rsidRPr="000553A6">
                <w:rPr>
                  <w:rFonts w:asciiTheme="minorHAnsi" w:hAnsiTheme="minorHAnsi" w:cstheme="minorHAnsi"/>
                  <w:szCs w:val="20"/>
                  <w:lang w:val="en-US"/>
                </w:rPr>
                <w:t xml:space="preserve">Provision of 99.5% available hosted service for HR, Finance and P2P, including all environments and data storage required for full operational service </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289B1D63" w14:textId="77777777" w:rsidR="00A66AE5" w:rsidRPr="000553A6" w:rsidRDefault="00A66AE5" w:rsidP="00A66AE5">
            <w:pPr>
              <w:rPr>
                <w:ins w:id="4093" w:author="Author" w:date="2016-06-24T13:43:00Z"/>
                <w:rFonts w:asciiTheme="minorHAnsi" w:hAnsiTheme="minorHAnsi" w:cstheme="minorHAnsi"/>
                <w:szCs w:val="20"/>
                <w:lang w:val="en-US"/>
              </w:rPr>
            </w:pPr>
            <w:ins w:id="4094" w:author="Author" w:date="2016-06-24T13:43:00Z">
              <w:r w:rsidRPr="000553A6">
                <w:rPr>
                  <w:rFonts w:asciiTheme="minorHAnsi" w:hAnsiTheme="minorHAnsi" w:cstheme="minorHAnsi"/>
                  <w:szCs w:val="20"/>
                  <w:lang w:val="en-US"/>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61C3171F" w14:textId="77777777" w:rsidR="00A66AE5" w:rsidRPr="000553A6" w:rsidRDefault="00A66AE5" w:rsidP="00A66AE5">
            <w:pPr>
              <w:rPr>
                <w:ins w:id="4095" w:author="Author" w:date="2016-06-24T13:43:00Z"/>
                <w:rFonts w:asciiTheme="minorHAnsi" w:hAnsiTheme="minorHAnsi" w:cstheme="minorHAnsi"/>
                <w:szCs w:val="20"/>
              </w:rPr>
            </w:pPr>
          </w:p>
        </w:tc>
      </w:tr>
      <w:tr w:rsidR="00A66AE5" w:rsidRPr="00A66AE5" w14:paraId="4F77D3D4" w14:textId="77777777" w:rsidTr="00A66AE5">
        <w:trPr>
          <w:trHeight w:val="704"/>
          <w:ins w:id="4096" w:author="Author" w:date="2016-06-24T13:43:00Z"/>
        </w:trPr>
        <w:tc>
          <w:tcPr>
            <w:tcW w:w="2552" w:type="dxa"/>
            <w:vMerge/>
            <w:tcBorders>
              <w:left w:val="single" w:sz="8" w:space="0" w:color="FFFFFF"/>
              <w:right w:val="single" w:sz="8" w:space="0" w:color="FFFFFF"/>
            </w:tcBorders>
            <w:shd w:val="clear" w:color="auto" w:fill="DCE5EE"/>
          </w:tcPr>
          <w:p w14:paraId="001B4ECE" w14:textId="77777777" w:rsidR="00A66AE5" w:rsidRPr="002A51D8" w:rsidRDefault="00A66AE5" w:rsidP="00A66AE5">
            <w:pPr>
              <w:rPr>
                <w:ins w:id="4097" w:author="Author" w:date="2016-06-24T13:43:00Z"/>
                <w:rFonts w:asciiTheme="minorHAnsi" w:hAnsiTheme="minorHAnsi" w:cstheme="minorHAnsi"/>
                <w:szCs w:val="20"/>
                <w:lang w:val="en-US"/>
                <w:rPrChange w:id="4098" w:author="Author" w:date="2016-06-29T10:26:00Z">
                  <w:rPr>
                    <w:ins w:id="4099"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32AAE46B" w14:textId="77777777" w:rsidR="00A66AE5" w:rsidRPr="002A51D8" w:rsidRDefault="00A66AE5" w:rsidP="00A66AE5">
            <w:pPr>
              <w:rPr>
                <w:ins w:id="4100" w:author="Author" w:date="2016-06-24T13:43:00Z"/>
                <w:rFonts w:asciiTheme="minorHAnsi" w:hAnsiTheme="minorHAnsi" w:cstheme="minorHAnsi"/>
                <w:szCs w:val="20"/>
                <w:lang w:val="en-US"/>
                <w:rPrChange w:id="4101" w:author="Author" w:date="2016-06-29T10:26:00Z">
                  <w:rPr>
                    <w:ins w:id="4102" w:author="Author" w:date="2016-06-24T13:43:00Z"/>
                    <w:rFonts w:cs="Arial"/>
                    <w:sz w:val="22"/>
                    <w:szCs w:val="20"/>
                    <w:lang w:val="en-US"/>
                  </w:rPr>
                </w:rPrChange>
              </w:rPr>
            </w:pPr>
            <w:ins w:id="4103" w:author="Author" w:date="2016-06-24T13:43:00Z">
              <w:r w:rsidRPr="002A51D8">
                <w:rPr>
                  <w:rFonts w:asciiTheme="minorHAnsi" w:hAnsiTheme="minorHAnsi" w:cstheme="minorHAnsi"/>
                  <w:szCs w:val="20"/>
                  <w:lang w:val="en-US"/>
                  <w:rPrChange w:id="4104" w:author="Author" w:date="2016-06-29T10:26:00Z">
                    <w:rPr>
                      <w:rFonts w:cs="Arial"/>
                      <w:sz w:val="22"/>
                      <w:szCs w:val="20"/>
                      <w:lang w:val="en-US"/>
                    </w:rPr>
                  </w:rPrChange>
                </w:rPr>
                <w:t>2.2</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61099D76" w14:textId="77777777" w:rsidR="00A66AE5" w:rsidRPr="002A51D8" w:rsidRDefault="00A66AE5" w:rsidP="00A66AE5">
            <w:pPr>
              <w:rPr>
                <w:ins w:id="4105" w:author="Author" w:date="2016-06-24T13:43:00Z"/>
                <w:rFonts w:asciiTheme="minorHAnsi" w:hAnsiTheme="minorHAnsi" w:cstheme="minorHAnsi"/>
                <w:szCs w:val="20"/>
                <w:lang w:val="en-US"/>
                <w:rPrChange w:id="4106" w:author="Author" w:date="2016-06-29T10:26:00Z">
                  <w:rPr>
                    <w:ins w:id="4107" w:author="Author" w:date="2016-06-24T13:43:00Z"/>
                    <w:rFonts w:cs="Arial"/>
                    <w:sz w:val="22"/>
                    <w:szCs w:val="20"/>
                    <w:lang w:val="en-US"/>
                  </w:rPr>
                </w:rPrChange>
              </w:rPr>
            </w:pPr>
            <w:ins w:id="4108" w:author="Author" w:date="2016-06-24T13:43:00Z">
              <w:r w:rsidRPr="002A51D8">
                <w:rPr>
                  <w:rFonts w:asciiTheme="minorHAnsi" w:hAnsiTheme="minorHAnsi" w:cstheme="minorHAnsi"/>
                  <w:szCs w:val="20"/>
                  <w:lang w:val="en-US"/>
                  <w:rPrChange w:id="4109" w:author="Author" w:date="2016-06-29T10:26:00Z">
                    <w:rPr>
                      <w:rFonts w:cs="Arial"/>
                      <w:sz w:val="22"/>
                      <w:szCs w:val="20"/>
                      <w:lang w:val="en-US"/>
                    </w:rPr>
                  </w:rPrChange>
                </w:rPr>
                <w:t>Hosting of ‘new’ 3</w:t>
              </w:r>
              <w:r w:rsidRPr="002A51D8">
                <w:rPr>
                  <w:rFonts w:asciiTheme="minorHAnsi" w:hAnsiTheme="minorHAnsi" w:cstheme="minorHAnsi"/>
                  <w:szCs w:val="20"/>
                  <w:vertAlign w:val="superscript"/>
                  <w:lang w:val="en-US"/>
                  <w:rPrChange w:id="4110" w:author="Author" w:date="2016-06-29T10:26:00Z">
                    <w:rPr>
                      <w:rFonts w:cs="Arial"/>
                      <w:sz w:val="22"/>
                      <w:szCs w:val="20"/>
                      <w:vertAlign w:val="superscript"/>
                      <w:lang w:val="en-US"/>
                    </w:rPr>
                  </w:rPrChange>
                </w:rPr>
                <w:t>rd</w:t>
              </w:r>
              <w:r w:rsidRPr="002A51D8">
                <w:rPr>
                  <w:rFonts w:asciiTheme="minorHAnsi" w:hAnsiTheme="minorHAnsi" w:cstheme="minorHAnsi"/>
                  <w:szCs w:val="20"/>
                  <w:lang w:val="en-US"/>
                  <w:rPrChange w:id="4111" w:author="Author" w:date="2016-06-29T10:26:00Z">
                    <w:rPr>
                      <w:rFonts w:cs="Arial"/>
                      <w:sz w:val="22"/>
                      <w:szCs w:val="20"/>
                      <w:lang w:val="en-US"/>
                    </w:rPr>
                  </w:rPrChange>
                </w:rPr>
                <w:t xml:space="preserve"> party packages</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48EA8FC2" w14:textId="77777777" w:rsidR="00A66AE5" w:rsidRPr="002A51D8" w:rsidRDefault="00A66AE5" w:rsidP="00A66AE5">
            <w:pPr>
              <w:rPr>
                <w:ins w:id="4112" w:author="Author" w:date="2016-06-24T13:43:00Z"/>
                <w:rFonts w:asciiTheme="minorHAnsi" w:hAnsiTheme="minorHAnsi" w:cstheme="minorHAnsi"/>
                <w:szCs w:val="20"/>
                <w:lang w:val="en-US"/>
                <w:rPrChange w:id="4113" w:author="Author" w:date="2016-06-29T10:26:00Z">
                  <w:rPr>
                    <w:ins w:id="4114" w:author="Author" w:date="2016-06-24T13:43:00Z"/>
                    <w:rFonts w:cs="Arial"/>
                    <w:sz w:val="22"/>
                    <w:szCs w:val="20"/>
                    <w:lang w:val="en-US"/>
                  </w:rPr>
                </w:rPrChange>
              </w:rPr>
            </w:pPr>
            <w:ins w:id="4115" w:author="Author" w:date="2016-06-24T13:43:00Z">
              <w:r w:rsidRPr="002A51D8">
                <w:rPr>
                  <w:rFonts w:asciiTheme="minorHAnsi" w:hAnsiTheme="minorHAnsi" w:cstheme="minorHAnsi"/>
                  <w:szCs w:val="20"/>
                  <w:lang w:val="en-US"/>
                  <w:rPrChange w:id="4116" w:author="Author" w:date="2016-06-29T10:26:00Z">
                    <w:rPr>
                      <w:rFonts w:cs="Arial"/>
                      <w:sz w:val="22"/>
                      <w:szCs w:val="20"/>
                      <w:lang w:val="en-US"/>
                    </w:rPr>
                  </w:rPrChange>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6999E1C9" w14:textId="77777777" w:rsidR="00A66AE5" w:rsidRPr="002A51D8" w:rsidRDefault="00A66AE5" w:rsidP="00A66AE5">
            <w:pPr>
              <w:rPr>
                <w:ins w:id="4117" w:author="Author" w:date="2016-06-24T13:43:00Z"/>
                <w:rFonts w:asciiTheme="minorHAnsi" w:hAnsiTheme="minorHAnsi" w:cstheme="minorHAnsi"/>
                <w:szCs w:val="20"/>
                <w:rPrChange w:id="4118" w:author="Author" w:date="2016-06-29T10:26:00Z">
                  <w:rPr>
                    <w:ins w:id="4119" w:author="Author" w:date="2016-06-24T13:43:00Z"/>
                    <w:rFonts w:cs="Arial"/>
                    <w:sz w:val="22"/>
                    <w:szCs w:val="20"/>
                  </w:rPr>
                </w:rPrChange>
              </w:rPr>
            </w:pPr>
          </w:p>
        </w:tc>
      </w:tr>
      <w:tr w:rsidR="00A66AE5" w:rsidRPr="00A66AE5" w14:paraId="4DFEC883" w14:textId="77777777" w:rsidTr="00A66AE5">
        <w:trPr>
          <w:trHeight w:val="704"/>
          <w:ins w:id="4120" w:author="Author" w:date="2016-06-24T13:43:00Z"/>
        </w:trPr>
        <w:tc>
          <w:tcPr>
            <w:tcW w:w="2552" w:type="dxa"/>
            <w:vMerge/>
            <w:tcBorders>
              <w:left w:val="single" w:sz="8" w:space="0" w:color="FFFFFF"/>
              <w:right w:val="single" w:sz="8" w:space="0" w:color="FFFFFF"/>
            </w:tcBorders>
            <w:shd w:val="clear" w:color="auto" w:fill="DCE5EE"/>
          </w:tcPr>
          <w:p w14:paraId="430656DD" w14:textId="77777777" w:rsidR="00A66AE5" w:rsidRPr="002A51D8" w:rsidRDefault="00A66AE5" w:rsidP="00A66AE5">
            <w:pPr>
              <w:rPr>
                <w:ins w:id="4121" w:author="Author" w:date="2016-06-24T13:43:00Z"/>
                <w:rFonts w:asciiTheme="minorHAnsi" w:hAnsiTheme="minorHAnsi" w:cstheme="minorHAnsi"/>
                <w:szCs w:val="20"/>
                <w:lang w:val="en-US"/>
                <w:rPrChange w:id="4122" w:author="Author" w:date="2016-06-29T10:26:00Z">
                  <w:rPr>
                    <w:ins w:id="4123"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653F36DF" w14:textId="77777777" w:rsidR="00A66AE5" w:rsidRPr="002A51D8" w:rsidRDefault="00A66AE5" w:rsidP="00A66AE5">
            <w:pPr>
              <w:rPr>
                <w:ins w:id="4124" w:author="Author" w:date="2016-06-24T13:43:00Z"/>
                <w:rFonts w:asciiTheme="minorHAnsi" w:hAnsiTheme="minorHAnsi" w:cstheme="minorHAnsi"/>
                <w:szCs w:val="20"/>
                <w:lang w:val="en-US"/>
                <w:rPrChange w:id="4125" w:author="Author" w:date="2016-06-29T10:26:00Z">
                  <w:rPr>
                    <w:ins w:id="4126" w:author="Author" w:date="2016-06-24T13:43:00Z"/>
                    <w:rFonts w:cs="Arial"/>
                    <w:sz w:val="22"/>
                    <w:szCs w:val="20"/>
                    <w:lang w:val="en-US"/>
                  </w:rPr>
                </w:rPrChange>
              </w:rPr>
            </w:pPr>
            <w:ins w:id="4127" w:author="Author" w:date="2016-06-24T13:43:00Z">
              <w:r w:rsidRPr="002A51D8">
                <w:rPr>
                  <w:rFonts w:asciiTheme="minorHAnsi" w:hAnsiTheme="minorHAnsi" w:cstheme="minorHAnsi"/>
                  <w:szCs w:val="20"/>
                  <w:lang w:val="en-US"/>
                  <w:rPrChange w:id="4128" w:author="Author" w:date="2016-06-29T10:26:00Z">
                    <w:rPr>
                      <w:rFonts w:cs="Arial"/>
                      <w:sz w:val="22"/>
                      <w:szCs w:val="20"/>
                      <w:lang w:val="en-US"/>
                    </w:rPr>
                  </w:rPrChange>
                </w:rPr>
                <w:t>2.3</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4528FA01" w14:textId="77777777" w:rsidR="00A66AE5" w:rsidRPr="002A51D8" w:rsidRDefault="00A66AE5" w:rsidP="00A66AE5">
            <w:pPr>
              <w:rPr>
                <w:ins w:id="4129" w:author="Author" w:date="2016-06-24T13:43:00Z"/>
                <w:rFonts w:asciiTheme="minorHAnsi" w:hAnsiTheme="minorHAnsi" w:cstheme="minorHAnsi"/>
                <w:szCs w:val="20"/>
                <w:lang w:val="en-US"/>
                <w:rPrChange w:id="4130" w:author="Author" w:date="2016-06-29T10:26:00Z">
                  <w:rPr>
                    <w:ins w:id="4131" w:author="Author" w:date="2016-06-24T13:43:00Z"/>
                    <w:rFonts w:cs="Arial"/>
                    <w:sz w:val="22"/>
                    <w:szCs w:val="20"/>
                    <w:lang w:val="en-US"/>
                  </w:rPr>
                </w:rPrChange>
              </w:rPr>
            </w:pPr>
            <w:ins w:id="4132" w:author="Author" w:date="2016-06-24T13:43:00Z">
              <w:r w:rsidRPr="002A51D8">
                <w:rPr>
                  <w:rFonts w:asciiTheme="minorHAnsi" w:hAnsiTheme="minorHAnsi" w:cstheme="minorHAnsi"/>
                  <w:szCs w:val="20"/>
                  <w:lang w:val="en-US"/>
                  <w:rPrChange w:id="4133" w:author="Author" w:date="2016-06-29T10:26:00Z">
                    <w:rPr>
                      <w:rFonts w:cs="Arial"/>
                      <w:sz w:val="22"/>
                      <w:szCs w:val="20"/>
                      <w:lang w:val="en-US"/>
                    </w:rPr>
                  </w:rPrChange>
                </w:rPr>
                <w:t>Disaster Recovery planning &amp; testing</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500BCEE8" w14:textId="77777777" w:rsidR="00A66AE5" w:rsidRPr="002A51D8" w:rsidRDefault="00A66AE5" w:rsidP="00A66AE5">
            <w:pPr>
              <w:rPr>
                <w:ins w:id="4134" w:author="Author" w:date="2016-06-24T13:43:00Z"/>
                <w:rFonts w:asciiTheme="minorHAnsi" w:hAnsiTheme="minorHAnsi" w:cstheme="minorHAnsi"/>
                <w:szCs w:val="20"/>
                <w:lang w:val="en-US"/>
                <w:rPrChange w:id="4135" w:author="Author" w:date="2016-06-29T10:26:00Z">
                  <w:rPr>
                    <w:ins w:id="4136" w:author="Author" w:date="2016-06-24T13:43:00Z"/>
                    <w:rFonts w:cs="Arial"/>
                    <w:sz w:val="22"/>
                    <w:szCs w:val="20"/>
                    <w:lang w:val="en-US"/>
                  </w:rPr>
                </w:rPrChange>
              </w:rPr>
            </w:pPr>
            <w:ins w:id="4137" w:author="Author" w:date="2016-06-24T13:43:00Z">
              <w:r w:rsidRPr="002A51D8">
                <w:rPr>
                  <w:rFonts w:asciiTheme="minorHAnsi" w:hAnsiTheme="minorHAnsi" w:cstheme="minorHAnsi"/>
                  <w:szCs w:val="20"/>
                  <w:lang w:val="en-US"/>
                  <w:rPrChange w:id="4138" w:author="Author" w:date="2016-06-29T10:26:00Z">
                    <w:rPr>
                      <w:rFonts w:cs="Arial"/>
                      <w:sz w:val="22"/>
                      <w:szCs w:val="20"/>
                      <w:lang w:val="en-US"/>
                    </w:rPr>
                  </w:rPrChange>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700D6C40" w14:textId="77777777" w:rsidR="00A66AE5" w:rsidRPr="002A51D8" w:rsidRDefault="00A66AE5" w:rsidP="00A66AE5">
            <w:pPr>
              <w:rPr>
                <w:ins w:id="4139" w:author="Author" w:date="2016-06-24T13:43:00Z"/>
                <w:rFonts w:asciiTheme="minorHAnsi" w:hAnsiTheme="minorHAnsi" w:cstheme="minorHAnsi"/>
                <w:szCs w:val="20"/>
                <w:rPrChange w:id="4140" w:author="Author" w:date="2016-06-29T10:26:00Z">
                  <w:rPr>
                    <w:ins w:id="4141" w:author="Author" w:date="2016-06-24T13:43:00Z"/>
                    <w:rFonts w:cs="Arial"/>
                    <w:sz w:val="22"/>
                    <w:szCs w:val="20"/>
                  </w:rPr>
                </w:rPrChange>
              </w:rPr>
            </w:pPr>
          </w:p>
        </w:tc>
      </w:tr>
      <w:tr w:rsidR="00A66AE5" w:rsidRPr="00A66AE5" w14:paraId="37589AEE" w14:textId="77777777" w:rsidTr="00A66AE5">
        <w:trPr>
          <w:trHeight w:val="704"/>
          <w:ins w:id="4142" w:author="Author" w:date="2016-06-24T13:43:00Z"/>
        </w:trPr>
        <w:tc>
          <w:tcPr>
            <w:tcW w:w="2552" w:type="dxa"/>
            <w:vMerge/>
            <w:tcBorders>
              <w:left w:val="single" w:sz="8" w:space="0" w:color="FFFFFF"/>
              <w:right w:val="single" w:sz="8" w:space="0" w:color="FFFFFF"/>
            </w:tcBorders>
            <w:shd w:val="clear" w:color="auto" w:fill="DCE5EE"/>
          </w:tcPr>
          <w:p w14:paraId="425F2DC5" w14:textId="77777777" w:rsidR="00A66AE5" w:rsidRPr="002A51D8" w:rsidRDefault="00A66AE5" w:rsidP="00A66AE5">
            <w:pPr>
              <w:rPr>
                <w:ins w:id="4143" w:author="Author" w:date="2016-06-24T13:43:00Z"/>
                <w:rFonts w:asciiTheme="minorHAnsi" w:hAnsiTheme="minorHAnsi" w:cstheme="minorHAnsi"/>
                <w:szCs w:val="20"/>
                <w:lang w:val="en-US"/>
                <w:rPrChange w:id="4144" w:author="Author" w:date="2016-06-29T10:26:00Z">
                  <w:rPr>
                    <w:ins w:id="4145"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586BB2C9" w14:textId="77777777" w:rsidR="00A66AE5" w:rsidRPr="002A51D8" w:rsidRDefault="00A66AE5" w:rsidP="00A66AE5">
            <w:pPr>
              <w:rPr>
                <w:ins w:id="4146" w:author="Author" w:date="2016-06-24T13:43:00Z"/>
                <w:rFonts w:asciiTheme="minorHAnsi" w:hAnsiTheme="minorHAnsi" w:cstheme="minorHAnsi"/>
                <w:szCs w:val="20"/>
                <w:lang w:val="en-US"/>
                <w:rPrChange w:id="4147" w:author="Author" w:date="2016-06-29T10:26:00Z">
                  <w:rPr>
                    <w:ins w:id="4148" w:author="Author" w:date="2016-06-24T13:43:00Z"/>
                    <w:rFonts w:cs="Arial"/>
                    <w:sz w:val="22"/>
                    <w:szCs w:val="20"/>
                    <w:lang w:val="en-US"/>
                  </w:rPr>
                </w:rPrChange>
              </w:rPr>
            </w:pPr>
            <w:ins w:id="4149" w:author="Author" w:date="2016-06-24T13:43:00Z">
              <w:r w:rsidRPr="002A51D8">
                <w:rPr>
                  <w:rFonts w:asciiTheme="minorHAnsi" w:hAnsiTheme="minorHAnsi" w:cstheme="minorHAnsi"/>
                  <w:szCs w:val="20"/>
                  <w:lang w:val="en-US"/>
                  <w:rPrChange w:id="4150" w:author="Author" w:date="2016-06-29T10:26:00Z">
                    <w:rPr>
                      <w:rFonts w:cs="Arial"/>
                      <w:sz w:val="22"/>
                      <w:szCs w:val="20"/>
                      <w:lang w:val="en-US"/>
                    </w:rPr>
                  </w:rPrChange>
                </w:rPr>
                <w:t>2.4</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36B6A927" w14:textId="77777777" w:rsidR="00A66AE5" w:rsidRPr="002A51D8" w:rsidRDefault="00A66AE5" w:rsidP="00A66AE5">
            <w:pPr>
              <w:rPr>
                <w:ins w:id="4151" w:author="Author" w:date="2016-06-24T13:43:00Z"/>
                <w:rFonts w:asciiTheme="minorHAnsi" w:hAnsiTheme="minorHAnsi" w:cstheme="minorHAnsi"/>
                <w:szCs w:val="20"/>
                <w:lang w:val="en-US"/>
                <w:rPrChange w:id="4152" w:author="Author" w:date="2016-06-29T10:26:00Z">
                  <w:rPr>
                    <w:ins w:id="4153" w:author="Author" w:date="2016-06-24T13:43:00Z"/>
                    <w:rFonts w:cs="Arial"/>
                    <w:sz w:val="22"/>
                    <w:szCs w:val="20"/>
                    <w:lang w:val="en-US"/>
                  </w:rPr>
                </w:rPrChange>
              </w:rPr>
            </w:pPr>
            <w:ins w:id="4154" w:author="Author" w:date="2016-06-24T13:43:00Z">
              <w:r w:rsidRPr="002A51D8">
                <w:rPr>
                  <w:rFonts w:asciiTheme="minorHAnsi" w:hAnsiTheme="minorHAnsi" w:cstheme="minorHAnsi"/>
                  <w:szCs w:val="20"/>
                  <w:lang w:val="en-US"/>
                  <w:rPrChange w:id="4155" w:author="Author" w:date="2016-06-29T10:26:00Z">
                    <w:rPr>
                      <w:rFonts w:cs="Arial"/>
                      <w:sz w:val="22"/>
                      <w:szCs w:val="20"/>
                      <w:lang w:val="en-US"/>
                    </w:rPr>
                  </w:rPrChange>
                </w:rPr>
                <w:t>Benchmarking of hosted elements</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188418BC" w14:textId="77777777" w:rsidR="00A66AE5" w:rsidRPr="002A51D8" w:rsidRDefault="00A66AE5" w:rsidP="00A66AE5">
            <w:pPr>
              <w:rPr>
                <w:ins w:id="4156" w:author="Author" w:date="2016-06-24T13:43:00Z"/>
                <w:rFonts w:asciiTheme="minorHAnsi" w:hAnsiTheme="minorHAnsi" w:cstheme="minorHAnsi"/>
                <w:szCs w:val="20"/>
                <w:lang w:val="en-US"/>
                <w:rPrChange w:id="4157" w:author="Author" w:date="2016-06-29T10:26:00Z">
                  <w:rPr>
                    <w:ins w:id="4158" w:author="Author" w:date="2016-06-24T13:43:00Z"/>
                    <w:rFonts w:cs="Arial"/>
                    <w:sz w:val="22"/>
                    <w:szCs w:val="20"/>
                    <w:lang w:val="en-US"/>
                  </w:rPr>
                </w:rPrChange>
              </w:rPr>
            </w:pPr>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1EB5966D" w14:textId="77777777" w:rsidR="00A66AE5" w:rsidRPr="002A51D8" w:rsidRDefault="00A66AE5" w:rsidP="00A66AE5">
            <w:pPr>
              <w:rPr>
                <w:ins w:id="4159" w:author="Author" w:date="2016-06-24T13:43:00Z"/>
                <w:rFonts w:asciiTheme="minorHAnsi" w:hAnsiTheme="minorHAnsi" w:cstheme="minorHAnsi"/>
                <w:szCs w:val="20"/>
                <w:rPrChange w:id="4160" w:author="Author" w:date="2016-06-29T10:26:00Z">
                  <w:rPr>
                    <w:ins w:id="4161" w:author="Author" w:date="2016-06-24T13:43:00Z"/>
                    <w:rFonts w:cs="Arial"/>
                    <w:sz w:val="22"/>
                    <w:szCs w:val="20"/>
                  </w:rPr>
                </w:rPrChange>
              </w:rPr>
            </w:pPr>
            <w:ins w:id="4162" w:author="Author" w:date="2016-06-24T13:43:00Z">
              <w:r w:rsidRPr="002A51D8">
                <w:rPr>
                  <w:rFonts w:asciiTheme="minorHAnsi" w:hAnsiTheme="minorHAnsi" w:cstheme="minorHAnsi"/>
                  <w:szCs w:val="20"/>
                  <w:rPrChange w:id="4163" w:author="Author" w:date="2016-06-29T10:26:00Z">
                    <w:rPr>
                      <w:rFonts w:cs="Arial"/>
                      <w:sz w:val="22"/>
                      <w:szCs w:val="20"/>
                    </w:rPr>
                  </w:rPrChange>
                </w:rPr>
                <w:t>R,A</w:t>
              </w:r>
            </w:ins>
          </w:p>
        </w:tc>
      </w:tr>
      <w:tr w:rsidR="00A66AE5" w:rsidRPr="00A66AE5" w14:paraId="28D7FBED" w14:textId="77777777" w:rsidTr="00A66AE5">
        <w:trPr>
          <w:trHeight w:val="704"/>
          <w:ins w:id="4164" w:author="Author" w:date="2016-06-24T13:43:00Z"/>
        </w:trPr>
        <w:tc>
          <w:tcPr>
            <w:tcW w:w="2552" w:type="dxa"/>
            <w:vMerge/>
            <w:tcBorders>
              <w:left w:val="single" w:sz="8" w:space="0" w:color="FFFFFF"/>
              <w:right w:val="single" w:sz="8" w:space="0" w:color="FFFFFF"/>
            </w:tcBorders>
            <w:shd w:val="clear" w:color="auto" w:fill="DCE5EE"/>
          </w:tcPr>
          <w:p w14:paraId="5D3C734D" w14:textId="77777777" w:rsidR="00A66AE5" w:rsidRPr="002A51D8" w:rsidRDefault="00A66AE5" w:rsidP="00A66AE5">
            <w:pPr>
              <w:rPr>
                <w:ins w:id="4165" w:author="Author" w:date="2016-06-24T13:43:00Z"/>
                <w:rFonts w:asciiTheme="minorHAnsi" w:hAnsiTheme="minorHAnsi" w:cstheme="minorHAnsi"/>
                <w:szCs w:val="20"/>
                <w:lang w:val="en-US"/>
                <w:rPrChange w:id="4166" w:author="Author" w:date="2016-06-29T10:26:00Z">
                  <w:rPr>
                    <w:ins w:id="4167"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73203ED1" w14:textId="77777777" w:rsidR="00A66AE5" w:rsidRPr="002A51D8" w:rsidRDefault="00A66AE5" w:rsidP="00A66AE5">
            <w:pPr>
              <w:rPr>
                <w:ins w:id="4168" w:author="Author" w:date="2016-06-24T13:43:00Z"/>
                <w:rFonts w:asciiTheme="minorHAnsi" w:hAnsiTheme="minorHAnsi" w:cstheme="minorHAnsi"/>
                <w:szCs w:val="20"/>
                <w:lang w:val="en-US"/>
                <w:rPrChange w:id="4169" w:author="Author" w:date="2016-06-29T10:26:00Z">
                  <w:rPr>
                    <w:ins w:id="4170" w:author="Author" w:date="2016-06-24T13:43:00Z"/>
                    <w:rFonts w:cs="Arial"/>
                    <w:sz w:val="22"/>
                    <w:szCs w:val="20"/>
                    <w:lang w:val="en-US"/>
                  </w:rPr>
                </w:rPrChange>
              </w:rPr>
            </w:pPr>
            <w:ins w:id="4171" w:author="Author" w:date="2016-06-24T13:43:00Z">
              <w:r w:rsidRPr="002A51D8">
                <w:rPr>
                  <w:rFonts w:asciiTheme="minorHAnsi" w:hAnsiTheme="minorHAnsi" w:cstheme="minorHAnsi"/>
                  <w:szCs w:val="20"/>
                  <w:lang w:val="en-US"/>
                  <w:rPrChange w:id="4172" w:author="Author" w:date="2016-06-29T10:26:00Z">
                    <w:rPr>
                      <w:rFonts w:cs="Arial"/>
                      <w:sz w:val="22"/>
                      <w:szCs w:val="20"/>
                      <w:lang w:val="en-US"/>
                    </w:rPr>
                  </w:rPrChange>
                </w:rPr>
                <w:t>2.5</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3716BCB5" w14:textId="77777777" w:rsidR="00A66AE5" w:rsidRPr="002A51D8" w:rsidRDefault="00A66AE5" w:rsidP="00A66AE5">
            <w:pPr>
              <w:rPr>
                <w:ins w:id="4173" w:author="Author" w:date="2016-06-24T13:43:00Z"/>
                <w:rFonts w:asciiTheme="minorHAnsi" w:hAnsiTheme="minorHAnsi" w:cstheme="minorHAnsi"/>
                <w:szCs w:val="20"/>
                <w:lang w:val="en-US"/>
                <w:rPrChange w:id="4174" w:author="Author" w:date="2016-06-29T10:26:00Z">
                  <w:rPr>
                    <w:ins w:id="4175" w:author="Author" w:date="2016-06-24T13:43:00Z"/>
                    <w:rFonts w:cs="Arial"/>
                    <w:sz w:val="22"/>
                    <w:szCs w:val="20"/>
                    <w:lang w:val="en-US"/>
                  </w:rPr>
                </w:rPrChange>
              </w:rPr>
            </w:pPr>
            <w:ins w:id="4176" w:author="Author" w:date="2016-06-24T13:43:00Z">
              <w:r w:rsidRPr="002A51D8">
                <w:rPr>
                  <w:rFonts w:asciiTheme="minorHAnsi" w:hAnsiTheme="minorHAnsi" w:cstheme="minorHAnsi"/>
                  <w:szCs w:val="20"/>
                  <w:lang w:val="en-US"/>
                  <w:rPrChange w:id="4177" w:author="Author" w:date="2016-06-29T10:26:00Z">
                    <w:rPr>
                      <w:rFonts w:cs="Arial"/>
                      <w:sz w:val="22"/>
                      <w:szCs w:val="20"/>
                      <w:lang w:val="en-US"/>
                    </w:rPr>
                  </w:rPrChange>
                </w:rPr>
                <w:t>Transparency of hosting costs or costs to enable comparison</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7E522B11" w14:textId="77777777" w:rsidR="00A66AE5" w:rsidRPr="002A51D8" w:rsidRDefault="00A66AE5" w:rsidP="00A66AE5">
            <w:pPr>
              <w:rPr>
                <w:ins w:id="4178" w:author="Author" w:date="2016-06-24T13:43:00Z"/>
                <w:rFonts w:asciiTheme="minorHAnsi" w:hAnsiTheme="minorHAnsi" w:cstheme="minorHAnsi"/>
                <w:szCs w:val="20"/>
                <w:lang w:val="en-US"/>
                <w:rPrChange w:id="4179" w:author="Author" w:date="2016-06-29T10:26:00Z">
                  <w:rPr>
                    <w:ins w:id="4180" w:author="Author" w:date="2016-06-24T13:43:00Z"/>
                    <w:rFonts w:cs="Arial"/>
                    <w:sz w:val="22"/>
                    <w:szCs w:val="20"/>
                    <w:lang w:val="en-US"/>
                  </w:rPr>
                </w:rPrChange>
              </w:rPr>
            </w:pPr>
            <w:ins w:id="4181" w:author="Author" w:date="2016-06-24T13:43:00Z">
              <w:r w:rsidRPr="002A51D8">
                <w:rPr>
                  <w:rFonts w:asciiTheme="minorHAnsi" w:hAnsiTheme="minorHAnsi" w:cstheme="minorHAnsi"/>
                  <w:szCs w:val="20"/>
                  <w:rPrChange w:id="4182" w:author="Author" w:date="2016-06-29T10:26:00Z">
                    <w:rPr>
                      <w:rFonts w:cs="Arial"/>
                      <w:sz w:val="22"/>
                      <w:szCs w:val="20"/>
                    </w:rPr>
                  </w:rPrChange>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314B17AC" w14:textId="77777777" w:rsidR="00A66AE5" w:rsidRPr="002A51D8" w:rsidRDefault="00A66AE5" w:rsidP="00A66AE5">
            <w:pPr>
              <w:rPr>
                <w:ins w:id="4183" w:author="Author" w:date="2016-06-24T13:43:00Z"/>
                <w:rFonts w:asciiTheme="minorHAnsi" w:hAnsiTheme="minorHAnsi" w:cstheme="minorHAnsi"/>
                <w:szCs w:val="20"/>
                <w:rPrChange w:id="4184" w:author="Author" w:date="2016-06-29T10:26:00Z">
                  <w:rPr>
                    <w:ins w:id="4185" w:author="Author" w:date="2016-06-24T13:43:00Z"/>
                    <w:rFonts w:cs="Arial"/>
                    <w:sz w:val="22"/>
                    <w:szCs w:val="20"/>
                  </w:rPr>
                </w:rPrChange>
              </w:rPr>
            </w:pPr>
          </w:p>
        </w:tc>
      </w:tr>
      <w:tr w:rsidR="00A66AE5" w:rsidRPr="00A66AE5" w14:paraId="0A3ECED5" w14:textId="77777777" w:rsidTr="00A66AE5">
        <w:trPr>
          <w:trHeight w:val="704"/>
          <w:ins w:id="4186" w:author="Author" w:date="2016-06-24T13:43:00Z"/>
        </w:trPr>
        <w:tc>
          <w:tcPr>
            <w:tcW w:w="2552" w:type="dxa"/>
            <w:vMerge/>
            <w:tcBorders>
              <w:left w:val="single" w:sz="8" w:space="0" w:color="FFFFFF"/>
              <w:right w:val="single" w:sz="8" w:space="0" w:color="FFFFFF"/>
            </w:tcBorders>
            <w:shd w:val="clear" w:color="auto" w:fill="DCE5EE"/>
          </w:tcPr>
          <w:p w14:paraId="00E86FCB" w14:textId="77777777" w:rsidR="00A66AE5" w:rsidRPr="002A51D8" w:rsidRDefault="00A66AE5" w:rsidP="00A66AE5">
            <w:pPr>
              <w:rPr>
                <w:ins w:id="4187" w:author="Author" w:date="2016-06-24T13:43:00Z"/>
                <w:rFonts w:asciiTheme="minorHAnsi" w:hAnsiTheme="minorHAnsi" w:cstheme="minorHAnsi"/>
                <w:szCs w:val="20"/>
                <w:lang w:val="en-US"/>
                <w:rPrChange w:id="4188" w:author="Author" w:date="2016-06-29T10:26:00Z">
                  <w:rPr>
                    <w:ins w:id="4189"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7015772A" w14:textId="77777777" w:rsidR="00A66AE5" w:rsidRPr="002A51D8" w:rsidRDefault="00A66AE5" w:rsidP="00A66AE5">
            <w:pPr>
              <w:rPr>
                <w:ins w:id="4190" w:author="Author" w:date="2016-06-24T13:43:00Z"/>
                <w:rFonts w:asciiTheme="minorHAnsi" w:hAnsiTheme="minorHAnsi" w:cstheme="minorHAnsi"/>
                <w:szCs w:val="20"/>
                <w:lang w:val="en-US"/>
                <w:rPrChange w:id="4191" w:author="Author" w:date="2016-06-29T10:26:00Z">
                  <w:rPr>
                    <w:ins w:id="4192" w:author="Author" w:date="2016-06-24T13:43:00Z"/>
                    <w:rFonts w:cs="Arial"/>
                    <w:sz w:val="22"/>
                    <w:szCs w:val="20"/>
                    <w:lang w:val="en-US"/>
                  </w:rPr>
                </w:rPrChange>
              </w:rPr>
            </w:pPr>
            <w:ins w:id="4193" w:author="Author" w:date="2016-06-24T13:43:00Z">
              <w:r w:rsidRPr="002A51D8">
                <w:rPr>
                  <w:rFonts w:asciiTheme="minorHAnsi" w:hAnsiTheme="minorHAnsi" w:cstheme="minorHAnsi"/>
                  <w:szCs w:val="20"/>
                  <w:lang w:val="en-US"/>
                  <w:rPrChange w:id="4194" w:author="Author" w:date="2016-06-29T10:26:00Z">
                    <w:rPr>
                      <w:rFonts w:cs="Arial"/>
                      <w:sz w:val="22"/>
                      <w:szCs w:val="20"/>
                      <w:lang w:val="en-US"/>
                    </w:rPr>
                  </w:rPrChange>
                </w:rPr>
                <w:t>2.6</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02897DD9" w14:textId="77777777" w:rsidR="00A66AE5" w:rsidRPr="002A51D8" w:rsidRDefault="00A66AE5" w:rsidP="00A66AE5">
            <w:pPr>
              <w:rPr>
                <w:ins w:id="4195" w:author="Author" w:date="2016-06-24T13:43:00Z"/>
                <w:rFonts w:asciiTheme="minorHAnsi" w:hAnsiTheme="minorHAnsi" w:cstheme="minorHAnsi"/>
                <w:szCs w:val="20"/>
                <w:lang w:val="en-US"/>
                <w:rPrChange w:id="4196" w:author="Author" w:date="2016-06-29T10:26:00Z">
                  <w:rPr>
                    <w:ins w:id="4197" w:author="Author" w:date="2016-06-24T13:43:00Z"/>
                    <w:rFonts w:cs="Arial"/>
                    <w:sz w:val="22"/>
                    <w:szCs w:val="20"/>
                    <w:lang w:val="en-US"/>
                  </w:rPr>
                </w:rPrChange>
              </w:rPr>
            </w:pPr>
            <w:ins w:id="4198" w:author="Author" w:date="2016-06-24T13:43:00Z">
              <w:r w:rsidRPr="002A51D8">
                <w:rPr>
                  <w:rFonts w:asciiTheme="minorHAnsi" w:hAnsiTheme="minorHAnsi" w:cstheme="minorHAnsi"/>
                  <w:szCs w:val="20"/>
                  <w:lang w:val="en-US"/>
                  <w:rPrChange w:id="4199" w:author="Author" w:date="2016-06-29T10:26:00Z">
                    <w:rPr>
                      <w:rFonts w:cs="Arial"/>
                      <w:sz w:val="22"/>
                      <w:szCs w:val="20"/>
                      <w:lang w:val="en-US"/>
                    </w:rPr>
                  </w:rPrChange>
                </w:rPr>
                <w:t>Regular backups of all data and daily offsite storage or other suitable provision.  Test restores on a regular basis</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6FADA8F3" w14:textId="77777777" w:rsidR="00A66AE5" w:rsidRPr="002A51D8" w:rsidRDefault="00A66AE5" w:rsidP="00A66AE5">
            <w:pPr>
              <w:rPr>
                <w:ins w:id="4200" w:author="Author" w:date="2016-06-24T13:43:00Z"/>
                <w:rFonts w:asciiTheme="minorHAnsi" w:hAnsiTheme="minorHAnsi" w:cstheme="minorHAnsi"/>
                <w:szCs w:val="20"/>
                <w:lang w:val="en-US"/>
                <w:rPrChange w:id="4201" w:author="Author" w:date="2016-06-29T10:26:00Z">
                  <w:rPr>
                    <w:ins w:id="4202" w:author="Author" w:date="2016-06-24T13:43:00Z"/>
                    <w:rFonts w:cs="Arial"/>
                    <w:sz w:val="22"/>
                    <w:szCs w:val="20"/>
                    <w:lang w:val="en-US"/>
                  </w:rPr>
                </w:rPrChange>
              </w:rPr>
            </w:pPr>
            <w:ins w:id="4203" w:author="Author" w:date="2016-06-24T13:43:00Z">
              <w:r w:rsidRPr="002A51D8">
                <w:rPr>
                  <w:rFonts w:asciiTheme="minorHAnsi" w:hAnsiTheme="minorHAnsi" w:cstheme="minorHAnsi"/>
                  <w:szCs w:val="20"/>
                  <w:lang w:val="en-US"/>
                  <w:rPrChange w:id="4204" w:author="Author" w:date="2016-06-29T10:26:00Z">
                    <w:rPr>
                      <w:rFonts w:cs="Arial"/>
                      <w:sz w:val="22"/>
                      <w:szCs w:val="20"/>
                      <w:lang w:val="en-US"/>
                    </w:rPr>
                  </w:rPrChange>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7437582E" w14:textId="77777777" w:rsidR="00A66AE5" w:rsidRPr="002A51D8" w:rsidRDefault="00A66AE5" w:rsidP="00A66AE5">
            <w:pPr>
              <w:rPr>
                <w:ins w:id="4205" w:author="Author" w:date="2016-06-24T13:43:00Z"/>
                <w:rFonts w:asciiTheme="minorHAnsi" w:hAnsiTheme="minorHAnsi" w:cstheme="minorHAnsi"/>
                <w:szCs w:val="20"/>
                <w:rPrChange w:id="4206" w:author="Author" w:date="2016-06-29T10:26:00Z">
                  <w:rPr>
                    <w:ins w:id="4207" w:author="Author" w:date="2016-06-24T13:43:00Z"/>
                    <w:rFonts w:cs="Arial"/>
                    <w:sz w:val="22"/>
                    <w:szCs w:val="20"/>
                  </w:rPr>
                </w:rPrChange>
              </w:rPr>
            </w:pPr>
          </w:p>
        </w:tc>
      </w:tr>
      <w:tr w:rsidR="00A66AE5" w:rsidRPr="00A66AE5" w14:paraId="622FE10A" w14:textId="77777777" w:rsidTr="00A66AE5">
        <w:trPr>
          <w:trHeight w:val="704"/>
          <w:ins w:id="4208" w:author="Author" w:date="2016-06-24T13:43:00Z"/>
        </w:trPr>
        <w:tc>
          <w:tcPr>
            <w:tcW w:w="2552" w:type="dxa"/>
            <w:vMerge/>
            <w:tcBorders>
              <w:left w:val="single" w:sz="8" w:space="0" w:color="FFFFFF"/>
              <w:right w:val="single" w:sz="8" w:space="0" w:color="FFFFFF"/>
            </w:tcBorders>
            <w:shd w:val="clear" w:color="auto" w:fill="DCE5EE"/>
          </w:tcPr>
          <w:p w14:paraId="26916712" w14:textId="77777777" w:rsidR="00A66AE5" w:rsidRPr="002A51D8" w:rsidRDefault="00A66AE5" w:rsidP="00A66AE5">
            <w:pPr>
              <w:rPr>
                <w:ins w:id="4209" w:author="Author" w:date="2016-06-24T13:43:00Z"/>
                <w:rFonts w:asciiTheme="minorHAnsi" w:hAnsiTheme="minorHAnsi" w:cstheme="minorHAnsi"/>
                <w:szCs w:val="20"/>
                <w:lang w:val="en-US"/>
                <w:rPrChange w:id="4210" w:author="Author" w:date="2016-06-29T10:26:00Z">
                  <w:rPr>
                    <w:ins w:id="4211"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332BDF07" w14:textId="77777777" w:rsidR="00A66AE5" w:rsidRPr="002A51D8" w:rsidRDefault="00A66AE5" w:rsidP="00A66AE5">
            <w:pPr>
              <w:rPr>
                <w:ins w:id="4212" w:author="Author" w:date="2016-06-24T13:43:00Z"/>
                <w:rFonts w:asciiTheme="minorHAnsi" w:hAnsiTheme="minorHAnsi" w:cstheme="minorHAnsi"/>
                <w:szCs w:val="20"/>
                <w:lang w:val="en-US"/>
                <w:rPrChange w:id="4213" w:author="Author" w:date="2016-06-29T10:26:00Z">
                  <w:rPr>
                    <w:ins w:id="4214" w:author="Author" w:date="2016-06-24T13:43:00Z"/>
                    <w:rFonts w:cs="Arial"/>
                    <w:sz w:val="22"/>
                    <w:szCs w:val="20"/>
                    <w:lang w:val="en-US"/>
                  </w:rPr>
                </w:rPrChange>
              </w:rPr>
            </w:pPr>
            <w:ins w:id="4215" w:author="Author" w:date="2016-06-24T13:43:00Z">
              <w:r w:rsidRPr="002A51D8">
                <w:rPr>
                  <w:rFonts w:asciiTheme="minorHAnsi" w:hAnsiTheme="minorHAnsi" w:cstheme="minorHAnsi"/>
                  <w:szCs w:val="20"/>
                  <w:lang w:val="en-US"/>
                  <w:rPrChange w:id="4216" w:author="Author" w:date="2016-06-29T10:26:00Z">
                    <w:rPr>
                      <w:rFonts w:cs="Arial"/>
                      <w:sz w:val="22"/>
                      <w:szCs w:val="20"/>
                      <w:lang w:val="en-US"/>
                    </w:rPr>
                  </w:rPrChange>
                </w:rPr>
                <w:t>2.7</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3517DFF1" w14:textId="77777777" w:rsidR="00A66AE5" w:rsidRPr="002A51D8" w:rsidRDefault="00A66AE5" w:rsidP="00A66AE5">
            <w:pPr>
              <w:rPr>
                <w:ins w:id="4217" w:author="Author" w:date="2016-06-24T13:43:00Z"/>
                <w:rFonts w:asciiTheme="minorHAnsi" w:hAnsiTheme="minorHAnsi" w:cstheme="minorHAnsi"/>
                <w:szCs w:val="20"/>
                <w:lang w:val="en-US"/>
                <w:rPrChange w:id="4218" w:author="Author" w:date="2016-06-29T10:26:00Z">
                  <w:rPr>
                    <w:ins w:id="4219" w:author="Author" w:date="2016-06-24T13:43:00Z"/>
                    <w:rFonts w:cs="Arial"/>
                    <w:sz w:val="22"/>
                    <w:szCs w:val="20"/>
                    <w:lang w:val="en-US"/>
                  </w:rPr>
                </w:rPrChange>
              </w:rPr>
            </w:pPr>
            <w:ins w:id="4220" w:author="Author" w:date="2016-06-24T13:43:00Z">
              <w:r w:rsidRPr="002A51D8">
                <w:rPr>
                  <w:rFonts w:asciiTheme="minorHAnsi" w:hAnsiTheme="minorHAnsi" w:cstheme="minorHAnsi"/>
                  <w:szCs w:val="20"/>
                  <w:lang w:val="en-US"/>
                  <w:rPrChange w:id="4221" w:author="Author" w:date="2016-06-29T10:26:00Z">
                    <w:rPr>
                      <w:rFonts w:cs="Arial"/>
                      <w:sz w:val="22"/>
                      <w:szCs w:val="20"/>
                      <w:lang w:val="en-US"/>
                    </w:rPr>
                  </w:rPrChange>
                </w:rPr>
                <w:t>Provision of transaction and login logs</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6FF6F691" w14:textId="77777777" w:rsidR="00A66AE5" w:rsidRPr="002A51D8" w:rsidRDefault="00A66AE5" w:rsidP="00A66AE5">
            <w:pPr>
              <w:rPr>
                <w:ins w:id="4222" w:author="Author" w:date="2016-06-24T13:43:00Z"/>
                <w:rFonts w:asciiTheme="minorHAnsi" w:hAnsiTheme="minorHAnsi" w:cstheme="minorHAnsi"/>
                <w:szCs w:val="20"/>
                <w:rPrChange w:id="4223" w:author="Author" w:date="2016-06-29T10:26:00Z">
                  <w:rPr>
                    <w:ins w:id="4224" w:author="Author" w:date="2016-06-24T13:43:00Z"/>
                    <w:rFonts w:cs="Arial"/>
                    <w:sz w:val="22"/>
                    <w:szCs w:val="20"/>
                  </w:rPr>
                </w:rPrChange>
              </w:rPr>
            </w:pPr>
            <w:ins w:id="4225" w:author="Author" w:date="2016-06-24T13:43:00Z">
              <w:r w:rsidRPr="002A51D8">
                <w:rPr>
                  <w:rFonts w:asciiTheme="minorHAnsi" w:hAnsiTheme="minorHAnsi" w:cstheme="minorHAnsi"/>
                  <w:szCs w:val="20"/>
                  <w:rPrChange w:id="4226" w:author="Author" w:date="2016-06-29T10:26:00Z">
                    <w:rPr>
                      <w:rFonts w:cs="Arial"/>
                      <w:sz w:val="22"/>
                      <w:szCs w:val="20"/>
                    </w:rPr>
                  </w:rPrChange>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705E0698" w14:textId="77777777" w:rsidR="00A66AE5" w:rsidRPr="002A51D8" w:rsidRDefault="00A66AE5" w:rsidP="00A66AE5">
            <w:pPr>
              <w:rPr>
                <w:ins w:id="4227" w:author="Author" w:date="2016-06-24T13:43:00Z"/>
                <w:rFonts w:asciiTheme="minorHAnsi" w:hAnsiTheme="minorHAnsi" w:cstheme="minorHAnsi"/>
                <w:szCs w:val="20"/>
                <w:rPrChange w:id="4228" w:author="Author" w:date="2016-06-29T10:26:00Z">
                  <w:rPr>
                    <w:ins w:id="4229" w:author="Author" w:date="2016-06-24T13:43:00Z"/>
                    <w:rFonts w:cs="Arial"/>
                    <w:sz w:val="22"/>
                    <w:szCs w:val="20"/>
                  </w:rPr>
                </w:rPrChange>
              </w:rPr>
            </w:pPr>
          </w:p>
        </w:tc>
      </w:tr>
      <w:tr w:rsidR="00A66AE5" w:rsidRPr="00A66AE5" w14:paraId="4D5FD8B0" w14:textId="77777777" w:rsidTr="00A66AE5">
        <w:trPr>
          <w:trHeight w:val="704"/>
          <w:ins w:id="4230" w:author="Author" w:date="2016-06-24T13:43:00Z"/>
        </w:trPr>
        <w:tc>
          <w:tcPr>
            <w:tcW w:w="2552" w:type="dxa"/>
            <w:vMerge/>
            <w:tcBorders>
              <w:left w:val="single" w:sz="8" w:space="0" w:color="FFFFFF"/>
              <w:bottom w:val="single" w:sz="24" w:space="0" w:color="FFFFFF"/>
              <w:right w:val="single" w:sz="8" w:space="0" w:color="FFFFFF"/>
            </w:tcBorders>
            <w:shd w:val="clear" w:color="auto" w:fill="DCE5EE"/>
          </w:tcPr>
          <w:p w14:paraId="61D92528" w14:textId="77777777" w:rsidR="00A66AE5" w:rsidRPr="002A51D8" w:rsidRDefault="00A66AE5" w:rsidP="00A66AE5">
            <w:pPr>
              <w:rPr>
                <w:ins w:id="4231" w:author="Author" w:date="2016-06-24T13:43:00Z"/>
                <w:rFonts w:asciiTheme="minorHAnsi" w:hAnsiTheme="minorHAnsi" w:cstheme="minorHAnsi"/>
                <w:szCs w:val="20"/>
                <w:lang w:val="en-US"/>
                <w:rPrChange w:id="4232" w:author="Author" w:date="2016-06-29T10:26:00Z">
                  <w:rPr>
                    <w:ins w:id="4233" w:author="Author" w:date="2016-06-24T13:43:00Z"/>
                    <w:rFonts w:cs="Arial"/>
                    <w:sz w:val="22"/>
                    <w:szCs w:val="20"/>
                    <w:lang w:val="en-US"/>
                  </w:rPr>
                </w:rPrChange>
              </w:rPr>
            </w:pPr>
          </w:p>
        </w:tc>
        <w:tc>
          <w:tcPr>
            <w:tcW w:w="992" w:type="dxa"/>
            <w:tcBorders>
              <w:left w:val="single" w:sz="8" w:space="0" w:color="FFFFFF"/>
              <w:bottom w:val="single" w:sz="24" w:space="0" w:color="FFFFFF"/>
              <w:right w:val="single" w:sz="8" w:space="0" w:color="FFFFFF"/>
            </w:tcBorders>
            <w:shd w:val="clear" w:color="auto" w:fill="DCE5EE"/>
          </w:tcPr>
          <w:p w14:paraId="62735847" w14:textId="77777777" w:rsidR="00A66AE5" w:rsidRPr="002A51D8" w:rsidRDefault="00A66AE5" w:rsidP="00A66AE5">
            <w:pPr>
              <w:rPr>
                <w:ins w:id="4234" w:author="Author" w:date="2016-06-24T13:43:00Z"/>
                <w:rFonts w:asciiTheme="minorHAnsi" w:hAnsiTheme="minorHAnsi" w:cstheme="minorHAnsi"/>
                <w:szCs w:val="20"/>
                <w:lang w:val="en-US"/>
                <w:rPrChange w:id="4235" w:author="Author" w:date="2016-06-29T10:26:00Z">
                  <w:rPr>
                    <w:ins w:id="4236" w:author="Author" w:date="2016-06-24T13:43:00Z"/>
                    <w:rFonts w:cs="Arial"/>
                    <w:sz w:val="22"/>
                    <w:szCs w:val="20"/>
                    <w:lang w:val="en-US"/>
                  </w:rPr>
                </w:rPrChange>
              </w:rPr>
            </w:pPr>
            <w:ins w:id="4237" w:author="Author" w:date="2016-06-24T13:43:00Z">
              <w:r w:rsidRPr="002A51D8">
                <w:rPr>
                  <w:rFonts w:asciiTheme="minorHAnsi" w:hAnsiTheme="minorHAnsi" w:cstheme="minorHAnsi"/>
                  <w:szCs w:val="20"/>
                  <w:lang w:val="en-US"/>
                  <w:rPrChange w:id="4238" w:author="Author" w:date="2016-06-29T10:26:00Z">
                    <w:rPr>
                      <w:rFonts w:cs="Arial"/>
                      <w:sz w:val="22"/>
                      <w:szCs w:val="20"/>
                      <w:lang w:val="en-US"/>
                    </w:rPr>
                  </w:rPrChange>
                </w:rPr>
                <w:t>2.8</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7E0E9972" w14:textId="77777777" w:rsidR="00A66AE5" w:rsidRPr="002A51D8" w:rsidRDefault="00A66AE5" w:rsidP="00A66AE5">
            <w:pPr>
              <w:rPr>
                <w:ins w:id="4239" w:author="Author" w:date="2016-06-24T13:43:00Z"/>
                <w:rFonts w:asciiTheme="minorHAnsi" w:hAnsiTheme="minorHAnsi" w:cstheme="minorHAnsi"/>
                <w:szCs w:val="20"/>
                <w:lang w:val="en-US"/>
                <w:rPrChange w:id="4240" w:author="Author" w:date="2016-06-29T10:26:00Z">
                  <w:rPr>
                    <w:ins w:id="4241" w:author="Author" w:date="2016-06-24T13:43:00Z"/>
                    <w:rFonts w:cs="Arial"/>
                    <w:sz w:val="22"/>
                    <w:szCs w:val="20"/>
                    <w:lang w:val="en-US"/>
                  </w:rPr>
                </w:rPrChange>
              </w:rPr>
            </w:pPr>
            <w:ins w:id="4242" w:author="Author" w:date="2016-06-24T13:43:00Z">
              <w:r w:rsidRPr="002A51D8">
                <w:rPr>
                  <w:rFonts w:asciiTheme="minorHAnsi" w:hAnsiTheme="minorHAnsi" w:cstheme="minorHAnsi"/>
                  <w:szCs w:val="20"/>
                  <w:lang w:val="en-US"/>
                  <w:rPrChange w:id="4243" w:author="Author" w:date="2016-06-29T10:26:00Z">
                    <w:rPr>
                      <w:rFonts w:cs="Arial"/>
                      <w:sz w:val="22"/>
                      <w:szCs w:val="20"/>
                      <w:lang w:val="en-US"/>
                    </w:rPr>
                  </w:rPrChange>
                </w:rPr>
                <w:t>Analysis/dip testing of transaction and login logs</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11219BB5" w14:textId="77777777" w:rsidR="00A66AE5" w:rsidRPr="002A51D8" w:rsidRDefault="00A66AE5" w:rsidP="00A66AE5">
            <w:pPr>
              <w:rPr>
                <w:ins w:id="4244" w:author="Author" w:date="2016-06-24T13:43:00Z"/>
                <w:rFonts w:asciiTheme="minorHAnsi" w:hAnsiTheme="minorHAnsi" w:cstheme="minorHAnsi"/>
                <w:szCs w:val="20"/>
                <w:rPrChange w:id="4245" w:author="Author" w:date="2016-06-29T10:26:00Z">
                  <w:rPr>
                    <w:ins w:id="4246" w:author="Author" w:date="2016-06-24T13:43:00Z"/>
                    <w:rFonts w:cs="Arial"/>
                    <w:sz w:val="22"/>
                    <w:szCs w:val="20"/>
                  </w:rPr>
                </w:rPrChange>
              </w:rPr>
            </w:pPr>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515F3ACE" w14:textId="77777777" w:rsidR="00A66AE5" w:rsidRPr="002A51D8" w:rsidRDefault="00A66AE5" w:rsidP="00A66AE5">
            <w:pPr>
              <w:rPr>
                <w:ins w:id="4247" w:author="Author" w:date="2016-06-24T13:43:00Z"/>
                <w:rFonts w:asciiTheme="minorHAnsi" w:hAnsiTheme="minorHAnsi" w:cstheme="minorHAnsi"/>
                <w:szCs w:val="20"/>
                <w:rPrChange w:id="4248" w:author="Author" w:date="2016-06-29T10:26:00Z">
                  <w:rPr>
                    <w:ins w:id="4249" w:author="Author" w:date="2016-06-24T13:43:00Z"/>
                    <w:rFonts w:cs="Arial"/>
                    <w:sz w:val="22"/>
                    <w:szCs w:val="20"/>
                  </w:rPr>
                </w:rPrChange>
              </w:rPr>
            </w:pPr>
            <w:ins w:id="4250" w:author="Author" w:date="2016-06-24T13:43:00Z">
              <w:r w:rsidRPr="002A51D8">
                <w:rPr>
                  <w:rFonts w:asciiTheme="minorHAnsi" w:hAnsiTheme="minorHAnsi" w:cstheme="minorHAnsi"/>
                  <w:szCs w:val="20"/>
                  <w:rPrChange w:id="4251" w:author="Author" w:date="2016-06-29T10:26:00Z">
                    <w:rPr>
                      <w:rFonts w:cs="Arial"/>
                      <w:sz w:val="22"/>
                      <w:szCs w:val="20"/>
                    </w:rPr>
                  </w:rPrChange>
                </w:rPr>
                <w:t>R,A</w:t>
              </w:r>
            </w:ins>
          </w:p>
        </w:tc>
      </w:tr>
      <w:tr w:rsidR="00A66AE5" w:rsidRPr="00A66AE5" w14:paraId="0D2A29EB" w14:textId="77777777" w:rsidTr="00A66AE5">
        <w:trPr>
          <w:trHeight w:val="704"/>
          <w:ins w:id="4252" w:author="Author" w:date="2016-06-24T13:43:00Z"/>
        </w:trPr>
        <w:tc>
          <w:tcPr>
            <w:tcW w:w="2552" w:type="dxa"/>
            <w:vMerge w:val="restart"/>
            <w:tcBorders>
              <w:top w:val="single" w:sz="24" w:space="0" w:color="FFFFFF"/>
              <w:left w:val="single" w:sz="8" w:space="0" w:color="FFFFFF"/>
              <w:right w:val="single" w:sz="8" w:space="0" w:color="FFFFFF"/>
            </w:tcBorders>
            <w:shd w:val="clear" w:color="auto" w:fill="DCE5EE"/>
          </w:tcPr>
          <w:p w14:paraId="7108A855" w14:textId="77777777" w:rsidR="00A66AE5" w:rsidRPr="000553A6" w:rsidRDefault="00A66AE5" w:rsidP="00A66AE5">
            <w:pPr>
              <w:numPr>
                <w:ilvl w:val="0"/>
                <w:numId w:val="57"/>
              </w:numPr>
              <w:rPr>
                <w:ins w:id="4253" w:author="Author" w:date="2016-06-24T13:43:00Z"/>
                <w:rFonts w:asciiTheme="minorHAnsi" w:hAnsiTheme="minorHAnsi" w:cstheme="minorHAnsi"/>
                <w:szCs w:val="20"/>
                <w:lang w:val="en-US"/>
              </w:rPr>
            </w:pPr>
            <w:ins w:id="4254" w:author="Author" w:date="2016-06-24T13:43:00Z">
              <w:r w:rsidRPr="000553A6">
                <w:rPr>
                  <w:rFonts w:asciiTheme="minorHAnsi" w:hAnsiTheme="minorHAnsi" w:cstheme="minorHAnsi"/>
                  <w:szCs w:val="20"/>
                  <w:lang w:val="en-US"/>
                </w:rPr>
                <w:t>Security</w:t>
              </w:r>
            </w:ins>
          </w:p>
        </w:tc>
        <w:tc>
          <w:tcPr>
            <w:tcW w:w="992" w:type="dxa"/>
            <w:tcBorders>
              <w:top w:val="single" w:sz="24" w:space="0" w:color="FFFFFF"/>
              <w:left w:val="single" w:sz="8" w:space="0" w:color="FFFFFF"/>
              <w:right w:val="single" w:sz="8" w:space="0" w:color="FFFFFF"/>
            </w:tcBorders>
            <w:shd w:val="clear" w:color="auto" w:fill="DCE5EE"/>
          </w:tcPr>
          <w:p w14:paraId="742EC142" w14:textId="77777777" w:rsidR="00A66AE5" w:rsidRPr="000553A6" w:rsidRDefault="00A66AE5" w:rsidP="00A66AE5">
            <w:pPr>
              <w:rPr>
                <w:ins w:id="4255" w:author="Author" w:date="2016-06-24T13:43:00Z"/>
                <w:rFonts w:asciiTheme="minorHAnsi" w:hAnsiTheme="minorHAnsi" w:cstheme="minorHAnsi"/>
                <w:szCs w:val="20"/>
                <w:lang w:val="en-US"/>
              </w:rPr>
            </w:pPr>
            <w:ins w:id="4256" w:author="Author" w:date="2016-06-24T13:43:00Z">
              <w:r w:rsidRPr="000553A6">
                <w:rPr>
                  <w:rFonts w:asciiTheme="minorHAnsi" w:hAnsiTheme="minorHAnsi" w:cstheme="minorHAnsi"/>
                  <w:szCs w:val="20"/>
                  <w:lang w:val="en-US"/>
                </w:rPr>
                <w:t>3.1</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40B8EEE6" w14:textId="77777777" w:rsidR="00A66AE5" w:rsidRPr="000553A6" w:rsidRDefault="00A66AE5" w:rsidP="00A66AE5">
            <w:pPr>
              <w:rPr>
                <w:ins w:id="4257" w:author="Author" w:date="2016-06-24T13:43:00Z"/>
                <w:rFonts w:asciiTheme="minorHAnsi" w:hAnsiTheme="minorHAnsi" w:cstheme="minorHAnsi"/>
                <w:szCs w:val="20"/>
                <w:lang w:val="en-US"/>
              </w:rPr>
            </w:pPr>
            <w:ins w:id="4258" w:author="Author" w:date="2016-06-24T13:43:00Z">
              <w:r w:rsidRPr="000553A6">
                <w:rPr>
                  <w:rFonts w:asciiTheme="minorHAnsi" w:hAnsiTheme="minorHAnsi" w:cstheme="minorHAnsi"/>
                  <w:szCs w:val="20"/>
                  <w:lang w:val="en-US"/>
                </w:rPr>
                <w:t>Annual penetration tests by an independent 3</w:t>
              </w:r>
              <w:r w:rsidRPr="000553A6">
                <w:rPr>
                  <w:rFonts w:asciiTheme="minorHAnsi" w:hAnsiTheme="minorHAnsi" w:cstheme="minorHAnsi"/>
                  <w:szCs w:val="20"/>
                  <w:vertAlign w:val="superscript"/>
                  <w:lang w:val="en-US"/>
                </w:rPr>
                <w:t>rd</w:t>
              </w:r>
              <w:r w:rsidRPr="000553A6">
                <w:rPr>
                  <w:rFonts w:asciiTheme="minorHAnsi" w:hAnsiTheme="minorHAnsi" w:cstheme="minorHAnsi"/>
                  <w:szCs w:val="20"/>
                  <w:lang w:val="en-US"/>
                </w:rPr>
                <w:t xml:space="preserve"> party for the lifetime of the contract</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11B1B304" w14:textId="77777777" w:rsidR="00A66AE5" w:rsidRPr="000553A6" w:rsidRDefault="00A66AE5" w:rsidP="00A66AE5">
            <w:pPr>
              <w:rPr>
                <w:ins w:id="4259" w:author="Author" w:date="2016-06-24T13:43:00Z"/>
                <w:rFonts w:asciiTheme="minorHAnsi" w:hAnsiTheme="minorHAnsi" w:cstheme="minorHAnsi"/>
                <w:szCs w:val="20"/>
                <w:lang w:val="en-US"/>
              </w:rPr>
            </w:pPr>
            <w:ins w:id="4260" w:author="Author" w:date="2016-06-24T13:43:00Z">
              <w:r w:rsidRPr="000553A6">
                <w:rPr>
                  <w:rFonts w:asciiTheme="minorHAnsi" w:hAnsiTheme="minorHAnsi" w:cstheme="minorHAnsi"/>
                  <w:szCs w:val="20"/>
                  <w:lang w:val="en-US"/>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692D628A" w14:textId="77777777" w:rsidR="00A66AE5" w:rsidRPr="000553A6" w:rsidRDefault="00A66AE5" w:rsidP="00A66AE5">
            <w:pPr>
              <w:rPr>
                <w:ins w:id="4261" w:author="Author" w:date="2016-06-24T13:43:00Z"/>
                <w:rFonts w:asciiTheme="minorHAnsi" w:hAnsiTheme="minorHAnsi" w:cstheme="minorHAnsi"/>
                <w:szCs w:val="20"/>
              </w:rPr>
            </w:pPr>
          </w:p>
        </w:tc>
      </w:tr>
      <w:tr w:rsidR="00A66AE5" w:rsidRPr="00A66AE5" w14:paraId="397F39EF" w14:textId="77777777" w:rsidTr="00A66AE5">
        <w:trPr>
          <w:trHeight w:val="704"/>
          <w:ins w:id="4262" w:author="Author" w:date="2016-06-24T13:43:00Z"/>
        </w:trPr>
        <w:tc>
          <w:tcPr>
            <w:tcW w:w="2552" w:type="dxa"/>
            <w:vMerge/>
            <w:tcBorders>
              <w:left w:val="single" w:sz="8" w:space="0" w:color="FFFFFF"/>
              <w:right w:val="single" w:sz="8" w:space="0" w:color="FFFFFF"/>
            </w:tcBorders>
            <w:shd w:val="clear" w:color="auto" w:fill="DCE5EE"/>
          </w:tcPr>
          <w:p w14:paraId="2596D16C" w14:textId="77777777" w:rsidR="00A66AE5" w:rsidRPr="002A51D8" w:rsidRDefault="00A66AE5" w:rsidP="00A66AE5">
            <w:pPr>
              <w:rPr>
                <w:ins w:id="4263" w:author="Author" w:date="2016-06-24T13:43:00Z"/>
                <w:rFonts w:asciiTheme="minorHAnsi" w:hAnsiTheme="minorHAnsi" w:cstheme="minorHAnsi"/>
                <w:szCs w:val="20"/>
                <w:lang w:val="en-US"/>
                <w:rPrChange w:id="4264" w:author="Author" w:date="2016-06-29T10:26:00Z">
                  <w:rPr>
                    <w:ins w:id="4265"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25ECE6CA" w14:textId="77777777" w:rsidR="00A66AE5" w:rsidRPr="002A51D8" w:rsidRDefault="00A66AE5" w:rsidP="00A66AE5">
            <w:pPr>
              <w:rPr>
                <w:ins w:id="4266" w:author="Author" w:date="2016-06-24T13:43:00Z"/>
                <w:rFonts w:asciiTheme="minorHAnsi" w:hAnsiTheme="minorHAnsi" w:cstheme="minorHAnsi"/>
                <w:szCs w:val="20"/>
                <w:lang w:val="en-US"/>
                <w:rPrChange w:id="4267" w:author="Author" w:date="2016-06-29T10:26:00Z">
                  <w:rPr>
                    <w:ins w:id="4268" w:author="Author" w:date="2016-06-24T13:43:00Z"/>
                    <w:rFonts w:cs="Arial"/>
                    <w:sz w:val="22"/>
                    <w:szCs w:val="20"/>
                    <w:lang w:val="en-US"/>
                  </w:rPr>
                </w:rPrChange>
              </w:rPr>
            </w:pPr>
            <w:ins w:id="4269" w:author="Author" w:date="2016-06-24T13:43:00Z">
              <w:r w:rsidRPr="002A51D8">
                <w:rPr>
                  <w:rFonts w:asciiTheme="minorHAnsi" w:hAnsiTheme="minorHAnsi" w:cstheme="minorHAnsi"/>
                  <w:szCs w:val="20"/>
                  <w:lang w:val="en-US"/>
                  <w:rPrChange w:id="4270" w:author="Author" w:date="2016-06-29T10:26:00Z">
                    <w:rPr>
                      <w:rFonts w:cs="Arial"/>
                      <w:sz w:val="22"/>
                      <w:szCs w:val="20"/>
                      <w:lang w:val="en-US"/>
                    </w:rPr>
                  </w:rPrChange>
                </w:rPr>
                <w:t>3.2</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0C5EA2F6" w14:textId="77777777" w:rsidR="00A66AE5" w:rsidRPr="002A51D8" w:rsidRDefault="00A66AE5" w:rsidP="00A66AE5">
            <w:pPr>
              <w:rPr>
                <w:ins w:id="4271" w:author="Author" w:date="2016-06-24T13:43:00Z"/>
                <w:rFonts w:asciiTheme="minorHAnsi" w:hAnsiTheme="minorHAnsi" w:cstheme="minorHAnsi"/>
                <w:szCs w:val="20"/>
                <w:lang w:val="en-US"/>
                <w:rPrChange w:id="4272" w:author="Author" w:date="2016-06-29T10:26:00Z">
                  <w:rPr>
                    <w:ins w:id="4273" w:author="Author" w:date="2016-06-24T13:43:00Z"/>
                    <w:rFonts w:cs="Arial"/>
                    <w:sz w:val="22"/>
                    <w:szCs w:val="20"/>
                    <w:lang w:val="en-US"/>
                  </w:rPr>
                </w:rPrChange>
              </w:rPr>
            </w:pPr>
            <w:ins w:id="4274" w:author="Author" w:date="2016-06-24T13:43:00Z">
              <w:r w:rsidRPr="002A51D8">
                <w:rPr>
                  <w:rFonts w:asciiTheme="minorHAnsi" w:hAnsiTheme="minorHAnsi" w:cstheme="minorHAnsi"/>
                  <w:szCs w:val="20"/>
                  <w:lang w:val="en-US"/>
                  <w:rPrChange w:id="4275" w:author="Author" w:date="2016-06-29T10:26:00Z">
                    <w:rPr>
                      <w:rFonts w:cs="Arial"/>
                      <w:sz w:val="22"/>
                      <w:szCs w:val="20"/>
                      <w:lang w:val="en-US"/>
                    </w:rPr>
                  </w:rPrChange>
                </w:rPr>
                <w:t>Compliance with security requirements for the lifetime of the contract</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259E6719" w14:textId="77777777" w:rsidR="00A66AE5" w:rsidRPr="002A51D8" w:rsidRDefault="00A66AE5" w:rsidP="00A66AE5">
            <w:pPr>
              <w:rPr>
                <w:ins w:id="4276" w:author="Author" w:date="2016-06-24T13:43:00Z"/>
                <w:rFonts w:asciiTheme="minorHAnsi" w:hAnsiTheme="minorHAnsi" w:cstheme="minorHAnsi"/>
                <w:szCs w:val="20"/>
                <w:lang w:val="en-US"/>
                <w:rPrChange w:id="4277" w:author="Author" w:date="2016-06-29T10:26:00Z">
                  <w:rPr>
                    <w:ins w:id="4278" w:author="Author" w:date="2016-06-24T13:43:00Z"/>
                    <w:rFonts w:cs="Arial"/>
                    <w:sz w:val="22"/>
                    <w:szCs w:val="20"/>
                    <w:lang w:val="en-US"/>
                  </w:rPr>
                </w:rPrChange>
              </w:rPr>
            </w:pPr>
            <w:ins w:id="4279" w:author="Author" w:date="2016-06-24T13:43:00Z">
              <w:r w:rsidRPr="002A51D8">
                <w:rPr>
                  <w:rFonts w:asciiTheme="minorHAnsi" w:hAnsiTheme="minorHAnsi" w:cstheme="minorHAnsi"/>
                  <w:szCs w:val="20"/>
                  <w:lang w:val="en-US"/>
                  <w:rPrChange w:id="4280" w:author="Author" w:date="2016-06-29T10:26:00Z">
                    <w:rPr>
                      <w:rFonts w:cs="Arial"/>
                      <w:sz w:val="22"/>
                      <w:szCs w:val="20"/>
                      <w:lang w:val="en-US"/>
                    </w:rPr>
                  </w:rPrChange>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48E5F89B" w14:textId="77777777" w:rsidR="00A66AE5" w:rsidRPr="002A51D8" w:rsidRDefault="00A66AE5" w:rsidP="00A66AE5">
            <w:pPr>
              <w:rPr>
                <w:ins w:id="4281" w:author="Author" w:date="2016-06-24T13:43:00Z"/>
                <w:rFonts w:asciiTheme="minorHAnsi" w:hAnsiTheme="minorHAnsi" w:cstheme="minorHAnsi"/>
                <w:szCs w:val="20"/>
                <w:rPrChange w:id="4282" w:author="Author" w:date="2016-06-29T10:26:00Z">
                  <w:rPr>
                    <w:ins w:id="4283" w:author="Author" w:date="2016-06-24T13:43:00Z"/>
                    <w:rFonts w:cs="Arial"/>
                    <w:sz w:val="22"/>
                    <w:szCs w:val="20"/>
                  </w:rPr>
                </w:rPrChange>
              </w:rPr>
            </w:pPr>
          </w:p>
        </w:tc>
      </w:tr>
      <w:tr w:rsidR="00A66AE5" w:rsidRPr="00A66AE5" w14:paraId="4BC55460" w14:textId="77777777" w:rsidTr="00A66AE5">
        <w:trPr>
          <w:trHeight w:val="704"/>
          <w:ins w:id="4284" w:author="Author" w:date="2016-06-24T13:43:00Z"/>
        </w:trPr>
        <w:tc>
          <w:tcPr>
            <w:tcW w:w="2552" w:type="dxa"/>
            <w:vMerge/>
            <w:tcBorders>
              <w:left w:val="single" w:sz="8" w:space="0" w:color="FFFFFF"/>
              <w:bottom w:val="single" w:sz="24" w:space="0" w:color="FFFFFF"/>
              <w:right w:val="single" w:sz="8" w:space="0" w:color="FFFFFF"/>
            </w:tcBorders>
            <w:shd w:val="clear" w:color="auto" w:fill="DCE5EE"/>
          </w:tcPr>
          <w:p w14:paraId="60DE67AE" w14:textId="77777777" w:rsidR="00A66AE5" w:rsidRPr="002A51D8" w:rsidRDefault="00A66AE5" w:rsidP="00A66AE5">
            <w:pPr>
              <w:rPr>
                <w:ins w:id="4285" w:author="Author" w:date="2016-06-24T13:43:00Z"/>
                <w:rFonts w:asciiTheme="minorHAnsi" w:hAnsiTheme="minorHAnsi" w:cstheme="minorHAnsi"/>
                <w:szCs w:val="20"/>
                <w:lang w:val="en-US"/>
                <w:rPrChange w:id="4286" w:author="Author" w:date="2016-06-29T10:26:00Z">
                  <w:rPr>
                    <w:ins w:id="4287" w:author="Author" w:date="2016-06-24T13:43:00Z"/>
                    <w:rFonts w:cs="Arial"/>
                    <w:sz w:val="22"/>
                    <w:szCs w:val="20"/>
                    <w:lang w:val="en-US"/>
                  </w:rPr>
                </w:rPrChange>
              </w:rPr>
            </w:pPr>
          </w:p>
        </w:tc>
        <w:tc>
          <w:tcPr>
            <w:tcW w:w="992" w:type="dxa"/>
            <w:tcBorders>
              <w:left w:val="single" w:sz="8" w:space="0" w:color="FFFFFF"/>
              <w:bottom w:val="single" w:sz="24" w:space="0" w:color="FFFFFF"/>
              <w:right w:val="single" w:sz="8" w:space="0" w:color="FFFFFF"/>
            </w:tcBorders>
            <w:shd w:val="clear" w:color="auto" w:fill="DCE5EE"/>
          </w:tcPr>
          <w:p w14:paraId="4F3C6097" w14:textId="77777777" w:rsidR="00A66AE5" w:rsidRPr="002A51D8" w:rsidRDefault="00A66AE5" w:rsidP="00A66AE5">
            <w:pPr>
              <w:rPr>
                <w:ins w:id="4288" w:author="Author" w:date="2016-06-24T13:43:00Z"/>
                <w:rFonts w:asciiTheme="minorHAnsi" w:hAnsiTheme="minorHAnsi" w:cstheme="minorHAnsi"/>
                <w:szCs w:val="20"/>
                <w:lang w:val="en-US"/>
                <w:rPrChange w:id="4289" w:author="Author" w:date="2016-06-29T10:26:00Z">
                  <w:rPr>
                    <w:ins w:id="4290" w:author="Author" w:date="2016-06-24T13:43:00Z"/>
                    <w:rFonts w:cs="Arial"/>
                    <w:sz w:val="22"/>
                    <w:szCs w:val="20"/>
                    <w:lang w:val="en-US"/>
                  </w:rPr>
                </w:rPrChange>
              </w:rPr>
            </w:pPr>
            <w:ins w:id="4291" w:author="Author" w:date="2016-06-24T13:43:00Z">
              <w:r w:rsidRPr="002A51D8">
                <w:rPr>
                  <w:rFonts w:asciiTheme="minorHAnsi" w:hAnsiTheme="minorHAnsi" w:cstheme="minorHAnsi"/>
                  <w:szCs w:val="20"/>
                  <w:lang w:val="en-US"/>
                  <w:rPrChange w:id="4292" w:author="Author" w:date="2016-06-29T10:26:00Z">
                    <w:rPr>
                      <w:rFonts w:cs="Arial"/>
                      <w:sz w:val="22"/>
                      <w:szCs w:val="20"/>
                      <w:lang w:val="en-US"/>
                    </w:rPr>
                  </w:rPrChange>
                </w:rPr>
                <w:t>3.3</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5A526DA6" w14:textId="77777777" w:rsidR="00A66AE5" w:rsidRPr="002A51D8" w:rsidRDefault="00A66AE5" w:rsidP="00A66AE5">
            <w:pPr>
              <w:rPr>
                <w:ins w:id="4293" w:author="Author" w:date="2016-06-24T13:43:00Z"/>
                <w:rFonts w:asciiTheme="minorHAnsi" w:hAnsiTheme="minorHAnsi" w:cstheme="minorHAnsi"/>
                <w:szCs w:val="20"/>
                <w:lang w:val="en-US"/>
                <w:rPrChange w:id="4294" w:author="Author" w:date="2016-06-29T10:26:00Z">
                  <w:rPr>
                    <w:ins w:id="4295" w:author="Author" w:date="2016-06-24T13:43:00Z"/>
                    <w:rFonts w:cs="Arial"/>
                    <w:sz w:val="22"/>
                    <w:szCs w:val="20"/>
                    <w:lang w:val="en-US"/>
                  </w:rPr>
                </w:rPrChange>
              </w:rPr>
            </w:pPr>
            <w:ins w:id="4296" w:author="Author" w:date="2016-06-24T13:43:00Z">
              <w:r w:rsidRPr="002A51D8">
                <w:rPr>
                  <w:rFonts w:asciiTheme="minorHAnsi" w:hAnsiTheme="minorHAnsi" w:cstheme="minorHAnsi"/>
                  <w:szCs w:val="20"/>
                  <w:lang w:val="en-US"/>
                  <w:rPrChange w:id="4297" w:author="Author" w:date="2016-06-29T10:26:00Z">
                    <w:rPr>
                      <w:rFonts w:cs="Arial"/>
                      <w:sz w:val="22"/>
                      <w:szCs w:val="20"/>
                      <w:lang w:val="en-US"/>
                    </w:rPr>
                  </w:rPrChange>
                </w:rPr>
                <w:t>Hosting, data storage and data/system access within the EEA</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27456F9E" w14:textId="77777777" w:rsidR="00A66AE5" w:rsidRPr="002A51D8" w:rsidRDefault="00A66AE5" w:rsidP="00A66AE5">
            <w:pPr>
              <w:rPr>
                <w:ins w:id="4298" w:author="Author" w:date="2016-06-24T13:43:00Z"/>
                <w:rFonts w:asciiTheme="minorHAnsi" w:hAnsiTheme="minorHAnsi" w:cstheme="minorHAnsi"/>
                <w:szCs w:val="20"/>
                <w:lang w:val="en-US"/>
                <w:rPrChange w:id="4299" w:author="Author" w:date="2016-06-29T10:26:00Z">
                  <w:rPr>
                    <w:ins w:id="4300" w:author="Author" w:date="2016-06-24T13:43:00Z"/>
                    <w:rFonts w:cs="Arial"/>
                    <w:sz w:val="22"/>
                    <w:szCs w:val="20"/>
                    <w:lang w:val="en-US"/>
                  </w:rPr>
                </w:rPrChange>
              </w:rPr>
            </w:pPr>
            <w:ins w:id="4301" w:author="Author" w:date="2016-06-24T13:43:00Z">
              <w:r w:rsidRPr="002A51D8">
                <w:rPr>
                  <w:rFonts w:asciiTheme="minorHAnsi" w:hAnsiTheme="minorHAnsi" w:cstheme="minorHAnsi"/>
                  <w:szCs w:val="20"/>
                  <w:lang w:val="en-US"/>
                  <w:rPrChange w:id="4302" w:author="Author" w:date="2016-06-29T10:26:00Z">
                    <w:rPr>
                      <w:rFonts w:cs="Arial"/>
                      <w:sz w:val="22"/>
                      <w:szCs w:val="20"/>
                      <w:lang w:val="en-US"/>
                    </w:rPr>
                  </w:rPrChange>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2DD7D2F9" w14:textId="77777777" w:rsidR="00A66AE5" w:rsidRPr="002A51D8" w:rsidRDefault="00A66AE5" w:rsidP="00A66AE5">
            <w:pPr>
              <w:rPr>
                <w:ins w:id="4303" w:author="Author" w:date="2016-06-24T13:43:00Z"/>
                <w:rFonts w:asciiTheme="minorHAnsi" w:hAnsiTheme="minorHAnsi" w:cstheme="minorHAnsi"/>
                <w:szCs w:val="20"/>
                <w:rPrChange w:id="4304" w:author="Author" w:date="2016-06-29T10:26:00Z">
                  <w:rPr>
                    <w:ins w:id="4305" w:author="Author" w:date="2016-06-24T13:43:00Z"/>
                    <w:rFonts w:cs="Arial"/>
                    <w:sz w:val="22"/>
                    <w:szCs w:val="20"/>
                  </w:rPr>
                </w:rPrChange>
              </w:rPr>
            </w:pPr>
          </w:p>
        </w:tc>
      </w:tr>
      <w:tr w:rsidR="00A66AE5" w:rsidRPr="00A66AE5" w14:paraId="2ED9BD89" w14:textId="77777777" w:rsidTr="00A66AE5">
        <w:trPr>
          <w:trHeight w:val="704"/>
          <w:ins w:id="4306" w:author="Author" w:date="2016-06-24T13:43:00Z"/>
        </w:trPr>
        <w:tc>
          <w:tcPr>
            <w:tcW w:w="2552" w:type="dxa"/>
            <w:tcBorders>
              <w:top w:val="single" w:sz="24" w:space="0" w:color="FFFFFF"/>
              <w:left w:val="single" w:sz="8" w:space="0" w:color="FFFFFF"/>
              <w:bottom w:val="single" w:sz="24" w:space="0" w:color="FFFFFF"/>
              <w:right w:val="single" w:sz="8" w:space="0" w:color="FFFFFF"/>
            </w:tcBorders>
            <w:shd w:val="clear" w:color="auto" w:fill="DCE5EE"/>
          </w:tcPr>
          <w:p w14:paraId="6C42D05F" w14:textId="77777777" w:rsidR="00A66AE5" w:rsidRPr="000553A6" w:rsidRDefault="00A66AE5" w:rsidP="00A66AE5">
            <w:pPr>
              <w:numPr>
                <w:ilvl w:val="0"/>
                <w:numId w:val="57"/>
              </w:numPr>
              <w:rPr>
                <w:ins w:id="4307" w:author="Author" w:date="2016-06-24T13:43:00Z"/>
                <w:rFonts w:asciiTheme="minorHAnsi" w:hAnsiTheme="minorHAnsi" w:cstheme="minorHAnsi"/>
                <w:szCs w:val="20"/>
                <w:lang w:val="en-US"/>
              </w:rPr>
            </w:pPr>
            <w:ins w:id="4308" w:author="Author" w:date="2016-06-24T13:43:00Z">
              <w:r w:rsidRPr="000553A6">
                <w:rPr>
                  <w:rFonts w:asciiTheme="minorHAnsi" w:hAnsiTheme="minorHAnsi" w:cstheme="minorHAnsi"/>
                  <w:szCs w:val="20"/>
                  <w:lang w:val="en-US"/>
                </w:rPr>
                <w:t>Hardware Management</w:t>
              </w:r>
            </w:ins>
          </w:p>
        </w:tc>
        <w:tc>
          <w:tcPr>
            <w:tcW w:w="992" w:type="dxa"/>
            <w:tcBorders>
              <w:top w:val="single" w:sz="24" w:space="0" w:color="FFFFFF"/>
              <w:left w:val="single" w:sz="8" w:space="0" w:color="FFFFFF"/>
              <w:bottom w:val="single" w:sz="24" w:space="0" w:color="FFFFFF"/>
              <w:right w:val="single" w:sz="8" w:space="0" w:color="FFFFFF"/>
            </w:tcBorders>
            <w:shd w:val="clear" w:color="auto" w:fill="DCE5EE"/>
          </w:tcPr>
          <w:p w14:paraId="5A40C31F" w14:textId="77777777" w:rsidR="00A66AE5" w:rsidRPr="000553A6" w:rsidRDefault="00A66AE5" w:rsidP="00A66AE5">
            <w:pPr>
              <w:rPr>
                <w:ins w:id="4309" w:author="Author" w:date="2016-06-24T13:43:00Z"/>
                <w:rFonts w:asciiTheme="minorHAnsi" w:hAnsiTheme="minorHAnsi" w:cstheme="minorHAnsi"/>
                <w:szCs w:val="20"/>
                <w:lang w:val="en-US"/>
              </w:rPr>
            </w:pPr>
            <w:ins w:id="4310" w:author="Author" w:date="2016-06-24T13:43:00Z">
              <w:r w:rsidRPr="000553A6">
                <w:rPr>
                  <w:rFonts w:asciiTheme="minorHAnsi" w:hAnsiTheme="minorHAnsi" w:cstheme="minorHAnsi"/>
                  <w:szCs w:val="20"/>
                  <w:lang w:val="en-US"/>
                </w:rPr>
                <w:t>4.1</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018A6AC9" w14:textId="77777777" w:rsidR="00A66AE5" w:rsidRPr="000553A6" w:rsidRDefault="00A66AE5" w:rsidP="00A66AE5">
            <w:pPr>
              <w:rPr>
                <w:ins w:id="4311" w:author="Author" w:date="2016-06-24T13:43:00Z"/>
                <w:rFonts w:asciiTheme="minorHAnsi" w:hAnsiTheme="minorHAnsi" w:cstheme="minorHAnsi"/>
                <w:szCs w:val="20"/>
                <w:lang w:val="en-US"/>
              </w:rPr>
            </w:pPr>
            <w:ins w:id="4312" w:author="Author" w:date="2016-06-24T13:43:00Z">
              <w:r w:rsidRPr="000553A6">
                <w:rPr>
                  <w:rFonts w:asciiTheme="minorHAnsi" w:hAnsiTheme="minorHAnsi" w:cstheme="minorHAnsi"/>
                  <w:szCs w:val="20"/>
                  <w:lang w:val="en-US"/>
                </w:rPr>
                <w:t>Management of all hardware, including upgrades required to provide the service</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362F516D" w14:textId="77777777" w:rsidR="00A66AE5" w:rsidRPr="000553A6" w:rsidRDefault="00A66AE5" w:rsidP="00A66AE5">
            <w:pPr>
              <w:rPr>
                <w:ins w:id="4313" w:author="Author" w:date="2016-06-24T13:43:00Z"/>
                <w:rFonts w:asciiTheme="minorHAnsi" w:hAnsiTheme="minorHAnsi" w:cstheme="minorHAnsi"/>
                <w:szCs w:val="20"/>
                <w:lang w:val="en-US"/>
              </w:rPr>
            </w:pPr>
            <w:ins w:id="4314" w:author="Author" w:date="2016-06-24T13:43:00Z">
              <w:r w:rsidRPr="000553A6">
                <w:rPr>
                  <w:rFonts w:asciiTheme="minorHAnsi" w:hAnsiTheme="minorHAnsi" w:cstheme="minorHAnsi"/>
                  <w:szCs w:val="20"/>
                  <w:lang w:val="en-US"/>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5053831D" w14:textId="77777777" w:rsidR="00A66AE5" w:rsidRPr="000553A6" w:rsidRDefault="00A66AE5" w:rsidP="00A66AE5">
            <w:pPr>
              <w:rPr>
                <w:ins w:id="4315" w:author="Author" w:date="2016-06-24T13:43:00Z"/>
                <w:rFonts w:asciiTheme="minorHAnsi" w:hAnsiTheme="minorHAnsi" w:cstheme="minorHAnsi"/>
                <w:szCs w:val="20"/>
              </w:rPr>
            </w:pPr>
          </w:p>
        </w:tc>
      </w:tr>
      <w:tr w:rsidR="00A66AE5" w:rsidRPr="00A66AE5" w14:paraId="4C59D44F" w14:textId="77777777" w:rsidTr="00A66AE5">
        <w:trPr>
          <w:trHeight w:val="704"/>
          <w:ins w:id="4316" w:author="Author" w:date="2016-06-24T13:43:00Z"/>
        </w:trPr>
        <w:tc>
          <w:tcPr>
            <w:tcW w:w="2552" w:type="dxa"/>
            <w:vMerge w:val="restart"/>
            <w:tcBorders>
              <w:top w:val="single" w:sz="24" w:space="0" w:color="FFFFFF"/>
              <w:left w:val="single" w:sz="8" w:space="0" w:color="FFFFFF"/>
              <w:right w:val="single" w:sz="8" w:space="0" w:color="FFFFFF"/>
            </w:tcBorders>
            <w:shd w:val="clear" w:color="auto" w:fill="DCE5EE"/>
          </w:tcPr>
          <w:p w14:paraId="72490DFA" w14:textId="77777777" w:rsidR="00A66AE5" w:rsidRPr="000553A6" w:rsidRDefault="00A66AE5" w:rsidP="00A66AE5">
            <w:pPr>
              <w:numPr>
                <w:ilvl w:val="0"/>
                <w:numId w:val="57"/>
              </w:numPr>
              <w:rPr>
                <w:ins w:id="4317" w:author="Author" w:date="2016-06-24T13:43:00Z"/>
                <w:rFonts w:asciiTheme="minorHAnsi" w:hAnsiTheme="minorHAnsi" w:cstheme="minorHAnsi"/>
                <w:szCs w:val="20"/>
                <w:lang w:val="en-US"/>
              </w:rPr>
            </w:pPr>
            <w:ins w:id="4318" w:author="Author" w:date="2016-06-24T13:43:00Z">
              <w:r w:rsidRPr="000553A6">
                <w:rPr>
                  <w:rFonts w:asciiTheme="minorHAnsi" w:hAnsiTheme="minorHAnsi" w:cstheme="minorHAnsi"/>
                  <w:szCs w:val="20"/>
                  <w:lang w:val="en-US"/>
                </w:rPr>
                <w:t>Software support</w:t>
              </w:r>
            </w:ins>
          </w:p>
        </w:tc>
        <w:tc>
          <w:tcPr>
            <w:tcW w:w="992" w:type="dxa"/>
            <w:tcBorders>
              <w:top w:val="single" w:sz="24" w:space="0" w:color="FFFFFF"/>
              <w:left w:val="single" w:sz="8" w:space="0" w:color="FFFFFF"/>
              <w:right w:val="single" w:sz="8" w:space="0" w:color="FFFFFF"/>
            </w:tcBorders>
            <w:shd w:val="clear" w:color="auto" w:fill="DCE5EE"/>
          </w:tcPr>
          <w:p w14:paraId="77AA2E85" w14:textId="77777777" w:rsidR="00A66AE5" w:rsidRPr="000553A6" w:rsidRDefault="00A66AE5" w:rsidP="00A66AE5">
            <w:pPr>
              <w:rPr>
                <w:ins w:id="4319" w:author="Author" w:date="2016-06-24T13:43:00Z"/>
                <w:rFonts w:asciiTheme="minorHAnsi" w:hAnsiTheme="minorHAnsi" w:cstheme="minorHAnsi"/>
                <w:szCs w:val="20"/>
                <w:lang w:val="en-US"/>
              </w:rPr>
            </w:pPr>
            <w:ins w:id="4320" w:author="Author" w:date="2016-06-24T13:43:00Z">
              <w:r w:rsidRPr="000553A6">
                <w:rPr>
                  <w:rFonts w:asciiTheme="minorHAnsi" w:hAnsiTheme="minorHAnsi" w:cstheme="minorHAnsi"/>
                  <w:szCs w:val="20"/>
                  <w:lang w:val="en-US"/>
                </w:rPr>
                <w:t>5.1</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56C7AA83" w14:textId="77777777" w:rsidR="00A66AE5" w:rsidRPr="000553A6" w:rsidRDefault="00A66AE5" w:rsidP="00A66AE5">
            <w:pPr>
              <w:rPr>
                <w:ins w:id="4321" w:author="Author" w:date="2016-06-24T13:43:00Z"/>
                <w:rFonts w:asciiTheme="minorHAnsi" w:hAnsiTheme="minorHAnsi" w:cstheme="minorHAnsi"/>
                <w:szCs w:val="20"/>
                <w:lang w:val="en-US"/>
              </w:rPr>
            </w:pPr>
            <w:ins w:id="4322" w:author="Author" w:date="2016-06-24T13:43:00Z">
              <w:r w:rsidRPr="000553A6">
                <w:rPr>
                  <w:rFonts w:asciiTheme="minorHAnsi" w:hAnsiTheme="minorHAnsi" w:cstheme="minorHAnsi"/>
                  <w:szCs w:val="20"/>
                  <w:lang w:val="en-US"/>
                </w:rPr>
                <w:t>Provision of support for all licenced software</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44E549B8" w14:textId="77777777" w:rsidR="00A66AE5" w:rsidRPr="000553A6" w:rsidRDefault="00A66AE5" w:rsidP="00A66AE5">
            <w:pPr>
              <w:rPr>
                <w:ins w:id="4323" w:author="Author" w:date="2016-06-24T13:43:00Z"/>
                <w:rFonts w:asciiTheme="minorHAnsi" w:hAnsiTheme="minorHAnsi" w:cstheme="minorHAnsi"/>
                <w:szCs w:val="20"/>
                <w:lang w:val="en-US"/>
              </w:rPr>
            </w:pPr>
            <w:ins w:id="4324" w:author="Author" w:date="2016-06-24T13:43:00Z">
              <w:r w:rsidRPr="000553A6">
                <w:rPr>
                  <w:rFonts w:asciiTheme="minorHAnsi" w:hAnsiTheme="minorHAnsi" w:cstheme="minorHAnsi"/>
                  <w:szCs w:val="20"/>
                  <w:lang w:val="en-US"/>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2B49E16D" w14:textId="77777777" w:rsidR="00A66AE5" w:rsidRPr="000553A6" w:rsidRDefault="00A66AE5" w:rsidP="00A66AE5">
            <w:pPr>
              <w:rPr>
                <w:ins w:id="4325" w:author="Author" w:date="2016-06-24T13:43:00Z"/>
                <w:rFonts w:asciiTheme="minorHAnsi" w:hAnsiTheme="minorHAnsi" w:cstheme="minorHAnsi"/>
                <w:szCs w:val="20"/>
              </w:rPr>
            </w:pPr>
          </w:p>
        </w:tc>
      </w:tr>
      <w:tr w:rsidR="00A66AE5" w:rsidRPr="00A66AE5" w14:paraId="76CC6D72" w14:textId="77777777" w:rsidTr="00A66AE5">
        <w:trPr>
          <w:trHeight w:val="704"/>
          <w:ins w:id="4326" w:author="Author" w:date="2016-06-24T13:43:00Z"/>
        </w:trPr>
        <w:tc>
          <w:tcPr>
            <w:tcW w:w="2552" w:type="dxa"/>
            <w:vMerge/>
            <w:tcBorders>
              <w:left w:val="single" w:sz="8" w:space="0" w:color="FFFFFF"/>
              <w:right w:val="single" w:sz="8" w:space="0" w:color="FFFFFF"/>
            </w:tcBorders>
            <w:shd w:val="clear" w:color="auto" w:fill="DCE5EE"/>
          </w:tcPr>
          <w:p w14:paraId="2D32C001" w14:textId="77777777" w:rsidR="00A66AE5" w:rsidRPr="002A51D8" w:rsidRDefault="00A66AE5" w:rsidP="00A66AE5">
            <w:pPr>
              <w:rPr>
                <w:ins w:id="4327" w:author="Author" w:date="2016-06-24T13:43:00Z"/>
                <w:rFonts w:asciiTheme="minorHAnsi" w:hAnsiTheme="minorHAnsi" w:cstheme="minorHAnsi"/>
                <w:szCs w:val="20"/>
                <w:lang w:val="en-US"/>
                <w:rPrChange w:id="4328" w:author="Author" w:date="2016-06-29T10:26:00Z">
                  <w:rPr>
                    <w:ins w:id="4329"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0EFCB005" w14:textId="77777777" w:rsidR="00A66AE5" w:rsidRPr="002A51D8" w:rsidRDefault="00A66AE5" w:rsidP="00A66AE5">
            <w:pPr>
              <w:rPr>
                <w:ins w:id="4330" w:author="Author" w:date="2016-06-24T13:43:00Z"/>
                <w:rFonts w:asciiTheme="minorHAnsi" w:hAnsiTheme="minorHAnsi" w:cstheme="minorHAnsi"/>
                <w:szCs w:val="20"/>
                <w:lang w:val="en-US"/>
                <w:rPrChange w:id="4331" w:author="Author" w:date="2016-06-29T10:26:00Z">
                  <w:rPr>
                    <w:ins w:id="4332" w:author="Author" w:date="2016-06-24T13:43:00Z"/>
                    <w:rFonts w:cs="Arial"/>
                    <w:sz w:val="22"/>
                    <w:szCs w:val="20"/>
                    <w:lang w:val="en-US"/>
                  </w:rPr>
                </w:rPrChange>
              </w:rPr>
            </w:pPr>
            <w:ins w:id="4333" w:author="Author" w:date="2016-06-24T13:43:00Z">
              <w:r w:rsidRPr="002A51D8">
                <w:rPr>
                  <w:rFonts w:asciiTheme="minorHAnsi" w:hAnsiTheme="minorHAnsi" w:cstheme="minorHAnsi"/>
                  <w:szCs w:val="20"/>
                  <w:lang w:val="en-US"/>
                  <w:rPrChange w:id="4334" w:author="Author" w:date="2016-06-29T10:26:00Z">
                    <w:rPr>
                      <w:rFonts w:cs="Arial"/>
                      <w:sz w:val="22"/>
                      <w:szCs w:val="20"/>
                      <w:lang w:val="en-US"/>
                    </w:rPr>
                  </w:rPrChange>
                </w:rPr>
                <w:t>5.2</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0EF97880" w14:textId="77777777" w:rsidR="00A66AE5" w:rsidRPr="002A51D8" w:rsidRDefault="00A66AE5" w:rsidP="00A66AE5">
            <w:pPr>
              <w:rPr>
                <w:ins w:id="4335" w:author="Author" w:date="2016-06-24T13:43:00Z"/>
                <w:rFonts w:asciiTheme="minorHAnsi" w:hAnsiTheme="minorHAnsi" w:cstheme="minorHAnsi"/>
                <w:szCs w:val="20"/>
                <w:lang w:val="en-US"/>
                <w:rPrChange w:id="4336" w:author="Author" w:date="2016-06-29T10:26:00Z">
                  <w:rPr>
                    <w:ins w:id="4337" w:author="Author" w:date="2016-06-24T13:43:00Z"/>
                    <w:rFonts w:cs="Arial"/>
                    <w:sz w:val="22"/>
                    <w:szCs w:val="20"/>
                    <w:lang w:val="en-US"/>
                  </w:rPr>
                </w:rPrChange>
              </w:rPr>
            </w:pPr>
            <w:ins w:id="4338" w:author="Author" w:date="2016-06-24T13:43:00Z">
              <w:r w:rsidRPr="002A51D8">
                <w:rPr>
                  <w:rFonts w:asciiTheme="minorHAnsi" w:hAnsiTheme="minorHAnsi" w:cstheme="minorHAnsi"/>
                  <w:szCs w:val="20"/>
                  <w:lang w:val="en-US"/>
                  <w:rPrChange w:id="4339" w:author="Author" w:date="2016-06-29T10:26:00Z">
                    <w:rPr>
                      <w:rFonts w:cs="Arial"/>
                      <w:sz w:val="22"/>
                      <w:szCs w:val="20"/>
                      <w:lang w:val="en-US"/>
                    </w:rPr>
                  </w:rPrChange>
                </w:rPr>
                <w:t>Provision of support for all bespoke built coding/software</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13908152" w14:textId="77777777" w:rsidR="00A66AE5" w:rsidRPr="002A51D8" w:rsidRDefault="00A66AE5" w:rsidP="00A66AE5">
            <w:pPr>
              <w:rPr>
                <w:ins w:id="4340" w:author="Author" w:date="2016-06-24T13:43:00Z"/>
                <w:rFonts w:asciiTheme="minorHAnsi" w:hAnsiTheme="minorHAnsi" w:cstheme="minorHAnsi"/>
                <w:szCs w:val="20"/>
                <w:lang w:val="en-US"/>
                <w:rPrChange w:id="4341" w:author="Author" w:date="2016-06-29T10:26:00Z">
                  <w:rPr>
                    <w:ins w:id="4342" w:author="Author" w:date="2016-06-24T13:43:00Z"/>
                    <w:rFonts w:cs="Arial"/>
                    <w:sz w:val="22"/>
                    <w:szCs w:val="20"/>
                    <w:lang w:val="en-US"/>
                  </w:rPr>
                </w:rPrChange>
              </w:rPr>
            </w:pPr>
            <w:ins w:id="4343" w:author="Author" w:date="2016-06-24T13:43:00Z">
              <w:r w:rsidRPr="002A51D8">
                <w:rPr>
                  <w:rFonts w:asciiTheme="minorHAnsi" w:hAnsiTheme="minorHAnsi" w:cstheme="minorHAnsi"/>
                  <w:szCs w:val="20"/>
                  <w:lang w:val="en-US"/>
                  <w:rPrChange w:id="4344" w:author="Author" w:date="2016-06-29T10:26:00Z">
                    <w:rPr>
                      <w:rFonts w:cs="Arial"/>
                      <w:sz w:val="22"/>
                      <w:szCs w:val="20"/>
                      <w:lang w:val="en-US"/>
                    </w:rPr>
                  </w:rPrChange>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29BDF0D2" w14:textId="77777777" w:rsidR="00A66AE5" w:rsidRPr="002A51D8" w:rsidRDefault="00A66AE5" w:rsidP="00A66AE5">
            <w:pPr>
              <w:rPr>
                <w:ins w:id="4345" w:author="Author" w:date="2016-06-24T13:43:00Z"/>
                <w:rFonts w:asciiTheme="minorHAnsi" w:hAnsiTheme="minorHAnsi" w:cstheme="minorHAnsi"/>
                <w:szCs w:val="20"/>
                <w:rPrChange w:id="4346" w:author="Author" w:date="2016-06-29T10:26:00Z">
                  <w:rPr>
                    <w:ins w:id="4347" w:author="Author" w:date="2016-06-24T13:43:00Z"/>
                    <w:rFonts w:cs="Arial"/>
                    <w:sz w:val="22"/>
                    <w:szCs w:val="20"/>
                  </w:rPr>
                </w:rPrChange>
              </w:rPr>
            </w:pPr>
          </w:p>
        </w:tc>
      </w:tr>
      <w:tr w:rsidR="00A66AE5" w:rsidRPr="00A66AE5" w14:paraId="0E1AE55C" w14:textId="77777777" w:rsidTr="00A66AE5">
        <w:trPr>
          <w:trHeight w:val="436"/>
          <w:ins w:id="4348" w:author="Author" w:date="2016-06-24T13:43:00Z"/>
        </w:trPr>
        <w:tc>
          <w:tcPr>
            <w:tcW w:w="2552" w:type="dxa"/>
            <w:vMerge/>
            <w:tcBorders>
              <w:left w:val="single" w:sz="8" w:space="0" w:color="FFFFFF"/>
              <w:bottom w:val="single" w:sz="24" w:space="0" w:color="FFFFFF"/>
              <w:right w:val="single" w:sz="8" w:space="0" w:color="FFFFFF"/>
            </w:tcBorders>
            <w:shd w:val="clear" w:color="auto" w:fill="DCE5EE"/>
          </w:tcPr>
          <w:p w14:paraId="1B8FA15B" w14:textId="77777777" w:rsidR="00A66AE5" w:rsidRPr="002A51D8" w:rsidRDefault="00A66AE5" w:rsidP="00A66AE5">
            <w:pPr>
              <w:rPr>
                <w:ins w:id="4349" w:author="Author" w:date="2016-06-24T13:43:00Z"/>
                <w:rFonts w:asciiTheme="minorHAnsi" w:hAnsiTheme="minorHAnsi" w:cstheme="minorHAnsi"/>
                <w:szCs w:val="20"/>
                <w:lang w:val="en-US"/>
                <w:rPrChange w:id="4350" w:author="Author" w:date="2016-06-29T10:26:00Z">
                  <w:rPr>
                    <w:ins w:id="4351" w:author="Author" w:date="2016-06-24T13:43:00Z"/>
                    <w:rFonts w:cs="Arial"/>
                    <w:sz w:val="22"/>
                    <w:szCs w:val="20"/>
                    <w:lang w:val="en-US"/>
                  </w:rPr>
                </w:rPrChange>
              </w:rPr>
            </w:pPr>
          </w:p>
        </w:tc>
        <w:tc>
          <w:tcPr>
            <w:tcW w:w="992" w:type="dxa"/>
            <w:tcBorders>
              <w:left w:val="single" w:sz="8" w:space="0" w:color="FFFFFF"/>
              <w:bottom w:val="single" w:sz="24" w:space="0" w:color="FFFFFF"/>
              <w:right w:val="single" w:sz="8" w:space="0" w:color="FFFFFF"/>
            </w:tcBorders>
            <w:shd w:val="clear" w:color="auto" w:fill="DCE5EE"/>
          </w:tcPr>
          <w:p w14:paraId="702DEC1C" w14:textId="77777777" w:rsidR="00A66AE5" w:rsidRPr="002A51D8" w:rsidRDefault="00A66AE5" w:rsidP="00A66AE5">
            <w:pPr>
              <w:rPr>
                <w:ins w:id="4352" w:author="Author" w:date="2016-06-24T13:43:00Z"/>
                <w:rFonts w:asciiTheme="minorHAnsi" w:hAnsiTheme="minorHAnsi" w:cstheme="minorHAnsi"/>
                <w:szCs w:val="20"/>
                <w:lang w:val="en-US"/>
                <w:rPrChange w:id="4353" w:author="Author" w:date="2016-06-29T10:26:00Z">
                  <w:rPr>
                    <w:ins w:id="4354" w:author="Author" w:date="2016-06-24T13:43:00Z"/>
                    <w:rFonts w:cs="Arial"/>
                    <w:sz w:val="22"/>
                    <w:szCs w:val="20"/>
                    <w:lang w:val="en-US"/>
                  </w:rPr>
                </w:rPrChange>
              </w:rPr>
            </w:pPr>
            <w:ins w:id="4355" w:author="Author" w:date="2016-06-24T13:43:00Z">
              <w:r w:rsidRPr="002A51D8">
                <w:rPr>
                  <w:rFonts w:asciiTheme="minorHAnsi" w:hAnsiTheme="minorHAnsi" w:cstheme="minorHAnsi"/>
                  <w:szCs w:val="20"/>
                  <w:lang w:val="en-US"/>
                  <w:rPrChange w:id="4356" w:author="Author" w:date="2016-06-29T10:26:00Z">
                    <w:rPr>
                      <w:rFonts w:cs="Arial"/>
                      <w:sz w:val="22"/>
                      <w:szCs w:val="20"/>
                      <w:lang w:val="en-US"/>
                    </w:rPr>
                  </w:rPrChange>
                </w:rPr>
                <w:t>5.3</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2CC7D606" w14:textId="77777777" w:rsidR="00A66AE5" w:rsidRPr="002A51D8" w:rsidRDefault="00A66AE5" w:rsidP="00A66AE5">
            <w:pPr>
              <w:rPr>
                <w:ins w:id="4357" w:author="Author" w:date="2016-06-24T13:43:00Z"/>
                <w:rFonts w:asciiTheme="minorHAnsi" w:hAnsiTheme="minorHAnsi" w:cstheme="minorHAnsi"/>
                <w:szCs w:val="20"/>
                <w:lang w:val="en-US"/>
                <w:rPrChange w:id="4358" w:author="Author" w:date="2016-06-29T10:26:00Z">
                  <w:rPr>
                    <w:ins w:id="4359" w:author="Author" w:date="2016-06-24T13:43:00Z"/>
                    <w:rFonts w:cs="Arial"/>
                    <w:sz w:val="22"/>
                    <w:szCs w:val="20"/>
                    <w:lang w:val="en-US"/>
                  </w:rPr>
                </w:rPrChange>
              </w:rPr>
            </w:pPr>
            <w:ins w:id="4360" w:author="Author" w:date="2016-06-24T13:43:00Z">
              <w:r w:rsidRPr="002A51D8">
                <w:rPr>
                  <w:rFonts w:asciiTheme="minorHAnsi" w:hAnsiTheme="minorHAnsi" w:cstheme="minorHAnsi"/>
                  <w:szCs w:val="20"/>
                  <w:lang w:val="en-US"/>
                  <w:rPrChange w:id="4361" w:author="Author" w:date="2016-06-29T10:26:00Z">
                    <w:rPr>
                      <w:rFonts w:cs="Arial"/>
                      <w:sz w:val="22"/>
                      <w:szCs w:val="20"/>
                      <w:lang w:val="en-US"/>
                    </w:rPr>
                  </w:rPrChange>
                </w:rPr>
                <w:t>Warranty of all software,  to match phasing of software use</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096A74BB" w14:textId="77777777" w:rsidR="00A66AE5" w:rsidRPr="002A51D8" w:rsidRDefault="00A66AE5" w:rsidP="00A66AE5">
            <w:pPr>
              <w:rPr>
                <w:ins w:id="4362" w:author="Author" w:date="2016-06-24T13:43:00Z"/>
                <w:rFonts w:asciiTheme="minorHAnsi" w:hAnsiTheme="minorHAnsi" w:cstheme="minorHAnsi"/>
                <w:szCs w:val="20"/>
                <w:lang w:val="en-US"/>
                <w:rPrChange w:id="4363" w:author="Author" w:date="2016-06-29T10:26:00Z">
                  <w:rPr>
                    <w:ins w:id="4364" w:author="Author" w:date="2016-06-24T13:43:00Z"/>
                    <w:rFonts w:cs="Arial"/>
                    <w:sz w:val="22"/>
                    <w:szCs w:val="20"/>
                    <w:lang w:val="en-US"/>
                  </w:rPr>
                </w:rPrChange>
              </w:rPr>
            </w:pPr>
            <w:ins w:id="4365" w:author="Author" w:date="2016-06-24T13:43:00Z">
              <w:r w:rsidRPr="002A51D8">
                <w:rPr>
                  <w:rFonts w:asciiTheme="minorHAnsi" w:hAnsiTheme="minorHAnsi" w:cstheme="minorHAnsi"/>
                  <w:szCs w:val="20"/>
                  <w:lang w:val="en-US"/>
                  <w:rPrChange w:id="4366" w:author="Author" w:date="2016-06-29T10:26:00Z">
                    <w:rPr>
                      <w:rFonts w:cs="Arial"/>
                      <w:sz w:val="22"/>
                      <w:szCs w:val="20"/>
                      <w:lang w:val="en-US"/>
                    </w:rPr>
                  </w:rPrChange>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540CE786" w14:textId="77777777" w:rsidR="00A66AE5" w:rsidRPr="002A51D8" w:rsidRDefault="00A66AE5" w:rsidP="00A66AE5">
            <w:pPr>
              <w:rPr>
                <w:ins w:id="4367" w:author="Author" w:date="2016-06-24T13:43:00Z"/>
                <w:rFonts w:asciiTheme="minorHAnsi" w:hAnsiTheme="minorHAnsi" w:cstheme="minorHAnsi"/>
                <w:szCs w:val="20"/>
                <w:rPrChange w:id="4368" w:author="Author" w:date="2016-06-29T10:26:00Z">
                  <w:rPr>
                    <w:ins w:id="4369" w:author="Author" w:date="2016-06-24T13:43:00Z"/>
                    <w:rFonts w:cs="Arial"/>
                    <w:sz w:val="22"/>
                    <w:szCs w:val="20"/>
                  </w:rPr>
                </w:rPrChange>
              </w:rPr>
            </w:pPr>
          </w:p>
        </w:tc>
      </w:tr>
      <w:tr w:rsidR="00A66AE5" w:rsidRPr="00A66AE5" w14:paraId="5215EEA3" w14:textId="77777777" w:rsidTr="00A66AE5">
        <w:trPr>
          <w:trHeight w:val="704"/>
          <w:ins w:id="4370" w:author="Author" w:date="2016-06-24T13:43:00Z"/>
        </w:trPr>
        <w:tc>
          <w:tcPr>
            <w:tcW w:w="2552" w:type="dxa"/>
            <w:vMerge w:val="restart"/>
            <w:tcBorders>
              <w:top w:val="single" w:sz="24" w:space="0" w:color="FFFFFF"/>
              <w:left w:val="single" w:sz="8" w:space="0" w:color="FFFFFF"/>
              <w:right w:val="single" w:sz="8" w:space="0" w:color="FFFFFF"/>
            </w:tcBorders>
            <w:shd w:val="clear" w:color="auto" w:fill="DCE5EE"/>
          </w:tcPr>
          <w:p w14:paraId="38DDC08E" w14:textId="77777777" w:rsidR="00A66AE5" w:rsidRPr="000553A6" w:rsidRDefault="00A66AE5" w:rsidP="00A66AE5">
            <w:pPr>
              <w:numPr>
                <w:ilvl w:val="0"/>
                <w:numId w:val="57"/>
              </w:numPr>
              <w:rPr>
                <w:ins w:id="4371" w:author="Author" w:date="2016-06-24T13:43:00Z"/>
                <w:rFonts w:asciiTheme="minorHAnsi" w:hAnsiTheme="minorHAnsi" w:cstheme="minorHAnsi"/>
                <w:szCs w:val="20"/>
                <w:lang w:val="en-US"/>
              </w:rPr>
            </w:pPr>
            <w:ins w:id="4372" w:author="Author" w:date="2016-06-24T13:43:00Z">
              <w:r w:rsidRPr="000553A6">
                <w:rPr>
                  <w:rFonts w:asciiTheme="minorHAnsi" w:hAnsiTheme="minorHAnsi" w:cstheme="minorHAnsi"/>
                  <w:szCs w:val="20"/>
                  <w:lang w:val="en-US"/>
                </w:rPr>
                <w:t>Software management</w:t>
              </w:r>
            </w:ins>
          </w:p>
        </w:tc>
        <w:tc>
          <w:tcPr>
            <w:tcW w:w="992" w:type="dxa"/>
            <w:tcBorders>
              <w:top w:val="single" w:sz="24" w:space="0" w:color="FFFFFF"/>
              <w:left w:val="single" w:sz="8" w:space="0" w:color="FFFFFF"/>
              <w:right w:val="single" w:sz="8" w:space="0" w:color="FFFFFF"/>
            </w:tcBorders>
            <w:shd w:val="clear" w:color="auto" w:fill="DCE5EE"/>
          </w:tcPr>
          <w:p w14:paraId="2E30E207" w14:textId="77777777" w:rsidR="00A66AE5" w:rsidRPr="000553A6" w:rsidRDefault="00A66AE5" w:rsidP="00A66AE5">
            <w:pPr>
              <w:rPr>
                <w:ins w:id="4373" w:author="Author" w:date="2016-06-24T13:43:00Z"/>
                <w:rFonts w:asciiTheme="minorHAnsi" w:hAnsiTheme="minorHAnsi" w:cstheme="minorHAnsi"/>
                <w:szCs w:val="20"/>
                <w:lang w:val="en-US"/>
              </w:rPr>
            </w:pPr>
            <w:ins w:id="4374" w:author="Author" w:date="2016-06-24T13:43:00Z">
              <w:r w:rsidRPr="000553A6">
                <w:rPr>
                  <w:rFonts w:asciiTheme="minorHAnsi" w:hAnsiTheme="minorHAnsi" w:cstheme="minorHAnsi"/>
                  <w:szCs w:val="20"/>
                  <w:lang w:val="en-US"/>
                </w:rPr>
                <w:t>6.1</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245BE33D" w14:textId="77777777" w:rsidR="00A66AE5" w:rsidRPr="000553A6" w:rsidRDefault="00A66AE5" w:rsidP="00A66AE5">
            <w:pPr>
              <w:rPr>
                <w:ins w:id="4375" w:author="Author" w:date="2016-06-24T13:43:00Z"/>
                <w:rFonts w:asciiTheme="minorHAnsi" w:hAnsiTheme="minorHAnsi" w:cstheme="minorHAnsi"/>
                <w:szCs w:val="20"/>
                <w:lang w:val="en-US"/>
              </w:rPr>
            </w:pPr>
            <w:ins w:id="4376" w:author="Author" w:date="2016-06-24T13:43:00Z">
              <w:r w:rsidRPr="000553A6">
                <w:rPr>
                  <w:rFonts w:asciiTheme="minorHAnsi" w:hAnsiTheme="minorHAnsi" w:cstheme="minorHAnsi"/>
                  <w:szCs w:val="20"/>
                  <w:lang w:val="en-US"/>
                </w:rPr>
                <w:t>Management of all production environments, including applications and database administration</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74295394" w14:textId="77777777" w:rsidR="00A66AE5" w:rsidRPr="000553A6" w:rsidRDefault="00A66AE5" w:rsidP="00A66AE5">
            <w:pPr>
              <w:rPr>
                <w:ins w:id="4377" w:author="Author" w:date="2016-06-24T13:43:00Z"/>
                <w:rFonts w:asciiTheme="minorHAnsi" w:hAnsiTheme="minorHAnsi" w:cstheme="minorHAnsi"/>
                <w:szCs w:val="20"/>
                <w:lang w:val="en-US"/>
              </w:rPr>
            </w:pPr>
            <w:ins w:id="4378" w:author="Author" w:date="2016-06-24T13:43:00Z">
              <w:r w:rsidRPr="000553A6">
                <w:rPr>
                  <w:rFonts w:asciiTheme="minorHAnsi" w:hAnsiTheme="minorHAnsi" w:cstheme="minorHAnsi"/>
                  <w:szCs w:val="20"/>
                  <w:lang w:val="en-US"/>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70784C59" w14:textId="77777777" w:rsidR="00A66AE5" w:rsidRPr="000553A6" w:rsidRDefault="00A66AE5" w:rsidP="00A66AE5">
            <w:pPr>
              <w:rPr>
                <w:ins w:id="4379" w:author="Author" w:date="2016-06-24T13:43:00Z"/>
                <w:rFonts w:asciiTheme="minorHAnsi" w:hAnsiTheme="minorHAnsi" w:cstheme="minorHAnsi"/>
                <w:szCs w:val="20"/>
              </w:rPr>
            </w:pPr>
          </w:p>
        </w:tc>
      </w:tr>
      <w:tr w:rsidR="00A66AE5" w:rsidRPr="00A66AE5" w14:paraId="7A63427F" w14:textId="77777777" w:rsidTr="00A66AE5">
        <w:trPr>
          <w:trHeight w:val="704"/>
          <w:ins w:id="4380" w:author="Author" w:date="2016-06-24T13:43:00Z"/>
        </w:trPr>
        <w:tc>
          <w:tcPr>
            <w:tcW w:w="2552" w:type="dxa"/>
            <w:vMerge/>
            <w:tcBorders>
              <w:left w:val="single" w:sz="8" w:space="0" w:color="FFFFFF"/>
              <w:right w:val="single" w:sz="8" w:space="0" w:color="FFFFFF"/>
            </w:tcBorders>
            <w:shd w:val="clear" w:color="auto" w:fill="DCE5EE"/>
          </w:tcPr>
          <w:p w14:paraId="2E70CA3E" w14:textId="77777777" w:rsidR="00A66AE5" w:rsidRPr="002A51D8" w:rsidRDefault="00A66AE5" w:rsidP="00A66AE5">
            <w:pPr>
              <w:rPr>
                <w:ins w:id="4381" w:author="Author" w:date="2016-06-24T13:43:00Z"/>
                <w:rFonts w:asciiTheme="minorHAnsi" w:hAnsiTheme="minorHAnsi" w:cstheme="minorHAnsi"/>
                <w:szCs w:val="20"/>
                <w:lang w:val="en-US"/>
                <w:rPrChange w:id="4382" w:author="Author" w:date="2016-06-29T10:26:00Z">
                  <w:rPr>
                    <w:ins w:id="4383"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380B7CFF" w14:textId="77777777" w:rsidR="00A66AE5" w:rsidRPr="002A51D8" w:rsidRDefault="00A66AE5" w:rsidP="00A66AE5">
            <w:pPr>
              <w:rPr>
                <w:ins w:id="4384" w:author="Author" w:date="2016-06-24T13:43:00Z"/>
                <w:rFonts w:asciiTheme="minorHAnsi" w:hAnsiTheme="minorHAnsi" w:cstheme="minorHAnsi"/>
                <w:szCs w:val="20"/>
                <w:lang w:val="en-US"/>
                <w:rPrChange w:id="4385" w:author="Author" w:date="2016-06-29T10:26:00Z">
                  <w:rPr>
                    <w:ins w:id="4386" w:author="Author" w:date="2016-06-24T13:43:00Z"/>
                    <w:rFonts w:cs="Arial"/>
                    <w:sz w:val="22"/>
                    <w:szCs w:val="20"/>
                    <w:lang w:val="en-US"/>
                  </w:rPr>
                </w:rPrChange>
              </w:rPr>
            </w:pPr>
            <w:ins w:id="4387" w:author="Author" w:date="2016-06-24T13:43:00Z">
              <w:r w:rsidRPr="002A51D8">
                <w:rPr>
                  <w:rFonts w:asciiTheme="minorHAnsi" w:hAnsiTheme="minorHAnsi" w:cstheme="minorHAnsi"/>
                  <w:szCs w:val="20"/>
                  <w:lang w:val="en-US"/>
                  <w:rPrChange w:id="4388" w:author="Author" w:date="2016-06-29T10:26:00Z">
                    <w:rPr>
                      <w:rFonts w:cs="Arial"/>
                      <w:sz w:val="22"/>
                      <w:szCs w:val="20"/>
                      <w:lang w:val="en-US"/>
                    </w:rPr>
                  </w:rPrChange>
                </w:rPr>
                <w:t>6.2</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2BC71FA0" w14:textId="77777777" w:rsidR="00A66AE5" w:rsidRPr="002A51D8" w:rsidRDefault="00A66AE5" w:rsidP="00A66AE5">
            <w:pPr>
              <w:rPr>
                <w:ins w:id="4389" w:author="Author" w:date="2016-06-24T13:43:00Z"/>
                <w:rFonts w:asciiTheme="minorHAnsi" w:hAnsiTheme="minorHAnsi" w:cstheme="minorHAnsi"/>
                <w:szCs w:val="20"/>
                <w:lang w:val="en-US"/>
                <w:rPrChange w:id="4390" w:author="Author" w:date="2016-06-29T10:26:00Z">
                  <w:rPr>
                    <w:ins w:id="4391" w:author="Author" w:date="2016-06-24T13:43:00Z"/>
                    <w:rFonts w:cs="Arial"/>
                    <w:sz w:val="22"/>
                    <w:szCs w:val="20"/>
                    <w:lang w:val="en-US"/>
                  </w:rPr>
                </w:rPrChange>
              </w:rPr>
            </w:pPr>
            <w:ins w:id="4392" w:author="Author" w:date="2016-06-24T13:43:00Z">
              <w:r w:rsidRPr="002A51D8">
                <w:rPr>
                  <w:rFonts w:asciiTheme="minorHAnsi" w:hAnsiTheme="minorHAnsi" w:cstheme="minorHAnsi"/>
                  <w:szCs w:val="20"/>
                  <w:lang w:val="en-US"/>
                  <w:rPrChange w:id="4393" w:author="Author" w:date="2016-06-29T10:26:00Z">
                    <w:rPr>
                      <w:rFonts w:cs="Arial"/>
                      <w:sz w:val="22"/>
                      <w:szCs w:val="20"/>
                      <w:lang w:val="en-US"/>
                    </w:rPr>
                  </w:rPrChange>
                </w:rPr>
                <w:t>Notification of all forthcoming patches and software updates and their impacts.</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11150090" w14:textId="77777777" w:rsidR="00A66AE5" w:rsidRPr="002A51D8" w:rsidRDefault="00A66AE5" w:rsidP="00A66AE5">
            <w:pPr>
              <w:rPr>
                <w:ins w:id="4394" w:author="Author" w:date="2016-06-24T13:43:00Z"/>
                <w:rFonts w:asciiTheme="minorHAnsi" w:hAnsiTheme="minorHAnsi" w:cstheme="minorHAnsi"/>
                <w:szCs w:val="20"/>
                <w:rPrChange w:id="4395" w:author="Author" w:date="2016-06-29T10:26:00Z">
                  <w:rPr>
                    <w:ins w:id="4396" w:author="Author" w:date="2016-06-24T13:43:00Z"/>
                    <w:rFonts w:cs="Arial"/>
                    <w:sz w:val="22"/>
                    <w:szCs w:val="20"/>
                  </w:rPr>
                </w:rPrChange>
              </w:rPr>
            </w:pPr>
            <w:ins w:id="4397" w:author="Author" w:date="2016-06-24T13:43:00Z">
              <w:r w:rsidRPr="002A51D8">
                <w:rPr>
                  <w:rFonts w:asciiTheme="minorHAnsi" w:hAnsiTheme="minorHAnsi" w:cstheme="minorHAnsi"/>
                  <w:szCs w:val="20"/>
                  <w:rPrChange w:id="4398" w:author="Author" w:date="2016-06-29T10:26:00Z">
                    <w:rPr>
                      <w:rFonts w:cs="Arial"/>
                      <w:sz w:val="22"/>
                      <w:szCs w:val="20"/>
                    </w:rPr>
                  </w:rPrChange>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6DC35A11" w14:textId="77777777" w:rsidR="00A66AE5" w:rsidRPr="002A51D8" w:rsidRDefault="00A66AE5" w:rsidP="00A66AE5">
            <w:pPr>
              <w:rPr>
                <w:ins w:id="4399" w:author="Author" w:date="2016-06-24T13:43:00Z"/>
                <w:rFonts w:asciiTheme="minorHAnsi" w:hAnsiTheme="minorHAnsi" w:cstheme="minorHAnsi"/>
                <w:szCs w:val="20"/>
                <w:rPrChange w:id="4400" w:author="Author" w:date="2016-06-29T10:26:00Z">
                  <w:rPr>
                    <w:ins w:id="4401" w:author="Author" w:date="2016-06-24T13:43:00Z"/>
                    <w:rFonts w:cs="Arial"/>
                    <w:sz w:val="22"/>
                    <w:szCs w:val="20"/>
                  </w:rPr>
                </w:rPrChange>
              </w:rPr>
            </w:pPr>
          </w:p>
        </w:tc>
      </w:tr>
      <w:tr w:rsidR="00A66AE5" w:rsidRPr="00A66AE5" w14:paraId="7F7A9564" w14:textId="77777777" w:rsidTr="00A66AE5">
        <w:trPr>
          <w:trHeight w:val="704"/>
          <w:ins w:id="4402" w:author="Author" w:date="2016-06-24T13:43:00Z"/>
        </w:trPr>
        <w:tc>
          <w:tcPr>
            <w:tcW w:w="2552" w:type="dxa"/>
            <w:vMerge/>
            <w:tcBorders>
              <w:left w:val="single" w:sz="8" w:space="0" w:color="FFFFFF"/>
              <w:right w:val="single" w:sz="8" w:space="0" w:color="FFFFFF"/>
            </w:tcBorders>
            <w:shd w:val="clear" w:color="auto" w:fill="DCE5EE"/>
          </w:tcPr>
          <w:p w14:paraId="4CFAF9F2" w14:textId="77777777" w:rsidR="00A66AE5" w:rsidRPr="002A51D8" w:rsidRDefault="00A66AE5" w:rsidP="00A66AE5">
            <w:pPr>
              <w:rPr>
                <w:ins w:id="4403" w:author="Author" w:date="2016-06-24T13:43:00Z"/>
                <w:rFonts w:asciiTheme="minorHAnsi" w:hAnsiTheme="minorHAnsi" w:cstheme="minorHAnsi"/>
                <w:szCs w:val="20"/>
                <w:lang w:val="en-US"/>
                <w:rPrChange w:id="4404" w:author="Author" w:date="2016-06-29T10:26:00Z">
                  <w:rPr>
                    <w:ins w:id="4405"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5353A3D6" w14:textId="77777777" w:rsidR="00A66AE5" w:rsidRPr="002A51D8" w:rsidRDefault="00A66AE5" w:rsidP="00A66AE5">
            <w:pPr>
              <w:rPr>
                <w:ins w:id="4406" w:author="Author" w:date="2016-06-24T13:43:00Z"/>
                <w:rFonts w:asciiTheme="minorHAnsi" w:hAnsiTheme="minorHAnsi" w:cstheme="minorHAnsi"/>
                <w:szCs w:val="20"/>
                <w:lang w:val="en-US"/>
                <w:rPrChange w:id="4407" w:author="Author" w:date="2016-06-29T10:26:00Z">
                  <w:rPr>
                    <w:ins w:id="4408" w:author="Author" w:date="2016-06-24T13:43:00Z"/>
                    <w:rFonts w:cs="Arial"/>
                    <w:sz w:val="22"/>
                    <w:szCs w:val="20"/>
                    <w:lang w:val="en-US"/>
                  </w:rPr>
                </w:rPrChange>
              </w:rPr>
            </w:pPr>
            <w:ins w:id="4409" w:author="Author" w:date="2016-06-24T13:43:00Z">
              <w:r w:rsidRPr="002A51D8">
                <w:rPr>
                  <w:rFonts w:asciiTheme="minorHAnsi" w:hAnsiTheme="minorHAnsi" w:cstheme="minorHAnsi"/>
                  <w:szCs w:val="20"/>
                  <w:lang w:val="en-US"/>
                  <w:rPrChange w:id="4410" w:author="Author" w:date="2016-06-29T10:26:00Z">
                    <w:rPr>
                      <w:rFonts w:cs="Arial"/>
                      <w:sz w:val="22"/>
                      <w:szCs w:val="20"/>
                      <w:lang w:val="en-US"/>
                    </w:rPr>
                  </w:rPrChange>
                </w:rPr>
                <w:t>6.3</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4AC12A4C" w14:textId="77777777" w:rsidR="00A66AE5" w:rsidRPr="002A51D8" w:rsidRDefault="00A66AE5" w:rsidP="00A66AE5">
            <w:pPr>
              <w:rPr>
                <w:ins w:id="4411" w:author="Author" w:date="2016-06-24T13:43:00Z"/>
                <w:rFonts w:asciiTheme="minorHAnsi" w:hAnsiTheme="minorHAnsi" w:cstheme="minorHAnsi"/>
                <w:szCs w:val="20"/>
                <w:lang w:val="en-US"/>
                <w:rPrChange w:id="4412" w:author="Author" w:date="2016-06-29T10:26:00Z">
                  <w:rPr>
                    <w:ins w:id="4413" w:author="Author" w:date="2016-06-24T13:43:00Z"/>
                    <w:rFonts w:cs="Arial"/>
                    <w:sz w:val="22"/>
                    <w:szCs w:val="20"/>
                    <w:lang w:val="en-US"/>
                  </w:rPr>
                </w:rPrChange>
              </w:rPr>
            </w:pPr>
            <w:ins w:id="4414" w:author="Author" w:date="2016-06-24T13:43:00Z">
              <w:r w:rsidRPr="002A51D8">
                <w:rPr>
                  <w:rFonts w:asciiTheme="minorHAnsi" w:hAnsiTheme="minorHAnsi" w:cstheme="minorHAnsi"/>
                  <w:szCs w:val="20"/>
                  <w:lang w:val="en-US"/>
                  <w:rPrChange w:id="4415" w:author="Author" w:date="2016-06-29T10:26:00Z">
                    <w:rPr>
                      <w:rFonts w:cs="Arial"/>
                      <w:sz w:val="22"/>
                      <w:szCs w:val="20"/>
                      <w:lang w:val="en-US"/>
                    </w:rPr>
                  </w:rPrChange>
                </w:rPr>
                <w:t>Analysis of impacts of patches and upgrades on the DH configuration</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6F80927A" w14:textId="77777777" w:rsidR="00A66AE5" w:rsidRPr="002A51D8" w:rsidRDefault="00A66AE5" w:rsidP="00A66AE5">
            <w:pPr>
              <w:rPr>
                <w:ins w:id="4416" w:author="Author" w:date="2016-06-24T13:43:00Z"/>
                <w:rFonts w:asciiTheme="minorHAnsi" w:hAnsiTheme="minorHAnsi" w:cstheme="minorHAnsi"/>
                <w:szCs w:val="20"/>
                <w:rPrChange w:id="4417" w:author="Author" w:date="2016-06-29T10:26:00Z">
                  <w:rPr>
                    <w:ins w:id="4418" w:author="Author" w:date="2016-06-24T13:43:00Z"/>
                    <w:rFonts w:cs="Arial"/>
                    <w:sz w:val="22"/>
                    <w:szCs w:val="20"/>
                  </w:rPr>
                </w:rPrChange>
              </w:rPr>
            </w:pPr>
            <w:ins w:id="4419" w:author="Author" w:date="2016-06-24T13:43:00Z">
              <w:r w:rsidRPr="002A51D8">
                <w:rPr>
                  <w:rFonts w:asciiTheme="minorHAnsi" w:hAnsiTheme="minorHAnsi" w:cstheme="minorHAnsi"/>
                  <w:szCs w:val="20"/>
                  <w:rPrChange w:id="4420" w:author="Author" w:date="2016-06-29T10:26:00Z">
                    <w:rPr>
                      <w:rFonts w:cs="Arial"/>
                      <w:sz w:val="22"/>
                      <w:szCs w:val="20"/>
                    </w:rPr>
                  </w:rPrChange>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32804F9A" w14:textId="77777777" w:rsidR="00A66AE5" w:rsidRPr="002A51D8" w:rsidRDefault="00A66AE5" w:rsidP="00A66AE5">
            <w:pPr>
              <w:rPr>
                <w:ins w:id="4421" w:author="Author" w:date="2016-06-24T13:43:00Z"/>
                <w:rFonts w:asciiTheme="minorHAnsi" w:hAnsiTheme="minorHAnsi" w:cstheme="minorHAnsi"/>
                <w:szCs w:val="20"/>
                <w:rPrChange w:id="4422" w:author="Author" w:date="2016-06-29T10:26:00Z">
                  <w:rPr>
                    <w:ins w:id="4423" w:author="Author" w:date="2016-06-24T13:43:00Z"/>
                    <w:rFonts w:cs="Arial"/>
                    <w:sz w:val="22"/>
                    <w:szCs w:val="20"/>
                  </w:rPr>
                </w:rPrChange>
              </w:rPr>
            </w:pPr>
          </w:p>
        </w:tc>
      </w:tr>
      <w:tr w:rsidR="00A66AE5" w:rsidRPr="00A66AE5" w14:paraId="6ECCA322" w14:textId="77777777" w:rsidTr="00A66AE5">
        <w:trPr>
          <w:trHeight w:val="704"/>
          <w:ins w:id="4424" w:author="Author" w:date="2016-06-24T13:43:00Z"/>
        </w:trPr>
        <w:tc>
          <w:tcPr>
            <w:tcW w:w="2552" w:type="dxa"/>
            <w:vMerge/>
            <w:tcBorders>
              <w:left w:val="single" w:sz="8" w:space="0" w:color="FFFFFF"/>
              <w:right w:val="single" w:sz="8" w:space="0" w:color="FFFFFF"/>
            </w:tcBorders>
            <w:shd w:val="clear" w:color="auto" w:fill="DCE5EE"/>
          </w:tcPr>
          <w:p w14:paraId="1CC2245A" w14:textId="77777777" w:rsidR="00A66AE5" w:rsidRPr="002A51D8" w:rsidRDefault="00A66AE5" w:rsidP="00A66AE5">
            <w:pPr>
              <w:rPr>
                <w:ins w:id="4425" w:author="Author" w:date="2016-06-24T13:43:00Z"/>
                <w:rFonts w:asciiTheme="minorHAnsi" w:hAnsiTheme="minorHAnsi" w:cstheme="minorHAnsi"/>
                <w:szCs w:val="20"/>
                <w:lang w:val="en-US"/>
                <w:rPrChange w:id="4426" w:author="Author" w:date="2016-06-29T10:26:00Z">
                  <w:rPr>
                    <w:ins w:id="4427"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5EF95075" w14:textId="77777777" w:rsidR="00A66AE5" w:rsidRPr="002A51D8" w:rsidRDefault="00A66AE5" w:rsidP="00A66AE5">
            <w:pPr>
              <w:rPr>
                <w:ins w:id="4428" w:author="Author" w:date="2016-06-24T13:43:00Z"/>
                <w:rFonts w:asciiTheme="minorHAnsi" w:hAnsiTheme="minorHAnsi" w:cstheme="minorHAnsi"/>
                <w:szCs w:val="20"/>
                <w:lang w:val="en-US"/>
                <w:rPrChange w:id="4429" w:author="Author" w:date="2016-06-29T10:26:00Z">
                  <w:rPr>
                    <w:ins w:id="4430" w:author="Author" w:date="2016-06-24T13:43:00Z"/>
                    <w:rFonts w:cs="Arial"/>
                    <w:sz w:val="22"/>
                    <w:szCs w:val="20"/>
                    <w:lang w:val="en-US"/>
                  </w:rPr>
                </w:rPrChange>
              </w:rPr>
            </w:pPr>
            <w:ins w:id="4431" w:author="Author" w:date="2016-06-24T13:43:00Z">
              <w:r w:rsidRPr="002A51D8">
                <w:rPr>
                  <w:rFonts w:asciiTheme="minorHAnsi" w:hAnsiTheme="minorHAnsi" w:cstheme="minorHAnsi"/>
                  <w:szCs w:val="20"/>
                  <w:lang w:val="en-US"/>
                  <w:rPrChange w:id="4432" w:author="Author" w:date="2016-06-29T10:26:00Z">
                    <w:rPr>
                      <w:rFonts w:cs="Arial"/>
                      <w:sz w:val="22"/>
                      <w:szCs w:val="20"/>
                      <w:lang w:val="en-US"/>
                    </w:rPr>
                  </w:rPrChange>
                </w:rPr>
                <w:t>6.4</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1D908873" w14:textId="77777777" w:rsidR="00A66AE5" w:rsidRPr="002A51D8" w:rsidRDefault="00A66AE5" w:rsidP="00A66AE5">
            <w:pPr>
              <w:rPr>
                <w:ins w:id="4433" w:author="Author" w:date="2016-06-24T13:43:00Z"/>
                <w:rFonts w:asciiTheme="minorHAnsi" w:hAnsiTheme="minorHAnsi" w:cstheme="minorHAnsi"/>
                <w:szCs w:val="20"/>
                <w:lang w:val="en-US"/>
                <w:rPrChange w:id="4434" w:author="Author" w:date="2016-06-29T10:26:00Z">
                  <w:rPr>
                    <w:ins w:id="4435" w:author="Author" w:date="2016-06-24T13:43:00Z"/>
                    <w:rFonts w:cs="Arial"/>
                    <w:sz w:val="22"/>
                    <w:szCs w:val="20"/>
                    <w:lang w:val="en-US"/>
                  </w:rPr>
                </w:rPrChange>
              </w:rPr>
            </w:pPr>
            <w:ins w:id="4436" w:author="Author" w:date="2016-06-24T13:43:00Z">
              <w:r w:rsidRPr="002A51D8">
                <w:rPr>
                  <w:rFonts w:asciiTheme="minorHAnsi" w:hAnsiTheme="minorHAnsi" w:cstheme="minorHAnsi"/>
                  <w:szCs w:val="20"/>
                  <w:lang w:val="en-US"/>
                  <w:rPrChange w:id="4437" w:author="Author" w:date="2016-06-29T10:26:00Z">
                    <w:rPr>
                      <w:rFonts w:cs="Arial"/>
                      <w:sz w:val="22"/>
                      <w:szCs w:val="20"/>
                      <w:lang w:val="en-US"/>
                    </w:rPr>
                  </w:rPrChange>
                </w:rPr>
                <w:t>Decision as to which patches and upgrades/updates to implement and when</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4CCF657D" w14:textId="77777777" w:rsidR="00A66AE5" w:rsidRPr="002A51D8" w:rsidRDefault="00A66AE5" w:rsidP="00A66AE5">
            <w:pPr>
              <w:rPr>
                <w:ins w:id="4438" w:author="Author" w:date="2016-06-24T13:43:00Z"/>
                <w:rFonts w:asciiTheme="minorHAnsi" w:hAnsiTheme="minorHAnsi" w:cstheme="minorHAnsi"/>
                <w:szCs w:val="20"/>
                <w:rPrChange w:id="4439" w:author="Author" w:date="2016-06-29T10:26:00Z">
                  <w:rPr>
                    <w:ins w:id="4440" w:author="Author" w:date="2016-06-24T13:43:00Z"/>
                    <w:rFonts w:cs="Arial"/>
                    <w:sz w:val="22"/>
                    <w:szCs w:val="20"/>
                  </w:rPr>
                </w:rPrChange>
              </w:rPr>
            </w:pPr>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4B7551B6" w14:textId="77777777" w:rsidR="00A66AE5" w:rsidRPr="002A51D8" w:rsidRDefault="00A66AE5" w:rsidP="00A66AE5">
            <w:pPr>
              <w:rPr>
                <w:ins w:id="4441" w:author="Author" w:date="2016-06-24T13:43:00Z"/>
                <w:rFonts w:asciiTheme="minorHAnsi" w:hAnsiTheme="minorHAnsi" w:cstheme="minorHAnsi"/>
                <w:szCs w:val="20"/>
                <w:rPrChange w:id="4442" w:author="Author" w:date="2016-06-29T10:26:00Z">
                  <w:rPr>
                    <w:ins w:id="4443" w:author="Author" w:date="2016-06-24T13:43:00Z"/>
                    <w:rFonts w:cs="Arial"/>
                    <w:sz w:val="22"/>
                    <w:szCs w:val="20"/>
                  </w:rPr>
                </w:rPrChange>
              </w:rPr>
            </w:pPr>
            <w:ins w:id="4444" w:author="Author" w:date="2016-06-24T13:43:00Z">
              <w:r w:rsidRPr="002A51D8">
                <w:rPr>
                  <w:rFonts w:asciiTheme="minorHAnsi" w:hAnsiTheme="minorHAnsi" w:cstheme="minorHAnsi"/>
                  <w:szCs w:val="20"/>
                  <w:rPrChange w:id="4445" w:author="Author" w:date="2016-06-29T10:26:00Z">
                    <w:rPr>
                      <w:rFonts w:cs="Arial"/>
                      <w:sz w:val="22"/>
                      <w:szCs w:val="20"/>
                    </w:rPr>
                  </w:rPrChange>
                </w:rPr>
                <w:t>R,A</w:t>
              </w:r>
            </w:ins>
          </w:p>
        </w:tc>
      </w:tr>
      <w:tr w:rsidR="00A66AE5" w:rsidRPr="00A66AE5" w14:paraId="04DCB8A2" w14:textId="77777777" w:rsidTr="00A66AE5">
        <w:trPr>
          <w:trHeight w:val="704"/>
          <w:ins w:id="4446" w:author="Author" w:date="2016-06-24T13:43:00Z"/>
        </w:trPr>
        <w:tc>
          <w:tcPr>
            <w:tcW w:w="2552" w:type="dxa"/>
            <w:vMerge/>
            <w:tcBorders>
              <w:left w:val="single" w:sz="8" w:space="0" w:color="FFFFFF"/>
              <w:right w:val="single" w:sz="8" w:space="0" w:color="FFFFFF"/>
            </w:tcBorders>
            <w:shd w:val="clear" w:color="auto" w:fill="DCE5EE"/>
          </w:tcPr>
          <w:p w14:paraId="3B9B3E65" w14:textId="77777777" w:rsidR="00A66AE5" w:rsidRPr="002A51D8" w:rsidRDefault="00A66AE5" w:rsidP="00A66AE5">
            <w:pPr>
              <w:rPr>
                <w:ins w:id="4447" w:author="Author" w:date="2016-06-24T13:43:00Z"/>
                <w:rFonts w:asciiTheme="minorHAnsi" w:hAnsiTheme="minorHAnsi" w:cstheme="minorHAnsi"/>
                <w:szCs w:val="20"/>
                <w:lang w:val="en-US"/>
                <w:rPrChange w:id="4448" w:author="Author" w:date="2016-06-29T10:26:00Z">
                  <w:rPr>
                    <w:ins w:id="4449"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4DB58A06" w14:textId="77777777" w:rsidR="00A66AE5" w:rsidRPr="002A51D8" w:rsidRDefault="00A66AE5" w:rsidP="00A66AE5">
            <w:pPr>
              <w:rPr>
                <w:ins w:id="4450" w:author="Author" w:date="2016-06-24T13:43:00Z"/>
                <w:rFonts w:asciiTheme="minorHAnsi" w:hAnsiTheme="minorHAnsi" w:cstheme="minorHAnsi"/>
                <w:szCs w:val="20"/>
                <w:lang w:val="en-US"/>
                <w:rPrChange w:id="4451" w:author="Author" w:date="2016-06-29T10:26:00Z">
                  <w:rPr>
                    <w:ins w:id="4452" w:author="Author" w:date="2016-06-24T13:43:00Z"/>
                    <w:rFonts w:cs="Arial"/>
                    <w:sz w:val="22"/>
                    <w:szCs w:val="20"/>
                    <w:lang w:val="en-US"/>
                  </w:rPr>
                </w:rPrChange>
              </w:rPr>
            </w:pPr>
            <w:ins w:id="4453" w:author="Author" w:date="2016-06-24T13:43:00Z">
              <w:r w:rsidRPr="002A51D8">
                <w:rPr>
                  <w:rFonts w:asciiTheme="minorHAnsi" w:hAnsiTheme="minorHAnsi" w:cstheme="minorHAnsi"/>
                  <w:szCs w:val="20"/>
                  <w:lang w:val="en-US"/>
                  <w:rPrChange w:id="4454" w:author="Author" w:date="2016-06-29T10:26:00Z">
                    <w:rPr>
                      <w:rFonts w:cs="Arial"/>
                      <w:sz w:val="22"/>
                      <w:szCs w:val="20"/>
                      <w:lang w:val="en-US"/>
                    </w:rPr>
                  </w:rPrChange>
                </w:rPr>
                <w:t>6.5</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487CE025" w14:textId="77777777" w:rsidR="00A66AE5" w:rsidRPr="002A51D8" w:rsidRDefault="00A66AE5" w:rsidP="00A66AE5">
            <w:pPr>
              <w:rPr>
                <w:ins w:id="4455" w:author="Author" w:date="2016-06-24T13:43:00Z"/>
                <w:rFonts w:asciiTheme="minorHAnsi" w:hAnsiTheme="minorHAnsi" w:cstheme="minorHAnsi"/>
                <w:szCs w:val="20"/>
                <w:lang w:val="en-US"/>
                <w:rPrChange w:id="4456" w:author="Author" w:date="2016-06-29T10:26:00Z">
                  <w:rPr>
                    <w:ins w:id="4457" w:author="Author" w:date="2016-06-24T13:43:00Z"/>
                    <w:rFonts w:cs="Arial"/>
                    <w:sz w:val="22"/>
                    <w:szCs w:val="20"/>
                    <w:lang w:val="en-US"/>
                  </w:rPr>
                </w:rPrChange>
              </w:rPr>
            </w:pPr>
            <w:ins w:id="4458" w:author="Author" w:date="2016-06-24T13:43:00Z">
              <w:r w:rsidRPr="002A51D8">
                <w:rPr>
                  <w:rFonts w:asciiTheme="minorHAnsi" w:hAnsiTheme="minorHAnsi" w:cstheme="minorHAnsi"/>
                  <w:szCs w:val="20"/>
                  <w:lang w:val="en-US"/>
                  <w:rPrChange w:id="4459" w:author="Author" w:date="2016-06-29T10:26:00Z">
                    <w:rPr>
                      <w:rFonts w:cs="Arial"/>
                      <w:sz w:val="22"/>
                      <w:szCs w:val="20"/>
                      <w:lang w:val="en-US"/>
                    </w:rPr>
                  </w:rPrChange>
                </w:rPr>
                <w:t>Planning, implementation and testing of all software patches applied to the production environment</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79AFCEB8" w14:textId="77777777" w:rsidR="00A66AE5" w:rsidRPr="002A51D8" w:rsidRDefault="00A66AE5" w:rsidP="00A66AE5">
            <w:pPr>
              <w:rPr>
                <w:ins w:id="4460" w:author="Author" w:date="2016-06-24T13:43:00Z"/>
                <w:rFonts w:asciiTheme="minorHAnsi" w:hAnsiTheme="minorHAnsi" w:cstheme="minorHAnsi"/>
                <w:szCs w:val="20"/>
                <w:lang w:val="en-US"/>
                <w:rPrChange w:id="4461" w:author="Author" w:date="2016-06-29T10:26:00Z">
                  <w:rPr>
                    <w:ins w:id="4462" w:author="Author" w:date="2016-06-24T13:43:00Z"/>
                    <w:rFonts w:cs="Arial"/>
                    <w:sz w:val="22"/>
                    <w:szCs w:val="20"/>
                    <w:lang w:val="en-US"/>
                  </w:rPr>
                </w:rPrChange>
              </w:rPr>
            </w:pPr>
            <w:ins w:id="4463" w:author="Author" w:date="2016-06-24T13:43:00Z">
              <w:r w:rsidRPr="002A51D8">
                <w:rPr>
                  <w:rFonts w:asciiTheme="minorHAnsi" w:hAnsiTheme="minorHAnsi" w:cstheme="minorHAnsi"/>
                  <w:szCs w:val="20"/>
                  <w:rPrChange w:id="4464" w:author="Author" w:date="2016-06-29T10:26:00Z">
                    <w:rPr>
                      <w:rFonts w:cs="Arial"/>
                      <w:sz w:val="22"/>
                      <w:szCs w:val="20"/>
                    </w:rPr>
                  </w:rPrChange>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689A5C88" w14:textId="77777777" w:rsidR="00A66AE5" w:rsidRPr="002A51D8" w:rsidRDefault="00A66AE5" w:rsidP="00A66AE5">
            <w:pPr>
              <w:rPr>
                <w:ins w:id="4465" w:author="Author" w:date="2016-06-24T13:43:00Z"/>
                <w:rFonts w:asciiTheme="minorHAnsi" w:hAnsiTheme="minorHAnsi" w:cstheme="minorHAnsi"/>
                <w:szCs w:val="20"/>
                <w:rPrChange w:id="4466" w:author="Author" w:date="2016-06-29T10:26:00Z">
                  <w:rPr>
                    <w:ins w:id="4467" w:author="Author" w:date="2016-06-24T13:43:00Z"/>
                    <w:rFonts w:cs="Arial"/>
                    <w:sz w:val="22"/>
                    <w:szCs w:val="20"/>
                  </w:rPr>
                </w:rPrChange>
              </w:rPr>
            </w:pPr>
          </w:p>
        </w:tc>
      </w:tr>
      <w:tr w:rsidR="00A66AE5" w:rsidRPr="00A66AE5" w14:paraId="1184ED59" w14:textId="77777777" w:rsidTr="00A66AE5">
        <w:trPr>
          <w:trHeight w:val="704"/>
          <w:ins w:id="4468" w:author="Author" w:date="2016-06-24T13:43:00Z"/>
        </w:trPr>
        <w:tc>
          <w:tcPr>
            <w:tcW w:w="2552" w:type="dxa"/>
            <w:vMerge/>
            <w:tcBorders>
              <w:left w:val="single" w:sz="8" w:space="0" w:color="FFFFFF"/>
              <w:right w:val="single" w:sz="8" w:space="0" w:color="FFFFFF"/>
            </w:tcBorders>
            <w:shd w:val="clear" w:color="auto" w:fill="DCE5EE"/>
          </w:tcPr>
          <w:p w14:paraId="22A3CF8F" w14:textId="77777777" w:rsidR="00A66AE5" w:rsidRPr="002A51D8" w:rsidRDefault="00A66AE5" w:rsidP="00A66AE5">
            <w:pPr>
              <w:rPr>
                <w:ins w:id="4469" w:author="Author" w:date="2016-06-24T13:43:00Z"/>
                <w:rFonts w:asciiTheme="minorHAnsi" w:hAnsiTheme="minorHAnsi" w:cstheme="minorHAnsi"/>
                <w:szCs w:val="20"/>
                <w:lang w:val="en-US"/>
                <w:rPrChange w:id="4470" w:author="Author" w:date="2016-06-29T10:26:00Z">
                  <w:rPr>
                    <w:ins w:id="4471"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015E56FA" w14:textId="77777777" w:rsidR="00A66AE5" w:rsidRPr="002A51D8" w:rsidRDefault="00A66AE5" w:rsidP="00A66AE5">
            <w:pPr>
              <w:rPr>
                <w:ins w:id="4472" w:author="Author" w:date="2016-06-24T13:43:00Z"/>
                <w:rFonts w:asciiTheme="minorHAnsi" w:hAnsiTheme="minorHAnsi" w:cstheme="minorHAnsi"/>
                <w:szCs w:val="20"/>
                <w:lang w:val="en-US"/>
                <w:rPrChange w:id="4473" w:author="Author" w:date="2016-06-29T10:26:00Z">
                  <w:rPr>
                    <w:ins w:id="4474" w:author="Author" w:date="2016-06-24T13:43:00Z"/>
                    <w:rFonts w:cs="Arial"/>
                    <w:sz w:val="22"/>
                    <w:szCs w:val="20"/>
                    <w:lang w:val="en-US"/>
                  </w:rPr>
                </w:rPrChange>
              </w:rPr>
            </w:pPr>
            <w:ins w:id="4475" w:author="Author" w:date="2016-06-24T13:43:00Z">
              <w:r w:rsidRPr="002A51D8">
                <w:rPr>
                  <w:rFonts w:asciiTheme="minorHAnsi" w:hAnsiTheme="minorHAnsi" w:cstheme="minorHAnsi"/>
                  <w:szCs w:val="20"/>
                  <w:lang w:val="en-US"/>
                  <w:rPrChange w:id="4476" w:author="Author" w:date="2016-06-29T10:26:00Z">
                    <w:rPr>
                      <w:rFonts w:cs="Arial"/>
                      <w:sz w:val="22"/>
                      <w:szCs w:val="20"/>
                      <w:lang w:val="en-US"/>
                    </w:rPr>
                  </w:rPrChange>
                </w:rPr>
                <w:t>6.6</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1B3B66E0" w14:textId="77777777" w:rsidR="00A66AE5" w:rsidRPr="002A51D8" w:rsidRDefault="00A66AE5" w:rsidP="00A66AE5">
            <w:pPr>
              <w:rPr>
                <w:ins w:id="4477" w:author="Author" w:date="2016-06-24T13:43:00Z"/>
                <w:rFonts w:asciiTheme="minorHAnsi" w:hAnsiTheme="minorHAnsi" w:cstheme="minorHAnsi"/>
                <w:szCs w:val="20"/>
                <w:lang w:val="en-US"/>
                <w:rPrChange w:id="4478" w:author="Author" w:date="2016-06-29T10:26:00Z">
                  <w:rPr>
                    <w:ins w:id="4479" w:author="Author" w:date="2016-06-24T13:43:00Z"/>
                    <w:rFonts w:cs="Arial"/>
                    <w:sz w:val="22"/>
                    <w:szCs w:val="20"/>
                    <w:lang w:val="en-US"/>
                  </w:rPr>
                </w:rPrChange>
              </w:rPr>
            </w:pPr>
            <w:ins w:id="4480" w:author="Author" w:date="2016-06-24T13:43:00Z">
              <w:r w:rsidRPr="002A51D8">
                <w:rPr>
                  <w:rFonts w:asciiTheme="minorHAnsi" w:hAnsiTheme="minorHAnsi" w:cstheme="minorHAnsi"/>
                  <w:szCs w:val="20"/>
                  <w:lang w:val="en-US"/>
                  <w:rPrChange w:id="4481" w:author="Author" w:date="2016-06-29T10:26:00Z">
                    <w:rPr>
                      <w:rFonts w:cs="Arial"/>
                      <w:sz w:val="22"/>
                      <w:szCs w:val="20"/>
                      <w:lang w:val="en-US"/>
                    </w:rPr>
                  </w:rPrChange>
                </w:rPr>
                <w:t>Planning, Implementation and testing of software updates applied to the production environment</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50E65FBD" w14:textId="77777777" w:rsidR="00A66AE5" w:rsidRPr="002A51D8" w:rsidRDefault="00A66AE5" w:rsidP="00A66AE5">
            <w:pPr>
              <w:rPr>
                <w:ins w:id="4482" w:author="Author" w:date="2016-06-24T13:43:00Z"/>
                <w:rFonts w:asciiTheme="minorHAnsi" w:hAnsiTheme="minorHAnsi" w:cstheme="minorHAnsi"/>
                <w:szCs w:val="20"/>
                <w:lang w:val="en-US"/>
                <w:rPrChange w:id="4483" w:author="Author" w:date="2016-06-29T10:26:00Z">
                  <w:rPr>
                    <w:ins w:id="4484" w:author="Author" w:date="2016-06-24T13:43:00Z"/>
                    <w:rFonts w:cs="Arial"/>
                    <w:sz w:val="22"/>
                    <w:szCs w:val="20"/>
                    <w:lang w:val="en-US"/>
                  </w:rPr>
                </w:rPrChange>
              </w:rPr>
            </w:pPr>
            <w:ins w:id="4485" w:author="Author" w:date="2016-06-24T13:43:00Z">
              <w:r w:rsidRPr="002A51D8">
                <w:rPr>
                  <w:rFonts w:asciiTheme="minorHAnsi" w:hAnsiTheme="minorHAnsi" w:cstheme="minorHAnsi"/>
                  <w:szCs w:val="20"/>
                  <w:rPrChange w:id="4486" w:author="Author" w:date="2016-06-29T10:26:00Z">
                    <w:rPr>
                      <w:rFonts w:cs="Arial"/>
                      <w:sz w:val="22"/>
                      <w:szCs w:val="20"/>
                    </w:rPr>
                  </w:rPrChange>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30F3BC20" w14:textId="77777777" w:rsidR="00A66AE5" w:rsidRPr="002A51D8" w:rsidRDefault="00A66AE5" w:rsidP="00A66AE5">
            <w:pPr>
              <w:rPr>
                <w:ins w:id="4487" w:author="Author" w:date="2016-06-24T13:43:00Z"/>
                <w:rFonts w:asciiTheme="minorHAnsi" w:hAnsiTheme="minorHAnsi" w:cstheme="minorHAnsi"/>
                <w:szCs w:val="20"/>
                <w:rPrChange w:id="4488" w:author="Author" w:date="2016-06-29T10:26:00Z">
                  <w:rPr>
                    <w:ins w:id="4489" w:author="Author" w:date="2016-06-24T13:43:00Z"/>
                    <w:rFonts w:cs="Arial"/>
                    <w:sz w:val="22"/>
                    <w:szCs w:val="20"/>
                  </w:rPr>
                </w:rPrChange>
              </w:rPr>
            </w:pPr>
          </w:p>
        </w:tc>
      </w:tr>
      <w:tr w:rsidR="00A66AE5" w:rsidRPr="00A66AE5" w14:paraId="3B5D045F" w14:textId="77777777" w:rsidTr="00A66AE5">
        <w:trPr>
          <w:trHeight w:val="704"/>
          <w:ins w:id="4490" w:author="Author" w:date="2016-06-24T13:43:00Z"/>
        </w:trPr>
        <w:tc>
          <w:tcPr>
            <w:tcW w:w="2552" w:type="dxa"/>
            <w:vMerge/>
            <w:tcBorders>
              <w:left w:val="single" w:sz="8" w:space="0" w:color="FFFFFF"/>
              <w:right w:val="single" w:sz="8" w:space="0" w:color="FFFFFF"/>
            </w:tcBorders>
            <w:shd w:val="clear" w:color="auto" w:fill="DCE5EE"/>
          </w:tcPr>
          <w:p w14:paraId="33921B04" w14:textId="77777777" w:rsidR="00A66AE5" w:rsidRPr="002A51D8" w:rsidRDefault="00A66AE5" w:rsidP="00A66AE5">
            <w:pPr>
              <w:rPr>
                <w:ins w:id="4491" w:author="Author" w:date="2016-06-24T13:43:00Z"/>
                <w:rFonts w:asciiTheme="minorHAnsi" w:hAnsiTheme="minorHAnsi" w:cstheme="minorHAnsi"/>
                <w:szCs w:val="20"/>
                <w:lang w:val="en-US"/>
                <w:rPrChange w:id="4492" w:author="Author" w:date="2016-06-29T10:26:00Z">
                  <w:rPr>
                    <w:ins w:id="4493"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07233E53" w14:textId="77777777" w:rsidR="00A66AE5" w:rsidRPr="002A51D8" w:rsidRDefault="00A66AE5" w:rsidP="00A66AE5">
            <w:pPr>
              <w:rPr>
                <w:ins w:id="4494" w:author="Author" w:date="2016-06-24T13:43:00Z"/>
                <w:rFonts w:asciiTheme="minorHAnsi" w:hAnsiTheme="minorHAnsi" w:cstheme="minorHAnsi"/>
                <w:szCs w:val="20"/>
                <w:lang w:val="en-US"/>
                <w:rPrChange w:id="4495" w:author="Author" w:date="2016-06-29T10:26:00Z">
                  <w:rPr>
                    <w:ins w:id="4496" w:author="Author" w:date="2016-06-24T13:43:00Z"/>
                    <w:rFonts w:cs="Arial"/>
                    <w:sz w:val="22"/>
                    <w:szCs w:val="20"/>
                    <w:lang w:val="en-US"/>
                  </w:rPr>
                </w:rPrChange>
              </w:rPr>
            </w:pPr>
            <w:ins w:id="4497" w:author="Author" w:date="2016-06-24T13:43:00Z">
              <w:r w:rsidRPr="002A51D8">
                <w:rPr>
                  <w:rFonts w:asciiTheme="minorHAnsi" w:hAnsiTheme="minorHAnsi" w:cstheme="minorHAnsi"/>
                  <w:szCs w:val="20"/>
                  <w:lang w:val="en-US"/>
                  <w:rPrChange w:id="4498" w:author="Author" w:date="2016-06-29T10:26:00Z">
                    <w:rPr>
                      <w:rFonts w:cs="Arial"/>
                      <w:sz w:val="22"/>
                      <w:szCs w:val="20"/>
                      <w:lang w:val="en-US"/>
                    </w:rPr>
                  </w:rPrChange>
                </w:rPr>
                <w:t>6.7</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6E1AAFC5" w14:textId="77777777" w:rsidR="00A66AE5" w:rsidRPr="002A51D8" w:rsidRDefault="00A66AE5" w:rsidP="00A66AE5">
            <w:pPr>
              <w:rPr>
                <w:ins w:id="4499" w:author="Author" w:date="2016-06-24T13:43:00Z"/>
                <w:rFonts w:asciiTheme="minorHAnsi" w:hAnsiTheme="minorHAnsi" w:cstheme="minorHAnsi"/>
                <w:szCs w:val="20"/>
                <w:lang w:val="en-US"/>
                <w:rPrChange w:id="4500" w:author="Author" w:date="2016-06-29T10:26:00Z">
                  <w:rPr>
                    <w:ins w:id="4501" w:author="Author" w:date="2016-06-24T13:43:00Z"/>
                    <w:rFonts w:cs="Arial"/>
                    <w:sz w:val="22"/>
                    <w:szCs w:val="20"/>
                    <w:lang w:val="en-US"/>
                  </w:rPr>
                </w:rPrChange>
              </w:rPr>
            </w:pPr>
            <w:ins w:id="4502" w:author="Author" w:date="2016-06-24T13:43:00Z">
              <w:r w:rsidRPr="002A51D8">
                <w:rPr>
                  <w:rFonts w:asciiTheme="minorHAnsi" w:hAnsiTheme="minorHAnsi" w:cstheme="minorHAnsi"/>
                  <w:szCs w:val="20"/>
                  <w:lang w:val="en-US"/>
                  <w:rPrChange w:id="4503" w:author="Author" w:date="2016-06-29T10:26:00Z">
                    <w:rPr>
                      <w:rFonts w:cs="Arial"/>
                      <w:sz w:val="22"/>
                      <w:szCs w:val="20"/>
                      <w:lang w:val="en-US"/>
                    </w:rPr>
                  </w:rPrChange>
                </w:rPr>
                <w:t>User Acceptance testing of patches and updates</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10D60C8F" w14:textId="77777777" w:rsidR="00A66AE5" w:rsidRPr="002A51D8" w:rsidRDefault="00A66AE5" w:rsidP="00A66AE5">
            <w:pPr>
              <w:rPr>
                <w:ins w:id="4504" w:author="Author" w:date="2016-06-24T13:43:00Z"/>
                <w:rFonts w:asciiTheme="minorHAnsi" w:hAnsiTheme="minorHAnsi" w:cstheme="minorHAnsi"/>
                <w:szCs w:val="20"/>
                <w:lang w:val="en-US"/>
                <w:rPrChange w:id="4505" w:author="Author" w:date="2016-06-29T10:26:00Z">
                  <w:rPr>
                    <w:ins w:id="4506" w:author="Author" w:date="2016-06-24T13:43:00Z"/>
                    <w:rFonts w:cs="Arial"/>
                    <w:sz w:val="22"/>
                    <w:szCs w:val="20"/>
                    <w:lang w:val="en-US"/>
                  </w:rPr>
                </w:rPrChange>
              </w:rPr>
            </w:pPr>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7EAC8451" w14:textId="77777777" w:rsidR="00A66AE5" w:rsidRPr="002A51D8" w:rsidRDefault="00A66AE5" w:rsidP="00A66AE5">
            <w:pPr>
              <w:rPr>
                <w:ins w:id="4507" w:author="Author" w:date="2016-06-24T13:43:00Z"/>
                <w:rFonts w:asciiTheme="minorHAnsi" w:hAnsiTheme="minorHAnsi" w:cstheme="minorHAnsi"/>
                <w:szCs w:val="20"/>
                <w:rPrChange w:id="4508" w:author="Author" w:date="2016-06-29T10:26:00Z">
                  <w:rPr>
                    <w:ins w:id="4509" w:author="Author" w:date="2016-06-24T13:43:00Z"/>
                    <w:rFonts w:cs="Arial"/>
                    <w:sz w:val="22"/>
                    <w:szCs w:val="20"/>
                  </w:rPr>
                </w:rPrChange>
              </w:rPr>
            </w:pPr>
            <w:ins w:id="4510" w:author="Author" w:date="2016-06-24T13:43:00Z">
              <w:r w:rsidRPr="002A51D8">
                <w:rPr>
                  <w:rFonts w:asciiTheme="minorHAnsi" w:hAnsiTheme="minorHAnsi" w:cstheme="minorHAnsi"/>
                  <w:szCs w:val="20"/>
                  <w:rPrChange w:id="4511" w:author="Author" w:date="2016-06-29T10:26:00Z">
                    <w:rPr>
                      <w:rFonts w:cs="Arial"/>
                      <w:sz w:val="22"/>
                      <w:szCs w:val="20"/>
                    </w:rPr>
                  </w:rPrChange>
                </w:rPr>
                <w:t>R,A</w:t>
              </w:r>
            </w:ins>
          </w:p>
        </w:tc>
      </w:tr>
      <w:tr w:rsidR="00A66AE5" w:rsidRPr="00A66AE5" w14:paraId="3552657E" w14:textId="77777777" w:rsidTr="00A66AE5">
        <w:trPr>
          <w:trHeight w:val="704"/>
          <w:ins w:id="4512" w:author="Author" w:date="2016-06-24T13:43:00Z"/>
        </w:trPr>
        <w:tc>
          <w:tcPr>
            <w:tcW w:w="2552" w:type="dxa"/>
            <w:vMerge/>
            <w:tcBorders>
              <w:left w:val="single" w:sz="8" w:space="0" w:color="FFFFFF"/>
              <w:right w:val="single" w:sz="8" w:space="0" w:color="FFFFFF"/>
            </w:tcBorders>
            <w:shd w:val="clear" w:color="auto" w:fill="DCE5EE"/>
          </w:tcPr>
          <w:p w14:paraId="7A7D8E8B" w14:textId="77777777" w:rsidR="00A66AE5" w:rsidRPr="002A51D8" w:rsidRDefault="00A66AE5" w:rsidP="00A66AE5">
            <w:pPr>
              <w:rPr>
                <w:ins w:id="4513" w:author="Author" w:date="2016-06-24T13:43:00Z"/>
                <w:rFonts w:asciiTheme="minorHAnsi" w:hAnsiTheme="minorHAnsi" w:cstheme="minorHAnsi"/>
                <w:szCs w:val="20"/>
                <w:lang w:val="en-US"/>
                <w:rPrChange w:id="4514" w:author="Author" w:date="2016-06-29T10:26:00Z">
                  <w:rPr>
                    <w:ins w:id="4515"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3DD26920" w14:textId="77777777" w:rsidR="00A66AE5" w:rsidRPr="002A51D8" w:rsidRDefault="00A66AE5" w:rsidP="00A66AE5">
            <w:pPr>
              <w:rPr>
                <w:ins w:id="4516" w:author="Author" w:date="2016-06-24T13:43:00Z"/>
                <w:rFonts w:asciiTheme="minorHAnsi" w:hAnsiTheme="minorHAnsi" w:cstheme="minorHAnsi"/>
                <w:szCs w:val="20"/>
                <w:lang w:val="en-US"/>
                <w:rPrChange w:id="4517" w:author="Author" w:date="2016-06-29T10:26:00Z">
                  <w:rPr>
                    <w:ins w:id="4518" w:author="Author" w:date="2016-06-24T13:43:00Z"/>
                    <w:rFonts w:cs="Arial"/>
                    <w:sz w:val="22"/>
                    <w:szCs w:val="20"/>
                    <w:lang w:val="en-US"/>
                  </w:rPr>
                </w:rPrChange>
              </w:rPr>
            </w:pPr>
            <w:ins w:id="4519" w:author="Author" w:date="2016-06-24T13:43:00Z">
              <w:r w:rsidRPr="002A51D8">
                <w:rPr>
                  <w:rFonts w:asciiTheme="minorHAnsi" w:hAnsiTheme="minorHAnsi" w:cstheme="minorHAnsi"/>
                  <w:szCs w:val="20"/>
                  <w:lang w:val="en-US"/>
                  <w:rPrChange w:id="4520" w:author="Author" w:date="2016-06-29T10:26:00Z">
                    <w:rPr>
                      <w:rFonts w:cs="Arial"/>
                      <w:sz w:val="22"/>
                      <w:szCs w:val="20"/>
                      <w:lang w:val="en-US"/>
                    </w:rPr>
                  </w:rPrChange>
                </w:rPr>
                <w:t>6.8</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4C17C991" w14:textId="77777777" w:rsidR="00A66AE5" w:rsidRPr="002A51D8" w:rsidRDefault="00A66AE5" w:rsidP="00A66AE5">
            <w:pPr>
              <w:rPr>
                <w:ins w:id="4521" w:author="Author" w:date="2016-06-24T13:43:00Z"/>
                <w:rFonts w:asciiTheme="minorHAnsi" w:hAnsiTheme="minorHAnsi" w:cstheme="minorHAnsi"/>
                <w:szCs w:val="20"/>
                <w:lang w:val="en-US"/>
                <w:rPrChange w:id="4522" w:author="Author" w:date="2016-06-29T10:26:00Z">
                  <w:rPr>
                    <w:ins w:id="4523" w:author="Author" w:date="2016-06-24T13:43:00Z"/>
                    <w:rFonts w:cs="Arial"/>
                    <w:sz w:val="22"/>
                    <w:szCs w:val="20"/>
                    <w:lang w:val="en-US"/>
                  </w:rPr>
                </w:rPrChange>
              </w:rPr>
            </w:pPr>
            <w:ins w:id="4524" w:author="Author" w:date="2016-06-24T13:43:00Z">
              <w:r w:rsidRPr="002A51D8">
                <w:rPr>
                  <w:rFonts w:asciiTheme="minorHAnsi" w:hAnsiTheme="minorHAnsi" w:cstheme="minorHAnsi"/>
                  <w:szCs w:val="20"/>
                  <w:lang w:val="en-US"/>
                  <w:rPrChange w:id="4525" w:author="Author" w:date="2016-06-29T10:26:00Z">
                    <w:rPr>
                      <w:rFonts w:cs="Arial"/>
                      <w:sz w:val="22"/>
                      <w:szCs w:val="20"/>
                      <w:lang w:val="en-US"/>
                    </w:rPr>
                  </w:rPrChange>
                </w:rPr>
                <w:t>Provision and communication of roadmap of forthcoming functionality updates</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479C8A74" w14:textId="77777777" w:rsidR="00A66AE5" w:rsidRPr="002A51D8" w:rsidRDefault="00A66AE5" w:rsidP="00A66AE5">
            <w:pPr>
              <w:rPr>
                <w:ins w:id="4526" w:author="Author" w:date="2016-06-24T13:43:00Z"/>
                <w:rFonts w:asciiTheme="minorHAnsi" w:hAnsiTheme="minorHAnsi" w:cstheme="minorHAnsi"/>
                <w:szCs w:val="20"/>
                <w:lang w:val="en-US"/>
                <w:rPrChange w:id="4527" w:author="Author" w:date="2016-06-29T10:26:00Z">
                  <w:rPr>
                    <w:ins w:id="4528" w:author="Author" w:date="2016-06-24T13:43:00Z"/>
                    <w:rFonts w:cs="Arial"/>
                    <w:sz w:val="22"/>
                    <w:szCs w:val="20"/>
                    <w:lang w:val="en-US"/>
                  </w:rPr>
                </w:rPrChange>
              </w:rPr>
            </w:pPr>
            <w:ins w:id="4529" w:author="Author" w:date="2016-06-24T13:43:00Z">
              <w:r w:rsidRPr="002A51D8">
                <w:rPr>
                  <w:rFonts w:asciiTheme="minorHAnsi" w:hAnsiTheme="minorHAnsi" w:cstheme="minorHAnsi"/>
                  <w:szCs w:val="20"/>
                  <w:lang w:val="en-US"/>
                  <w:rPrChange w:id="4530" w:author="Author" w:date="2016-06-29T10:26:00Z">
                    <w:rPr>
                      <w:rFonts w:cs="Arial"/>
                      <w:sz w:val="22"/>
                      <w:szCs w:val="20"/>
                      <w:lang w:val="en-US"/>
                    </w:rPr>
                  </w:rPrChange>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5B78689E" w14:textId="77777777" w:rsidR="00A66AE5" w:rsidRPr="002A51D8" w:rsidRDefault="00A66AE5" w:rsidP="00A66AE5">
            <w:pPr>
              <w:rPr>
                <w:ins w:id="4531" w:author="Author" w:date="2016-06-24T13:43:00Z"/>
                <w:rFonts w:asciiTheme="minorHAnsi" w:hAnsiTheme="minorHAnsi" w:cstheme="minorHAnsi"/>
                <w:szCs w:val="20"/>
                <w:rPrChange w:id="4532" w:author="Author" w:date="2016-06-29T10:26:00Z">
                  <w:rPr>
                    <w:ins w:id="4533" w:author="Author" w:date="2016-06-24T13:43:00Z"/>
                    <w:rFonts w:cs="Arial"/>
                    <w:sz w:val="22"/>
                    <w:szCs w:val="20"/>
                  </w:rPr>
                </w:rPrChange>
              </w:rPr>
            </w:pPr>
          </w:p>
        </w:tc>
      </w:tr>
      <w:tr w:rsidR="00A66AE5" w:rsidRPr="00A66AE5" w14:paraId="53024313" w14:textId="77777777" w:rsidTr="00A66AE5">
        <w:trPr>
          <w:trHeight w:val="704"/>
          <w:ins w:id="4534" w:author="Author" w:date="2016-06-24T13:43:00Z"/>
        </w:trPr>
        <w:tc>
          <w:tcPr>
            <w:tcW w:w="2552" w:type="dxa"/>
            <w:vMerge/>
            <w:tcBorders>
              <w:left w:val="single" w:sz="8" w:space="0" w:color="FFFFFF"/>
              <w:right w:val="single" w:sz="8" w:space="0" w:color="FFFFFF"/>
            </w:tcBorders>
            <w:shd w:val="clear" w:color="auto" w:fill="DCE5EE"/>
          </w:tcPr>
          <w:p w14:paraId="350C626C" w14:textId="77777777" w:rsidR="00A66AE5" w:rsidRPr="002A51D8" w:rsidRDefault="00A66AE5" w:rsidP="00A66AE5">
            <w:pPr>
              <w:rPr>
                <w:ins w:id="4535" w:author="Author" w:date="2016-06-24T13:43:00Z"/>
                <w:rFonts w:asciiTheme="minorHAnsi" w:hAnsiTheme="minorHAnsi" w:cstheme="minorHAnsi"/>
                <w:szCs w:val="20"/>
                <w:lang w:val="en-US"/>
                <w:rPrChange w:id="4536" w:author="Author" w:date="2016-06-29T10:26:00Z">
                  <w:rPr>
                    <w:ins w:id="4537"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3728A64C" w14:textId="77777777" w:rsidR="00A66AE5" w:rsidRPr="002A51D8" w:rsidRDefault="00A66AE5" w:rsidP="00A66AE5">
            <w:pPr>
              <w:rPr>
                <w:ins w:id="4538" w:author="Author" w:date="2016-06-24T13:43:00Z"/>
                <w:rFonts w:asciiTheme="minorHAnsi" w:hAnsiTheme="minorHAnsi" w:cstheme="minorHAnsi"/>
                <w:szCs w:val="20"/>
                <w:lang w:val="en-US"/>
                <w:rPrChange w:id="4539" w:author="Author" w:date="2016-06-29T10:26:00Z">
                  <w:rPr>
                    <w:ins w:id="4540" w:author="Author" w:date="2016-06-24T13:43:00Z"/>
                    <w:rFonts w:cs="Arial"/>
                    <w:sz w:val="22"/>
                    <w:szCs w:val="20"/>
                    <w:lang w:val="en-US"/>
                  </w:rPr>
                </w:rPrChange>
              </w:rPr>
            </w:pPr>
            <w:ins w:id="4541" w:author="Author" w:date="2016-06-24T13:43:00Z">
              <w:r w:rsidRPr="002A51D8">
                <w:rPr>
                  <w:rFonts w:asciiTheme="minorHAnsi" w:hAnsiTheme="minorHAnsi" w:cstheme="minorHAnsi"/>
                  <w:szCs w:val="20"/>
                  <w:lang w:val="en-US"/>
                  <w:rPrChange w:id="4542" w:author="Author" w:date="2016-06-29T10:26:00Z">
                    <w:rPr>
                      <w:rFonts w:cs="Arial"/>
                      <w:sz w:val="22"/>
                      <w:szCs w:val="20"/>
                      <w:lang w:val="en-US"/>
                    </w:rPr>
                  </w:rPrChange>
                </w:rPr>
                <w:t>6.8</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2D807C04" w14:textId="77777777" w:rsidR="00A66AE5" w:rsidRPr="002A51D8" w:rsidRDefault="00A66AE5" w:rsidP="00A66AE5">
            <w:pPr>
              <w:rPr>
                <w:ins w:id="4543" w:author="Author" w:date="2016-06-24T13:43:00Z"/>
                <w:rFonts w:asciiTheme="minorHAnsi" w:hAnsiTheme="minorHAnsi" w:cstheme="minorHAnsi"/>
                <w:szCs w:val="20"/>
                <w:lang w:val="en-US"/>
                <w:rPrChange w:id="4544" w:author="Author" w:date="2016-06-29T10:26:00Z">
                  <w:rPr>
                    <w:ins w:id="4545" w:author="Author" w:date="2016-06-24T13:43:00Z"/>
                    <w:rFonts w:cs="Arial"/>
                    <w:sz w:val="22"/>
                    <w:szCs w:val="20"/>
                    <w:lang w:val="en-US"/>
                  </w:rPr>
                </w:rPrChange>
              </w:rPr>
            </w:pPr>
            <w:ins w:id="4546" w:author="Author" w:date="2016-06-24T13:43:00Z">
              <w:r w:rsidRPr="002A51D8">
                <w:rPr>
                  <w:rFonts w:asciiTheme="minorHAnsi" w:hAnsiTheme="minorHAnsi" w:cstheme="minorHAnsi"/>
                  <w:szCs w:val="20"/>
                  <w:lang w:val="en-US"/>
                  <w:rPrChange w:id="4547" w:author="Author" w:date="2016-06-29T10:26:00Z">
                    <w:rPr>
                      <w:rFonts w:cs="Arial"/>
                      <w:sz w:val="22"/>
                      <w:szCs w:val="20"/>
                      <w:lang w:val="en-US"/>
                    </w:rPr>
                  </w:rPrChange>
                </w:rPr>
                <w:t xml:space="preserve">Communication of DH business direction </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35226717" w14:textId="77777777" w:rsidR="00A66AE5" w:rsidRPr="002A51D8" w:rsidRDefault="00A66AE5" w:rsidP="00A66AE5">
            <w:pPr>
              <w:rPr>
                <w:ins w:id="4548" w:author="Author" w:date="2016-06-24T13:43:00Z"/>
                <w:rFonts w:asciiTheme="minorHAnsi" w:hAnsiTheme="minorHAnsi" w:cstheme="minorHAnsi"/>
                <w:szCs w:val="20"/>
                <w:lang w:val="en-US"/>
                <w:rPrChange w:id="4549" w:author="Author" w:date="2016-06-29T10:26:00Z">
                  <w:rPr>
                    <w:ins w:id="4550" w:author="Author" w:date="2016-06-24T13:43:00Z"/>
                    <w:rFonts w:cs="Arial"/>
                    <w:sz w:val="22"/>
                    <w:szCs w:val="20"/>
                    <w:lang w:val="en-US"/>
                  </w:rPr>
                </w:rPrChange>
              </w:rPr>
            </w:pPr>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03D9BBB2" w14:textId="77777777" w:rsidR="00A66AE5" w:rsidRPr="002A51D8" w:rsidRDefault="00A66AE5" w:rsidP="00A66AE5">
            <w:pPr>
              <w:rPr>
                <w:ins w:id="4551" w:author="Author" w:date="2016-06-24T13:43:00Z"/>
                <w:rFonts w:asciiTheme="minorHAnsi" w:hAnsiTheme="minorHAnsi" w:cstheme="minorHAnsi"/>
                <w:szCs w:val="20"/>
                <w:rPrChange w:id="4552" w:author="Author" w:date="2016-06-29T10:26:00Z">
                  <w:rPr>
                    <w:ins w:id="4553" w:author="Author" w:date="2016-06-24T13:43:00Z"/>
                    <w:rFonts w:cs="Arial"/>
                    <w:sz w:val="22"/>
                    <w:szCs w:val="20"/>
                  </w:rPr>
                </w:rPrChange>
              </w:rPr>
            </w:pPr>
            <w:ins w:id="4554" w:author="Author" w:date="2016-06-24T13:43:00Z">
              <w:r w:rsidRPr="002A51D8">
                <w:rPr>
                  <w:rFonts w:asciiTheme="minorHAnsi" w:hAnsiTheme="minorHAnsi" w:cstheme="minorHAnsi"/>
                  <w:szCs w:val="20"/>
                  <w:rPrChange w:id="4555" w:author="Author" w:date="2016-06-29T10:26:00Z">
                    <w:rPr>
                      <w:rFonts w:cs="Arial"/>
                      <w:sz w:val="22"/>
                      <w:szCs w:val="20"/>
                    </w:rPr>
                  </w:rPrChange>
                </w:rPr>
                <w:t>R,A</w:t>
              </w:r>
            </w:ins>
          </w:p>
        </w:tc>
      </w:tr>
      <w:tr w:rsidR="00A66AE5" w:rsidRPr="00A66AE5" w14:paraId="0D0129F9" w14:textId="77777777" w:rsidTr="00A66AE5">
        <w:trPr>
          <w:trHeight w:val="704"/>
          <w:ins w:id="4556" w:author="Author" w:date="2016-06-24T13:43:00Z"/>
        </w:trPr>
        <w:tc>
          <w:tcPr>
            <w:tcW w:w="2552" w:type="dxa"/>
            <w:vMerge/>
            <w:tcBorders>
              <w:left w:val="single" w:sz="8" w:space="0" w:color="FFFFFF"/>
              <w:bottom w:val="single" w:sz="24" w:space="0" w:color="FFFFFF"/>
              <w:right w:val="single" w:sz="8" w:space="0" w:color="FFFFFF"/>
            </w:tcBorders>
            <w:shd w:val="clear" w:color="auto" w:fill="DCE5EE"/>
          </w:tcPr>
          <w:p w14:paraId="18D41E93" w14:textId="77777777" w:rsidR="00A66AE5" w:rsidRPr="002A51D8" w:rsidRDefault="00A66AE5" w:rsidP="00A66AE5">
            <w:pPr>
              <w:rPr>
                <w:ins w:id="4557" w:author="Author" w:date="2016-06-24T13:43:00Z"/>
                <w:rFonts w:asciiTheme="minorHAnsi" w:hAnsiTheme="minorHAnsi" w:cstheme="minorHAnsi"/>
                <w:szCs w:val="20"/>
                <w:lang w:val="en-US"/>
                <w:rPrChange w:id="4558" w:author="Author" w:date="2016-06-29T10:26:00Z">
                  <w:rPr>
                    <w:ins w:id="4559" w:author="Author" w:date="2016-06-24T13:43:00Z"/>
                    <w:rFonts w:cs="Arial"/>
                    <w:sz w:val="22"/>
                    <w:szCs w:val="20"/>
                    <w:lang w:val="en-US"/>
                  </w:rPr>
                </w:rPrChange>
              </w:rPr>
            </w:pPr>
          </w:p>
        </w:tc>
        <w:tc>
          <w:tcPr>
            <w:tcW w:w="992" w:type="dxa"/>
            <w:tcBorders>
              <w:left w:val="single" w:sz="8" w:space="0" w:color="FFFFFF"/>
              <w:bottom w:val="single" w:sz="24" w:space="0" w:color="FFFFFF"/>
              <w:right w:val="single" w:sz="8" w:space="0" w:color="FFFFFF"/>
            </w:tcBorders>
            <w:shd w:val="clear" w:color="auto" w:fill="DCE5EE"/>
          </w:tcPr>
          <w:p w14:paraId="1CA5ABBF" w14:textId="77777777" w:rsidR="00A66AE5" w:rsidRPr="002A51D8" w:rsidRDefault="00A66AE5" w:rsidP="00A66AE5">
            <w:pPr>
              <w:rPr>
                <w:ins w:id="4560" w:author="Author" w:date="2016-06-24T13:43:00Z"/>
                <w:rFonts w:asciiTheme="minorHAnsi" w:hAnsiTheme="minorHAnsi" w:cstheme="minorHAnsi"/>
                <w:szCs w:val="20"/>
                <w:lang w:val="en-US"/>
                <w:rPrChange w:id="4561" w:author="Author" w:date="2016-06-29T10:26:00Z">
                  <w:rPr>
                    <w:ins w:id="4562" w:author="Author" w:date="2016-06-24T13:43:00Z"/>
                    <w:rFonts w:cs="Arial"/>
                    <w:sz w:val="22"/>
                    <w:szCs w:val="20"/>
                    <w:lang w:val="en-US"/>
                  </w:rPr>
                </w:rPrChange>
              </w:rPr>
            </w:pPr>
            <w:ins w:id="4563" w:author="Author" w:date="2016-06-24T13:43:00Z">
              <w:r w:rsidRPr="002A51D8">
                <w:rPr>
                  <w:rFonts w:asciiTheme="minorHAnsi" w:hAnsiTheme="minorHAnsi" w:cstheme="minorHAnsi"/>
                  <w:szCs w:val="20"/>
                  <w:lang w:val="en-US"/>
                  <w:rPrChange w:id="4564" w:author="Author" w:date="2016-06-29T10:26:00Z">
                    <w:rPr>
                      <w:rFonts w:cs="Arial"/>
                      <w:sz w:val="22"/>
                      <w:szCs w:val="20"/>
                      <w:lang w:val="en-US"/>
                    </w:rPr>
                  </w:rPrChange>
                </w:rPr>
                <w:t>6.9</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1ABA76A9" w14:textId="77777777" w:rsidR="00A66AE5" w:rsidRPr="002A51D8" w:rsidRDefault="00A66AE5" w:rsidP="00A66AE5">
            <w:pPr>
              <w:rPr>
                <w:ins w:id="4565" w:author="Author" w:date="2016-06-24T13:43:00Z"/>
                <w:rFonts w:asciiTheme="minorHAnsi" w:hAnsiTheme="minorHAnsi" w:cstheme="minorHAnsi"/>
                <w:szCs w:val="20"/>
                <w:lang w:val="en-US"/>
                <w:rPrChange w:id="4566" w:author="Author" w:date="2016-06-29T10:26:00Z">
                  <w:rPr>
                    <w:ins w:id="4567" w:author="Author" w:date="2016-06-24T13:43:00Z"/>
                    <w:rFonts w:cs="Arial"/>
                    <w:sz w:val="22"/>
                    <w:szCs w:val="20"/>
                    <w:lang w:val="en-US"/>
                  </w:rPr>
                </w:rPrChange>
              </w:rPr>
            </w:pPr>
            <w:ins w:id="4568" w:author="Author" w:date="2016-06-24T13:43:00Z">
              <w:r w:rsidRPr="002A51D8">
                <w:rPr>
                  <w:rFonts w:asciiTheme="minorHAnsi" w:hAnsiTheme="minorHAnsi" w:cstheme="minorHAnsi"/>
                  <w:szCs w:val="20"/>
                  <w:lang w:val="en-US"/>
                  <w:rPrChange w:id="4569" w:author="Author" w:date="2016-06-29T10:26:00Z">
                    <w:rPr>
                      <w:rFonts w:cs="Arial"/>
                      <w:sz w:val="22"/>
                      <w:szCs w:val="20"/>
                      <w:lang w:val="en-US"/>
                    </w:rPr>
                  </w:rPrChange>
                </w:rPr>
                <w:t>Defect resolution, management of change requests and release management</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7E66F4AD" w14:textId="77777777" w:rsidR="00A66AE5" w:rsidRPr="002A51D8" w:rsidRDefault="00A66AE5" w:rsidP="00A66AE5">
            <w:pPr>
              <w:rPr>
                <w:ins w:id="4570" w:author="Author" w:date="2016-06-24T13:43:00Z"/>
                <w:rFonts w:asciiTheme="minorHAnsi" w:hAnsiTheme="minorHAnsi" w:cstheme="minorHAnsi"/>
                <w:szCs w:val="20"/>
                <w:lang w:val="en-US"/>
                <w:rPrChange w:id="4571" w:author="Author" w:date="2016-06-29T10:26:00Z">
                  <w:rPr>
                    <w:ins w:id="4572" w:author="Author" w:date="2016-06-24T13:43:00Z"/>
                    <w:rFonts w:cs="Arial"/>
                    <w:sz w:val="22"/>
                    <w:szCs w:val="20"/>
                    <w:lang w:val="en-US"/>
                  </w:rPr>
                </w:rPrChange>
              </w:rPr>
            </w:pPr>
            <w:ins w:id="4573" w:author="Author" w:date="2016-06-24T13:43:00Z">
              <w:r w:rsidRPr="002A51D8">
                <w:rPr>
                  <w:rFonts w:asciiTheme="minorHAnsi" w:hAnsiTheme="minorHAnsi" w:cstheme="minorHAnsi"/>
                  <w:szCs w:val="20"/>
                  <w:lang w:val="en-US"/>
                  <w:rPrChange w:id="4574" w:author="Author" w:date="2016-06-29T10:26:00Z">
                    <w:rPr>
                      <w:rFonts w:cs="Arial"/>
                      <w:sz w:val="22"/>
                      <w:szCs w:val="20"/>
                      <w:lang w:val="en-US"/>
                    </w:rPr>
                  </w:rPrChange>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4EC59565" w14:textId="77777777" w:rsidR="00A66AE5" w:rsidRPr="002A51D8" w:rsidRDefault="00A66AE5" w:rsidP="00A66AE5">
            <w:pPr>
              <w:rPr>
                <w:ins w:id="4575" w:author="Author" w:date="2016-06-24T13:43:00Z"/>
                <w:rFonts w:asciiTheme="minorHAnsi" w:hAnsiTheme="minorHAnsi" w:cstheme="minorHAnsi"/>
                <w:szCs w:val="20"/>
                <w:rPrChange w:id="4576" w:author="Author" w:date="2016-06-29T10:26:00Z">
                  <w:rPr>
                    <w:ins w:id="4577" w:author="Author" w:date="2016-06-24T13:43:00Z"/>
                    <w:rFonts w:cs="Arial"/>
                    <w:sz w:val="22"/>
                    <w:szCs w:val="20"/>
                  </w:rPr>
                </w:rPrChange>
              </w:rPr>
            </w:pPr>
          </w:p>
        </w:tc>
      </w:tr>
      <w:tr w:rsidR="00A66AE5" w:rsidRPr="00A66AE5" w14:paraId="6CB3FEDD" w14:textId="77777777" w:rsidTr="00A66AE5">
        <w:trPr>
          <w:trHeight w:val="704"/>
          <w:ins w:id="4578" w:author="Author" w:date="2016-06-24T13:43:00Z"/>
        </w:trPr>
        <w:tc>
          <w:tcPr>
            <w:tcW w:w="2552" w:type="dxa"/>
            <w:vMerge w:val="restart"/>
            <w:tcBorders>
              <w:top w:val="single" w:sz="24" w:space="0" w:color="FFFFFF"/>
              <w:left w:val="single" w:sz="8" w:space="0" w:color="FFFFFF"/>
              <w:right w:val="single" w:sz="8" w:space="0" w:color="FFFFFF"/>
            </w:tcBorders>
            <w:shd w:val="clear" w:color="auto" w:fill="DCE5EE"/>
          </w:tcPr>
          <w:p w14:paraId="00B3E69D" w14:textId="77777777" w:rsidR="00A66AE5" w:rsidRPr="000553A6" w:rsidRDefault="00A66AE5" w:rsidP="00A66AE5">
            <w:pPr>
              <w:numPr>
                <w:ilvl w:val="0"/>
                <w:numId w:val="57"/>
              </w:numPr>
              <w:rPr>
                <w:ins w:id="4579" w:author="Author" w:date="2016-06-24T13:43:00Z"/>
                <w:rFonts w:asciiTheme="minorHAnsi" w:hAnsiTheme="minorHAnsi" w:cstheme="minorHAnsi"/>
                <w:szCs w:val="20"/>
                <w:lang w:val="en-US"/>
              </w:rPr>
            </w:pPr>
            <w:ins w:id="4580" w:author="Author" w:date="2016-06-24T13:43:00Z">
              <w:r w:rsidRPr="000553A6">
                <w:rPr>
                  <w:rFonts w:asciiTheme="minorHAnsi" w:hAnsiTheme="minorHAnsi" w:cstheme="minorHAnsi"/>
                  <w:szCs w:val="20"/>
                  <w:lang w:val="en-US"/>
                </w:rPr>
                <w:t>Service management</w:t>
              </w:r>
            </w:ins>
          </w:p>
          <w:p w14:paraId="10A2CE82" w14:textId="77777777" w:rsidR="00A66AE5" w:rsidRPr="000553A6" w:rsidRDefault="00A66AE5" w:rsidP="00A66AE5">
            <w:pPr>
              <w:rPr>
                <w:ins w:id="4581" w:author="Author" w:date="2016-06-24T13:43:00Z"/>
                <w:rFonts w:asciiTheme="minorHAnsi" w:hAnsiTheme="minorHAnsi" w:cstheme="minorHAnsi"/>
                <w:szCs w:val="20"/>
                <w:lang w:val="en-US"/>
              </w:rPr>
            </w:pPr>
          </w:p>
        </w:tc>
        <w:tc>
          <w:tcPr>
            <w:tcW w:w="992" w:type="dxa"/>
            <w:tcBorders>
              <w:top w:val="single" w:sz="24" w:space="0" w:color="FFFFFF"/>
              <w:left w:val="single" w:sz="8" w:space="0" w:color="FFFFFF"/>
              <w:right w:val="single" w:sz="8" w:space="0" w:color="FFFFFF"/>
            </w:tcBorders>
            <w:shd w:val="clear" w:color="auto" w:fill="DCE5EE"/>
          </w:tcPr>
          <w:p w14:paraId="50D910EB" w14:textId="77777777" w:rsidR="00A66AE5" w:rsidRPr="000553A6" w:rsidRDefault="00A66AE5" w:rsidP="00A66AE5">
            <w:pPr>
              <w:rPr>
                <w:ins w:id="4582" w:author="Author" w:date="2016-06-24T13:43:00Z"/>
                <w:rFonts w:asciiTheme="minorHAnsi" w:hAnsiTheme="minorHAnsi" w:cstheme="minorHAnsi"/>
                <w:szCs w:val="20"/>
                <w:lang w:val="en-US"/>
              </w:rPr>
            </w:pPr>
            <w:ins w:id="4583" w:author="Author" w:date="2016-06-24T13:43:00Z">
              <w:r w:rsidRPr="000553A6">
                <w:rPr>
                  <w:rFonts w:asciiTheme="minorHAnsi" w:hAnsiTheme="minorHAnsi" w:cstheme="minorHAnsi"/>
                  <w:szCs w:val="20"/>
                  <w:lang w:val="en-US"/>
                </w:rPr>
                <w:t>7.1</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326AD57C" w14:textId="77777777" w:rsidR="00A66AE5" w:rsidRPr="000553A6" w:rsidRDefault="00A66AE5" w:rsidP="00A66AE5">
            <w:pPr>
              <w:rPr>
                <w:ins w:id="4584" w:author="Author" w:date="2016-06-24T13:43:00Z"/>
                <w:rFonts w:asciiTheme="minorHAnsi" w:hAnsiTheme="minorHAnsi" w:cstheme="minorHAnsi"/>
                <w:szCs w:val="20"/>
                <w:lang w:val="en-US"/>
              </w:rPr>
            </w:pPr>
            <w:ins w:id="4585" w:author="Author" w:date="2016-06-24T13:43:00Z">
              <w:r w:rsidRPr="000553A6">
                <w:rPr>
                  <w:rFonts w:asciiTheme="minorHAnsi" w:hAnsiTheme="minorHAnsi" w:cstheme="minorHAnsi"/>
                  <w:szCs w:val="20"/>
                  <w:lang w:val="en-US"/>
                </w:rPr>
                <w:t>Definition and specification of 1</w:t>
              </w:r>
              <w:r w:rsidRPr="000553A6">
                <w:rPr>
                  <w:rFonts w:asciiTheme="minorHAnsi" w:hAnsiTheme="minorHAnsi" w:cstheme="minorHAnsi"/>
                  <w:szCs w:val="20"/>
                  <w:vertAlign w:val="superscript"/>
                  <w:lang w:val="en-US"/>
                </w:rPr>
                <w:t>st</w:t>
              </w:r>
              <w:r w:rsidRPr="000553A6">
                <w:rPr>
                  <w:rFonts w:asciiTheme="minorHAnsi" w:hAnsiTheme="minorHAnsi" w:cstheme="minorHAnsi"/>
                  <w:szCs w:val="20"/>
                  <w:lang w:val="en-US"/>
                </w:rPr>
                <w:t xml:space="preserve"> level support capability within DH</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478CCA91" w14:textId="77777777" w:rsidR="00A66AE5" w:rsidRPr="000553A6" w:rsidRDefault="00A66AE5" w:rsidP="00A66AE5">
            <w:pPr>
              <w:rPr>
                <w:ins w:id="4586" w:author="Author" w:date="2016-06-24T13:43:00Z"/>
                <w:rFonts w:asciiTheme="minorHAnsi" w:hAnsiTheme="minorHAnsi" w:cstheme="minorHAnsi"/>
                <w:szCs w:val="20"/>
                <w:lang w:val="en-US"/>
              </w:rPr>
            </w:pPr>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7F43F251" w14:textId="77777777" w:rsidR="00A66AE5" w:rsidRPr="000553A6" w:rsidRDefault="00A66AE5" w:rsidP="00A66AE5">
            <w:pPr>
              <w:rPr>
                <w:ins w:id="4587" w:author="Author" w:date="2016-06-24T13:43:00Z"/>
                <w:rFonts w:asciiTheme="minorHAnsi" w:hAnsiTheme="minorHAnsi" w:cstheme="minorHAnsi"/>
                <w:szCs w:val="20"/>
              </w:rPr>
            </w:pPr>
            <w:ins w:id="4588" w:author="Author" w:date="2016-06-24T13:43:00Z">
              <w:r w:rsidRPr="000553A6">
                <w:rPr>
                  <w:rFonts w:asciiTheme="minorHAnsi" w:hAnsiTheme="minorHAnsi" w:cstheme="minorHAnsi"/>
                  <w:szCs w:val="20"/>
                </w:rPr>
                <w:t>R,A</w:t>
              </w:r>
            </w:ins>
          </w:p>
        </w:tc>
      </w:tr>
      <w:tr w:rsidR="00A66AE5" w:rsidRPr="00A66AE5" w14:paraId="5595ABB9" w14:textId="77777777" w:rsidTr="00A66AE5">
        <w:trPr>
          <w:trHeight w:val="704"/>
          <w:ins w:id="4589" w:author="Author" w:date="2016-06-24T13:43:00Z"/>
        </w:trPr>
        <w:tc>
          <w:tcPr>
            <w:tcW w:w="2552" w:type="dxa"/>
            <w:vMerge/>
            <w:tcBorders>
              <w:top w:val="single" w:sz="24" w:space="0" w:color="FFFFFF"/>
              <w:left w:val="single" w:sz="8" w:space="0" w:color="FFFFFF"/>
              <w:right w:val="single" w:sz="8" w:space="0" w:color="FFFFFF"/>
            </w:tcBorders>
            <w:shd w:val="clear" w:color="auto" w:fill="DCE5EE"/>
          </w:tcPr>
          <w:p w14:paraId="504564C9" w14:textId="77777777" w:rsidR="00A66AE5" w:rsidRPr="002A51D8" w:rsidRDefault="00A66AE5" w:rsidP="00A66AE5">
            <w:pPr>
              <w:numPr>
                <w:ilvl w:val="0"/>
                <w:numId w:val="57"/>
              </w:numPr>
              <w:rPr>
                <w:ins w:id="4590" w:author="Author" w:date="2016-06-24T13:43:00Z"/>
                <w:rFonts w:asciiTheme="minorHAnsi" w:hAnsiTheme="minorHAnsi" w:cstheme="minorHAnsi"/>
                <w:szCs w:val="20"/>
                <w:lang w:val="en-US"/>
                <w:rPrChange w:id="4591" w:author="Author" w:date="2016-06-29T10:26:00Z">
                  <w:rPr>
                    <w:ins w:id="4592" w:author="Author" w:date="2016-06-24T13:43:00Z"/>
                    <w:rFonts w:cs="Arial"/>
                    <w:sz w:val="22"/>
                    <w:szCs w:val="20"/>
                    <w:lang w:val="en-US"/>
                  </w:rPr>
                </w:rPrChange>
              </w:rPr>
            </w:pPr>
          </w:p>
        </w:tc>
        <w:tc>
          <w:tcPr>
            <w:tcW w:w="992" w:type="dxa"/>
            <w:tcBorders>
              <w:top w:val="single" w:sz="24" w:space="0" w:color="FFFFFF"/>
              <w:left w:val="single" w:sz="8" w:space="0" w:color="FFFFFF"/>
              <w:right w:val="single" w:sz="8" w:space="0" w:color="FFFFFF"/>
            </w:tcBorders>
            <w:shd w:val="clear" w:color="auto" w:fill="DCE5EE"/>
          </w:tcPr>
          <w:p w14:paraId="113860A5" w14:textId="77777777" w:rsidR="00A66AE5" w:rsidRPr="002A51D8" w:rsidRDefault="00A66AE5" w:rsidP="00A66AE5">
            <w:pPr>
              <w:rPr>
                <w:ins w:id="4593" w:author="Author" w:date="2016-06-24T13:43:00Z"/>
                <w:rFonts w:asciiTheme="minorHAnsi" w:hAnsiTheme="minorHAnsi" w:cstheme="minorHAnsi"/>
                <w:szCs w:val="20"/>
                <w:lang w:val="en-US"/>
                <w:rPrChange w:id="4594" w:author="Author" w:date="2016-06-29T10:26:00Z">
                  <w:rPr>
                    <w:ins w:id="4595" w:author="Author" w:date="2016-06-24T13:43:00Z"/>
                    <w:rFonts w:cs="Arial"/>
                    <w:sz w:val="22"/>
                    <w:szCs w:val="20"/>
                    <w:lang w:val="en-US"/>
                  </w:rPr>
                </w:rPrChange>
              </w:rPr>
            </w:pPr>
            <w:ins w:id="4596" w:author="Author" w:date="2016-06-24T13:43:00Z">
              <w:r w:rsidRPr="002A51D8">
                <w:rPr>
                  <w:rFonts w:asciiTheme="minorHAnsi" w:hAnsiTheme="minorHAnsi" w:cstheme="minorHAnsi"/>
                  <w:szCs w:val="20"/>
                  <w:lang w:val="en-US"/>
                  <w:rPrChange w:id="4597" w:author="Author" w:date="2016-06-29T10:26:00Z">
                    <w:rPr>
                      <w:rFonts w:cs="Arial"/>
                      <w:sz w:val="22"/>
                      <w:szCs w:val="20"/>
                      <w:lang w:val="en-US"/>
                    </w:rPr>
                  </w:rPrChange>
                </w:rPr>
                <w:t>7.2</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3AE04374" w14:textId="77777777" w:rsidR="00A66AE5" w:rsidRPr="002A51D8" w:rsidRDefault="00A66AE5" w:rsidP="00A66AE5">
            <w:pPr>
              <w:rPr>
                <w:ins w:id="4598" w:author="Author" w:date="2016-06-24T13:43:00Z"/>
                <w:rFonts w:asciiTheme="minorHAnsi" w:hAnsiTheme="minorHAnsi" w:cstheme="minorHAnsi"/>
                <w:szCs w:val="20"/>
                <w:lang w:val="en-US"/>
                <w:rPrChange w:id="4599" w:author="Author" w:date="2016-06-29T10:26:00Z">
                  <w:rPr>
                    <w:ins w:id="4600" w:author="Author" w:date="2016-06-24T13:43:00Z"/>
                    <w:rFonts w:cs="Arial"/>
                    <w:sz w:val="22"/>
                    <w:szCs w:val="20"/>
                    <w:lang w:val="en-US"/>
                  </w:rPr>
                </w:rPrChange>
              </w:rPr>
            </w:pPr>
            <w:ins w:id="4601" w:author="Author" w:date="2016-06-24T13:43:00Z">
              <w:r w:rsidRPr="002A51D8">
                <w:rPr>
                  <w:rFonts w:asciiTheme="minorHAnsi" w:hAnsiTheme="minorHAnsi" w:cstheme="minorHAnsi"/>
                  <w:szCs w:val="20"/>
                  <w:lang w:val="en-US"/>
                  <w:rPrChange w:id="4602" w:author="Author" w:date="2016-06-29T10:26:00Z">
                    <w:rPr>
                      <w:rFonts w:cs="Arial"/>
                      <w:sz w:val="22"/>
                      <w:szCs w:val="20"/>
                      <w:lang w:val="en-US"/>
                    </w:rPr>
                  </w:rPrChange>
                </w:rPr>
                <w:t>Provision of 1</w:t>
              </w:r>
              <w:r w:rsidRPr="002A51D8">
                <w:rPr>
                  <w:rFonts w:asciiTheme="minorHAnsi" w:hAnsiTheme="minorHAnsi" w:cstheme="minorHAnsi"/>
                  <w:szCs w:val="20"/>
                  <w:vertAlign w:val="superscript"/>
                  <w:lang w:val="en-US"/>
                  <w:rPrChange w:id="4603" w:author="Author" w:date="2016-06-29T10:26:00Z">
                    <w:rPr>
                      <w:rFonts w:cs="Arial"/>
                      <w:sz w:val="22"/>
                      <w:szCs w:val="20"/>
                      <w:vertAlign w:val="superscript"/>
                      <w:lang w:val="en-US"/>
                    </w:rPr>
                  </w:rPrChange>
                </w:rPr>
                <w:t>st</w:t>
              </w:r>
              <w:r w:rsidRPr="002A51D8">
                <w:rPr>
                  <w:rFonts w:asciiTheme="minorHAnsi" w:hAnsiTheme="minorHAnsi" w:cstheme="minorHAnsi"/>
                  <w:szCs w:val="20"/>
                  <w:lang w:val="en-US"/>
                  <w:rPrChange w:id="4604" w:author="Author" w:date="2016-06-29T10:26:00Z">
                    <w:rPr>
                      <w:rFonts w:cs="Arial"/>
                      <w:sz w:val="22"/>
                      <w:szCs w:val="20"/>
                      <w:lang w:val="en-US"/>
                    </w:rPr>
                  </w:rPrChange>
                </w:rPr>
                <w:t xml:space="preserve"> level support requirements to enable 2</w:t>
              </w:r>
              <w:r w:rsidRPr="002A51D8">
                <w:rPr>
                  <w:rFonts w:asciiTheme="minorHAnsi" w:hAnsiTheme="minorHAnsi" w:cstheme="minorHAnsi"/>
                  <w:szCs w:val="20"/>
                  <w:vertAlign w:val="superscript"/>
                  <w:lang w:val="en-US"/>
                  <w:rPrChange w:id="4605" w:author="Author" w:date="2016-06-29T10:26:00Z">
                    <w:rPr>
                      <w:rFonts w:cs="Arial"/>
                      <w:sz w:val="22"/>
                      <w:szCs w:val="20"/>
                      <w:vertAlign w:val="superscript"/>
                      <w:lang w:val="en-US"/>
                    </w:rPr>
                  </w:rPrChange>
                </w:rPr>
                <w:t>nd</w:t>
              </w:r>
              <w:r w:rsidRPr="002A51D8">
                <w:rPr>
                  <w:rFonts w:asciiTheme="minorHAnsi" w:hAnsiTheme="minorHAnsi" w:cstheme="minorHAnsi"/>
                  <w:szCs w:val="20"/>
                  <w:lang w:val="en-US"/>
                  <w:rPrChange w:id="4606" w:author="Author" w:date="2016-06-29T10:26:00Z">
                    <w:rPr>
                      <w:rFonts w:cs="Arial"/>
                      <w:sz w:val="22"/>
                      <w:szCs w:val="20"/>
                      <w:lang w:val="en-US"/>
                    </w:rPr>
                  </w:rPrChange>
                </w:rPr>
                <w:t>/3</w:t>
              </w:r>
              <w:r w:rsidRPr="002A51D8">
                <w:rPr>
                  <w:rFonts w:asciiTheme="minorHAnsi" w:hAnsiTheme="minorHAnsi" w:cstheme="minorHAnsi"/>
                  <w:szCs w:val="20"/>
                  <w:vertAlign w:val="superscript"/>
                  <w:lang w:val="en-US"/>
                  <w:rPrChange w:id="4607" w:author="Author" w:date="2016-06-29T10:26:00Z">
                    <w:rPr>
                      <w:rFonts w:cs="Arial"/>
                      <w:sz w:val="22"/>
                      <w:szCs w:val="20"/>
                      <w:vertAlign w:val="superscript"/>
                      <w:lang w:val="en-US"/>
                    </w:rPr>
                  </w:rPrChange>
                </w:rPr>
                <w:t>rd</w:t>
              </w:r>
              <w:r w:rsidRPr="002A51D8">
                <w:rPr>
                  <w:rFonts w:asciiTheme="minorHAnsi" w:hAnsiTheme="minorHAnsi" w:cstheme="minorHAnsi"/>
                  <w:szCs w:val="20"/>
                  <w:lang w:val="en-US"/>
                  <w:rPrChange w:id="4608" w:author="Author" w:date="2016-06-29T10:26:00Z">
                    <w:rPr>
                      <w:rFonts w:cs="Arial"/>
                      <w:sz w:val="22"/>
                      <w:szCs w:val="20"/>
                      <w:lang w:val="en-US"/>
                    </w:rPr>
                  </w:rPrChange>
                </w:rPr>
                <w:t xml:space="preserve"> level support</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488884BE" w14:textId="77777777" w:rsidR="00A66AE5" w:rsidRPr="002A51D8" w:rsidRDefault="00A66AE5" w:rsidP="00A66AE5">
            <w:pPr>
              <w:rPr>
                <w:ins w:id="4609" w:author="Author" w:date="2016-06-24T13:43:00Z"/>
                <w:rFonts w:asciiTheme="minorHAnsi" w:hAnsiTheme="minorHAnsi" w:cstheme="minorHAnsi"/>
                <w:szCs w:val="20"/>
                <w:lang w:val="en-US"/>
                <w:rPrChange w:id="4610" w:author="Author" w:date="2016-06-29T10:26:00Z">
                  <w:rPr>
                    <w:ins w:id="4611" w:author="Author" w:date="2016-06-24T13:43:00Z"/>
                    <w:rFonts w:cs="Arial"/>
                    <w:sz w:val="22"/>
                    <w:szCs w:val="20"/>
                    <w:lang w:val="en-US"/>
                  </w:rPr>
                </w:rPrChange>
              </w:rPr>
            </w:pPr>
            <w:ins w:id="4612" w:author="Author" w:date="2016-06-24T13:43:00Z">
              <w:r w:rsidRPr="002A51D8">
                <w:rPr>
                  <w:rFonts w:asciiTheme="minorHAnsi" w:hAnsiTheme="minorHAnsi" w:cstheme="minorHAnsi"/>
                  <w:szCs w:val="20"/>
                  <w:lang w:val="en-US"/>
                  <w:rPrChange w:id="4613" w:author="Author" w:date="2016-06-29T10:26:00Z">
                    <w:rPr>
                      <w:rFonts w:cs="Arial"/>
                      <w:sz w:val="22"/>
                      <w:szCs w:val="20"/>
                      <w:lang w:val="en-US"/>
                    </w:rPr>
                  </w:rPrChange>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3859516E" w14:textId="77777777" w:rsidR="00A66AE5" w:rsidRPr="002A51D8" w:rsidRDefault="00A66AE5" w:rsidP="00A66AE5">
            <w:pPr>
              <w:rPr>
                <w:ins w:id="4614" w:author="Author" w:date="2016-06-24T13:43:00Z"/>
                <w:rFonts w:asciiTheme="minorHAnsi" w:hAnsiTheme="minorHAnsi" w:cstheme="minorHAnsi"/>
                <w:szCs w:val="20"/>
                <w:rPrChange w:id="4615" w:author="Author" w:date="2016-06-29T10:26:00Z">
                  <w:rPr>
                    <w:ins w:id="4616" w:author="Author" w:date="2016-06-24T13:43:00Z"/>
                    <w:rFonts w:cs="Arial"/>
                    <w:sz w:val="22"/>
                    <w:szCs w:val="20"/>
                  </w:rPr>
                </w:rPrChange>
              </w:rPr>
            </w:pPr>
          </w:p>
        </w:tc>
      </w:tr>
      <w:tr w:rsidR="00A66AE5" w:rsidRPr="00A66AE5" w14:paraId="31436EB2" w14:textId="77777777" w:rsidTr="00A66AE5">
        <w:trPr>
          <w:trHeight w:val="704"/>
          <w:ins w:id="4617" w:author="Author" w:date="2016-06-24T13:43:00Z"/>
        </w:trPr>
        <w:tc>
          <w:tcPr>
            <w:tcW w:w="2552" w:type="dxa"/>
            <w:vMerge/>
            <w:tcBorders>
              <w:left w:val="single" w:sz="8" w:space="0" w:color="FFFFFF"/>
              <w:right w:val="single" w:sz="8" w:space="0" w:color="FFFFFF"/>
            </w:tcBorders>
            <w:shd w:val="clear" w:color="auto" w:fill="DCE5EE"/>
          </w:tcPr>
          <w:p w14:paraId="69E9ABFA" w14:textId="77777777" w:rsidR="00A66AE5" w:rsidRPr="002A51D8" w:rsidRDefault="00A66AE5" w:rsidP="00A66AE5">
            <w:pPr>
              <w:rPr>
                <w:ins w:id="4618" w:author="Author" w:date="2016-06-24T13:43:00Z"/>
                <w:rFonts w:asciiTheme="minorHAnsi" w:hAnsiTheme="minorHAnsi" w:cstheme="minorHAnsi"/>
                <w:szCs w:val="20"/>
                <w:lang w:val="en-US"/>
                <w:rPrChange w:id="4619" w:author="Author" w:date="2016-06-29T10:26:00Z">
                  <w:rPr>
                    <w:ins w:id="4620"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44777282" w14:textId="77777777" w:rsidR="00A66AE5" w:rsidRPr="002A51D8" w:rsidRDefault="00A66AE5" w:rsidP="00A66AE5">
            <w:pPr>
              <w:rPr>
                <w:ins w:id="4621" w:author="Author" w:date="2016-06-24T13:43:00Z"/>
                <w:rFonts w:asciiTheme="minorHAnsi" w:hAnsiTheme="minorHAnsi" w:cstheme="minorHAnsi"/>
                <w:szCs w:val="20"/>
                <w:lang w:val="en-US"/>
                <w:rPrChange w:id="4622" w:author="Author" w:date="2016-06-29T10:26:00Z">
                  <w:rPr>
                    <w:ins w:id="4623" w:author="Author" w:date="2016-06-24T13:43:00Z"/>
                    <w:rFonts w:cs="Arial"/>
                    <w:sz w:val="22"/>
                    <w:szCs w:val="20"/>
                    <w:lang w:val="en-US"/>
                  </w:rPr>
                </w:rPrChange>
              </w:rPr>
            </w:pPr>
            <w:ins w:id="4624" w:author="Author" w:date="2016-06-24T13:43:00Z">
              <w:r w:rsidRPr="002A51D8">
                <w:rPr>
                  <w:rFonts w:asciiTheme="minorHAnsi" w:hAnsiTheme="minorHAnsi" w:cstheme="minorHAnsi"/>
                  <w:szCs w:val="20"/>
                  <w:lang w:val="en-US"/>
                  <w:rPrChange w:id="4625" w:author="Author" w:date="2016-06-29T10:26:00Z">
                    <w:rPr>
                      <w:rFonts w:cs="Arial"/>
                      <w:sz w:val="22"/>
                      <w:szCs w:val="20"/>
                      <w:lang w:val="en-US"/>
                    </w:rPr>
                  </w:rPrChange>
                </w:rPr>
                <w:t>7.3</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3570B327" w14:textId="77777777" w:rsidR="00A66AE5" w:rsidRPr="002A51D8" w:rsidRDefault="00A66AE5" w:rsidP="00A66AE5">
            <w:pPr>
              <w:rPr>
                <w:ins w:id="4626" w:author="Author" w:date="2016-06-24T13:43:00Z"/>
                <w:rFonts w:asciiTheme="minorHAnsi" w:hAnsiTheme="minorHAnsi" w:cstheme="minorHAnsi"/>
                <w:szCs w:val="20"/>
                <w:lang w:val="en-US"/>
                <w:rPrChange w:id="4627" w:author="Author" w:date="2016-06-29T10:26:00Z">
                  <w:rPr>
                    <w:ins w:id="4628" w:author="Author" w:date="2016-06-24T13:43:00Z"/>
                    <w:rFonts w:cs="Arial"/>
                    <w:sz w:val="22"/>
                    <w:szCs w:val="20"/>
                    <w:lang w:val="en-US"/>
                  </w:rPr>
                </w:rPrChange>
              </w:rPr>
            </w:pPr>
            <w:ins w:id="4629" w:author="Author" w:date="2016-06-24T13:43:00Z">
              <w:r w:rsidRPr="002A51D8">
                <w:rPr>
                  <w:rFonts w:asciiTheme="minorHAnsi" w:hAnsiTheme="minorHAnsi" w:cstheme="minorHAnsi"/>
                  <w:szCs w:val="20"/>
                  <w:lang w:val="en-US"/>
                  <w:rPrChange w:id="4630" w:author="Author" w:date="2016-06-29T10:26:00Z">
                    <w:rPr>
                      <w:rFonts w:cs="Arial"/>
                      <w:sz w:val="22"/>
                      <w:szCs w:val="20"/>
                      <w:lang w:val="en-US"/>
                    </w:rPr>
                  </w:rPrChange>
                </w:rPr>
                <w:t>Provision of 1</w:t>
              </w:r>
              <w:r w:rsidRPr="002A51D8">
                <w:rPr>
                  <w:rFonts w:asciiTheme="minorHAnsi" w:hAnsiTheme="minorHAnsi" w:cstheme="minorHAnsi"/>
                  <w:szCs w:val="20"/>
                  <w:vertAlign w:val="superscript"/>
                  <w:lang w:val="en-US"/>
                  <w:rPrChange w:id="4631" w:author="Author" w:date="2016-06-29T10:26:00Z">
                    <w:rPr>
                      <w:rFonts w:cs="Arial"/>
                      <w:sz w:val="22"/>
                      <w:szCs w:val="20"/>
                      <w:vertAlign w:val="superscript"/>
                      <w:lang w:val="en-US"/>
                    </w:rPr>
                  </w:rPrChange>
                </w:rPr>
                <w:t>st</w:t>
              </w:r>
              <w:r w:rsidRPr="002A51D8">
                <w:rPr>
                  <w:rFonts w:asciiTheme="minorHAnsi" w:hAnsiTheme="minorHAnsi" w:cstheme="minorHAnsi"/>
                  <w:szCs w:val="20"/>
                  <w:lang w:val="en-US"/>
                  <w:rPrChange w:id="4632" w:author="Author" w:date="2016-06-29T10:26:00Z">
                    <w:rPr>
                      <w:rFonts w:cs="Arial"/>
                      <w:sz w:val="22"/>
                      <w:szCs w:val="20"/>
                      <w:lang w:val="en-US"/>
                    </w:rPr>
                  </w:rPrChange>
                </w:rPr>
                <w:t xml:space="preserve"> level support </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3F95B569" w14:textId="77777777" w:rsidR="00A66AE5" w:rsidRPr="002A51D8" w:rsidRDefault="00A66AE5" w:rsidP="00A66AE5">
            <w:pPr>
              <w:rPr>
                <w:ins w:id="4633" w:author="Author" w:date="2016-06-24T13:43:00Z"/>
                <w:rFonts w:asciiTheme="minorHAnsi" w:hAnsiTheme="minorHAnsi" w:cstheme="minorHAnsi"/>
                <w:szCs w:val="20"/>
                <w:lang w:val="en-US"/>
                <w:rPrChange w:id="4634" w:author="Author" w:date="2016-06-29T10:26:00Z">
                  <w:rPr>
                    <w:ins w:id="4635" w:author="Author" w:date="2016-06-24T13:43:00Z"/>
                    <w:rFonts w:cs="Arial"/>
                    <w:sz w:val="22"/>
                    <w:szCs w:val="20"/>
                    <w:lang w:val="en-US"/>
                  </w:rPr>
                </w:rPrChange>
              </w:rPr>
            </w:pPr>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6D5D599B" w14:textId="77777777" w:rsidR="00A66AE5" w:rsidRPr="002A51D8" w:rsidRDefault="00A66AE5" w:rsidP="00A66AE5">
            <w:pPr>
              <w:rPr>
                <w:ins w:id="4636" w:author="Author" w:date="2016-06-24T13:43:00Z"/>
                <w:rFonts w:asciiTheme="minorHAnsi" w:hAnsiTheme="minorHAnsi" w:cstheme="minorHAnsi"/>
                <w:szCs w:val="20"/>
                <w:rPrChange w:id="4637" w:author="Author" w:date="2016-06-29T10:26:00Z">
                  <w:rPr>
                    <w:ins w:id="4638" w:author="Author" w:date="2016-06-24T13:43:00Z"/>
                    <w:rFonts w:cs="Arial"/>
                    <w:sz w:val="22"/>
                    <w:szCs w:val="20"/>
                  </w:rPr>
                </w:rPrChange>
              </w:rPr>
            </w:pPr>
            <w:ins w:id="4639" w:author="Author" w:date="2016-06-24T13:43:00Z">
              <w:r w:rsidRPr="002A51D8">
                <w:rPr>
                  <w:rFonts w:asciiTheme="minorHAnsi" w:hAnsiTheme="minorHAnsi" w:cstheme="minorHAnsi"/>
                  <w:szCs w:val="20"/>
                  <w:rPrChange w:id="4640" w:author="Author" w:date="2016-06-29T10:26:00Z">
                    <w:rPr>
                      <w:rFonts w:cs="Arial"/>
                      <w:sz w:val="22"/>
                      <w:szCs w:val="20"/>
                    </w:rPr>
                  </w:rPrChange>
                </w:rPr>
                <w:t>R,A</w:t>
              </w:r>
            </w:ins>
          </w:p>
        </w:tc>
      </w:tr>
      <w:tr w:rsidR="00A66AE5" w:rsidRPr="00A66AE5" w14:paraId="446BF7BA" w14:textId="77777777" w:rsidTr="00A66AE5">
        <w:trPr>
          <w:trHeight w:val="704"/>
          <w:ins w:id="4641" w:author="Author" w:date="2016-06-24T13:43:00Z"/>
        </w:trPr>
        <w:tc>
          <w:tcPr>
            <w:tcW w:w="2552" w:type="dxa"/>
            <w:vMerge/>
            <w:tcBorders>
              <w:left w:val="single" w:sz="8" w:space="0" w:color="FFFFFF"/>
              <w:right w:val="single" w:sz="8" w:space="0" w:color="FFFFFF"/>
            </w:tcBorders>
            <w:shd w:val="clear" w:color="auto" w:fill="DCE5EE"/>
          </w:tcPr>
          <w:p w14:paraId="02FA5EFC" w14:textId="77777777" w:rsidR="00A66AE5" w:rsidRPr="002A51D8" w:rsidRDefault="00A66AE5" w:rsidP="00A66AE5">
            <w:pPr>
              <w:rPr>
                <w:ins w:id="4642" w:author="Author" w:date="2016-06-24T13:43:00Z"/>
                <w:rFonts w:asciiTheme="minorHAnsi" w:hAnsiTheme="minorHAnsi" w:cstheme="minorHAnsi"/>
                <w:szCs w:val="20"/>
                <w:lang w:val="en-US"/>
                <w:rPrChange w:id="4643" w:author="Author" w:date="2016-06-29T10:26:00Z">
                  <w:rPr>
                    <w:ins w:id="4644"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5A1AA57D" w14:textId="77777777" w:rsidR="00A66AE5" w:rsidRPr="002A51D8" w:rsidRDefault="00A66AE5" w:rsidP="00A66AE5">
            <w:pPr>
              <w:rPr>
                <w:ins w:id="4645" w:author="Author" w:date="2016-06-24T13:43:00Z"/>
                <w:rFonts w:asciiTheme="minorHAnsi" w:hAnsiTheme="minorHAnsi" w:cstheme="minorHAnsi"/>
                <w:szCs w:val="20"/>
                <w:lang w:val="en-US"/>
                <w:rPrChange w:id="4646" w:author="Author" w:date="2016-06-29T10:26:00Z">
                  <w:rPr>
                    <w:ins w:id="4647" w:author="Author" w:date="2016-06-24T13:43:00Z"/>
                    <w:rFonts w:cs="Arial"/>
                    <w:sz w:val="22"/>
                    <w:szCs w:val="20"/>
                    <w:lang w:val="en-US"/>
                  </w:rPr>
                </w:rPrChange>
              </w:rPr>
            </w:pPr>
            <w:ins w:id="4648" w:author="Author" w:date="2016-06-24T13:43:00Z">
              <w:r w:rsidRPr="002A51D8">
                <w:rPr>
                  <w:rFonts w:asciiTheme="minorHAnsi" w:hAnsiTheme="minorHAnsi" w:cstheme="minorHAnsi"/>
                  <w:szCs w:val="20"/>
                  <w:lang w:val="en-US"/>
                  <w:rPrChange w:id="4649" w:author="Author" w:date="2016-06-29T10:26:00Z">
                    <w:rPr>
                      <w:rFonts w:cs="Arial"/>
                      <w:sz w:val="22"/>
                      <w:szCs w:val="20"/>
                      <w:lang w:val="en-US"/>
                    </w:rPr>
                  </w:rPrChange>
                </w:rPr>
                <w:t>7.4</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4B4B923D" w14:textId="77777777" w:rsidR="00A66AE5" w:rsidRPr="002A51D8" w:rsidRDefault="00A66AE5" w:rsidP="00A66AE5">
            <w:pPr>
              <w:rPr>
                <w:ins w:id="4650" w:author="Author" w:date="2016-06-24T13:43:00Z"/>
                <w:rFonts w:asciiTheme="minorHAnsi" w:hAnsiTheme="minorHAnsi" w:cstheme="minorHAnsi"/>
                <w:szCs w:val="20"/>
                <w:lang w:val="en-US"/>
                <w:rPrChange w:id="4651" w:author="Author" w:date="2016-06-29T10:26:00Z">
                  <w:rPr>
                    <w:ins w:id="4652" w:author="Author" w:date="2016-06-24T13:43:00Z"/>
                    <w:rFonts w:cs="Arial"/>
                    <w:sz w:val="22"/>
                    <w:szCs w:val="20"/>
                    <w:lang w:val="en-US"/>
                  </w:rPr>
                </w:rPrChange>
              </w:rPr>
            </w:pPr>
            <w:ins w:id="4653" w:author="Author" w:date="2016-06-24T13:43:00Z">
              <w:r w:rsidRPr="002A51D8">
                <w:rPr>
                  <w:rFonts w:asciiTheme="minorHAnsi" w:hAnsiTheme="minorHAnsi" w:cstheme="minorHAnsi"/>
                  <w:szCs w:val="20"/>
                  <w:lang w:val="en-US"/>
                  <w:rPrChange w:id="4654" w:author="Author" w:date="2016-06-29T10:26:00Z">
                    <w:rPr>
                      <w:rFonts w:cs="Arial"/>
                      <w:sz w:val="22"/>
                      <w:szCs w:val="20"/>
                      <w:lang w:val="en-US"/>
                    </w:rPr>
                  </w:rPrChange>
                </w:rPr>
                <w:t>Provision of 2</w:t>
              </w:r>
              <w:r w:rsidRPr="002A51D8">
                <w:rPr>
                  <w:rFonts w:asciiTheme="minorHAnsi" w:hAnsiTheme="minorHAnsi" w:cstheme="minorHAnsi"/>
                  <w:szCs w:val="20"/>
                  <w:vertAlign w:val="superscript"/>
                  <w:lang w:val="en-US"/>
                  <w:rPrChange w:id="4655" w:author="Author" w:date="2016-06-29T10:26:00Z">
                    <w:rPr>
                      <w:rFonts w:cs="Arial"/>
                      <w:sz w:val="22"/>
                      <w:szCs w:val="20"/>
                      <w:vertAlign w:val="superscript"/>
                      <w:lang w:val="en-US"/>
                    </w:rPr>
                  </w:rPrChange>
                </w:rPr>
                <w:t>nd</w:t>
              </w:r>
              <w:r w:rsidRPr="002A51D8">
                <w:rPr>
                  <w:rFonts w:asciiTheme="minorHAnsi" w:hAnsiTheme="minorHAnsi" w:cstheme="minorHAnsi"/>
                  <w:szCs w:val="20"/>
                  <w:lang w:val="en-US"/>
                  <w:rPrChange w:id="4656" w:author="Author" w:date="2016-06-29T10:26:00Z">
                    <w:rPr>
                      <w:rFonts w:cs="Arial"/>
                      <w:sz w:val="22"/>
                      <w:szCs w:val="20"/>
                      <w:lang w:val="en-US"/>
                    </w:rPr>
                  </w:rPrChange>
                </w:rPr>
                <w:t>/3</w:t>
              </w:r>
              <w:r w:rsidRPr="002A51D8">
                <w:rPr>
                  <w:rFonts w:asciiTheme="minorHAnsi" w:hAnsiTheme="minorHAnsi" w:cstheme="minorHAnsi"/>
                  <w:szCs w:val="20"/>
                  <w:vertAlign w:val="superscript"/>
                  <w:lang w:val="en-US"/>
                  <w:rPrChange w:id="4657" w:author="Author" w:date="2016-06-29T10:26:00Z">
                    <w:rPr>
                      <w:rFonts w:cs="Arial"/>
                      <w:sz w:val="22"/>
                      <w:szCs w:val="20"/>
                      <w:vertAlign w:val="superscript"/>
                      <w:lang w:val="en-US"/>
                    </w:rPr>
                  </w:rPrChange>
                </w:rPr>
                <w:t>rd</w:t>
              </w:r>
              <w:r w:rsidRPr="002A51D8">
                <w:rPr>
                  <w:rFonts w:asciiTheme="minorHAnsi" w:hAnsiTheme="minorHAnsi" w:cstheme="minorHAnsi"/>
                  <w:szCs w:val="20"/>
                  <w:lang w:val="en-US"/>
                  <w:rPrChange w:id="4658" w:author="Author" w:date="2016-06-29T10:26:00Z">
                    <w:rPr>
                      <w:rFonts w:cs="Arial"/>
                      <w:sz w:val="22"/>
                      <w:szCs w:val="20"/>
                      <w:lang w:val="en-US"/>
                    </w:rPr>
                  </w:rPrChange>
                </w:rPr>
                <w:t xml:space="preserve"> level support during core hours (as identified in service level requirements)</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2D36193C" w14:textId="77777777" w:rsidR="00A66AE5" w:rsidRPr="002A51D8" w:rsidRDefault="00A66AE5" w:rsidP="00A66AE5">
            <w:pPr>
              <w:rPr>
                <w:ins w:id="4659" w:author="Author" w:date="2016-06-24T13:43:00Z"/>
                <w:rFonts w:asciiTheme="minorHAnsi" w:hAnsiTheme="minorHAnsi" w:cstheme="minorHAnsi"/>
                <w:szCs w:val="20"/>
                <w:lang w:val="en-US"/>
                <w:rPrChange w:id="4660" w:author="Author" w:date="2016-06-29T10:26:00Z">
                  <w:rPr>
                    <w:ins w:id="4661" w:author="Author" w:date="2016-06-24T13:43:00Z"/>
                    <w:rFonts w:cs="Arial"/>
                    <w:sz w:val="22"/>
                    <w:szCs w:val="20"/>
                    <w:lang w:val="en-US"/>
                  </w:rPr>
                </w:rPrChange>
              </w:rPr>
            </w:pPr>
            <w:ins w:id="4662" w:author="Author" w:date="2016-06-24T13:43:00Z">
              <w:r w:rsidRPr="002A51D8">
                <w:rPr>
                  <w:rFonts w:asciiTheme="minorHAnsi" w:hAnsiTheme="minorHAnsi" w:cstheme="minorHAnsi"/>
                  <w:szCs w:val="20"/>
                  <w:rPrChange w:id="4663" w:author="Author" w:date="2016-06-29T10:26:00Z">
                    <w:rPr>
                      <w:rFonts w:cs="Arial"/>
                      <w:sz w:val="22"/>
                      <w:szCs w:val="20"/>
                    </w:rPr>
                  </w:rPrChange>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0F72DBEE" w14:textId="77777777" w:rsidR="00A66AE5" w:rsidRPr="002A51D8" w:rsidRDefault="00A66AE5" w:rsidP="00A66AE5">
            <w:pPr>
              <w:rPr>
                <w:ins w:id="4664" w:author="Author" w:date="2016-06-24T13:43:00Z"/>
                <w:rFonts w:asciiTheme="minorHAnsi" w:hAnsiTheme="minorHAnsi" w:cstheme="minorHAnsi"/>
                <w:szCs w:val="20"/>
                <w:rPrChange w:id="4665" w:author="Author" w:date="2016-06-29T10:26:00Z">
                  <w:rPr>
                    <w:ins w:id="4666" w:author="Author" w:date="2016-06-24T13:43:00Z"/>
                    <w:rFonts w:cs="Arial"/>
                    <w:sz w:val="22"/>
                    <w:szCs w:val="20"/>
                  </w:rPr>
                </w:rPrChange>
              </w:rPr>
            </w:pPr>
          </w:p>
        </w:tc>
      </w:tr>
      <w:tr w:rsidR="00A66AE5" w:rsidRPr="00A66AE5" w14:paraId="22889221" w14:textId="77777777" w:rsidTr="00A66AE5">
        <w:trPr>
          <w:trHeight w:val="704"/>
          <w:ins w:id="4667" w:author="Author" w:date="2016-06-24T13:43:00Z"/>
        </w:trPr>
        <w:tc>
          <w:tcPr>
            <w:tcW w:w="2552" w:type="dxa"/>
            <w:vMerge/>
            <w:tcBorders>
              <w:left w:val="single" w:sz="8" w:space="0" w:color="FFFFFF"/>
              <w:right w:val="single" w:sz="8" w:space="0" w:color="FFFFFF"/>
            </w:tcBorders>
            <w:shd w:val="clear" w:color="auto" w:fill="DCE5EE"/>
          </w:tcPr>
          <w:p w14:paraId="7D0B723C" w14:textId="77777777" w:rsidR="00A66AE5" w:rsidRPr="002A51D8" w:rsidRDefault="00A66AE5" w:rsidP="00A66AE5">
            <w:pPr>
              <w:rPr>
                <w:ins w:id="4668" w:author="Author" w:date="2016-06-24T13:43:00Z"/>
                <w:rFonts w:asciiTheme="minorHAnsi" w:hAnsiTheme="minorHAnsi" w:cstheme="minorHAnsi"/>
                <w:szCs w:val="20"/>
                <w:lang w:val="en-US"/>
                <w:rPrChange w:id="4669" w:author="Author" w:date="2016-06-29T10:26:00Z">
                  <w:rPr>
                    <w:ins w:id="4670"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3B2A5591" w14:textId="77777777" w:rsidR="00A66AE5" w:rsidRPr="002A51D8" w:rsidRDefault="00A66AE5" w:rsidP="00A66AE5">
            <w:pPr>
              <w:rPr>
                <w:ins w:id="4671" w:author="Author" w:date="2016-06-24T13:43:00Z"/>
                <w:rFonts w:asciiTheme="minorHAnsi" w:hAnsiTheme="minorHAnsi" w:cstheme="minorHAnsi"/>
                <w:szCs w:val="20"/>
                <w:lang w:val="en-US"/>
                <w:rPrChange w:id="4672" w:author="Author" w:date="2016-06-29T10:26:00Z">
                  <w:rPr>
                    <w:ins w:id="4673" w:author="Author" w:date="2016-06-24T13:43:00Z"/>
                    <w:rFonts w:cs="Arial"/>
                    <w:sz w:val="22"/>
                    <w:szCs w:val="20"/>
                    <w:lang w:val="en-US"/>
                  </w:rPr>
                </w:rPrChange>
              </w:rPr>
            </w:pPr>
            <w:ins w:id="4674" w:author="Author" w:date="2016-06-24T13:43:00Z">
              <w:r w:rsidRPr="002A51D8">
                <w:rPr>
                  <w:rFonts w:asciiTheme="minorHAnsi" w:hAnsiTheme="minorHAnsi" w:cstheme="minorHAnsi"/>
                  <w:szCs w:val="20"/>
                  <w:lang w:val="en-US"/>
                  <w:rPrChange w:id="4675" w:author="Author" w:date="2016-06-29T10:26:00Z">
                    <w:rPr>
                      <w:rFonts w:cs="Arial"/>
                      <w:sz w:val="22"/>
                      <w:szCs w:val="20"/>
                      <w:lang w:val="en-US"/>
                    </w:rPr>
                  </w:rPrChange>
                </w:rPr>
                <w:t>7.5</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6221798F" w14:textId="77777777" w:rsidR="00A66AE5" w:rsidRPr="002A51D8" w:rsidRDefault="00A66AE5" w:rsidP="00A66AE5">
            <w:pPr>
              <w:rPr>
                <w:ins w:id="4676" w:author="Author" w:date="2016-06-24T13:43:00Z"/>
                <w:rFonts w:asciiTheme="minorHAnsi" w:hAnsiTheme="minorHAnsi" w:cstheme="minorHAnsi"/>
                <w:szCs w:val="20"/>
                <w:lang w:val="en-US"/>
                <w:rPrChange w:id="4677" w:author="Author" w:date="2016-06-29T10:26:00Z">
                  <w:rPr>
                    <w:ins w:id="4678" w:author="Author" w:date="2016-06-24T13:43:00Z"/>
                    <w:rFonts w:cs="Arial"/>
                    <w:sz w:val="22"/>
                    <w:szCs w:val="20"/>
                    <w:lang w:val="en-US"/>
                  </w:rPr>
                </w:rPrChange>
              </w:rPr>
            </w:pPr>
            <w:ins w:id="4679" w:author="Author" w:date="2016-06-24T13:43:00Z">
              <w:r w:rsidRPr="002A51D8">
                <w:rPr>
                  <w:rFonts w:asciiTheme="minorHAnsi" w:hAnsiTheme="minorHAnsi" w:cstheme="minorHAnsi"/>
                  <w:szCs w:val="20"/>
                  <w:lang w:val="en-US"/>
                  <w:rPrChange w:id="4680" w:author="Author" w:date="2016-06-29T10:26:00Z">
                    <w:rPr>
                      <w:rFonts w:cs="Arial"/>
                      <w:sz w:val="22"/>
                      <w:szCs w:val="20"/>
                      <w:lang w:val="en-US"/>
                    </w:rPr>
                  </w:rPrChange>
                </w:rPr>
                <w:t>Provision of 2</w:t>
              </w:r>
              <w:r w:rsidRPr="002A51D8">
                <w:rPr>
                  <w:rFonts w:asciiTheme="minorHAnsi" w:hAnsiTheme="minorHAnsi" w:cstheme="minorHAnsi"/>
                  <w:szCs w:val="20"/>
                  <w:vertAlign w:val="superscript"/>
                  <w:lang w:val="en-US"/>
                  <w:rPrChange w:id="4681" w:author="Author" w:date="2016-06-29T10:26:00Z">
                    <w:rPr>
                      <w:rFonts w:cs="Arial"/>
                      <w:sz w:val="22"/>
                      <w:szCs w:val="20"/>
                      <w:vertAlign w:val="superscript"/>
                      <w:lang w:val="en-US"/>
                    </w:rPr>
                  </w:rPrChange>
                </w:rPr>
                <w:t>nd</w:t>
              </w:r>
              <w:r w:rsidRPr="002A51D8">
                <w:rPr>
                  <w:rFonts w:asciiTheme="minorHAnsi" w:hAnsiTheme="minorHAnsi" w:cstheme="minorHAnsi"/>
                  <w:szCs w:val="20"/>
                  <w:lang w:val="en-US"/>
                  <w:rPrChange w:id="4682" w:author="Author" w:date="2016-06-29T10:26:00Z">
                    <w:rPr>
                      <w:rFonts w:cs="Arial"/>
                      <w:sz w:val="22"/>
                      <w:szCs w:val="20"/>
                      <w:lang w:val="en-US"/>
                    </w:rPr>
                  </w:rPrChange>
                </w:rPr>
                <w:t>/3</w:t>
              </w:r>
              <w:r w:rsidRPr="002A51D8">
                <w:rPr>
                  <w:rFonts w:asciiTheme="minorHAnsi" w:hAnsiTheme="minorHAnsi" w:cstheme="minorHAnsi"/>
                  <w:szCs w:val="20"/>
                  <w:vertAlign w:val="superscript"/>
                  <w:lang w:val="en-US"/>
                  <w:rPrChange w:id="4683" w:author="Author" w:date="2016-06-29T10:26:00Z">
                    <w:rPr>
                      <w:rFonts w:cs="Arial"/>
                      <w:sz w:val="22"/>
                      <w:szCs w:val="20"/>
                      <w:vertAlign w:val="superscript"/>
                      <w:lang w:val="en-US"/>
                    </w:rPr>
                  </w:rPrChange>
                </w:rPr>
                <w:t>rd</w:t>
              </w:r>
              <w:r w:rsidRPr="002A51D8">
                <w:rPr>
                  <w:rFonts w:asciiTheme="minorHAnsi" w:hAnsiTheme="minorHAnsi" w:cstheme="minorHAnsi"/>
                  <w:szCs w:val="20"/>
                  <w:lang w:val="en-US"/>
                  <w:rPrChange w:id="4684" w:author="Author" w:date="2016-06-29T10:26:00Z">
                    <w:rPr>
                      <w:rFonts w:cs="Arial"/>
                      <w:sz w:val="22"/>
                      <w:szCs w:val="20"/>
                      <w:lang w:val="en-US"/>
                    </w:rPr>
                  </w:rPrChange>
                </w:rPr>
                <w:t xml:space="preserve"> level support with agreed response and fix times (as identified in service level requirements)</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394153A4" w14:textId="77777777" w:rsidR="00A66AE5" w:rsidRPr="002A51D8" w:rsidRDefault="00A66AE5" w:rsidP="00A66AE5">
            <w:pPr>
              <w:rPr>
                <w:ins w:id="4685" w:author="Author" w:date="2016-06-24T13:43:00Z"/>
                <w:rFonts w:asciiTheme="minorHAnsi" w:hAnsiTheme="minorHAnsi" w:cstheme="minorHAnsi"/>
                <w:szCs w:val="20"/>
                <w:lang w:val="en-US"/>
                <w:rPrChange w:id="4686" w:author="Author" w:date="2016-06-29T10:26:00Z">
                  <w:rPr>
                    <w:ins w:id="4687" w:author="Author" w:date="2016-06-24T13:43:00Z"/>
                    <w:rFonts w:cs="Arial"/>
                    <w:sz w:val="22"/>
                    <w:szCs w:val="20"/>
                    <w:lang w:val="en-US"/>
                  </w:rPr>
                </w:rPrChange>
              </w:rPr>
            </w:pPr>
            <w:ins w:id="4688" w:author="Author" w:date="2016-06-24T13:43:00Z">
              <w:r w:rsidRPr="002A51D8">
                <w:rPr>
                  <w:rFonts w:asciiTheme="minorHAnsi" w:hAnsiTheme="minorHAnsi" w:cstheme="minorHAnsi"/>
                  <w:szCs w:val="20"/>
                  <w:rPrChange w:id="4689" w:author="Author" w:date="2016-06-29T10:26:00Z">
                    <w:rPr>
                      <w:rFonts w:cs="Arial"/>
                      <w:sz w:val="22"/>
                      <w:szCs w:val="20"/>
                    </w:rPr>
                  </w:rPrChange>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1A329B9D" w14:textId="77777777" w:rsidR="00A66AE5" w:rsidRPr="002A51D8" w:rsidRDefault="00A66AE5" w:rsidP="00A66AE5">
            <w:pPr>
              <w:rPr>
                <w:ins w:id="4690" w:author="Author" w:date="2016-06-24T13:43:00Z"/>
                <w:rFonts w:asciiTheme="minorHAnsi" w:hAnsiTheme="minorHAnsi" w:cstheme="minorHAnsi"/>
                <w:szCs w:val="20"/>
                <w:rPrChange w:id="4691" w:author="Author" w:date="2016-06-29T10:26:00Z">
                  <w:rPr>
                    <w:ins w:id="4692" w:author="Author" w:date="2016-06-24T13:43:00Z"/>
                    <w:rFonts w:cs="Arial"/>
                    <w:sz w:val="22"/>
                    <w:szCs w:val="20"/>
                  </w:rPr>
                </w:rPrChange>
              </w:rPr>
            </w:pPr>
          </w:p>
        </w:tc>
      </w:tr>
      <w:tr w:rsidR="00A66AE5" w:rsidRPr="00A66AE5" w14:paraId="088AA1D8" w14:textId="77777777" w:rsidTr="00A66AE5">
        <w:trPr>
          <w:trHeight w:val="704"/>
          <w:ins w:id="4693" w:author="Author" w:date="2016-06-24T13:43:00Z"/>
        </w:trPr>
        <w:tc>
          <w:tcPr>
            <w:tcW w:w="2552" w:type="dxa"/>
            <w:vMerge/>
            <w:tcBorders>
              <w:left w:val="single" w:sz="8" w:space="0" w:color="FFFFFF"/>
              <w:right w:val="single" w:sz="8" w:space="0" w:color="FFFFFF"/>
            </w:tcBorders>
            <w:shd w:val="clear" w:color="auto" w:fill="DCE5EE"/>
          </w:tcPr>
          <w:p w14:paraId="6C5AC963" w14:textId="77777777" w:rsidR="00A66AE5" w:rsidRPr="002A51D8" w:rsidRDefault="00A66AE5" w:rsidP="00A66AE5">
            <w:pPr>
              <w:rPr>
                <w:ins w:id="4694" w:author="Author" w:date="2016-06-24T13:43:00Z"/>
                <w:rFonts w:asciiTheme="minorHAnsi" w:hAnsiTheme="minorHAnsi" w:cstheme="minorHAnsi"/>
                <w:szCs w:val="20"/>
                <w:lang w:val="en-US"/>
                <w:rPrChange w:id="4695" w:author="Author" w:date="2016-06-29T10:26:00Z">
                  <w:rPr>
                    <w:ins w:id="4696"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71ECCD27" w14:textId="77777777" w:rsidR="00A66AE5" w:rsidRPr="002A51D8" w:rsidRDefault="00A66AE5" w:rsidP="00A66AE5">
            <w:pPr>
              <w:rPr>
                <w:ins w:id="4697" w:author="Author" w:date="2016-06-24T13:43:00Z"/>
                <w:rFonts w:asciiTheme="minorHAnsi" w:hAnsiTheme="minorHAnsi" w:cstheme="minorHAnsi"/>
                <w:szCs w:val="20"/>
                <w:lang w:val="en-US"/>
                <w:rPrChange w:id="4698" w:author="Author" w:date="2016-06-29T10:26:00Z">
                  <w:rPr>
                    <w:ins w:id="4699" w:author="Author" w:date="2016-06-24T13:43:00Z"/>
                    <w:rFonts w:cs="Arial"/>
                    <w:sz w:val="22"/>
                    <w:szCs w:val="20"/>
                    <w:lang w:val="en-US"/>
                  </w:rPr>
                </w:rPrChange>
              </w:rPr>
            </w:pPr>
            <w:ins w:id="4700" w:author="Author" w:date="2016-06-24T13:43:00Z">
              <w:r w:rsidRPr="002A51D8">
                <w:rPr>
                  <w:rFonts w:asciiTheme="minorHAnsi" w:hAnsiTheme="minorHAnsi" w:cstheme="minorHAnsi"/>
                  <w:szCs w:val="20"/>
                  <w:lang w:val="en-US"/>
                  <w:rPrChange w:id="4701" w:author="Author" w:date="2016-06-29T10:26:00Z">
                    <w:rPr>
                      <w:rFonts w:cs="Arial"/>
                      <w:sz w:val="22"/>
                      <w:szCs w:val="20"/>
                      <w:lang w:val="en-US"/>
                    </w:rPr>
                  </w:rPrChange>
                </w:rPr>
                <w:t>7.5</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24874A7B" w14:textId="77777777" w:rsidR="00A66AE5" w:rsidRPr="002A51D8" w:rsidRDefault="00A66AE5" w:rsidP="00A66AE5">
            <w:pPr>
              <w:rPr>
                <w:ins w:id="4702" w:author="Author" w:date="2016-06-24T13:43:00Z"/>
                <w:rFonts w:asciiTheme="minorHAnsi" w:hAnsiTheme="minorHAnsi" w:cstheme="minorHAnsi"/>
                <w:szCs w:val="20"/>
                <w:lang w:val="en-US"/>
                <w:rPrChange w:id="4703" w:author="Author" w:date="2016-06-29T10:26:00Z">
                  <w:rPr>
                    <w:ins w:id="4704" w:author="Author" w:date="2016-06-24T13:43:00Z"/>
                    <w:rFonts w:cs="Arial"/>
                    <w:sz w:val="22"/>
                    <w:szCs w:val="20"/>
                    <w:lang w:val="en-US"/>
                  </w:rPr>
                </w:rPrChange>
              </w:rPr>
            </w:pPr>
            <w:ins w:id="4705" w:author="Author" w:date="2016-06-24T13:43:00Z">
              <w:r w:rsidRPr="002A51D8">
                <w:rPr>
                  <w:rFonts w:asciiTheme="minorHAnsi" w:hAnsiTheme="minorHAnsi" w:cstheme="minorHAnsi"/>
                  <w:szCs w:val="20"/>
                  <w:lang w:val="en-US"/>
                  <w:rPrChange w:id="4706" w:author="Author" w:date="2016-06-29T10:26:00Z">
                    <w:rPr>
                      <w:rFonts w:cs="Arial"/>
                      <w:sz w:val="22"/>
                      <w:szCs w:val="20"/>
                      <w:lang w:val="en-US"/>
                    </w:rPr>
                  </w:rPrChange>
                </w:rPr>
                <w:t>Adherence to escalation procedure as described in SoR (7.4.6)</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75410727" w14:textId="77777777" w:rsidR="00A66AE5" w:rsidRPr="002A51D8" w:rsidRDefault="00A66AE5" w:rsidP="00A66AE5">
            <w:pPr>
              <w:rPr>
                <w:ins w:id="4707" w:author="Author" w:date="2016-06-24T13:43:00Z"/>
                <w:rFonts w:asciiTheme="minorHAnsi" w:hAnsiTheme="minorHAnsi" w:cstheme="minorHAnsi"/>
                <w:szCs w:val="20"/>
                <w:lang w:val="en-US"/>
                <w:rPrChange w:id="4708" w:author="Author" w:date="2016-06-29T10:26:00Z">
                  <w:rPr>
                    <w:ins w:id="4709" w:author="Author" w:date="2016-06-24T13:43:00Z"/>
                    <w:rFonts w:cs="Arial"/>
                    <w:sz w:val="22"/>
                    <w:szCs w:val="20"/>
                    <w:lang w:val="en-US"/>
                  </w:rPr>
                </w:rPrChange>
              </w:rPr>
            </w:pPr>
            <w:ins w:id="4710" w:author="Author" w:date="2016-06-24T13:43:00Z">
              <w:r w:rsidRPr="002A51D8">
                <w:rPr>
                  <w:rFonts w:asciiTheme="minorHAnsi" w:hAnsiTheme="minorHAnsi" w:cstheme="minorHAnsi"/>
                  <w:szCs w:val="20"/>
                  <w:rPrChange w:id="4711" w:author="Author" w:date="2016-06-29T10:26:00Z">
                    <w:rPr>
                      <w:rFonts w:cs="Arial"/>
                      <w:sz w:val="22"/>
                      <w:szCs w:val="20"/>
                    </w:rPr>
                  </w:rPrChange>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5ABC6564" w14:textId="77777777" w:rsidR="00A66AE5" w:rsidRPr="002A51D8" w:rsidRDefault="00A66AE5" w:rsidP="00A66AE5">
            <w:pPr>
              <w:rPr>
                <w:ins w:id="4712" w:author="Author" w:date="2016-06-24T13:43:00Z"/>
                <w:rFonts w:asciiTheme="minorHAnsi" w:hAnsiTheme="minorHAnsi" w:cstheme="minorHAnsi"/>
                <w:szCs w:val="20"/>
                <w:rPrChange w:id="4713" w:author="Author" w:date="2016-06-29T10:26:00Z">
                  <w:rPr>
                    <w:ins w:id="4714" w:author="Author" w:date="2016-06-24T13:43:00Z"/>
                    <w:rFonts w:cs="Arial"/>
                    <w:sz w:val="22"/>
                    <w:szCs w:val="20"/>
                  </w:rPr>
                </w:rPrChange>
              </w:rPr>
            </w:pPr>
          </w:p>
        </w:tc>
      </w:tr>
      <w:tr w:rsidR="00A66AE5" w:rsidRPr="00A66AE5" w14:paraId="355F626F" w14:textId="77777777" w:rsidTr="00A66AE5">
        <w:trPr>
          <w:trHeight w:val="704"/>
          <w:ins w:id="4715" w:author="Author" w:date="2016-06-24T13:43:00Z"/>
        </w:trPr>
        <w:tc>
          <w:tcPr>
            <w:tcW w:w="2552" w:type="dxa"/>
            <w:vMerge/>
            <w:tcBorders>
              <w:left w:val="single" w:sz="8" w:space="0" w:color="FFFFFF"/>
              <w:right w:val="single" w:sz="8" w:space="0" w:color="FFFFFF"/>
            </w:tcBorders>
            <w:shd w:val="clear" w:color="auto" w:fill="DCE5EE"/>
          </w:tcPr>
          <w:p w14:paraId="496FA041" w14:textId="77777777" w:rsidR="00A66AE5" w:rsidRPr="002A51D8" w:rsidRDefault="00A66AE5" w:rsidP="00A66AE5">
            <w:pPr>
              <w:rPr>
                <w:ins w:id="4716" w:author="Author" w:date="2016-06-24T13:43:00Z"/>
                <w:rFonts w:asciiTheme="minorHAnsi" w:hAnsiTheme="minorHAnsi" w:cstheme="minorHAnsi"/>
                <w:szCs w:val="20"/>
                <w:lang w:val="en-US"/>
                <w:rPrChange w:id="4717" w:author="Author" w:date="2016-06-29T10:26:00Z">
                  <w:rPr>
                    <w:ins w:id="4718"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5A63ADB6" w14:textId="77777777" w:rsidR="00A66AE5" w:rsidRPr="002A51D8" w:rsidRDefault="00A66AE5" w:rsidP="00A66AE5">
            <w:pPr>
              <w:rPr>
                <w:ins w:id="4719" w:author="Author" w:date="2016-06-24T13:43:00Z"/>
                <w:rFonts w:asciiTheme="minorHAnsi" w:hAnsiTheme="minorHAnsi" w:cstheme="minorHAnsi"/>
                <w:szCs w:val="20"/>
                <w:lang w:val="en-US"/>
                <w:rPrChange w:id="4720" w:author="Author" w:date="2016-06-29T10:26:00Z">
                  <w:rPr>
                    <w:ins w:id="4721" w:author="Author" w:date="2016-06-24T13:43:00Z"/>
                    <w:rFonts w:cs="Arial"/>
                    <w:sz w:val="22"/>
                    <w:szCs w:val="20"/>
                    <w:lang w:val="en-US"/>
                  </w:rPr>
                </w:rPrChange>
              </w:rPr>
            </w:pPr>
            <w:ins w:id="4722" w:author="Author" w:date="2016-06-24T13:43:00Z">
              <w:r w:rsidRPr="002A51D8">
                <w:rPr>
                  <w:rFonts w:asciiTheme="minorHAnsi" w:hAnsiTheme="minorHAnsi" w:cstheme="minorHAnsi"/>
                  <w:szCs w:val="20"/>
                  <w:lang w:val="en-US"/>
                  <w:rPrChange w:id="4723" w:author="Author" w:date="2016-06-29T10:26:00Z">
                    <w:rPr>
                      <w:rFonts w:cs="Arial"/>
                      <w:sz w:val="22"/>
                      <w:szCs w:val="20"/>
                      <w:lang w:val="en-US"/>
                    </w:rPr>
                  </w:rPrChange>
                </w:rPr>
                <w:t>7.6</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3D0BFFA0" w14:textId="77777777" w:rsidR="00A66AE5" w:rsidRPr="002A51D8" w:rsidRDefault="00A66AE5" w:rsidP="00A66AE5">
            <w:pPr>
              <w:rPr>
                <w:ins w:id="4724" w:author="Author" w:date="2016-06-24T13:43:00Z"/>
                <w:rFonts w:asciiTheme="minorHAnsi" w:hAnsiTheme="minorHAnsi" w:cstheme="minorHAnsi"/>
                <w:szCs w:val="20"/>
                <w:lang w:val="en-US"/>
                <w:rPrChange w:id="4725" w:author="Author" w:date="2016-06-29T10:26:00Z">
                  <w:rPr>
                    <w:ins w:id="4726" w:author="Author" w:date="2016-06-24T13:43:00Z"/>
                    <w:rFonts w:cs="Arial"/>
                    <w:sz w:val="22"/>
                    <w:szCs w:val="20"/>
                    <w:lang w:val="en-US"/>
                  </w:rPr>
                </w:rPrChange>
              </w:rPr>
            </w:pPr>
            <w:ins w:id="4727" w:author="Author" w:date="2016-06-24T13:43:00Z">
              <w:r w:rsidRPr="002A51D8">
                <w:rPr>
                  <w:rFonts w:asciiTheme="minorHAnsi" w:hAnsiTheme="minorHAnsi" w:cstheme="minorHAnsi"/>
                  <w:szCs w:val="20"/>
                  <w:lang w:val="en-US"/>
                  <w:rPrChange w:id="4728" w:author="Author" w:date="2016-06-29T10:26:00Z">
                    <w:rPr>
                      <w:rFonts w:cs="Arial"/>
                      <w:sz w:val="22"/>
                      <w:szCs w:val="20"/>
                      <w:lang w:val="en-US"/>
                    </w:rPr>
                  </w:rPrChange>
                </w:rPr>
                <w:t>Monthly service reviews, including monthly reporting</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105A752B" w14:textId="77777777" w:rsidR="00A66AE5" w:rsidRPr="002A51D8" w:rsidRDefault="00A66AE5" w:rsidP="00A66AE5">
            <w:pPr>
              <w:rPr>
                <w:ins w:id="4729" w:author="Author" w:date="2016-06-24T13:43:00Z"/>
                <w:rFonts w:asciiTheme="minorHAnsi" w:hAnsiTheme="minorHAnsi" w:cstheme="minorHAnsi"/>
                <w:szCs w:val="20"/>
                <w:rPrChange w:id="4730" w:author="Author" w:date="2016-06-29T10:26:00Z">
                  <w:rPr>
                    <w:ins w:id="4731" w:author="Author" w:date="2016-06-24T13:43:00Z"/>
                    <w:rFonts w:cs="Arial"/>
                    <w:sz w:val="22"/>
                    <w:szCs w:val="20"/>
                  </w:rPr>
                </w:rPrChange>
              </w:rPr>
            </w:pPr>
            <w:ins w:id="4732" w:author="Author" w:date="2016-06-24T13:43:00Z">
              <w:r w:rsidRPr="002A51D8">
                <w:rPr>
                  <w:rFonts w:asciiTheme="minorHAnsi" w:hAnsiTheme="minorHAnsi" w:cstheme="minorHAnsi"/>
                  <w:szCs w:val="20"/>
                  <w:rPrChange w:id="4733" w:author="Author" w:date="2016-06-29T10:26:00Z">
                    <w:rPr>
                      <w:rFonts w:cs="Arial"/>
                      <w:sz w:val="22"/>
                      <w:szCs w:val="20"/>
                    </w:rPr>
                  </w:rPrChange>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794DB681" w14:textId="77777777" w:rsidR="00A66AE5" w:rsidRPr="002A51D8" w:rsidRDefault="00A66AE5" w:rsidP="00A66AE5">
            <w:pPr>
              <w:rPr>
                <w:ins w:id="4734" w:author="Author" w:date="2016-06-24T13:43:00Z"/>
                <w:rFonts w:asciiTheme="minorHAnsi" w:hAnsiTheme="minorHAnsi" w:cstheme="minorHAnsi"/>
                <w:szCs w:val="20"/>
                <w:rPrChange w:id="4735" w:author="Author" w:date="2016-06-29T10:26:00Z">
                  <w:rPr>
                    <w:ins w:id="4736" w:author="Author" w:date="2016-06-24T13:43:00Z"/>
                    <w:rFonts w:cs="Arial"/>
                    <w:sz w:val="22"/>
                    <w:szCs w:val="20"/>
                  </w:rPr>
                </w:rPrChange>
              </w:rPr>
            </w:pPr>
          </w:p>
        </w:tc>
      </w:tr>
      <w:tr w:rsidR="00A66AE5" w:rsidRPr="00A66AE5" w14:paraId="4FDFB586" w14:textId="77777777" w:rsidTr="00A66AE5">
        <w:trPr>
          <w:trHeight w:val="704"/>
          <w:ins w:id="4737" w:author="Author" w:date="2016-06-24T13:43:00Z"/>
        </w:trPr>
        <w:tc>
          <w:tcPr>
            <w:tcW w:w="2552" w:type="dxa"/>
            <w:vMerge/>
            <w:tcBorders>
              <w:left w:val="single" w:sz="8" w:space="0" w:color="FFFFFF"/>
              <w:right w:val="single" w:sz="8" w:space="0" w:color="FFFFFF"/>
            </w:tcBorders>
            <w:shd w:val="clear" w:color="auto" w:fill="DCE5EE"/>
          </w:tcPr>
          <w:p w14:paraId="275001A2" w14:textId="77777777" w:rsidR="00A66AE5" w:rsidRPr="002A51D8" w:rsidRDefault="00A66AE5" w:rsidP="00A66AE5">
            <w:pPr>
              <w:rPr>
                <w:ins w:id="4738" w:author="Author" w:date="2016-06-24T13:43:00Z"/>
                <w:rFonts w:asciiTheme="minorHAnsi" w:hAnsiTheme="minorHAnsi" w:cstheme="minorHAnsi"/>
                <w:szCs w:val="20"/>
                <w:lang w:val="en-US"/>
                <w:rPrChange w:id="4739" w:author="Author" w:date="2016-06-29T10:26:00Z">
                  <w:rPr>
                    <w:ins w:id="4740"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435B7E5D" w14:textId="77777777" w:rsidR="00A66AE5" w:rsidRPr="002A51D8" w:rsidRDefault="00A66AE5" w:rsidP="00A66AE5">
            <w:pPr>
              <w:rPr>
                <w:ins w:id="4741" w:author="Author" w:date="2016-06-24T13:43:00Z"/>
                <w:rFonts w:asciiTheme="minorHAnsi" w:hAnsiTheme="minorHAnsi" w:cstheme="minorHAnsi"/>
                <w:szCs w:val="20"/>
                <w:lang w:val="en-US"/>
                <w:rPrChange w:id="4742" w:author="Author" w:date="2016-06-29T10:26:00Z">
                  <w:rPr>
                    <w:ins w:id="4743" w:author="Author" w:date="2016-06-24T13:43:00Z"/>
                    <w:rFonts w:cs="Arial"/>
                    <w:sz w:val="22"/>
                    <w:szCs w:val="20"/>
                    <w:lang w:val="en-US"/>
                  </w:rPr>
                </w:rPrChange>
              </w:rPr>
            </w:pPr>
            <w:ins w:id="4744" w:author="Author" w:date="2016-06-24T13:43:00Z">
              <w:r w:rsidRPr="002A51D8">
                <w:rPr>
                  <w:rFonts w:asciiTheme="minorHAnsi" w:hAnsiTheme="minorHAnsi" w:cstheme="minorHAnsi"/>
                  <w:szCs w:val="20"/>
                  <w:lang w:val="en-US"/>
                  <w:rPrChange w:id="4745" w:author="Author" w:date="2016-06-29T10:26:00Z">
                    <w:rPr>
                      <w:rFonts w:cs="Arial"/>
                      <w:sz w:val="22"/>
                      <w:szCs w:val="20"/>
                      <w:lang w:val="en-US"/>
                    </w:rPr>
                  </w:rPrChange>
                </w:rPr>
                <w:t>7.7</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280B9FCF" w14:textId="77777777" w:rsidR="00A66AE5" w:rsidRPr="002A51D8" w:rsidRDefault="00A66AE5" w:rsidP="00A66AE5">
            <w:pPr>
              <w:rPr>
                <w:ins w:id="4746" w:author="Author" w:date="2016-06-24T13:43:00Z"/>
                <w:rFonts w:asciiTheme="minorHAnsi" w:hAnsiTheme="minorHAnsi" w:cstheme="minorHAnsi"/>
                <w:szCs w:val="20"/>
                <w:lang w:val="en-US"/>
                <w:rPrChange w:id="4747" w:author="Author" w:date="2016-06-29T10:26:00Z">
                  <w:rPr>
                    <w:ins w:id="4748" w:author="Author" w:date="2016-06-24T13:43:00Z"/>
                    <w:rFonts w:cs="Arial"/>
                    <w:sz w:val="22"/>
                    <w:szCs w:val="20"/>
                    <w:lang w:val="en-US"/>
                  </w:rPr>
                </w:rPrChange>
              </w:rPr>
            </w:pPr>
            <w:ins w:id="4749" w:author="Author" w:date="2016-06-24T13:43:00Z">
              <w:r w:rsidRPr="002A51D8">
                <w:rPr>
                  <w:rFonts w:asciiTheme="minorHAnsi" w:hAnsiTheme="minorHAnsi" w:cstheme="minorHAnsi"/>
                  <w:szCs w:val="20"/>
                  <w:lang w:val="en-US"/>
                  <w:rPrChange w:id="4750" w:author="Author" w:date="2016-06-29T10:26:00Z">
                    <w:rPr>
                      <w:rFonts w:cs="Arial"/>
                      <w:sz w:val="22"/>
                      <w:szCs w:val="20"/>
                      <w:lang w:val="en-US"/>
                    </w:rPr>
                  </w:rPrChange>
                </w:rPr>
                <w:t>Quarterly continuous improvement discussion – to assist DH in making best practice enhancements to the user experience (e.g. workflows, dashboards etc.)</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60FEA2DC" w14:textId="77777777" w:rsidR="00A66AE5" w:rsidRPr="002A51D8" w:rsidRDefault="00A66AE5" w:rsidP="00A66AE5">
            <w:pPr>
              <w:rPr>
                <w:ins w:id="4751" w:author="Author" w:date="2016-06-24T13:43:00Z"/>
                <w:rFonts w:asciiTheme="minorHAnsi" w:hAnsiTheme="minorHAnsi" w:cstheme="minorHAnsi"/>
                <w:szCs w:val="20"/>
                <w:rPrChange w:id="4752" w:author="Author" w:date="2016-06-29T10:26:00Z">
                  <w:rPr>
                    <w:ins w:id="4753" w:author="Author" w:date="2016-06-24T13:43:00Z"/>
                    <w:rFonts w:cs="Arial"/>
                    <w:sz w:val="22"/>
                    <w:szCs w:val="20"/>
                  </w:rPr>
                </w:rPrChange>
              </w:rPr>
            </w:pPr>
            <w:ins w:id="4754" w:author="Author" w:date="2016-06-24T13:43:00Z">
              <w:r w:rsidRPr="002A51D8">
                <w:rPr>
                  <w:rFonts w:asciiTheme="minorHAnsi" w:hAnsiTheme="minorHAnsi" w:cstheme="minorHAnsi"/>
                  <w:szCs w:val="20"/>
                  <w:rPrChange w:id="4755" w:author="Author" w:date="2016-06-29T10:26:00Z">
                    <w:rPr>
                      <w:rFonts w:cs="Arial"/>
                      <w:sz w:val="22"/>
                      <w:szCs w:val="20"/>
                    </w:rPr>
                  </w:rPrChange>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23BAC9E2" w14:textId="77777777" w:rsidR="00A66AE5" w:rsidRPr="002A51D8" w:rsidRDefault="00A66AE5" w:rsidP="00A66AE5">
            <w:pPr>
              <w:rPr>
                <w:ins w:id="4756" w:author="Author" w:date="2016-06-24T13:43:00Z"/>
                <w:rFonts w:asciiTheme="minorHAnsi" w:hAnsiTheme="minorHAnsi" w:cstheme="minorHAnsi"/>
                <w:szCs w:val="20"/>
                <w:rPrChange w:id="4757" w:author="Author" w:date="2016-06-29T10:26:00Z">
                  <w:rPr>
                    <w:ins w:id="4758" w:author="Author" w:date="2016-06-24T13:43:00Z"/>
                    <w:rFonts w:cs="Arial"/>
                    <w:sz w:val="22"/>
                    <w:szCs w:val="20"/>
                  </w:rPr>
                </w:rPrChange>
              </w:rPr>
            </w:pPr>
          </w:p>
        </w:tc>
      </w:tr>
      <w:tr w:rsidR="00A66AE5" w:rsidRPr="00A66AE5" w14:paraId="5E5EFC90" w14:textId="77777777" w:rsidTr="00A66AE5">
        <w:trPr>
          <w:trHeight w:val="704"/>
          <w:ins w:id="4759" w:author="Author" w:date="2016-06-24T13:43:00Z"/>
        </w:trPr>
        <w:tc>
          <w:tcPr>
            <w:tcW w:w="2552" w:type="dxa"/>
            <w:vMerge/>
            <w:tcBorders>
              <w:left w:val="single" w:sz="8" w:space="0" w:color="FFFFFF"/>
              <w:right w:val="single" w:sz="8" w:space="0" w:color="FFFFFF"/>
            </w:tcBorders>
            <w:shd w:val="clear" w:color="auto" w:fill="DCE5EE"/>
          </w:tcPr>
          <w:p w14:paraId="5443A806" w14:textId="77777777" w:rsidR="00A66AE5" w:rsidRPr="002A51D8" w:rsidRDefault="00A66AE5" w:rsidP="00A66AE5">
            <w:pPr>
              <w:rPr>
                <w:ins w:id="4760" w:author="Author" w:date="2016-06-24T13:43:00Z"/>
                <w:rFonts w:asciiTheme="minorHAnsi" w:hAnsiTheme="minorHAnsi" w:cstheme="minorHAnsi"/>
                <w:szCs w:val="20"/>
                <w:lang w:val="en-US"/>
                <w:rPrChange w:id="4761" w:author="Author" w:date="2016-06-29T10:26:00Z">
                  <w:rPr>
                    <w:ins w:id="4762"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4291DFEC" w14:textId="77777777" w:rsidR="00A66AE5" w:rsidRPr="002A51D8" w:rsidRDefault="00A66AE5" w:rsidP="00A66AE5">
            <w:pPr>
              <w:rPr>
                <w:ins w:id="4763" w:author="Author" w:date="2016-06-24T13:43:00Z"/>
                <w:rFonts w:asciiTheme="minorHAnsi" w:hAnsiTheme="minorHAnsi" w:cstheme="minorHAnsi"/>
                <w:szCs w:val="20"/>
                <w:lang w:val="en-US"/>
                <w:rPrChange w:id="4764" w:author="Author" w:date="2016-06-29T10:26:00Z">
                  <w:rPr>
                    <w:ins w:id="4765" w:author="Author" w:date="2016-06-24T13:43:00Z"/>
                    <w:rFonts w:cs="Arial"/>
                    <w:sz w:val="22"/>
                    <w:szCs w:val="20"/>
                    <w:lang w:val="en-US"/>
                  </w:rPr>
                </w:rPrChange>
              </w:rPr>
            </w:pPr>
            <w:ins w:id="4766" w:author="Author" w:date="2016-06-24T13:43:00Z">
              <w:r w:rsidRPr="002A51D8">
                <w:rPr>
                  <w:rFonts w:asciiTheme="minorHAnsi" w:hAnsiTheme="minorHAnsi" w:cstheme="minorHAnsi"/>
                  <w:szCs w:val="20"/>
                  <w:lang w:val="en-US"/>
                  <w:rPrChange w:id="4767" w:author="Author" w:date="2016-06-29T10:26:00Z">
                    <w:rPr>
                      <w:rFonts w:cs="Arial"/>
                      <w:sz w:val="22"/>
                      <w:szCs w:val="20"/>
                      <w:lang w:val="en-US"/>
                    </w:rPr>
                  </w:rPrChange>
                </w:rPr>
                <w:t>7.8</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7148303B" w14:textId="77777777" w:rsidR="00A66AE5" w:rsidRPr="002A51D8" w:rsidRDefault="00A66AE5" w:rsidP="00A66AE5">
            <w:pPr>
              <w:rPr>
                <w:ins w:id="4768" w:author="Author" w:date="2016-06-24T13:43:00Z"/>
                <w:rFonts w:asciiTheme="minorHAnsi" w:hAnsiTheme="minorHAnsi" w:cstheme="minorHAnsi"/>
                <w:szCs w:val="20"/>
                <w:lang w:val="en-US"/>
                <w:rPrChange w:id="4769" w:author="Author" w:date="2016-06-29T10:26:00Z">
                  <w:rPr>
                    <w:ins w:id="4770" w:author="Author" w:date="2016-06-24T13:43:00Z"/>
                    <w:rFonts w:cs="Arial"/>
                    <w:sz w:val="22"/>
                    <w:szCs w:val="20"/>
                    <w:lang w:val="en-US"/>
                  </w:rPr>
                </w:rPrChange>
              </w:rPr>
            </w:pPr>
            <w:ins w:id="4771" w:author="Author" w:date="2016-06-24T13:43:00Z">
              <w:r w:rsidRPr="002A51D8">
                <w:rPr>
                  <w:rFonts w:asciiTheme="minorHAnsi" w:hAnsiTheme="minorHAnsi" w:cstheme="minorHAnsi"/>
                  <w:szCs w:val="20"/>
                  <w:lang w:val="en-US"/>
                  <w:rPrChange w:id="4772" w:author="Author" w:date="2016-06-29T10:26:00Z">
                    <w:rPr>
                      <w:rFonts w:cs="Arial"/>
                      <w:sz w:val="22"/>
                      <w:szCs w:val="20"/>
                      <w:lang w:val="en-US"/>
                    </w:rPr>
                  </w:rPrChange>
                </w:rPr>
                <w:t>On-going creation, amendment, testing and implementation of workflows and business processes in the service.</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796F3CEB" w14:textId="77777777" w:rsidR="00A66AE5" w:rsidRPr="002A51D8" w:rsidRDefault="00A66AE5" w:rsidP="00A66AE5">
            <w:pPr>
              <w:rPr>
                <w:ins w:id="4773" w:author="Author" w:date="2016-06-24T13:43:00Z"/>
                <w:rFonts w:asciiTheme="minorHAnsi" w:hAnsiTheme="minorHAnsi" w:cstheme="minorHAnsi"/>
                <w:szCs w:val="20"/>
                <w:rPrChange w:id="4774" w:author="Author" w:date="2016-06-29T10:26:00Z">
                  <w:rPr>
                    <w:ins w:id="4775" w:author="Author" w:date="2016-06-24T13:43:00Z"/>
                    <w:rFonts w:cs="Arial"/>
                    <w:sz w:val="22"/>
                    <w:szCs w:val="20"/>
                  </w:rPr>
                </w:rPrChange>
              </w:rPr>
            </w:pPr>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3B80FC62" w14:textId="77777777" w:rsidR="00A66AE5" w:rsidRPr="002A51D8" w:rsidRDefault="00A66AE5" w:rsidP="00A66AE5">
            <w:pPr>
              <w:rPr>
                <w:ins w:id="4776" w:author="Author" w:date="2016-06-24T13:43:00Z"/>
                <w:rFonts w:asciiTheme="minorHAnsi" w:hAnsiTheme="minorHAnsi" w:cstheme="minorHAnsi"/>
                <w:szCs w:val="20"/>
                <w:rPrChange w:id="4777" w:author="Author" w:date="2016-06-29T10:26:00Z">
                  <w:rPr>
                    <w:ins w:id="4778" w:author="Author" w:date="2016-06-24T13:43:00Z"/>
                    <w:rFonts w:cs="Arial"/>
                    <w:sz w:val="22"/>
                    <w:szCs w:val="20"/>
                  </w:rPr>
                </w:rPrChange>
              </w:rPr>
            </w:pPr>
            <w:ins w:id="4779" w:author="Author" w:date="2016-06-24T13:43:00Z">
              <w:r w:rsidRPr="002A51D8">
                <w:rPr>
                  <w:rFonts w:asciiTheme="minorHAnsi" w:hAnsiTheme="minorHAnsi" w:cstheme="minorHAnsi"/>
                  <w:szCs w:val="20"/>
                  <w:rPrChange w:id="4780" w:author="Author" w:date="2016-06-29T10:26:00Z">
                    <w:rPr>
                      <w:rFonts w:cs="Arial"/>
                      <w:sz w:val="22"/>
                      <w:szCs w:val="20"/>
                    </w:rPr>
                  </w:rPrChange>
                </w:rPr>
                <w:t>R,A</w:t>
              </w:r>
            </w:ins>
          </w:p>
        </w:tc>
      </w:tr>
      <w:tr w:rsidR="00A66AE5" w:rsidRPr="00A66AE5" w14:paraId="38A00D34" w14:textId="77777777" w:rsidTr="00A66AE5">
        <w:trPr>
          <w:trHeight w:val="704"/>
          <w:ins w:id="4781" w:author="Author" w:date="2016-06-24T13:43:00Z"/>
        </w:trPr>
        <w:tc>
          <w:tcPr>
            <w:tcW w:w="2552" w:type="dxa"/>
            <w:vMerge/>
            <w:tcBorders>
              <w:left w:val="single" w:sz="8" w:space="0" w:color="FFFFFF"/>
              <w:right w:val="single" w:sz="8" w:space="0" w:color="FFFFFF"/>
            </w:tcBorders>
            <w:shd w:val="clear" w:color="auto" w:fill="DCE5EE"/>
          </w:tcPr>
          <w:p w14:paraId="7D0C0CA8" w14:textId="77777777" w:rsidR="00A66AE5" w:rsidRPr="002A51D8" w:rsidRDefault="00A66AE5" w:rsidP="00A66AE5">
            <w:pPr>
              <w:rPr>
                <w:ins w:id="4782" w:author="Author" w:date="2016-06-24T13:43:00Z"/>
                <w:rFonts w:asciiTheme="minorHAnsi" w:hAnsiTheme="minorHAnsi" w:cstheme="minorHAnsi"/>
                <w:szCs w:val="20"/>
                <w:lang w:val="en-US"/>
                <w:rPrChange w:id="4783" w:author="Author" w:date="2016-06-29T10:26:00Z">
                  <w:rPr>
                    <w:ins w:id="4784"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524E7BE5" w14:textId="77777777" w:rsidR="00A66AE5" w:rsidRPr="002A51D8" w:rsidRDefault="00A66AE5" w:rsidP="00A66AE5">
            <w:pPr>
              <w:rPr>
                <w:ins w:id="4785" w:author="Author" w:date="2016-06-24T13:43:00Z"/>
                <w:rFonts w:asciiTheme="minorHAnsi" w:hAnsiTheme="minorHAnsi" w:cstheme="minorHAnsi"/>
                <w:szCs w:val="20"/>
                <w:lang w:val="en-US"/>
                <w:rPrChange w:id="4786" w:author="Author" w:date="2016-06-29T10:26:00Z">
                  <w:rPr>
                    <w:ins w:id="4787" w:author="Author" w:date="2016-06-24T13:43:00Z"/>
                    <w:rFonts w:cs="Arial"/>
                    <w:sz w:val="22"/>
                    <w:szCs w:val="20"/>
                    <w:lang w:val="en-US"/>
                  </w:rPr>
                </w:rPrChange>
              </w:rPr>
            </w:pPr>
            <w:ins w:id="4788" w:author="Author" w:date="2016-06-24T13:43:00Z">
              <w:r w:rsidRPr="002A51D8">
                <w:rPr>
                  <w:rFonts w:asciiTheme="minorHAnsi" w:hAnsiTheme="minorHAnsi" w:cstheme="minorHAnsi"/>
                  <w:szCs w:val="20"/>
                  <w:lang w:val="en-US"/>
                  <w:rPrChange w:id="4789" w:author="Author" w:date="2016-06-29T10:26:00Z">
                    <w:rPr>
                      <w:rFonts w:cs="Arial"/>
                      <w:sz w:val="22"/>
                      <w:szCs w:val="20"/>
                      <w:lang w:val="en-US"/>
                    </w:rPr>
                  </w:rPrChange>
                </w:rPr>
                <w:t>7.9</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27F3EB91" w14:textId="77777777" w:rsidR="00A66AE5" w:rsidRPr="002A51D8" w:rsidRDefault="00A66AE5" w:rsidP="00A66AE5">
            <w:pPr>
              <w:rPr>
                <w:ins w:id="4790" w:author="Author" w:date="2016-06-24T13:43:00Z"/>
                <w:rFonts w:asciiTheme="minorHAnsi" w:hAnsiTheme="minorHAnsi" w:cstheme="minorHAnsi"/>
                <w:szCs w:val="20"/>
                <w:lang w:val="en-US"/>
                <w:rPrChange w:id="4791" w:author="Author" w:date="2016-06-29T10:26:00Z">
                  <w:rPr>
                    <w:ins w:id="4792" w:author="Author" w:date="2016-06-24T13:43:00Z"/>
                    <w:rFonts w:cs="Arial"/>
                    <w:sz w:val="22"/>
                    <w:szCs w:val="20"/>
                    <w:lang w:val="en-US"/>
                  </w:rPr>
                </w:rPrChange>
              </w:rPr>
            </w:pPr>
            <w:ins w:id="4793" w:author="Author" w:date="2016-06-24T13:43:00Z">
              <w:r w:rsidRPr="002A51D8">
                <w:rPr>
                  <w:rFonts w:asciiTheme="minorHAnsi" w:hAnsiTheme="minorHAnsi" w:cstheme="minorHAnsi"/>
                  <w:szCs w:val="20"/>
                  <w:lang w:val="en-US"/>
                  <w:rPrChange w:id="4794" w:author="Author" w:date="2016-06-29T10:26:00Z">
                    <w:rPr>
                      <w:rFonts w:cs="Arial"/>
                      <w:sz w:val="22"/>
                      <w:szCs w:val="20"/>
                      <w:lang w:val="en-US"/>
                    </w:rPr>
                  </w:rPrChange>
                </w:rPr>
                <w:t>Provision of guidance to ensure on-going best practice operation</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53A0D851" w14:textId="77777777" w:rsidR="00A66AE5" w:rsidRPr="002A51D8" w:rsidRDefault="00A66AE5" w:rsidP="00A66AE5">
            <w:pPr>
              <w:rPr>
                <w:ins w:id="4795" w:author="Author" w:date="2016-06-24T13:43:00Z"/>
                <w:rFonts w:asciiTheme="minorHAnsi" w:hAnsiTheme="minorHAnsi" w:cstheme="minorHAnsi"/>
                <w:szCs w:val="20"/>
                <w:rPrChange w:id="4796" w:author="Author" w:date="2016-06-29T10:26:00Z">
                  <w:rPr>
                    <w:ins w:id="4797" w:author="Author" w:date="2016-06-24T13:43:00Z"/>
                    <w:rFonts w:cs="Arial"/>
                    <w:sz w:val="22"/>
                    <w:szCs w:val="20"/>
                  </w:rPr>
                </w:rPrChange>
              </w:rPr>
            </w:pPr>
            <w:ins w:id="4798" w:author="Author" w:date="2016-06-24T13:43:00Z">
              <w:r w:rsidRPr="002A51D8">
                <w:rPr>
                  <w:rFonts w:asciiTheme="minorHAnsi" w:hAnsiTheme="minorHAnsi" w:cstheme="minorHAnsi"/>
                  <w:szCs w:val="20"/>
                  <w:rPrChange w:id="4799" w:author="Author" w:date="2016-06-29T10:26:00Z">
                    <w:rPr>
                      <w:rFonts w:cs="Arial"/>
                      <w:sz w:val="22"/>
                      <w:szCs w:val="20"/>
                    </w:rPr>
                  </w:rPrChange>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5C976F92" w14:textId="77777777" w:rsidR="00A66AE5" w:rsidRPr="002A51D8" w:rsidRDefault="00A66AE5" w:rsidP="00A66AE5">
            <w:pPr>
              <w:rPr>
                <w:ins w:id="4800" w:author="Author" w:date="2016-06-24T13:43:00Z"/>
                <w:rFonts w:asciiTheme="minorHAnsi" w:hAnsiTheme="minorHAnsi" w:cstheme="minorHAnsi"/>
                <w:szCs w:val="20"/>
                <w:rPrChange w:id="4801" w:author="Author" w:date="2016-06-29T10:26:00Z">
                  <w:rPr>
                    <w:ins w:id="4802" w:author="Author" w:date="2016-06-24T13:43:00Z"/>
                    <w:rFonts w:cs="Arial"/>
                    <w:sz w:val="22"/>
                    <w:szCs w:val="20"/>
                  </w:rPr>
                </w:rPrChange>
              </w:rPr>
            </w:pPr>
          </w:p>
        </w:tc>
      </w:tr>
      <w:tr w:rsidR="00A66AE5" w:rsidRPr="00A66AE5" w14:paraId="6CE571D3" w14:textId="77777777" w:rsidTr="00A66AE5">
        <w:trPr>
          <w:trHeight w:val="704"/>
          <w:ins w:id="4803" w:author="Author" w:date="2016-06-24T13:43:00Z"/>
        </w:trPr>
        <w:tc>
          <w:tcPr>
            <w:tcW w:w="2552" w:type="dxa"/>
            <w:vMerge/>
            <w:tcBorders>
              <w:left w:val="single" w:sz="8" w:space="0" w:color="FFFFFF"/>
              <w:right w:val="single" w:sz="8" w:space="0" w:color="FFFFFF"/>
            </w:tcBorders>
            <w:shd w:val="clear" w:color="auto" w:fill="DCE5EE"/>
          </w:tcPr>
          <w:p w14:paraId="6F276392" w14:textId="77777777" w:rsidR="00A66AE5" w:rsidRPr="002A51D8" w:rsidRDefault="00A66AE5" w:rsidP="00A66AE5">
            <w:pPr>
              <w:rPr>
                <w:ins w:id="4804" w:author="Author" w:date="2016-06-24T13:43:00Z"/>
                <w:rFonts w:asciiTheme="minorHAnsi" w:hAnsiTheme="minorHAnsi" w:cstheme="minorHAnsi"/>
                <w:szCs w:val="20"/>
                <w:lang w:val="en-US"/>
                <w:rPrChange w:id="4805" w:author="Author" w:date="2016-06-29T10:26:00Z">
                  <w:rPr>
                    <w:ins w:id="4806"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5523D684" w14:textId="77777777" w:rsidR="00A66AE5" w:rsidRPr="002A51D8" w:rsidRDefault="00A66AE5" w:rsidP="00A66AE5">
            <w:pPr>
              <w:rPr>
                <w:ins w:id="4807" w:author="Author" w:date="2016-06-24T13:43:00Z"/>
                <w:rFonts w:asciiTheme="minorHAnsi" w:hAnsiTheme="minorHAnsi" w:cstheme="minorHAnsi"/>
                <w:szCs w:val="20"/>
                <w:lang w:val="en-US"/>
                <w:rPrChange w:id="4808" w:author="Author" w:date="2016-06-29T10:26:00Z">
                  <w:rPr>
                    <w:ins w:id="4809" w:author="Author" w:date="2016-06-24T13:43:00Z"/>
                    <w:rFonts w:cs="Arial"/>
                    <w:sz w:val="22"/>
                    <w:szCs w:val="20"/>
                    <w:lang w:val="en-US"/>
                  </w:rPr>
                </w:rPrChange>
              </w:rPr>
            </w:pPr>
            <w:ins w:id="4810" w:author="Author" w:date="2016-06-24T13:43:00Z">
              <w:r w:rsidRPr="002A51D8">
                <w:rPr>
                  <w:rFonts w:asciiTheme="minorHAnsi" w:hAnsiTheme="minorHAnsi" w:cstheme="minorHAnsi"/>
                  <w:szCs w:val="20"/>
                  <w:lang w:val="en-US"/>
                  <w:rPrChange w:id="4811" w:author="Author" w:date="2016-06-29T10:26:00Z">
                    <w:rPr>
                      <w:rFonts w:cs="Arial"/>
                      <w:sz w:val="22"/>
                      <w:szCs w:val="20"/>
                      <w:lang w:val="en-US"/>
                    </w:rPr>
                  </w:rPrChange>
                </w:rPr>
                <w:t>7.10</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5AE9772B" w14:textId="77777777" w:rsidR="00A66AE5" w:rsidRPr="002A51D8" w:rsidRDefault="00A66AE5" w:rsidP="00A66AE5">
            <w:pPr>
              <w:rPr>
                <w:ins w:id="4812" w:author="Author" w:date="2016-06-24T13:43:00Z"/>
                <w:rFonts w:asciiTheme="minorHAnsi" w:hAnsiTheme="minorHAnsi" w:cstheme="minorHAnsi"/>
                <w:szCs w:val="20"/>
                <w:lang w:val="en-US"/>
                <w:rPrChange w:id="4813" w:author="Author" w:date="2016-06-29T10:26:00Z">
                  <w:rPr>
                    <w:ins w:id="4814" w:author="Author" w:date="2016-06-24T13:43:00Z"/>
                    <w:rFonts w:cs="Arial"/>
                    <w:sz w:val="22"/>
                    <w:szCs w:val="20"/>
                    <w:lang w:val="en-US"/>
                  </w:rPr>
                </w:rPrChange>
              </w:rPr>
            </w:pPr>
            <w:ins w:id="4815" w:author="Author" w:date="2016-06-24T13:43:00Z">
              <w:r w:rsidRPr="002A51D8">
                <w:rPr>
                  <w:rFonts w:asciiTheme="minorHAnsi" w:hAnsiTheme="minorHAnsi" w:cstheme="minorHAnsi"/>
                  <w:szCs w:val="20"/>
                  <w:lang w:val="en-US"/>
                  <w:rPrChange w:id="4816" w:author="Author" w:date="2016-06-29T10:26:00Z">
                    <w:rPr>
                      <w:rFonts w:cs="Arial"/>
                      <w:sz w:val="22"/>
                      <w:szCs w:val="20"/>
                      <w:lang w:val="en-US"/>
                    </w:rPr>
                  </w:rPrChange>
                </w:rPr>
                <w:t>On-going creation, amendment, testing and implementation of dashboards and report in the service.</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498D9811" w14:textId="77777777" w:rsidR="00A66AE5" w:rsidRPr="002A51D8" w:rsidRDefault="00A66AE5" w:rsidP="00A66AE5">
            <w:pPr>
              <w:rPr>
                <w:ins w:id="4817" w:author="Author" w:date="2016-06-24T13:43:00Z"/>
                <w:rFonts w:asciiTheme="minorHAnsi" w:hAnsiTheme="minorHAnsi" w:cstheme="minorHAnsi"/>
                <w:szCs w:val="20"/>
                <w:rPrChange w:id="4818" w:author="Author" w:date="2016-06-29T10:26:00Z">
                  <w:rPr>
                    <w:ins w:id="4819" w:author="Author" w:date="2016-06-24T13:43:00Z"/>
                    <w:rFonts w:cs="Arial"/>
                    <w:sz w:val="22"/>
                    <w:szCs w:val="20"/>
                  </w:rPr>
                </w:rPrChange>
              </w:rPr>
            </w:pPr>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580FB025" w14:textId="77777777" w:rsidR="00A66AE5" w:rsidRPr="002A51D8" w:rsidRDefault="00A66AE5" w:rsidP="00A66AE5">
            <w:pPr>
              <w:rPr>
                <w:ins w:id="4820" w:author="Author" w:date="2016-06-24T13:43:00Z"/>
                <w:rFonts w:asciiTheme="minorHAnsi" w:hAnsiTheme="minorHAnsi" w:cstheme="minorHAnsi"/>
                <w:szCs w:val="20"/>
                <w:rPrChange w:id="4821" w:author="Author" w:date="2016-06-29T10:26:00Z">
                  <w:rPr>
                    <w:ins w:id="4822" w:author="Author" w:date="2016-06-24T13:43:00Z"/>
                    <w:rFonts w:cs="Arial"/>
                    <w:sz w:val="22"/>
                    <w:szCs w:val="20"/>
                  </w:rPr>
                </w:rPrChange>
              </w:rPr>
            </w:pPr>
            <w:ins w:id="4823" w:author="Author" w:date="2016-06-24T13:43:00Z">
              <w:r w:rsidRPr="002A51D8">
                <w:rPr>
                  <w:rFonts w:asciiTheme="minorHAnsi" w:hAnsiTheme="minorHAnsi" w:cstheme="minorHAnsi"/>
                  <w:szCs w:val="20"/>
                  <w:rPrChange w:id="4824" w:author="Author" w:date="2016-06-29T10:26:00Z">
                    <w:rPr>
                      <w:rFonts w:cs="Arial"/>
                      <w:sz w:val="22"/>
                      <w:szCs w:val="20"/>
                    </w:rPr>
                  </w:rPrChange>
                </w:rPr>
                <w:t>R,A</w:t>
              </w:r>
            </w:ins>
          </w:p>
        </w:tc>
      </w:tr>
      <w:tr w:rsidR="00A66AE5" w:rsidRPr="00A66AE5" w14:paraId="066DAE7F" w14:textId="77777777" w:rsidTr="00A66AE5">
        <w:trPr>
          <w:trHeight w:val="704"/>
          <w:ins w:id="4825" w:author="Author" w:date="2016-06-24T13:43:00Z"/>
        </w:trPr>
        <w:tc>
          <w:tcPr>
            <w:tcW w:w="2552" w:type="dxa"/>
            <w:vMerge/>
            <w:tcBorders>
              <w:left w:val="single" w:sz="8" w:space="0" w:color="FFFFFF"/>
              <w:right w:val="single" w:sz="8" w:space="0" w:color="FFFFFF"/>
            </w:tcBorders>
            <w:shd w:val="clear" w:color="auto" w:fill="DCE5EE"/>
          </w:tcPr>
          <w:p w14:paraId="394CAB8E" w14:textId="77777777" w:rsidR="00A66AE5" w:rsidRPr="002A51D8" w:rsidRDefault="00A66AE5" w:rsidP="00A66AE5">
            <w:pPr>
              <w:rPr>
                <w:ins w:id="4826" w:author="Author" w:date="2016-06-24T13:43:00Z"/>
                <w:rFonts w:asciiTheme="minorHAnsi" w:hAnsiTheme="minorHAnsi" w:cstheme="minorHAnsi"/>
                <w:szCs w:val="20"/>
                <w:lang w:val="en-US"/>
                <w:rPrChange w:id="4827" w:author="Author" w:date="2016-06-29T10:26:00Z">
                  <w:rPr>
                    <w:ins w:id="4828"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4D5E42D2" w14:textId="77777777" w:rsidR="00A66AE5" w:rsidRPr="002A51D8" w:rsidRDefault="00A66AE5" w:rsidP="00A66AE5">
            <w:pPr>
              <w:rPr>
                <w:ins w:id="4829" w:author="Author" w:date="2016-06-24T13:43:00Z"/>
                <w:rFonts w:asciiTheme="minorHAnsi" w:hAnsiTheme="minorHAnsi" w:cstheme="minorHAnsi"/>
                <w:szCs w:val="20"/>
                <w:lang w:val="en-US"/>
                <w:rPrChange w:id="4830" w:author="Author" w:date="2016-06-29T10:26:00Z">
                  <w:rPr>
                    <w:ins w:id="4831" w:author="Author" w:date="2016-06-24T13:43:00Z"/>
                    <w:rFonts w:cs="Arial"/>
                    <w:sz w:val="22"/>
                    <w:szCs w:val="20"/>
                    <w:lang w:val="en-US"/>
                  </w:rPr>
                </w:rPrChange>
              </w:rPr>
            </w:pPr>
            <w:ins w:id="4832" w:author="Author" w:date="2016-06-24T13:43:00Z">
              <w:r w:rsidRPr="002A51D8">
                <w:rPr>
                  <w:rFonts w:asciiTheme="minorHAnsi" w:hAnsiTheme="minorHAnsi" w:cstheme="minorHAnsi"/>
                  <w:szCs w:val="20"/>
                  <w:lang w:val="en-US"/>
                  <w:rPrChange w:id="4833" w:author="Author" w:date="2016-06-29T10:26:00Z">
                    <w:rPr>
                      <w:rFonts w:cs="Arial"/>
                      <w:sz w:val="22"/>
                      <w:szCs w:val="20"/>
                      <w:lang w:val="en-US"/>
                    </w:rPr>
                  </w:rPrChange>
                </w:rPr>
                <w:t>7.11</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34366322" w14:textId="77777777" w:rsidR="00A66AE5" w:rsidRPr="002A51D8" w:rsidRDefault="00A66AE5" w:rsidP="00A66AE5">
            <w:pPr>
              <w:rPr>
                <w:ins w:id="4834" w:author="Author" w:date="2016-06-24T13:43:00Z"/>
                <w:rFonts w:asciiTheme="minorHAnsi" w:hAnsiTheme="minorHAnsi" w:cstheme="minorHAnsi"/>
                <w:szCs w:val="20"/>
                <w:lang w:val="en-US"/>
                <w:rPrChange w:id="4835" w:author="Author" w:date="2016-06-29T10:26:00Z">
                  <w:rPr>
                    <w:ins w:id="4836" w:author="Author" w:date="2016-06-24T13:43:00Z"/>
                    <w:rFonts w:cs="Arial"/>
                    <w:sz w:val="22"/>
                    <w:szCs w:val="20"/>
                    <w:lang w:val="en-US"/>
                  </w:rPr>
                </w:rPrChange>
              </w:rPr>
            </w:pPr>
            <w:ins w:id="4837" w:author="Author" w:date="2016-06-24T13:43:00Z">
              <w:r w:rsidRPr="002A51D8">
                <w:rPr>
                  <w:rFonts w:asciiTheme="minorHAnsi" w:hAnsiTheme="minorHAnsi" w:cstheme="minorHAnsi"/>
                  <w:szCs w:val="20"/>
                  <w:lang w:val="en-US"/>
                  <w:rPrChange w:id="4838" w:author="Author" w:date="2016-06-29T10:26:00Z">
                    <w:rPr>
                      <w:rFonts w:cs="Arial"/>
                      <w:sz w:val="22"/>
                      <w:szCs w:val="20"/>
                      <w:lang w:val="en-US"/>
                    </w:rPr>
                  </w:rPrChange>
                </w:rPr>
                <w:t>Provision of guidance to ensure on-going best practice utilization reports and dashboards</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2585D7F6" w14:textId="77777777" w:rsidR="00A66AE5" w:rsidRPr="002A51D8" w:rsidRDefault="00A66AE5" w:rsidP="00A66AE5">
            <w:pPr>
              <w:rPr>
                <w:ins w:id="4839" w:author="Author" w:date="2016-06-24T13:43:00Z"/>
                <w:rFonts w:asciiTheme="minorHAnsi" w:hAnsiTheme="minorHAnsi" w:cstheme="minorHAnsi"/>
                <w:szCs w:val="20"/>
                <w:rPrChange w:id="4840" w:author="Author" w:date="2016-06-29T10:26:00Z">
                  <w:rPr>
                    <w:ins w:id="4841" w:author="Author" w:date="2016-06-24T13:43:00Z"/>
                    <w:rFonts w:cs="Arial"/>
                    <w:sz w:val="22"/>
                    <w:szCs w:val="20"/>
                  </w:rPr>
                </w:rPrChange>
              </w:rPr>
            </w:pPr>
            <w:ins w:id="4842" w:author="Author" w:date="2016-06-24T13:43:00Z">
              <w:r w:rsidRPr="002A51D8">
                <w:rPr>
                  <w:rFonts w:asciiTheme="minorHAnsi" w:hAnsiTheme="minorHAnsi" w:cstheme="minorHAnsi"/>
                  <w:szCs w:val="20"/>
                  <w:rPrChange w:id="4843" w:author="Author" w:date="2016-06-29T10:26:00Z">
                    <w:rPr>
                      <w:rFonts w:cs="Arial"/>
                      <w:sz w:val="22"/>
                      <w:szCs w:val="20"/>
                    </w:rPr>
                  </w:rPrChange>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1ABAAC38" w14:textId="77777777" w:rsidR="00A66AE5" w:rsidRPr="002A51D8" w:rsidRDefault="00A66AE5" w:rsidP="00A66AE5">
            <w:pPr>
              <w:rPr>
                <w:ins w:id="4844" w:author="Author" w:date="2016-06-24T13:43:00Z"/>
                <w:rFonts w:asciiTheme="minorHAnsi" w:hAnsiTheme="minorHAnsi" w:cstheme="minorHAnsi"/>
                <w:szCs w:val="20"/>
                <w:rPrChange w:id="4845" w:author="Author" w:date="2016-06-29T10:26:00Z">
                  <w:rPr>
                    <w:ins w:id="4846" w:author="Author" w:date="2016-06-24T13:43:00Z"/>
                    <w:rFonts w:cs="Arial"/>
                    <w:sz w:val="22"/>
                    <w:szCs w:val="20"/>
                  </w:rPr>
                </w:rPrChange>
              </w:rPr>
            </w:pPr>
          </w:p>
        </w:tc>
      </w:tr>
      <w:tr w:rsidR="00A66AE5" w:rsidRPr="00A66AE5" w14:paraId="21964EBE" w14:textId="77777777" w:rsidTr="00A66AE5">
        <w:trPr>
          <w:trHeight w:val="704"/>
          <w:ins w:id="4847" w:author="Author" w:date="2016-06-24T13:43:00Z"/>
        </w:trPr>
        <w:tc>
          <w:tcPr>
            <w:tcW w:w="2552" w:type="dxa"/>
            <w:vMerge/>
            <w:tcBorders>
              <w:left w:val="single" w:sz="8" w:space="0" w:color="FFFFFF"/>
              <w:right w:val="single" w:sz="8" w:space="0" w:color="FFFFFF"/>
            </w:tcBorders>
            <w:shd w:val="clear" w:color="auto" w:fill="DCE5EE"/>
          </w:tcPr>
          <w:p w14:paraId="38CC02EC" w14:textId="77777777" w:rsidR="00A66AE5" w:rsidRPr="002A51D8" w:rsidRDefault="00A66AE5" w:rsidP="00A66AE5">
            <w:pPr>
              <w:rPr>
                <w:ins w:id="4848" w:author="Author" w:date="2016-06-24T13:43:00Z"/>
                <w:rFonts w:asciiTheme="minorHAnsi" w:hAnsiTheme="minorHAnsi" w:cstheme="minorHAnsi"/>
                <w:szCs w:val="20"/>
                <w:lang w:val="en-US"/>
                <w:rPrChange w:id="4849" w:author="Author" w:date="2016-06-29T10:26:00Z">
                  <w:rPr>
                    <w:ins w:id="4850"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0598E7D6" w14:textId="77777777" w:rsidR="00A66AE5" w:rsidRPr="002A51D8" w:rsidRDefault="00A66AE5" w:rsidP="00A66AE5">
            <w:pPr>
              <w:rPr>
                <w:ins w:id="4851" w:author="Author" w:date="2016-06-24T13:43:00Z"/>
                <w:rFonts w:asciiTheme="minorHAnsi" w:hAnsiTheme="minorHAnsi" w:cstheme="minorHAnsi"/>
                <w:szCs w:val="20"/>
                <w:lang w:val="en-US"/>
                <w:rPrChange w:id="4852" w:author="Author" w:date="2016-06-29T10:26:00Z">
                  <w:rPr>
                    <w:ins w:id="4853" w:author="Author" w:date="2016-06-24T13:43:00Z"/>
                    <w:rFonts w:cs="Arial"/>
                    <w:sz w:val="22"/>
                    <w:szCs w:val="20"/>
                    <w:lang w:val="en-US"/>
                  </w:rPr>
                </w:rPrChange>
              </w:rPr>
            </w:pPr>
            <w:ins w:id="4854" w:author="Author" w:date="2016-06-24T13:43:00Z">
              <w:r w:rsidRPr="002A51D8">
                <w:rPr>
                  <w:rFonts w:asciiTheme="minorHAnsi" w:hAnsiTheme="minorHAnsi" w:cstheme="minorHAnsi"/>
                  <w:szCs w:val="20"/>
                  <w:lang w:val="en-US"/>
                  <w:rPrChange w:id="4855" w:author="Author" w:date="2016-06-29T10:26:00Z">
                    <w:rPr>
                      <w:rFonts w:cs="Arial"/>
                      <w:sz w:val="22"/>
                      <w:szCs w:val="20"/>
                      <w:lang w:val="en-US"/>
                    </w:rPr>
                  </w:rPrChange>
                </w:rPr>
                <w:t>7.12</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5602B6E3" w14:textId="77777777" w:rsidR="00A66AE5" w:rsidRPr="002A51D8" w:rsidRDefault="00A66AE5" w:rsidP="00A66AE5">
            <w:pPr>
              <w:rPr>
                <w:ins w:id="4856" w:author="Author" w:date="2016-06-24T13:43:00Z"/>
                <w:rFonts w:asciiTheme="minorHAnsi" w:hAnsiTheme="minorHAnsi" w:cstheme="minorHAnsi"/>
                <w:szCs w:val="20"/>
                <w:lang w:val="en-US"/>
                <w:rPrChange w:id="4857" w:author="Author" w:date="2016-06-29T10:26:00Z">
                  <w:rPr>
                    <w:ins w:id="4858" w:author="Author" w:date="2016-06-24T13:43:00Z"/>
                    <w:rFonts w:cs="Arial"/>
                    <w:sz w:val="22"/>
                    <w:szCs w:val="20"/>
                    <w:lang w:val="en-US"/>
                  </w:rPr>
                </w:rPrChange>
              </w:rPr>
            </w:pPr>
            <w:ins w:id="4859" w:author="Author" w:date="2016-06-24T13:43:00Z">
              <w:r w:rsidRPr="002A51D8">
                <w:rPr>
                  <w:rFonts w:asciiTheme="minorHAnsi" w:hAnsiTheme="minorHAnsi" w:cstheme="minorHAnsi"/>
                  <w:szCs w:val="20"/>
                  <w:lang w:val="en-US"/>
                  <w:rPrChange w:id="4860" w:author="Author" w:date="2016-06-29T10:26:00Z">
                    <w:rPr>
                      <w:rFonts w:cs="Arial"/>
                      <w:sz w:val="22"/>
                      <w:szCs w:val="20"/>
                      <w:lang w:val="en-US"/>
                    </w:rPr>
                  </w:rPrChange>
                </w:rPr>
                <w:t>Update of master data in the service (such as Suppliers, Customers etc.)</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412EFA81" w14:textId="77777777" w:rsidR="00A66AE5" w:rsidRPr="002A51D8" w:rsidRDefault="00A66AE5" w:rsidP="00A66AE5">
            <w:pPr>
              <w:rPr>
                <w:ins w:id="4861" w:author="Author" w:date="2016-06-24T13:43:00Z"/>
                <w:rFonts w:asciiTheme="minorHAnsi" w:hAnsiTheme="minorHAnsi" w:cstheme="minorHAnsi"/>
                <w:szCs w:val="20"/>
                <w:rPrChange w:id="4862" w:author="Author" w:date="2016-06-29T10:26:00Z">
                  <w:rPr>
                    <w:ins w:id="4863" w:author="Author" w:date="2016-06-24T13:43:00Z"/>
                    <w:rFonts w:cs="Arial"/>
                    <w:sz w:val="22"/>
                    <w:szCs w:val="20"/>
                  </w:rPr>
                </w:rPrChange>
              </w:rPr>
            </w:pPr>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424D111D" w14:textId="77777777" w:rsidR="00A66AE5" w:rsidRPr="002A51D8" w:rsidRDefault="00A66AE5" w:rsidP="00A66AE5">
            <w:pPr>
              <w:rPr>
                <w:ins w:id="4864" w:author="Author" w:date="2016-06-24T13:43:00Z"/>
                <w:rFonts w:asciiTheme="minorHAnsi" w:hAnsiTheme="minorHAnsi" w:cstheme="minorHAnsi"/>
                <w:szCs w:val="20"/>
                <w:rPrChange w:id="4865" w:author="Author" w:date="2016-06-29T10:26:00Z">
                  <w:rPr>
                    <w:ins w:id="4866" w:author="Author" w:date="2016-06-24T13:43:00Z"/>
                    <w:rFonts w:cs="Arial"/>
                    <w:sz w:val="22"/>
                    <w:szCs w:val="20"/>
                  </w:rPr>
                </w:rPrChange>
              </w:rPr>
            </w:pPr>
            <w:ins w:id="4867" w:author="Author" w:date="2016-06-24T13:43:00Z">
              <w:r w:rsidRPr="002A51D8">
                <w:rPr>
                  <w:rFonts w:asciiTheme="minorHAnsi" w:hAnsiTheme="minorHAnsi" w:cstheme="minorHAnsi"/>
                  <w:szCs w:val="20"/>
                  <w:rPrChange w:id="4868" w:author="Author" w:date="2016-06-29T10:26:00Z">
                    <w:rPr>
                      <w:rFonts w:cs="Arial"/>
                      <w:sz w:val="22"/>
                      <w:szCs w:val="20"/>
                    </w:rPr>
                  </w:rPrChange>
                </w:rPr>
                <w:t>R,A</w:t>
              </w:r>
            </w:ins>
          </w:p>
        </w:tc>
      </w:tr>
      <w:tr w:rsidR="00A66AE5" w:rsidRPr="00A66AE5" w14:paraId="71E1B654" w14:textId="77777777" w:rsidTr="00A66AE5">
        <w:trPr>
          <w:trHeight w:val="704"/>
          <w:ins w:id="4869" w:author="Author" w:date="2016-06-24T13:43:00Z"/>
        </w:trPr>
        <w:tc>
          <w:tcPr>
            <w:tcW w:w="2552" w:type="dxa"/>
            <w:vMerge/>
            <w:tcBorders>
              <w:left w:val="single" w:sz="8" w:space="0" w:color="FFFFFF"/>
              <w:right w:val="single" w:sz="8" w:space="0" w:color="FFFFFF"/>
            </w:tcBorders>
            <w:shd w:val="clear" w:color="auto" w:fill="DCE5EE"/>
          </w:tcPr>
          <w:p w14:paraId="1E579442" w14:textId="77777777" w:rsidR="00A66AE5" w:rsidRPr="002A51D8" w:rsidRDefault="00A66AE5" w:rsidP="00A66AE5">
            <w:pPr>
              <w:rPr>
                <w:ins w:id="4870" w:author="Author" w:date="2016-06-24T13:43:00Z"/>
                <w:rFonts w:asciiTheme="minorHAnsi" w:hAnsiTheme="minorHAnsi" w:cstheme="minorHAnsi"/>
                <w:szCs w:val="20"/>
                <w:lang w:val="en-US"/>
                <w:rPrChange w:id="4871" w:author="Author" w:date="2016-06-29T10:26:00Z">
                  <w:rPr>
                    <w:ins w:id="4872" w:author="Author" w:date="2016-06-24T13:43:00Z"/>
                    <w:rFonts w:cs="Arial"/>
                    <w:sz w:val="22"/>
                    <w:szCs w:val="20"/>
                    <w:lang w:val="en-US"/>
                  </w:rPr>
                </w:rPrChange>
              </w:rPr>
            </w:pPr>
          </w:p>
        </w:tc>
        <w:tc>
          <w:tcPr>
            <w:tcW w:w="992" w:type="dxa"/>
            <w:tcBorders>
              <w:left w:val="single" w:sz="8" w:space="0" w:color="FFFFFF"/>
              <w:right w:val="single" w:sz="8" w:space="0" w:color="FFFFFF"/>
            </w:tcBorders>
            <w:shd w:val="clear" w:color="auto" w:fill="DCE5EE"/>
          </w:tcPr>
          <w:p w14:paraId="20DF7B86" w14:textId="77777777" w:rsidR="00A66AE5" w:rsidRPr="002A51D8" w:rsidRDefault="00A66AE5" w:rsidP="00A66AE5">
            <w:pPr>
              <w:rPr>
                <w:ins w:id="4873" w:author="Author" w:date="2016-06-24T13:43:00Z"/>
                <w:rFonts w:asciiTheme="minorHAnsi" w:hAnsiTheme="minorHAnsi" w:cstheme="minorHAnsi"/>
                <w:szCs w:val="20"/>
                <w:lang w:val="en-US"/>
                <w:rPrChange w:id="4874" w:author="Author" w:date="2016-06-29T10:26:00Z">
                  <w:rPr>
                    <w:ins w:id="4875" w:author="Author" w:date="2016-06-24T13:43:00Z"/>
                    <w:rFonts w:cs="Arial"/>
                    <w:sz w:val="22"/>
                    <w:szCs w:val="20"/>
                    <w:lang w:val="en-US"/>
                  </w:rPr>
                </w:rPrChange>
              </w:rPr>
            </w:pPr>
            <w:ins w:id="4876" w:author="Author" w:date="2016-06-24T13:43:00Z">
              <w:r w:rsidRPr="002A51D8">
                <w:rPr>
                  <w:rFonts w:asciiTheme="minorHAnsi" w:hAnsiTheme="minorHAnsi" w:cstheme="minorHAnsi"/>
                  <w:szCs w:val="20"/>
                  <w:lang w:val="en-US"/>
                  <w:rPrChange w:id="4877" w:author="Author" w:date="2016-06-29T10:26:00Z">
                    <w:rPr>
                      <w:rFonts w:cs="Arial"/>
                      <w:sz w:val="22"/>
                      <w:szCs w:val="20"/>
                      <w:lang w:val="en-US"/>
                    </w:rPr>
                  </w:rPrChange>
                </w:rPr>
                <w:t>7.13</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38928B76" w14:textId="77777777" w:rsidR="00A66AE5" w:rsidRPr="002A51D8" w:rsidRDefault="00A66AE5" w:rsidP="00A66AE5">
            <w:pPr>
              <w:rPr>
                <w:ins w:id="4878" w:author="Author" w:date="2016-06-24T13:43:00Z"/>
                <w:rFonts w:asciiTheme="minorHAnsi" w:hAnsiTheme="minorHAnsi" w:cstheme="minorHAnsi"/>
                <w:szCs w:val="20"/>
                <w:lang w:val="en-US"/>
                <w:rPrChange w:id="4879" w:author="Author" w:date="2016-06-29T10:26:00Z">
                  <w:rPr>
                    <w:ins w:id="4880" w:author="Author" w:date="2016-06-24T13:43:00Z"/>
                    <w:rFonts w:cs="Arial"/>
                    <w:sz w:val="22"/>
                    <w:szCs w:val="20"/>
                    <w:lang w:val="en-US"/>
                  </w:rPr>
                </w:rPrChange>
              </w:rPr>
            </w:pPr>
            <w:ins w:id="4881" w:author="Author" w:date="2016-06-24T13:43:00Z">
              <w:r w:rsidRPr="002A51D8">
                <w:rPr>
                  <w:rFonts w:asciiTheme="minorHAnsi" w:hAnsiTheme="minorHAnsi" w:cstheme="minorHAnsi"/>
                  <w:szCs w:val="20"/>
                  <w:lang w:val="en-US"/>
                  <w:rPrChange w:id="4882" w:author="Author" w:date="2016-06-29T10:26:00Z">
                    <w:rPr>
                      <w:rFonts w:cs="Arial"/>
                      <w:sz w:val="22"/>
                      <w:szCs w:val="20"/>
                      <w:lang w:val="en-US"/>
                    </w:rPr>
                  </w:rPrChange>
                </w:rPr>
                <w:t>Service monitoring – Database, Application and Hardware</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68FD0827" w14:textId="77777777" w:rsidR="00A66AE5" w:rsidRPr="002A51D8" w:rsidRDefault="00A66AE5" w:rsidP="00A66AE5">
            <w:pPr>
              <w:rPr>
                <w:ins w:id="4883" w:author="Author" w:date="2016-06-24T13:43:00Z"/>
                <w:rFonts w:asciiTheme="minorHAnsi" w:hAnsiTheme="minorHAnsi" w:cstheme="minorHAnsi"/>
                <w:szCs w:val="20"/>
                <w:rPrChange w:id="4884" w:author="Author" w:date="2016-06-29T10:26:00Z">
                  <w:rPr>
                    <w:ins w:id="4885" w:author="Author" w:date="2016-06-24T13:43:00Z"/>
                    <w:rFonts w:cs="Arial"/>
                    <w:sz w:val="22"/>
                    <w:szCs w:val="20"/>
                  </w:rPr>
                </w:rPrChange>
              </w:rPr>
            </w:pPr>
            <w:ins w:id="4886" w:author="Author" w:date="2016-06-24T13:43:00Z">
              <w:r w:rsidRPr="002A51D8">
                <w:rPr>
                  <w:rFonts w:asciiTheme="minorHAnsi" w:hAnsiTheme="minorHAnsi" w:cstheme="minorHAnsi"/>
                  <w:szCs w:val="20"/>
                  <w:rPrChange w:id="4887" w:author="Author" w:date="2016-06-29T10:26:00Z">
                    <w:rPr>
                      <w:rFonts w:cs="Arial"/>
                      <w:sz w:val="22"/>
                      <w:szCs w:val="20"/>
                    </w:rPr>
                  </w:rPrChange>
                </w:rPr>
                <w:t>R, 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4E2EBBA6" w14:textId="77777777" w:rsidR="00A66AE5" w:rsidRPr="002A51D8" w:rsidRDefault="00A66AE5" w:rsidP="00A66AE5">
            <w:pPr>
              <w:rPr>
                <w:ins w:id="4888" w:author="Author" w:date="2016-06-24T13:43:00Z"/>
                <w:rFonts w:asciiTheme="minorHAnsi" w:hAnsiTheme="minorHAnsi" w:cstheme="minorHAnsi"/>
                <w:szCs w:val="20"/>
                <w:rPrChange w:id="4889" w:author="Author" w:date="2016-06-29T10:26:00Z">
                  <w:rPr>
                    <w:ins w:id="4890" w:author="Author" w:date="2016-06-24T13:43:00Z"/>
                    <w:rFonts w:cs="Arial"/>
                    <w:sz w:val="22"/>
                    <w:szCs w:val="20"/>
                  </w:rPr>
                </w:rPrChange>
              </w:rPr>
            </w:pPr>
          </w:p>
        </w:tc>
      </w:tr>
      <w:tr w:rsidR="00A66AE5" w:rsidRPr="00A66AE5" w14:paraId="2F55B70F" w14:textId="77777777" w:rsidTr="00A66AE5">
        <w:trPr>
          <w:trHeight w:val="704"/>
          <w:ins w:id="4891" w:author="Author" w:date="2016-06-24T13:43:00Z"/>
        </w:trPr>
        <w:tc>
          <w:tcPr>
            <w:tcW w:w="2552" w:type="dxa"/>
            <w:vMerge/>
            <w:tcBorders>
              <w:left w:val="single" w:sz="8" w:space="0" w:color="FFFFFF"/>
              <w:bottom w:val="single" w:sz="24" w:space="0" w:color="FFFFFF"/>
              <w:right w:val="single" w:sz="8" w:space="0" w:color="FFFFFF"/>
            </w:tcBorders>
            <w:shd w:val="clear" w:color="auto" w:fill="DCE5EE"/>
          </w:tcPr>
          <w:p w14:paraId="7B1CAB59" w14:textId="77777777" w:rsidR="00A66AE5" w:rsidRPr="002A51D8" w:rsidRDefault="00A66AE5" w:rsidP="00A66AE5">
            <w:pPr>
              <w:rPr>
                <w:ins w:id="4892" w:author="Author" w:date="2016-06-24T13:43:00Z"/>
                <w:rFonts w:asciiTheme="minorHAnsi" w:hAnsiTheme="minorHAnsi" w:cstheme="minorHAnsi"/>
                <w:szCs w:val="20"/>
                <w:lang w:val="en-US"/>
                <w:rPrChange w:id="4893" w:author="Author" w:date="2016-06-29T10:26:00Z">
                  <w:rPr>
                    <w:ins w:id="4894" w:author="Author" w:date="2016-06-24T13:43:00Z"/>
                    <w:rFonts w:cs="Arial"/>
                    <w:sz w:val="22"/>
                    <w:szCs w:val="20"/>
                    <w:lang w:val="en-US"/>
                  </w:rPr>
                </w:rPrChange>
              </w:rPr>
            </w:pPr>
          </w:p>
        </w:tc>
        <w:tc>
          <w:tcPr>
            <w:tcW w:w="992" w:type="dxa"/>
            <w:tcBorders>
              <w:left w:val="single" w:sz="8" w:space="0" w:color="FFFFFF"/>
              <w:bottom w:val="single" w:sz="24" w:space="0" w:color="FFFFFF"/>
              <w:right w:val="single" w:sz="8" w:space="0" w:color="FFFFFF"/>
            </w:tcBorders>
            <w:shd w:val="clear" w:color="auto" w:fill="DCE5EE"/>
          </w:tcPr>
          <w:p w14:paraId="15E678D6" w14:textId="77777777" w:rsidR="00A66AE5" w:rsidRPr="002A51D8" w:rsidRDefault="00A66AE5" w:rsidP="00A66AE5">
            <w:pPr>
              <w:rPr>
                <w:ins w:id="4895" w:author="Author" w:date="2016-06-24T13:43:00Z"/>
                <w:rFonts w:asciiTheme="minorHAnsi" w:hAnsiTheme="minorHAnsi" w:cstheme="minorHAnsi"/>
                <w:szCs w:val="20"/>
                <w:lang w:val="en-US"/>
                <w:rPrChange w:id="4896" w:author="Author" w:date="2016-06-29T10:26:00Z">
                  <w:rPr>
                    <w:ins w:id="4897" w:author="Author" w:date="2016-06-24T13:43:00Z"/>
                    <w:rFonts w:cs="Arial"/>
                    <w:sz w:val="22"/>
                    <w:szCs w:val="20"/>
                    <w:lang w:val="en-US"/>
                  </w:rPr>
                </w:rPrChange>
              </w:rPr>
            </w:pPr>
            <w:ins w:id="4898" w:author="Author" w:date="2016-06-24T13:43:00Z">
              <w:r w:rsidRPr="002A51D8">
                <w:rPr>
                  <w:rFonts w:asciiTheme="minorHAnsi" w:hAnsiTheme="minorHAnsi" w:cstheme="minorHAnsi"/>
                  <w:szCs w:val="20"/>
                  <w:lang w:val="en-US"/>
                  <w:rPrChange w:id="4899" w:author="Author" w:date="2016-06-29T10:26:00Z">
                    <w:rPr>
                      <w:rFonts w:cs="Arial"/>
                      <w:sz w:val="22"/>
                      <w:szCs w:val="20"/>
                      <w:lang w:val="en-US"/>
                    </w:rPr>
                  </w:rPrChange>
                </w:rPr>
                <w:t>7.14</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45B654D3" w14:textId="77777777" w:rsidR="00A66AE5" w:rsidRPr="002A51D8" w:rsidRDefault="00A66AE5" w:rsidP="00A66AE5">
            <w:pPr>
              <w:rPr>
                <w:ins w:id="4900" w:author="Author" w:date="2016-06-24T13:43:00Z"/>
                <w:rFonts w:asciiTheme="minorHAnsi" w:hAnsiTheme="minorHAnsi" w:cstheme="minorHAnsi"/>
                <w:szCs w:val="20"/>
                <w:lang w:val="en-US"/>
                <w:rPrChange w:id="4901" w:author="Author" w:date="2016-06-29T10:26:00Z">
                  <w:rPr>
                    <w:ins w:id="4902" w:author="Author" w:date="2016-06-24T13:43:00Z"/>
                    <w:rFonts w:cs="Arial"/>
                    <w:sz w:val="22"/>
                    <w:szCs w:val="20"/>
                    <w:lang w:val="en-US"/>
                  </w:rPr>
                </w:rPrChange>
              </w:rPr>
            </w:pPr>
            <w:ins w:id="4903" w:author="Author" w:date="2016-06-24T13:43:00Z">
              <w:r w:rsidRPr="002A51D8">
                <w:rPr>
                  <w:rFonts w:asciiTheme="minorHAnsi" w:hAnsiTheme="minorHAnsi" w:cstheme="minorHAnsi"/>
                  <w:szCs w:val="20"/>
                  <w:lang w:val="en-US"/>
                  <w:rPrChange w:id="4904" w:author="Author" w:date="2016-06-29T10:26:00Z">
                    <w:rPr>
                      <w:rFonts w:cs="Arial"/>
                      <w:sz w:val="22"/>
                      <w:szCs w:val="20"/>
                      <w:lang w:val="en-US"/>
                    </w:rPr>
                  </w:rPrChange>
                </w:rPr>
                <w:t>Creation and management of users and their profiles in the service</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7EE10D7F" w14:textId="77777777" w:rsidR="00A66AE5" w:rsidRPr="002A51D8" w:rsidRDefault="00A66AE5" w:rsidP="00A66AE5">
            <w:pPr>
              <w:rPr>
                <w:ins w:id="4905" w:author="Author" w:date="2016-06-24T13:43:00Z"/>
                <w:rFonts w:asciiTheme="minorHAnsi" w:hAnsiTheme="minorHAnsi" w:cstheme="minorHAnsi"/>
                <w:szCs w:val="20"/>
                <w:rPrChange w:id="4906" w:author="Author" w:date="2016-06-29T10:26:00Z">
                  <w:rPr>
                    <w:ins w:id="4907" w:author="Author" w:date="2016-06-24T13:43:00Z"/>
                    <w:rFonts w:cs="Arial"/>
                    <w:sz w:val="22"/>
                    <w:szCs w:val="20"/>
                  </w:rPr>
                </w:rPrChange>
              </w:rPr>
            </w:pPr>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1ACFC217" w14:textId="77777777" w:rsidR="00A66AE5" w:rsidRPr="002A51D8" w:rsidRDefault="00A66AE5" w:rsidP="00A66AE5">
            <w:pPr>
              <w:rPr>
                <w:ins w:id="4908" w:author="Author" w:date="2016-06-24T13:43:00Z"/>
                <w:rFonts w:asciiTheme="minorHAnsi" w:hAnsiTheme="minorHAnsi" w:cstheme="minorHAnsi"/>
                <w:szCs w:val="20"/>
                <w:rPrChange w:id="4909" w:author="Author" w:date="2016-06-29T10:26:00Z">
                  <w:rPr>
                    <w:ins w:id="4910" w:author="Author" w:date="2016-06-24T13:43:00Z"/>
                    <w:rFonts w:cs="Arial"/>
                    <w:sz w:val="22"/>
                    <w:szCs w:val="20"/>
                  </w:rPr>
                </w:rPrChange>
              </w:rPr>
            </w:pPr>
            <w:ins w:id="4911" w:author="Author" w:date="2016-06-24T13:43:00Z">
              <w:r w:rsidRPr="002A51D8">
                <w:rPr>
                  <w:rFonts w:asciiTheme="minorHAnsi" w:hAnsiTheme="minorHAnsi" w:cstheme="minorHAnsi"/>
                  <w:szCs w:val="20"/>
                  <w:rPrChange w:id="4912" w:author="Author" w:date="2016-06-29T10:26:00Z">
                    <w:rPr>
                      <w:rFonts w:cs="Arial"/>
                      <w:sz w:val="22"/>
                      <w:szCs w:val="20"/>
                    </w:rPr>
                  </w:rPrChange>
                </w:rPr>
                <w:t>R,A</w:t>
              </w:r>
            </w:ins>
          </w:p>
        </w:tc>
      </w:tr>
      <w:tr w:rsidR="00A66AE5" w:rsidRPr="00A66AE5" w14:paraId="2DD663EE" w14:textId="77777777" w:rsidTr="00A66AE5">
        <w:trPr>
          <w:trHeight w:val="704"/>
          <w:ins w:id="4913" w:author="Author" w:date="2016-06-24T13:43:00Z"/>
        </w:trPr>
        <w:tc>
          <w:tcPr>
            <w:tcW w:w="2552" w:type="dxa"/>
            <w:vMerge w:val="restart"/>
            <w:tcBorders>
              <w:top w:val="single" w:sz="24" w:space="0" w:color="FFFFFF"/>
              <w:left w:val="single" w:sz="8" w:space="0" w:color="FFFFFF"/>
              <w:right w:val="single" w:sz="8" w:space="0" w:color="FFFFFF"/>
            </w:tcBorders>
            <w:shd w:val="clear" w:color="auto" w:fill="DCE5EE"/>
          </w:tcPr>
          <w:p w14:paraId="065C97F7" w14:textId="77777777" w:rsidR="00A66AE5" w:rsidRPr="000553A6" w:rsidRDefault="00A66AE5" w:rsidP="00A66AE5">
            <w:pPr>
              <w:numPr>
                <w:ilvl w:val="0"/>
                <w:numId w:val="57"/>
              </w:numPr>
              <w:rPr>
                <w:ins w:id="4914" w:author="Author" w:date="2016-06-24T13:43:00Z"/>
                <w:rFonts w:asciiTheme="minorHAnsi" w:hAnsiTheme="minorHAnsi" w:cstheme="minorHAnsi"/>
                <w:szCs w:val="20"/>
                <w:lang w:val="en-US"/>
              </w:rPr>
            </w:pPr>
            <w:ins w:id="4915" w:author="Author" w:date="2016-06-24T13:43:00Z">
              <w:r w:rsidRPr="000553A6">
                <w:rPr>
                  <w:rFonts w:asciiTheme="minorHAnsi" w:hAnsiTheme="minorHAnsi" w:cstheme="minorHAnsi"/>
                  <w:szCs w:val="20"/>
                  <w:lang w:val="en-US"/>
                </w:rPr>
                <w:t>Service Credits</w:t>
              </w:r>
            </w:ins>
          </w:p>
        </w:tc>
        <w:tc>
          <w:tcPr>
            <w:tcW w:w="992" w:type="dxa"/>
            <w:tcBorders>
              <w:top w:val="single" w:sz="24" w:space="0" w:color="FFFFFF"/>
              <w:left w:val="single" w:sz="8" w:space="0" w:color="FFFFFF"/>
              <w:right w:val="single" w:sz="8" w:space="0" w:color="FFFFFF"/>
            </w:tcBorders>
            <w:shd w:val="clear" w:color="auto" w:fill="DCE5EE"/>
          </w:tcPr>
          <w:p w14:paraId="293E8638" w14:textId="77777777" w:rsidR="00A66AE5" w:rsidRPr="000553A6" w:rsidRDefault="00A66AE5" w:rsidP="00A66AE5">
            <w:pPr>
              <w:rPr>
                <w:ins w:id="4916" w:author="Author" w:date="2016-06-24T13:43:00Z"/>
                <w:rFonts w:asciiTheme="minorHAnsi" w:hAnsiTheme="minorHAnsi" w:cstheme="minorHAnsi"/>
                <w:szCs w:val="20"/>
                <w:lang w:val="en-US"/>
              </w:rPr>
            </w:pPr>
            <w:ins w:id="4917" w:author="Author" w:date="2016-06-24T13:43:00Z">
              <w:r w:rsidRPr="000553A6">
                <w:rPr>
                  <w:rFonts w:asciiTheme="minorHAnsi" w:hAnsiTheme="minorHAnsi" w:cstheme="minorHAnsi"/>
                  <w:szCs w:val="20"/>
                  <w:lang w:val="en-US"/>
                </w:rPr>
                <w:t>8.1</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5EAFE19E" w14:textId="77777777" w:rsidR="00A66AE5" w:rsidRPr="000553A6" w:rsidRDefault="00A66AE5" w:rsidP="00A66AE5">
            <w:pPr>
              <w:rPr>
                <w:ins w:id="4918" w:author="Author" w:date="2016-06-24T13:43:00Z"/>
                <w:rFonts w:asciiTheme="minorHAnsi" w:hAnsiTheme="minorHAnsi" w:cstheme="minorHAnsi"/>
                <w:szCs w:val="20"/>
                <w:lang w:val="en-US"/>
              </w:rPr>
            </w:pPr>
            <w:ins w:id="4919" w:author="Author" w:date="2016-06-24T13:43:00Z">
              <w:r w:rsidRPr="000553A6">
                <w:rPr>
                  <w:rFonts w:asciiTheme="minorHAnsi" w:hAnsiTheme="minorHAnsi" w:cstheme="minorHAnsi"/>
                  <w:szCs w:val="20"/>
                  <w:lang w:val="en-US"/>
                </w:rPr>
                <w:t xml:space="preserve">Provide KPI evidence in line with service levels </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1C6F4AFC" w14:textId="77777777" w:rsidR="00A66AE5" w:rsidRPr="000553A6" w:rsidRDefault="00A66AE5" w:rsidP="00A66AE5">
            <w:pPr>
              <w:rPr>
                <w:ins w:id="4920" w:author="Author" w:date="2016-06-24T13:43:00Z"/>
                <w:rFonts w:asciiTheme="minorHAnsi" w:hAnsiTheme="minorHAnsi" w:cstheme="minorHAnsi"/>
                <w:szCs w:val="20"/>
                <w:lang w:val="en-US"/>
              </w:rPr>
            </w:pPr>
            <w:ins w:id="4921" w:author="Author" w:date="2016-06-24T13:43:00Z">
              <w:r w:rsidRPr="000553A6">
                <w:rPr>
                  <w:rFonts w:asciiTheme="minorHAnsi" w:hAnsiTheme="minorHAnsi" w:cstheme="minorHAnsi"/>
                  <w:szCs w:val="20"/>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749C5E31" w14:textId="77777777" w:rsidR="00A66AE5" w:rsidRPr="000553A6" w:rsidRDefault="00A66AE5" w:rsidP="00A66AE5">
            <w:pPr>
              <w:rPr>
                <w:ins w:id="4922" w:author="Author" w:date="2016-06-24T13:43:00Z"/>
                <w:rFonts w:asciiTheme="minorHAnsi" w:hAnsiTheme="minorHAnsi" w:cstheme="minorHAnsi"/>
                <w:szCs w:val="20"/>
              </w:rPr>
            </w:pPr>
          </w:p>
        </w:tc>
      </w:tr>
      <w:tr w:rsidR="00A66AE5" w:rsidRPr="00A66AE5" w14:paraId="26DC3380" w14:textId="77777777" w:rsidTr="00A66AE5">
        <w:trPr>
          <w:trHeight w:val="704"/>
          <w:ins w:id="4923" w:author="Author" w:date="2016-06-24T13:43:00Z"/>
        </w:trPr>
        <w:tc>
          <w:tcPr>
            <w:tcW w:w="2552" w:type="dxa"/>
            <w:vMerge/>
            <w:tcBorders>
              <w:left w:val="single" w:sz="8" w:space="0" w:color="FFFFFF"/>
              <w:bottom w:val="single" w:sz="24" w:space="0" w:color="FFFFFF"/>
              <w:right w:val="single" w:sz="8" w:space="0" w:color="FFFFFF"/>
            </w:tcBorders>
            <w:shd w:val="clear" w:color="auto" w:fill="DCE5EE"/>
          </w:tcPr>
          <w:p w14:paraId="14C46B1E" w14:textId="77777777" w:rsidR="00A66AE5" w:rsidRPr="002A51D8" w:rsidRDefault="00A66AE5" w:rsidP="00A66AE5">
            <w:pPr>
              <w:rPr>
                <w:ins w:id="4924" w:author="Author" w:date="2016-06-24T13:43:00Z"/>
                <w:rFonts w:asciiTheme="minorHAnsi" w:hAnsiTheme="minorHAnsi" w:cstheme="minorHAnsi"/>
                <w:szCs w:val="20"/>
                <w:lang w:val="en-US"/>
                <w:rPrChange w:id="4925" w:author="Author" w:date="2016-06-29T10:26:00Z">
                  <w:rPr>
                    <w:ins w:id="4926" w:author="Author" w:date="2016-06-24T13:43:00Z"/>
                    <w:rFonts w:cs="Arial"/>
                    <w:sz w:val="22"/>
                    <w:szCs w:val="20"/>
                    <w:lang w:val="en-US"/>
                  </w:rPr>
                </w:rPrChange>
              </w:rPr>
            </w:pPr>
          </w:p>
        </w:tc>
        <w:tc>
          <w:tcPr>
            <w:tcW w:w="992" w:type="dxa"/>
            <w:tcBorders>
              <w:left w:val="single" w:sz="8" w:space="0" w:color="FFFFFF"/>
              <w:bottom w:val="single" w:sz="24" w:space="0" w:color="FFFFFF"/>
              <w:right w:val="single" w:sz="8" w:space="0" w:color="FFFFFF"/>
            </w:tcBorders>
            <w:shd w:val="clear" w:color="auto" w:fill="DCE5EE"/>
          </w:tcPr>
          <w:p w14:paraId="4E4E2694" w14:textId="77777777" w:rsidR="00A66AE5" w:rsidRPr="002A51D8" w:rsidRDefault="00A66AE5" w:rsidP="00A66AE5">
            <w:pPr>
              <w:rPr>
                <w:ins w:id="4927" w:author="Author" w:date="2016-06-24T13:43:00Z"/>
                <w:rFonts w:asciiTheme="minorHAnsi" w:hAnsiTheme="minorHAnsi" w:cstheme="minorHAnsi"/>
                <w:szCs w:val="20"/>
                <w:lang w:val="en-US"/>
                <w:rPrChange w:id="4928" w:author="Author" w:date="2016-06-29T10:26:00Z">
                  <w:rPr>
                    <w:ins w:id="4929" w:author="Author" w:date="2016-06-24T13:43:00Z"/>
                    <w:rFonts w:cs="Arial"/>
                    <w:sz w:val="22"/>
                    <w:szCs w:val="20"/>
                    <w:lang w:val="en-US"/>
                  </w:rPr>
                </w:rPrChange>
              </w:rPr>
            </w:pPr>
            <w:ins w:id="4930" w:author="Author" w:date="2016-06-24T13:43:00Z">
              <w:r w:rsidRPr="002A51D8">
                <w:rPr>
                  <w:rFonts w:asciiTheme="minorHAnsi" w:hAnsiTheme="minorHAnsi" w:cstheme="minorHAnsi"/>
                  <w:szCs w:val="20"/>
                  <w:lang w:val="en-US"/>
                  <w:rPrChange w:id="4931" w:author="Author" w:date="2016-06-29T10:26:00Z">
                    <w:rPr>
                      <w:rFonts w:cs="Arial"/>
                      <w:sz w:val="22"/>
                      <w:szCs w:val="20"/>
                      <w:lang w:val="en-US"/>
                    </w:rPr>
                  </w:rPrChange>
                </w:rPr>
                <w:t>8.2</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272ADCF3" w14:textId="77777777" w:rsidR="00A66AE5" w:rsidRPr="002A51D8" w:rsidRDefault="00A66AE5" w:rsidP="00A66AE5">
            <w:pPr>
              <w:rPr>
                <w:ins w:id="4932" w:author="Author" w:date="2016-06-24T13:43:00Z"/>
                <w:rFonts w:asciiTheme="minorHAnsi" w:hAnsiTheme="minorHAnsi" w:cstheme="minorHAnsi"/>
                <w:szCs w:val="20"/>
                <w:lang w:val="en-US"/>
                <w:rPrChange w:id="4933" w:author="Author" w:date="2016-06-29T10:26:00Z">
                  <w:rPr>
                    <w:ins w:id="4934" w:author="Author" w:date="2016-06-24T13:43:00Z"/>
                    <w:rFonts w:cs="Arial"/>
                    <w:sz w:val="22"/>
                    <w:szCs w:val="20"/>
                    <w:lang w:val="en-US"/>
                  </w:rPr>
                </w:rPrChange>
              </w:rPr>
            </w:pPr>
            <w:ins w:id="4935" w:author="Author" w:date="2016-06-24T13:43:00Z">
              <w:r w:rsidRPr="002A51D8">
                <w:rPr>
                  <w:rFonts w:asciiTheme="minorHAnsi" w:hAnsiTheme="minorHAnsi" w:cstheme="minorHAnsi"/>
                  <w:szCs w:val="20"/>
                  <w:lang w:val="en-US"/>
                  <w:rPrChange w:id="4936" w:author="Author" w:date="2016-06-29T10:26:00Z">
                    <w:rPr>
                      <w:rFonts w:cs="Arial"/>
                      <w:sz w:val="22"/>
                      <w:szCs w:val="20"/>
                      <w:lang w:val="en-US"/>
                    </w:rPr>
                  </w:rPrChange>
                </w:rPr>
                <w:t>Adherence to and implementation  of service credit regime</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326B204F" w14:textId="77777777" w:rsidR="00A66AE5" w:rsidRPr="002A51D8" w:rsidRDefault="00A66AE5" w:rsidP="00A66AE5">
            <w:pPr>
              <w:rPr>
                <w:ins w:id="4937" w:author="Author" w:date="2016-06-24T13:43:00Z"/>
                <w:rFonts w:asciiTheme="minorHAnsi" w:hAnsiTheme="minorHAnsi" w:cstheme="minorHAnsi"/>
                <w:szCs w:val="20"/>
                <w:lang w:val="en-US"/>
                <w:rPrChange w:id="4938" w:author="Author" w:date="2016-06-29T10:26:00Z">
                  <w:rPr>
                    <w:ins w:id="4939" w:author="Author" w:date="2016-06-24T13:43:00Z"/>
                    <w:rFonts w:cs="Arial"/>
                    <w:sz w:val="22"/>
                    <w:szCs w:val="20"/>
                    <w:lang w:val="en-US"/>
                  </w:rPr>
                </w:rPrChange>
              </w:rPr>
            </w:pPr>
            <w:ins w:id="4940" w:author="Author" w:date="2016-06-24T13:43:00Z">
              <w:r w:rsidRPr="002A51D8">
                <w:rPr>
                  <w:rFonts w:asciiTheme="minorHAnsi" w:hAnsiTheme="minorHAnsi" w:cstheme="minorHAnsi"/>
                  <w:szCs w:val="20"/>
                  <w:rPrChange w:id="4941" w:author="Author" w:date="2016-06-29T10:26:00Z">
                    <w:rPr>
                      <w:rFonts w:cs="Arial"/>
                      <w:sz w:val="22"/>
                      <w:szCs w:val="20"/>
                    </w:rPr>
                  </w:rPrChange>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52C33BDB" w14:textId="77777777" w:rsidR="00A66AE5" w:rsidRPr="002A51D8" w:rsidRDefault="00A66AE5" w:rsidP="00A66AE5">
            <w:pPr>
              <w:rPr>
                <w:ins w:id="4942" w:author="Author" w:date="2016-06-24T13:43:00Z"/>
                <w:rFonts w:asciiTheme="minorHAnsi" w:hAnsiTheme="minorHAnsi" w:cstheme="minorHAnsi"/>
                <w:szCs w:val="20"/>
                <w:rPrChange w:id="4943" w:author="Author" w:date="2016-06-29T10:26:00Z">
                  <w:rPr>
                    <w:ins w:id="4944" w:author="Author" w:date="2016-06-24T13:43:00Z"/>
                    <w:rFonts w:cs="Arial"/>
                    <w:sz w:val="22"/>
                    <w:szCs w:val="20"/>
                  </w:rPr>
                </w:rPrChange>
              </w:rPr>
            </w:pPr>
          </w:p>
        </w:tc>
      </w:tr>
      <w:tr w:rsidR="00A66AE5" w:rsidRPr="00A66AE5" w14:paraId="5BE9EFF3" w14:textId="77777777" w:rsidTr="00A66AE5">
        <w:trPr>
          <w:trHeight w:val="704"/>
          <w:ins w:id="4945" w:author="Author" w:date="2016-06-24T13:43:00Z"/>
        </w:trPr>
        <w:tc>
          <w:tcPr>
            <w:tcW w:w="2552" w:type="dxa"/>
            <w:vMerge w:val="restart"/>
            <w:tcBorders>
              <w:top w:val="single" w:sz="24" w:space="0" w:color="FFFFFF"/>
              <w:left w:val="single" w:sz="8" w:space="0" w:color="FFFFFF"/>
              <w:right w:val="single" w:sz="8" w:space="0" w:color="FFFFFF"/>
            </w:tcBorders>
            <w:shd w:val="clear" w:color="auto" w:fill="DCE5EE"/>
          </w:tcPr>
          <w:p w14:paraId="68B08166" w14:textId="77777777" w:rsidR="00A66AE5" w:rsidRPr="000553A6" w:rsidRDefault="00A66AE5" w:rsidP="00A66AE5">
            <w:pPr>
              <w:numPr>
                <w:ilvl w:val="0"/>
                <w:numId w:val="57"/>
              </w:numPr>
              <w:rPr>
                <w:ins w:id="4946" w:author="Author" w:date="2016-06-24T13:43:00Z"/>
                <w:rFonts w:asciiTheme="minorHAnsi" w:hAnsiTheme="minorHAnsi" w:cstheme="minorHAnsi"/>
                <w:szCs w:val="20"/>
                <w:lang w:val="en-US"/>
              </w:rPr>
            </w:pPr>
            <w:ins w:id="4947" w:author="Author" w:date="2016-06-24T13:43:00Z">
              <w:r w:rsidRPr="000553A6">
                <w:rPr>
                  <w:rFonts w:asciiTheme="minorHAnsi" w:hAnsiTheme="minorHAnsi" w:cstheme="minorHAnsi"/>
                  <w:szCs w:val="20"/>
                  <w:lang w:val="en-US"/>
                </w:rPr>
                <w:t>Innovation</w:t>
              </w:r>
            </w:ins>
          </w:p>
        </w:tc>
        <w:tc>
          <w:tcPr>
            <w:tcW w:w="992" w:type="dxa"/>
            <w:tcBorders>
              <w:top w:val="single" w:sz="24" w:space="0" w:color="FFFFFF"/>
              <w:left w:val="single" w:sz="8" w:space="0" w:color="FFFFFF"/>
              <w:right w:val="single" w:sz="8" w:space="0" w:color="FFFFFF"/>
            </w:tcBorders>
            <w:shd w:val="clear" w:color="auto" w:fill="DCE5EE"/>
          </w:tcPr>
          <w:p w14:paraId="56612655" w14:textId="77777777" w:rsidR="00A66AE5" w:rsidRPr="000553A6" w:rsidRDefault="00A66AE5" w:rsidP="00A66AE5">
            <w:pPr>
              <w:rPr>
                <w:ins w:id="4948" w:author="Author" w:date="2016-06-24T13:43:00Z"/>
                <w:rFonts w:asciiTheme="minorHAnsi" w:hAnsiTheme="minorHAnsi" w:cstheme="minorHAnsi"/>
                <w:szCs w:val="20"/>
                <w:lang w:val="en-US"/>
              </w:rPr>
            </w:pPr>
            <w:ins w:id="4949" w:author="Author" w:date="2016-06-24T13:43:00Z">
              <w:r w:rsidRPr="000553A6">
                <w:rPr>
                  <w:rFonts w:asciiTheme="minorHAnsi" w:hAnsiTheme="minorHAnsi" w:cstheme="minorHAnsi"/>
                  <w:szCs w:val="20"/>
                  <w:lang w:val="en-US"/>
                </w:rPr>
                <w:t>9.1</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68086384" w14:textId="77777777" w:rsidR="00A66AE5" w:rsidRPr="000553A6" w:rsidRDefault="00A66AE5" w:rsidP="00A66AE5">
            <w:pPr>
              <w:rPr>
                <w:ins w:id="4950" w:author="Author" w:date="2016-06-24T13:43:00Z"/>
                <w:rFonts w:asciiTheme="minorHAnsi" w:hAnsiTheme="minorHAnsi" w:cstheme="minorHAnsi"/>
                <w:szCs w:val="20"/>
                <w:lang w:val="en-US"/>
              </w:rPr>
            </w:pPr>
            <w:ins w:id="4951" w:author="Author" w:date="2016-06-24T13:43:00Z">
              <w:r w:rsidRPr="000553A6">
                <w:rPr>
                  <w:rFonts w:asciiTheme="minorHAnsi" w:hAnsiTheme="minorHAnsi" w:cstheme="minorHAnsi"/>
                  <w:szCs w:val="20"/>
                  <w:lang w:val="en-US"/>
                </w:rPr>
                <w:t>Provision of advice regarding upcoming functionality and how DH can deploy to full benefit – minimum bi-annually</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24DEBA96" w14:textId="77777777" w:rsidR="00A66AE5" w:rsidRPr="000553A6" w:rsidRDefault="00A66AE5" w:rsidP="00A66AE5">
            <w:pPr>
              <w:rPr>
                <w:ins w:id="4952" w:author="Author" w:date="2016-06-24T13:43:00Z"/>
                <w:rFonts w:asciiTheme="minorHAnsi" w:hAnsiTheme="minorHAnsi" w:cstheme="minorHAnsi"/>
                <w:szCs w:val="20"/>
                <w:lang w:val="en-US"/>
              </w:rPr>
            </w:pPr>
            <w:ins w:id="4953" w:author="Author" w:date="2016-06-24T13:43:00Z">
              <w:r w:rsidRPr="000553A6">
                <w:rPr>
                  <w:rFonts w:asciiTheme="minorHAnsi" w:hAnsiTheme="minorHAnsi" w:cstheme="minorHAnsi"/>
                  <w:szCs w:val="20"/>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0FA8DB18" w14:textId="77777777" w:rsidR="00A66AE5" w:rsidRPr="000553A6" w:rsidRDefault="00A66AE5" w:rsidP="00A66AE5">
            <w:pPr>
              <w:rPr>
                <w:ins w:id="4954" w:author="Author" w:date="2016-06-24T13:43:00Z"/>
                <w:rFonts w:asciiTheme="minorHAnsi" w:hAnsiTheme="minorHAnsi" w:cstheme="minorHAnsi"/>
                <w:szCs w:val="20"/>
              </w:rPr>
            </w:pPr>
          </w:p>
        </w:tc>
      </w:tr>
      <w:tr w:rsidR="00A66AE5" w:rsidRPr="00A66AE5" w14:paraId="7C7664CD" w14:textId="77777777" w:rsidTr="00A66AE5">
        <w:trPr>
          <w:trHeight w:val="704"/>
          <w:ins w:id="4955" w:author="Author" w:date="2016-06-24T13:43:00Z"/>
        </w:trPr>
        <w:tc>
          <w:tcPr>
            <w:tcW w:w="2552" w:type="dxa"/>
            <w:vMerge/>
            <w:tcBorders>
              <w:left w:val="single" w:sz="8" w:space="0" w:color="FFFFFF"/>
              <w:bottom w:val="single" w:sz="24" w:space="0" w:color="FFFFFF"/>
              <w:right w:val="single" w:sz="8" w:space="0" w:color="FFFFFF"/>
            </w:tcBorders>
            <w:shd w:val="clear" w:color="auto" w:fill="DCE5EE"/>
          </w:tcPr>
          <w:p w14:paraId="38A71B03" w14:textId="77777777" w:rsidR="00A66AE5" w:rsidRPr="002A51D8" w:rsidRDefault="00A66AE5" w:rsidP="00A66AE5">
            <w:pPr>
              <w:rPr>
                <w:ins w:id="4956" w:author="Author" w:date="2016-06-24T13:43:00Z"/>
                <w:rFonts w:asciiTheme="minorHAnsi" w:hAnsiTheme="minorHAnsi" w:cstheme="minorHAnsi"/>
                <w:szCs w:val="20"/>
                <w:lang w:val="en-US"/>
                <w:rPrChange w:id="4957" w:author="Author" w:date="2016-06-29T10:26:00Z">
                  <w:rPr>
                    <w:ins w:id="4958" w:author="Author" w:date="2016-06-24T13:43:00Z"/>
                    <w:rFonts w:cs="Arial"/>
                    <w:sz w:val="22"/>
                    <w:szCs w:val="20"/>
                    <w:lang w:val="en-US"/>
                  </w:rPr>
                </w:rPrChange>
              </w:rPr>
            </w:pPr>
          </w:p>
        </w:tc>
        <w:tc>
          <w:tcPr>
            <w:tcW w:w="992" w:type="dxa"/>
            <w:tcBorders>
              <w:left w:val="single" w:sz="8" w:space="0" w:color="FFFFFF"/>
              <w:bottom w:val="single" w:sz="24" w:space="0" w:color="FFFFFF"/>
              <w:right w:val="single" w:sz="8" w:space="0" w:color="FFFFFF"/>
            </w:tcBorders>
            <w:shd w:val="clear" w:color="auto" w:fill="DCE5EE"/>
          </w:tcPr>
          <w:p w14:paraId="7DC424D8" w14:textId="77777777" w:rsidR="00A66AE5" w:rsidRPr="002A51D8" w:rsidRDefault="00A66AE5" w:rsidP="00A66AE5">
            <w:pPr>
              <w:rPr>
                <w:ins w:id="4959" w:author="Author" w:date="2016-06-24T13:43:00Z"/>
                <w:rFonts w:asciiTheme="minorHAnsi" w:hAnsiTheme="minorHAnsi" w:cstheme="minorHAnsi"/>
                <w:szCs w:val="20"/>
                <w:lang w:val="en-US"/>
                <w:rPrChange w:id="4960" w:author="Author" w:date="2016-06-29T10:26:00Z">
                  <w:rPr>
                    <w:ins w:id="4961" w:author="Author" w:date="2016-06-24T13:43:00Z"/>
                    <w:rFonts w:cs="Arial"/>
                    <w:sz w:val="22"/>
                    <w:szCs w:val="20"/>
                    <w:lang w:val="en-US"/>
                  </w:rPr>
                </w:rPrChange>
              </w:rPr>
            </w:pPr>
            <w:ins w:id="4962" w:author="Author" w:date="2016-06-24T13:43:00Z">
              <w:r w:rsidRPr="002A51D8">
                <w:rPr>
                  <w:rFonts w:asciiTheme="minorHAnsi" w:hAnsiTheme="minorHAnsi" w:cstheme="minorHAnsi"/>
                  <w:szCs w:val="20"/>
                  <w:lang w:val="en-US"/>
                  <w:rPrChange w:id="4963" w:author="Author" w:date="2016-06-29T10:26:00Z">
                    <w:rPr>
                      <w:rFonts w:cs="Arial"/>
                      <w:sz w:val="22"/>
                      <w:szCs w:val="20"/>
                      <w:lang w:val="en-US"/>
                    </w:rPr>
                  </w:rPrChange>
                </w:rPr>
                <w:t>9.2</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68C65BBE" w14:textId="77777777" w:rsidR="00A66AE5" w:rsidRPr="002A51D8" w:rsidRDefault="00A66AE5" w:rsidP="00A66AE5">
            <w:pPr>
              <w:rPr>
                <w:ins w:id="4964" w:author="Author" w:date="2016-06-24T13:43:00Z"/>
                <w:rFonts w:asciiTheme="minorHAnsi" w:hAnsiTheme="minorHAnsi" w:cstheme="minorHAnsi"/>
                <w:szCs w:val="20"/>
                <w:lang w:val="en-US"/>
                <w:rPrChange w:id="4965" w:author="Author" w:date="2016-06-29T10:26:00Z">
                  <w:rPr>
                    <w:ins w:id="4966" w:author="Author" w:date="2016-06-24T13:43:00Z"/>
                    <w:rFonts w:cs="Arial"/>
                    <w:sz w:val="22"/>
                    <w:szCs w:val="20"/>
                    <w:lang w:val="en-US"/>
                  </w:rPr>
                </w:rPrChange>
              </w:rPr>
            </w:pPr>
            <w:ins w:id="4967" w:author="Author" w:date="2016-06-24T13:43:00Z">
              <w:r w:rsidRPr="002A51D8">
                <w:rPr>
                  <w:rFonts w:asciiTheme="minorHAnsi" w:hAnsiTheme="minorHAnsi" w:cstheme="minorHAnsi"/>
                  <w:szCs w:val="20"/>
                  <w:lang w:val="en-US"/>
                  <w:rPrChange w:id="4968" w:author="Author" w:date="2016-06-29T10:26:00Z">
                    <w:rPr>
                      <w:rFonts w:cs="Arial"/>
                      <w:sz w:val="22"/>
                      <w:szCs w:val="20"/>
                      <w:lang w:val="en-US"/>
                    </w:rPr>
                  </w:rPrChange>
                </w:rPr>
                <w:t>Decision and planning regarding the deployment of new functionality (not otherwise covered by software upgrades)</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1CBA69CF" w14:textId="77777777" w:rsidR="00A66AE5" w:rsidRPr="002A51D8" w:rsidRDefault="00A66AE5" w:rsidP="00A66AE5">
            <w:pPr>
              <w:rPr>
                <w:ins w:id="4969" w:author="Author" w:date="2016-06-24T13:43:00Z"/>
                <w:rFonts w:asciiTheme="minorHAnsi" w:hAnsiTheme="minorHAnsi" w:cstheme="minorHAnsi"/>
                <w:szCs w:val="20"/>
                <w:lang w:val="en-US"/>
                <w:rPrChange w:id="4970" w:author="Author" w:date="2016-06-29T10:26:00Z">
                  <w:rPr>
                    <w:ins w:id="4971" w:author="Author" w:date="2016-06-24T13:43:00Z"/>
                    <w:rFonts w:cs="Arial"/>
                    <w:sz w:val="22"/>
                    <w:szCs w:val="20"/>
                    <w:lang w:val="en-US"/>
                  </w:rPr>
                </w:rPrChange>
              </w:rPr>
            </w:pPr>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3679DF40" w14:textId="77777777" w:rsidR="00A66AE5" w:rsidRPr="002A51D8" w:rsidRDefault="00A66AE5" w:rsidP="00A66AE5">
            <w:pPr>
              <w:rPr>
                <w:ins w:id="4972" w:author="Author" w:date="2016-06-24T13:43:00Z"/>
                <w:rFonts w:asciiTheme="minorHAnsi" w:hAnsiTheme="minorHAnsi" w:cstheme="minorHAnsi"/>
                <w:szCs w:val="20"/>
                <w:rPrChange w:id="4973" w:author="Author" w:date="2016-06-29T10:26:00Z">
                  <w:rPr>
                    <w:ins w:id="4974" w:author="Author" w:date="2016-06-24T13:43:00Z"/>
                    <w:rFonts w:cs="Arial"/>
                    <w:sz w:val="22"/>
                    <w:szCs w:val="20"/>
                  </w:rPr>
                </w:rPrChange>
              </w:rPr>
            </w:pPr>
            <w:ins w:id="4975" w:author="Author" w:date="2016-06-24T13:43:00Z">
              <w:r w:rsidRPr="002A51D8">
                <w:rPr>
                  <w:rFonts w:asciiTheme="minorHAnsi" w:hAnsiTheme="minorHAnsi" w:cstheme="minorHAnsi"/>
                  <w:szCs w:val="20"/>
                  <w:rPrChange w:id="4976" w:author="Author" w:date="2016-06-29T10:26:00Z">
                    <w:rPr>
                      <w:rFonts w:cs="Arial"/>
                      <w:sz w:val="22"/>
                      <w:szCs w:val="20"/>
                    </w:rPr>
                  </w:rPrChange>
                </w:rPr>
                <w:t>R,A</w:t>
              </w:r>
            </w:ins>
          </w:p>
        </w:tc>
      </w:tr>
      <w:tr w:rsidR="00A66AE5" w:rsidRPr="00A66AE5" w14:paraId="2E657D98" w14:textId="77777777" w:rsidTr="00A66AE5">
        <w:trPr>
          <w:trHeight w:val="704"/>
          <w:ins w:id="4977" w:author="Author" w:date="2016-06-24T13:43:00Z"/>
        </w:trPr>
        <w:tc>
          <w:tcPr>
            <w:tcW w:w="2552" w:type="dxa"/>
            <w:vMerge w:val="restart"/>
            <w:tcBorders>
              <w:top w:val="single" w:sz="24" w:space="0" w:color="FFFFFF"/>
              <w:left w:val="single" w:sz="8" w:space="0" w:color="FFFFFF"/>
              <w:right w:val="single" w:sz="8" w:space="0" w:color="FFFFFF"/>
            </w:tcBorders>
            <w:shd w:val="clear" w:color="auto" w:fill="DCE5EE"/>
          </w:tcPr>
          <w:p w14:paraId="65060268" w14:textId="77777777" w:rsidR="00A66AE5" w:rsidRPr="000553A6" w:rsidRDefault="00A66AE5" w:rsidP="00A66AE5">
            <w:pPr>
              <w:numPr>
                <w:ilvl w:val="0"/>
                <w:numId w:val="57"/>
              </w:numPr>
              <w:rPr>
                <w:ins w:id="4978" w:author="Author" w:date="2016-06-24T13:43:00Z"/>
                <w:rFonts w:asciiTheme="minorHAnsi" w:hAnsiTheme="minorHAnsi" w:cstheme="minorHAnsi"/>
                <w:szCs w:val="20"/>
                <w:lang w:val="en-US"/>
              </w:rPr>
            </w:pPr>
            <w:ins w:id="4979" w:author="Author" w:date="2016-06-24T13:43:00Z">
              <w:r w:rsidRPr="000553A6">
                <w:rPr>
                  <w:rFonts w:asciiTheme="minorHAnsi" w:hAnsiTheme="minorHAnsi" w:cstheme="minorHAnsi"/>
                  <w:szCs w:val="20"/>
                  <w:lang w:val="en-US"/>
                </w:rPr>
                <w:t>Service exit</w:t>
              </w:r>
            </w:ins>
          </w:p>
        </w:tc>
        <w:tc>
          <w:tcPr>
            <w:tcW w:w="992" w:type="dxa"/>
            <w:tcBorders>
              <w:top w:val="single" w:sz="24" w:space="0" w:color="FFFFFF"/>
              <w:left w:val="single" w:sz="8" w:space="0" w:color="FFFFFF"/>
              <w:right w:val="single" w:sz="8" w:space="0" w:color="FFFFFF"/>
            </w:tcBorders>
            <w:shd w:val="clear" w:color="auto" w:fill="DCE5EE"/>
          </w:tcPr>
          <w:p w14:paraId="32974C63" w14:textId="77777777" w:rsidR="00A66AE5" w:rsidRPr="000553A6" w:rsidRDefault="00A66AE5" w:rsidP="00A66AE5">
            <w:pPr>
              <w:rPr>
                <w:ins w:id="4980" w:author="Author" w:date="2016-06-24T13:43:00Z"/>
                <w:rFonts w:asciiTheme="minorHAnsi" w:hAnsiTheme="minorHAnsi" w:cstheme="minorHAnsi"/>
                <w:szCs w:val="20"/>
                <w:lang w:val="en-US"/>
              </w:rPr>
            </w:pPr>
            <w:ins w:id="4981" w:author="Author" w:date="2016-06-24T13:43:00Z">
              <w:r w:rsidRPr="000553A6">
                <w:rPr>
                  <w:rFonts w:asciiTheme="minorHAnsi" w:hAnsiTheme="minorHAnsi" w:cstheme="minorHAnsi"/>
                  <w:szCs w:val="20"/>
                  <w:lang w:val="en-US"/>
                </w:rPr>
                <w:t>10.1</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715A4E6C" w14:textId="77777777" w:rsidR="00A66AE5" w:rsidRPr="000553A6" w:rsidRDefault="00A66AE5" w:rsidP="00A66AE5">
            <w:pPr>
              <w:rPr>
                <w:ins w:id="4982" w:author="Author" w:date="2016-06-24T13:43:00Z"/>
                <w:rFonts w:asciiTheme="minorHAnsi" w:hAnsiTheme="minorHAnsi" w:cstheme="minorHAnsi"/>
                <w:szCs w:val="20"/>
                <w:lang w:val="en-US"/>
              </w:rPr>
            </w:pPr>
            <w:ins w:id="4983" w:author="Author" w:date="2016-06-24T13:43:00Z">
              <w:r w:rsidRPr="000553A6">
                <w:rPr>
                  <w:rFonts w:asciiTheme="minorHAnsi" w:hAnsiTheme="minorHAnsi" w:cstheme="minorHAnsi"/>
                  <w:szCs w:val="20"/>
                  <w:lang w:val="en-US"/>
                </w:rPr>
                <w:t>Provision of support  during service exit</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307F8AFC" w14:textId="77777777" w:rsidR="00A66AE5" w:rsidRPr="000553A6" w:rsidRDefault="00A66AE5" w:rsidP="00A66AE5">
            <w:pPr>
              <w:rPr>
                <w:ins w:id="4984" w:author="Author" w:date="2016-06-24T13:43:00Z"/>
                <w:rFonts w:asciiTheme="minorHAnsi" w:hAnsiTheme="minorHAnsi" w:cstheme="minorHAnsi"/>
                <w:szCs w:val="20"/>
                <w:lang w:val="en-US"/>
              </w:rPr>
            </w:pPr>
            <w:ins w:id="4985" w:author="Author" w:date="2016-06-24T13:43:00Z">
              <w:r w:rsidRPr="000553A6">
                <w:rPr>
                  <w:rFonts w:asciiTheme="minorHAnsi" w:hAnsiTheme="minorHAnsi" w:cstheme="minorHAnsi"/>
                  <w:szCs w:val="20"/>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2803A1DE" w14:textId="77777777" w:rsidR="00A66AE5" w:rsidRPr="000553A6" w:rsidRDefault="00A66AE5" w:rsidP="00A66AE5">
            <w:pPr>
              <w:rPr>
                <w:ins w:id="4986" w:author="Author" w:date="2016-06-24T13:43:00Z"/>
                <w:rFonts w:asciiTheme="minorHAnsi" w:hAnsiTheme="minorHAnsi" w:cstheme="minorHAnsi"/>
                <w:szCs w:val="20"/>
              </w:rPr>
            </w:pPr>
          </w:p>
        </w:tc>
      </w:tr>
      <w:tr w:rsidR="00A66AE5" w:rsidRPr="00A66AE5" w14:paraId="50AE49E6" w14:textId="77777777" w:rsidTr="00A66AE5">
        <w:trPr>
          <w:trHeight w:val="704"/>
          <w:ins w:id="4987" w:author="Author" w:date="2016-06-24T13:43:00Z"/>
        </w:trPr>
        <w:tc>
          <w:tcPr>
            <w:tcW w:w="2552" w:type="dxa"/>
            <w:vMerge/>
            <w:tcBorders>
              <w:left w:val="single" w:sz="8" w:space="0" w:color="FFFFFF"/>
              <w:bottom w:val="single" w:sz="24" w:space="0" w:color="FFFFFF"/>
              <w:right w:val="single" w:sz="8" w:space="0" w:color="FFFFFF"/>
            </w:tcBorders>
            <w:shd w:val="clear" w:color="auto" w:fill="DCE5EE"/>
          </w:tcPr>
          <w:p w14:paraId="068FEFB0" w14:textId="77777777" w:rsidR="00A66AE5" w:rsidRPr="002A51D8" w:rsidRDefault="00A66AE5" w:rsidP="00A66AE5">
            <w:pPr>
              <w:rPr>
                <w:ins w:id="4988" w:author="Author" w:date="2016-06-24T13:43:00Z"/>
                <w:rFonts w:asciiTheme="minorHAnsi" w:hAnsiTheme="minorHAnsi" w:cstheme="minorHAnsi"/>
                <w:szCs w:val="20"/>
                <w:lang w:val="en-US"/>
                <w:rPrChange w:id="4989" w:author="Author" w:date="2016-06-29T10:26:00Z">
                  <w:rPr>
                    <w:ins w:id="4990" w:author="Author" w:date="2016-06-24T13:43:00Z"/>
                    <w:rFonts w:cs="Arial"/>
                    <w:sz w:val="22"/>
                    <w:szCs w:val="20"/>
                    <w:lang w:val="en-US"/>
                  </w:rPr>
                </w:rPrChange>
              </w:rPr>
            </w:pPr>
          </w:p>
        </w:tc>
        <w:tc>
          <w:tcPr>
            <w:tcW w:w="992" w:type="dxa"/>
            <w:tcBorders>
              <w:left w:val="single" w:sz="8" w:space="0" w:color="FFFFFF"/>
              <w:bottom w:val="single" w:sz="24" w:space="0" w:color="FFFFFF"/>
              <w:right w:val="single" w:sz="8" w:space="0" w:color="FFFFFF"/>
            </w:tcBorders>
            <w:shd w:val="clear" w:color="auto" w:fill="DCE5EE"/>
          </w:tcPr>
          <w:p w14:paraId="5AEAE0A4" w14:textId="77777777" w:rsidR="00A66AE5" w:rsidRPr="002A51D8" w:rsidRDefault="00A66AE5" w:rsidP="00A66AE5">
            <w:pPr>
              <w:rPr>
                <w:ins w:id="4991" w:author="Author" w:date="2016-06-24T13:43:00Z"/>
                <w:rFonts w:asciiTheme="minorHAnsi" w:hAnsiTheme="minorHAnsi" w:cstheme="minorHAnsi"/>
                <w:szCs w:val="20"/>
                <w:lang w:val="en-US"/>
                <w:rPrChange w:id="4992" w:author="Author" w:date="2016-06-29T10:26:00Z">
                  <w:rPr>
                    <w:ins w:id="4993" w:author="Author" w:date="2016-06-24T13:43:00Z"/>
                    <w:rFonts w:cs="Arial"/>
                    <w:sz w:val="22"/>
                    <w:szCs w:val="20"/>
                    <w:lang w:val="en-US"/>
                  </w:rPr>
                </w:rPrChange>
              </w:rPr>
            </w:pPr>
            <w:ins w:id="4994" w:author="Author" w:date="2016-06-24T13:43:00Z">
              <w:r w:rsidRPr="002A51D8">
                <w:rPr>
                  <w:rFonts w:asciiTheme="minorHAnsi" w:hAnsiTheme="minorHAnsi" w:cstheme="minorHAnsi"/>
                  <w:szCs w:val="20"/>
                  <w:lang w:val="en-US"/>
                  <w:rPrChange w:id="4995" w:author="Author" w:date="2016-06-29T10:26:00Z">
                    <w:rPr>
                      <w:rFonts w:cs="Arial"/>
                      <w:sz w:val="22"/>
                      <w:szCs w:val="20"/>
                      <w:lang w:val="en-US"/>
                    </w:rPr>
                  </w:rPrChange>
                </w:rPr>
                <w:t>10.2</w:t>
              </w:r>
            </w:ins>
          </w:p>
        </w:tc>
        <w:tc>
          <w:tcPr>
            <w:tcW w:w="354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7FB8EC22" w14:textId="77777777" w:rsidR="00A66AE5" w:rsidRPr="002A51D8" w:rsidRDefault="00A66AE5" w:rsidP="00A66AE5">
            <w:pPr>
              <w:rPr>
                <w:ins w:id="4996" w:author="Author" w:date="2016-06-24T13:43:00Z"/>
                <w:rFonts w:asciiTheme="minorHAnsi" w:hAnsiTheme="minorHAnsi" w:cstheme="minorHAnsi"/>
                <w:szCs w:val="20"/>
                <w:lang w:val="en-US"/>
                <w:rPrChange w:id="4997" w:author="Author" w:date="2016-06-29T10:26:00Z">
                  <w:rPr>
                    <w:ins w:id="4998" w:author="Author" w:date="2016-06-24T13:43:00Z"/>
                    <w:rFonts w:cs="Arial"/>
                    <w:sz w:val="22"/>
                    <w:szCs w:val="20"/>
                    <w:lang w:val="en-US"/>
                  </w:rPr>
                </w:rPrChange>
              </w:rPr>
            </w:pPr>
            <w:ins w:id="4999" w:author="Author" w:date="2016-06-24T13:43:00Z">
              <w:r w:rsidRPr="002A51D8">
                <w:rPr>
                  <w:rFonts w:asciiTheme="minorHAnsi" w:hAnsiTheme="minorHAnsi" w:cstheme="minorHAnsi"/>
                  <w:szCs w:val="20"/>
                  <w:lang w:val="en-US"/>
                  <w:rPrChange w:id="5000" w:author="Author" w:date="2016-06-29T10:26:00Z">
                    <w:rPr>
                      <w:rFonts w:cs="Arial"/>
                      <w:sz w:val="22"/>
                      <w:szCs w:val="20"/>
                      <w:lang w:val="en-US"/>
                    </w:rPr>
                  </w:rPrChange>
                </w:rPr>
                <w:t xml:space="preserve">Availability and extract of DH data in database format accessable by standard query tools  </w:t>
              </w:r>
            </w:ins>
          </w:p>
        </w:tc>
        <w:tc>
          <w:tcPr>
            <w:tcW w:w="1559"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7447DE84" w14:textId="77777777" w:rsidR="00A66AE5" w:rsidRPr="002A51D8" w:rsidRDefault="00A66AE5" w:rsidP="00A66AE5">
            <w:pPr>
              <w:rPr>
                <w:ins w:id="5001" w:author="Author" w:date="2016-06-24T13:43:00Z"/>
                <w:rFonts w:asciiTheme="minorHAnsi" w:hAnsiTheme="minorHAnsi" w:cstheme="minorHAnsi"/>
                <w:szCs w:val="20"/>
                <w:lang w:val="en-US"/>
                <w:rPrChange w:id="5002" w:author="Author" w:date="2016-06-29T10:26:00Z">
                  <w:rPr>
                    <w:ins w:id="5003" w:author="Author" w:date="2016-06-24T13:43:00Z"/>
                    <w:rFonts w:cs="Arial"/>
                    <w:sz w:val="22"/>
                    <w:szCs w:val="20"/>
                    <w:lang w:val="en-US"/>
                  </w:rPr>
                </w:rPrChange>
              </w:rPr>
            </w:pPr>
            <w:ins w:id="5004" w:author="Author" w:date="2016-06-24T13:43:00Z">
              <w:r w:rsidRPr="002A51D8">
                <w:rPr>
                  <w:rFonts w:asciiTheme="minorHAnsi" w:hAnsiTheme="minorHAnsi" w:cstheme="minorHAnsi"/>
                  <w:szCs w:val="20"/>
                  <w:rPrChange w:id="5005" w:author="Author" w:date="2016-06-29T10:26:00Z">
                    <w:rPr>
                      <w:rFonts w:cs="Arial"/>
                      <w:sz w:val="22"/>
                      <w:szCs w:val="20"/>
                    </w:rPr>
                  </w:rPrChange>
                </w:rPr>
                <w:t>R,A</w:t>
              </w:r>
            </w:ins>
          </w:p>
        </w:tc>
        <w:tc>
          <w:tcPr>
            <w:tcW w:w="1134" w:type="dxa"/>
            <w:tcBorders>
              <w:top w:val="single" w:sz="24" w:space="0" w:color="FFFFFF"/>
              <w:left w:val="single" w:sz="8" w:space="0" w:color="FFFFFF"/>
              <w:bottom w:val="single" w:sz="24" w:space="0" w:color="FFFFFF"/>
              <w:right w:val="single" w:sz="8" w:space="0" w:color="FFFFFF"/>
            </w:tcBorders>
            <w:shd w:val="clear" w:color="auto" w:fill="DCE5EE"/>
            <w:tcMar>
              <w:top w:w="72" w:type="dxa"/>
              <w:left w:w="144" w:type="dxa"/>
              <w:bottom w:w="72" w:type="dxa"/>
              <w:right w:w="144" w:type="dxa"/>
            </w:tcMar>
          </w:tcPr>
          <w:p w14:paraId="04306C10" w14:textId="77777777" w:rsidR="00A66AE5" w:rsidRPr="002A51D8" w:rsidRDefault="00A66AE5" w:rsidP="00A66AE5">
            <w:pPr>
              <w:rPr>
                <w:ins w:id="5006" w:author="Author" w:date="2016-06-24T13:43:00Z"/>
                <w:rFonts w:asciiTheme="minorHAnsi" w:hAnsiTheme="minorHAnsi" w:cstheme="minorHAnsi"/>
                <w:szCs w:val="20"/>
                <w:rPrChange w:id="5007" w:author="Author" w:date="2016-06-29T10:26:00Z">
                  <w:rPr>
                    <w:ins w:id="5008" w:author="Author" w:date="2016-06-24T13:43:00Z"/>
                    <w:rFonts w:cs="Arial"/>
                    <w:sz w:val="22"/>
                    <w:szCs w:val="20"/>
                  </w:rPr>
                </w:rPrChange>
              </w:rPr>
            </w:pPr>
          </w:p>
        </w:tc>
      </w:tr>
    </w:tbl>
    <w:p w14:paraId="4955DD36" w14:textId="77777777" w:rsidR="00A66AE5" w:rsidRDefault="00A66AE5" w:rsidP="00A66AE5">
      <w:pPr>
        <w:rPr>
          <w:ins w:id="5009" w:author="Author" w:date="2016-06-24T13:42:00Z"/>
        </w:rPr>
      </w:pPr>
    </w:p>
    <w:p w14:paraId="7E144697" w14:textId="77777777" w:rsidR="00A66AE5" w:rsidRDefault="00A66AE5" w:rsidP="00A66AE5">
      <w:pPr>
        <w:pStyle w:val="SSPannexheader"/>
        <w:numPr>
          <w:ilvl w:val="0"/>
          <w:numId w:val="0"/>
        </w:numPr>
        <w:rPr>
          <w:ins w:id="5010" w:author="Author" w:date="2016-06-24T13:43:00Z"/>
        </w:rPr>
      </w:pPr>
    </w:p>
    <w:p w14:paraId="6AE51739" w14:textId="77777777" w:rsidR="004F1FEE" w:rsidRDefault="004F1FEE" w:rsidP="00A66AE5">
      <w:pPr>
        <w:pStyle w:val="SSPannexheader"/>
        <w:numPr>
          <w:ilvl w:val="0"/>
          <w:numId w:val="0"/>
        </w:numPr>
        <w:rPr>
          <w:ins w:id="5011" w:author="Author" w:date="2016-06-06T14:34:00Z"/>
        </w:rPr>
      </w:pPr>
      <w:ins w:id="5012" w:author="Author" w:date="2016-06-06T14:34:00Z">
        <w:r>
          <w:br w:type="page"/>
        </w:r>
      </w:ins>
    </w:p>
    <w:p w14:paraId="71B8D606" w14:textId="77777777" w:rsidR="004F1FEE" w:rsidRDefault="002163B6" w:rsidP="000A6A9D">
      <w:pPr>
        <w:pStyle w:val="DHAnnex"/>
        <w:rPr>
          <w:ins w:id="5013" w:author="Author" w:date="2016-06-06T14:34:00Z"/>
        </w:rPr>
      </w:pPr>
      <w:bookmarkStart w:id="5014" w:name="_Toc454972105"/>
      <w:ins w:id="5015" w:author="Author" w:date="2016-06-16T16:29:00Z">
        <w:r>
          <w:t>Service Levels</w:t>
        </w:r>
      </w:ins>
      <w:ins w:id="5016" w:author="Author" w:date="2016-06-24T13:45:00Z">
        <w:r w:rsidR="00A66AE5">
          <w:t>, KPIs</w:t>
        </w:r>
      </w:ins>
      <w:ins w:id="5017" w:author="Author" w:date="2016-06-16T16:29:00Z">
        <w:r>
          <w:t xml:space="preserve"> and contract performance terms</w:t>
        </w:r>
      </w:ins>
      <w:bookmarkEnd w:id="5014"/>
    </w:p>
    <w:p w14:paraId="5AF788CF" w14:textId="77777777" w:rsidR="004F1FEE" w:rsidRPr="00665518" w:rsidRDefault="000A6A9D" w:rsidP="00665518">
      <w:pPr>
        <w:pStyle w:val="SSPannexheading2"/>
        <w:rPr>
          <w:ins w:id="5018" w:author="Author" w:date="2016-06-06T14:34:00Z"/>
          <w:color w:val="008000"/>
        </w:rPr>
      </w:pPr>
      <w:ins w:id="5019" w:author="Author" w:date="2016-06-06T14:43:00Z">
        <w:r w:rsidRPr="00665518">
          <w:rPr>
            <w:color w:val="008000"/>
          </w:rPr>
          <w:t>Introduction</w:t>
        </w:r>
      </w:ins>
    </w:p>
    <w:p w14:paraId="654844F0" w14:textId="77777777" w:rsidR="004F1FEE" w:rsidRDefault="004F1FEE" w:rsidP="00EA6541">
      <w:pPr>
        <w:pStyle w:val="DHnewappendix3"/>
        <w:rPr>
          <w:ins w:id="5020" w:author="Author" w:date="2016-06-06T14:40:00Z"/>
        </w:rPr>
      </w:pPr>
      <w:ins w:id="5021" w:author="Author" w:date="2016-06-06T14:34:00Z">
        <w:r>
          <w:t xml:space="preserve">Following discussions with all Tenderers, the Department has finalised the set of </w:t>
        </w:r>
      </w:ins>
      <w:ins w:id="5022" w:author="Author" w:date="2016-06-06T14:39:00Z">
        <w:r w:rsidR="000A6A9D">
          <w:t>KPIs, services levels and service credits</w:t>
        </w:r>
      </w:ins>
      <w:ins w:id="5023" w:author="Author" w:date="2016-06-06T14:34:00Z">
        <w:r>
          <w:t xml:space="preserve"> that best meet its needs and resource profile. Suppliers shall provide the </w:t>
        </w:r>
      </w:ins>
      <w:ins w:id="5024" w:author="Author" w:date="2016-06-06T14:40:00Z">
        <w:r w:rsidR="000A6A9D">
          <w:t>levels of service specified below</w:t>
        </w:r>
      </w:ins>
      <w:ins w:id="5025" w:author="Author" w:date="2016-06-06T14:34:00Z">
        <w:r>
          <w:t xml:space="preserve"> within the scope of their fixed price</w:t>
        </w:r>
      </w:ins>
      <w:ins w:id="5026" w:author="Author" w:date="2016-06-06T14:40:00Z">
        <w:r w:rsidR="000A6A9D">
          <w:t xml:space="preserve"> for service provision</w:t>
        </w:r>
      </w:ins>
      <w:ins w:id="5027" w:author="Author" w:date="2016-06-06T14:34:00Z">
        <w:r>
          <w:t>.</w:t>
        </w:r>
      </w:ins>
    </w:p>
    <w:p w14:paraId="20899FEE" w14:textId="77777777" w:rsidR="000A6A9D" w:rsidRDefault="000A6A9D" w:rsidP="00FA2132">
      <w:pPr>
        <w:pStyle w:val="SSPannexheading2"/>
        <w:numPr>
          <w:ilvl w:val="0"/>
          <w:numId w:val="0"/>
        </w:numPr>
        <w:rPr>
          <w:ins w:id="5028" w:author="Author" w:date="2016-06-06T14:40:00Z"/>
        </w:rPr>
      </w:pPr>
    </w:p>
    <w:p w14:paraId="5AC920C9" w14:textId="77777777" w:rsidR="000A6A9D" w:rsidRDefault="000A6A9D" w:rsidP="000A6A9D">
      <w:pPr>
        <w:spacing w:before="120"/>
        <w:rPr>
          <w:ins w:id="5029" w:author="Author" w:date="2016-06-06T14:41:00Z"/>
          <w:i/>
          <w:szCs w:val="20"/>
        </w:rPr>
      </w:pPr>
    </w:p>
    <w:p w14:paraId="70FBA91E" w14:textId="77777777" w:rsidR="000A6A9D" w:rsidRPr="00665518" w:rsidRDefault="000A6A9D" w:rsidP="00665518">
      <w:pPr>
        <w:pStyle w:val="SSPannexheading2"/>
        <w:rPr>
          <w:ins w:id="5030" w:author="Author" w:date="2016-06-06T14:41:00Z"/>
          <w:color w:val="008000"/>
        </w:rPr>
      </w:pPr>
      <w:ins w:id="5031" w:author="Author" w:date="2016-06-06T14:41:00Z">
        <w:r w:rsidRPr="00665518">
          <w:rPr>
            <w:color w:val="008000"/>
          </w:rPr>
          <w:t xml:space="preserve">Proposed Service Levels </w:t>
        </w:r>
      </w:ins>
      <w:ins w:id="5032" w:author="Author" w:date="2016-06-24T13:45:00Z">
        <w:r w:rsidR="00A66AE5" w:rsidRPr="00665518">
          <w:rPr>
            <w:color w:val="008000"/>
          </w:rPr>
          <w:t xml:space="preserve">, KPIs </w:t>
        </w:r>
      </w:ins>
      <w:ins w:id="5033" w:author="Author" w:date="2016-06-06T14:43:00Z">
        <w:r w:rsidRPr="00665518">
          <w:rPr>
            <w:color w:val="008000"/>
          </w:rPr>
          <w:t xml:space="preserve">and </w:t>
        </w:r>
      </w:ins>
      <w:ins w:id="5034" w:author="Author" w:date="2016-06-13T16:16:00Z">
        <w:r w:rsidR="00B26661" w:rsidRPr="00665518">
          <w:rPr>
            <w:color w:val="008000"/>
          </w:rPr>
          <w:t>remedies for non performance</w:t>
        </w:r>
      </w:ins>
    </w:p>
    <w:p w14:paraId="0193C589" w14:textId="77777777" w:rsidR="000A6A9D" w:rsidRDefault="000A6A9D" w:rsidP="007254E8">
      <w:pPr>
        <w:rPr>
          <w:ins w:id="5035" w:author="Author" w:date="2016-06-24T13:47:00Z"/>
        </w:rPr>
      </w:pPr>
    </w:p>
    <w:tbl>
      <w:tblPr>
        <w:tblW w:w="9780" w:type="dxa"/>
        <w:jc w:val="center"/>
        <w:tblInd w:w="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9"/>
        <w:gridCol w:w="1985"/>
        <w:gridCol w:w="1640"/>
        <w:gridCol w:w="1559"/>
        <w:gridCol w:w="1352"/>
        <w:gridCol w:w="2395"/>
      </w:tblGrid>
      <w:tr w:rsidR="007254E8" w:rsidRPr="007254E8" w14:paraId="5FC64BB9" w14:textId="77777777" w:rsidTr="007254E8">
        <w:trPr>
          <w:trHeight w:val="341"/>
          <w:tblHeader/>
          <w:jc w:val="center"/>
          <w:ins w:id="5036" w:author="Author" w:date="2016-06-24T13:47:00Z"/>
        </w:trPr>
        <w:tc>
          <w:tcPr>
            <w:tcW w:w="849" w:type="dxa"/>
            <w:shd w:val="clear" w:color="auto" w:fill="D9D9D9"/>
            <w:vAlign w:val="center"/>
          </w:tcPr>
          <w:p w14:paraId="1D0DBFF6" w14:textId="77777777" w:rsidR="007254E8" w:rsidRPr="007254E8" w:rsidRDefault="007254E8" w:rsidP="007254E8">
            <w:pPr>
              <w:rPr>
                <w:ins w:id="5037" w:author="Author" w:date="2016-06-24T13:47:00Z"/>
                <w:b/>
              </w:rPr>
            </w:pPr>
          </w:p>
        </w:tc>
        <w:tc>
          <w:tcPr>
            <w:tcW w:w="6536" w:type="dxa"/>
            <w:gridSpan w:val="4"/>
            <w:shd w:val="clear" w:color="auto" w:fill="D9D9D9"/>
            <w:vAlign w:val="center"/>
          </w:tcPr>
          <w:p w14:paraId="3389F3C5" w14:textId="77777777" w:rsidR="007254E8" w:rsidRPr="007254E8" w:rsidRDefault="007254E8" w:rsidP="007254E8">
            <w:pPr>
              <w:rPr>
                <w:ins w:id="5038" w:author="Author" w:date="2016-06-24T13:47:00Z"/>
                <w:b/>
              </w:rPr>
            </w:pPr>
            <w:ins w:id="5039" w:author="Author" w:date="2016-06-24T13:47:00Z">
              <w:r w:rsidRPr="007254E8">
                <w:rPr>
                  <w:b/>
                </w:rPr>
                <w:t>Service Levels</w:t>
              </w:r>
            </w:ins>
          </w:p>
        </w:tc>
        <w:tc>
          <w:tcPr>
            <w:tcW w:w="2395" w:type="dxa"/>
            <w:vMerge w:val="restart"/>
            <w:shd w:val="clear" w:color="auto" w:fill="D9D9D9"/>
            <w:vAlign w:val="center"/>
          </w:tcPr>
          <w:p w14:paraId="4E59A2C5" w14:textId="77777777" w:rsidR="007254E8" w:rsidRPr="007254E8" w:rsidRDefault="007254E8" w:rsidP="007254E8">
            <w:pPr>
              <w:rPr>
                <w:ins w:id="5040" w:author="Author" w:date="2016-06-24T13:47:00Z"/>
                <w:b/>
              </w:rPr>
            </w:pPr>
            <w:ins w:id="5041" w:author="Author" w:date="2016-06-24T13:47:00Z">
              <w:r w:rsidRPr="007254E8">
                <w:rPr>
                  <w:b/>
                </w:rPr>
                <w:t>Service Credit or remedy for each Service Period</w:t>
              </w:r>
            </w:ins>
          </w:p>
        </w:tc>
      </w:tr>
      <w:tr w:rsidR="007254E8" w:rsidRPr="007254E8" w14:paraId="5E1EAC73" w14:textId="77777777" w:rsidTr="007254E8">
        <w:trPr>
          <w:trHeight w:val="744"/>
          <w:tblHeader/>
          <w:jc w:val="center"/>
          <w:ins w:id="5042" w:author="Author" w:date="2016-06-24T13:47:00Z"/>
        </w:trPr>
        <w:tc>
          <w:tcPr>
            <w:tcW w:w="849" w:type="dxa"/>
            <w:shd w:val="clear" w:color="auto" w:fill="D9D9D9"/>
            <w:vAlign w:val="center"/>
          </w:tcPr>
          <w:p w14:paraId="5553ECCB" w14:textId="77777777" w:rsidR="007254E8" w:rsidRPr="007254E8" w:rsidRDefault="007254E8" w:rsidP="007254E8">
            <w:pPr>
              <w:rPr>
                <w:ins w:id="5043" w:author="Author" w:date="2016-06-24T13:47:00Z"/>
                <w:b/>
              </w:rPr>
            </w:pPr>
            <w:ins w:id="5044" w:author="Author" w:date="2016-06-24T13:47:00Z">
              <w:r w:rsidRPr="007254E8">
                <w:rPr>
                  <w:b/>
                </w:rPr>
                <w:t>ID</w:t>
              </w:r>
            </w:ins>
          </w:p>
        </w:tc>
        <w:tc>
          <w:tcPr>
            <w:tcW w:w="1985" w:type="dxa"/>
            <w:shd w:val="clear" w:color="auto" w:fill="D9D9D9"/>
            <w:vAlign w:val="center"/>
          </w:tcPr>
          <w:p w14:paraId="0FB019DD" w14:textId="77777777" w:rsidR="007254E8" w:rsidRPr="007254E8" w:rsidRDefault="007254E8" w:rsidP="007254E8">
            <w:pPr>
              <w:rPr>
                <w:ins w:id="5045" w:author="Author" w:date="2016-06-24T13:47:00Z"/>
                <w:b/>
              </w:rPr>
            </w:pPr>
            <w:ins w:id="5046" w:author="Author" w:date="2016-06-24T13:47:00Z">
              <w:r w:rsidRPr="007254E8">
                <w:rPr>
                  <w:b/>
                </w:rPr>
                <w:t>Service Level Performance Criterion</w:t>
              </w:r>
            </w:ins>
          </w:p>
        </w:tc>
        <w:tc>
          <w:tcPr>
            <w:tcW w:w="1640" w:type="dxa"/>
            <w:shd w:val="clear" w:color="auto" w:fill="D9D9D9"/>
            <w:vAlign w:val="center"/>
          </w:tcPr>
          <w:p w14:paraId="71DCFF42" w14:textId="77777777" w:rsidR="007254E8" w:rsidRPr="007254E8" w:rsidRDefault="007254E8" w:rsidP="007254E8">
            <w:pPr>
              <w:rPr>
                <w:ins w:id="5047" w:author="Author" w:date="2016-06-24T13:47:00Z"/>
                <w:b/>
              </w:rPr>
            </w:pPr>
            <w:ins w:id="5048" w:author="Author" w:date="2016-06-24T13:47:00Z">
              <w:r w:rsidRPr="007254E8">
                <w:rPr>
                  <w:b/>
                </w:rPr>
                <w:t>Key Indicator</w:t>
              </w:r>
            </w:ins>
          </w:p>
        </w:tc>
        <w:tc>
          <w:tcPr>
            <w:tcW w:w="1559" w:type="dxa"/>
            <w:shd w:val="clear" w:color="auto" w:fill="D9D9D9"/>
            <w:vAlign w:val="center"/>
          </w:tcPr>
          <w:p w14:paraId="46398E39" w14:textId="77777777" w:rsidR="007254E8" w:rsidRPr="007254E8" w:rsidRDefault="007254E8" w:rsidP="007254E8">
            <w:pPr>
              <w:rPr>
                <w:ins w:id="5049" w:author="Author" w:date="2016-06-24T13:47:00Z"/>
                <w:b/>
              </w:rPr>
            </w:pPr>
            <w:ins w:id="5050" w:author="Author" w:date="2016-06-24T13:47:00Z">
              <w:r w:rsidRPr="007254E8">
                <w:rPr>
                  <w:b/>
                </w:rPr>
                <w:t>Target Performance Level</w:t>
              </w:r>
            </w:ins>
          </w:p>
        </w:tc>
        <w:tc>
          <w:tcPr>
            <w:tcW w:w="1352" w:type="dxa"/>
            <w:shd w:val="clear" w:color="auto" w:fill="D9D9D9"/>
            <w:vAlign w:val="center"/>
          </w:tcPr>
          <w:p w14:paraId="2911F54E" w14:textId="77777777" w:rsidR="007254E8" w:rsidRPr="007254E8" w:rsidRDefault="007254E8" w:rsidP="007254E8">
            <w:pPr>
              <w:rPr>
                <w:ins w:id="5051" w:author="Author" w:date="2016-06-24T13:47:00Z"/>
                <w:b/>
              </w:rPr>
            </w:pPr>
            <w:ins w:id="5052" w:author="Author" w:date="2016-06-24T13:47:00Z">
              <w:r w:rsidRPr="007254E8">
                <w:rPr>
                  <w:b/>
                </w:rPr>
                <w:t>KPI Service Threshold</w:t>
              </w:r>
            </w:ins>
          </w:p>
        </w:tc>
        <w:tc>
          <w:tcPr>
            <w:tcW w:w="2395" w:type="dxa"/>
            <w:vMerge/>
            <w:shd w:val="clear" w:color="auto" w:fill="D9D9D9"/>
            <w:vAlign w:val="center"/>
          </w:tcPr>
          <w:p w14:paraId="30FC6796" w14:textId="77777777" w:rsidR="007254E8" w:rsidRPr="007254E8" w:rsidRDefault="007254E8" w:rsidP="007254E8">
            <w:pPr>
              <w:rPr>
                <w:ins w:id="5053" w:author="Author" w:date="2016-06-24T13:47:00Z"/>
                <w:b/>
              </w:rPr>
            </w:pPr>
          </w:p>
        </w:tc>
      </w:tr>
      <w:tr w:rsidR="007254E8" w:rsidRPr="007254E8" w14:paraId="64EE7BB2" w14:textId="77777777" w:rsidTr="007254E8">
        <w:trPr>
          <w:trHeight w:val="1313"/>
          <w:jc w:val="center"/>
          <w:ins w:id="5054" w:author="Author" w:date="2016-06-24T13:47:00Z"/>
        </w:trPr>
        <w:tc>
          <w:tcPr>
            <w:tcW w:w="849" w:type="dxa"/>
          </w:tcPr>
          <w:p w14:paraId="59CA9224" w14:textId="77777777" w:rsidR="007254E8" w:rsidRPr="007254E8" w:rsidRDefault="007254E8" w:rsidP="007254E8">
            <w:pPr>
              <w:rPr>
                <w:ins w:id="5055" w:author="Author" w:date="2016-06-24T13:47:00Z"/>
                <w:b/>
              </w:rPr>
            </w:pPr>
            <w:ins w:id="5056" w:author="Author" w:date="2016-06-24T13:47:00Z">
              <w:r w:rsidRPr="007254E8">
                <w:rPr>
                  <w:b/>
                </w:rPr>
                <w:t>SL1</w:t>
              </w:r>
            </w:ins>
          </w:p>
        </w:tc>
        <w:tc>
          <w:tcPr>
            <w:tcW w:w="1985" w:type="dxa"/>
          </w:tcPr>
          <w:p w14:paraId="4B554B2A" w14:textId="77777777" w:rsidR="007254E8" w:rsidRPr="007254E8" w:rsidRDefault="007254E8" w:rsidP="007254E8">
            <w:pPr>
              <w:rPr>
                <w:ins w:id="5057" w:author="Author" w:date="2016-06-24T13:47:00Z"/>
              </w:rPr>
            </w:pPr>
            <w:ins w:id="5058" w:author="Author" w:date="2016-06-24T13:47:00Z">
              <w:r w:rsidRPr="007254E8">
                <w:t>Availability of Core Services over each working day  excluding bank holidays (Monday to Friday) from 6.30am to 10pm.</w:t>
              </w:r>
            </w:ins>
          </w:p>
        </w:tc>
        <w:tc>
          <w:tcPr>
            <w:tcW w:w="1640" w:type="dxa"/>
          </w:tcPr>
          <w:p w14:paraId="22316D2A" w14:textId="77777777" w:rsidR="007254E8" w:rsidRPr="007254E8" w:rsidRDefault="007254E8" w:rsidP="007254E8">
            <w:pPr>
              <w:rPr>
                <w:ins w:id="5059" w:author="Author" w:date="2016-06-24T13:47:00Z"/>
              </w:rPr>
            </w:pPr>
            <w:ins w:id="5060" w:author="Author" w:date="2016-06-24T13:47:00Z">
              <w:r w:rsidRPr="007254E8">
                <w:t>Availability</w:t>
              </w:r>
            </w:ins>
          </w:p>
        </w:tc>
        <w:tc>
          <w:tcPr>
            <w:tcW w:w="1559" w:type="dxa"/>
          </w:tcPr>
          <w:p w14:paraId="5D35B51B" w14:textId="77777777" w:rsidR="007254E8" w:rsidRPr="007254E8" w:rsidRDefault="007254E8" w:rsidP="007254E8">
            <w:pPr>
              <w:rPr>
                <w:ins w:id="5061" w:author="Author" w:date="2016-06-24T13:47:00Z"/>
              </w:rPr>
            </w:pPr>
            <w:ins w:id="5062" w:author="Author" w:date="2016-06-24T13:47:00Z">
              <w:r w:rsidRPr="007254E8">
                <w:t xml:space="preserve">See below </w:t>
              </w:r>
              <w:r w:rsidRPr="007254E8">
                <w:rPr>
                  <w:vertAlign w:val="superscript"/>
                </w:rPr>
                <w:t>1</w:t>
              </w:r>
            </w:ins>
          </w:p>
          <w:p w14:paraId="7071A645" w14:textId="77777777" w:rsidR="007254E8" w:rsidRPr="007254E8" w:rsidRDefault="007254E8" w:rsidP="007254E8">
            <w:pPr>
              <w:rPr>
                <w:ins w:id="5063" w:author="Author" w:date="2016-06-24T13:47:00Z"/>
              </w:rPr>
            </w:pPr>
            <w:ins w:id="5064" w:author="Author" w:date="2016-06-24T13:47:00Z">
              <w:r w:rsidRPr="007254E8">
                <w:t>At least 99.8% during DH working day</w:t>
              </w:r>
            </w:ins>
          </w:p>
        </w:tc>
        <w:tc>
          <w:tcPr>
            <w:tcW w:w="1352" w:type="dxa"/>
          </w:tcPr>
          <w:p w14:paraId="5304A09F" w14:textId="77777777" w:rsidR="007254E8" w:rsidRPr="007254E8" w:rsidRDefault="007254E8" w:rsidP="007254E8">
            <w:pPr>
              <w:rPr>
                <w:ins w:id="5065" w:author="Author" w:date="2016-06-24T13:47:00Z"/>
              </w:rPr>
            </w:pPr>
            <w:ins w:id="5066" w:author="Author" w:date="2016-06-24T13:47:00Z">
              <w:r w:rsidRPr="007254E8">
                <w:t>99.5%</w:t>
              </w:r>
            </w:ins>
          </w:p>
        </w:tc>
        <w:tc>
          <w:tcPr>
            <w:tcW w:w="2395" w:type="dxa"/>
          </w:tcPr>
          <w:p w14:paraId="7392E1D4" w14:textId="77777777" w:rsidR="007254E8" w:rsidRPr="007254E8" w:rsidRDefault="007254E8" w:rsidP="007254E8">
            <w:pPr>
              <w:rPr>
                <w:ins w:id="5067" w:author="Author" w:date="2016-06-24T13:47:00Z"/>
              </w:rPr>
            </w:pPr>
            <w:ins w:id="5068" w:author="Author" w:date="2016-06-24T13:47:00Z">
              <w:r w:rsidRPr="007254E8">
                <w:t>Service Credits and/or other financial remedy should be available once the service falls below the service level threshold. Repeated failures should attract increasing levels of credits once the availability target is missed in subsequent months. Tenderers to provide their best offer that meets or exceeds the service levels specified.</w:t>
              </w:r>
            </w:ins>
          </w:p>
        </w:tc>
      </w:tr>
      <w:tr w:rsidR="007254E8" w:rsidRPr="007254E8" w14:paraId="3EEF19C9" w14:textId="77777777" w:rsidTr="007254E8">
        <w:trPr>
          <w:trHeight w:val="1313"/>
          <w:jc w:val="center"/>
          <w:ins w:id="5069" w:author="Author" w:date="2016-06-24T13:47:00Z"/>
        </w:trPr>
        <w:tc>
          <w:tcPr>
            <w:tcW w:w="849" w:type="dxa"/>
          </w:tcPr>
          <w:p w14:paraId="2C0C5B45" w14:textId="77777777" w:rsidR="007254E8" w:rsidRPr="007254E8" w:rsidRDefault="007254E8" w:rsidP="007254E8">
            <w:pPr>
              <w:rPr>
                <w:ins w:id="5070" w:author="Author" w:date="2016-06-24T13:47:00Z"/>
                <w:b/>
              </w:rPr>
            </w:pPr>
            <w:ins w:id="5071" w:author="Author" w:date="2016-06-24T13:47:00Z">
              <w:r w:rsidRPr="007254E8">
                <w:rPr>
                  <w:b/>
                </w:rPr>
                <w:t>SL2</w:t>
              </w:r>
            </w:ins>
          </w:p>
        </w:tc>
        <w:tc>
          <w:tcPr>
            <w:tcW w:w="1985" w:type="dxa"/>
          </w:tcPr>
          <w:p w14:paraId="7116265A" w14:textId="77777777" w:rsidR="007254E8" w:rsidRPr="007254E8" w:rsidRDefault="007254E8" w:rsidP="007254E8">
            <w:pPr>
              <w:rPr>
                <w:ins w:id="5072" w:author="Author" w:date="2016-06-24T13:47:00Z"/>
              </w:rPr>
            </w:pPr>
            <w:ins w:id="5073" w:author="Author" w:date="2016-06-24T13:47:00Z">
              <w:r w:rsidRPr="007254E8">
                <w:t>Supplier  System Response Times</w:t>
              </w:r>
            </w:ins>
          </w:p>
        </w:tc>
        <w:tc>
          <w:tcPr>
            <w:tcW w:w="1640" w:type="dxa"/>
          </w:tcPr>
          <w:p w14:paraId="79CA450D" w14:textId="77777777" w:rsidR="007254E8" w:rsidRPr="007254E8" w:rsidRDefault="007254E8" w:rsidP="007254E8">
            <w:pPr>
              <w:rPr>
                <w:ins w:id="5074" w:author="Author" w:date="2016-06-24T13:47:00Z"/>
              </w:rPr>
            </w:pPr>
            <w:ins w:id="5075" w:author="Author" w:date="2016-06-24T13:47:00Z">
              <w:r w:rsidRPr="007254E8">
                <w:t>Response Times</w:t>
              </w:r>
            </w:ins>
          </w:p>
        </w:tc>
        <w:tc>
          <w:tcPr>
            <w:tcW w:w="1559" w:type="dxa"/>
          </w:tcPr>
          <w:p w14:paraId="5FC7F563" w14:textId="77777777" w:rsidR="007254E8" w:rsidRPr="007254E8" w:rsidRDefault="007254E8" w:rsidP="007254E8">
            <w:pPr>
              <w:rPr>
                <w:ins w:id="5076" w:author="Author" w:date="2016-06-24T13:47:00Z"/>
              </w:rPr>
            </w:pPr>
            <w:ins w:id="5077" w:author="Author" w:date="2016-06-24T13:47:00Z">
              <w:r w:rsidRPr="007254E8">
                <w:t>See below</w:t>
              </w:r>
              <w:r w:rsidRPr="007254E8">
                <w:rPr>
                  <w:vertAlign w:val="superscript"/>
                </w:rPr>
                <w:t>2</w:t>
              </w:r>
            </w:ins>
          </w:p>
        </w:tc>
        <w:tc>
          <w:tcPr>
            <w:tcW w:w="1352" w:type="dxa"/>
          </w:tcPr>
          <w:p w14:paraId="151DC5F0" w14:textId="77777777" w:rsidR="007254E8" w:rsidRPr="007254E8" w:rsidRDefault="007254E8" w:rsidP="007254E8">
            <w:pPr>
              <w:rPr>
                <w:ins w:id="5078" w:author="Author" w:date="2016-06-24T13:47:00Z"/>
              </w:rPr>
            </w:pPr>
            <w:ins w:id="5079" w:author="Author" w:date="2016-06-24T13:47:00Z">
              <w:r w:rsidRPr="007254E8">
                <w:t>95%</w:t>
              </w:r>
            </w:ins>
          </w:p>
        </w:tc>
        <w:tc>
          <w:tcPr>
            <w:tcW w:w="2395" w:type="dxa"/>
          </w:tcPr>
          <w:p w14:paraId="323F3C0A" w14:textId="77777777" w:rsidR="007254E8" w:rsidRPr="007254E8" w:rsidRDefault="007254E8" w:rsidP="007254E8">
            <w:pPr>
              <w:rPr>
                <w:ins w:id="5080" w:author="Author" w:date="2016-06-24T13:47:00Z"/>
              </w:rPr>
            </w:pPr>
            <w:ins w:id="5081" w:author="Author" w:date="2016-06-24T13:47:00Z">
              <w:r w:rsidRPr="007254E8">
                <w:t>Service Credits and/or other financial remedy should be available. If not, failure to achieve response times should be a priority by the Supplier to resolve and escalated accordingly.</w:t>
              </w:r>
            </w:ins>
          </w:p>
        </w:tc>
      </w:tr>
      <w:tr w:rsidR="007254E8" w:rsidRPr="007254E8" w14:paraId="4D04689C" w14:textId="77777777" w:rsidTr="007254E8">
        <w:trPr>
          <w:trHeight w:val="1313"/>
          <w:jc w:val="center"/>
          <w:ins w:id="5082" w:author="Author" w:date="2016-06-24T13:47:00Z"/>
        </w:trPr>
        <w:tc>
          <w:tcPr>
            <w:tcW w:w="849" w:type="dxa"/>
          </w:tcPr>
          <w:p w14:paraId="75BCF8CD" w14:textId="77777777" w:rsidR="007254E8" w:rsidRPr="007254E8" w:rsidRDefault="007254E8" w:rsidP="007254E8">
            <w:pPr>
              <w:rPr>
                <w:ins w:id="5083" w:author="Author" w:date="2016-06-24T13:47:00Z"/>
                <w:b/>
              </w:rPr>
            </w:pPr>
            <w:ins w:id="5084" w:author="Author" w:date="2016-06-24T13:47:00Z">
              <w:r w:rsidRPr="007254E8">
                <w:rPr>
                  <w:b/>
                </w:rPr>
                <w:t>SL3</w:t>
              </w:r>
            </w:ins>
          </w:p>
        </w:tc>
        <w:tc>
          <w:tcPr>
            <w:tcW w:w="1985" w:type="dxa"/>
          </w:tcPr>
          <w:p w14:paraId="6DA1C6EF" w14:textId="77777777" w:rsidR="007254E8" w:rsidRPr="007254E8" w:rsidRDefault="007254E8" w:rsidP="007254E8">
            <w:pPr>
              <w:rPr>
                <w:ins w:id="5085" w:author="Author" w:date="2016-06-24T13:47:00Z"/>
              </w:rPr>
            </w:pPr>
            <w:ins w:id="5086" w:author="Author" w:date="2016-06-24T13:47:00Z">
              <w:r w:rsidRPr="007254E8">
                <w:t>Service Desk Availability</w:t>
              </w:r>
            </w:ins>
          </w:p>
          <w:p w14:paraId="72599F67" w14:textId="77777777" w:rsidR="007254E8" w:rsidRPr="007254E8" w:rsidRDefault="007254E8" w:rsidP="007254E8">
            <w:pPr>
              <w:rPr>
                <w:ins w:id="5087" w:author="Author" w:date="2016-06-24T13:47:00Z"/>
              </w:rPr>
            </w:pPr>
          </w:p>
          <w:p w14:paraId="734537DD" w14:textId="77777777" w:rsidR="007254E8" w:rsidRPr="007254E8" w:rsidRDefault="007254E8" w:rsidP="007254E8">
            <w:pPr>
              <w:rPr>
                <w:ins w:id="5088" w:author="Author" w:date="2016-06-24T13:47:00Z"/>
              </w:rPr>
            </w:pPr>
          </w:p>
        </w:tc>
        <w:tc>
          <w:tcPr>
            <w:tcW w:w="1640" w:type="dxa"/>
          </w:tcPr>
          <w:p w14:paraId="417D0675" w14:textId="77777777" w:rsidR="007254E8" w:rsidRPr="007254E8" w:rsidRDefault="007254E8" w:rsidP="007254E8">
            <w:pPr>
              <w:rPr>
                <w:ins w:id="5089" w:author="Author" w:date="2016-06-24T13:47:00Z"/>
              </w:rPr>
            </w:pPr>
            <w:ins w:id="5090" w:author="Author" w:date="2016-06-24T13:47:00Z">
              <w:r w:rsidRPr="007254E8">
                <w:t>Availability</w:t>
              </w:r>
            </w:ins>
          </w:p>
          <w:p w14:paraId="746D8301" w14:textId="77777777" w:rsidR="007254E8" w:rsidRPr="007254E8" w:rsidRDefault="007254E8" w:rsidP="007254E8">
            <w:pPr>
              <w:rPr>
                <w:ins w:id="5091" w:author="Author" w:date="2016-06-24T13:47:00Z"/>
              </w:rPr>
            </w:pPr>
          </w:p>
          <w:p w14:paraId="2847A8AA" w14:textId="77777777" w:rsidR="007254E8" w:rsidRPr="007254E8" w:rsidRDefault="007254E8" w:rsidP="007254E8">
            <w:pPr>
              <w:rPr>
                <w:ins w:id="5092" w:author="Author" w:date="2016-06-24T13:47:00Z"/>
              </w:rPr>
            </w:pPr>
          </w:p>
        </w:tc>
        <w:tc>
          <w:tcPr>
            <w:tcW w:w="1559" w:type="dxa"/>
          </w:tcPr>
          <w:p w14:paraId="601E396E" w14:textId="77777777" w:rsidR="007254E8" w:rsidRPr="007254E8" w:rsidRDefault="007254E8" w:rsidP="007254E8">
            <w:pPr>
              <w:rPr>
                <w:ins w:id="5093" w:author="Author" w:date="2016-06-24T13:47:00Z"/>
              </w:rPr>
            </w:pPr>
            <w:ins w:id="5094" w:author="Author" w:date="2016-06-24T13:47:00Z">
              <w:r w:rsidRPr="007254E8">
                <w:t>At least 98% at all times</w:t>
              </w:r>
              <w:r w:rsidRPr="007254E8">
                <w:rPr>
                  <w:vertAlign w:val="superscript"/>
                </w:rPr>
                <w:t>3</w:t>
              </w:r>
            </w:ins>
          </w:p>
          <w:p w14:paraId="028E093B" w14:textId="77777777" w:rsidR="007254E8" w:rsidRPr="007254E8" w:rsidRDefault="007254E8" w:rsidP="007254E8">
            <w:pPr>
              <w:rPr>
                <w:ins w:id="5095" w:author="Author" w:date="2016-06-24T13:47:00Z"/>
              </w:rPr>
            </w:pPr>
          </w:p>
        </w:tc>
        <w:tc>
          <w:tcPr>
            <w:tcW w:w="1352" w:type="dxa"/>
          </w:tcPr>
          <w:p w14:paraId="1E04CEDD" w14:textId="77777777" w:rsidR="007254E8" w:rsidRPr="007254E8" w:rsidRDefault="007254E8" w:rsidP="007254E8">
            <w:pPr>
              <w:rPr>
                <w:ins w:id="5096" w:author="Author" w:date="2016-06-24T13:47:00Z"/>
              </w:rPr>
            </w:pPr>
            <w:ins w:id="5097" w:author="Author" w:date="2016-06-24T13:47:00Z">
              <w:r w:rsidRPr="007254E8">
                <w:t>95%</w:t>
              </w:r>
            </w:ins>
          </w:p>
        </w:tc>
        <w:tc>
          <w:tcPr>
            <w:tcW w:w="2395" w:type="dxa"/>
            <w:vMerge w:val="restart"/>
          </w:tcPr>
          <w:p w14:paraId="3980B121" w14:textId="77777777" w:rsidR="007254E8" w:rsidRPr="007254E8" w:rsidRDefault="007254E8" w:rsidP="007254E8">
            <w:pPr>
              <w:rPr>
                <w:ins w:id="5098" w:author="Author" w:date="2016-06-24T13:47:00Z"/>
              </w:rPr>
            </w:pPr>
            <w:ins w:id="5099" w:author="Author" w:date="2016-06-24T13:47:00Z">
              <w:r w:rsidRPr="007254E8">
                <w:t>Service Credits and/or other financial remedy should be available in case of non performance.</w:t>
              </w:r>
            </w:ins>
          </w:p>
          <w:p w14:paraId="19181C5A" w14:textId="77777777" w:rsidR="007254E8" w:rsidRPr="007254E8" w:rsidRDefault="007254E8" w:rsidP="007254E8">
            <w:pPr>
              <w:rPr>
                <w:ins w:id="5100" w:author="Author" w:date="2016-06-24T13:47:00Z"/>
              </w:rPr>
            </w:pPr>
            <w:ins w:id="5101" w:author="Author" w:date="2016-06-24T13:47:00Z">
              <w:r w:rsidRPr="007254E8">
                <w:t>Tenderers to provide their best offer that meets or exceeds the service levels specified.</w:t>
              </w:r>
            </w:ins>
          </w:p>
        </w:tc>
      </w:tr>
      <w:tr w:rsidR="007254E8" w:rsidRPr="007254E8" w14:paraId="3A632ED0" w14:textId="77777777" w:rsidTr="007254E8">
        <w:trPr>
          <w:trHeight w:val="1482"/>
          <w:jc w:val="center"/>
          <w:ins w:id="5102" w:author="Author" w:date="2016-06-24T13:47:00Z"/>
        </w:trPr>
        <w:tc>
          <w:tcPr>
            <w:tcW w:w="849" w:type="dxa"/>
          </w:tcPr>
          <w:p w14:paraId="3D2E0030" w14:textId="77777777" w:rsidR="007254E8" w:rsidRPr="007254E8" w:rsidRDefault="007254E8" w:rsidP="007254E8">
            <w:pPr>
              <w:rPr>
                <w:ins w:id="5103" w:author="Author" w:date="2016-06-24T13:47:00Z"/>
                <w:b/>
              </w:rPr>
            </w:pPr>
            <w:ins w:id="5104" w:author="Author" w:date="2016-06-24T13:47:00Z">
              <w:r w:rsidRPr="007254E8">
                <w:rPr>
                  <w:b/>
                </w:rPr>
                <w:t>SL4</w:t>
              </w:r>
            </w:ins>
          </w:p>
        </w:tc>
        <w:tc>
          <w:tcPr>
            <w:tcW w:w="1985" w:type="dxa"/>
          </w:tcPr>
          <w:p w14:paraId="28CA1146" w14:textId="77777777" w:rsidR="007254E8" w:rsidRPr="007254E8" w:rsidRDefault="007254E8" w:rsidP="007254E8">
            <w:pPr>
              <w:rPr>
                <w:ins w:id="5105" w:author="Author" w:date="2016-06-24T13:47:00Z"/>
                <w:b/>
              </w:rPr>
            </w:pPr>
            <w:ins w:id="5106" w:author="Author" w:date="2016-06-24T13:47:00Z">
              <w:r w:rsidRPr="007254E8">
                <w:t>Management of Service Incidents</w:t>
              </w:r>
            </w:ins>
          </w:p>
        </w:tc>
        <w:tc>
          <w:tcPr>
            <w:tcW w:w="1640" w:type="dxa"/>
          </w:tcPr>
          <w:p w14:paraId="6B056A1E" w14:textId="77777777" w:rsidR="007254E8" w:rsidRPr="007254E8" w:rsidRDefault="007254E8" w:rsidP="007254E8">
            <w:pPr>
              <w:rPr>
                <w:ins w:id="5107" w:author="Author" w:date="2016-06-24T13:47:00Z"/>
              </w:rPr>
            </w:pPr>
            <w:ins w:id="5108" w:author="Author" w:date="2016-06-24T13:47:00Z">
              <w:r w:rsidRPr="007254E8">
                <w:t xml:space="preserve">Availability/ timelines </w:t>
              </w:r>
            </w:ins>
          </w:p>
        </w:tc>
        <w:tc>
          <w:tcPr>
            <w:tcW w:w="1559" w:type="dxa"/>
          </w:tcPr>
          <w:p w14:paraId="49C4E9DF" w14:textId="77777777" w:rsidR="007254E8" w:rsidRPr="007254E8" w:rsidRDefault="007254E8" w:rsidP="007254E8">
            <w:pPr>
              <w:rPr>
                <w:ins w:id="5109" w:author="Author" w:date="2016-06-24T13:47:00Z"/>
              </w:rPr>
            </w:pPr>
            <w:ins w:id="5110" w:author="Author" w:date="2016-06-24T13:47:00Z">
              <w:r w:rsidRPr="007254E8">
                <w:t xml:space="preserve">At least 98% at all times for first response and diagnosis. </w:t>
              </w:r>
            </w:ins>
          </w:p>
          <w:p w14:paraId="224CFC49" w14:textId="77777777" w:rsidR="007254E8" w:rsidRPr="007254E8" w:rsidRDefault="007254E8" w:rsidP="007254E8">
            <w:pPr>
              <w:rPr>
                <w:ins w:id="5111" w:author="Author" w:date="2016-06-24T13:47:00Z"/>
              </w:rPr>
            </w:pPr>
            <w:ins w:id="5112" w:author="Author" w:date="2016-06-24T13:47:00Z">
              <w:r w:rsidRPr="007254E8">
                <w:t>See below</w:t>
              </w:r>
              <w:r w:rsidRPr="007254E8">
                <w:rPr>
                  <w:vertAlign w:val="superscript"/>
                </w:rPr>
                <w:t>4</w:t>
              </w:r>
            </w:ins>
          </w:p>
        </w:tc>
        <w:tc>
          <w:tcPr>
            <w:tcW w:w="1352" w:type="dxa"/>
          </w:tcPr>
          <w:p w14:paraId="7E77420D" w14:textId="77777777" w:rsidR="007254E8" w:rsidRPr="007254E8" w:rsidRDefault="007254E8" w:rsidP="007254E8">
            <w:pPr>
              <w:rPr>
                <w:ins w:id="5113" w:author="Author" w:date="2016-06-24T13:47:00Z"/>
              </w:rPr>
            </w:pPr>
            <w:ins w:id="5114" w:author="Author" w:date="2016-06-24T13:47:00Z">
              <w:r w:rsidRPr="007254E8">
                <w:t xml:space="preserve">95% </w:t>
              </w:r>
            </w:ins>
          </w:p>
        </w:tc>
        <w:tc>
          <w:tcPr>
            <w:tcW w:w="2395" w:type="dxa"/>
            <w:vMerge/>
          </w:tcPr>
          <w:p w14:paraId="402DDC24" w14:textId="77777777" w:rsidR="007254E8" w:rsidRPr="007254E8" w:rsidRDefault="007254E8" w:rsidP="007254E8">
            <w:pPr>
              <w:rPr>
                <w:ins w:id="5115" w:author="Author" w:date="2016-06-24T13:47:00Z"/>
              </w:rPr>
            </w:pPr>
          </w:p>
        </w:tc>
      </w:tr>
      <w:tr w:rsidR="007254E8" w:rsidRPr="007254E8" w14:paraId="2A889F66" w14:textId="77777777" w:rsidTr="007254E8">
        <w:trPr>
          <w:trHeight w:val="236"/>
          <w:jc w:val="center"/>
          <w:ins w:id="5116" w:author="Author" w:date="2016-06-24T13:47:00Z"/>
        </w:trPr>
        <w:tc>
          <w:tcPr>
            <w:tcW w:w="849" w:type="dxa"/>
          </w:tcPr>
          <w:p w14:paraId="0A07C452" w14:textId="77777777" w:rsidR="007254E8" w:rsidRPr="007254E8" w:rsidRDefault="007254E8" w:rsidP="007254E8">
            <w:pPr>
              <w:rPr>
                <w:ins w:id="5117" w:author="Author" w:date="2016-06-24T13:47:00Z"/>
                <w:b/>
              </w:rPr>
            </w:pPr>
            <w:ins w:id="5118" w:author="Author" w:date="2016-06-24T13:47:00Z">
              <w:r w:rsidRPr="007254E8">
                <w:rPr>
                  <w:b/>
                </w:rPr>
                <w:t>SL5</w:t>
              </w:r>
            </w:ins>
          </w:p>
        </w:tc>
        <w:tc>
          <w:tcPr>
            <w:tcW w:w="1985" w:type="dxa"/>
          </w:tcPr>
          <w:p w14:paraId="670340B3" w14:textId="77777777" w:rsidR="007254E8" w:rsidRPr="007254E8" w:rsidRDefault="007254E8" w:rsidP="007254E8">
            <w:pPr>
              <w:rPr>
                <w:ins w:id="5119" w:author="Author" w:date="2016-06-24T13:47:00Z"/>
              </w:rPr>
            </w:pPr>
            <w:ins w:id="5120" w:author="Author" w:date="2016-06-24T13:47:00Z">
              <w:r w:rsidRPr="007254E8">
                <w:t xml:space="preserve">Resolution of faults with Supplier provided DH configuration or custom built software </w:t>
              </w:r>
            </w:ins>
          </w:p>
        </w:tc>
        <w:tc>
          <w:tcPr>
            <w:tcW w:w="1640" w:type="dxa"/>
          </w:tcPr>
          <w:p w14:paraId="02D5F4BD" w14:textId="77777777" w:rsidR="007254E8" w:rsidRPr="007254E8" w:rsidRDefault="007254E8" w:rsidP="007254E8">
            <w:pPr>
              <w:rPr>
                <w:ins w:id="5121" w:author="Author" w:date="2016-06-24T13:47:00Z"/>
              </w:rPr>
            </w:pPr>
          </w:p>
        </w:tc>
        <w:tc>
          <w:tcPr>
            <w:tcW w:w="1559" w:type="dxa"/>
          </w:tcPr>
          <w:p w14:paraId="651AA4BD" w14:textId="77777777" w:rsidR="007254E8" w:rsidRPr="007254E8" w:rsidRDefault="007254E8" w:rsidP="007254E8">
            <w:pPr>
              <w:rPr>
                <w:ins w:id="5122" w:author="Author" w:date="2016-06-24T13:47:00Z"/>
              </w:rPr>
            </w:pPr>
            <w:ins w:id="5123" w:author="Author" w:date="2016-06-24T13:47:00Z">
              <w:r w:rsidRPr="007254E8">
                <w:t>At least 98% at all times for response to fix.</w:t>
              </w:r>
            </w:ins>
          </w:p>
          <w:p w14:paraId="4A2EDBB3" w14:textId="77777777" w:rsidR="007254E8" w:rsidRPr="007254E8" w:rsidRDefault="007254E8" w:rsidP="007254E8">
            <w:pPr>
              <w:rPr>
                <w:ins w:id="5124" w:author="Author" w:date="2016-06-24T13:47:00Z"/>
              </w:rPr>
            </w:pPr>
            <w:ins w:id="5125" w:author="Author" w:date="2016-06-24T13:47:00Z">
              <w:r w:rsidRPr="007254E8">
                <w:t>See below</w:t>
              </w:r>
              <w:r w:rsidRPr="007254E8">
                <w:rPr>
                  <w:vertAlign w:val="superscript"/>
                </w:rPr>
                <w:t>5</w:t>
              </w:r>
            </w:ins>
          </w:p>
          <w:p w14:paraId="02AF483C" w14:textId="77777777" w:rsidR="007254E8" w:rsidRPr="007254E8" w:rsidRDefault="007254E8" w:rsidP="007254E8">
            <w:pPr>
              <w:rPr>
                <w:ins w:id="5126" w:author="Author" w:date="2016-06-24T13:47:00Z"/>
              </w:rPr>
            </w:pPr>
          </w:p>
        </w:tc>
        <w:tc>
          <w:tcPr>
            <w:tcW w:w="1352" w:type="dxa"/>
          </w:tcPr>
          <w:p w14:paraId="1972CFFC" w14:textId="77777777" w:rsidR="007254E8" w:rsidRPr="007254E8" w:rsidRDefault="007254E8" w:rsidP="007254E8">
            <w:pPr>
              <w:rPr>
                <w:ins w:id="5127" w:author="Author" w:date="2016-06-24T13:47:00Z"/>
              </w:rPr>
            </w:pPr>
            <w:ins w:id="5128" w:author="Author" w:date="2016-06-24T13:47:00Z">
              <w:r w:rsidRPr="007254E8">
                <w:t>95%</w:t>
              </w:r>
            </w:ins>
          </w:p>
        </w:tc>
        <w:tc>
          <w:tcPr>
            <w:tcW w:w="2395" w:type="dxa"/>
            <w:vMerge/>
          </w:tcPr>
          <w:p w14:paraId="64A1B423" w14:textId="77777777" w:rsidR="007254E8" w:rsidRPr="007254E8" w:rsidRDefault="007254E8" w:rsidP="007254E8">
            <w:pPr>
              <w:rPr>
                <w:ins w:id="5129" w:author="Author" w:date="2016-06-24T13:47:00Z"/>
              </w:rPr>
            </w:pPr>
          </w:p>
        </w:tc>
      </w:tr>
      <w:tr w:rsidR="007254E8" w:rsidRPr="007254E8" w14:paraId="76C007AD" w14:textId="77777777" w:rsidTr="007254E8">
        <w:trPr>
          <w:trHeight w:val="1133"/>
          <w:jc w:val="center"/>
          <w:ins w:id="5130" w:author="Author" w:date="2016-06-24T13:47:00Z"/>
        </w:trPr>
        <w:tc>
          <w:tcPr>
            <w:tcW w:w="849" w:type="dxa"/>
          </w:tcPr>
          <w:p w14:paraId="5657C91F" w14:textId="77777777" w:rsidR="007254E8" w:rsidRPr="007254E8" w:rsidRDefault="007254E8" w:rsidP="007254E8">
            <w:pPr>
              <w:rPr>
                <w:ins w:id="5131" w:author="Author" w:date="2016-06-24T13:47:00Z"/>
                <w:b/>
              </w:rPr>
            </w:pPr>
            <w:ins w:id="5132" w:author="Author" w:date="2016-06-24T13:47:00Z">
              <w:r w:rsidRPr="007254E8">
                <w:rPr>
                  <w:b/>
                </w:rPr>
                <w:t>SL6</w:t>
              </w:r>
            </w:ins>
          </w:p>
        </w:tc>
        <w:tc>
          <w:tcPr>
            <w:tcW w:w="1985" w:type="dxa"/>
          </w:tcPr>
          <w:p w14:paraId="00CB8587" w14:textId="77777777" w:rsidR="007254E8" w:rsidRPr="007254E8" w:rsidRDefault="007254E8" w:rsidP="007254E8">
            <w:pPr>
              <w:rPr>
                <w:ins w:id="5133" w:author="Author" w:date="2016-06-24T13:47:00Z"/>
              </w:rPr>
            </w:pPr>
            <w:ins w:id="5134" w:author="Author" w:date="2016-06-24T13:47:00Z">
              <w:r w:rsidRPr="007254E8">
                <w:t>Resolution of complaints</w:t>
              </w:r>
            </w:ins>
          </w:p>
        </w:tc>
        <w:tc>
          <w:tcPr>
            <w:tcW w:w="1640" w:type="dxa"/>
          </w:tcPr>
          <w:p w14:paraId="1ACE48AA" w14:textId="77777777" w:rsidR="007254E8" w:rsidRPr="007254E8" w:rsidRDefault="007254E8" w:rsidP="007254E8">
            <w:pPr>
              <w:rPr>
                <w:ins w:id="5135" w:author="Author" w:date="2016-06-24T13:47:00Z"/>
              </w:rPr>
            </w:pPr>
            <w:ins w:id="5136" w:author="Author" w:date="2016-06-24T13:47:00Z">
              <w:r w:rsidRPr="007254E8">
                <w:t>Escalation Timelines &amp; Routes</w:t>
              </w:r>
            </w:ins>
          </w:p>
        </w:tc>
        <w:tc>
          <w:tcPr>
            <w:tcW w:w="1559" w:type="dxa"/>
          </w:tcPr>
          <w:p w14:paraId="76C65335" w14:textId="77777777" w:rsidR="007254E8" w:rsidRPr="007254E8" w:rsidRDefault="007254E8" w:rsidP="007254E8">
            <w:pPr>
              <w:rPr>
                <w:ins w:id="5137" w:author="Author" w:date="2016-06-24T13:47:00Z"/>
              </w:rPr>
            </w:pPr>
            <w:ins w:id="5138" w:author="Author" w:date="2016-06-24T13:47:00Z">
              <w:r w:rsidRPr="007254E8">
                <w:t>At least 98% at all times</w:t>
              </w:r>
            </w:ins>
          </w:p>
          <w:p w14:paraId="31731F77" w14:textId="77777777" w:rsidR="007254E8" w:rsidRPr="007254E8" w:rsidRDefault="007254E8" w:rsidP="007254E8">
            <w:pPr>
              <w:rPr>
                <w:ins w:id="5139" w:author="Author" w:date="2016-06-24T13:47:00Z"/>
              </w:rPr>
            </w:pPr>
            <w:ins w:id="5140" w:author="Author" w:date="2016-06-24T13:47:00Z">
              <w:r w:rsidRPr="007254E8">
                <w:t>See below</w:t>
              </w:r>
              <w:r w:rsidRPr="007254E8">
                <w:rPr>
                  <w:vertAlign w:val="superscript"/>
                </w:rPr>
                <w:t>5</w:t>
              </w:r>
            </w:ins>
          </w:p>
        </w:tc>
        <w:tc>
          <w:tcPr>
            <w:tcW w:w="1352" w:type="dxa"/>
          </w:tcPr>
          <w:p w14:paraId="288AD633" w14:textId="77777777" w:rsidR="007254E8" w:rsidRPr="007254E8" w:rsidRDefault="007254E8" w:rsidP="007254E8">
            <w:pPr>
              <w:rPr>
                <w:ins w:id="5141" w:author="Author" w:date="2016-06-24T13:47:00Z"/>
              </w:rPr>
            </w:pPr>
            <w:ins w:id="5142" w:author="Author" w:date="2016-06-24T13:47:00Z">
              <w:r w:rsidRPr="007254E8">
                <w:t>95%</w:t>
              </w:r>
            </w:ins>
          </w:p>
        </w:tc>
        <w:tc>
          <w:tcPr>
            <w:tcW w:w="2395" w:type="dxa"/>
            <w:vMerge/>
          </w:tcPr>
          <w:p w14:paraId="71481E51" w14:textId="77777777" w:rsidR="007254E8" w:rsidRPr="007254E8" w:rsidRDefault="007254E8" w:rsidP="007254E8">
            <w:pPr>
              <w:rPr>
                <w:ins w:id="5143" w:author="Author" w:date="2016-06-24T13:47:00Z"/>
              </w:rPr>
            </w:pPr>
          </w:p>
        </w:tc>
      </w:tr>
    </w:tbl>
    <w:p w14:paraId="3FF37A99" w14:textId="77777777" w:rsidR="007254E8" w:rsidRDefault="007254E8" w:rsidP="007254E8">
      <w:pPr>
        <w:rPr>
          <w:ins w:id="5144" w:author="Author" w:date="2016-06-24T13:46:00Z"/>
        </w:rPr>
      </w:pPr>
    </w:p>
    <w:p w14:paraId="7AB31812" w14:textId="77777777" w:rsidR="007254E8" w:rsidRDefault="007254E8" w:rsidP="007254E8">
      <w:pPr>
        <w:rPr>
          <w:ins w:id="5145" w:author="Author" w:date="2016-06-06T14:41:00Z"/>
        </w:rPr>
      </w:pPr>
    </w:p>
    <w:p w14:paraId="43AF583C" w14:textId="77777777" w:rsidR="000A6A9D" w:rsidRDefault="000A6A9D" w:rsidP="000A6A9D">
      <w:pPr>
        <w:pStyle w:val="GPSL1Guidance"/>
        <w:spacing w:before="120"/>
        <w:rPr>
          <w:ins w:id="5146" w:author="Author" w:date="2016-06-06T14:41:00Z"/>
          <w:i w:val="0"/>
          <w:sz w:val="20"/>
          <w:szCs w:val="20"/>
        </w:rPr>
      </w:pPr>
    </w:p>
    <w:p w14:paraId="38D8CCA4" w14:textId="77777777" w:rsidR="000A6A9D" w:rsidRPr="00665518" w:rsidRDefault="000A6A9D" w:rsidP="00665518">
      <w:pPr>
        <w:pStyle w:val="SSPannexheading2"/>
        <w:rPr>
          <w:ins w:id="5147" w:author="Author" w:date="2016-06-06T14:44:00Z"/>
          <w:color w:val="008000"/>
        </w:rPr>
      </w:pPr>
      <w:ins w:id="5148" w:author="Author" w:date="2016-06-06T14:41:00Z">
        <w:r w:rsidRPr="00665518">
          <w:rPr>
            <w:color w:val="008000"/>
          </w:rPr>
          <w:t>Definitions</w:t>
        </w:r>
      </w:ins>
    </w:p>
    <w:p w14:paraId="702F770F" w14:textId="77777777" w:rsidR="000A6A9D" w:rsidRDefault="000A6A9D" w:rsidP="000A6A9D">
      <w:pPr>
        <w:rPr>
          <w:ins w:id="5149" w:author="Author" w:date="2016-06-06T14:41:00Z"/>
          <w:rFonts w:asciiTheme="majorHAnsi" w:hAnsiTheme="majorHAnsi" w:cstheme="majorHAnsi"/>
          <w:sz w:val="22"/>
          <w:szCs w:val="22"/>
        </w:rPr>
      </w:pPr>
    </w:p>
    <w:p w14:paraId="67F75F3A" w14:textId="77777777" w:rsidR="007254E8" w:rsidRPr="007254E8" w:rsidRDefault="007254E8" w:rsidP="007254E8">
      <w:pPr>
        <w:rPr>
          <w:ins w:id="5150" w:author="Author" w:date="2016-06-24T13:48:00Z"/>
          <w:rFonts w:cs="Arial"/>
          <w:sz w:val="22"/>
          <w:szCs w:val="22"/>
        </w:rPr>
      </w:pPr>
      <w:ins w:id="5151" w:author="Author" w:date="2016-06-24T13:48:00Z">
        <w:r w:rsidRPr="007254E8">
          <w:rPr>
            <w:rFonts w:cs="Arial"/>
            <w:b/>
            <w:i/>
            <w:sz w:val="22"/>
            <w:szCs w:val="22"/>
            <w:vertAlign w:val="superscript"/>
          </w:rPr>
          <w:t>1</w:t>
        </w:r>
        <w:r w:rsidRPr="007254E8">
          <w:rPr>
            <w:rFonts w:cs="Arial"/>
            <w:b/>
            <w:i/>
            <w:sz w:val="22"/>
            <w:szCs w:val="22"/>
          </w:rPr>
          <w:t>SL1: Core Services</w:t>
        </w:r>
        <w:r w:rsidRPr="007254E8">
          <w:rPr>
            <w:rFonts w:cs="Arial"/>
            <w:sz w:val="22"/>
            <w:szCs w:val="22"/>
          </w:rPr>
          <w:t>: Finance, HR and P2P.</w:t>
        </w:r>
      </w:ins>
    </w:p>
    <w:p w14:paraId="180D19C0" w14:textId="77777777" w:rsidR="007254E8" w:rsidRPr="007254E8" w:rsidRDefault="007254E8" w:rsidP="007254E8">
      <w:pPr>
        <w:rPr>
          <w:ins w:id="5152" w:author="Author" w:date="2016-06-24T13:48:00Z"/>
          <w:rFonts w:cs="Arial"/>
          <w:sz w:val="22"/>
          <w:szCs w:val="22"/>
        </w:rPr>
      </w:pPr>
      <w:ins w:id="5153" w:author="Author" w:date="2016-06-24T13:48:00Z">
        <w:r w:rsidRPr="007254E8">
          <w:rPr>
            <w:rFonts w:cs="Arial"/>
            <w:sz w:val="22"/>
            <w:szCs w:val="22"/>
          </w:rPr>
          <w:t>Availability – target is 99.8% during the hours of 6.30am – 10pm with access 24x7 (not including pre-agreed maintenance periods). Below 99.5% availability service credit or other financial remedy to become available.</w:t>
        </w:r>
      </w:ins>
    </w:p>
    <w:p w14:paraId="49A1A0E2" w14:textId="77777777" w:rsidR="007254E8" w:rsidRPr="007254E8" w:rsidRDefault="007254E8" w:rsidP="007254E8">
      <w:pPr>
        <w:rPr>
          <w:ins w:id="5154" w:author="Author" w:date="2016-06-24T13:48:00Z"/>
          <w:rFonts w:cs="Arial"/>
          <w:sz w:val="22"/>
          <w:szCs w:val="22"/>
        </w:rPr>
      </w:pPr>
    </w:p>
    <w:p w14:paraId="58A5D88A" w14:textId="77777777" w:rsidR="007254E8" w:rsidRPr="007254E8" w:rsidRDefault="007254E8" w:rsidP="007254E8">
      <w:pPr>
        <w:rPr>
          <w:ins w:id="5155" w:author="Author" w:date="2016-06-24T13:48:00Z"/>
          <w:rFonts w:cs="Arial"/>
          <w:sz w:val="22"/>
          <w:szCs w:val="22"/>
        </w:rPr>
      </w:pPr>
      <w:ins w:id="5156" w:author="Author" w:date="2016-06-24T13:48:00Z">
        <w:r w:rsidRPr="007254E8">
          <w:rPr>
            <w:rFonts w:cs="Arial"/>
            <w:b/>
            <w:i/>
            <w:sz w:val="22"/>
            <w:szCs w:val="22"/>
            <w:vertAlign w:val="superscript"/>
          </w:rPr>
          <w:t>2</w:t>
        </w:r>
        <w:r w:rsidRPr="007254E8">
          <w:rPr>
            <w:rFonts w:cs="Arial"/>
            <w:b/>
            <w:i/>
            <w:sz w:val="22"/>
            <w:szCs w:val="22"/>
          </w:rPr>
          <w:t>SL2: Supplier System Response Time</w:t>
        </w:r>
        <w:r w:rsidRPr="007254E8">
          <w:rPr>
            <w:rFonts w:cs="Arial"/>
            <w:sz w:val="22"/>
            <w:szCs w:val="22"/>
          </w:rPr>
          <w:t xml:space="preserve">: The average System Response Time measured over the course of a Service Period, where </w:t>
        </w:r>
        <w:r w:rsidRPr="007254E8">
          <w:rPr>
            <w:rFonts w:cs="Arial"/>
            <w:b/>
            <w:i/>
            <w:sz w:val="22"/>
            <w:szCs w:val="22"/>
          </w:rPr>
          <w:t>System Response Time is defined as</w:t>
        </w:r>
        <w:r w:rsidRPr="007254E8">
          <w:rPr>
            <w:rFonts w:cs="Arial"/>
            <w:sz w:val="22"/>
            <w:szCs w:val="22"/>
          </w:rPr>
          <w:t xml:space="preserve">: </w:t>
        </w:r>
      </w:ins>
    </w:p>
    <w:p w14:paraId="6D710930" w14:textId="77777777" w:rsidR="007254E8" w:rsidRDefault="007254E8" w:rsidP="007254E8">
      <w:pPr>
        <w:rPr>
          <w:ins w:id="5157" w:author="Author" w:date="2016-06-29T10:29:00Z"/>
          <w:rFonts w:cs="Arial"/>
          <w:sz w:val="22"/>
          <w:szCs w:val="22"/>
        </w:rPr>
      </w:pPr>
      <w:ins w:id="5158" w:author="Author" w:date="2016-06-24T13:48:00Z">
        <w:r w:rsidRPr="007254E8">
          <w:rPr>
            <w:rFonts w:cs="Arial"/>
            <w:sz w:val="22"/>
            <w:szCs w:val="22"/>
          </w:rPr>
          <w:t xml:space="preserve">The round trip time taken to process a message or request of the IT Environment and/or the Services, and shall be measured from the moment the last packet of data which relates to a particular message is received at the external interface of </w:t>
        </w:r>
        <w:r w:rsidRPr="007254E8">
          <w:rPr>
            <w:rFonts w:cs="Arial"/>
            <w:b/>
            <w:sz w:val="22"/>
            <w:szCs w:val="22"/>
          </w:rPr>
          <w:t>the IT Environment</w:t>
        </w:r>
        <w:r w:rsidRPr="007254E8">
          <w:rPr>
            <w:rFonts w:cs="Arial"/>
            <w:sz w:val="22"/>
            <w:szCs w:val="22"/>
          </w:rPr>
          <w:t xml:space="preserve"> (The Customer System and the Supplier System) until a response is generated and the first block of data leaves the external interface (including, for the avoidance of doubt, the time taken for any necessary processing).</w:t>
        </w:r>
      </w:ins>
    </w:p>
    <w:p w14:paraId="13274927" w14:textId="77777777" w:rsidR="000553A6" w:rsidRPr="007254E8" w:rsidRDefault="000553A6" w:rsidP="007254E8">
      <w:pPr>
        <w:rPr>
          <w:ins w:id="5159" w:author="Author" w:date="2016-06-24T13:48:00Z"/>
          <w:rFonts w:cs="Arial"/>
          <w:sz w:val="22"/>
          <w:szCs w:val="22"/>
        </w:rPr>
      </w:pPr>
    </w:p>
    <w:p w14:paraId="2BA0404C" w14:textId="038EAA48" w:rsidR="007254E8" w:rsidRPr="007254E8" w:rsidRDefault="007254E8" w:rsidP="002A51D8">
      <w:pPr>
        <w:rPr>
          <w:rFonts w:cs="Arial"/>
          <w:sz w:val="22"/>
          <w:szCs w:val="22"/>
        </w:rPr>
      </w:pPr>
      <w:ins w:id="5160" w:author="Author" w:date="2016-06-24T13:48:00Z">
        <w:r w:rsidRPr="007254E8">
          <w:rPr>
            <w:rFonts w:cs="Arial"/>
            <w:sz w:val="22"/>
            <w:szCs w:val="22"/>
          </w:rPr>
          <w:t>The maximum response time shall be</w:t>
        </w:r>
      </w:ins>
      <w:ins w:id="5161" w:author="Author" w:date="2016-06-29T10:27:00Z">
        <w:r w:rsidR="000553A6">
          <w:rPr>
            <w:rFonts w:cs="Arial"/>
            <w:sz w:val="22"/>
            <w:szCs w:val="22"/>
          </w:rPr>
          <w:t xml:space="preserve"> an average response time of not more than 2 seconds as measured per month within the hosting data centre</w:t>
        </w:r>
      </w:ins>
      <w:r w:rsidR="000553A6">
        <w:rPr>
          <w:rFonts w:cs="Arial"/>
          <w:sz w:val="22"/>
          <w:szCs w:val="22"/>
        </w:rPr>
        <w:t>.</w:t>
      </w:r>
    </w:p>
    <w:p w14:paraId="3DCF61CD" w14:textId="77777777" w:rsidR="007254E8" w:rsidRPr="007254E8" w:rsidRDefault="007254E8" w:rsidP="007254E8">
      <w:pPr>
        <w:rPr>
          <w:ins w:id="5162" w:author="Author" w:date="2016-06-24T13:48:00Z"/>
          <w:rFonts w:cs="Arial"/>
          <w:sz w:val="22"/>
          <w:szCs w:val="22"/>
        </w:rPr>
      </w:pPr>
    </w:p>
    <w:p w14:paraId="57E7C62B" w14:textId="77777777" w:rsidR="007254E8" w:rsidRPr="007254E8" w:rsidRDefault="007254E8" w:rsidP="007254E8">
      <w:pPr>
        <w:rPr>
          <w:ins w:id="5163" w:author="Author" w:date="2016-06-24T13:48:00Z"/>
          <w:rFonts w:cs="Arial"/>
          <w:sz w:val="22"/>
          <w:szCs w:val="22"/>
        </w:rPr>
      </w:pPr>
      <w:ins w:id="5164" w:author="Author" w:date="2016-06-24T13:48:00Z">
        <w:r w:rsidRPr="007254E8">
          <w:rPr>
            <w:rFonts w:cs="Arial"/>
            <w:b/>
            <w:i/>
            <w:sz w:val="22"/>
            <w:szCs w:val="22"/>
            <w:vertAlign w:val="superscript"/>
          </w:rPr>
          <w:t xml:space="preserve">3 </w:t>
        </w:r>
        <w:r w:rsidRPr="007254E8">
          <w:rPr>
            <w:rFonts w:cs="Arial"/>
            <w:b/>
            <w:i/>
            <w:sz w:val="22"/>
            <w:szCs w:val="22"/>
          </w:rPr>
          <w:t xml:space="preserve">SL3: Service Desk availability. </w:t>
        </w:r>
        <w:r w:rsidRPr="007254E8">
          <w:rPr>
            <w:rFonts w:cs="Arial"/>
            <w:sz w:val="22"/>
            <w:szCs w:val="22"/>
          </w:rPr>
          <w:t xml:space="preserve">This means the following: </w:t>
        </w:r>
      </w:ins>
    </w:p>
    <w:p w14:paraId="71AA5182" w14:textId="77777777" w:rsidR="007254E8" w:rsidRPr="007254E8" w:rsidRDefault="007254E8" w:rsidP="007254E8">
      <w:pPr>
        <w:rPr>
          <w:ins w:id="5165" w:author="Author" w:date="2016-06-24T13:48:00Z"/>
          <w:rFonts w:cs="Arial"/>
          <w:sz w:val="22"/>
          <w:szCs w:val="22"/>
        </w:rPr>
      </w:pPr>
    </w:p>
    <w:tbl>
      <w:tblPr>
        <w:tblStyle w:val="TableGrid"/>
        <w:tblW w:w="0" w:type="auto"/>
        <w:tblInd w:w="250" w:type="dxa"/>
        <w:tblLayout w:type="fixed"/>
        <w:tblLook w:val="04A0" w:firstRow="1" w:lastRow="0" w:firstColumn="1" w:lastColumn="0" w:noHBand="0" w:noVBand="1"/>
      </w:tblPr>
      <w:tblGrid>
        <w:gridCol w:w="851"/>
        <w:gridCol w:w="5670"/>
        <w:gridCol w:w="1842"/>
      </w:tblGrid>
      <w:tr w:rsidR="007254E8" w:rsidRPr="007254E8" w14:paraId="21202960" w14:textId="77777777" w:rsidTr="007254E8">
        <w:trPr>
          <w:ins w:id="5166" w:author="Author" w:date="2016-06-24T13:48:00Z"/>
        </w:trPr>
        <w:tc>
          <w:tcPr>
            <w:tcW w:w="851" w:type="dxa"/>
            <w:shd w:val="clear" w:color="auto" w:fill="95B3D7" w:themeFill="accent1" w:themeFillTint="99"/>
          </w:tcPr>
          <w:p w14:paraId="2E05EC07" w14:textId="77777777" w:rsidR="007254E8" w:rsidRPr="007254E8" w:rsidRDefault="007254E8" w:rsidP="007254E8">
            <w:pPr>
              <w:rPr>
                <w:ins w:id="5167" w:author="Author" w:date="2016-06-24T13:48:00Z"/>
                <w:rFonts w:cs="Arial"/>
                <w:b/>
                <w:sz w:val="22"/>
                <w:szCs w:val="22"/>
              </w:rPr>
            </w:pPr>
          </w:p>
        </w:tc>
        <w:tc>
          <w:tcPr>
            <w:tcW w:w="5670" w:type="dxa"/>
            <w:shd w:val="clear" w:color="auto" w:fill="95B3D7" w:themeFill="accent1" w:themeFillTint="99"/>
          </w:tcPr>
          <w:p w14:paraId="343C8F80" w14:textId="77777777" w:rsidR="007254E8" w:rsidRPr="007254E8" w:rsidRDefault="007254E8" w:rsidP="007254E8">
            <w:pPr>
              <w:rPr>
                <w:ins w:id="5168" w:author="Author" w:date="2016-06-24T13:48:00Z"/>
                <w:rFonts w:cs="Arial"/>
                <w:b/>
                <w:sz w:val="22"/>
                <w:szCs w:val="22"/>
              </w:rPr>
            </w:pPr>
            <w:ins w:id="5169" w:author="Author" w:date="2016-06-24T13:48:00Z">
              <w:r w:rsidRPr="007254E8">
                <w:rPr>
                  <w:rFonts w:cs="Arial"/>
                  <w:b/>
                  <w:sz w:val="22"/>
                  <w:szCs w:val="22"/>
                </w:rPr>
                <w:t>Service Description</w:t>
              </w:r>
            </w:ins>
          </w:p>
        </w:tc>
        <w:tc>
          <w:tcPr>
            <w:tcW w:w="1842" w:type="dxa"/>
            <w:shd w:val="clear" w:color="auto" w:fill="95B3D7" w:themeFill="accent1" w:themeFillTint="99"/>
          </w:tcPr>
          <w:p w14:paraId="1259FBDE" w14:textId="77777777" w:rsidR="007254E8" w:rsidRPr="007254E8" w:rsidRDefault="007254E8" w:rsidP="007254E8">
            <w:pPr>
              <w:rPr>
                <w:ins w:id="5170" w:author="Author" w:date="2016-06-24T13:48:00Z"/>
                <w:rFonts w:cs="Arial"/>
                <w:b/>
                <w:sz w:val="22"/>
                <w:szCs w:val="22"/>
              </w:rPr>
            </w:pPr>
            <w:ins w:id="5171" w:author="Author" w:date="2016-06-24T13:48:00Z">
              <w:r>
                <w:rPr>
                  <w:rFonts w:cs="Arial"/>
                  <w:b/>
                  <w:sz w:val="22"/>
                  <w:szCs w:val="22"/>
                </w:rPr>
                <w:t>Target performance level</w:t>
              </w:r>
            </w:ins>
          </w:p>
        </w:tc>
      </w:tr>
      <w:tr w:rsidR="007254E8" w:rsidRPr="007254E8" w14:paraId="562B5CE4" w14:textId="77777777" w:rsidTr="007254E8">
        <w:trPr>
          <w:ins w:id="5172" w:author="Author" w:date="2016-06-24T13:48:00Z"/>
        </w:trPr>
        <w:tc>
          <w:tcPr>
            <w:tcW w:w="851" w:type="dxa"/>
          </w:tcPr>
          <w:p w14:paraId="69E0046A" w14:textId="77777777" w:rsidR="007254E8" w:rsidRPr="002A51D8" w:rsidRDefault="007254E8" w:rsidP="007254E8">
            <w:pPr>
              <w:rPr>
                <w:ins w:id="5173" w:author="Author" w:date="2016-06-24T13:48:00Z"/>
                <w:rFonts w:cs="Arial"/>
                <w:szCs w:val="22"/>
              </w:rPr>
            </w:pPr>
            <w:ins w:id="5174" w:author="Author" w:date="2016-06-24T13:48:00Z">
              <w:r w:rsidRPr="002A51D8">
                <w:rPr>
                  <w:rFonts w:cs="Arial"/>
                  <w:szCs w:val="22"/>
                </w:rPr>
                <w:t>1</w:t>
              </w:r>
            </w:ins>
          </w:p>
        </w:tc>
        <w:tc>
          <w:tcPr>
            <w:tcW w:w="5670" w:type="dxa"/>
          </w:tcPr>
          <w:p w14:paraId="52164DB8" w14:textId="13C45FE8" w:rsidR="007254E8" w:rsidRPr="002A51D8" w:rsidRDefault="007254E8" w:rsidP="007254E8">
            <w:pPr>
              <w:rPr>
                <w:ins w:id="5175" w:author="Author" w:date="2016-06-24T13:48:00Z"/>
                <w:rFonts w:cs="Arial"/>
                <w:szCs w:val="22"/>
              </w:rPr>
            </w:pPr>
            <w:ins w:id="5176" w:author="Author" w:date="2016-06-24T13:48:00Z">
              <w:r w:rsidRPr="002A51D8">
                <w:rPr>
                  <w:rFonts w:cs="Arial"/>
                  <w:szCs w:val="22"/>
                </w:rPr>
                <w:t xml:space="preserve">Hours of manned service desk operation </w:t>
              </w:r>
            </w:ins>
            <w:ins w:id="5177" w:author="Author" w:date="2016-06-28T17:43:00Z">
              <w:r w:rsidR="00FA5F48" w:rsidRPr="002A51D8">
                <w:t>over each working da</w:t>
              </w:r>
            </w:ins>
            <w:r w:rsidR="00FA5F48" w:rsidRPr="002A51D8">
              <w:t>y</w:t>
            </w:r>
            <w:ins w:id="5178" w:author="Author" w:date="2016-06-28T17:43:00Z">
              <w:r w:rsidR="00FA5F48" w:rsidRPr="002A51D8">
                <w:t xml:space="preserve"> excluding bank holidays (Monday to Friday) </w:t>
              </w:r>
            </w:ins>
            <w:ins w:id="5179" w:author="Author" w:date="2016-06-24T13:48:00Z">
              <w:r w:rsidRPr="002A51D8">
                <w:rPr>
                  <w:rFonts w:cs="Arial"/>
                  <w:szCs w:val="22"/>
                </w:rPr>
                <w:t>between 8am to 6pm</w:t>
              </w:r>
            </w:ins>
          </w:p>
        </w:tc>
        <w:tc>
          <w:tcPr>
            <w:tcW w:w="1842" w:type="dxa"/>
          </w:tcPr>
          <w:p w14:paraId="3CB0654F" w14:textId="77777777" w:rsidR="007254E8" w:rsidRPr="002A51D8" w:rsidRDefault="007254E8" w:rsidP="007254E8">
            <w:pPr>
              <w:rPr>
                <w:ins w:id="5180" w:author="Author" w:date="2016-06-24T13:48:00Z"/>
                <w:rFonts w:cs="Arial"/>
                <w:szCs w:val="22"/>
              </w:rPr>
            </w:pPr>
            <w:ins w:id="5181" w:author="Author" w:date="2016-06-24T13:48:00Z">
              <w:r w:rsidRPr="002A51D8">
                <w:rPr>
                  <w:rFonts w:cs="Arial"/>
                  <w:szCs w:val="22"/>
                </w:rPr>
                <w:t>98%</w:t>
              </w:r>
            </w:ins>
          </w:p>
        </w:tc>
      </w:tr>
      <w:tr w:rsidR="007254E8" w:rsidRPr="007254E8" w14:paraId="4C2E65A3" w14:textId="77777777" w:rsidTr="007254E8">
        <w:trPr>
          <w:ins w:id="5182" w:author="Author" w:date="2016-06-24T13:48:00Z"/>
        </w:trPr>
        <w:tc>
          <w:tcPr>
            <w:tcW w:w="851" w:type="dxa"/>
          </w:tcPr>
          <w:p w14:paraId="589784D2" w14:textId="77777777" w:rsidR="007254E8" w:rsidRPr="002A51D8" w:rsidRDefault="007254E8" w:rsidP="007254E8">
            <w:pPr>
              <w:rPr>
                <w:ins w:id="5183" w:author="Author" w:date="2016-06-24T13:48:00Z"/>
                <w:rFonts w:cs="Arial"/>
                <w:szCs w:val="22"/>
              </w:rPr>
            </w:pPr>
            <w:ins w:id="5184" w:author="Author" w:date="2016-06-24T13:48:00Z">
              <w:r w:rsidRPr="002A51D8">
                <w:rPr>
                  <w:rFonts w:cs="Arial"/>
                  <w:szCs w:val="22"/>
                </w:rPr>
                <w:t>2</w:t>
              </w:r>
            </w:ins>
          </w:p>
        </w:tc>
        <w:tc>
          <w:tcPr>
            <w:tcW w:w="5670" w:type="dxa"/>
          </w:tcPr>
          <w:p w14:paraId="47CF5F01" w14:textId="77777777" w:rsidR="007254E8" w:rsidRPr="002A51D8" w:rsidRDefault="007254E8" w:rsidP="007254E8">
            <w:pPr>
              <w:rPr>
                <w:ins w:id="5185" w:author="Author" w:date="2016-06-24T13:48:00Z"/>
                <w:rFonts w:cs="Arial"/>
                <w:szCs w:val="22"/>
              </w:rPr>
            </w:pPr>
            <w:ins w:id="5186" w:author="Author" w:date="2016-06-24T13:48:00Z">
              <w:r w:rsidRPr="002A51D8">
                <w:rPr>
                  <w:rFonts w:cs="Arial"/>
                  <w:szCs w:val="22"/>
                </w:rPr>
                <w:t xml:space="preserve">Calls via telephone to be answered within 20 seconds. </w:t>
              </w:r>
            </w:ins>
          </w:p>
          <w:p w14:paraId="797C86B9" w14:textId="77777777" w:rsidR="007254E8" w:rsidRPr="002A51D8" w:rsidRDefault="007254E8" w:rsidP="007254E8">
            <w:pPr>
              <w:rPr>
                <w:ins w:id="5187" w:author="Author" w:date="2016-06-24T13:48:00Z"/>
                <w:rFonts w:cs="Arial"/>
                <w:szCs w:val="22"/>
              </w:rPr>
            </w:pPr>
          </w:p>
        </w:tc>
        <w:tc>
          <w:tcPr>
            <w:tcW w:w="1842" w:type="dxa"/>
          </w:tcPr>
          <w:p w14:paraId="39494D7C" w14:textId="77777777" w:rsidR="007254E8" w:rsidRPr="002A51D8" w:rsidRDefault="007254E8" w:rsidP="007254E8">
            <w:pPr>
              <w:rPr>
                <w:ins w:id="5188" w:author="Author" w:date="2016-06-24T13:48:00Z"/>
                <w:rFonts w:cs="Arial"/>
                <w:szCs w:val="22"/>
              </w:rPr>
            </w:pPr>
            <w:ins w:id="5189" w:author="Author" w:date="2016-06-24T13:48:00Z">
              <w:r w:rsidRPr="002A51D8">
                <w:rPr>
                  <w:rFonts w:cs="Arial"/>
                  <w:szCs w:val="22"/>
                </w:rPr>
                <w:t>98%</w:t>
              </w:r>
            </w:ins>
          </w:p>
        </w:tc>
      </w:tr>
      <w:tr w:rsidR="007254E8" w:rsidRPr="007254E8" w14:paraId="6D0A3719" w14:textId="77777777" w:rsidTr="007254E8">
        <w:trPr>
          <w:ins w:id="5190" w:author="Author" w:date="2016-06-24T13:48:00Z"/>
        </w:trPr>
        <w:tc>
          <w:tcPr>
            <w:tcW w:w="851" w:type="dxa"/>
          </w:tcPr>
          <w:p w14:paraId="2AFE0505" w14:textId="77777777" w:rsidR="007254E8" w:rsidRPr="002A51D8" w:rsidRDefault="007254E8" w:rsidP="007254E8">
            <w:pPr>
              <w:rPr>
                <w:ins w:id="5191" w:author="Author" w:date="2016-06-24T13:48:00Z"/>
                <w:rFonts w:cs="Arial"/>
                <w:szCs w:val="22"/>
              </w:rPr>
            </w:pPr>
            <w:ins w:id="5192" w:author="Author" w:date="2016-06-24T13:48:00Z">
              <w:r w:rsidRPr="002A51D8">
                <w:rPr>
                  <w:rFonts w:cs="Arial"/>
                  <w:szCs w:val="22"/>
                </w:rPr>
                <w:t>3</w:t>
              </w:r>
            </w:ins>
          </w:p>
        </w:tc>
        <w:tc>
          <w:tcPr>
            <w:tcW w:w="5670" w:type="dxa"/>
          </w:tcPr>
          <w:p w14:paraId="6E134C62" w14:textId="77777777" w:rsidR="007254E8" w:rsidRPr="002A51D8" w:rsidRDefault="007254E8" w:rsidP="007254E8">
            <w:pPr>
              <w:rPr>
                <w:ins w:id="5193" w:author="Author" w:date="2016-06-24T13:48:00Z"/>
                <w:rFonts w:cs="Arial"/>
                <w:szCs w:val="22"/>
              </w:rPr>
            </w:pPr>
            <w:ins w:id="5194" w:author="Author" w:date="2016-06-24T13:48:00Z">
              <w:r w:rsidRPr="002A51D8">
                <w:rPr>
                  <w:rFonts w:cs="Arial"/>
                  <w:szCs w:val="22"/>
                </w:rPr>
                <w:t>Abandoned calls (lasting longer than 20 seconds) will not exceed 2% of total calls</w:t>
              </w:r>
            </w:ins>
          </w:p>
        </w:tc>
        <w:tc>
          <w:tcPr>
            <w:tcW w:w="1842" w:type="dxa"/>
          </w:tcPr>
          <w:p w14:paraId="756634F3" w14:textId="77777777" w:rsidR="007254E8" w:rsidRPr="002A51D8" w:rsidRDefault="007254E8" w:rsidP="007254E8">
            <w:pPr>
              <w:rPr>
                <w:ins w:id="5195" w:author="Author" w:date="2016-06-24T13:48:00Z"/>
                <w:rFonts w:cs="Arial"/>
                <w:szCs w:val="22"/>
              </w:rPr>
            </w:pPr>
            <w:ins w:id="5196" w:author="Author" w:date="2016-06-24T13:48:00Z">
              <w:r w:rsidRPr="002A51D8">
                <w:rPr>
                  <w:rFonts w:cs="Arial"/>
                  <w:szCs w:val="22"/>
                </w:rPr>
                <w:t>98%</w:t>
              </w:r>
            </w:ins>
          </w:p>
        </w:tc>
      </w:tr>
      <w:tr w:rsidR="007254E8" w:rsidRPr="007254E8" w14:paraId="3DBE1D15" w14:textId="77777777" w:rsidTr="007254E8">
        <w:trPr>
          <w:trHeight w:val="742"/>
          <w:ins w:id="5197" w:author="Author" w:date="2016-06-24T13:48:00Z"/>
        </w:trPr>
        <w:tc>
          <w:tcPr>
            <w:tcW w:w="851" w:type="dxa"/>
          </w:tcPr>
          <w:p w14:paraId="3BF0BEC8" w14:textId="77777777" w:rsidR="007254E8" w:rsidRPr="002A51D8" w:rsidRDefault="007254E8" w:rsidP="007254E8">
            <w:pPr>
              <w:rPr>
                <w:ins w:id="5198" w:author="Author" w:date="2016-06-24T13:48:00Z"/>
                <w:rFonts w:cs="Arial"/>
                <w:szCs w:val="22"/>
              </w:rPr>
            </w:pPr>
            <w:ins w:id="5199" w:author="Author" w:date="2016-06-24T13:48:00Z">
              <w:r w:rsidRPr="002A51D8">
                <w:rPr>
                  <w:rFonts w:cs="Arial"/>
                  <w:szCs w:val="22"/>
                </w:rPr>
                <w:t>4</w:t>
              </w:r>
            </w:ins>
          </w:p>
        </w:tc>
        <w:tc>
          <w:tcPr>
            <w:tcW w:w="5670" w:type="dxa"/>
          </w:tcPr>
          <w:p w14:paraId="1DD3CC82" w14:textId="77777777" w:rsidR="007254E8" w:rsidRPr="002A51D8" w:rsidRDefault="007254E8" w:rsidP="007254E8">
            <w:pPr>
              <w:rPr>
                <w:ins w:id="5200" w:author="Author" w:date="2016-06-24T13:48:00Z"/>
                <w:rFonts w:cs="Arial"/>
                <w:szCs w:val="22"/>
              </w:rPr>
            </w:pPr>
            <w:ins w:id="5201" w:author="Author" w:date="2016-06-24T13:48:00Z">
              <w:r w:rsidRPr="002A51D8">
                <w:rPr>
                  <w:rFonts w:cs="Arial"/>
                  <w:szCs w:val="22"/>
                </w:rPr>
                <w:t>All incidents notified via telephone or email to be assigned a priority (see SL4 and SL5) on receipt.</w:t>
              </w:r>
            </w:ins>
          </w:p>
        </w:tc>
        <w:tc>
          <w:tcPr>
            <w:tcW w:w="1842" w:type="dxa"/>
          </w:tcPr>
          <w:p w14:paraId="61596680" w14:textId="77777777" w:rsidR="007254E8" w:rsidRPr="002A51D8" w:rsidRDefault="007254E8" w:rsidP="007254E8">
            <w:pPr>
              <w:rPr>
                <w:ins w:id="5202" w:author="Author" w:date="2016-06-24T13:48:00Z"/>
                <w:rFonts w:cs="Arial"/>
                <w:szCs w:val="22"/>
              </w:rPr>
            </w:pPr>
            <w:ins w:id="5203" w:author="Author" w:date="2016-06-24T13:48:00Z">
              <w:r w:rsidRPr="002A51D8">
                <w:rPr>
                  <w:rFonts w:cs="Arial"/>
                  <w:szCs w:val="22"/>
                </w:rPr>
                <w:t>98%</w:t>
              </w:r>
            </w:ins>
          </w:p>
        </w:tc>
      </w:tr>
      <w:tr w:rsidR="007254E8" w:rsidRPr="007254E8" w14:paraId="766D43EF" w14:textId="77777777" w:rsidTr="007254E8">
        <w:trPr>
          <w:trHeight w:val="653"/>
          <w:ins w:id="5204" w:author="Author" w:date="2016-06-24T13:48:00Z"/>
        </w:trPr>
        <w:tc>
          <w:tcPr>
            <w:tcW w:w="851" w:type="dxa"/>
          </w:tcPr>
          <w:p w14:paraId="416E8DA3" w14:textId="77777777" w:rsidR="007254E8" w:rsidRPr="002A51D8" w:rsidRDefault="007254E8" w:rsidP="007254E8">
            <w:pPr>
              <w:rPr>
                <w:ins w:id="5205" w:author="Author" w:date="2016-06-24T13:48:00Z"/>
                <w:rFonts w:cs="Arial"/>
                <w:szCs w:val="22"/>
              </w:rPr>
            </w:pPr>
            <w:ins w:id="5206" w:author="Author" w:date="2016-06-24T13:48:00Z">
              <w:r w:rsidRPr="002A51D8">
                <w:rPr>
                  <w:rFonts w:cs="Arial"/>
                  <w:szCs w:val="22"/>
                </w:rPr>
                <w:t>5</w:t>
              </w:r>
            </w:ins>
          </w:p>
        </w:tc>
        <w:tc>
          <w:tcPr>
            <w:tcW w:w="5670" w:type="dxa"/>
          </w:tcPr>
          <w:p w14:paraId="493C8C58" w14:textId="77777777" w:rsidR="007254E8" w:rsidRPr="002A51D8" w:rsidRDefault="007254E8" w:rsidP="007254E8">
            <w:pPr>
              <w:rPr>
                <w:ins w:id="5207" w:author="Author" w:date="2016-06-24T13:48:00Z"/>
                <w:rFonts w:cs="Arial"/>
                <w:szCs w:val="22"/>
              </w:rPr>
            </w:pPr>
            <w:ins w:id="5208" w:author="Author" w:date="2016-06-24T13:48:00Z">
              <w:r w:rsidRPr="002A51D8">
                <w:rPr>
                  <w:rFonts w:cs="Arial"/>
                  <w:szCs w:val="22"/>
                </w:rPr>
                <w:t>Callers to be updated with Incident/Problem progress in line with agreed timescales for call Priority. See SL4</w:t>
              </w:r>
            </w:ins>
          </w:p>
        </w:tc>
        <w:tc>
          <w:tcPr>
            <w:tcW w:w="1842" w:type="dxa"/>
          </w:tcPr>
          <w:p w14:paraId="32E0D58D" w14:textId="77777777" w:rsidR="007254E8" w:rsidRPr="002A51D8" w:rsidRDefault="007254E8" w:rsidP="007254E8">
            <w:pPr>
              <w:rPr>
                <w:ins w:id="5209" w:author="Author" w:date="2016-06-24T13:48:00Z"/>
                <w:rFonts w:cs="Arial"/>
                <w:szCs w:val="22"/>
              </w:rPr>
            </w:pPr>
            <w:ins w:id="5210" w:author="Author" w:date="2016-06-24T13:48:00Z">
              <w:r w:rsidRPr="002A51D8">
                <w:rPr>
                  <w:rFonts w:cs="Arial"/>
                  <w:szCs w:val="22"/>
                </w:rPr>
                <w:t>98%</w:t>
              </w:r>
            </w:ins>
          </w:p>
        </w:tc>
      </w:tr>
      <w:tr w:rsidR="007254E8" w:rsidRPr="007254E8" w14:paraId="035802F3" w14:textId="77777777" w:rsidTr="007254E8">
        <w:trPr>
          <w:ins w:id="5211" w:author="Author" w:date="2016-06-24T13:48:00Z"/>
        </w:trPr>
        <w:tc>
          <w:tcPr>
            <w:tcW w:w="851" w:type="dxa"/>
          </w:tcPr>
          <w:p w14:paraId="58D40D20" w14:textId="77777777" w:rsidR="007254E8" w:rsidRPr="002A51D8" w:rsidRDefault="007254E8" w:rsidP="007254E8">
            <w:pPr>
              <w:rPr>
                <w:ins w:id="5212" w:author="Author" w:date="2016-06-24T13:48:00Z"/>
                <w:rFonts w:cs="Arial"/>
                <w:szCs w:val="22"/>
              </w:rPr>
            </w:pPr>
            <w:ins w:id="5213" w:author="Author" w:date="2016-06-24T13:48:00Z">
              <w:r w:rsidRPr="002A51D8">
                <w:rPr>
                  <w:rFonts w:cs="Arial"/>
                  <w:szCs w:val="22"/>
                </w:rPr>
                <w:t>6</w:t>
              </w:r>
            </w:ins>
          </w:p>
        </w:tc>
        <w:tc>
          <w:tcPr>
            <w:tcW w:w="5670" w:type="dxa"/>
            <w:vAlign w:val="center"/>
          </w:tcPr>
          <w:p w14:paraId="5A0874A4" w14:textId="77777777" w:rsidR="007254E8" w:rsidRPr="002A51D8" w:rsidRDefault="007254E8" w:rsidP="007254E8">
            <w:pPr>
              <w:rPr>
                <w:ins w:id="5214" w:author="Author" w:date="2016-06-24T13:48:00Z"/>
                <w:rFonts w:cs="Arial"/>
                <w:szCs w:val="22"/>
              </w:rPr>
            </w:pPr>
            <w:ins w:id="5215" w:author="Author" w:date="2016-06-24T13:48:00Z">
              <w:r w:rsidRPr="002A51D8">
                <w:rPr>
                  <w:rFonts w:cs="Arial"/>
                  <w:szCs w:val="22"/>
                </w:rPr>
                <w:t xml:space="preserve">All Incidents and Service Requests to be closed using agreed method of closure and with valid call closure code. </w:t>
              </w:r>
            </w:ins>
          </w:p>
        </w:tc>
        <w:tc>
          <w:tcPr>
            <w:tcW w:w="1842" w:type="dxa"/>
            <w:vAlign w:val="center"/>
          </w:tcPr>
          <w:p w14:paraId="116FA6A0" w14:textId="77777777" w:rsidR="007254E8" w:rsidRPr="002A51D8" w:rsidRDefault="007254E8" w:rsidP="007254E8">
            <w:pPr>
              <w:rPr>
                <w:ins w:id="5216" w:author="Author" w:date="2016-06-24T13:48:00Z"/>
                <w:rFonts w:cs="Arial"/>
                <w:szCs w:val="22"/>
              </w:rPr>
            </w:pPr>
            <w:ins w:id="5217" w:author="Author" w:date="2016-06-24T13:48:00Z">
              <w:r w:rsidRPr="002A51D8">
                <w:rPr>
                  <w:rFonts w:cs="Arial"/>
                  <w:szCs w:val="22"/>
                </w:rPr>
                <w:t xml:space="preserve">98% </w:t>
              </w:r>
            </w:ins>
          </w:p>
        </w:tc>
      </w:tr>
      <w:tr w:rsidR="007254E8" w:rsidRPr="007254E8" w14:paraId="7B361F95" w14:textId="77777777" w:rsidTr="007254E8">
        <w:trPr>
          <w:ins w:id="5218" w:author="Author" w:date="2016-06-24T13:48:00Z"/>
        </w:trPr>
        <w:tc>
          <w:tcPr>
            <w:tcW w:w="851" w:type="dxa"/>
          </w:tcPr>
          <w:p w14:paraId="6275C7F1" w14:textId="77777777" w:rsidR="007254E8" w:rsidRPr="002A51D8" w:rsidRDefault="007254E8" w:rsidP="007254E8">
            <w:pPr>
              <w:rPr>
                <w:ins w:id="5219" w:author="Author" w:date="2016-06-24T13:48:00Z"/>
                <w:rFonts w:cs="Arial"/>
                <w:szCs w:val="22"/>
              </w:rPr>
            </w:pPr>
            <w:ins w:id="5220" w:author="Author" w:date="2016-06-24T13:48:00Z">
              <w:r w:rsidRPr="002A51D8">
                <w:rPr>
                  <w:rFonts w:cs="Arial"/>
                  <w:szCs w:val="22"/>
                </w:rPr>
                <w:t>7</w:t>
              </w:r>
            </w:ins>
          </w:p>
        </w:tc>
        <w:tc>
          <w:tcPr>
            <w:tcW w:w="5670" w:type="dxa"/>
          </w:tcPr>
          <w:p w14:paraId="5B845412" w14:textId="77777777" w:rsidR="007254E8" w:rsidRPr="002A51D8" w:rsidRDefault="007254E8" w:rsidP="007254E8">
            <w:pPr>
              <w:rPr>
                <w:ins w:id="5221" w:author="Author" w:date="2016-06-24T13:48:00Z"/>
                <w:rFonts w:cs="Arial"/>
                <w:szCs w:val="22"/>
              </w:rPr>
            </w:pPr>
            <w:ins w:id="5222" w:author="Author" w:date="2016-06-24T13:48:00Z">
              <w:r w:rsidRPr="002A51D8">
                <w:rPr>
                  <w:rFonts w:cs="Arial"/>
                  <w:szCs w:val="22"/>
                </w:rPr>
                <w:t>No limit on appropriately screened calls from 1</w:t>
              </w:r>
              <w:r w:rsidRPr="002A51D8">
                <w:rPr>
                  <w:rFonts w:cs="Arial"/>
                  <w:szCs w:val="22"/>
                  <w:vertAlign w:val="superscript"/>
                </w:rPr>
                <w:t>st</w:t>
              </w:r>
              <w:r w:rsidRPr="002A51D8">
                <w:rPr>
                  <w:rFonts w:cs="Arial"/>
                  <w:szCs w:val="22"/>
                </w:rPr>
                <w:t xml:space="preserve"> level support</w:t>
              </w:r>
            </w:ins>
          </w:p>
        </w:tc>
        <w:tc>
          <w:tcPr>
            <w:tcW w:w="1842" w:type="dxa"/>
          </w:tcPr>
          <w:p w14:paraId="7E9A297A" w14:textId="77777777" w:rsidR="007254E8" w:rsidRPr="002A51D8" w:rsidRDefault="007254E8" w:rsidP="007254E8">
            <w:pPr>
              <w:rPr>
                <w:ins w:id="5223" w:author="Author" w:date="2016-06-24T13:48:00Z"/>
                <w:rFonts w:cs="Arial"/>
                <w:szCs w:val="22"/>
              </w:rPr>
            </w:pPr>
            <w:ins w:id="5224" w:author="Author" w:date="2016-06-24T13:48:00Z">
              <w:r w:rsidRPr="002A51D8">
                <w:rPr>
                  <w:rFonts w:cs="Arial"/>
                  <w:szCs w:val="22"/>
                </w:rPr>
                <w:t>98%</w:t>
              </w:r>
            </w:ins>
          </w:p>
        </w:tc>
      </w:tr>
    </w:tbl>
    <w:p w14:paraId="6666977B" w14:textId="77777777" w:rsidR="007254E8" w:rsidRPr="007254E8" w:rsidRDefault="007254E8" w:rsidP="007254E8">
      <w:pPr>
        <w:rPr>
          <w:ins w:id="5225" w:author="Author" w:date="2016-06-24T13:48:00Z"/>
          <w:rFonts w:cs="Arial"/>
          <w:i/>
          <w:sz w:val="22"/>
          <w:szCs w:val="22"/>
        </w:rPr>
      </w:pPr>
    </w:p>
    <w:p w14:paraId="08CE295F" w14:textId="77777777" w:rsidR="007254E8" w:rsidRPr="007254E8" w:rsidRDefault="007254E8" w:rsidP="007254E8">
      <w:pPr>
        <w:rPr>
          <w:ins w:id="5226" w:author="Author" w:date="2016-06-24T13:48:00Z"/>
          <w:rFonts w:cs="Arial"/>
          <w:i/>
          <w:sz w:val="22"/>
          <w:szCs w:val="22"/>
        </w:rPr>
      </w:pPr>
      <w:ins w:id="5227" w:author="Author" w:date="2016-06-24T13:48:00Z">
        <w:r w:rsidRPr="007254E8">
          <w:rPr>
            <w:rFonts w:cs="Arial"/>
            <w:b/>
            <w:i/>
            <w:sz w:val="22"/>
            <w:szCs w:val="22"/>
            <w:vertAlign w:val="superscript"/>
          </w:rPr>
          <w:t>4</w:t>
        </w:r>
        <w:r w:rsidRPr="007254E8">
          <w:rPr>
            <w:rFonts w:cs="Arial"/>
            <w:b/>
            <w:i/>
            <w:sz w:val="22"/>
            <w:szCs w:val="22"/>
          </w:rPr>
          <w:t>SL4: Management of Service Incidents.</w:t>
        </w:r>
        <w:r w:rsidRPr="007254E8">
          <w:rPr>
            <w:rFonts w:cs="Arial"/>
            <w:i/>
            <w:sz w:val="22"/>
            <w:szCs w:val="22"/>
          </w:rPr>
          <w:t xml:space="preserve">  Incidents with the core service to be managed as follows:</w:t>
        </w:r>
      </w:ins>
    </w:p>
    <w:p w14:paraId="6815D343" w14:textId="77777777" w:rsidR="007254E8" w:rsidRPr="007254E8" w:rsidRDefault="007254E8" w:rsidP="007254E8">
      <w:pPr>
        <w:rPr>
          <w:ins w:id="5228" w:author="Author" w:date="2016-06-24T13:48:00Z"/>
          <w:rFonts w:cs="Arial"/>
          <w:i/>
          <w:sz w:val="22"/>
          <w:szCs w:val="22"/>
        </w:rPr>
      </w:pPr>
    </w:p>
    <w:tbl>
      <w:tblPr>
        <w:tblW w:w="0" w:type="auto"/>
        <w:tblInd w:w="-269" w:type="dxa"/>
        <w:tblCellMar>
          <w:top w:w="15" w:type="dxa"/>
          <w:left w:w="15" w:type="dxa"/>
          <w:bottom w:w="15" w:type="dxa"/>
          <w:right w:w="15" w:type="dxa"/>
        </w:tblCellMar>
        <w:tblLook w:val="04A0" w:firstRow="1" w:lastRow="0" w:firstColumn="1" w:lastColumn="0" w:noHBand="0" w:noVBand="1"/>
      </w:tblPr>
      <w:tblGrid>
        <w:gridCol w:w="851"/>
        <w:gridCol w:w="2949"/>
        <w:gridCol w:w="3005"/>
        <w:gridCol w:w="2520"/>
      </w:tblGrid>
      <w:tr w:rsidR="007254E8" w:rsidRPr="007254E8" w14:paraId="41C1EC61" w14:textId="77777777" w:rsidTr="007254E8">
        <w:trPr>
          <w:ins w:id="5229" w:author="Author" w:date="2016-06-24T13:48:00Z"/>
        </w:trPr>
        <w:tc>
          <w:tcPr>
            <w:tcW w:w="851"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hideMark/>
          </w:tcPr>
          <w:p w14:paraId="2856A28F" w14:textId="77777777" w:rsidR="007254E8" w:rsidRPr="007254E8" w:rsidRDefault="007254E8" w:rsidP="007254E8">
            <w:pPr>
              <w:rPr>
                <w:ins w:id="5230" w:author="Author" w:date="2016-06-24T13:48:00Z"/>
                <w:rFonts w:cs="Arial"/>
                <w:sz w:val="22"/>
                <w:szCs w:val="22"/>
              </w:rPr>
            </w:pPr>
            <w:ins w:id="5231" w:author="Author" w:date="2016-06-24T13:48:00Z">
              <w:r w:rsidRPr="007254E8">
                <w:rPr>
                  <w:rFonts w:cs="Arial"/>
                  <w:b/>
                  <w:bCs/>
                  <w:sz w:val="22"/>
                  <w:szCs w:val="22"/>
                </w:rPr>
                <w:t xml:space="preserve">Priority </w:t>
              </w:r>
            </w:ins>
          </w:p>
        </w:tc>
        <w:tc>
          <w:tcPr>
            <w:tcW w:w="2949"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Pr>
          <w:p w14:paraId="1EA70D09" w14:textId="77777777" w:rsidR="007254E8" w:rsidRPr="007254E8" w:rsidRDefault="007254E8" w:rsidP="007254E8">
            <w:pPr>
              <w:rPr>
                <w:ins w:id="5232" w:author="Author" w:date="2016-06-24T13:48:00Z"/>
                <w:rFonts w:cs="Arial"/>
                <w:b/>
                <w:sz w:val="22"/>
                <w:szCs w:val="22"/>
              </w:rPr>
            </w:pPr>
            <w:ins w:id="5233" w:author="Author" w:date="2016-06-24T13:48:00Z">
              <w:r w:rsidRPr="007254E8">
                <w:rPr>
                  <w:rFonts w:cs="Arial"/>
                  <w:b/>
                  <w:sz w:val="22"/>
                  <w:szCs w:val="22"/>
                </w:rPr>
                <w:t>Description</w:t>
              </w:r>
            </w:ins>
          </w:p>
        </w:tc>
        <w:tc>
          <w:tcPr>
            <w:tcW w:w="3005"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hideMark/>
          </w:tcPr>
          <w:p w14:paraId="09ABD7E2" w14:textId="77777777" w:rsidR="007254E8" w:rsidRPr="007254E8" w:rsidRDefault="007254E8" w:rsidP="007254E8">
            <w:pPr>
              <w:rPr>
                <w:ins w:id="5234" w:author="Author" w:date="2016-06-24T13:48:00Z"/>
                <w:rFonts w:cs="Arial"/>
                <w:sz w:val="22"/>
                <w:szCs w:val="22"/>
              </w:rPr>
            </w:pPr>
            <w:ins w:id="5235" w:author="Author" w:date="2016-06-24T13:48:00Z">
              <w:r w:rsidRPr="007254E8">
                <w:rPr>
                  <w:rFonts w:cs="Arial"/>
                  <w:b/>
                  <w:bCs/>
                  <w:sz w:val="22"/>
                  <w:szCs w:val="22"/>
                </w:rPr>
                <w:t xml:space="preserve">Response </w:t>
              </w:r>
            </w:ins>
          </w:p>
        </w:tc>
        <w:tc>
          <w:tcPr>
            <w:tcW w:w="252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hideMark/>
          </w:tcPr>
          <w:p w14:paraId="2085A2C4" w14:textId="77777777" w:rsidR="007254E8" w:rsidRPr="007254E8" w:rsidRDefault="007254E8" w:rsidP="007254E8">
            <w:pPr>
              <w:rPr>
                <w:ins w:id="5236" w:author="Author" w:date="2016-06-24T13:48:00Z"/>
                <w:rFonts w:cs="Arial"/>
                <w:sz w:val="22"/>
                <w:szCs w:val="22"/>
              </w:rPr>
            </w:pPr>
            <w:ins w:id="5237" w:author="Author" w:date="2016-06-24T13:48:00Z">
              <w:r w:rsidRPr="007254E8">
                <w:rPr>
                  <w:rFonts w:cs="Arial"/>
                  <w:b/>
                  <w:bCs/>
                  <w:sz w:val="22"/>
                  <w:szCs w:val="22"/>
                </w:rPr>
                <w:t xml:space="preserve">Diagnose &amp; plan to resolve </w:t>
              </w:r>
            </w:ins>
          </w:p>
        </w:tc>
      </w:tr>
      <w:tr w:rsidR="007254E8" w:rsidRPr="007254E8" w14:paraId="489A530B" w14:textId="77777777" w:rsidTr="007254E8">
        <w:trPr>
          <w:ins w:id="5238" w:author="Author" w:date="2016-06-24T13:48:00Z"/>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47962166" w14:textId="77777777" w:rsidR="007254E8" w:rsidRPr="002A51D8" w:rsidRDefault="007254E8" w:rsidP="007254E8">
            <w:pPr>
              <w:rPr>
                <w:ins w:id="5239" w:author="Author" w:date="2016-06-24T13:48:00Z"/>
                <w:rFonts w:cs="Arial"/>
                <w:szCs w:val="22"/>
              </w:rPr>
            </w:pPr>
            <w:ins w:id="5240" w:author="Author" w:date="2016-06-24T13:48:00Z">
              <w:r w:rsidRPr="002A51D8">
                <w:rPr>
                  <w:rFonts w:cs="Arial"/>
                  <w:szCs w:val="22"/>
                </w:rPr>
                <w:t>1</w:t>
              </w:r>
            </w:ins>
          </w:p>
        </w:tc>
        <w:tc>
          <w:tcPr>
            <w:tcW w:w="2949" w:type="dxa"/>
            <w:tcBorders>
              <w:top w:val="single" w:sz="4" w:space="0" w:color="000000"/>
              <w:left w:val="single" w:sz="4" w:space="0" w:color="000000"/>
              <w:bottom w:val="single" w:sz="4" w:space="0" w:color="000000"/>
              <w:right w:val="single" w:sz="4" w:space="0" w:color="000000"/>
            </w:tcBorders>
          </w:tcPr>
          <w:p w14:paraId="658C2FED" w14:textId="77777777" w:rsidR="007254E8" w:rsidRPr="002A51D8" w:rsidRDefault="007254E8" w:rsidP="002A51D8">
            <w:pPr>
              <w:ind w:left="127" w:right="99"/>
              <w:rPr>
                <w:ins w:id="5241" w:author="Author" w:date="2016-06-24T13:48:00Z"/>
                <w:rFonts w:cs="Arial"/>
                <w:szCs w:val="22"/>
              </w:rPr>
            </w:pPr>
            <w:ins w:id="5242" w:author="Author" w:date="2016-06-24T13:48:00Z">
              <w:r w:rsidRPr="002A51D8">
                <w:rPr>
                  <w:rFonts w:cs="Arial"/>
                  <w:szCs w:val="22"/>
                </w:rPr>
                <w:t xml:space="preserve">DH’s  use of the production service is stopped or so severely impacted that DH cannot reasonably continue to work.  </w:t>
              </w:r>
              <w:r w:rsidRPr="002A51D8">
                <w:rPr>
                  <w:rFonts w:cs="Arial"/>
                  <w:i/>
                  <w:szCs w:val="22"/>
                </w:rPr>
                <w:t>To note: Finance, P2P and HR services will be mission critical to DH’s business.</w:t>
              </w:r>
            </w:ins>
          </w:p>
        </w:tc>
        <w:tc>
          <w:tcPr>
            <w:tcW w:w="3005" w:type="dxa"/>
            <w:tcBorders>
              <w:top w:val="single" w:sz="4" w:space="0" w:color="000000"/>
              <w:left w:val="single" w:sz="4" w:space="0" w:color="000000"/>
              <w:bottom w:val="single" w:sz="4" w:space="0" w:color="000000"/>
              <w:right w:val="single" w:sz="4" w:space="0" w:color="000000"/>
            </w:tcBorders>
            <w:vAlign w:val="center"/>
            <w:hideMark/>
          </w:tcPr>
          <w:p w14:paraId="4E178A30" w14:textId="77777777" w:rsidR="007254E8" w:rsidRPr="002A51D8" w:rsidRDefault="007254E8" w:rsidP="002A51D8">
            <w:pPr>
              <w:numPr>
                <w:ilvl w:val="0"/>
                <w:numId w:val="59"/>
              </w:numPr>
              <w:ind w:right="127" w:hanging="205"/>
              <w:rPr>
                <w:ins w:id="5243" w:author="Author" w:date="2016-06-24T13:48:00Z"/>
                <w:rFonts w:cs="Arial"/>
                <w:szCs w:val="22"/>
              </w:rPr>
            </w:pPr>
            <w:ins w:id="5244" w:author="Author" w:date="2016-06-24T13:48:00Z">
              <w:r w:rsidRPr="002A51D8">
                <w:rPr>
                  <w:rFonts w:cs="Arial"/>
                  <w:szCs w:val="22"/>
                </w:rPr>
                <w:t xml:space="preserve">On receipt  </w:t>
              </w:r>
            </w:ins>
          </w:p>
          <w:p w14:paraId="781D2D46" w14:textId="77777777" w:rsidR="007254E8" w:rsidRPr="002A51D8" w:rsidRDefault="007254E8" w:rsidP="002A51D8">
            <w:pPr>
              <w:numPr>
                <w:ilvl w:val="0"/>
                <w:numId w:val="59"/>
              </w:numPr>
              <w:ind w:right="127" w:hanging="205"/>
              <w:rPr>
                <w:ins w:id="5245" w:author="Author" w:date="2016-06-24T13:48:00Z"/>
                <w:rFonts w:cs="Arial"/>
                <w:szCs w:val="22"/>
              </w:rPr>
            </w:pPr>
            <w:ins w:id="5246" w:author="Author" w:date="2016-06-24T13:48:00Z">
              <w:r w:rsidRPr="002A51D8">
                <w:rPr>
                  <w:rFonts w:cs="Arial"/>
                  <w:szCs w:val="22"/>
                </w:rPr>
                <w:t>1</w:t>
              </w:r>
              <w:r w:rsidRPr="002A51D8">
                <w:rPr>
                  <w:rFonts w:cs="Arial"/>
                  <w:szCs w:val="22"/>
                  <w:vertAlign w:val="superscript"/>
                </w:rPr>
                <w:t>st</w:t>
              </w:r>
              <w:r w:rsidRPr="002A51D8">
                <w:rPr>
                  <w:rFonts w:cs="Arial"/>
                  <w:szCs w:val="22"/>
                </w:rPr>
                <w:t xml:space="preserve">  update – 15 minutes        </w:t>
              </w:r>
            </w:ins>
          </w:p>
          <w:p w14:paraId="125ECE78" w14:textId="77777777" w:rsidR="007254E8" w:rsidRPr="002A51D8" w:rsidRDefault="007254E8" w:rsidP="002A51D8">
            <w:pPr>
              <w:numPr>
                <w:ilvl w:val="0"/>
                <w:numId w:val="59"/>
              </w:numPr>
              <w:ind w:right="127" w:hanging="205"/>
              <w:rPr>
                <w:ins w:id="5247" w:author="Author" w:date="2016-06-24T13:48:00Z"/>
                <w:rFonts w:cs="Arial"/>
                <w:szCs w:val="22"/>
              </w:rPr>
            </w:pPr>
            <w:ins w:id="5248" w:author="Author" w:date="2016-06-24T13:48:00Z">
              <w:r w:rsidRPr="002A51D8">
                <w:rPr>
                  <w:rFonts w:cs="Arial"/>
                  <w:szCs w:val="22"/>
                </w:rPr>
                <w:t>2</w:t>
              </w:r>
              <w:r w:rsidRPr="002A51D8">
                <w:rPr>
                  <w:rFonts w:cs="Arial"/>
                  <w:szCs w:val="22"/>
                  <w:vertAlign w:val="superscript"/>
                </w:rPr>
                <w:t>nd</w:t>
              </w:r>
              <w:r w:rsidRPr="002A51D8">
                <w:rPr>
                  <w:rFonts w:cs="Arial"/>
                  <w:szCs w:val="22"/>
                </w:rPr>
                <w:t xml:space="preserve">  update – 30 minutes </w:t>
              </w:r>
            </w:ins>
          </w:p>
          <w:p w14:paraId="5A2384C5" w14:textId="77777777" w:rsidR="007254E8" w:rsidRPr="002A51D8" w:rsidRDefault="007254E8" w:rsidP="002A51D8">
            <w:pPr>
              <w:numPr>
                <w:ilvl w:val="0"/>
                <w:numId w:val="59"/>
              </w:numPr>
              <w:ind w:right="127" w:hanging="205"/>
              <w:rPr>
                <w:ins w:id="5249" w:author="Author" w:date="2016-06-24T13:48:00Z"/>
                <w:rFonts w:cs="Arial"/>
                <w:szCs w:val="22"/>
              </w:rPr>
            </w:pPr>
            <w:ins w:id="5250" w:author="Author" w:date="2016-06-24T13:48:00Z">
              <w:r w:rsidRPr="002A51D8">
                <w:rPr>
                  <w:rFonts w:cs="Arial"/>
                  <w:szCs w:val="22"/>
                </w:rPr>
                <w:t xml:space="preserve">subsequent updates every 60 minutes. </w:t>
              </w:r>
            </w:ins>
          </w:p>
        </w:tc>
        <w:tc>
          <w:tcPr>
            <w:tcW w:w="2520" w:type="dxa"/>
            <w:tcBorders>
              <w:top w:val="single" w:sz="4" w:space="0" w:color="000000"/>
              <w:left w:val="single" w:sz="4" w:space="0" w:color="000000"/>
              <w:bottom w:val="single" w:sz="4" w:space="0" w:color="000000"/>
              <w:right w:val="single" w:sz="4" w:space="0" w:color="000000"/>
            </w:tcBorders>
            <w:hideMark/>
          </w:tcPr>
          <w:p w14:paraId="1FA955BB" w14:textId="77777777" w:rsidR="007254E8" w:rsidRPr="002A51D8" w:rsidRDefault="007254E8" w:rsidP="002A51D8">
            <w:pPr>
              <w:ind w:left="127" w:right="95"/>
              <w:rPr>
                <w:ins w:id="5251" w:author="Author" w:date="2016-06-24T13:48:00Z"/>
                <w:rFonts w:cs="Arial"/>
                <w:szCs w:val="22"/>
              </w:rPr>
            </w:pPr>
            <w:ins w:id="5252" w:author="Author" w:date="2016-06-24T13:48:00Z">
              <w:r w:rsidRPr="002A51D8">
                <w:rPr>
                  <w:rFonts w:cs="Arial"/>
                  <w:szCs w:val="22"/>
                </w:rPr>
                <w:t>1 hour</w:t>
              </w:r>
            </w:ins>
          </w:p>
          <w:p w14:paraId="3E4AAA72" w14:textId="77777777" w:rsidR="007254E8" w:rsidRPr="002A51D8" w:rsidRDefault="007254E8" w:rsidP="002A51D8">
            <w:pPr>
              <w:ind w:left="127" w:right="95"/>
              <w:rPr>
                <w:ins w:id="5253" w:author="Author" w:date="2016-06-24T13:48:00Z"/>
                <w:rFonts w:cs="Arial"/>
                <w:szCs w:val="22"/>
              </w:rPr>
            </w:pPr>
            <w:ins w:id="5254" w:author="Author" w:date="2016-06-24T13:48:00Z">
              <w:r w:rsidRPr="002A51D8">
                <w:rPr>
                  <w:rFonts w:cs="Arial"/>
                  <w:szCs w:val="22"/>
                </w:rPr>
                <w:t xml:space="preserve">2nd escalation – 30 minutes </w:t>
              </w:r>
            </w:ins>
          </w:p>
          <w:p w14:paraId="5179A424" w14:textId="77777777" w:rsidR="007254E8" w:rsidRPr="002A51D8" w:rsidRDefault="007254E8" w:rsidP="002A51D8">
            <w:pPr>
              <w:ind w:left="127" w:right="95"/>
              <w:rPr>
                <w:ins w:id="5255" w:author="Author" w:date="2016-06-24T13:48:00Z"/>
                <w:rFonts w:cs="Arial"/>
                <w:szCs w:val="22"/>
              </w:rPr>
            </w:pPr>
            <w:ins w:id="5256" w:author="Author" w:date="2016-06-24T13:48:00Z">
              <w:r w:rsidRPr="002A51D8">
                <w:rPr>
                  <w:rFonts w:cs="Arial"/>
                  <w:szCs w:val="22"/>
                </w:rPr>
                <w:t xml:space="preserve">3rd escalation – 60 minutes </w:t>
              </w:r>
            </w:ins>
          </w:p>
          <w:p w14:paraId="429AD2EB" w14:textId="77777777" w:rsidR="007254E8" w:rsidRPr="002A51D8" w:rsidRDefault="007254E8" w:rsidP="002A51D8">
            <w:pPr>
              <w:ind w:left="127" w:right="95"/>
              <w:rPr>
                <w:ins w:id="5257" w:author="Author" w:date="2016-06-24T13:48:00Z"/>
                <w:rFonts w:cs="Arial"/>
                <w:szCs w:val="22"/>
              </w:rPr>
            </w:pPr>
            <w:ins w:id="5258" w:author="Author" w:date="2016-06-24T13:48:00Z">
              <w:r w:rsidRPr="002A51D8">
                <w:rPr>
                  <w:rFonts w:cs="Arial"/>
                  <w:szCs w:val="22"/>
                </w:rPr>
                <w:t xml:space="preserve">4th escalation – 80 minutes </w:t>
              </w:r>
            </w:ins>
          </w:p>
        </w:tc>
      </w:tr>
      <w:tr w:rsidR="007254E8" w:rsidRPr="007254E8" w14:paraId="25472122" w14:textId="77777777" w:rsidTr="007254E8">
        <w:trPr>
          <w:trHeight w:val="1997"/>
          <w:ins w:id="5259" w:author="Author" w:date="2016-06-24T13:48:00Z"/>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6370A662" w14:textId="77777777" w:rsidR="007254E8" w:rsidRPr="002A51D8" w:rsidRDefault="007254E8" w:rsidP="007254E8">
            <w:pPr>
              <w:rPr>
                <w:ins w:id="5260" w:author="Author" w:date="2016-06-24T13:48:00Z"/>
                <w:rFonts w:cs="Arial"/>
                <w:szCs w:val="22"/>
              </w:rPr>
            </w:pPr>
            <w:ins w:id="5261" w:author="Author" w:date="2016-06-24T13:48:00Z">
              <w:r w:rsidRPr="002A51D8">
                <w:rPr>
                  <w:rFonts w:cs="Arial"/>
                  <w:szCs w:val="22"/>
                </w:rPr>
                <w:t xml:space="preserve">2 </w:t>
              </w:r>
            </w:ins>
          </w:p>
        </w:tc>
        <w:tc>
          <w:tcPr>
            <w:tcW w:w="2949" w:type="dxa"/>
            <w:tcBorders>
              <w:top w:val="single" w:sz="4" w:space="0" w:color="000000"/>
              <w:left w:val="single" w:sz="4" w:space="0" w:color="000000"/>
              <w:bottom w:val="single" w:sz="4" w:space="0" w:color="000000"/>
              <w:right w:val="single" w:sz="4" w:space="0" w:color="000000"/>
            </w:tcBorders>
          </w:tcPr>
          <w:p w14:paraId="73ABF230" w14:textId="77777777" w:rsidR="007254E8" w:rsidRPr="002A51D8" w:rsidRDefault="007254E8" w:rsidP="002A51D8">
            <w:pPr>
              <w:ind w:left="127" w:right="99"/>
              <w:rPr>
                <w:ins w:id="5262" w:author="Author" w:date="2016-06-24T13:48:00Z"/>
                <w:rFonts w:cs="Arial"/>
                <w:szCs w:val="22"/>
              </w:rPr>
            </w:pPr>
            <w:ins w:id="5263" w:author="Author" w:date="2016-06-24T13:48:00Z">
              <w:r w:rsidRPr="002A51D8">
                <w:rPr>
                  <w:rFonts w:cs="Arial"/>
                  <w:szCs w:val="22"/>
                </w:rPr>
                <w:t>One or several important business processes are unavailable in the service or important features are unavailable with no workaround or service performance is degraded such that DH’s business operations are impacted.</w:t>
              </w:r>
            </w:ins>
          </w:p>
        </w:tc>
        <w:tc>
          <w:tcPr>
            <w:tcW w:w="3005" w:type="dxa"/>
            <w:tcBorders>
              <w:top w:val="single" w:sz="4" w:space="0" w:color="000000"/>
              <w:left w:val="single" w:sz="4" w:space="0" w:color="000000"/>
              <w:bottom w:val="single" w:sz="4" w:space="0" w:color="000000"/>
              <w:right w:val="single" w:sz="4" w:space="0" w:color="000000"/>
            </w:tcBorders>
            <w:hideMark/>
          </w:tcPr>
          <w:p w14:paraId="26770D8E" w14:textId="77777777" w:rsidR="007254E8" w:rsidRPr="002A51D8" w:rsidRDefault="007254E8" w:rsidP="002A51D8">
            <w:pPr>
              <w:numPr>
                <w:ilvl w:val="0"/>
                <w:numId w:val="60"/>
              </w:numPr>
              <w:ind w:right="127" w:hanging="205"/>
              <w:rPr>
                <w:ins w:id="5264" w:author="Author" w:date="2016-06-24T13:48:00Z"/>
                <w:rFonts w:cs="Arial"/>
                <w:szCs w:val="22"/>
              </w:rPr>
            </w:pPr>
            <w:ins w:id="5265" w:author="Author" w:date="2016-06-24T13:48:00Z">
              <w:r w:rsidRPr="002A51D8">
                <w:rPr>
                  <w:rFonts w:cs="Arial"/>
                  <w:szCs w:val="22"/>
                </w:rPr>
                <w:t>On receipt</w:t>
              </w:r>
            </w:ins>
          </w:p>
          <w:p w14:paraId="404FCCA3" w14:textId="77777777" w:rsidR="007254E8" w:rsidRPr="002A51D8" w:rsidRDefault="007254E8" w:rsidP="002A51D8">
            <w:pPr>
              <w:numPr>
                <w:ilvl w:val="0"/>
                <w:numId w:val="60"/>
              </w:numPr>
              <w:ind w:right="127" w:hanging="205"/>
              <w:rPr>
                <w:ins w:id="5266" w:author="Author" w:date="2016-06-24T13:48:00Z"/>
                <w:rFonts w:cs="Arial"/>
                <w:szCs w:val="22"/>
              </w:rPr>
            </w:pPr>
            <w:ins w:id="5267" w:author="Author" w:date="2016-06-24T13:48:00Z">
              <w:r w:rsidRPr="002A51D8">
                <w:rPr>
                  <w:rFonts w:cs="Arial"/>
                  <w:szCs w:val="22"/>
                </w:rPr>
                <w:t>1</w:t>
              </w:r>
              <w:r w:rsidRPr="002A51D8">
                <w:rPr>
                  <w:rFonts w:cs="Arial"/>
                  <w:szCs w:val="22"/>
                  <w:vertAlign w:val="superscript"/>
                </w:rPr>
                <w:t>st</w:t>
              </w:r>
              <w:r w:rsidRPr="002A51D8">
                <w:rPr>
                  <w:rFonts w:cs="Arial"/>
                  <w:szCs w:val="22"/>
                </w:rPr>
                <w:t xml:space="preserve">  update – 30 minutes       </w:t>
              </w:r>
            </w:ins>
          </w:p>
          <w:p w14:paraId="506A7111" w14:textId="77777777" w:rsidR="007254E8" w:rsidRPr="002A51D8" w:rsidRDefault="007254E8" w:rsidP="002A51D8">
            <w:pPr>
              <w:numPr>
                <w:ilvl w:val="0"/>
                <w:numId w:val="60"/>
              </w:numPr>
              <w:ind w:right="127" w:hanging="205"/>
              <w:rPr>
                <w:ins w:id="5268" w:author="Author" w:date="2016-06-24T13:48:00Z"/>
                <w:rFonts w:cs="Arial"/>
                <w:szCs w:val="22"/>
              </w:rPr>
            </w:pPr>
            <w:ins w:id="5269" w:author="Author" w:date="2016-06-24T13:48:00Z">
              <w:r w:rsidRPr="002A51D8">
                <w:rPr>
                  <w:rFonts w:cs="Arial"/>
                  <w:szCs w:val="22"/>
                </w:rPr>
                <w:t>2</w:t>
              </w:r>
              <w:r w:rsidRPr="002A51D8">
                <w:rPr>
                  <w:rFonts w:cs="Arial"/>
                  <w:szCs w:val="22"/>
                  <w:vertAlign w:val="superscript"/>
                </w:rPr>
                <w:t>nd</w:t>
              </w:r>
              <w:r w:rsidRPr="002A51D8">
                <w:rPr>
                  <w:rFonts w:cs="Arial"/>
                  <w:szCs w:val="22"/>
                </w:rPr>
                <w:t xml:space="preserve">   update – 2 hours</w:t>
              </w:r>
            </w:ins>
          </w:p>
          <w:p w14:paraId="1E806994" w14:textId="77777777" w:rsidR="007254E8" w:rsidRPr="002A51D8" w:rsidRDefault="007254E8" w:rsidP="002A51D8">
            <w:pPr>
              <w:numPr>
                <w:ilvl w:val="0"/>
                <w:numId w:val="60"/>
              </w:numPr>
              <w:ind w:right="127" w:hanging="205"/>
              <w:rPr>
                <w:ins w:id="5270" w:author="Author" w:date="2016-06-24T13:48:00Z"/>
                <w:rFonts w:cs="Arial"/>
                <w:szCs w:val="22"/>
              </w:rPr>
            </w:pPr>
            <w:ins w:id="5271" w:author="Author" w:date="2016-06-24T13:48:00Z">
              <w:r w:rsidRPr="002A51D8">
                <w:rPr>
                  <w:rFonts w:cs="Arial"/>
                  <w:szCs w:val="22"/>
                </w:rPr>
                <w:t>subsequent updates every 4 hours</w:t>
              </w:r>
            </w:ins>
          </w:p>
        </w:tc>
        <w:tc>
          <w:tcPr>
            <w:tcW w:w="2520" w:type="dxa"/>
            <w:tcBorders>
              <w:top w:val="single" w:sz="4" w:space="0" w:color="000000"/>
              <w:left w:val="single" w:sz="4" w:space="0" w:color="000000"/>
              <w:bottom w:val="single" w:sz="4" w:space="0" w:color="000000"/>
              <w:right w:val="single" w:sz="4" w:space="0" w:color="000000"/>
            </w:tcBorders>
            <w:hideMark/>
          </w:tcPr>
          <w:p w14:paraId="3F5F026C" w14:textId="77777777" w:rsidR="007254E8" w:rsidRPr="002A51D8" w:rsidRDefault="007254E8" w:rsidP="002A51D8">
            <w:pPr>
              <w:ind w:left="127" w:right="95"/>
              <w:rPr>
                <w:ins w:id="5272" w:author="Author" w:date="2016-06-24T13:48:00Z"/>
                <w:rFonts w:cs="Arial"/>
                <w:szCs w:val="22"/>
              </w:rPr>
            </w:pPr>
            <w:ins w:id="5273" w:author="Author" w:date="2016-06-24T13:48:00Z">
              <w:r w:rsidRPr="002A51D8">
                <w:rPr>
                  <w:rFonts w:cs="Arial"/>
                  <w:szCs w:val="22"/>
                </w:rPr>
                <w:t xml:space="preserve">4 hours </w:t>
              </w:r>
            </w:ins>
          </w:p>
          <w:p w14:paraId="3AECB0CB" w14:textId="77777777" w:rsidR="007254E8" w:rsidRPr="002A51D8" w:rsidRDefault="007254E8" w:rsidP="002A51D8">
            <w:pPr>
              <w:ind w:left="127" w:right="95"/>
              <w:rPr>
                <w:ins w:id="5274" w:author="Author" w:date="2016-06-24T13:48:00Z"/>
                <w:rFonts w:cs="Arial"/>
                <w:szCs w:val="22"/>
              </w:rPr>
            </w:pPr>
            <w:ins w:id="5275" w:author="Author" w:date="2016-06-24T13:48:00Z">
              <w:r w:rsidRPr="002A51D8">
                <w:rPr>
                  <w:rFonts w:cs="Arial"/>
                  <w:szCs w:val="22"/>
                </w:rPr>
                <w:t xml:space="preserve">2nd escalation – 8 hours </w:t>
              </w:r>
            </w:ins>
          </w:p>
        </w:tc>
      </w:tr>
      <w:tr w:rsidR="007254E8" w:rsidRPr="007254E8" w14:paraId="788C3F48" w14:textId="77777777" w:rsidTr="007254E8">
        <w:trPr>
          <w:trHeight w:val="921"/>
          <w:ins w:id="5276" w:author="Author" w:date="2016-06-24T13:48:00Z"/>
        </w:trPr>
        <w:tc>
          <w:tcPr>
            <w:tcW w:w="851" w:type="dxa"/>
            <w:tcBorders>
              <w:top w:val="single" w:sz="4" w:space="0" w:color="000000"/>
              <w:left w:val="single" w:sz="4" w:space="0" w:color="000000"/>
              <w:bottom w:val="single" w:sz="4" w:space="0" w:color="000000"/>
              <w:right w:val="single" w:sz="4" w:space="0" w:color="000000"/>
            </w:tcBorders>
            <w:vAlign w:val="center"/>
          </w:tcPr>
          <w:p w14:paraId="34CED079" w14:textId="77777777" w:rsidR="007254E8" w:rsidRPr="002A51D8" w:rsidRDefault="007254E8" w:rsidP="007254E8">
            <w:pPr>
              <w:rPr>
                <w:ins w:id="5277" w:author="Author" w:date="2016-06-24T13:48:00Z"/>
                <w:rFonts w:cs="Arial"/>
                <w:szCs w:val="22"/>
              </w:rPr>
            </w:pPr>
            <w:ins w:id="5278" w:author="Author" w:date="2016-06-24T13:48:00Z">
              <w:r w:rsidRPr="002A51D8">
                <w:rPr>
                  <w:rFonts w:cs="Arial"/>
                  <w:szCs w:val="22"/>
                </w:rPr>
                <w:t>3</w:t>
              </w:r>
            </w:ins>
          </w:p>
        </w:tc>
        <w:tc>
          <w:tcPr>
            <w:tcW w:w="2949" w:type="dxa"/>
            <w:tcBorders>
              <w:top w:val="single" w:sz="4" w:space="0" w:color="000000"/>
              <w:left w:val="single" w:sz="4" w:space="0" w:color="000000"/>
              <w:bottom w:val="single" w:sz="4" w:space="0" w:color="000000"/>
              <w:right w:val="single" w:sz="4" w:space="0" w:color="000000"/>
            </w:tcBorders>
          </w:tcPr>
          <w:p w14:paraId="7D20717E" w14:textId="77777777" w:rsidR="007254E8" w:rsidRPr="002A51D8" w:rsidRDefault="007254E8" w:rsidP="002A51D8">
            <w:pPr>
              <w:ind w:left="127" w:right="99"/>
              <w:rPr>
                <w:ins w:id="5279" w:author="Author" w:date="2016-06-24T13:48:00Z"/>
                <w:rFonts w:cs="Arial"/>
                <w:szCs w:val="22"/>
              </w:rPr>
            </w:pPr>
            <w:ins w:id="5280" w:author="Author" w:date="2016-06-24T13:48:00Z">
              <w:r w:rsidRPr="002A51D8">
                <w:rPr>
                  <w:rFonts w:cs="Arial"/>
                  <w:szCs w:val="22"/>
                </w:rPr>
                <w:t>Business processes in the service are affected causing minor disruption  and/or inconvenience.</w:t>
              </w:r>
            </w:ins>
          </w:p>
        </w:tc>
        <w:tc>
          <w:tcPr>
            <w:tcW w:w="3005" w:type="dxa"/>
            <w:tcBorders>
              <w:top w:val="single" w:sz="4" w:space="0" w:color="000000"/>
              <w:left w:val="single" w:sz="4" w:space="0" w:color="000000"/>
              <w:bottom w:val="single" w:sz="4" w:space="0" w:color="000000"/>
              <w:right w:val="single" w:sz="4" w:space="0" w:color="000000"/>
            </w:tcBorders>
          </w:tcPr>
          <w:p w14:paraId="60AEF02C" w14:textId="77777777" w:rsidR="007254E8" w:rsidRPr="002A51D8" w:rsidRDefault="007254E8" w:rsidP="002A51D8">
            <w:pPr>
              <w:ind w:right="127" w:hanging="205"/>
              <w:rPr>
                <w:ins w:id="5281" w:author="Author" w:date="2016-06-24T13:48:00Z"/>
                <w:rFonts w:cs="Arial"/>
                <w:szCs w:val="22"/>
              </w:rPr>
            </w:pPr>
            <w:ins w:id="5282" w:author="Author" w:date="2016-06-24T13:48:00Z">
              <w:r w:rsidRPr="002A51D8">
                <w:rPr>
                  <w:rFonts w:cs="Arial"/>
                  <w:szCs w:val="22"/>
                </w:rPr>
                <w:t>8 hours</w:t>
              </w:r>
            </w:ins>
          </w:p>
        </w:tc>
        <w:tc>
          <w:tcPr>
            <w:tcW w:w="2520" w:type="dxa"/>
            <w:tcBorders>
              <w:top w:val="single" w:sz="4" w:space="0" w:color="000000"/>
              <w:left w:val="single" w:sz="4" w:space="0" w:color="000000"/>
              <w:bottom w:val="single" w:sz="4" w:space="0" w:color="000000"/>
              <w:right w:val="single" w:sz="4" w:space="0" w:color="000000"/>
            </w:tcBorders>
          </w:tcPr>
          <w:p w14:paraId="3240BC80" w14:textId="77777777" w:rsidR="007254E8" w:rsidRPr="002A51D8" w:rsidRDefault="007254E8" w:rsidP="002A51D8">
            <w:pPr>
              <w:ind w:left="127" w:right="95"/>
              <w:rPr>
                <w:ins w:id="5283" w:author="Author" w:date="2016-06-24T13:48:00Z"/>
                <w:rFonts w:cs="Arial"/>
                <w:szCs w:val="22"/>
              </w:rPr>
            </w:pPr>
            <w:ins w:id="5284" w:author="Author" w:date="2016-06-24T13:48:00Z">
              <w:r w:rsidRPr="002A51D8">
                <w:rPr>
                  <w:rFonts w:cs="Arial"/>
                  <w:szCs w:val="22"/>
                </w:rPr>
                <w:t>1 working days</w:t>
              </w:r>
            </w:ins>
          </w:p>
        </w:tc>
      </w:tr>
      <w:tr w:rsidR="007254E8" w:rsidRPr="007254E8" w14:paraId="7A64CD0A" w14:textId="77777777" w:rsidTr="007254E8">
        <w:trPr>
          <w:trHeight w:val="1120"/>
          <w:ins w:id="5285" w:author="Author" w:date="2016-06-24T13:48:00Z"/>
        </w:trPr>
        <w:tc>
          <w:tcPr>
            <w:tcW w:w="851" w:type="dxa"/>
            <w:tcBorders>
              <w:top w:val="single" w:sz="4" w:space="0" w:color="000000"/>
              <w:left w:val="single" w:sz="4" w:space="0" w:color="000000"/>
              <w:bottom w:val="single" w:sz="4" w:space="0" w:color="000000"/>
              <w:right w:val="single" w:sz="4" w:space="0" w:color="000000"/>
            </w:tcBorders>
            <w:vAlign w:val="center"/>
          </w:tcPr>
          <w:p w14:paraId="3764A39E" w14:textId="77777777" w:rsidR="007254E8" w:rsidRPr="002A51D8" w:rsidRDefault="007254E8" w:rsidP="007254E8">
            <w:pPr>
              <w:rPr>
                <w:ins w:id="5286" w:author="Author" w:date="2016-06-24T13:48:00Z"/>
                <w:rFonts w:cs="Arial"/>
                <w:szCs w:val="22"/>
              </w:rPr>
            </w:pPr>
            <w:ins w:id="5287" w:author="Author" w:date="2016-06-24T13:48:00Z">
              <w:r w:rsidRPr="002A51D8">
                <w:rPr>
                  <w:rFonts w:cs="Arial"/>
                  <w:szCs w:val="22"/>
                </w:rPr>
                <w:t>4</w:t>
              </w:r>
            </w:ins>
          </w:p>
        </w:tc>
        <w:tc>
          <w:tcPr>
            <w:tcW w:w="2949" w:type="dxa"/>
            <w:tcBorders>
              <w:top w:val="single" w:sz="4" w:space="0" w:color="000000"/>
              <w:left w:val="single" w:sz="4" w:space="0" w:color="000000"/>
              <w:bottom w:val="single" w:sz="4" w:space="0" w:color="000000"/>
              <w:right w:val="single" w:sz="4" w:space="0" w:color="000000"/>
            </w:tcBorders>
          </w:tcPr>
          <w:p w14:paraId="2AE5C4FC" w14:textId="77777777" w:rsidR="007254E8" w:rsidRPr="002A51D8" w:rsidRDefault="007254E8" w:rsidP="002A51D8">
            <w:pPr>
              <w:ind w:left="127" w:right="99"/>
              <w:rPr>
                <w:ins w:id="5288" w:author="Author" w:date="2016-06-24T13:48:00Z"/>
                <w:rFonts w:cs="Arial"/>
                <w:szCs w:val="22"/>
              </w:rPr>
            </w:pPr>
            <w:ins w:id="5289" w:author="Author" w:date="2016-06-24T13:48:00Z">
              <w:r w:rsidRPr="002A51D8">
                <w:rPr>
                  <w:rFonts w:cs="Arial"/>
                  <w:szCs w:val="22"/>
                </w:rPr>
                <w:t>Minor or cosmetic problem with some system functionality. Does not stop system from performing designed function.</w:t>
              </w:r>
            </w:ins>
          </w:p>
        </w:tc>
        <w:tc>
          <w:tcPr>
            <w:tcW w:w="3005" w:type="dxa"/>
            <w:tcBorders>
              <w:top w:val="single" w:sz="4" w:space="0" w:color="000000"/>
              <w:left w:val="single" w:sz="4" w:space="0" w:color="000000"/>
              <w:bottom w:val="single" w:sz="4" w:space="0" w:color="000000"/>
              <w:right w:val="single" w:sz="4" w:space="0" w:color="000000"/>
            </w:tcBorders>
          </w:tcPr>
          <w:p w14:paraId="4BC2B031" w14:textId="77777777" w:rsidR="007254E8" w:rsidRPr="002A51D8" w:rsidRDefault="007254E8" w:rsidP="002A51D8">
            <w:pPr>
              <w:ind w:right="127" w:hanging="205"/>
              <w:rPr>
                <w:ins w:id="5290" w:author="Author" w:date="2016-06-24T13:48:00Z"/>
                <w:rFonts w:cs="Arial"/>
                <w:szCs w:val="22"/>
              </w:rPr>
            </w:pPr>
            <w:ins w:id="5291" w:author="Author" w:date="2016-06-24T13:48:00Z">
              <w:r w:rsidRPr="002A51D8">
                <w:rPr>
                  <w:rFonts w:cs="Arial"/>
                  <w:szCs w:val="22"/>
                </w:rPr>
                <w:t>8 hours</w:t>
              </w:r>
            </w:ins>
          </w:p>
        </w:tc>
        <w:tc>
          <w:tcPr>
            <w:tcW w:w="2520" w:type="dxa"/>
            <w:tcBorders>
              <w:top w:val="single" w:sz="4" w:space="0" w:color="000000"/>
              <w:left w:val="single" w:sz="4" w:space="0" w:color="000000"/>
              <w:bottom w:val="single" w:sz="4" w:space="0" w:color="000000"/>
              <w:right w:val="single" w:sz="4" w:space="0" w:color="000000"/>
            </w:tcBorders>
          </w:tcPr>
          <w:p w14:paraId="06EE2DEF" w14:textId="77777777" w:rsidR="007254E8" w:rsidRPr="002A51D8" w:rsidRDefault="007254E8" w:rsidP="002A51D8">
            <w:pPr>
              <w:ind w:left="127" w:right="95"/>
              <w:rPr>
                <w:ins w:id="5292" w:author="Author" w:date="2016-06-24T13:48:00Z"/>
                <w:rFonts w:cs="Arial"/>
                <w:szCs w:val="22"/>
              </w:rPr>
            </w:pPr>
            <w:ins w:id="5293" w:author="Author" w:date="2016-06-24T13:48:00Z">
              <w:r w:rsidRPr="002A51D8">
                <w:rPr>
                  <w:rFonts w:cs="Arial"/>
                  <w:szCs w:val="22"/>
                </w:rPr>
                <w:t>5 working days</w:t>
              </w:r>
            </w:ins>
          </w:p>
        </w:tc>
      </w:tr>
    </w:tbl>
    <w:p w14:paraId="081AE0B6" w14:textId="77777777" w:rsidR="007254E8" w:rsidRPr="007254E8" w:rsidRDefault="007254E8" w:rsidP="007254E8">
      <w:pPr>
        <w:rPr>
          <w:ins w:id="5294" w:author="Author" w:date="2016-06-24T13:48:00Z"/>
          <w:rFonts w:cs="Arial"/>
          <w:b/>
          <w:i/>
          <w:sz w:val="22"/>
          <w:szCs w:val="22"/>
          <w:vertAlign w:val="superscript"/>
        </w:rPr>
      </w:pPr>
    </w:p>
    <w:p w14:paraId="0A2B6523" w14:textId="77777777" w:rsidR="007254E8" w:rsidRPr="007254E8" w:rsidRDefault="007254E8" w:rsidP="007254E8">
      <w:pPr>
        <w:rPr>
          <w:ins w:id="5295" w:author="Author" w:date="2016-06-24T13:48:00Z"/>
          <w:rFonts w:cs="Arial"/>
          <w:sz w:val="22"/>
          <w:szCs w:val="22"/>
        </w:rPr>
      </w:pPr>
      <w:ins w:id="5296" w:author="Author" w:date="2016-06-24T13:48:00Z">
        <w:r w:rsidRPr="007254E8">
          <w:rPr>
            <w:rFonts w:cs="Arial"/>
            <w:b/>
            <w:i/>
            <w:sz w:val="22"/>
            <w:szCs w:val="22"/>
            <w:vertAlign w:val="superscript"/>
          </w:rPr>
          <w:t xml:space="preserve">5 </w:t>
        </w:r>
        <w:r w:rsidRPr="007254E8">
          <w:rPr>
            <w:rFonts w:cs="Arial"/>
            <w:b/>
            <w:i/>
            <w:sz w:val="22"/>
            <w:szCs w:val="22"/>
          </w:rPr>
          <w:t xml:space="preserve">SL5: Resolution of faults with Supplier provided DH configuration or custom built software. </w:t>
        </w:r>
        <w:r w:rsidRPr="007254E8">
          <w:rPr>
            <w:rFonts w:cs="Arial"/>
            <w:sz w:val="22"/>
            <w:szCs w:val="22"/>
          </w:rPr>
          <w:t>This is the response and fix time to incidents as below:</w:t>
        </w:r>
      </w:ins>
    </w:p>
    <w:p w14:paraId="3DD399FA" w14:textId="77777777" w:rsidR="007254E8" w:rsidRPr="007254E8" w:rsidRDefault="007254E8" w:rsidP="007254E8">
      <w:pPr>
        <w:rPr>
          <w:ins w:id="5297" w:author="Author" w:date="2016-06-24T13:48:00Z"/>
          <w:rFonts w:cs="Arial"/>
          <w:sz w:val="22"/>
          <w:szCs w:val="22"/>
        </w:rPr>
      </w:pP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92"/>
        <w:gridCol w:w="3686"/>
        <w:gridCol w:w="1276"/>
        <w:gridCol w:w="1559"/>
        <w:gridCol w:w="1559"/>
      </w:tblGrid>
      <w:tr w:rsidR="007254E8" w:rsidRPr="007254E8" w14:paraId="622B1570" w14:textId="77777777" w:rsidTr="007254E8">
        <w:trPr>
          <w:trHeight w:val="813"/>
          <w:ins w:id="5298" w:author="Author" w:date="2016-06-24T13:48:00Z"/>
        </w:trPr>
        <w:tc>
          <w:tcPr>
            <w:tcW w:w="992" w:type="dxa"/>
            <w:shd w:val="clear" w:color="auto" w:fill="B8CCE4"/>
          </w:tcPr>
          <w:p w14:paraId="79C6D060" w14:textId="77777777" w:rsidR="007254E8" w:rsidRPr="007254E8" w:rsidRDefault="007254E8" w:rsidP="007254E8">
            <w:pPr>
              <w:rPr>
                <w:ins w:id="5299" w:author="Author" w:date="2016-06-24T13:48:00Z"/>
                <w:rFonts w:cs="Arial"/>
                <w:b/>
                <w:sz w:val="22"/>
                <w:szCs w:val="22"/>
              </w:rPr>
            </w:pPr>
            <w:ins w:id="5300" w:author="Author" w:date="2016-06-24T13:48:00Z">
              <w:r w:rsidRPr="007254E8">
                <w:rPr>
                  <w:rFonts w:cs="Arial"/>
                  <w:b/>
                  <w:sz w:val="22"/>
                  <w:szCs w:val="22"/>
                </w:rPr>
                <w:t>Priority</w:t>
              </w:r>
            </w:ins>
          </w:p>
        </w:tc>
        <w:tc>
          <w:tcPr>
            <w:tcW w:w="3686" w:type="dxa"/>
            <w:shd w:val="clear" w:color="auto" w:fill="B8CCE4"/>
          </w:tcPr>
          <w:p w14:paraId="5B34FACB" w14:textId="77777777" w:rsidR="007254E8" w:rsidRPr="007254E8" w:rsidRDefault="007254E8" w:rsidP="007254E8">
            <w:pPr>
              <w:rPr>
                <w:ins w:id="5301" w:author="Author" w:date="2016-06-24T13:48:00Z"/>
                <w:rFonts w:cs="Arial"/>
                <w:b/>
                <w:sz w:val="22"/>
                <w:szCs w:val="22"/>
              </w:rPr>
            </w:pPr>
            <w:ins w:id="5302" w:author="Author" w:date="2016-06-24T13:48:00Z">
              <w:r w:rsidRPr="007254E8">
                <w:rPr>
                  <w:rFonts w:cs="Arial"/>
                  <w:b/>
                  <w:sz w:val="22"/>
                  <w:szCs w:val="22"/>
                </w:rPr>
                <w:t>Description</w:t>
              </w:r>
            </w:ins>
          </w:p>
        </w:tc>
        <w:tc>
          <w:tcPr>
            <w:tcW w:w="1276" w:type="dxa"/>
            <w:shd w:val="clear" w:color="auto" w:fill="B8CCE4"/>
          </w:tcPr>
          <w:p w14:paraId="1A862AC5" w14:textId="77777777" w:rsidR="007254E8" w:rsidRPr="007254E8" w:rsidRDefault="007254E8" w:rsidP="007254E8">
            <w:pPr>
              <w:rPr>
                <w:ins w:id="5303" w:author="Author" w:date="2016-06-24T13:48:00Z"/>
                <w:rFonts w:cs="Arial"/>
                <w:b/>
                <w:sz w:val="22"/>
                <w:szCs w:val="22"/>
              </w:rPr>
            </w:pPr>
            <w:ins w:id="5304" w:author="Author" w:date="2016-06-24T13:48:00Z">
              <w:r w:rsidRPr="007254E8">
                <w:rPr>
                  <w:rFonts w:cs="Arial"/>
                  <w:b/>
                  <w:sz w:val="22"/>
                  <w:szCs w:val="22"/>
                </w:rPr>
                <w:t>First Response</w:t>
              </w:r>
            </w:ins>
          </w:p>
        </w:tc>
        <w:tc>
          <w:tcPr>
            <w:tcW w:w="1559" w:type="dxa"/>
            <w:shd w:val="clear" w:color="auto" w:fill="B8CCE4"/>
          </w:tcPr>
          <w:p w14:paraId="2823860F" w14:textId="77777777" w:rsidR="007254E8" w:rsidRPr="007254E8" w:rsidRDefault="007254E8" w:rsidP="007254E8">
            <w:pPr>
              <w:rPr>
                <w:ins w:id="5305" w:author="Author" w:date="2016-06-24T13:48:00Z"/>
                <w:rFonts w:cs="Arial"/>
                <w:b/>
                <w:sz w:val="22"/>
                <w:szCs w:val="22"/>
              </w:rPr>
            </w:pPr>
            <w:ins w:id="5306" w:author="Author" w:date="2016-06-24T13:48:00Z">
              <w:r w:rsidRPr="007254E8">
                <w:rPr>
                  <w:rFonts w:cs="Arial"/>
                  <w:b/>
                  <w:sz w:val="22"/>
                  <w:szCs w:val="22"/>
                </w:rPr>
                <w:t>Diagnose &amp; plan to resolve</w:t>
              </w:r>
            </w:ins>
          </w:p>
        </w:tc>
        <w:tc>
          <w:tcPr>
            <w:tcW w:w="1559" w:type="dxa"/>
            <w:shd w:val="clear" w:color="auto" w:fill="B8CCE4"/>
          </w:tcPr>
          <w:p w14:paraId="75DAB3A7" w14:textId="77777777" w:rsidR="007254E8" w:rsidRPr="007254E8" w:rsidRDefault="007254E8" w:rsidP="007254E8">
            <w:pPr>
              <w:rPr>
                <w:ins w:id="5307" w:author="Author" w:date="2016-06-24T13:48:00Z"/>
                <w:rFonts w:cs="Arial"/>
                <w:b/>
                <w:sz w:val="22"/>
                <w:szCs w:val="22"/>
              </w:rPr>
            </w:pPr>
            <w:ins w:id="5308" w:author="Author" w:date="2016-06-24T13:48:00Z">
              <w:r w:rsidRPr="007254E8">
                <w:rPr>
                  <w:rFonts w:cs="Arial"/>
                  <w:b/>
                  <w:sz w:val="22"/>
                  <w:szCs w:val="22"/>
                </w:rPr>
                <w:t>Fix</w:t>
              </w:r>
            </w:ins>
          </w:p>
        </w:tc>
      </w:tr>
      <w:tr w:rsidR="007254E8" w:rsidRPr="007254E8" w14:paraId="355762A0" w14:textId="77777777" w:rsidTr="007254E8">
        <w:trPr>
          <w:trHeight w:val="1679"/>
          <w:ins w:id="5309" w:author="Author" w:date="2016-06-24T13:48:00Z"/>
        </w:trPr>
        <w:tc>
          <w:tcPr>
            <w:tcW w:w="992" w:type="dxa"/>
          </w:tcPr>
          <w:p w14:paraId="29E248A0" w14:textId="77777777" w:rsidR="007254E8" w:rsidRPr="002A51D8" w:rsidRDefault="007254E8" w:rsidP="007254E8">
            <w:pPr>
              <w:rPr>
                <w:ins w:id="5310" w:author="Author" w:date="2016-06-24T13:48:00Z"/>
                <w:rFonts w:cs="Arial"/>
                <w:szCs w:val="22"/>
              </w:rPr>
            </w:pPr>
            <w:ins w:id="5311" w:author="Author" w:date="2016-06-24T13:48:00Z">
              <w:r w:rsidRPr="002A51D8">
                <w:rPr>
                  <w:rFonts w:cs="Arial"/>
                  <w:szCs w:val="22"/>
                </w:rPr>
                <w:t>1</w:t>
              </w:r>
            </w:ins>
          </w:p>
        </w:tc>
        <w:tc>
          <w:tcPr>
            <w:tcW w:w="3686" w:type="dxa"/>
          </w:tcPr>
          <w:p w14:paraId="6908DAEB" w14:textId="77777777" w:rsidR="007254E8" w:rsidRPr="002A51D8" w:rsidRDefault="007254E8" w:rsidP="007254E8">
            <w:pPr>
              <w:rPr>
                <w:ins w:id="5312" w:author="Author" w:date="2016-06-24T13:48:00Z"/>
                <w:rFonts w:cs="Arial"/>
                <w:szCs w:val="22"/>
              </w:rPr>
            </w:pPr>
            <w:ins w:id="5313" w:author="Author" w:date="2016-06-24T13:48:00Z">
              <w:r w:rsidRPr="002A51D8">
                <w:rPr>
                  <w:rFonts w:cs="Arial"/>
                  <w:szCs w:val="22"/>
                </w:rPr>
                <w:t xml:space="preserve">DH’s  use of the production service (including interfaces) is stopped or so severely impacted that DH cannot reasonably continue to work.  </w:t>
              </w:r>
              <w:r w:rsidRPr="002A51D8">
                <w:rPr>
                  <w:rFonts w:cs="Arial"/>
                  <w:i/>
                  <w:szCs w:val="22"/>
                </w:rPr>
                <w:t>To note: Finance, P2P and HR services will be mission critical to DH’s business.</w:t>
              </w:r>
            </w:ins>
          </w:p>
        </w:tc>
        <w:tc>
          <w:tcPr>
            <w:tcW w:w="1276" w:type="dxa"/>
          </w:tcPr>
          <w:p w14:paraId="13C35D70" w14:textId="77777777" w:rsidR="007254E8" w:rsidRPr="002A51D8" w:rsidRDefault="007254E8" w:rsidP="007254E8">
            <w:pPr>
              <w:rPr>
                <w:ins w:id="5314" w:author="Author" w:date="2016-06-24T13:48:00Z"/>
                <w:rFonts w:cs="Arial"/>
                <w:szCs w:val="22"/>
              </w:rPr>
            </w:pPr>
            <w:ins w:id="5315" w:author="Author" w:date="2016-06-24T13:48:00Z">
              <w:r w:rsidRPr="002A51D8">
                <w:rPr>
                  <w:rFonts w:cs="Arial"/>
                  <w:szCs w:val="22"/>
                </w:rPr>
                <w:t>15 minutes</w:t>
              </w:r>
            </w:ins>
          </w:p>
        </w:tc>
        <w:tc>
          <w:tcPr>
            <w:tcW w:w="1559" w:type="dxa"/>
          </w:tcPr>
          <w:p w14:paraId="48E45306" w14:textId="77777777" w:rsidR="007254E8" w:rsidRPr="002A51D8" w:rsidRDefault="007254E8" w:rsidP="007254E8">
            <w:pPr>
              <w:rPr>
                <w:ins w:id="5316" w:author="Author" w:date="2016-06-24T13:48:00Z"/>
                <w:rFonts w:cs="Arial"/>
                <w:szCs w:val="22"/>
              </w:rPr>
            </w:pPr>
            <w:ins w:id="5317" w:author="Author" w:date="2016-06-24T13:48:00Z">
              <w:r w:rsidRPr="002A51D8">
                <w:rPr>
                  <w:rFonts w:cs="Arial"/>
                  <w:szCs w:val="22"/>
                </w:rPr>
                <w:t>1 hour</w:t>
              </w:r>
            </w:ins>
          </w:p>
        </w:tc>
        <w:tc>
          <w:tcPr>
            <w:tcW w:w="1559" w:type="dxa"/>
          </w:tcPr>
          <w:p w14:paraId="7A51F600" w14:textId="77777777" w:rsidR="007254E8" w:rsidRPr="002A51D8" w:rsidRDefault="007254E8" w:rsidP="007254E8">
            <w:pPr>
              <w:rPr>
                <w:ins w:id="5318" w:author="Author" w:date="2016-06-24T13:48:00Z"/>
                <w:rFonts w:cs="Arial"/>
                <w:szCs w:val="22"/>
              </w:rPr>
            </w:pPr>
            <w:ins w:id="5319" w:author="Author" w:date="2016-06-24T13:48:00Z">
              <w:r w:rsidRPr="002A51D8">
                <w:rPr>
                  <w:rFonts w:cs="Arial"/>
                  <w:szCs w:val="22"/>
                </w:rPr>
                <w:t>1/2 working day</w:t>
              </w:r>
            </w:ins>
          </w:p>
        </w:tc>
      </w:tr>
      <w:tr w:rsidR="007254E8" w:rsidRPr="007254E8" w14:paraId="225D548C" w14:textId="77777777" w:rsidTr="007254E8">
        <w:trPr>
          <w:trHeight w:val="1028"/>
          <w:ins w:id="5320" w:author="Author" w:date="2016-06-24T13:48:00Z"/>
        </w:trPr>
        <w:tc>
          <w:tcPr>
            <w:tcW w:w="992" w:type="dxa"/>
          </w:tcPr>
          <w:p w14:paraId="746F5B14" w14:textId="77777777" w:rsidR="007254E8" w:rsidRPr="002A51D8" w:rsidRDefault="007254E8" w:rsidP="007254E8">
            <w:pPr>
              <w:rPr>
                <w:ins w:id="5321" w:author="Author" w:date="2016-06-24T13:48:00Z"/>
                <w:rFonts w:cs="Arial"/>
                <w:szCs w:val="22"/>
              </w:rPr>
            </w:pPr>
            <w:ins w:id="5322" w:author="Author" w:date="2016-06-24T13:48:00Z">
              <w:r w:rsidRPr="002A51D8">
                <w:rPr>
                  <w:rFonts w:cs="Arial"/>
                  <w:szCs w:val="22"/>
                </w:rPr>
                <w:t>2</w:t>
              </w:r>
            </w:ins>
          </w:p>
        </w:tc>
        <w:tc>
          <w:tcPr>
            <w:tcW w:w="3686" w:type="dxa"/>
          </w:tcPr>
          <w:p w14:paraId="6F060EFD" w14:textId="77777777" w:rsidR="007254E8" w:rsidRPr="002A51D8" w:rsidRDefault="007254E8" w:rsidP="007254E8">
            <w:pPr>
              <w:rPr>
                <w:ins w:id="5323" w:author="Author" w:date="2016-06-24T13:48:00Z"/>
                <w:rFonts w:cs="Arial"/>
                <w:szCs w:val="22"/>
              </w:rPr>
            </w:pPr>
            <w:ins w:id="5324" w:author="Author" w:date="2016-06-24T13:48:00Z">
              <w:r w:rsidRPr="002A51D8">
                <w:rPr>
                  <w:rFonts w:cs="Arial"/>
                  <w:szCs w:val="22"/>
                </w:rPr>
                <w:t>One or several important business processes  and/or interfaces are unavailable in the service or important features are unavailable with no workaround or service performance is degraded such that DH’s business operations are impacted.</w:t>
              </w:r>
            </w:ins>
          </w:p>
        </w:tc>
        <w:tc>
          <w:tcPr>
            <w:tcW w:w="1276" w:type="dxa"/>
          </w:tcPr>
          <w:p w14:paraId="567A0282" w14:textId="77777777" w:rsidR="007254E8" w:rsidRPr="002A51D8" w:rsidRDefault="007254E8" w:rsidP="007254E8">
            <w:pPr>
              <w:rPr>
                <w:ins w:id="5325" w:author="Author" w:date="2016-06-24T13:48:00Z"/>
                <w:rFonts w:cs="Arial"/>
                <w:szCs w:val="22"/>
              </w:rPr>
            </w:pPr>
            <w:ins w:id="5326" w:author="Author" w:date="2016-06-24T13:48:00Z">
              <w:r w:rsidRPr="002A51D8">
                <w:rPr>
                  <w:rFonts w:cs="Arial"/>
                  <w:szCs w:val="22"/>
                </w:rPr>
                <w:t>45 minutes</w:t>
              </w:r>
            </w:ins>
          </w:p>
        </w:tc>
        <w:tc>
          <w:tcPr>
            <w:tcW w:w="1559" w:type="dxa"/>
          </w:tcPr>
          <w:p w14:paraId="21BF2625" w14:textId="77777777" w:rsidR="007254E8" w:rsidRPr="002A51D8" w:rsidRDefault="007254E8" w:rsidP="007254E8">
            <w:pPr>
              <w:rPr>
                <w:ins w:id="5327" w:author="Author" w:date="2016-06-24T13:48:00Z"/>
                <w:rFonts w:cs="Arial"/>
                <w:szCs w:val="22"/>
              </w:rPr>
            </w:pPr>
            <w:ins w:id="5328" w:author="Author" w:date="2016-06-24T13:48:00Z">
              <w:r w:rsidRPr="002A51D8">
                <w:rPr>
                  <w:rFonts w:cs="Arial"/>
                  <w:szCs w:val="22"/>
                </w:rPr>
                <w:t>5 hours</w:t>
              </w:r>
            </w:ins>
          </w:p>
        </w:tc>
        <w:tc>
          <w:tcPr>
            <w:tcW w:w="1559" w:type="dxa"/>
          </w:tcPr>
          <w:p w14:paraId="3D272904" w14:textId="77777777" w:rsidR="007254E8" w:rsidRPr="002A51D8" w:rsidRDefault="007254E8" w:rsidP="007254E8">
            <w:pPr>
              <w:rPr>
                <w:ins w:id="5329" w:author="Author" w:date="2016-06-24T13:48:00Z"/>
                <w:rFonts w:cs="Arial"/>
                <w:szCs w:val="22"/>
              </w:rPr>
            </w:pPr>
            <w:ins w:id="5330" w:author="Author" w:date="2016-06-24T13:48:00Z">
              <w:r w:rsidRPr="002A51D8">
                <w:rPr>
                  <w:rFonts w:cs="Arial"/>
                  <w:szCs w:val="22"/>
                </w:rPr>
                <w:t>1 working day</w:t>
              </w:r>
            </w:ins>
          </w:p>
        </w:tc>
      </w:tr>
      <w:tr w:rsidR="007254E8" w:rsidRPr="007254E8" w14:paraId="7AE3600C" w14:textId="77777777" w:rsidTr="007254E8">
        <w:trPr>
          <w:ins w:id="5331" w:author="Author" w:date="2016-06-24T13:48:00Z"/>
        </w:trPr>
        <w:tc>
          <w:tcPr>
            <w:tcW w:w="992" w:type="dxa"/>
          </w:tcPr>
          <w:p w14:paraId="71814D62" w14:textId="77777777" w:rsidR="007254E8" w:rsidRPr="002A51D8" w:rsidRDefault="007254E8" w:rsidP="007254E8">
            <w:pPr>
              <w:rPr>
                <w:ins w:id="5332" w:author="Author" w:date="2016-06-24T13:48:00Z"/>
                <w:rFonts w:cs="Arial"/>
                <w:szCs w:val="22"/>
              </w:rPr>
            </w:pPr>
            <w:ins w:id="5333" w:author="Author" w:date="2016-06-24T13:48:00Z">
              <w:r w:rsidRPr="002A51D8">
                <w:rPr>
                  <w:rFonts w:cs="Arial"/>
                  <w:szCs w:val="22"/>
                </w:rPr>
                <w:t>3</w:t>
              </w:r>
            </w:ins>
          </w:p>
        </w:tc>
        <w:tc>
          <w:tcPr>
            <w:tcW w:w="3686" w:type="dxa"/>
          </w:tcPr>
          <w:p w14:paraId="0882903B" w14:textId="77777777" w:rsidR="007254E8" w:rsidRPr="002A51D8" w:rsidRDefault="007254E8" w:rsidP="007254E8">
            <w:pPr>
              <w:rPr>
                <w:ins w:id="5334" w:author="Author" w:date="2016-06-24T13:48:00Z"/>
                <w:rFonts w:cs="Arial"/>
                <w:szCs w:val="22"/>
              </w:rPr>
            </w:pPr>
            <w:ins w:id="5335" w:author="Author" w:date="2016-06-24T13:48:00Z">
              <w:r w:rsidRPr="002A51D8">
                <w:rPr>
                  <w:rFonts w:cs="Arial"/>
                  <w:szCs w:val="22"/>
                </w:rPr>
                <w:t>Business processes and/or interfaces in the service are affected causing minor disruption  and/or inconvenience.</w:t>
              </w:r>
            </w:ins>
          </w:p>
        </w:tc>
        <w:tc>
          <w:tcPr>
            <w:tcW w:w="1276" w:type="dxa"/>
          </w:tcPr>
          <w:p w14:paraId="13E3E301" w14:textId="77777777" w:rsidR="007254E8" w:rsidRPr="002A51D8" w:rsidRDefault="007254E8" w:rsidP="007254E8">
            <w:pPr>
              <w:rPr>
                <w:ins w:id="5336" w:author="Author" w:date="2016-06-24T13:48:00Z"/>
                <w:rFonts w:cs="Arial"/>
                <w:szCs w:val="22"/>
              </w:rPr>
            </w:pPr>
            <w:ins w:id="5337" w:author="Author" w:date="2016-06-24T13:48:00Z">
              <w:r w:rsidRPr="002A51D8">
                <w:rPr>
                  <w:rFonts w:cs="Arial"/>
                  <w:szCs w:val="22"/>
                </w:rPr>
                <w:t>8 hours</w:t>
              </w:r>
            </w:ins>
          </w:p>
        </w:tc>
        <w:tc>
          <w:tcPr>
            <w:tcW w:w="1559" w:type="dxa"/>
          </w:tcPr>
          <w:p w14:paraId="2888605A" w14:textId="77777777" w:rsidR="007254E8" w:rsidRPr="002A51D8" w:rsidRDefault="007254E8" w:rsidP="007254E8">
            <w:pPr>
              <w:rPr>
                <w:ins w:id="5338" w:author="Author" w:date="2016-06-24T13:48:00Z"/>
                <w:rFonts w:cs="Arial"/>
                <w:szCs w:val="22"/>
              </w:rPr>
            </w:pPr>
            <w:ins w:id="5339" w:author="Author" w:date="2016-06-24T13:48:00Z">
              <w:r w:rsidRPr="002A51D8">
                <w:rPr>
                  <w:rFonts w:cs="Arial"/>
                  <w:szCs w:val="22"/>
                </w:rPr>
                <w:t>1 working days</w:t>
              </w:r>
            </w:ins>
          </w:p>
        </w:tc>
        <w:tc>
          <w:tcPr>
            <w:tcW w:w="1559" w:type="dxa"/>
          </w:tcPr>
          <w:p w14:paraId="12E51F03" w14:textId="77777777" w:rsidR="007254E8" w:rsidRPr="002A51D8" w:rsidRDefault="007254E8" w:rsidP="007254E8">
            <w:pPr>
              <w:rPr>
                <w:ins w:id="5340" w:author="Author" w:date="2016-06-24T13:48:00Z"/>
                <w:rFonts w:cs="Arial"/>
                <w:szCs w:val="22"/>
              </w:rPr>
            </w:pPr>
            <w:ins w:id="5341" w:author="Author" w:date="2016-06-24T13:48:00Z">
              <w:r w:rsidRPr="002A51D8">
                <w:rPr>
                  <w:rFonts w:cs="Arial"/>
                  <w:szCs w:val="22"/>
                </w:rPr>
                <w:t>2 working days</w:t>
              </w:r>
            </w:ins>
          </w:p>
        </w:tc>
      </w:tr>
      <w:tr w:rsidR="007254E8" w:rsidRPr="007254E8" w14:paraId="50C4FB5C" w14:textId="77777777" w:rsidTr="007254E8">
        <w:trPr>
          <w:ins w:id="5342" w:author="Author" w:date="2016-06-24T13:48:00Z"/>
        </w:trPr>
        <w:tc>
          <w:tcPr>
            <w:tcW w:w="992" w:type="dxa"/>
          </w:tcPr>
          <w:p w14:paraId="7FE8A1C5" w14:textId="77777777" w:rsidR="007254E8" w:rsidRPr="002A51D8" w:rsidRDefault="007254E8" w:rsidP="007254E8">
            <w:pPr>
              <w:rPr>
                <w:ins w:id="5343" w:author="Author" w:date="2016-06-24T13:48:00Z"/>
                <w:rFonts w:cs="Arial"/>
                <w:szCs w:val="22"/>
              </w:rPr>
            </w:pPr>
            <w:ins w:id="5344" w:author="Author" w:date="2016-06-24T13:48:00Z">
              <w:r w:rsidRPr="002A51D8">
                <w:rPr>
                  <w:rFonts w:cs="Arial"/>
                  <w:szCs w:val="22"/>
                </w:rPr>
                <w:t>4</w:t>
              </w:r>
            </w:ins>
          </w:p>
        </w:tc>
        <w:tc>
          <w:tcPr>
            <w:tcW w:w="3686" w:type="dxa"/>
          </w:tcPr>
          <w:p w14:paraId="1A92F4AF" w14:textId="77777777" w:rsidR="007254E8" w:rsidRPr="002A51D8" w:rsidRDefault="007254E8" w:rsidP="007254E8">
            <w:pPr>
              <w:rPr>
                <w:ins w:id="5345" w:author="Author" w:date="2016-06-24T13:48:00Z"/>
                <w:rFonts w:cs="Arial"/>
                <w:szCs w:val="22"/>
              </w:rPr>
            </w:pPr>
            <w:ins w:id="5346" w:author="Author" w:date="2016-06-24T13:48:00Z">
              <w:r w:rsidRPr="002A51D8">
                <w:rPr>
                  <w:rFonts w:cs="Arial"/>
                  <w:szCs w:val="22"/>
                </w:rPr>
                <w:t>Minor or cosmetic problem with some system functionality. Does not stop system from performing designed function.</w:t>
              </w:r>
            </w:ins>
          </w:p>
        </w:tc>
        <w:tc>
          <w:tcPr>
            <w:tcW w:w="1276" w:type="dxa"/>
          </w:tcPr>
          <w:p w14:paraId="12C1A9A1" w14:textId="77777777" w:rsidR="007254E8" w:rsidRPr="002A51D8" w:rsidRDefault="007254E8" w:rsidP="007254E8">
            <w:pPr>
              <w:rPr>
                <w:ins w:id="5347" w:author="Author" w:date="2016-06-24T13:48:00Z"/>
                <w:rFonts w:cs="Arial"/>
                <w:szCs w:val="22"/>
              </w:rPr>
            </w:pPr>
            <w:ins w:id="5348" w:author="Author" w:date="2016-06-24T13:48:00Z">
              <w:r w:rsidRPr="002A51D8">
                <w:rPr>
                  <w:rFonts w:cs="Arial"/>
                  <w:szCs w:val="22"/>
                </w:rPr>
                <w:t>8 hours</w:t>
              </w:r>
            </w:ins>
          </w:p>
        </w:tc>
        <w:tc>
          <w:tcPr>
            <w:tcW w:w="1559" w:type="dxa"/>
          </w:tcPr>
          <w:p w14:paraId="2A9546FA" w14:textId="77777777" w:rsidR="007254E8" w:rsidRPr="002A51D8" w:rsidRDefault="007254E8" w:rsidP="007254E8">
            <w:pPr>
              <w:rPr>
                <w:ins w:id="5349" w:author="Author" w:date="2016-06-24T13:48:00Z"/>
                <w:rFonts w:cs="Arial"/>
                <w:szCs w:val="22"/>
              </w:rPr>
            </w:pPr>
            <w:ins w:id="5350" w:author="Author" w:date="2016-06-24T13:48:00Z">
              <w:r w:rsidRPr="002A51D8">
                <w:rPr>
                  <w:rFonts w:cs="Arial"/>
                  <w:szCs w:val="22"/>
                </w:rPr>
                <w:t>5 working days</w:t>
              </w:r>
            </w:ins>
          </w:p>
        </w:tc>
        <w:tc>
          <w:tcPr>
            <w:tcW w:w="1559" w:type="dxa"/>
          </w:tcPr>
          <w:p w14:paraId="3BD0B538" w14:textId="77777777" w:rsidR="007254E8" w:rsidRPr="002A51D8" w:rsidRDefault="007254E8" w:rsidP="007254E8">
            <w:pPr>
              <w:rPr>
                <w:ins w:id="5351" w:author="Author" w:date="2016-06-24T13:48:00Z"/>
                <w:rFonts w:cs="Arial"/>
                <w:szCs w:val="22"/>
              </w:rPr>
            </w:pPr>
            <w:ins w:id="5352" w:author="Author" w:date="2016-06-24T13:48:00Z">
              <w:r w:rsidRPr="002A51D8">
                <w:rPr>
                  <w:rFonts w:cs="Arial"/>
                  <w:szCs w:val="22"/>
                </w:rPr>
                <w:t>10 working days</w:t>
              </w:r>
            </w:ins>
          </w:p>
        </w:tc>
      </w:tr>
      <w:tr w:rsidR="007254E8" w:rsidRPr="007254E8" w14:paraId="20AEDBF6" w14:textId="77777777" w:rsidTr="007254E8">
        <w:trPr>
          <w:trHeight w:val="584"/>
          <w:ins w:id="5353" w:author="Author" w:date="2016-06-24T13:48:00Z"/>
        </w:trPr>
        <w:tc>
          <w:tcPr>
            <w:tcW w:w="992" w:type="dxa"/>
          </w:tcPr>
          <w:p w14:paraId="2FEBE658" w14:textId="77777777" w:rsidR="007254E8" w:rsidRPr="002A51D8" w:rsidRDefault="007254E8" w:rsidP="007254E8">
            <w:pPr>
              <w:rPr>
                <w:ins w:id="5354" w:author="Author" w:date="2016-06-24T13:48:00Z"/>
                <w:rFonts w:cs="Arial"/>
                <w:szCs w:val="22"/>
              </w:rPr>
            </w:pPr>
            <w:ins w:id="5355" w:author="Author" w:date="2016-06-24T13:48:00Z">
              <w:r w:rsidRPr="002A51D8">
                <w:rPr>
                  <w:rFonts w:cs="Arial"/>
                  <w:szCs w:val="22"/>
                </w:rPr>
                <w:t>5</w:t>
              </w:r>
            </w:ins>
          </w:p>
        </w:tc>
        <w:tc>
          <w:tcPr>
            <w:tcW w:w="3686" w:type="dxa"/>
          </w:tcPr>
          <w:p w14:paraId="07F0835B" w14:textId="77777777" w:rsidR="007254E8" w:rsidRPr="002A51D8" w:rsidRDefault="007254E8" w:rsidP="007254E8">
            <w:pPr>
              <w:rPr>
                <w:ins w:id="5356" w:author="Author" w:date="2016-06-24T13:48:00Z"/>
                <w:rFonts w:cs="Arial"/>
                <w:szCs w:val="22"/>
              </w:rPr>
            </w:pPr>
            <w:ins w:id="5357" w:author="Author" w:date="2016-06-24T13:48:00Z">
              <w:r w:rsidRPr="002A51D8">
                <w:rPr>
                  <w:rFonts w:cs="Arial"/>
                  <w:szCs w:val="22"/>
                </w:rPr>
                <w:t>Project/Development Request</w:t>
              </w:r>
            </w:ins>
          </w:p>
        </w:tc>
        <w:tc>
          <w:tcPr>
            <w:tcW w:w="1276" w:type="dxa"/>
          </w:tcPr>
          <w:p w14:paraId="30EBF52E" w14:textId="77777777" w:rsidR="007254E8" w:rsidRPr="002A51D8" w:rsidRDefault="007254E8" w:rsidP="007254E8">
            <w:pPr>
              <w:rPr>
                <w:ins w:id="5358" w:author="Author" w:date="2016-06-24T13:48:00Z"/>
                <w:rFonts w:cs="Arial"/>
                <w:szCs w:val="22"/>
              </w:rPr>
            </w:pPr>
            <w:ins w:id="5359" w:author="Author" w:date="2016-06-24T13:48:00Z">
              <w:r w:rsidRPr="002A51D8">
                <w:rPr>
                  <w:rFonts w:cs="Arial"/>
                  <w:szCs w:val="22"/>
                </w:rPr>
                <w:t>5 working days</w:t>
              </w:r>
            </w:ins>
          </w:p>
        </w:tc>
        <w:tc>
          <w:tcPr>
            <w:tcW w:w="1559" w:type="dxa"/>
          </w:tcPr>
          <w:p w14:paraId="6729A540" w14:textId="77777777" w:rsidR="007254E8" w:rsidRPr="002A51D8" w:rsidRDefault="007254E8" w:rsidP="007254E8">
            <w:pPr>
              <w:rPr>
                <w:ins w:id="5360" w:author="Author" w:date="2016-06-24T13:48:00Z"/>
                <w:rFonts w:cs="Arial"/>
                <w:szCs w:val="22"/>
              </w:rPr>
            </w:pPr>
            <w:ins w:id="5361" w:author="Author" w:date="2016-06-24T13:48:00Z">
              <w:r w:rsidRPr="002A51D8">
                <w:rPr>
                  <w:rFonts w:cs="Arial"/>
                  <w:szCs w:val="22"/>
                </w:rPr>
                <w:t>As agreed</w:t>
              </w:r>
            </w:ins>
          </w:p>
        </w:tc>
        <w:tc>
          <w:tcPr>
            <w:tcW w:w="1559" w:type="dxa"/>
          </w:tcPr>
          <w:p w14:paraId="43B5634A" w14:textId="77777777" w:rsidR="007254E8" w:rsidRPr="002A51D8" w:rsidRDefault="007254E8" w:rsidP="007254E8">
            <w:pPr>
              <w:rPr>
                <w:ins w:id="5362" w:author="Author" w:date="2016-06-24T13:48:00Z"/>
                <w:rFonts w:cs="Arial"/>
                <w:szCs w:val="22"/>
              </w:rPr>
            </w:pPr>
            <w:ins w:id="5363" w:author="Author" w:date="2016-06-24T13:48:00Z">
              <w:r w:rsidRPr="002A51D8">
                <w:rPr>
                  <w:rFonts w:cs="Arial"/>
                  <w:szCs w:val="22"/>
                </w:rPr>
                <w:t>As agreed</w:t>
              </w:r>
            </w:ins>
          </w:p>
        </w:tc>
      </w:tr>
    </w:tbl>
    <w:p w14:paraId="6F392A2E" w14:textId="77777777" w:rsidR="007254E8" w:rsidRPr="007254E8" w:rsidRDefault="007254E8" w:rsidP="007254E8">
      <w:pPr>
        <w:rPr>
          <w:ins w:id="5364" w:author="Author" w:date="2016-06-24T13:48:00Z"/>
          <w:rFonts w:cs="Arial"/>
          <w:b/>
          <w:sz w:val="22"/>
          <w:szCs w:val="22"/>
        </w:rPr>
      </w:pPr>
    </w:p>
    <w:p w14:paraId="7F14214A" w14:textId="77777777" w:rsidR="007254E8" w:rsidRDefault="007254E8" w:rsidP="007254E8">
      <w:pPr>
        <w:rPr>
          <w:ins w:id="5365" w:author="Author" w:date="2016-06-28T17:44:00Z"/>
          <w:rFonts w:cs="Arial"/>
          <w:sz w:val="22"/>
          <w:szCs w:val="22"/>
        </w:rPr>
      </w:pPr>
      <w:ins w:id="5366" w:author="Author" w:date="2016-06-24T13:48:00Z">
        <w:r w:rsidRPr="007254E8">
          <w:rPr>
            <w:rFonts w:cs="Arial"/>
            <w:sz w:val="22"/>
            <w:szCs w:val="22"/>
            <w:vertAlign w:val="superscript"/>
          </w:rPr>
          <w:t>5</w:t>
        </w:r>
        <w:r w:rsidRPr="007254E8">
          <w:rPr>
            <w:rFonts w:cs="Arial"/>
            <w:sz w:val="22"/>
            <w:szCs w:val="22"/>
          </w:rPr>
          <w:t xml:space="preserve"> </w:t>
        </w:r>
        <w:r w:rsidRPr="007254E8">
          <w:rPr>
            <w:rFonts w:cs="Arial"/>
            <w:b/>
            <w:i/>
            <w:sz w:val="22"/>
            <w:szCs w:val="22"/>
          </w:rPr>
          <w:t>SL6: Complaints</w:t>
        </w:r>
        <w:r w:rsidRPr="007254E8">
          <w:rPr>
            <w:rFonts w:cs="Arial"/>
            <w:sz w:val="22"/>
            <w:szCs w:val="22"/>
          </w:rPr>
          <w:t>. This is the timelines for handling &amp; escalating complaints as below:</w:t>
        </w:r>
      </w:ins>
    </w:p>
    <w:p w14:paraId="4C116544" w14:textId="77777777" w:rsidR="00FA5F48" w:rsidRPr="007254E8" w:rsidRDefault="00FA5F48" w:rsidP="007254E8">
      <w:pPr>
        <w:rPr>
          <w:ins w:id="5367" w:author="Author" w:date="2016-06-24T13:48:00Z"/>
          <w:rFonts w:cs="Arial"/>
          <w:sz w:val="22"/>
          <w:szCs w:val="22"/>
        </w:rPr>
      </w:pP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51"/>
        <w:gridCol w:w="2976"/>
        <w:gridCol w:w="1843"/>
        <w:gridCol w:w="1843"/>
        <w:gridCol w:w="1559"/>
      </w:tblGrid>
      <w:tr w:rsidR="007254E8" w:rsidRPr="007254E8" w14:paraId="1B8780E2" w14:textId="77777777" w:rsidTr="00FA5F48">
        <w:trPr>
          <w:trHeight w:val="830"/>
          <w:ins w:id="5368" w:author="Author" w:date="2016-06-24T13:48:00Z"/>
        </w:trPr>
        <w:tc>
          <w:tcPr>
            <w:tcW w:w="851" w:type="dxa"/>
            <w:shd w:val="clear" w:color="auto" w:fill="B8CCE4"/>
          </w:tcPr>
          <w:p w14:paraId="424E1A61" w14:textId="77777777" w:rsidR="007254E8" w:rsidRPr="007254E8" w:rsidRDefault="007254E8" w:rsidP="007254E8">
            <w:pPr>
              <w:rPr>
                <w:ins w:id="5369" w:author="Author" w:date="2016-06-24T13:48:00Z"/>
                <w:rFonts w:cs="Arial"/>
                <w:b/>
                <w:sz w:val="22"/>
                <w:szCs w:val="22"/>
              </w:rPr>
            </w:pPr>
            <w:ins w:id="5370" w:author="Author" w:date="2016-06-24T13:48:00Z">
              <w:r w:rsidRPr="007254E8">
                <w:rPr>
                  <w:rFonts w:cs="Arial"/>
                  <w:b/>
                  <w:sz w:val="22"/>
                  <w:szCs w:val="22"/>
                </w:rPr>
                <w:t>Level</w:t>
              </w:r>
            </w:ins>
          </w:p>
        </w:tc>
        <w:tc>
          <w:tcPr>
            <w:tcW w:w="2976" w:type="dxa"/>
            <w:shd w:val="clear" w:color="auto" w:fill="B8CCE4"/>
          </w:tcPr>
          <w:p w14:paraId="4956D6E0" w14:textId="77777777" w:rsidR="007254E8" w:rsidRPr="007254E8" w:rsidRDefault="007254E8" w:rsidP="007254E8">
            <w:pPr>
              <w:rPr>
                <w:ins w:id="5371" w:author="Author" w:date="2016-06-24T13:48:00Z"/>
                <w:rFonts w:cs="Arial"/>
                <w:b/>
                <w:sz w:val="22"/>
                <w:szCs w:val="22"/>
              </w:rPr>
            </w:pPr>
            <w:ins w:id="5372" w:author="Author" w:date="2016-06-24T13:48:00Z">
              <w:r w:rsidRPr="007254E8">
                <w:rPr>
                  <w:rFonts w:cs="Arial"/>
                  <w:b/>
                  <w:sz w:val="22"/>
                  <w:szCs w:val="22"/>
                </w:rPr>
                <w:t>Instances</w:t>
              </w:r>
            </w:ins>
          </w:p>
        </w:tc>
        <w:tc>
          <w:tcPr>
            <w:tcW w:w="1843" w:type="dxa"/>
            <w:shd w:val="clear" w:color="auto" w:fill="B8CCE4"/>
          </w:tcPr>
          <w:p w14:paraId="237E2ED6" w14:textId="77777777" w:rsidR="007254E8" w:rsidRPr="007254E8" w:rsidRDefault="007254E8" w:rsidP="007254E8">
            <w:pPr>
              <w:rPr>
                <w:ins w:id="5373" w:author="Author" w:date="2016-06-24T13:48:00Z"/>
                <w:rFonts w:cs="Arial"/>
                <w:b/>
                <w:sz w:val="22"/>
                <w:szCs w:val="22"/>
              </w:rPr>
            </w:pPr>
            <w:ins w:id="5374" w:author="Author" w:date="2016-06-24T13:48:00Z">
              <w:r w:rsidRPr="007254E8">
                <w:rPr>
                  <w:rFonts w:cs="Arial"/>
                  <w:b/>
                  <w:sz w:val="22"/>
                  <w:szCs w:val="22"/>
                </w:rPr>
                <w:t>Supplier’s Representative</w:t>
              </w:r>
            </w:ins>
          </w:p>
        </w:tc>
        <w:tc>
          <w:tcPr>
            <w:tcW w:w="1843" w:type="dxa"/>
            <w:shd w:val="clear" w:color="auto" w:fill="B8CCE4"/>
          </w:tcPr>
          <w:p w14:paraId="3AD78AF4" w14:textId="77777777" w:rsidR="007254E8" w:rsidRPr="007254E8" w:rsidRDefault="007254E8" w:rsidP="007254E8">
            <w:pPr>
              <w:rPr>
                <w:ins w:id="5375" w:author="Author" w:date="2016-06-24T13:48:00Z"/>
                <w:rFonts w:cs="Arial"/>
                <w:b/>
                <w:sz w:val="22"/>
                <w:szCs w:val="22"/>
              </w:rPr>
            </w:pPr>
            <w:ins w:id="5376" w:author="Author" w:date="2016-06-24T13:48:00Z">
              <w:r w:rsidRPr="007254E8">
                <w:rPr>
                  <w:rFonts w:cs="Arial"/>
                  <w:b/>
                  <w:sz w:val="22"/>
                  <w:szCs w:val="22"/>
                </w:rPr>
                <w:t>DH’s Representative</w:t>
              </w:r>
            </w:ins>
          </w:p>
        </w:tc>
        <w:tc>
          <w:tcPr>
            <w:tcW w:w="1559" w:type="dxa"/>
            <w:shd w:val="clear" w:color="auto" w:fill="B8CCE4"/>
          </w:tcPr>
          <w:p w14:paraId="79FA89DB" w14:textId="77777777" w:rsidR="007254E8" w:rsidRPr="007254E8" w:rsidRDefault="007254E8" w:rsidP="007254E8">
            <w:pPr>
              <w:rPr>
                <w:ins w:id="5377" w:author="Author" w:date="2016-06-24T13:48:00Z"/>
                <w:rFonts w:cs="Arial"/>
                <w:b/>
                <w:sz w:val="22"/>
                <w:szCs w:val="22"/>
              </w:rPr>
            </w:pPr>
            <w:ins w:id="5378" w:author="Author" w:date="2016-06-24T13:48:00Z">
              <w:r w:rsidRPr="007254E8">
                <w:rPr>
                  <w:rFonts w:cs="Arial"/>
                  <w:b/>
                  <w:sz w:val="22"/>
                  <w:szCs w:val="22"/>
                </w:rPr>
                <w:t>Timescales (working days)</w:t>
              </w:r>
            </w:ins>
          </w:p>
        </w:tc>
      </w:tr>
      <w:tr w:rsidR="007254E8" w:rsidRPr="007254E8" w14:paraId="22994718" w14:textId="77777777" w:rsidTr="00FA5F48">
        <w:trPr>
          <w:ins w:id="5379" w:author="Author" w:date="2016-06-24T13:48:00Z"/>
        </w:trPr>
        <w:tc>
          <w:tcPr>
            <w:tcW w:w="851" w:type="dxa"/>
          </w:tcPr>
          <w:p w14:paraId="38682E5A" w14:textId="77777777" w:rsidR="007254E8" w:rsidRPr="002A51D8" w:rsidRDefault="007254E8" w:rsidP="007254E8">
            <w:pPr>
              <w:rPr>
                <w:ins w:id="5380" w:author="Author" w:date="2016-06-24T13:48:00Z"/>
                <w:rFonts w:cs="Arial"/>
                <w:szCs w:val="22"/>
              </w:rPr>
            </w:pPr>
            <w:ins w:id="5381" w:author="Author" w:date="2016-06-24T13:48:00Z">
              <w:r w:rsidRPr="002A51D8">
                <w:rPr>
                  <w:rFonts w:cs="Arial"/>
                  <w:szCs w:val="22"/>
                </w:rPr>
                <w:t>1</w:t>
              </w:r>
            </w:ins>
          </w:p>
        </w:tc>
        <w:tc>
          <w:tcPr>
            <w:tcW w:w="2976" w:type="dxa"/>
          </w:tcPr>
          <w:p w14:paraId="0FC6FAC8" w14:textId="77777777" w:rsidR="007254E8" w:rsidRPr="002A51D8" w:rsidRDefault="007254E8" w:rsidP="007254E8">
            <w:pPr>
              <w:rPr>
                <w:ins w:id="5382" w:author="Author" w:date="2016-06-24T13:48:00Z"/>
                <w:rFonts w:cs="Arial"/>
                <w:szCs w:val="22"/>
              </w:rPr>
            </w:pPr>
            <w:ins w:id="5383" w:author="Author" w:date="2016-06-24T13:48:00Z">
              <w:r w:rsidRPr="002A51D8">
                <w:rPr>
                  <w:rFonts w:cs="Arial"/>
                  <w:szCs w:val="22"/>
                </w:rPr>
                <w:t>User complaints or Incidents not resolved between DH and Suppliers Representative</w:t>
              </w:r>
            </w:ins>
          </w:p>
        </w:tc>
        <w:tc>
          <w:tcPr>
            <w:tcW w:w="1843" w:type="dxa"/>
          </w:tcPr>
          <w:p w14:paraId="5F8F7417" w14:textId="77777777" w:rsidR="007254E8" w:rsidRPr="002A51D8" w:rsidRDefault="007254E8" w:rsidP="007254E8">
            <w:pPr>
              <w:rPr>
                <w:ins w:id="5384" w:author="Author" w:date="2016-06-24T13:48:00Z"/>
                <w:rFonts w:cs="Arial"/>
                <w:szCs w:val="22"/>
              </w:rPr>
            </w:pPr>
            <w:ins w:id="5385" w:author="Author" w:date="2016-06-24T13:48:00Z">
              <w:r w:rsidRPr="002A51D8">
                <w:rPr>
                  <w:rFonts w:cs="Arial"/>
                  <w:szCs w:val="22"/>
                </w:rPr>
                <w:t>Service Delivery Manager</w:t>
              </w:r>
            </w:ins>
          </w:p>
        </w:tc>
        <w:tc>
          <w:tcPr>
            <w:tcW w:w="1843" w:type="dxa"/>
          </w:tcPr>
          <w:p w14:paraId="1D65815B" w14:textId="77777777" w:rsidR="007254E8" w:rsidRPr="002A51D8" w:rsidRDefault="007254E8" w:rsidP="007254E8">
            <w:pPr>
              <w:rPr>
                <w:ins w:id="5386" w:author="Author" w:date="2016-06-24T13:48:00Z"/>
                <w:rFonts w:cs="Arial"/>
                <w:szCs w:val="22"/>
              </w:rPr>
            </w:pPr>
            <w:ins w:id="5387" w:author="Author" w:date="2016-06-24T13:48:00Z">
              <w:r w:rsidRPr="002A51D8">
                <w:rPr>
                  <w:rFonts w:cs="Arial"/>
                  <w:szCs w:val="22"/>
                </w:rPr>
                <w:t>Service Delivery Manager</w:t>
              </w:r>
            </w:ins>
          </w:p>
        </w:tc>
        <w:tc>
          <w:tcPr>
            <w:tcW w:w="1559" w:type="dxa"/>
          </w:tcPr>
          <w:p w14:paraId="5A204238" w14:textId="77777777" w:rsidR="007254E8" w:rsidRPr="002A51D8" w:rsidRDefault="007254E8" w:rsidP="007254E8">
            <w:pPr>
              <w:rPr>
                <w:ins w:id="5388" w:author="Author" w:date="2016-06-24T13:48:00Z"/>
                <w:rFonts w:cs="Arial"/>
                <w:szCs w:val="22"/>
              </w:rPr>
            </w:pPr>
            <w:ins w:id="5389" w:author="Author" w:date="2016-06-24T13:48:00Z">
              <w:r w:rsidRPr="002A51D8">
                <w:rPr>
                  <w:rFonts w:cs="Arial"/>
                  <w:szCs w:val="22"/>
                </w:rPr>
                <w:t>5</w:t>
              </w:r>
            </w:ins>
          </w:p>
        </w:tc>
      </w:tr>
      <w:tr w:rsidR="007254E8" w:rsidRPr="007254E8" w14:paraId="7087B5F5" w14:textId="77777777" w:rsidTr="00FA5F48">
        <w:trPr>
          <w:trHeight w:val="1611"/>
          <w:ins w:id="5390" w:author="Author" w:date="2016-06-24T13:48:00Z"/>
        </w:trPr>
        <w:tc>
          <w:tcPr>
            <w:tcW w:w="851" w:type="dxa"/>
          </w:tcPr>
          <w:p w14:paraId="6D493B02" w14:textId="77777777" w:rsidR="007254E8" w:rsidRPr="002A51D8" w:rsidRDefault="007254E8" w:rsidP="007254E8">
            <w:pPr>
              <w:rPr>
                <w:ins w:id="5391" w:author="Author" w:date="2016-06-24T13:48:00Z"/>
                <w:rFonts w:cs="Arial"/>
                <w:szCs w:val="22"/>
              </w:rPr>
            </w:pPr>
            <w:ins w:id="5392" w:author="Author" w:date="2016-06-24T13:48:00Z">
              <w:r w:rsidRPr="002A51D8">
                <w:rPr>
                  <w:rFonts w:cs="Arial"/>
                  <w:szCs w:val="22"/>
                </w:rPr>
                <w:t>2</w:t>
              </w:r>
            </w:ins>
          </w:p>
        </w:tc>
        <w:tc>
          <w:tcPr>
            <w:tcW w:w="2976" w:type="dxa"/>
          </w:tcPr>
          <w:p w14:paraId="2D69AD05" w14:textId="77777777" w:rsidR="007254E8" w:rsidRPr="002A51D8" w:rsidRDefault="007254E8" w:rsidP="007254E8">
            <w:pPr>
              <w:rPr>
                <w:ins w:id="5393" w:author="Author" w:date="2016-06-24T13:48:00Z"/>
                <w:rFonts w:cs="Arial"/>
                <w:szCs w:val="22"/>
              </w:rPr>
            </w:pPr>
            <w:ins w:id="5394" w:author="Author" w:date="2016-06-24T13:48:00Z">
              <w:r w:rsidRPr="002A51D8">
                <w:rPr>
                  <w:rFonts w:cs="Arial"/>
                  <w:szCs w:val="22"/>
                </w:rPr>
                <w:t>Any Level 1 instance not resolved; or</w:t>
              </w:r>
            </w:ins>
          </w:p>
          <w:p w14:paraId="4A1F64DE" w14:textId="77777777" w:rsidR="007254E8" w:rsidRPr="002A51D8" w:rsidRDefault="007254E8" w:rsidP="007254E8">
            <w:pPr>
              <w:rPr>
                <w:ins w:id="5395" w:author="Author" w:date="2016-06-24T13:48:00Z"/>
                <w:rFonts w:cs="Arial"/>
                <w:szCs w:val="22"/>
              </w:rPr>
            </w:pPr>
            <w:ins w:id="5396" w:author="Author" w:date="2016-06-24T13:48:00Z">
              <w:r w:rsidRPr="002A51D8">
                <w:rPr>
                  <w:rFonts w:cs="Arial"/>
                  <w:szCs w:val="22"/>
                </w:rPr>
                <w:t>Failure to agree on any matter within the scope of the Suppliers Service Delivery Manager or the DH’s Project Manager.</w:t>
              </w:r>
            </w:ins>
          </w:p>
        </w:tc>
        <w:tc>
          <w:tcPr>
            <w:tcW w:w="1843" w:type="dxa"/>
          </w:tcPr>
          <w:p w14:paraId="316D8080" w14:textId="77777777" w:rsidR="007254E8" w:rsidRPr="002A51D8" w:rsidRDefault="007254E8" w:rsidP="007254E8">
            <w:pPr>
              <w:rPr>
                <w:ins w:id="5397" w:author="Author" w:date="2016-06-24T13:48:00Z"/>
                <w:rFonts w:cs="Arial"/>
                <w:szCs w:val="22"/>
              </w:rPr>
            </w:pPr>
            <w:ins w:id="5398" w:author="Author" w:date="2016-06-24T13:48:00Z">
              <w:r w:rsidRPr="002A51D8">
                <w:rPr>
                  <w:rFonts w:cs="Arial"/>
                  <w:szCs w:val="22"/>
                </w:rPr>
                <w:t>Suppliers Senior Representative</w:t>
              </w:r>
            </w:ins>
          </w:p>
        </w:tc>
        <w:tc>
          <w:tcPr>
            <w:tcW w:w="1843" w:type="dxa"/>
          </w:tcPr>
          <w:p w14:paraId="50E77EE6" w14:textId="77777777" w:rsidR="007254E8" w:rsidRPr="002A51D8" w:rsidRDefault="007254E8" w:rsidP="007254E8">
            <w:pPr>
              <w:rPr>
                <w:ins w:id="5399" w:author="Author" w:date="2016-06-24T13:48:00Z"/>
                <w:rFonts w:cs="Arial"/>
                <w:szCs w:val="22"/>
              </w:rPr>
            </w:pPr>
            <w:ins w:id="5400" w:author="Author" w:date="2016-06-24T13:48:00Z">
              <w:r w:rsidRPr="002A51D8">
                <w:rPr>
                  <w:rFonts w:cs="Arial"/>
                  <w:szCs w:val="22"/>
                </w:rPr>
                <w:t>Service Delivery Manager</w:t>
              </w:r>
            </w:ins>
          </w:p>
        </w:tc>
        <w:tc>
          <w:tcPr>
            <w:tcW w:w="1559" w:type="dxa"/>
          </w:tcPr>
          <w:p w14:paraId="5BFC1392" w14:textId="77777777" w:rsidR="007254E8" w:rsidRPr="002A51D8" w:rsidRDefault="007254E8" w:rsidP="007254E8">
            <w:pPr>
              <w:rPr>
                <w:ins w:id="5401" w:author="Author" w:date="2016-06-24T13:48:00Z"/>
                <w:rFonts w:cs="Arial"/>
                <w:szCs w:val="22"/>
              </w:rPr>
            </w:pPr>
            <w:ins w:id="5402" w:author="Author" w:date="2016-06-24T13:48:00Z">
              <w:r w:rsidRPr="002A51D8">
                <w:rPr>
                  <w:rFonts w:cs="Arial"/>
                  <w:szCs w:val="22"/>
                </w:rPr>
                <w:t>5</w:t>
              </w:r>
            </w:ins>
          </w:p>
        </w:tc>
      </w:tr>
      <w:tr w:rsidR="007254E8" w:rsidRPr="007254E8" w14:paraId="03997B5E" w14:textId="77777777" w:rsidTr="00FA5F48">
        <w:trPr>
          <w:ins w:id="5403" w:author="Author" w:date="2016-06-24T13:48:00Z"/>
        </w:trPr>
        <w:tc>
          <w:tcPr>
            <w:tcW w:w="851" w:type="dxa"/>
          </w:tcPr>
          <w:p w14:paraId="215C63C1" w14:textId="77777777" w:rsidR="007254E8" w:rsidRPr="002A51D8" w:rsidRDefault="007254E8" w:rsidP="007254E8">
            <w:pPr>
              <w:rPr>
                <w:ins w:id="5404" w:author="Author" w:date="2016-06-24T13:48:00Z"/>
                <w:rFonts w:cs="Arial"/>
                <w:szCs w:val="22"/>
              </w:rPr>
            </w:pPr>
            <w:ins w:id="5405" w:author="Author" w:date="2016-06-24T13:48:00Z">
              <w:r w:rsidRPr="002A51D8">
                <w:rPr>
                  <w:rFonts w:cs="Arial"/>
                  <w:szCs w:val="22"/>
                </w:rPr>
                <w:t>3</w:t>
              </w:r>
            </w:ins>
          </w:p>
        </w:tc>
        <w:tc>
          <w:tcPr>
            <w:tcW w:w="2976" w:type="dxa"/>
          </w:tcPr>
          <w:p w14:paraId="706B9E61" w14:textId="77777777" w:rsidR="007254E8" w:rsidRPr="002A51D8" w:rsidRDefault="007254E8" w:rsidP="007254E8">
            <w:pPr>
              <w:rPr>
                <w:ins w:id="5406" w:author="Author" w:date="2016-06-24T13:48:00Z"/>
                <w:rFonts w:cs="Arial"/>
                <w:szCs w:val="22"/>
              </w:rPr>
            </w:pPr>
            <w:ins w:id="5407" w:author="Author" w:date="2016-06-24T13:48:00Z">
              <w:r w:rsidRPr="002A51D8">
                <w:rPr>
                  <w:rFonts w:cs="Arial"/>
                  <w:szCs w:val="22"/>
                </w:rPr>
                <w:t>Any matter not resolved at Level 2; or</w:t>
              </w:r>
            </w:ins>
          </w:p>
          <w:p w14:paraId="6BA7E313" w14:textId="77777777" w:rsidR="007254E8" w:rsidRPr="002A51D8" w:rsidRDefault="007254E8" w:rsidP="007254E8">
            <w:pPr>
              <w:rPr>
                <w:ins w:id="5408" w:author="Author" w:date="2016-06-24T13:48:00Z"/>
                <w:rFonts w:cs="Arial"/>
                <w:szCs w:val="22"/>
              </w:rPr>
            </w:pPr>
            <w:ins w:id="5409" w:author="Author" w:date="2016-06-24T13:48:00Z">
              <w:r w:rsidRPr="002A51D8">
                <w:rPr>
                  <w:rFonts w:cs="Arial"/>
                  <w:szCs w:val="22"/>
                </w:rPr>
                <w:t>Failure to agree on any matter within the scope of the Suppliers Senior Representative or the DHs SRO.</w:t>
              </w:r>
            </w:ins>
          </w:p>
        </w:tc>
        <w:tc>
          <w:tcPr>
            <w:tcW w:w="1843" w:type="dxa"/>
          </w:tcPr>
          <w:p w14:paraId="22BF4937" w14:textId="77777777" w:rsidR="007254E8" w:rsidRPr="002A51D8" w:rsidRDefault="007254E8" w:rsidP="007254E8">
            <w:pPr>
              <w:rPr>
                <w:ins w:id="5410" w:author="Author" w:date="2016-06-24T13:48:00Z"/>
                <w:rFonts w:cs="Arial"/>
                <w:szCs w:val="22"/>
              </w:rPr>
            </w:pPr>
            <w:ins w:id="5411" w:author="Author" w:date="2016-06-24T13:48:00Z">
              <w:r w:rsidRPr="002A51D8">
                <w:rPr>
                  <w:rFonts w:cs="Arial"/>
                  <w:szCs w:val="22"/>
                </w:rPr>
                <w:t>Managing Director</w:t>
              </w:r>
            </w:ins>
          </w:p>
        </w:tc>
        <w:tc>
          <w:tcPr>
            <w:tcW w:w="1843" w:type="dxa"/>
          </w:tcPr>
          <w:p w14:paraId="1F687975" w14:textId="77777777" w:rsidR="007254E8" w:rsidRPr="002A51D8" w:rsidRDefault="007254E8" w:rsidP="007254E8">
            <w:pPr>
              <w:rPr>
                <w:ins w:id="5412" w:author="Author" w:date="2016-06-24T13:48:00Z"/>
                <w:rFonts w:cs="Arial"/>
                <w:szCs w:val="22"/>
              </w:rPr>
            </w:pPr>
            <w:ins w:id="5413" w:author="Author" w:date="2016-06-24T13:48:00Z">
              <w:r w:rsidRPr="002A51D8">
                <w:rPr>
                  <w:rFonts w:cs="Arial"/>
                  <w:szCs w:val="22"/>
                </w:rPr>
                <w:t>Head of Service Delivery Management</w:t>
              </w:r>
            </w:ins>
          </w:p>
        </w:tc>
        <w:tc>
          <w:tcPr>
            <w:tcW w:w="1559" w:type="dxa"/>
          </w:tcPr>
          <w:p w14:paraId="06083302" w14:textId="77777777" w:rsidR="007254E8" w:rsidRPr="002A51D8" w:rsidRDefault="007254E8" w:rsidP="007254E8">
            <w:pPr>
              <w:rPr>
                <w:ins w:id="5414" w:author="Author" w:date="2016-06-24T13:48:00Z"/>
                <w:rFonts w:cs="Arial"/>
                <w:szCs w:val="22"/>
              </w:rPr>
            </w:pPr>
            <w:ins w:id="5415" w:author="Author" w:date="2016-06-24T13:48:00Z">
              <w:r w:rsidRPr="002A51D8">
                <w:rPr>
                  <w:rFonts w:cs="Arial"/>
                  <w:szCs w:val="22"/>
                </w:rPr>
                <w:t>5</w:t>
              </w:r>
            </w:ins>
          </w:p>
        </w:tc>
      </w:tr>
    </w:tbl>
    <w:p w14:paraId="321E7BFF" w14:textId="77777777" w:rsidR="000A6A9D" w:rsidRDefault="000A6A9D" w:rsidP="000A6A9D">
      <w:pPr>
        <w:rPr>
          <w:ins w:id="5416" w:author="Author" w:date="2016-06-06T14:41:00Z"/>
        </w:rPr>
      </w:pPr>
    </w:p>
    <w:p w14:paraId="5687BDFA" w14:textId="77777777" w:rsidR="000A6A9D" w:rsidRPr="0019743F" w:rsidRDefault="000A6A9D" w:rsidP="00FA2132">
      <w:pPr>
        <w:pStyle w:val="NewSSPAnnexheading2"/>
        <w:numPr>
          <w:ilvl w:val="0"/>
          <w:numId w:val="0"/>
        </w:numPr>
        <w:rPr>
          <w:ins w:id="5417" w:author="Author" w:date="2016-06-06T14:41:00Z"/>
        </w:rPr>
      </w:pPr>
    </w:p>
    <w:p w14:paraId="308FFF94" w14:textId="77777777" w:rsidR="000A6A9D" w:rsidRDefault="000A6A9D" w:rsidP="000A6A9D">
      <w:pPr>
        <w:rPr>
          <w:ins w:id="5418" w:author="Author" w:date="2016-06-06T14:41:00Z"/>
        </w:rPr>
      </w:pPr>
    </w:p>
    <w:p w14:paraId="1F4CAFDA" w14:textId="77777777" w:rsidR="002163B6" w:rsidRDefault="002163B6" w:rsidP="002163B6">
      <w:pPr>
        <w:rPr>
          <w:ins w:id="5419" w:author="Author" w:date="2016-06-16T16:31:00Z"/>
        </w:rPr>
      </w:pPr>
    </w:p>
    <w:p w14:paraId="5C0304ED" w14:textId="77777777" w:rsidR="002163B6" w:rsidRPr="00665518" w:rsidRDefault="002163B6" w:rsidP="00665518">
      <w:pPr>
        <w:pStyle w:val="SSPannexheading2"/>
        <w:rPr>
          <w:ins w:id="5420" w:author="Author" w:date="2016-06-16T16:31:00Z"/>
          <w:color w:val="008000"/>
        </w:rPr>
      </w:pPr>
      <w:ins w:id="5421" w:author="Author" w:date="2016-06-16T16:31:00Z">
        <w:r w:rsidRPr="00665518">
          <w:rPr>
            <w:color w:val="008000"/>
          </w:rPr>
          <w:t>Contract performance terms</w:t>
        </w:r>
      </w:ins>
    </w:p>
    <w:p w14:paraId="7AE0E3EB" w14:textId="77777777" w:rsidR="002163B6" w:rsidRDefault="002163B6" w:rsidP="002163B6">
      <w:pPr>
        <w:rPr>
          <w:ins w:id="5422" w:author="Author" w:date="2016-06-16T16:32:00Z"/>
        </w:rPr>
      </w:pPr>
    </w:p>
    <w:tbl>
      <w:tblPr>
        <w:tblW w:w="10349" w:type="dxa"/>
        <w:tblInd w:w="-318" w:type="dxa"/>
        <w:tblLook w:val="04A0" w:firstRow="1" w:lastRow="0" w:firstColumn="1" w:lastColumn="0" w:noHBand="0" w:noVBand="1"/>
      </w:tblPr>
      <w:tblGrid>
        <w:gridCol w:w="1361"/>
        <w:gridCol w:w="2673"/>
        <w:gridCol w:w="3232"/>
        <w:gridCol w:w="3083"/>
      </w:tblGrid>
      <w:tr w:rsidR="007254E8" w:rsidRPr="007254E8" w14:paraId="4147A9E3" w14:textId="77777777" w:rsidTr="007254E8">
        <w:trPr>
          <w:trHeight w:val="615"/>
          <w:ins w:id="5423" w:author="Author" w:date="2016-06-24T13:50:00Z"/>
        </w:trPr>
        <w:tc>
          <w:tcPr>
            <w:tcW w:w="1341" w:type="dxa"/>
            <w:tcBorders>
              <w:top w:val="nil"/>
              <w:left w:val="nil"/>
              <w:bottom w:val="single" w:sz="4" w:space="0" w:color="auto"/>
              <w:right w:val="nil"/>
            </w:tcBorders>
            <w:shd w:val="clear" w:color="auto" w:fill="auto"/>
            <w:hideMark/>
          </w:tcPr>
          <w:p w14:paraId="209496D3" w14:textId="77777777" w:rsidR="007254E8" w:rsidRPr="007254E8" w:rsidRDefault="007254E8" w:rsidP="007254E8">
            <w:pPr>
              <w:rPr>
                <w:ins w:id="5424" w:author="Author" w:date="2016-06-24T13:50:00Z"/>
                <w:b/>
                <w:bCs/>
              </w:rPr>
            </w:pPr>
          </w:p>
        </w:tc>
        <w:tc>
          <w:tcPr>
            <w:tcW w:w="2680" w:type="dxa"/>
            <w:tcBorders>
              <w:top w:val="single" w:sz="8" w:space="0" w:color="auto"/>
              <w:left w:val="single" w:sz="8" w:space="0" w:color="auto"/>
              <w:bottom w:val="single" w:sz="4" w:space="0" w:color="auto"/>
              <w:right w:val="single" w:sz="4" w:space="0" w:color="auto"/>
            </w:tcBorders>
            <w:shd w:val="clear" w:color="000000" w:fill="4F81BD"/>
            <w:hideMark/>
          </w:tcPr>
          <w:p w14:paraId="7F6AD837" w14:textId="77777777" w:rsidR="007254E8" w:rsidRPr="007254E8" w:rsidRDefault="007254E8" w:rsidP="007254E8">
            <w:pPr>
              <w:rPr>
                <w:ins w:id="5425" w:author="Author" w:date="2016-06-24T13:50:00Z"/>
                <w:b/>
                <w:bCs/>
              </w:rPr>
            </w:pPr>
            <w:ins w:id="5426" w:author="Author" w:date="2016-06-24T13:50:00Z">
              <w:r w:rsidRPr="007254E8">
                <w:rPr>
                  <w:b/>
                  <w:bCs/>
                </w:rPr>
                <w:t>Contractual provision</w:t>
              </w:r>
            </w:ins>
          </w:p>
        </w:tc>
        <w:tc>
          <w:tcPr>
            <w:tcW w:w="3237" w:type="dxa"/>
            <w:tcBorders>
              <w:top w:val="single" w:sz="8" w:space="0" w:color="auto"/>
              <w:left w:val="nil"/>
              <w:bottom w:val="single" w:sz="4" w:space="0" w:color="auto"/>
              <w:right w:val="single" w:sz="4" w:space="0" w:color="auto"/>
            </w:tcBorders>
            <w:shd w:val="clear" w:color="000000" w:fill="4F81BD"/>
            <w:hideMark/>
          </w:tcPr>
          <w:p w14:paraId="40F5C5B1" w14:textId="77777777" w:rsidR="007254E8" w:rsidRPr="007254E8" w:rsidRDefault="007254E8" w:rsidP="007254E8">
            <w:pPr>
              <w:rPr>
                <w:ins w:id="5427" w:author="Author" w:date="2016-06-24T13:50:00Z"/>
                <w:b/>
                <w:bCs/>
              </w:rPr>
            </w:pPr>
            <w:ins w:id="5428" w:author="Author" w:date="2016-06-24T13:50:00Z">
              <w:r w:rsidRPr="007254E8">
                <w:rPr>
                  <w:b/>
                  <w:bCs/>
                </w:rPr>
                <w:t>Proposed value</w:t>
              </w:r>
            </w:ins>
          </w:p>
        </w:tc>
        <w:tc>
          <w:tcPr>
            <w:tcW w:w="3091" w:type="dxa"/>
            <w:tcBorders>
              <w:top w:val="single" w:sz="8" w:space="0" w:color="auto"/>
              <w:left w:val="nil"/>
              <w:bottom w:val="single" w:sz="4" w:space="0" w:color="auto"/>
              <w:right w:val="single" w:sz="8" w:space="0" w:color="auto"/>
            </w:tcBorders>
            <w:shd w:val="clear" w:color="000000" w:fill="4F81BD"/>
            <w:hideMark/>
          </w:tcPr>
          <w:p w14:paraId="2FAE0020" w14:textId="77777777" w:rsidR="007254E8" w:rsidRPr="007254E8" w:rsidRDefault="007254E8" w:rsidP="007254E8">
            <w:pPr>
              <w:rPr>
                <w:ins w:id="5429" w:author="Author" w:date="2016-06-24T13:50:00Z"/>
                <w:b/>
                <w:bCs/>
              </w:rPr>
            </w:pPr>
            <w:ins w:id="5430" w:author="Author" w:date="2016-06-24T13:50:00Z">
              <w:r w:rsidRPr="007254E8">
                <w:rPr>
                  <w:b/>
                  <w:bCs/>
                </w:rPr>
                <w:t>Notes</w:t>
              </w:r>
            </w:ins>
          </w:p>
        </w:tc>
      </w:tr>
      <w:tr w:rsidR="007254E8" w:rsidRPr="007254E8" w14:paraId="2D41B9DC" w14:textId="77777777" w:rsidTr="007254E8">
        <w:trPr>
          <w:trHeight w:val="300"/>
          <w:ins w:id="5431" w:author="Author" w:date="2016-06-24T13:50:00Z"/>
        </w:trPr>
        <w:tc>
          <w:tcPr>
            <w:tcW w:w="1034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54D3045" w14:textId="77777777" w:rsidR="007254E8" w:rsidRPr="007254E8" w:rsidRDefault="007254E8" w:rsidP="007254E8">
            <w:pPr>
              <w:rPr>
                <w:ins w:id="5432" w:author="Author" w:date="2016-06-24T13:50:00Z"/>
              </w:rPr>
            </w:pPr>
            <w:ins w:id="5433" w:author="Author" w:date="2016-06-24T13:50:00Z">
              <w:r w:rsidRPr="007254E8">
                <w:rPr>
                  <w:b/>
                  <w:bCs/>
                </w:rPr>
                <w:t>Implementation Phase</w:t>
              </w:r>
              <w:r w:rsidRPr="007254E8">
                <w:t>  </w:t>
              </w:r>
            </w:ins>
          </w:p>
        </w:tc>
      </w:tr>
      <w:tr w:rsidR="007254E8" w:rsidRPr="007254E8" w14:paraId="67FD53A1" w14:textId="77777777" w:rsidTr="007254E8">
        <w:trPr>
          <w:trHeight w:val="600"/>
          <w:ins w:id="5434" w:author="Author" w:date="2016-06-24T13:50:00Z"/>
        </w:trPr>
        <w:tc>
          <w:tcPr>
            <w:tcW w:w="1341" w:type="dxa"/>
            <w:tcBorders>
              <w:top w:val="nil"/>
              <w:left w:val="single" w:sz="8" w:space="0" w:color="auto"/>
              <w:bottom w:val="single" w:sz="4" w:space="0" w:color="000000"/>
              <w:right w:val="single" w:sz="8" w:space="0" w:color="auto"/>
            </w:tcBorders>
            <w:shd w:val="clear" w:color="000000" w:fill="C4D79B"/>
            <w:hideMark/>
          </w:tcPr>
          <w:p w14:paraId="4D83EAE3" w14:textId="77777777" w:rsidR="007254E8" w:rsidRPr="007254E8" w:rsidRDefault="007254E8" w:rsidP="007254E8">
            <w:pPr>
              <w:rPr>
                <w:ins w:id="5435" w:author="Author" w:date="2016-06-24T13:50:00Z"/>
                <w:b/>
                <w:bCs/>
              </w:rPr>
            </w:pPr>
            <w:ins w:id="5436" w:author="Author" w:date="2016-06-24T13:50:00Z">
              <w:r w:rsidRPr="007254E8">
                <w:rPr>
                  <w:b/>
                  <w:bCs/>
                </w:rPr>
                <w:t>Milestone Retentions</w:t>
              </w:r>
            </w:ins>
          </w:p>
        </w:tc>
        <w:tc>
          <w:tcPr>
            <w:tcW w:w="2680" w:type="dxa"/>
            <w:tcBorders>
              <w:top w:val="nil"/>
              <w:left w:val="nil"/>
              <w:bottom w:val="single" w:sz="4" w:space="0" w:color="auto"/>
              <w:right w:val="single" w:sz="4" w:space="0" w:color="auto"/>
            </w:tcBorders>
            <w:shd w:val="clear" w:color="000000" w:fill="FFFFFF"/>
            <w:hideMark/>
          </w:tcPr>
          <w:p w14:paraId="58D6E89F" w14:textId="77777777" w:rsidR="007254E8" w:rsidRPr="007254E8" w:rsidRDefault="007254E8" w:rsidP="007254E8">
            <w:pPr>
              <w:rPr>
                <w:ins w:id="5437" w:author="Author" w:date="2016-06-24T13:50:00Z"/>
              </w:rPr>
            </w:pPr>
            <w:ins w:id="5438" w:author="Author" w:date="2016-06-24T13:50:00Z">
              <w:r w:rsidRPr="007254E8">
                <w:t xml:space="preserve"> Schedule 7.1 clause 1.3 (b)</w:t>
              </w:r>
            </w:ins>
          </w:p>
        </w:tc>
        <w:tc>
          <w:tcPr>
            <w:tcW w:w="3237" w:type="dxa"/>
            <w:tcBorders>
              <w:top w:val="nil"/>
              <w:left w:val="nil"/>
              <w:bottom w:val="single" w:sz="4" w:space="0" w:color="auto"/>
              <w:right w:val="single" w:sz="4" w:space="0" w:color="auto"/>
            </w:tcBorders>
            <w:shd w:val="clear" w:color="000000" w:fill="FFFFFF"/>
            <w:hideMark/>
          </w:tcPr>
          <w:p w14:paraId="47A6F3A7" w14:textId="77777777" w:rsidR="007254E8" w:rsidRPr="007254E8" w:rsidRDefault="007254E8" w:rsidP="007254E8">
            <w:pPr>
              <w:rPr>
                <w:ins w:id="5439" w:author="Author" w:date="2016-06-24T13:50:00Z"/>
              </w:rPr>
            </w:pPr>
            <w:ins w:id="5440" w:author="Author" w:date="2016-06-24T13:50:00Z">
              <w:r w:rsidRPr="007254E8">
                <w:t>0%</w:t>
              </w:r>
            </w:ins>
          </w:p>
        </w:tc>
        <w:tc>
          <w:tcPr>
            <w:tcW w:w="3091" w:type="dxa"/>
            <w:tcBorders>
              <w:top w:val="nil"/>
              <w:left w:val="nil"/>
              <w:bottom w:val="single" w:sz="4" w:space="0" w:color="auto"/>
              <w:right w:val="single" w:sz="8" w:space="0" w:color="auto"/>
            </w:tcBorders>
            <w:shd w:val="clear" w:color="000000" w:fill="FFFFFF"/>
            <w:hideMark/>
          </w:tcPr>
          <w:p w14:paraId="6ADE29FA" w14:textId="77777777" w:rsidR="007254E8" w:rsidRPr="007254E8" w:rsidRDefault="007254E8" w:rsidP="007254E8">
            <w:pPr>
              <w:rPr>
                <w:ins w:id="5441" w:author="Author" w:date="2016-06-24T13:50:00Z"/>
              </w:rPr>
            </w:pPr>
            <w:ins w:id="5442" w:author="Author" w:date="2016-06-24T13:50:00Z">
              <w:r w:rsidRPr="007254E8">
                <w:t>The implementation close milestone is set at 15%.  This is effectively the retention to encourage the Supplier to remain and resolve any outstanding issues.</w:t>
              </w:r>
            </w:ins>
          </w:p>
        </w:tc>
      </w:tr>
      <w:tr w:rsidR="007254E8" w:rsidRPr="007254E8" w14:paraId="19C1F256" w14:textId="77777777" w:rsidTr="007254E8">
        <w:trPr>
          <w:trHeight w:val="600"/>
          <w:ins w:id="5443" w:author="Author" w:date="2016-06-24T13:50:00Z"/>
        </w:trPr>
        <w:tc>
          <w:tcPr>
            <w:tcW w:w="1341" w:type="dxa"/>
            <w:tcBorders>
              <w:top w:val="nil"/>
              <w:left w:val="single" w:sz="8" w:space="0" w:color="auto"/>
              <w:bottom w:val="single" w:sz="4" w:space="0" w:color="auto"/>
              <w:right w:val="nil"/>
            </w:tcBorders>
            <w:shd w:val="clear" w:color="000000" w:fill="C4D79B"/>
            <w:hideMark/>
          </w:tcPr>
          <w:p w14:paraId="7C7E3268" w14:textId="77777777" w:rsidR="007254E8" w:rsidRPr="007254E8" w:rsidRDefault="007254E8" w:rsidP="007254E8">
            <w:pPr>
              <w:rPr>
                <w:ins w:id="5444" w:author="Author" w:date="2016-06-24T13:50:00Z"/>
                <w:b/>
                <w:bCs/>
              </w:rPr>
            </w:pPr>
            <w:ins w:id="5445" w:author="Author" w:date="2016-06-24T13:50:00Z">
              <w:r w:rsidRPr="007254E8">
                <w:rPr>
                  <w:b/>
                  <w:bCs/>
                </w:rPr>
                <w:t>Delay Payments</w:t>
              </w:r>
            </w:ins>
          </w:p>
        </w:tc>
        <w:tc>
          <w:tcPr>
            <w:tcW w:w="2680" w:type="dxa"/>
            <w:tcBorders>
              <w:top w:val="nil"/>
              <w:left w:val="single" w:sz="8" w:space="0" w:color="auto"/>
              <w:bottom w:val="single" w:sz="4" w:space="0" w:color="auto"/>
              <w:right w:val="single" w:sz="4" w:space="0" w:color="auto"/>
            </w:tcBorders>
            <w:shd w:val="clear" w:color="auto" w:fill="auto"/>
            <w:hideMark/>
          </w:tcPr>
          <w:p w14:paraId="1060C7B4" w14:textId="77777777" w:rsidR="007254E8" w:rsidRPr="007254E8" w:rsidRDefault="007254E8" w:rsidP="007254E8">
            <w:pPr>
              <w:rPr>
                <w:ins w:id="5446" w:author="Author" w:date="2016-06-24T13:50:00Z"/>
              </w:rPr>
            </w:pPr>
            <w:ins w:id="5447" w:author="Author" w:date="2016-06-24T13:50:00Z">
              <w:r w:rsidRPr="007254E8">
                <w:t xml:space="preserve">Schedule 7.1 </w:t>
              </w:r>
            </w:ins>
          </w:p>
          <w:p w14:paraId="6BDA0B0C" w14:textId="77777777" w:rsidR="007254E8" w:rsidRPr="007254E8" w:rsidRDefault="007254E8" w:rsidP="007254E8">
            <w:pPr>
              <w:rPr>
                <w:ins w:id="5448" w:author="Author" w:date="2016-06-24T13:50:00Z"/>
              </w:rPr>
            </w:pPr>
            <w:ins w:id="5449" w:author="Author" w:date="2016-06-24T13:50:00Z">
              <w:r w:rsidRPr="007254E8">
                <w:t>Part C  clause 1</w:t>
              </w:r>
            </w:ins>
          </w:p>
          <w:p w14:paraId="26E6B037" w14:textId="77777777" w:rsidR="007254E8" w:rsidRPr="007254E8" w:rsidRDefault="007254E8" w:rsidP="007254E8">
            <w:pPr>
              <w:rPr>
                <w:ins w:id="5450" w:author="Author" w:date="2016-06-24T13:50:00Z"/>
              </w:rPr>
            </w:pPr>
            <w:ins w:id="5451" w:author="Author" w:date="2016-06-24T13:50:00Z">
              <w:r w:rsidRPr="007254E8">
                <w:t>Annex 2 Table 1</w:t>
              </w:r>
            </w:ins>
          </w:p>
        </w:tc>
        <w:tc>
          <w:tcPr>
            <w:tcW w:w="3237" w:type="dxa"/>
            <w:tcBorders>
              <w:top w:val="nil"/>
              <w:left w:val="nil"/>
              <w:bottom w:val="single" w:sz="4" w:space="0" w:color="auto"/>
              <w:right w:val="single" w:sz="4" w:space="0" w:color="auto"/>
            </w:tcBorders>
            <w:shd w:val="clear" w:color="auto" w:fill="auto"/>
            <w:hideMark/>
          </w:tcPr>
          <w:p w14:paraId="7B02F456" w14:textId="77777777" w:rsidR="007254E8" w:rsidRPr="007254E8" w:rsidRDefault="007254E8" w:rsidP="007254E8">
            <w:pPr>
              <w:rPr>
                <w:ins w:id="5452" w:author="Author" w:date="2016-06-24T13:50:00Z"/>
              </w:rPr>
            </w:pPr>
            <w:ins w:id="5453" w:author="Author" w:date="2016-06-24T13:50:00Z">
              <w:r w:rsidRPr="007254E8">
                <w:t>Delay payment on Go live milestone only</w:t>
              </w:r>
            </w:ins>
          </w:p>
          <w:p w14:paraId="3B647696" w14:textId="77777777" w:rsidR="007254E8" w:rsidRPr="007254E8" w:rsidRDefault="007254E8" w:rsidP="007254E8">
            <w:pPr>
              <w:rPr>
                <w:ins w:id="5454" w:author="Author" w:date="2016-06-24T13:50:00Z"/>
              </w:rPr>
            </w:pPr>
          </w:p>
          <w:p w14:paraId="18262F56" w14:textId="77777777" w:rsidR="007254E8" w:rsidRPr="007254E8" w:rsidRDefault="007254E8" w:rsidP="007254E8">
            <w:pPr>
              <w:rPr>
                <w:ins w:id="5455" w:author="Author" w:date="2016-06-24T13:50:00Z"/>
              </w:rPr>
            </w:pPr>
            <w:ins w:id="5456" w:author="Author" w:date="2016-06-24T13:50:00Z">
              <w:r w:rsidRPr="007254E8">
                <w:t>To be set at:</w:t>
              </w:r>
            </w:ins>
          </w:p>
          <w:p w14:paraId="0BF2BDBA" w14:textId="77777777" w:rsidR="007254E8" w:rsidRPr="007254E8" w:rsidRDefault="007254E8" w:rsidP="007254E8">
            <w:pPr>
              <w:rPr>
                <w:ins w:id="5457" w:author="Author" w:date="2016-06-24T13:50:00Z"/>
              </w:rPr>
            </w:pPr>
            <w:ins w:id="5458" w:author="Author" w:date="2016-06-24T13:50:00Z">
              <w:r w:rsidRPr="007254E8">
                <w:t>2.5% of the full implementation cost for the 1</w:t>
              </w:r>
              <w:r w:rsidRPr="007254E8">
                <w:rPr>
                  <w:vertAlign w:val="superscript"/>
                </w:rPr>
                <w:t>st</w:t>
              </w:r>
              <w:r w:rsidRPr="007254E8">
                <w:t xml:space="preserve"> 30 days</w:t>
              </w:r>
            </w:ins>
          </w:p>
          <w:p w14:paraId="7A6546FB" w14:textId="77777777" w:rsidR="007254E8" w:rsidRPr="007254E8" w:rsidRDefault="007254E8" w:rsidP="007254E8">
            <w:pPr>
              <w:rPr>
                <w:ins w:id="5459" w:author="Author" w:date="2016-06-24T13:50:00Z"/>
              </w:rPr>
            </w:pPr>
            <w:ins w:id="5460" w:author="Author" w:date="2016-06-24T13:50:00Z">
              <w:r w:rsidRPr="007254E8">
                <w:t xml:space="preserve">5% of the full implementation cost for 30-60 days </w:t>
              </w:r>
            </w:ins>
          </w:p>
        </w:tc>
        <w:tc>
          <w:tcPr>
            <w:tcW w:w="3091" w:type="dxa"/>
            <w:tcBorders>
              <w:top w:val="nil"/>
              <w:left w:val="nil"/>
              <w:bottom w:val="single" w:sz="4" w:space="0" w:color="auto"/>
              <w:right w:val="single" w:sz="8" w:space="0" w:color="auto"/>
            </w:tcBorders>
            <w:shd w:val="clear" w:color="auto" w:fill="auto"/>
            <w:hideMark/>
          </w:tcPr>
          <w:p w14:paraId="1A611727" w14:textId="77777777" w:rsidR="007254E8" w:rsidRPr="007254E8" w:rsidRDefault="007254E8" w:rsidP="007254E8">
            <w:pPr>
              <w:rPr>
                <w:ins w:id="5461" w:author="Author" w:date="2016-06-24T13:50:00Z"/>
              </w:rPr>
            </w:pPr>
            <w:ins w:id="5462" w:author="Author" w:date="2016-06-24T13:50:00Z">
              <w:r w:rsidRPr="007254E8">
                <w:t>This is to encourage the Supplier to meet the Go Live milestone rather than on interim milestone dates which may be altered subject to the plan.</w:t>
              </w:r>
            </w:ins>
          </w:p>
        </w:tc>
      </w:tr>
      <w:tr w:rsidR="007254E8" w:rsidRPr="007254E8" w14:paraId="3E9112A8" w14:textId="77777777" w:rsidTr="007254E8">
        <w:trPr>
          <w:trHeight w:val="600"/>
          <w:ins w:id="5463" w:author="Author" w:date="2016-06-24T13:50:00Z"/>
        </w:trPr>
        <w:tc>
          <w:tcPr>
            <w:tcW w:w="1341" w:type="dxa"/>
            <w:vMerge w:val="restart"/>
            <w:tcBorders>
              <w:top w:val="nil"/>
              <w:left w:val="single" w:sz="8" w:space="0" w:color="auto"/>
              <w:right w:val="single" w:sz="8" w:space="0" w:color="auto"/>
            </w:tcBorders>
            <w:shd w:val="clear" w:color="000000" w:fill="C4D79B"/>
            <w:hideMark/>
          </w:tcPr>
          <w:p w14:paraId="407A8570" w14:textId="77777777" w:rsidR="007254E8" w:rsidRPr="007254E8" w:rsidRDefault="007254E8" w:rsidP="007254E8">
            <w:pPr>
              <w:rPr>
                <w:ins w:id="5464" w:author="Author" w:date="2016-06-24T13:50:00Z"/>
                <w:b/>
                <w:bCs/>
              </w:rPr>
            </w:pPr>
            <w:ins w:id="5465" w:author="Author" w:date="2016-06-24T13:50:00Z">
              <w:r w:rsidRPr="007254E8">
                <w:rPr>
                  <w:b/>
                  <w:bCs/>
                </w:rPr>
                <w:t xml:space="preserve">Milestone Payments </w:t>
              </w:r>
            </w:ins>
          </w:p>
        </w:tc>
        <w:tc>
          <w:tcPr>
            <w:tcW w:w="2680" w:type="dxa"/>
            <w:tcBorders>
              <w:top w:val="nil"/>
              <w:left w:val="nil"/>
              <w:bottom w:val="single" w:sz="4" w:space="0" w:color="auto"/>
              <w:right w:val="single" w:sz="4" w:space="0" w:color="auto"/>
            </w:tcBorders>
            <w:shd w:val="clear" w:color="000000" w:fill="FFFFFF"/>
            <w:hideMark/>
          </w:tcPr>
          <w:p w14:paraId="375DFC5E" w14:textId="77777777" w:rsidR="007254E8" w:rsidRPr="007254E8" w:rsidRDefault="007254E8" w:rsidP="007254E8">
            <w:pPr>
              <w:rPr>
                <w:ins w:id="5466" w:author="Author" w:date="2016-06-24T13:50:00Z"/>
              </w:rPr>
            </w:pPr>
            <w:ins w:id="5467" w:author="Author" w:date="2016-06-24T13:50:00Z">
              <w:r w:rsidRPr="007254E8">
                <w:t xml:space="preserve">Schedule 7.1 </w:t>
              </w:r>
            </w:ins>
          </w:p>
          <w:p w14:paraId="2BA78475" w14:textId="77777777" w:rsidR="007254E8" w:rsidRPr="007254E8" w:rsidRDefault="007254E8" w:rsidP="007254E8">
            <w:pPr>
              <w:rPr>
                <w:ins w:id="5468" w:author="Author" w:date="2016-06-24T13:50:00Z"/>
              </w:rPr>
            </w:pPr>
            <w:ins w:id="5469" w:author="Author" w:date="2016-06-24T13:50:00Z">
              <w:r w:rsidRPr="007254E8">
                <w:t>Part B clause 1</w:t>
              </w:r>
            </w:ins>
          </w:p>
          <w:p w14:paraId="54913BF8" w14:textId="77777777" w:rsidR="007254E8" w:rsidRPr="007254E8" w:rsidRDefault="007254E8" w:rsidP="007254E8">
            <w:pPr>
              <w:rPr>
                <w:ins w:id="5470" w:author="Author" w:date="2016-06-24T13:50:00Z"/>
              </w:rPr>
            </w:pPr>
            <w:ins w:id="5471" w:author="Author" w:date="2016-06-24T13:50:00Z">
              <w:r w:rsidRPr="007254E8">
                <w:t>Annex 2 Table 1</w:t>
              </w:r>
            </w:ins>
          </w:p>
          <w:p w14:paraId="62B66D29" w14:textId="77777777" w:rsidR="007254E8" w:rsidRPr="007254E8" w:rsidRDefault="007254E8" w:rsidP="007254E8">
            <w:pPr>
              <w:rPr>
                <w:ins w:id="5472" w:author="Author" w:date="2016-06-24T13:50:00Z"/>
              </w:rPr>
            </w:pPr>
          </w:p>
        </w:tc>
        <w:tc>
          <w:tcPr>
            <w:tcW w:w="3237" w:type="dxa"/>
            <w:tcBorders>
              <w:top w:val="nil"/>
              <w:left w:val="nil"/>
              <w:bottom w:val="single" w:sz="4" w:space="0" w:color="auto"/>
              <w:right w:val="single" w:sz="4" w:space="0" w:color="auto"/>
            </w:tcBorders>
            <w:shd w:val="clear" w:color="000000" w:fill="FFFFFF"/>
            <w:hideMark/>
          </w:tcPr>
          <w:p w14:paraId="0B86B675" w14:textId="77777777" w:rsidR="007254E8" w:rsidRPr="007254E8" w:rsidRDefault="007254E8" w:rsidP="007254E8">
            <w:pPr>
              <w:rPr>
                <w:ins w:id="5473" w:author="Author" w:date="2016-06-24T13:50:00Z"/>
              </w:rPr>
            </w:pPr>
            <w:ins w:id="5474" w:author="Author" w:date="2016-06-24T13:50:00Z">
              <w:r w:rsidRPr="007254E8">
                <w:t>Key implementation milestones with payments and acceptance criteria to include:</w:t>
              </w:r>
            </w:ins>
          </w:p>
        </w:tc>
        <w:tc>
          <w:tcPr>
            <w:tcW w:w="3091" w:type="dxa"/>
            <w:tcBorders>
              <w:top w:val="nil"/>
              <w:left w:val="nil"/>
              <w:bottom w:val="single" w:sz="4" w:space="0" w:color="auto"/>
              <w:right w:val="single" w:sz="8" w:space="0" w:color="auto"/>
            </w:tcBorders>
            <w:shd w:val="clear" w:color="000000" w:fill="FFFFFF"/>
            <w:hideMark/>
          </w:tcPr>
          <w:p w14:paraId="4A1263F2" w14:textId="77777777" w:rsidR="007254E8" w:rsidRPr="007254E8" w:rsidRDefault="007254E8" w:rsidP="007254E8">
            <w:pPr>
              <w:rPr>
                <w:ins w:id="5475" w:author="Author" w:date="2016-06-24T13:50:00Z"/>
              </w:rPr>
            </w:pPr>
            <w:ins w:id="5476" w:author="Author" w:date="2016-06-24T13:50:00Z">
              <w:r w:rsidRPr="007254E8">
                <w:t> Milestone payments which reflect value to the Authority.</w:t>
              </w:r>
            </w:ins>
          </w:p>
        </w:tc>
      </w:tr>
      <w:tr w:rsidR="007254E8" w:rsidRPr="007254E8" w14:paraId="05E8964E" w14:textId="77777777" w:rsidTr="007254E8">
        <w:trPr>
          <w:trHeight w:val="193"/>
          <w:ins w:id="5477" w:author="Author" w:date="2016-06-24T13:50:00Z"/>
        </w:trPr>
        <w:tc>
          <w:tcPr>
            <w:tcW w:w="1341" w:type="dxa"/>
            <w:vMerge/>
            <w:tcBorders>
              <w:left w:val="single" w:sz="8" w:space="0" w:color="auto"/>
              <w:right w:val="single" w:sz="8" w:space="0" w:color="auto"/>
            </w:tcBorders>
            <w:hideMark/>
          </w:tcPr>
          <w:p w14:paraId="5E858568" w14:textId="77777777" w:rsidR="007254E8" w:rsidRPr="007254E8" w:rsidRDefault="007254E8" w:rsidP="007254E8">
            <w:pPr>
              <w:rPr>
                <w:ins w:id="5478" w:author="Author" w:date="2016-06-24T13:50:00Z"/>
                <w:b/>
                <w:bCs/>
              </w:rPr>
            </w:pPr>
          </w:p>
        </w:tc>
        <w:tc>
          <w:tcPr>
            <w:tcW w:w="2680" w:type="dxa"/>
            <w:vMerge w:val="restart"/>
            <w:tcBorders>
              <w:top w:val="nil"/>
              <w:left w:val="nil"/>
              <w:right w:val="single" w:sz="4" w:space="0" w:color="auto"/>
            </w:tcBorders>
            <w:shd w:val="clear" w:color="auto" w:fill="auto"/>
            <w:hideMark/>
          </w:tcPr>
          <w:p w14:paraId="435BC078" w14:textId="77777777" w:rsidR="007254E8" w:rsidRPr="007254E8" w:rsidRDefault="007254E8" w:rsidP="007254E8">
            <w:pPr>
              <w:rPr>
                <w:ins w:id="5479" w:author="Author" w:date="2016-06-24T13:50:00Z"/>
              </w:rPr>
            </w:pPr>
            <w:ins w:id="5480" w:author="Author" w:date="2016-06-24T13:50:00Z">
              <w:r w:rsidRPr="007254E8">
                <w:t>Mobilisation</w:t>
              </w:r>
            </w:ins>
          </w:p>
        </w:tc>
        <w:tc>
          <w:tcPr>
            <w:tcW w:w="3237" w:type="dxa"/>
            <w:tcBorders>
              <w:top w:val="nil"/>
              <w:left w:val="nil"/>
              <w:bottom w:val="single" w:sz="4" w:space="0" w:color="auto"/>
              <w:right w:val="single" w:sz="4" w:space="0" w:color="auto"/>
            </w:tcBorders>
            <w:shd w:val="clear" w:color="auto" w:fill="auto"/>
            <w:hideMark/>
          </w:tcPr>
          <w:p w14:paraId="31F3A5B2" w14:textId="77777777" w:rsidR="007254E8" w:rsidRPr="007254E8" w:rsidRDefault="007254E8" w:rsidP="007254E8">
            <w:pPr>
              <w:rPr>
                <w:ins w:id="5481" w:author="Author" w:date="2016-06-24T13:50:00Z"/>
              </w:rPr>
            </w:pPr>
            <w:ins w:id="5482" w:author="Author" w:date="2016-06-24T13:50:00Z">
              <w:r w:rsidRPr="007254E8">
                <w:t>10% of Implementation cost</w:t>
              </w:r>
            </w:ins>
          </w:p>
        </w:tc>
        <w:tc>
          <w:tcPr>
            <w:tcW w:w="3091" w:type="dxa"/>
            <w:tcBorders>
              <w:top w:val="nil"/>
              <w:left w:val="nil"/>
              <w:bottom w:val="single" w:sz="4" w:space="0" w:color="auto"/>
              <w:right w:val="single" w:sz="8" w:space="0" w:color="auto"/>
            </w:tcBorders>
            <w:shd w:val="clear" w:color="auto" w:fill="auto"/>
            <w:hideMark/>
          </w:tcPr>
          <w:p w14:paraId="6B2858EE" w14:textId="77777777" w:rsidR="007254E8" w:rsidRPr="007254E8" w:rsidRDefault="007254E8" w:rsidP="007254E8">
            <w:pPr>
              <w:rPr>
                <w:ins w:id="5483" w:author="Author" w:date="2016-06-24T13:50:00Z"/>
              </w:rPr>
            </w:pPr>
          </w:p>
        </w:tc>
      </w:tr>
      <w:tr w:rsidR="007254E8" w:rsidRPr="007254E8" w14:paraId="4A13F390" w14:textId="77777777" w:rsidTr="007254E8">
        <w:trPr>
          <w:trHeight w:val="600"/>
          <w:ins w:id="5484" w:author="Author" w:date="2016-06-24T13:50:00Z"/>
        </w:trPr>
        <w:tc>
          <w:tcPr>
            <w:tcW w:w="1341" w:type="dxa"/>
            <w:vMerge/>
            <w:tcBorders>
              <w:left w:val="single" w:sz="8" w:space="0" w:color="auto"/>
              <w:right w:val="single" w:sz="8" w:space="0" w:color="auto"/>
            </w:tcBorders>
          </w:tcPr>
          <w:p w14:paraId="46DADAEB" w14:textId="77777777" w:rsidR="007254E8" w:rsidRPr="007254E8" w:rsidRDefault="007254E8" w:rsidP="007254E8">
            <w:pPr>
              <w:rPr>
                <w:ins w:id="5485" w:author="Author" w:date="2016-06-24T13:50:00Z"/>
                <w:b/>
                <w:bCs/>
              </w:rPr>
            </w:pPr>
          </w:p>
        </w:tc>
        <w:tc>
          <w:tcPr>
            <w:tcW w:w="2680" w:type="dxa"/>
            <w:vMerge/>
            <w:tcBorders>
              <w:left w:val="nil"/>
              <w:bottom w:val="single" w:sz="4" w:space="0" w:color="auto"/>
              <w:right w:val="single" w:sz="4" w:space="0" w:color="auto"/>
            </w:tcBorders>
            <w:shd w:val="clear" w:color="auto" w:fill="auto"/>
          </w:tcPr>
          <w:p w14:paraId="550D4622" w14:textId="77777777" w:rsidR="007254E8" w:rsidRPr="007254E8" w:rsidRDefault="007254E8" w:rsidP="007254E8">
            <w:pPr>
              <w:rPr>
                <w:ins w:id="5486" w:author="Author" w:date="2016-06-24T13:50:00Z"/>
              </w:rPr>
            </w:pPr>
          </w:p>
        </w:tc>
        <w:tc>
          <w:tcPr>
            <w:tcW w:w="3237" w:type="dxa"/>
            <w:tcBorders>
              <w:top w:val="nil"/>
              <w:left w:val="nil"/>
              <w:bottom w:val="single" w:sz="4" w:space="0" w:color="auto"/>
              <w:right w:val="single" w:sz="4" w:space="0" w:color="auto"/>
            </w:tcBorders>
            <w:shd w:val="clear" w:color="auto" w:fill="auto"/>
          </w:tcPr>
          <w:p w14:paraId="79485B3E" w14:textId="77777777" w:rsidR="007254E8" w:rsidRPr="007254E8" w:rsidRDefault="007254E8" w:rsidP="007254E8">
            <w:pPr>
              <w:rPr>
                <w:ins w:id="5487" w:author="Author" w:date="2016-06-24T13:50:00Z"/>
              </w:rPr>
            </w:pPr>
            <w:ins w:id="5488" w:author="Author" w:date="2016-06-24T13:50:00Z">
              <w:r w:rsidRPr="007254E8">
                <w:rPr>
                  <w:b/>
                </w:rPr>
                <w:t>Acceptance Criteria:</w:t>
              </w:r>
              <w:r w:rsidRPr="007254E8">
                <w:t xml:space="preserve"> Agreed implementation plan, mobilised Supplier &amp; DH resources, access and use of design templates and best practice process</w:t>
              </w:r>
            </w:ins>
          </w:p>
        </w:tc>
        <w:tc>
          <w:tcPr>
            <w:tcW w:w="3091" w:type="dxa"/>
            <w:tcBorders>
              <w:top w:val="nil"/>
              <w:left w:val="nil"/>
              <w:bottom w:val="single" w:sz="4" w:space="0" w:color="auto"/>
              <w:right w:val="single" w:sz="8" w:space="0" w:color="auto"/>
            </w:tcBorders>
            <w:shd w:val="clear" w:color="auto" w:fill="auto"/>
          </w:tcPr>
          <w:p w14:paraId="67E15202" w14:textId="77777777" w:rsidR="007254E8" w:rsidRPr="007254E8" w:rsidRDefault="007254E8" w:rsidP="007254E8">
            <w:pPr>
              <w:rPr>
                <w:ins w:id="5489" w:author="Author" w:date="2016-06-24T13:50:00Z"/>
              </w:rPr>
            </w:pPr>
          </w:p>
        </w:tc>
      </w:tr>
      <w:tr w:rsidR="007254E8" w:rsidRPr="007254E8" w14:paraId="284B0565" w14:textId="77777777" w:rsidTr="007254E8">
        <w:trPr>
          <w:trHeight w:val="300"/>
          <w:ins w:id="5490" w:author="Author" w:date="2016-06-24T13:50:00Z"/>
        </w:trPr>
        <w:tc>
          <w:tcPr>
            <w:tcW w:w="1341" w:type="dxa"/>
            <w:vMerge/>
            <w:tcBorders>
              <w:left w:val="single" w:sz="8" w:space="0" w:color="auto"/>
              <w:right w:val="single" w:sz="8" w:space="0" w:color="auto"/>
            </w:tcBorders>
            <w:hideMark/>
          </w:tcPr>
          <w:p w14:paraId="7A73B72C" w14:textId="77777777" w:rsidR="007254E8" w:rsidRPr="007254E8" w:rsidRDefault="007254E8" w:rsidP="007254E8">
            <w:pPr>
              <w:rPr>
                <w:ins w:id="5491" w:author="Author" w:date="2016-06-24T13:50:00Z"/>
                <w:b/>
                <w:bCs/>
              </w:rPr>
            </w:pPr>
          </w:p>
        </w:tc>
        <w:tc>
          <w:tcPr>
            <w:tcW w:w="2680" w:type="dxa"/>
            <w:vMerge w:val="restart"/>
            <w:tcBorders>
              <w:top w:val="nil"/>
              <w:left w:val="nil"/>
              <w:right w:val="single" w:sz="4" w:space="0" w:color="auto"/>
            </w:tcBorders>
            <w:shd w:val="clear" w:color="auto" w:fill="auto"/>
            <w:hideMark/>
          </w:tcPr>
          <w:p w14:paraId="44470759" w14:textId="77777777" w:rsidR="007254E8" w:rsidRPr="007254E8" w:rsidRDefault="007254E8" w:rsidP="007254E8">
            <w:pPr>
              <w:rPr>
                <w:ins w:id="5492" w:author="Author" w:date="2016-06-24T13:50:00Z"/>
              </w:rPr>
            </w:pPr>
            <w:ins w:id="5493" w:author="Author" w:date="2016-06-24T13:50:00Z">
              <w:r w:rsidRPr="007254E8">
                <w:t>Design complete</w:t>
              </w:r>
            </w:ins>
          </w:p>
        </w:tc>
        <w:tc>
          <w:tcPr>
            <w:tcW w:w="3237" w:type="dxa"/>
            <w:tcBorders>
              <w:top w:val="nil"/>
              <w:left w:val="nil"/>
              <w:bottom w:val="single" w:sz="4" w:space="0" w:color="auto"/>
              <w:right w:val="single" w:sz="4" w:space="0" w:color="auto"/>
            </w:tcBorders>
            <w:shd w:val="clear" w:color="auto" w:fill="auto"/>
            <w:hideMark/>
          </w:tcPr>
          <w:p w14:paraId="73F1BE9D" w14:textId="77777777" w:rsidR="007254E8" w:rsidRPr="007254E8" w:rsidRDefault="007254E8" w:rsidP="007254E8">
            <w:pPr>
              <w:rPr>
                <w:ins w:id="5494" w:author="Author" w:date="2016-06-24T13:50:00Z"/>
              </w:rPr>
            </w:pPr>
            <w:ins w:id="5495" w:author="Author" w:date="2016-06-24T13:50:00Z">
              <w:r w:rsidRPr="007254E8">
                <w:t>20% of Implementation cost</w:t>
              </w:r>
            </w:ins>
          </w:p>
        </w:tc>
        <w:tc>
          <w:tcPr>
            <w:tcW w:w="3091" w:type="dxa"/>
            <w:tcBorders>
              <w:top w:val="nil"/>
              <w:left w:val="nil"/>
              <w:bottom w:val="single" w:sz="4" w:space="0" w:color="auto"/>
              <w:right w:val="single" w:sz="8" w:space="0" w:color="auto"/>
            </w:tcBorders>
            <w:shd w:val="clear" w:color="auto" w:fill="auto"/>
            <w:hideMark/>
          </w:tcPr>
          <w:p w14:paraId="1C2A92B6" w14:textId="77777777" w:rsidR="007254E8" w:rsidRPr="007254E8" w:rsidRDefault="007254E8" w:rsidP="007254E8">
            <w:pPr>
              <w:rPr>
                <w:ins w:id="5496" w:author="Author" w:date="2016-06-24T13:50:00Z"/>
              </w:rPr>
            </w:pPr>
            <w:ins w:id="5497" w:author="Author" w:date="2016-06-24T13:50:00Z">
              <w:r w:rsidRPr="007254E8">
                <w:t> </w:t>
              </w:r>
            </w:ins>
          </w:p>
        </w:tc>
      </w:tr>
      <w:tr w:rsidR="007254E8" w:rsidRPr="007254E8" w14:paraId="14582E7B" w14:textId="77777777" w:rsidTr="007254E8">
        <w:trPr>
          <w:trHeight w:val="300"/>
          <w:ins w:id="5498" w:author="Author" w:date="2016-06-24T13:50:00Z"/>
        </w:trPr>
        <w:tc>
          <w:tcPr>
            <w:tcW w:w="1341" w:type="dxa"/>
            <w:vMerge/>
            <w:tcBorders>
              <w:left w:val="single" w:sz="8" w:space="0" w:color="auto"/>
              <w:right w:val="single" w:sz="8" w:space="0" w:color="auto"/>
            </w:tcBorders>
          </w:tcPr>
          <w:p w14:paraId="611AACC9" w14:textId="77777777" w:rsidR="007254E8" w:rsidRPr="007254E8" w:rsidRDefault="007254E8" w:rsidP="007254E8">
            <w:pPr>
              <w:rPr>
                <w:ins w:id="5499" w:author="Author" w:date="2016-06-24T13:50:00Z"/>
                <w:b/>
                <w:bCs/>
              </w:rPr>
            </w:pPr>
          </w:p>
        </w:tc>
        <w:tc>
          <w:tcPr>
            <w:tcW w:w="2680" w:type="dxa"/>
            <w:vMerge/>
            <w:tcBorders>
              <w:left w:val="nil"/>
              <w:bottom w:val="single" w:sz="4" w:space="0" w:color="auto"/>
              <w:right w:val="single" w:sz="4" w:space="0" w:color="auto"/>
            </w:tcBorders>
            <w:shd w:val="clear" w:color="auto" w:fill="auto"/>
          </w:tcPr>
          <w:p w14:paraId="57638498" w14:textId="77777777" w:rsidR="007254E8" w:rsidRPr="007254E8" w:rsidRDefault="007254E8" w:rsidP="007254E8">
            <w:pPr>
              <w:rPr>
                <w:ins w:id="5500" w:author="Author" w:date="2016-06-24T13:50:00Z"/>
              </w:rPr>
            </w:pPr>
          </w:p>
        </w:tc>
        <w:tc>
          <w:tcPr>
            <w:tcW w:w="3237" w:type="dxa"/>
            <w:tcBorders>
              <w:top w:val="nil"/>
              <w:left w:val="nil"/>
              <w:bottom w:val="single" w:sz="4" w:space="0" w:color="auto"/>
              <w:right w:val="single" w:sz="4" w:space="0" w:color="auto"/>
            </w:tcBorders>
            <w:shd w:val="clear" w:color="auto" w:fill="auto"/>
          </w:tcPr>
          <w:p w14:paraId="1FE29270" w14:textId="77777777" w:rsidR="007254E8" w:rsidRPr="007254E8" w:rsidRDefault="007254E8" w:rsidP="007254E8">
            <w:pPr>
              <w:rPr>
                <w:ins w:id="5501" w:author="Author" w:date="2016-06-24T13:50:00Z"/>
              </w:rPr>
            </w:pPr>
            <w:ins w:id="5502" w:author="Author" w:date="2016-06-24T13:50:00Z">
              <w:r w:rsidRPr="007254E8">
                <w:rPr>
                  <w:b/>
                </w:rPr>
                <w:t>Acceptance Criteria:</w:t>
              </w:r>
              <w:r w:rsidRPr="007254E8">
                <w:t xml:space="preserve"> Agreed solution design document (including business configuration &amp; interface specifications)</w:t>
              </w:r>
            </w:ins>
          </w:p>
        </w:tc>
        <w:tc>
          <w:tcPr>
            <w:tcW w:w="3091" w:type="dxa"/>
            <w:tcBorders>
              <w:top w:val="nil"/>
              <w:left w:val="nil"/>
              <w:bottom w:val="single" w:sz="4" w:space="0" w:color="auto"/>
              <w:right w:val="single" w:sz="8" w:space="0" w:color="auto"/>
            </w:tcBorders>
            <w:shd w:val="clear" w:color="auto" w:fill="auto"/>
          </w:tcPr>
          <w:p w14:paraId="521896A6" w14:textId="77777777" w:rsidR="007254E8" w:rsidRPr="007254E8" w:rsidRDefault="007254E8" w:rsidP="007254E8">
            <w:pPr>
              <w:rPr>
                <w:ins w:id="5503" w:author="Author" w:date="2016-06-24T13:50:00Z"/>
              </w:rPr>
            </w:pPr>
          </w:p>
        </w:tc>
      </w:tr>
      <w:tr w:rsidR="007254E8" w:rsidRPr="007254E8" w14:paraId="0EE44434" w14:textId="77777777" w:rsidTr="007254E8">
        <w:trPr>
          <w:trHeight w:val="300"/>
          <w:ins w:id="5504" w:author="Author" w:date="2016-06-24T13:50:00Z"/>
        </w:trPr>
        <w:tc>
          <w:tcPr>
            <w:tcW w:w="1341" w:type="dxa"/>
            <w:vMerge/>
            <w:tcBorders>
              <w:left w:val="single" w:sz="8" w:space="0" w:color="auto"/>
              <w:right w:val="single" w:sz="4" w:space="0" w:color="auto"/>
            </w:tcBorders>
          </w:tcPr>
          <w:p w14:paraId="15FBE5CD" w14:textId="77777777" w:rsidR="007254E8" w:rsidRPr="007254E8" w:rsidRDefault="007254E8" w:rsidP="007254E8">
            <w:pPr>
              <w:rPr>
                <w:ins w:id="5505" w:author="Author" w:date="2016-06-24T13:50:00Z"/>
                <w:b/>
                <w:bCs/>
              </w:rPr>
            </w:pPr>
          </w:p>
        </w:tc>
        <w:tc>
          <w:tcPr>
            <w:tcW w:w="2680" w:type="dxa"/>
            <w:vMerge w:val="restart"/>
            <w:tcBorders>
              <w:top w:val="single" w:sz="4" w:space="0" w:color="auto"/>
              <w:left w:val="single" w:sz="4" w:space="0" w:color="auto"/>
              <w:right w:val="single" w:sz="4" w:space="0" w:color="auto"/>
            </w:tcBorders>
            <w:shd w:val="clear" w:color="auto" w:fill="auto"/>
          </w:tcPr>
          <w:p w14:paraId="7BAB9707" w14:textId="77777777" w:rsidR="007254E8" w:rsidRPr="007254E8" w:rsidRDefault="007254E8" w:rsidP="007254E8">
            <w:pPr>
              <w:rPr>
                <w:ins w:id="5506" w:author="Author" w:date="2016-06-24T13:50:00Z"/>
              </w:rPr>
            </w:pPr>
            <w:ins w:id="5507" w:author="Author" w:date="2016-06-24T13:50:00Z">
              <w:r w:rsidRPr="007254E8">
                <w:t>Build</w:t>
              </w:r>
            </w:ins>
          </w:p>
        </w:tc>
        <w:tc>
          <w:tcPr>
            <w:tcW w:w="3237" w:type="dxa"/>
            <w:tcBorders>
              <w:top w:val="single" w:sz="4" w:space="0" w:color="auto"/>
              <w:left w:val="nil"/>
              <w:bottom w:val="single" w:sz="4" w:space="0" w:color="auto"/>
              <w:right w:val="single" w:sz="4" w:space="0" w:color="auto"/>
            </w:tcBorders>
            <w:shd w:val="clear" w:color="auto" w:fill="auto"/>
          </w:tcPr>
          <w:p w14:paraId="00CDD22C" w14:textId="77777777" w:rsidR="007254E8" w:rsidRPr="007254E8" w:rsidRDefault="007254E8" w:rsidP="007254E8">
            <w:pPr>
              <w:rPr>
                <w:ins w:id="5508" w:author="Author" w:date="2016-06-24T13:50:00Z"/>
              </w:rPr>
            </w:pPr>
            <w:ins w:id="5509" w:author="Author" w:date="2016-06-24T13:50:00Z">
              <w:r w:rsidRPr="007254E8">
                <w:t>15% of Implementation cost</w:t>
              </w:r>
            </w:ins>
          </w:p>
        </w:tc>
        <w:tc>
          <w:tcPr>
            <w:tcW w:w="3091" w:type="dxa"/>
            <w:tcBorders>
              <w:top w:val="single" w:sz="4" w:space="0" w:color="auto"/>
              <w:left w:val="nil"/>
              <w:bottom w:val="single" w:sz="4" w:space="0" w:color="auto"/>
              <w:right w:val="single" w:sz="4" w:space="0" w:color="auto"/>
            </w:tcBorders>
            <w:shd w:val="clear" w:color="auto" w:fill="auto"/>
          </w:tcPr>
          <w:p w14:paraId="73048160" w14:textId="77777777" w:rsidR="007254E8" w:rsidRPr="007254E8" w:rsidRDefault="007254E8" w:rsidP="007254E8">
            <w:pPr>
              <w:rPr>
                <w:ins w:id="5510" w:author="Author" w:date="2016-06-24T13:50:00Z"/>
              </w:rPr>
            </w:pPr>
          </w:p>
        </w:tc>
      </w:tr>
      <w:tr w:rsidR="007254E8" w:rsidRPr="007254E8" w14:paraId="720EC611" w14:textId="77777777" w:rsidTr="007254E8">
        <w:trPr>
          <w:trHeight w:val="300"/>
          <w:ins w:id="5511" w:author="Author" w:date="2016-06-24T13:50:00Z"/>
        </w:trPr>
        <w:tc>
          <w:tcPr>
            <w:tcW w:w="1341" w:type="dxa"/>
            <w:vMerge/>
            <w:tcBorders>
              <w:left w:val="single" w:sz="8" w:space="0" w:color="auto"/>
              <w:right w:val="single" w:sz="4" w:space="0" w:color="auto"/>
            </w:tcBorders>
          </w:tcPr>
          <w:p w14:paraId="6619355D" w14:textId="77777777" w:rsidR="007254E8" w:rsidRPr="007254E8" w:rsidRDefault="007254E8" w:rsidP="007254E8">
            <w:pPr>
              <w:rPr>
                <w:ins w:id="5512" w:author="Author" w:date="2016-06-24T13:50:00Z"/>
                <w:b/>
                <w:bCs/>
              </w:rPr>
            </w:pPr>
          </w:p>
        </w:tc>
        <w:tc>
          <w:tcPr>
            <w:tcW w:w="2680" w:type="dxa"/>
            <w:vMerge/>
            <w:tcBorders>
              <w:left w:val="single" w:sz="4" w:space="0" w:color="auto"/>
              <w:bottom w:val="single" w:sz="4" w:space="0" w:color="auto"/>
              <w:right w:val="single" w:sz="4" w:space="0" w:color="auto"/>
            </w:tcBorders>
            <w:shd w:val="clear" w:color="auto" w:fill="auto"/>
          </w:tcPr>
          <w:p w14:paraId="70210CA5" w14:textId="77777777" w:rsidR="007254E8" w:rsidRPr="007254E8" w:rsidRDefault="007254E8" w:rsidP="007254E8">
            <w:pPr>
              <w:rPr>
                <w:ins w:id="5513" w:author="Author" w:date="2016-06-24T13:50:00Z"/>
              </w:rPr>
            </w:pPr>
          </w:p>
        </w:tc>
        <w:tc>
          <w:tcPr>
            <w:tcW w:w="3237" w:type="dxa"/>
            <w:tcBorders>
              <w:top w:val="single" w:sz="4" w:space="0" w:color="auto"/>
              <w:left w:val="nil"/>
              <w:bottom w:val="single" w:sz="4" w:space="0" w:color="auto"/>
              <w:right w:val="single" w:sz="4" w:space="0" w:color="auto"/>
            </w:tcBorders>
            <w:shd w:val="clear" w:color="auto" w:fill="auto"/>
          </w:tcPr>
          <w:p w14:paraId="3EEF0A4E" w14:textId="77777777" w:rsidR="007254E8" w:rsidRPr="007254E8" w:rsidRDefault="007254E8" w:rsidP="007254E8">
            <w:pPr>
              <w:rPr>
                <w:ins w:id="5514" w:author="Author" w:date="2016-06-24T13:50:00Z"/>
              </w:rPr>
            </w:pPr>
            <w:ins w:id="5515" w:author="Author" w:date="2016-06-24T13:50:00Z">
              <w:r w:rsidRPr="007254E8">
                <w:rPr>
                  <w:b/>
                </w:rPr>
                <w:t>Acceptance Criteria:</w:t>
              </w:r>
              <w:r w:rsidRPr="007254E8">
                <w:t xml:space="preserve"> Solution available to use, subject to testing.</w:t>
              </w:r>
            </w:ins>
          </w:p>
        </w:tc>
        <w:tc>
          <w:tcPr>
            <w:tcW w:w="3091" w:type="dxa"/>
            <w:tcBorders>
              <w:top w:val="single" w:sz="4" w:space="0" w:color="auto"/>
              <w:left w:val="nil"/>
              <w:bottom w:val="single" w:sz="4" w:space="0" w:color="auto"/>
              <w:right w:val="single" w:sz="4" w:space="0" w:color="auto"/>
            </w:tcBorders>
            <w:shd w:val="clear" w:color="auto" w:fill="auto"/>
          </w:tcPr>
          <w:p w14:paraId="736B2F9E" w14:textId="77777777" w:rsidR="007254E8" w:rsidRPr="007254E8" w:rsidRDefault="007254E8" w:rsidP="007254E8">
            <w:pPr>
              <w:rPr>
                <w:ins w:id="5516" w:author="Author" w:date="2016-06-24T13:50:00Z"/>
              </w:rPr>
            </w:pPr>
          </w:p>
        </w:tc>
      </w:tr>
      <w:tr w:rsidR="007254E8" w:rsidRPr="007254E8" w14:paraId="759C7FC3" w14:textId="77777777" w:rsidTr="007254E8">
        <w:trPr>
          <w:trHeight w:val="300"/>
          <w:ins w:id="5517" w:author="Author" w:date="2016-06-24T13:50:00Z"/>
        </w:trPr>
        <w:tc>
          <w:tcPr>
            <w:tcW w:w="1341" w:type="dxa"/>
            <w:vMerge/>
            <w:tcBorders>
              <w:left w:val="single" w:sz="8" w:space="0" w:color="auto"/>
              <w:right w:val="single" w:sz="8" w:space="0" w:color="auto"/>
            </w:tcBorders>
            <w:hideMark/>
          </w:tcPr>
          <w:p w14:paraId="3BD17C2D" w14:textId="77777777" w:rsidR="007254E8" w:rsidRPr="007254E8" w:rsidRDefault="007254E8" w:rsidP="007254E8">
            <w:pPr>
              <w:rPr>
                <w:ins w:id="5518" w:author="Author" w:date="2016-06-24T13:50:00Z"/>
                <w:b/>
                <w:bCs/>
              </w:rPr>
            </w:pPr>
          </w:p>
        </w:tc>
        <w:tc>
          <w:tcPr>
            <w:tcW w:w="2680" w:type="dxa"/>
            <w:vMerge w:val="restart"/>
            <w:tcBorders>
              <w:top w:val="single" w:sz="4" w:space="0" w:color="auto"/>
              <w:left w:val="nil"/>
              <w:right w:val="single" w:sz="4" w:space="0" w:color="auto"/>
            </w:tcBorders>
            <w:shd w:val="clear" w:color="auto" w:fill="auto"/>
            <w:hideMark/>
          </w:tcPr>
          <w:p w14:paraId="6E95A9E1" w14:textId="77777777" w:rsidR="007254E8" w:rsidRPr="007254E8" w:rsidRDefault="007254E8" w:rsidP="007254E8">
            <w:pPr>
              <w:rPr>
                <w:ins w:id="5519" w:author="Author" w:date="2016-06-24T13:50:00Z"/>
              </w:rPr>
            </w:pPr>
            <w:ins w:id="5520" w:author="Author" w:date="2016-06-24T13:50:00Z">
              <w:r w:rsidRPr="007254E8">
                <w:t>Supplier Test (including SIT, performance testing etc.)</w:t>
              </w:r>
            </w:ins>
          </w:p>
        </w:tc>
        <w:tc>
          <w:tcPr>
            <w:tcW w:w="3237" w:type="dxa"/>
            <w:tcBorders>
              <w:top w:val="single" w:sz="4" w:space="0" w:color="auto"/>
              <w:left w:val="nil"/>
              <w:bottom w:val="single" w:sz="4" w:space="0" w:color="auto"/>
              <w:right w:val="single" w:sz="4" w:space="0" w:color="auto"/>
            </w:tcBorders>
            <w:shd w:val="clear" w:color="auto" w:fill="auto"/>
            <w:hideMark/>
          </w:tcPr>
          <w:p w14:paraId="7EA30D47" w14:textId="77777777" w:rsidR="007254E8" w:rsidRPr="007254E8" w:rsidRDefault="007254E8" w:rsidP="007254E8">
            <w:pPr>
              <w:rPr>
                <w:ins w:id="5521" w:author="Author" w:date="2016-06-24T13:50:00Z"/>
              </w:rPr>
            </w:pPr>
            <w:ins w:id="5522" w:author="Author" w:date="2016-06-24T13:50:00Z">
              <w:r w:rsidRPr="007254E8">
                <w:t>10% of Implementation cost</w:t>
              </w:r>
            </w:ins>
          </w:p>
        </w:tc>
        <w:tc>
          <w:tcPr>
            <w:tcW w:w="3091" w:type="dxa"/>
            <w:tcBorders>
              <w:top w:val="single" w:sz="4" w:space="0" w:color="auto"/>
              <w:left w:val="nil"/>
              <w:bottom w:val="single" w:sz="4" w:space="0" w:color="auto"/>
              <w:right w:val="single" w:sz="8" w:space="0" w:color="auto"/>
            </w:tcBorders>
            <w:shd w:val="clear" w:color="auto" w:fill="auto"/>
            <w:hideMark/>
          </w:tcPr>
          <w:p w14:paraId="50415667" w14:textId="77777777" w:rsidR="007254E8" w:rsidRPr="007254E8" w:rsidRDefault="007254E8" w:rsidP="007254E8">
            <w:pPr>
              <w:rPr>
                <w:ins w:id="5523" w:author="Author" w:date="2016-06-24T13:50:00Z"/>
              </w:rPr>
            </w:pPr>
            <w:ins w:id="5524" w:author="Author" w:date="2016-06-24T13:50:00Z">
              <w:r w:rsidRPr="007254E8">
                <w:t> </w:t>
              </w:r>
            </w:ins>
          </w:p>
        </w:tc>
      </w:tr>
      <w:tr w:rsidR="007254E8" w:rsidRPr="007254E8" w14:paraId="221C22DF" w14:textId="77777777" w:rsidTr="007254E8">
        <w:trPr>
          <w:trHeight w:val="300"/>
          <w:ins w:id="5525" w:author="Author" w:date="2016-06-24T13:50:00Z"/>
        </w:trPr>
        <w:tc>
          <w:tcPr>
            <w:tcW w:w="1341" w:type="dxa"/>
            <w:vMerge/>
            <w:tcBorders>
              <w:left w:val="single" w:sz="8" w:space="0" w:color="auto"/>
              <w:right w:val="single" w:sz="8" w:space="0" w:color="auto"/>
            </w:tcBorders>
          </w:tcPr>
          <w:p w14:paraId="0FDE4D96" w14:textId="77777777" w:rsidR="007254E8" w:rsidRPr="007254E8" w:rsidRDefault="007254E8" w:rsidP="007254E8">
            <w:pPr>
              <w:rPr>
                <w:ins w:id="5526" w:author="Author" w:date="2016-06-24T13:50:00Z"/>
                <w:b/>
                <w:bCs/>
              </w:rPr>
            </w:pPr>
          </w:p>
        </w:tc>
        <w:tc>
          <w:tcPr>
            <w:tcW w:w="2680" w:type="dxa"/>
            <w:vMerge/>
            <w:tcBorders>
              <w:left w:val="nil"/>
              <w:bottom w:val="single" w:sz="4" w:space="0" w:color="auto"/>
              <w:right w:val="single" w:sz="4" w:space="0" w:color="auto"/>
            </w:tcBorders>
            <w:shd w:val="clear" w:color="auto" w:fill="auto"/>
          </w:tcPr>
          <w:p w14:paraId="5E531CC7" w14:textId="77777777" w:rsidR="007254E8" w:rsidRPr="007254E8" w:rsidRDefault="007254E8" w:rsidP="007254E8">
            <w:pPr>
              <w:rPr>
                <w:ins w:id="5527" w:author="Author" w:date="2016-06-24T13:50:00Z"/>
              </w:rPr>
            </w:pPr>
          </w:p>
        </w:tc>
        <w:tc>
          <w:tcPr>
            <w:tcW w:w="3237" w:type="dxa"/>
            <w:tcBorders>
              <w:top w:val="nil"/>
              <w:left w:val="nil"/>
              <w:bottom w:val="single" w:sz="4" w:space="0" w:color="auto"/>
              <w:right w:val="single" w:sz="4" w:space="0" w:color="auto"/>
            </w:tcBorders>
            <w:shd w:val="clear" w:color="auto" w:fill="auto"/>
          </w:tcPr>
          <w:p w14:paraId="3583DB5B" w14:textId="77777777" w:rsidR="007254E8" w:rsidRPr="007254E8" w:rsidRDefault="007254E8" w:rsidP="007254E8">
            <w:pPr>
              <w:rPr>
                <w:ins w:id="5528" w:author="Author" w:date="2016-06-24T13:50:00Z"/>
              </w:rPr>
            </w:pPr>
            <w:ins w:id="5529" w:author="Author" w:date="2016-06-24T13:50:00Z">
              <w:r w:rsidRPr="007254E8">
                <w:rPr>
                  <w:b/>
                </w:rPr>
                <w:t xml:space="preserve">Acceptance Criteria: </w:t>
              </w:r>
              <w:r w:rsidRPr="007254E8">
                <w:t>Number of open defects within agreed tolerances and with agreed resolution plan, achieved coverage of testing within agreed tolerances</w:t>
              </w:r>
            </w:ins>
          </w:p>
        </w:tc>
        <w:tc>
          <w:tcPr>
            <w:tcW w:w="3091" w:type="dxa"/>
            <w:tcBorders>
              <w:top w:val="nil"/>
              <w:left w:val="nil"/>
              <w:bottom w:val="single" w:sz="4" w:space="0" w:color="auto"/>
              <w:right w:val="single" w:sz="8" w:space="0" w:color="auto"/>
            </w:tcBorders>
            <w:shd w:val="clear" w:color="auto" w:fill="auto"/>
          </w:tcPr>
          <w:p w14:paraId="1E82FC77" w14:textId="77777777" w:rsidR="007254E8" w:rsidRPr="007254E8" w:rsidRDefault="007254E8" w:rsidP="007254E8">
            <w:pPr>
              <w:rPr>
                <w:ins w:id="5530" w:author="Author" w:date="2016-06-24T13:50:00Z"/>
              </w:rPr>
            </w:pPr>
          </w:p>
        </w:tc>
      </w:tr>
      <w:tr w:rsidR="007254E8" w:rsidRPr="007254E8" w14:paraId="0C1571E4" w14:textId="77777777" w:rsidTr="007254E8">
        <w:trPr>
          <w:trHeight w:val="300"/>
          <w:ins w:id="5531" w:author="Author" w:date="2016-06-24T13:50:00Z"/>
        </w:trPr>
        <w:tc>
          <w:tcPr>
            <w:tcW w:w="1341" w:type="dxa"/>
            <w:vMerge/>
            <w:tcBorders>
              <w:left w:val="single" w:sz="8" w:space="0" w:color="auto"/>
              <w:right w:val="single" w:sz="8" w:space="0" w:color="auto"/>
            </w:tcBorders>
            <w:hideMark/>
          </w:tcPr>
          <w:p w14:paraId="2C727CFC" w14:textId="77777777" w:rsidR="007254E8" w:rsidRPr="007254E8" w:rsidRDefault="007254E8" w:rsidP="007254E8">
            <w:pPr>
              <w:rPr>
                <w:ins w:id="5532" w:author="Author" w:date="2016-06-24T13:50:00Z"/>
                <w:b/>
                <w:bCs/>
              </w:rPr>
            </w:pPr>
          </w:p>
        </w:tc>
        <w:tc>
          <w:tcPr>
            <w:tcW w:w="2680" w:type="dxa"/>
            <w:tcBorders>
              <w:top w:val="nil"/>
              <w:left w:val="nil"/>
              <w:bottom w:val="single" w:sz="4" w:space="0" w:color="auto"/>
              <w:right w:val="single" w:sz="4" w:space="0" w:color="auto"/>
            </w:tcBorders>
            <w:shd w:val="clear" w:color="auto" w:fill="auto"/>
            <w:hideMark/>
          </w:tcPr>
          <w:p w14:paraId="3F319D53" w14:textId="77777777" w:rsidR="007254E8" w:rsidRPr="007254E8" w:rsidRDefault="007254E8" w:rsidP="007254E8">
            <w:pPr>
              <w:rPr>
                <w:ins w:id="5533" w:author="Author" w:date="2016-06-24T13:50:00Z"/>
              </w:rPr>
            </w:pPr>
            <w:ins w:id="5534" w:author="Author" w:date="2016-06-24T13:50:00Z">
              <w:r w:rsidRPr="007254E8">
                <w:t>UAT</w:t>
              </w:r>
            </w:ins>
          </w:p>
        </w:tc>
        <w:tc>
          <w:tcPr>
            <w:tcW w:w="3237" w:type="dxa"/>
            <w:tcBorders>
              <w:top w:val="nil"/>
              <w:left w:val="nil"/>
              <w:bottom w:val="single" w:sz="4" w:space="0" w:color="auto"/>
              <w:right w:val="single" w:sz="4" w:space="0" w:color="auto"/>
            </w:tcBorders>
            <w:shd w:val="clear" w:color="auto" w:fill="auto"/>
            <w:hideMark/>
          </w:tcPr>
          <w:p w14:paraId="6D6D4175" w14:textId="77777777" w:rsidR="007254E8" w:rsidRPr="007254E8" w:rsidRDefault="007254E8" w:rsidP="007254E8">
            <w:pPr>
              <w:rPr>
                <w:ins w:id="5535" w:author="Author" w:date="2016-06-24T13:50:00Z"/>
              </w:rPr>
            </w:pPr>
            <w:ins w:id="5536" w:author="Author" w:date="2016-06-24T13:50:00Z">
              <w:r w:rsidRPr="007254E8">
                <w:t>15% of Implementation cost</w:t>
              </w:r>
            </w:ins>
          </w:p>
        </w:tc>
        <w:tc>
          <w:tcPr>
            <w:tcW w:w="3091" w:type="dxa"/>
            <w:tcBorders>
              <w:top w:val="nil"/>
              <w:left w:val="nil"/>
              <w:bottom w:val="single" w:sz="4" w:space="0" w:color="auto"/>
              <w:right w:val="single" w:sz="8" w:space="0" w:color="auto"/>
            </w:tcBorders>
            <w:shd w:val="clear" w:color="auto" w:fill="auto"/>
            <w:hideMark/>
          </w:tcPr>
          <w:p w14:paraId="13750A36" w14:textId="77777777" w:rsidR="007254E8" w:rsidRPr="007254E8" w:rsidRDefault="007254E8" w:rsidP="007254E8">
            <w:pPr>
              <w:rPr>
                <w:ins w:id="5537" w:author="Author" w:date="2016-06-24T13:50:00Z"/>
              </w:rPr>
            </w:pPr>
            <w:ins w:id="5538" w:author="Author" w:date="2016-06-24T13:50:00Z">
              <w:r w:rsidRPr="007254E8">
                <w:t> </w:t>
              </w:r>
            </w:ins>
          </w:p>
        </w:tc>
      </w:tr>
      <w:tr w:rsidR="007254E8" w:rsidRPr="007254E8" w14:paraId="21304E3D" w14:textId="77777777" w:rsidTr="007254E8">
        <w:trPr>
          <w:trHeight w:val="300"/>
          <w:ins w:id="5539" w:author="Author" w:date="2016-06-24T13:50:00Z"/>
        </w:trPr>
        <w:tc>
          <w:tcPr>
            <w:tcW w:w="1341" w:type="dxa"/>
            <w:vMerge/>
            <w:tcBorders>
              <w:left w:val="single" w:sz="8" w:space="0" w:color="auto"/>
              <w:right w:val="single" w:sz="8" w:space="0" w:color="auto"/>
            </w:tcBorders>
          </w:tcPr>
          <w:p w14:paraId="2DBEFB1D" w14:textId="77777777" w:rsidR="007254E8" w:rsidRPr="007254E8" w:rsidRDefault="007254E8" w:rsidP="007254E8">
            <w:pPr>
              <w:rPr>
                <w:ins w:id="5540" w:author="Author" w:date="2016-06-24T13:50:00Z"/>
                <w:b/>
                <w:bCs/>
              </w:rPr>
            </w:pPr>
          </w:p>
        </w:tc>
        <w:tc>
          <w:tcPr>
            <w:tcW w:w="2680" w:type="dxa"/>
            <w:tcBorders>
              <w:top w:val="nil"/>
              <w:left w:val="nil"/>
              <w:bottom w:val="single" w:sz="4" w:space="0" w:color="auto"/>
              <w:right w:val="single" w:sz="4" w:space="0" w:color="auto"/>
            </w:tcBorders>
            <w:shd w:val="clear" w:color="auto" w:fill="auto"/>
          </w:tcPr>
          <w:p w14:paraId="12B465B9" w14:textId="77777777" w:rsidR="007254E8" w:rsidRPr="007254E8" w:rsidRDefault="007254E8" w:rsidP="007254E8">
            <w:pPr>
              <w:rPr>
                <w:ins w:id="5541" w:author="Author" w:date="2016-06-24T13:50:00Z"/>
              </w:rPr>
            </w:pPr>
          </w:p>
        </w:tc>
        <w:tc>
          <w:tcPr>
            <w:tcW w:w="3237" w:type="dxa"/>
            <w:tcBorders>
              <w:top w:val="nil"/>
              <w:left w:val="nil"/>
              <w:bottom w:val="single" w:sz="4" w:space="0" w:color="auto"/>
              <w:right w:val="single" w:sz="4" w:space="0" w:color="auto"/>
            </w:tcBorders>
            <w:shd w:val="clear" w:color="auto" w:fill="auto"/>
          </w:tcPr>
          <w:p w14:paraId="2DAF2A0C" w14:textId="77777777" w:rsidR="007254E8" w:rsidRPr="007254E8" w:rsidRDefault="007254E8" w:rsidP="007254E8">
            <w:pPr>
              <w:rPr>
                <w:ins w:id="5542" w:author="Author" w:date="2016-06-24T13:50:00Z"/>
              </w:rPr>
            </w:pPr>
            <w:ins w:id="5543" w:author="Author" w:date="2016-06-24T13:50:00Z">
              <w:r w:rsidRPr="007254E8">
                <w:rPr>
                  <w:b/>
                </w:rPr>
                <w:t xml:space="preserve">Acceptance Criteria: </w:t>
              </w:r>
              <w:r w:rsidRPr="007254E8">
                <w:t>Number of open defects within agreed tolerances and with agreed resolution plan, achieved coverage of testing within agreed tolerances</w:t>
              </w:r>
            </w:ins>
          </w:p>
        </w:tc>
        <w:tc>
          <w:tcPr>
            <w:tcW w:w="3091" w:type="dxa"/>
            <w:tcBorders>
              <w:top w:val="nil"/>
              <w:left w:val="nil"/>
              <w:bottom w:val="single" w:sz="4" w:space="0" w:color="auto"/>
              <w:right w:val="single" w:sz="8" w:space="0" w:color="auto"/>
            </w:tcBorders>
            <w:shd w:val="clear" w:color="auto" w:fill="auto"/>
          </w:tcPr>
          <w:p w14:paraId="33ECDEE9" w14:textId="77777777" w:rsidR="007254E8" w:rsidRPr="007254E8" w:rsidRDefault="007254E8" w:rsidP="007254E8">
            <w:pPr>
              <w:rPr>
                <w:ins w:id="5544" w:author="Author" w:date="2016-06-24T13:50:00Z"/>
              </w:rPr>
            </w:pPr>
          </w:p>
        </w:tc>
      </w:tr>
      <w:tr w:rsidR="007254E8" w:rsidRPr="007254E8" w14:paraId="63111212" w14:textId="77777777" w:rsidTr="007254E8">
        <w:trPr>
          <w:trHeight w:val="300"/>
          <w:ins w:id="5545" w:author="Author" w:date="2016-06-24T13:50:00Z"/>
        </w:trPr>
        <w:tc>
          <w:tcPr>
            <w:tcW w:w="1341" w:type="dxa"/>
            <w:vMerge/>
            <w:tcBorders>
              <w:left w:val="single" w:sz="8" w:space="0" w:color="auto"/>
              <w:right w:val="single" w:sz="8" w:space="0" w:color="auto"/>
            </w:tcBorders>
            <w:hideMark/>
          </w:tcPr>
          <w:p w14:paraId="55363979" w14:textId="77777777" w:rsidR="007254E8" w:rsidRPr="007254E8" w:rsidRDefault="007254E8" w:rsidP="007254E8">
            <w:pPr>
              <w:rPr>
                <w:ins w:id="5546" w:author="Author" w:date="2016-06-24T13:50:00Z"/>
                <w:b/>
                <w:bCs/>
              </w:rPr>
            </w:pPr>
          </w:p>
        </w:tc>
        <w:tc>
          <w:tcPr>
            <w:tcW w:w="2680" w:type="dxa"/>
            <w:vMerge w:val="restart"/>
            <w:tcBorders>
              <w:top w:val="nil"/>
              <w:left w:val="nil"/>
              <w:right w:val="single" w:sz="4" w:space="0" w:color="auto"/>
            </w:tcBorders>
            <w:shd w:val="clear" w:color="auto" w:fill="auto"/>
            <w:hideMark/>
          </w:tcPr>
          <w:p w14:paraId="1C47C375" w14:textId="77777777" w:rsidR="007254E8" w:rsidRPr="007254E8" w:rsidRDefault="007254E8" w:rsidP="007254E8">
            <w:pPr>
              <w:rPr>
                <w:ins w:id="5547" w:author="Author" w:date="2016-06-24T13:50:00Z"/>
              </w:rPr>
            </w:pPr>
            <w:ins w:id="5548" w:author="Author" w:date="2016-06-24T13:50:00Z">
              <w:r w:rsidRPr="007254E8">
                <w:t>Go Live</w:t>
              </w:r>
            </w:ins>
          </w:p>
        </w:tc>
        <w:tc>
          <w:tcPr>
            <w:tcW w:w="3237" w:type="dxa"/>
            <w:tcBorders>
              <w:top w:val="nil"/>
              <w:left w:val="nil"/>
              <w:bottom w:val="single" w:sz="4" w:space="0" w:color="auto"/>
              <w:right w:val="single" w:sz="4" w:space="0" w:color="auto"/>
            </w:tcBorders>
            <w:shd w:val="clear" w:color="auto" w:fill="auto"/>
            <w:hideMark/>
          </w:tcPr>
          <w:p w14:paraId="08221395" w14:textId="77777777" w:rsidR="007254E8" w:rsidRPr="007254E8" w:rsidRDefault="007254E8" w:rsidP="007254E8">
            <w:pPr>
              <w:rPr>
                <w:ins w:id="5549" w:author="Author" w:date="2016-06-24T13:50:00Z"/>
              </w:rPr>
            </w:pPr>
            <w:ins w:id="5550" w:author="Author" w:date="2016-06-24T13:50:00Z">
              <w:r w:rsidRPr="007254E8">
                <w:t>15% of Implementation cost</w:t>
              </w:r>
            </w:ins>
          </w:p>
        </w:tc>
        <w:tc>
          <w:tcPr>
            <w:tcW w:w="3091" w:type="dxa"/>
            <w:tcBorders>
              <w:top w:val="nil"/>
              <w:left w:val="nil"/>
              <w:bottom w:val="single" w:sz="4" w:space="0" w:color="auto"/>
              <w:right w:val="single" w:sz="8" w:space="0" w:color="auto"/>
            </w:tcBorders>
            <w:shd w:val="clear" w:color="auto" w:fill="auto"/>
            <w:hideMark/>
          </w:tcPr>
          <w:p w14:paraId="1E55F7D3" w14:textId="77777777" w:rsidR="007254E8" w:rsidRPr="007254E8" w:rsidRDefault="007254E8" w:rsidP="007254E8">
            <w:pPr>
              <w:rPr>
                <w:ins w:id="5551" w:author="Author" w:date="2016-06-24T13:50:00Z"/>
              </w:rPr>
            </w:pPr>
            <w:ins w:id="5552" w:author="Author" w:date="2016-06-24T13:50:00Z">
              <w:r w:rsidRPr="007254E8">
                <w:t> </w:t>
              </w:r>
            </w:ins>
          </w:p>
        </w:tc>
      </w:tr>
      <w:tr w:rsidR="007254E8" w:rsidRPr="007254E8" w14:paraId="11949862" w14:textId="77777777" w:rsidTr="007254E8">
        <w:trPr>
          <w:trHeight w:val="300"/>
          <w:ins w:id="5553" w:author="Author" w:date="2016-06-24T13:50:00Z"/>
        </w:trPr>
        <w:tc>
          <w:tcPr>
            <w:tcW w:w="1341" w:type="dxa"/>
            <w:vMerge/>
            <w:tcBorders>
              <w:left w:val="single" w:sz="8" w:space="0" w:color="auto"/>
              <w:right w:val="single" w:sz="8" w:space="0" w:color="auto"/>
            </w:tcBorders>
          </w:tcPr>
          <w:p w14:paraId="20EF3420" w14:textId="77777777" w:rsidR="007254E8" w:rsidRPr="007254E8" w:rsidRDefault="007254E8" w:rsidP="007254E8">
            <w:pPr>
              <w:rPr>
                <w:ins w:id="5554" w:author="Author" w:date="2016-06-24T13:50:00Z"/>
                <w:b/>
                <w:bCs/>
              </w:rPr>
            </w:pPr>
          </w:p>
        </w:tc>
        <w:tc>
          <w:tcPr>
            <w:tcW w:w="2680" w:type="dxa"/>
            <w:vMerge/>
            <w:tcBorders>
              <w:left w:val="nil"/>
              <w:bottom w:val="single" w:sz="4" w:space="0" w:color="auto"/>
              <w:right w:val="single" w:sz="4" w:space="0" w:color="auto"/>
            </w:tcBorders>
            <w:shd w:val="clear" w:color="auto" w:fill="auto"/>
          </w:tcPr>
          <w:p w14:paraId="13AF8592" w14:textId="77777777" w:rsidR="007254E8" w:rsidRPr="007254E8" w:rsidRDefault="007254E8" w:rsidP="007254E8">
            <w:pPr>
              <w:rPr>
                <w:ins w:id="5555" w:author="Author" w:date="2016-06-24T13:50:00Z"/>
              </w:rPr>
            </w:pPr>
          </w:p>
        </w:tc>
        <w:tc>
          <w:tcPr>
            <w:tcW w:w="3237" w:type="dxa"/>
            <w:tcBorders>
              <w:top w:val="nil"/>
              <w:left w:val="nil"/>
              <w:bottom w:val="single" w:sz="4" w:space="0" w:color="auto"/>
              <w:right w:val="single" w:sz="4" w:space="0" w:color="auto"/>
            </w:tcBorders>
            <w:shd w:val="clear" w:color="auto" w:fill="auto"/>
          </w:tcPr>
          <w:p w14:paraId="4FA3F2A0" w14:textId="77777777" w:rsidR="007254E8" w:rsidRPr="007254E8" w:rsidRDefault="007254E8" w:rsidP="007254E8">
            <w:pPr>
              <w:rPr>
                <w:ins w:id="5556" w:author="Author" w:date="2016-06-24T13:50:00Z"/>
              </w:rPr>
            </w:pPr>
            <w:ins w:id="5557" w:author="Author" w:date="2016-06-24T13:50:00Z">
              <w:r w:rsidRPr="007254E8">
                <w:rPr>
                  <w:b/>
                </w:rPr>
                <w:t xml:space="preserve">Acceptance Criteria: </w:t>
              </w:r>
              <w:r w:rsidRPr="007254E8">
                <w:t>Service operational for all users with no open severity one incidents</w:t>
              </w:r>
            </w:ins>
          </w:p>
        </w:tc>
        <w:tc>
          <w:tcPr>
            <w:tcW w:w="3091" w:type="dxa"/>
            <w:tcBorders>
              <w:top w:val="nil"/>
              <w:left w:val="nil"/>
              <w:bottom w:val="single" w:sz="4" w:space="0" w:color="auto"/>
              <w:right w:val="single" w:sz="8" w:space="0" w:color="auto"/>
            </w:tcBorders>
            <w:shd w:val="clear" w:color="auto" w:fill="auto"/>
          </w:tcPr>
          <w:p w14:paraId="5F9FD3FE" w14:textId="77777777" w:rsidR="007254E8" w:rsidRPr="007254E8" w:rsidRDefault="007254E8" w:rsidP="007254E8">
            <w:pPr>
              <w:rPr>
                <w:ins w:id="5558" w:author="Author" w:date="2016-06-24T13:50:00Z"/>
              </w:rPr>
            </w:pPr>
          </w:p>
        </w:tc>
      </w:tr>
      <w:tr w:rsidR="007254E8" w:rsidRPr="007254E8" w14:paraId="2BEFD2B9" w14:textId="77777777" w:rsidTr="007254E8">
        <w:trPr>
          <w:trHeight w:val="367"/>
          <w:ins w:id="5559" w:author="Author" w:date="2016-06-24T13:50:00Z"/>
        </w:trPr>
        <w:tc>
          <w:tcPr>
            <w:tcW w:w="1341" w:type="dxa"/>
            <w:vMerge/>
            <w:tcBorders>
              <w:left w:val="single" w:sz="8" w:space="0" w:color="auto"/>
              <w:right w:val="single" w:sz="8" w:space="0" w:color="auto"/>
            </w:tcBorders>
            <w:hideMark/>
          </w:tcPr>
          <w:p w14:paraId="0CA6AAAA" w14:textId="77777777" w:rsidR="007254E8" w:rsidRPr="007254E8" w:rsidRDefault="007254E8" w:rsidP="007254E8">
            <w:pPr>
              <w:rPr>
                <w:ins w:id="5560" w:author="Author" w:date="2016-06-24T13:50:00Z"/>
                <w:b/>
                <w:bCs/>
              </w:rPr>
            </w:pPr>
          </w:p>
        </w:tc>
        <w:tc>
          <w:tcPr>
            <w:tcW w:w="2680" w:type="dxa"/>
            <w:vMerge w:val="restart"/>
            <w:tcBorders>
              <w:top w:val="nil"/>
              <w:left w:val="nil"/>
              <w:right w:val="single" w:sz="4" w:space="0" w:color="auto"/>
            </w:tcBorders>
            <w:shd w:val="clear" w:color="auto" w:fill="auto"/>
            <w:hideMark/>
          </w:tcPr>
          <w:p w14:paraId="70EE0509" w14:textId="77777777" w:rsidR="007254E8" w:rsidRPr="007254E8" w:rsidRDefault="007254E8" w:rsidP="007254E8">
            <w:pPr>
              <w:rPr>
                <w:ins w:id="5561" w:author="Author" w:date="2016-06-24T13:50:00Z"/>
              </w:rPr>
            </w:pPr>
            <w:ins w:id="5562" w:author="Author" w:date="2016-06-24T13:50:00Z">
              <w:r w:rsidRPr="007254E8">
                <w:t>Implementation Close</w:t>
              </w:r>
            </w:ins>
          </w:p>
        </w:tc>
        <w:tc>
          <w:tcPr>
            <w:tcW w:w="3237" w:type="dxa"/>
            <w:tcBorders>
              <w:top w:val="nil"/>
              <w:left w:val="nil"/>
              <w:bottom w:val="single" w:sz="4" w:space="0" w:color="auto"/>
              <w:right w:val="single" w:sz="4" w:space="0" w:color="auto"/>
            </w:tcBorders>
            <w:shd w:val="clear" w:color="auto" w:fill="auto"/>
            <w:hideMark/>
          </w:tcPr>
          <w:p w14:paraId="76441CD5" w14:textId="77777777" w:rsidR="007254E8" w:rsidRPr="007254E8" w:rsidRDefault="007254E8" w:rsidP="007254E8">
            <w:pPr>
              <w:rPr>
                <w:ins w:id="5563" w:author="Author" w:date="2016-06-24T13:50:00Z"/>
              </w:rPr>
            </w:pPr>
            <w:ins w:id="5564" w:author="Author" w:date="2016-06-24T13:50:00Z">
              <w:r w:rsidRPr="007254E8">
                <w:t>15% of Implementation cost</w:t>
              </w:r>
            </w:ins>
          </w:p>
        </w:tc>
        <w:tc>
          <w:tcPr>
            <w:tcW w:w="3091" w:type="dxa"/>
            <w:tcBorders>
              <w:top w:val="nil"/>
              <w:left w:val="nil"/>
              <w:bottom w:val="single" w:sz="4" w:space="0" w:color="auto"/>
              <w:right w:val="single" w:sz="8" w:space="0" w:color="auto"/>
            </w:tcBorders>
            <w:shd w:val="clear" w:color="auto" w:fill="auto"/>
            <w:hideMark/>
          </w:tcPr>
          <w:p w14:paraId="2E130D3E" w14:textId="77777777" w:rsidR="007254E8" w:rsidRPr="007254E8" w:rsidRDefault="007254E8" w:rsidP="007254E8">
            <w:pPr>
              <w:rPr>
                <w:ins w:id="5565" w:author="Author" w:date="2016-06-24T13:50:00Z"/>
              </w:rPr>
            </w:pPr>
            <w:ins w:id="5566" w:author="Author" w:date="2016-06-24T13:50:00Z">
              <w:r w:rsidRPr="007254E8">
                <w:t> </w:t>
              </w:r>
            </w:ins>
          </w:p>
        </w:tc>
      </w:tr>
      <w:tr w:rsidR="007254E8" w:rsidRPr="007254E8" w14:paraId="1A791364" w14:textId="77777777" w:rsidTr="007254E8">
        <w:trPr>
          <w:trHeight w:val="900"/>
          <w:ins w:id="5567" w:author="Author" w:date="2016-06-24T13:50:00Z"/>
        </w:trPr>
        <w:tc>
          <w:tcPr>
            <w:tcW w:w="1341" w:type="dxa"/>
            <w:vMerge/>
            <w:tcBorders>
              <w:left w:val="single" w:sz="8" w:space="0" w:color="auto"/>
              <w:bottom w:val="single" w:sz="4" w:space="0" w:color="000000"/>
              <w:right w:val="single" w:sz="8" w:space="0" w:color="auto"/>
            </w:tcBorders>
          </w:tcPr>
          <w:p w14:paraId="2A73DCD3" w14:textId="77777777" w:rsidR="007254E8" w:rsidRPr="007254E8" w:rsidRDefault="007254E8" w:rsidP="007254E8">
            <w:pPr>
              <w:rPr>
                <w:ins w:id="5568" w:author="Author" w:date="2016-06-24T13:50:00Z"/>
                <w:b/>
                <w:bCs/>
              </w:rPr>
            </w:pPr>
          </w:p>
        </w:tc>
        <w:tc>
          <w:tcPr>
            <w:tcW w:w="2680" w:type="dxa"/>
            <w:vMerge/>
            <w:tcBorders>
              <w:left w:val="nil"/>
              <w:bottom w:val="single" w:sz="4" w:space="0" w:color="auto"/>
              <w:right w:val="single" w:sz="4" w:space="0" w:color="auto"/>
            </w:tcBorders>
            <w:shd w:val="clear" w:color="auto" w:fill="auto"/>
          </w:tcPr>
          <w:p w14:paraId="39EB476B" w14:textId="77777777" w:rsidR="007254E8" w:rsidRPr="007254E8" w:rsidRDefault="007254E8" w:rsidP="007254E8">
            <w:pPr>
              <w:rPr>
                <w:ins w:id="5569" w:author="Author" w:date="2016-06-24T13:50:00Z"/>
              </w:rPr>
            </w:pPr>
          </w:p>
        </w:tc>
        <w:tc>
          <w:tcPr>
            <w:tcW w:w="3237" w:type="dxa"/>
            <w:tcBorders>
              <w:top w:val="nil"/>
              <w:left w:val="nil"/>
              <w:bottom w:val="single" w:sz="4" w:space="0" w:color="auto"/>
              <w:right w:val="single" w:sz="4" w:space="0" w:color="auto"/>
            </w:tcBorders>
            <w:shd w:val="clear" w:color="auto" w:fill="auto"/>
          </w:tcPr>
          <w:p w14:paraId="121FB9A0" w14:textId="77777777" w:rsidR="007254E8" w:rsidRPr="007254E8" w:rsidRDefault="007254E8" w:rsidP="007254E8">
            <w:pPr>
              <w:rPr>
                <w:ins w:id="5570" w:author="Author" w:date="2016-06-24T13:50:00Z"/>
                <w:b/>
              </w:rPr>
            </w:pPr>
            <w:ins w:id="5571" w:author="Author" w:date="2016-06-24T13:50:00Z">
              <w:r w:rsidRPr="007254E8">
                <w:rPr>
                  <w:b/>
                </w:rPr>
                <w:t xml:space="preserve">Acceptance Criteria:  </w:t>
              </w:r>
              <w:r w:rsidRPr="007254E8">
                <w:t>All                                  outstanding issues identified at commencement of live operation closed with enhancements logged for continuous improvement.</w:t>
              </w:r>
            </w:ins>
          </w:p>
        </w:tc>
        <w:tc>
          <w:tcPr>
            <w:tcW w:w="3091" w:type="dxa"/>
            <w:tcBorders>
              <w:top w:val="nil"/>
              <w:left w:val="nil"/>
              <w:bottom w:val="single" w:sz="4" w:space="0" w:color="auto"/>
              <w:right w:val="single" w:sz="8" w:space="0" w:color="auto"/>
            </w:tcBorders>
            <w:shd w:val="clear" w:color="auto" w:fill="auto"/>
          </w:tcPr>
          <w:p w14:paraId="6620FC39" w14:textId="77777777" w:rsidR="007254E8" w:rsidRPr="007254E8" w:rsidRDefault="007254E8" w:rsidP="007254E8">
            <w:pPr>
              <w:rPr>
                <w:ins w:id="5572" w:author="Author" w:date="2016-06-24T13:50:00Z"/>
              </w:rPr>
            </w:pPr>
          </w:p>
        </w:tc>
      </w:tr>
      <w:tr w:rsidR="007254E8" w:rsidRPr="007254E8" w14:paraId="61903622" w14:textId="77777777" w:rsidTr="007254E8">
        <w:trPr>
          <w:trHeight w:val="900"/>
          <w:ins w:id="5573" w:author="Author" w:date="2016-06-24T13:50:00Z"/>
        </w:trPr>
        <w:tc>
          <w:tcPr>
            <w:tcW w:w="1341" w:type="dxa"/>
            <w:vMerge w:val="restart"/>
            <w:tcBorders>
              <w:left w:val="single" w:sz="8" w:space="0" w:color="auto"/>
              <w:right w:val="single" w:sz="8" w:space="0" w:color="auto"/>
            </w:tcBorders>
            <w:shd w:val="clear" w:color="auto" w:fill="C2D69B" w:themeFill="accent3" w:themeFillTint="99"/>
          </w:tcPr>
          <w:p w14:paraId="31E9A065" w14:textId="77777777" w:rsidR="007254E8" w:rsidRPr="007254E8" w:rsidRDefault="007254E8" w:rsidP="007254E8">
            <w:pPr>
              <w:rPr>
                <w:ins w:id="5574" w:author="Author" w:date="2016-06-24T13:50:00Z"/>
                <w:b/>
                <w:bCs/>
              </w:rPr>
            </w:pPr>
            <w:ins w:id="5575" w:author="Author" w:date="2016-06-24T13:50:00Z">
              <w:r w:rsidRPr="007254E8">
                <w:rPr>
                  <w:b/>
                  <w:bCs/>
                </w:rPr>
                <w:t>Payments</w:t>
              </w:r>
            </w:ins>
          </w:p>
        </w:tc>
        <w:tc>
          <w:tcPr>
            <w:tcW w:w="2680" w:type="dxa"/>
            <w:tcBorders>
              <w:left w:val="nil"/>
              <w:bottom w:val="single" w:sz="4" w:space="0" w:color="auto"/>
              <w:right w:val="single" w:sz="4" w:space="0" w:color="auto"/>
            </w:tcBorders>
            <w:shd w:val="clear" w:color="auto" w:fill="auto"/>
          </w:tcPr>
          <w:p w14:paraId="6ABB1DF4" w14:textId="77777777" w:rsidR="007254E8" w:rsidRPr="007254E8" w:rsidRDefault="007254E8" w:rsidP="007254E8">
            <w:pPr>
              <w:rPr>
                <w:ins w:id="5576" w:author="Author" w:date="2016-06-24T13:50:00Z"/>
              </w:rPr>
            </w:pPr>
          </w:p>
        </w:tc>
        <w:tc>
          <w:tcPr>
            <w:tcW w:w="3237" w:type="dxa"/>
            <w:tcBorders>
              <w:top w:val="nil"/>
              <w:left w:val="nil"/>
              <w:bottom w:val="single" w:sz="4" w:space="0" w:color="auto"/>
              <w:right w:val="single" w:sz="4" w:space="0" w:color="auto"/>
            </w:tcBorders>
            <w:shd w:val="clear" w:color="auto" w:fill="auto"/>
          </w:tcPr>
          <w:p w14:paraId="2778FC9F" w14:textId="77777777" w:rsidR="007254E8" w:rsidRPr="007254E8" w:rsidRDefault="007254E8" w:rsidP="007254E8">
            <w:pPr>
              <w:rPr>
                <w:ins w:id="5577" w:author="Author" w:date="2016-06-24T13:50:00Z"/>
              </w:rPr>
            </w:pPr>
            <w:ins w:id="5578" w:author="Author" w:date="2016-06-24T13:50:00Z">
              <w:r w:rsidRPr="007254E8">
                <w:t>Payment of invoices</w:t>
              </w:r>
            </w:ins>
          </w:p>
          <w:p w14:paraId="67803793" w14:textId="77777777" w:rsidR="007254E8" w:rsidRPr="007254E8" w:rsidRDefault="007254E8" w:rsidP="007254E8">
            <w:pPr>
              <w:rPr>
                <w:ins w:id="5579" w:author="Author" w:date="2016-06-24T13:50:00Z"/>
              </w:rPr>
            </w:pPr>
          </w:p>
          <w:p w14:paraId="3CE0FE1C" w14:textId="77777777" w:rsidR="007254E8" w:rsidRPr="007254E8" w:rsidRDefault="007254E8" w:rsidP="007254E8">
            <w:pPr>
              <w:rPr>
                <w:ins w:id="5580" w:author="Author" w:date="2016-06-24T13:50:00Z"/>
              </w:rPr>
            </w:pPr>
            <w:ins w:id="5581" w:author="Author" w:date="2016-06-24T13:50:00Z">
              <w:r w:rsidRPr="007254E8">
                <w:t>30 days from receipt of invoice</w:t>
              </w:r>
            </w:ins>
          </w:p>
        </w:tc>
        <w:tc>
          <w:tcPr>
            <w:tcW w:w="3091" w:type="dxa"/>
            <w:tcBorders>
              <w:top w:val="nil"/>
              <w:left w:val="nil"/>
              <w:bottom w:val="single" w:sz="4" w:space="0" w:color="auto"/>
              <w:right w:val="single" w:sz="8" w:space="0" w:color="auto"/>
            </w:tcBorders>
            <w:shd w:val="clear" w:color="auto" w:fill="auto"/>
          </w:tcPr>
          <w:p w14:paraId="1E814DBE" w14:textId="77777777" w:rsidR="007254E8" w:rsidRPr="007254E8" w:rsidRDefault="007254E8" w:rsidP="007254E8">
            <w:pPr>
              <w:rPr>
                <w:ins w:id="5582" w:author="Author" w:date="2016-06-24T13:50:00Z"/>
              </w:rPr>
            </w:pPr>
          </w:p>
        </w:tc>
      </w:tr>
      <w:tr w:rsidR="007254E8" w:rsidRPr="007254E8" w14:paraId="37E09D26" w14:textId="77777777" w:rsidTr="007254E8">
        <w:trPr>
          <w:trHeight w:val="900"/>
          <w:ins w:id="5583" w:author="Author" w:date="2016-06-24T13:50:00Z"/>
        </w:trPr>
        <w:tc>
          <w:tcPr>
            <w:tcW w:w="1341" w:type="dxa"/>
            <w:vMerge/>
            <w:tcBorders>
              <w:left w:val="single" w:sz="8" w:space="0" w:color="auto"/>
              <w:bottom w:val="single" w:sz="4" w:space="0" w:color="000000"/>
              <w:right w:val="single" w:sz="8" w:space="0" w:color="auto"/>
            </w:tcBorders>
            <w:shd w:val="clear" w:color="auto" w:fill="C2D69B" w:themeFill="accent3" w:themeFillTint="99"/>
          </w:tcPr>
          <w:p w14:paraId="74799475" w14:textId="77777777" w:rsidR="007254E8" w:rsidRPr="007254E8" w:rsidRDefault="007254E8" w:rsidP="007254E8">
            <w:pPr>
              <w:rPr>
                <w:ins w:id="5584" w:author="Author" w:date="2016-06-24T13:50:00Z"/>
                <w:b/>
                <w:bCs/>
              </w:rPr>
            </w:pPr>
          </w:p>
        </w:tc>
        <w:tc>
          <w:tcPr>
            <w:tcW w:w="2680" w:type="dxa"/>
            <w:tcBorders>
              <w:left w:val="nil"/>
              <w:bottom w:val="single" w:sz="4" w:space="0" w:color="auto"/>
              <w:right w:val="single" w:sz="4" w:space="0" w:color="auto"/>
            </w:tcBorders>
            <w:shd w:val="clear" w:color="auto" w:fill="auto"/>
          </w:tcPr>
          <w:p w14:paraId="77415219" w14:textId="77777777" w:rsidR="007254E8" w:rsidRPr="007254E8" w:rsidRDefault="007254E8" w:rsidP="007254E8">
            <w:pPr>
              <w:rPr>
                <w:ins w:id="5585" w:author="Author" w:date="2016-06-24T13:50:00Z"/>
              </w:rPr>
            </w:pPr>
          </w:p>
        </w:tc>
        <w:tc>
          <w:tcPr>
            <w:tcW w:w="3237" w:type="dxa"/>
            <w:tcBorders>
              <w:top w:val="nil"/>
              <w:left w:val="nil"/>
              <w:bottom w:val="single" w:sz="4" w:space="0" w:color="auto"/>
              <w:right w:val="single" w:sz="4" w:space="0" w:color="auto"/>
            </w:tcBorders>
            <w:shd w:val="clear" w:color="auto" w:fill="auto"/>
          </w:tcPr>
          <w:p w14:paraId="1FF78431" w14:textId="77777777" w:rsidR="007254E8" w:rsidRPr="007254E8" w:rsidRDefault="007254E8" w:rsidP="007254E8">
            <w:pPr>
              <w:rPr>
                <w:ins w:id="5586" w:author="Author" w:date="2016-06-24T13:50:00Z"/>
              </w:rPr>
            </w:pPr>
            <w:ins w:id="5587" w:author="Author" w:date="2016-06-24T13:50:00Z">
              <w:r w:rsidRPr="007254E8">
                <w:t>Payment of Subcontractors</w:t>
              </w:r>
            </w:ins>
          </w:p>
          <w:p w14:paraId="7597100F" w14:textId="77777777" w:rsidR="007254E8" w:rsidRPr="007254E8" w:rsidRDefault="007254E8" w:rsidP="007254E8">
            <w:pPr>
              <w:rPr>
                <w:ins w:id="5588" w:author="Author" w:date="2016-06-24T13:50:00Z"/>
              </w:rPr>
            </w:pPr>
          </w:p>
          <w:p w14:paraId="3F4FFB7F" w14:textId="77777777" w:rsidR="007254E8" w:rsidRPr="007254E8" w:rsidRDefault="007254E8" w:rsidP="007254E8">
            <w:pPr>
              <w:rPr>
                <w:ins w:id="5589" w:author="Author" w:date="2016-06-24T13:50:00Z"/>
              </w:rPr>
            </w:pPr>
            <w:ins w:id="5590" w:author="Author" w:date="2016-06-24T13:50:00Z">
              <w:r w:rsidRPr="007254E8">
                <w:t>Suppliers to pay their suppliers (sub-contractors) within 30 days.</w:t>
              </w:r>
            </w:ins>
          </w:p>
        </w:tc>
        <w:tc>
          <w:tcPr>
            <w:tcW w:w="3091" w:type="dxa"/>
            <w:tcBorders>
              <w:top w:val="nil"/>
              <w:left w:val="nil"/>
              <w:bottom w:val="single" w:sz="4" w:space="0" w:color="auto"/>
              <w:right w:val="single" w:sz="8" w:space="0" w:color="auto"/>
            </w:tcBorders>
            <w:shd w:val="clear" w:color="auto" w:fill="auto"/>
          </w:tcPr>
          <w:p w14:paraId="7A700E46" w14:textId="77777777" w:rsidR="007254E8" w:rsidRPr="007254E8" w:rsidRDefault="007254E8" w:rsidP="007254E8">
            <w:pPr>
              <w:rPr>
                <w:ins w:id="5591" w:author="Author" w:date="2016-06-24T13:50:00Z"/>
              </w:rPr>
            </w:pPr>
          </w:p>
        </w:tc>
      </w:tr>
      <w:tr w:rsidR="007254E8" w:rsidRPr="007254E8" w14:paraId="2C656738" w14:textId="77777777" w:rsidTr="007254E8">
        <w:trPr>
          <w:trHeight w:val="900"/>
          <w:ins w:id="5592" w:author="Author" w:date="2016-06-24T13:50:00Z"/>
        </w:trPr>
        <w:tc>
          <w:tcPr>
            <w:tcW w:w="1341" w:type="dxa"/>
            <w:tcBorders>
              <w:left w:val="single" w:sz="8" w:space="0" w:color="auto"/>
              <w:bottom w:val="single" w:sz="4" w:space="0" w:color="000000"/>
              <w:right w:val="single" w:sz="8" w:space="0" w:color="auto"/>
            </w:tcBorders>
            <w:shd w:val="clear" w:color="auto" w:fill="C2D69B" w:themeFill="accent3" w:themeFillTint="99"/>
          </w:tcPr>
          <w:p w14:paraId="3EF98F40" w14:textId="77777777" w:rsidR="007254E8" w:rsidRPr="007254E8" w:rsidRDefault="007254E8" w:rsidP="007254E8">
            <w:pPr>
              <w:rPr>
                <w:ins w:id="5593" w:author="Author" w:date="2016-06-24T13:50:00Z"/>
                <w:b/>
                <w:bCs/>
              </w:rPr>
            </w:pPr>
            <w:ins w:id="5594" w:author="Author" w:date="2016-06-24T13:50:00Z">
              <w:r w:rsidRPr="007254E8">
                <w:rPr>
                  <w:b/>
                  <w:bCs/>
                </w:rPr>
                <w:t>Service Charges</w:t>
              </w:r>
            </w:ins>
          </w:p>
        </w:tc>
        <w:tc>
          <w:tcPr>
            <w:tcW w:w="2680" w:type="dxa"/>
            <w:tcBorders>
              <w:left w:val="nil"/>
              <w:bottom w:val="single" w:sz="4" w:space="0" w:color="auto"/>
              <w:right w:val="single" w:sz="4" w:space="0" w:color="auto"/>
            </w:tcBorders>
            <w:shd w:val="clear" w:color="auto" w:fill="auto"/>
          </w:tcPr>
          <w:p w14:paraId="06F958EE" w14:textId="77777777" w:rsidR="007254E8" w:rsidRPr="007254E8" w:rsidRDefault="007254E8" w:rsidP="007254E8">
            <w:pPr>
              <w:rPr>
                <w:ins w:id="5595" w:author="Author" w:date="2016-06-24T13:50:00Z"/>
              </w:rPr>
            </w:pPr>
            <w:ins w:id="5596" w:author="Author" w:date="2016-06-24T13:50:00Z">
              <w:r w:rsidRPr="007254E8">
                <w:t xml:space="preserve">Schedule 7.1 </w:t>
              </w:r>
            </w:ins>
          </w:p>
          <w:p w14:paraId="26D54B4C" w14:textId="77777777" w:rsidR="007254E8" w:rsidRPr="007254E8" w:rsidRDefault="007254E8" w:rsidP="007254E8">
            <w:pPr>
              <w:rPr>
                <w:ins w:id="5597" w:author="Author" w:date="2016-06-24T13:50:00Z"/>
              </w:rPr>
            </w:pPr>
            <w:ins w:id="5598" w:author="Author" w:date="2016-06-24T13:50:00Z">
              <w:r w:rsidRPr="007254E8">
                <w:t>Part B clause 2</w:t>
              </w:r>
            </w:ins>
          </w:p>
          <w:p w14:paraId="5FB67C39" w14:textId="77777777" w:rsidR="007254E8" w:rsidRPr="007254E8" w:rsidRDefault="007254E8" w:rsidP="007254E8">
            <w:pPr>
              <w:rPr>
                <w:ins w:id="5599" w:author="Author" w:date="2016-06-24T13:50:00Z"/>
              </w:rPr>
            </w:pPr>
            <w:ins w:id="5600" w:author="Author" w:date="2016-06-24T13:50:00Z">
              <w:r w:rsidRPr="007254E8">
                <w:t>Annex 2 Table 1</w:t>
              </w:r>
            </w:ins>
          </w:p>
          <w:p w14:paraId="76C879D6" w14:textId="77777777" w:rsidR="007254E8" w:rsidRPr="007254E8" w:rsidRDefault="007254E8" w:rsidP="007254E8">
            <w:pPr>
              <w:rPr>
                <w:ins w:id="5601" w:author="Author" w:date="2016-06-24T13:50:00Z"/>
              </w:rPr>
            </w:pPr>
          </w:p>
        </w:tc>
        <w:tc>
          <w:tcPr>
            <w:tcW w:w="3237" w:type="dxa"/>
            <w:tcBorders>
              <w:top w:val="nil"/>
              <w:left w:val="nil"/>
              <w:bottom w:val="single" w:sz="4" w:space="0" w:color="auto"/>
              <w:right w:val="single" w:sz="4" w:space="0" w:color="auto"/>
            </w:tcBorders>
            <w:shd w:val="clear" w:color="auto" w:fill="auto"/>
          </w:tcPr>
          <w:p w14:paraId="03F6EC80" w14:textId="77777777" w:rsidR="007254E8" w:rsidRPr="007254E8" w:rsidRDefault="007254E8" w:rsidP="007254E8">
            <w:pPr>
              <w:rPr>
                <w:ins w:id="5602" w:author="Author" w:date="2016-06-24T13:50:00Z"/>
                <w:b/>
              </w:rPr>
            </w:pPr>
            <w:ins w:id="5603" w:author="Author" w:date="2016-06-24T13:50:00Z">
              <w:r w:rsidRPr="007254E8">
                <w:t>During implementation, payment of charges for licences limited to those to be used for development only</w:t>
              </w:r>
            </w:ins>
          </w:p>
        </w:tc>
        <w:tc>
          <w:tcPr>
            <w:tcW w:w="3091" w:type="dxa"/>
            <w:tcBorders>
              <w:top w:val="nil"/>
              <w:left w:val="nil"/>
              <w:bottom w:val="single" w:sz="4" w:space="0" w:color="auto"/>
              <w:right w:val="single" w:sz="8" w:space="0" w:color="auto"/>
            </w:tcBorders>
            <w:shd w:val="clear" w:color="auto" w:fill="auto"/>
          </w:tcPr>
          <w:p w14:paraId="32DB9164" w14:textId="77777777" w:rsidR="007254E8" w:rsidRPr="007254E8" w:rsidRDefault="007254E8" w:rsidP="007254E8">
            <w:pPr>
              <w:rPr>
                <w:ins w:id="5604" w:author="Author" w:date="2016-06-24T13:50:00Z"/>
              </w:rPr>
            </w:pPr>
          </w:p>
        </w:tc>
      </w:tr>
      <w:tr w:rsidR="007254E8" w:rsidRPr="007254E8" w14:paraId="2ADBFF6B" w14:textId="77777777" w:rsidTr="007254E8">
        <w:trPr>
          <w:trHeight w:val="300"/>
          <w:ins w:id="5605" w:author="Author" w:date="2016-06-24T13:50:00Z"/>
        </w:trPr>
        <w:tc>
          <w:tcPr>
            <w:tcW w:w="10349" w:type="dxa"/>
            <w:gridSpan w:val="4"/>
            <w:tcBorders>
              <w:top w:val="nil"/>
              <w:left w:val="single" w:sz="8" w:space="0" w:color="auto"/>
              <w:bottom w:val="single" w:sz="4" w:space="0" w:color="auto"/>
              <w:right w:val="single" w:sz="8" w:space="0" w:color="auto"/>
            </w:tcBorders>
            <w:shd w:val="clear" w:color="auto" w:fill="F2F2F2" w:themeFill="background1" w:themeFillShade="F2"/>
            <w:hideMark/>
          </w:tcPr>
          <w:p w14:paraId="4935AA88" w14:textId="77777777" w:rsidR="007254E8" w:rsidRPr="007254E8" w:rsidRDefault="007254E8" w:rsidP="007254E8">
            <w:pPr>
              <w:rPr>
                <w:ins w:id="5606" w:author="Author" w:date="2016-06-24T13:50:00Z"/>
              </w:rPr>
            </w:pPr>
            <w:ins w:id="5607" w:author="Author" w:date="2016-06-24T13:50:00Z">
              <w:r w:rsidRPr="007254E8">
                <w:rPr>
                  <w:b/>
                  <w:bCs/>
                </w:rPr>
                <w:t>Steady State</w:t>
              </w:r>
            </w:ins>
          </w:p>
        </w:tc>
      </w:tr>
      <w:tr w:rsidR="007254E8" w:rsidRPr="007254E8" w14:paraId="6E84F8EC" w14:textId="77777777" w:rsidTr="007254E8">
        <w:trPr>
          <w:trHeight w:val="600"/>
          <w:ins w:id="5608" w:author="Author" w:date="2016-06-24T13:50:00Z"/>
        </w:trPr>
        <w:tc>
          <w:tcPr>
            <w:tcW w:w="1341" w:type="dxa"/>
            <w:tcBorders>
              <w:top w:val="single" w:sz="8" w:space="0" w:color="auto"/>
              <w:left w:val="single" w:sz="8" w:space="0" w:color="auto"/>
              <w:right w:val="nil"/>
            </w:tcBorders>
            <w:shd w:val="clear" w:color="000000" w:fill="C4D79B"/>
          </w:tcPr>
          <w:p w14:paraId="54E287CF" w14:textId="77777777" w:rsidR="007254E8" w:rsidRPr="007254E8" w:rsidRDefault="007254E8" w:rsidP="007254E8">
            <w:pPr>
              <w:rPr>
                <w:ins w:id="5609" w:author="Author" w:date="2016-06-24T13:50:00Z"/>
                <w:b/>
                <w:bCs/>
              </w:rPr>
            </w:pPr>
            <w:ins w:id="5610" w:author="Author" w:date="2016-06-24T13:50:00Z">
              <w:r w:rsidRPr="007254E8">
                <w:rPr>
                  <w:b/>
                  <w:bCs/>
                </w:rPr>
                <w:t>Service Charges</w:t>
              </w:r>
            </w:ins>
          </w:p>
        </w:tc>
        <w:tc>
          <w:tcPr>
            <w:tcW w:w="2680" w:type="dxa"/>
            <w:tcBorders>
              <w:top w:val="nil"/>
              <w:left w:val="single" w:sz="8" w:space="0" w:color="auto"/>
              <w:bottom w:val="single" w:sz="4" w:space="0" w:color="auto"/>
              <w:right w:val="single" w:sz="4" w:space="0" w:color="auto"/>
            </w:tcBorders>
            <w:shd w:val="clear" w:color="auto" w:fill="auto"/>
          </w:tcPr>
          <w:p w14:paraId="1180E52C" w14:textId="77777777" w:rsidR="007254E8" w:rsidRPr="007254E8" w:rsidRDefault="007254E8" w:rsidP="007254E8">
            <w:pPr>
              <w:rPr>
                <w:ins w:id="5611" w:author="Author" w:date="2016-06-24T13:50:00Z"/>
              </w:rPr>
            </w:pPr>
            <w:ins w:id="5612" w:author="Author" w:date="2016-06-24T13:50:00Z">
              <w:r w:rsidRPr="007254E8">
                <w:t xml:space="preserve">Schedule 7.1 </w:t>
              </w:r>
            </w:ins>
          </w:p>
          <w:p w14:paraId="18E47BB7" w14:textId="77777777" w:rsidR="007254E8" w:rsidRPr="007254E8" w:rsidRDefault="007254E8" w:rsidP="007254E8">
            <w:pPr>
              <w:rPr>
                <w:ins w:id="5613" w:author="Author" w:date="2016-06-24T13:50:00Z"/>
              </w:rPr>
            </w:pPr>
            <w:ins w:id="5614" w:author="Author" w:date="2016-06-24T13:50:00Z">
              <w:r w:rsidRPr="007254E8">
                <w:t>Part B clause 2</w:t>
              </w:r>
            </w:ins>
          </w:p>
          <w:p w14:paraId="106ACDD6" w14:textId="77777777" w:rsidR="007254E8" w:rsidRPr="007254E8" w:rsidRDefault="007254E8" w:rsidP="007254E8">
            <w:pPr>
              <w:rPr>
                <w:ins w:id="5615" w:author="Author" w:date="2016-06-24T13:50:00Z"/>
              </w:rPr>
            </w:pPr>
            <w:ins w:id="5616" w:author="Author" w:date="2016-06-24T13:50:00Z">
              <w:r w:rsidRPr="007254E8">
                <w:t>Annex 2 Table 2</w:t>
              </w:r>
            </w:ins>
          </w:p>
          <w:p w14:paraId="6C67409D" w14:textId="77777777" w:rsidR="007254E8" w:rsidRPr="007254E8" w:rsidRDefault="007254E8" w:rsidP="007254E8">
            <w:pPr>
              <w:rPr>
                <w:ins w:id="5617" w:author="Author" w:date="2016-06-24T13:50:00Z"/>
              </w:rPr>
            </w:pPr>
          </w:p>
        </w:tc>
        <w:tc>
          <w:tcPr>
            <w:tcW w:w="3237" w:type="dxa"/>
            <w:tcBorders>
              <w:top w:val="nil"/>
              <w:left w:val="nil"/>
              <w:bottom w:val="single" w:sz="4" w:space="0" w:color="auto"/>
              <w:right w:val="single" w:sz="4" w:space="0" w:color="auto"/>
            </w:tcBorders>
            <w:shd w:val="clear" w:color="auto" w:fill="auto"/>
          </w:tcPr>
          <w:p w14:paraId="5026B7E0" w14:textId="77777777" w:rsidR="007254E8" w:rsidRPr="007254E8" w:rsidRDefault="007254E8" w:rsidP="007254E8">
            <w:pPr>
              <w:rPr>
                <w:ins w:id="5618" w:author="Author" w:date="2016-06-24T13:50:00Z"/>
              </w:rPr>
            </w:pPr>
            <w:ins w:id="5619" w:author="Author" w:date="2016-06-24T13:50:00Z">
              <w:r w:rsidRPr="007254E8">
                <w:t>Payment of charges in lines with numbers in Appendix A of Annex to the ITSFT re-baselined and confirmed during implementation.</w:t>
              </w:r>
            </w:ins>
          </w:p>
        </w:tc>
        <w:tc>
          <w:tcPr>
            <w:tcW w:w="3091" w:type="dxa"/>
            <w:tcBorders>
              <w:top w:val="nil"/>
              <w:left w:val="nil"/>
              <w:bottom w:val="single" w:sz="4" w:space="0" w:color="auto"/>
              <w:right w:val="single" w:sz="8" w:space="0" w:color="auto"/>
            </w:tcBorders>
            <w:shd w:val="clear" w:color="auto" w:fill="auto"/>
          </w:tcPr>
          <w:p w14:paraId="7868FB7E" w14:textId="77777777" w:rsidR="007254E8" w:rsidRPr="007254E8" w:rsidRDefault="007254E8" w:rsidP="007254E8">
            <w:pPr>
              <w:rPr>
                <w:ins w:id="5620" w:author="Author" w:date="2016-06-24T13:50:00Z"/>
              </w:rPr>
            </w:pPr>
          </w:p>
        </w:tc>
      </w:tr>
      <w:tr w:rsidR="007254E8" w:rsidRPr="007254E8" w14:paraId="4E862013" w14:textId="77777777" w:rsidTr="007254E8">
        <w:trPr>
          <w:trHeight w:val="600"/>
          <w:ins w:id="5621" w:author="Author" w:date="2016-06-24T13:50:00Z"/>
        </w:trPr>
        <w:tc>
          <w:tcPr>
            <w:tcW w:w="1341" w:type="dxa"/>
            <w:vMerge w:val="restart"/>
            <w:tcBorders>
              <w:top w:val="single" w:sz="8" w:space="0" w:color="auto"/>
              <w:left w:val="single" w:sz="8" w:space="0" w:color="auto"/>
              <w:right w:val="nil"/>
            </w:tcBorders>
            <w:shd w:val="clear" w:color="000000" w:fill="C4D79B"/>
          </w:tcPr>
          <w:p w14:paraId="7E4E6227" w14:textId="77777777" w:rsidR="007254E8" w:rsidRPr="007254E8" w:rsidRDefault="007254E8" w:rsidP="007254E8">
            <w:pPr>
              <w:rPr>
                <w:ins w:id="5622" w:author="Author" w:date="2016-06-24T13:50:00Z"/>
                <w:b/>
                <w:bCs/>
              </w:rPr>
            </w:pPr>
            <w:ins w:id="5623" w:author="Author" w:date="2016-06-24T13:50:00Z">
              <w:r w:rsidRPr="007254E8">
                <w:rPr>
                  <w:b/>
                  <w:bCs/>
                </w:rPr>
                <w:t>Service Level &amp; Credits</w:t>
              </w:r>
            </w:ins>
          </w:p>
        </w:tc>
        <w:tc>
          <w:tcPr>
            <w:tcW w:w="2680" w:type="dxa"/>
            <w:vMerge w:val="restart"/>
            <w:tcBorders>
              <w:top w:val="nil"/>
              <w:left w:val="single" w:sz="8" w:space="0" w:color="auto"/>
              <w:right w:val="single" w:sz="4" w:space="0" w:color="auto"/>
            </w:tcBorders>
            <w:shd w:val="clear" w:color="auto" w:fill="auto"/>
          </w:tcPr>
          <w:p w14:paraId="20186C14" w14:textId="77777777" w:rsidR="007254E8" w:rsidRPr="007254E8" w:rsidRDefault="007254E8" w:rsidP="007254E8">
            <w:pPr>
              <w:rPr>
                <w:ins w:id="5624" w:author="Author" w:date="2016-06-24T13:50:00Z"/>
              </w:rPr>
            </w:pPr>
            <w:ins w:id="5625" w:author="Author" w:date="2016-06-24T13:50:00Z">
              <w:r w:rsidRPr="007254E8">
                <w:t>Schedule 2.1 Annex 1</w:t>
              </w:r>
            </w:ins>
          </w:p>
          <w:p w14:paraId="63F7031F" w14:textId="77777777" w:rsidR="007254E8" w:rsidRPr="007254E8" w:rsidRDefault="007254E8" w:rsidP="007254E8">
            <w:pPr>
              <w:rPr>
                <w:ins w:id="5626" w:author="Author" w:date="2016-06-24T13:50:00Z"/>
              </w:rPr>
            </w:pPr>
          </w:p>
          <w:p w14:paraId="163F9D86" w14:textId="77777777" w:rsidR="007254E8" w:rsidRPr="007254E8" w:rsidRDefault="007254E8" w:rsidP="007254E8">
            <w:pPr>
              <w:rPr>
                <w:ins w:id="5627" w:author="Author" w:date="2016-06-24T13:50:00Z"/>
              </w:rPr>
            </w:pPr>
            <w:ins w:id="5628" w:author="Author" w:date="2016-06-24T13:50:00Z">
              <w:r w:rsidRPr="007254E8">
                <w:t>KPIs</w:t>
              </w:r>
            </w:ins>
          </w:p>
          <w:p w14:paraId="218AC851" w14:textId="77777777" w:rsidR="007254E8" w:rsidRPr="007254E8" w:rsidRDefault="007254E8" w:rsidP="007254E8">
            <w:pPr>
              <w:rPr>
                <w:ins w:id="5629" w:author="Author" w:date="2016-06-24T13:50:00Z"/>
              </w:rPr>
            </w:pPr>
          </w:p>
        </w:tc>
        <w:tc>
          <w:tcPr>
            <w:tcW w:w="3237" w:type="dxa"/>
            <w:tcBorders>
              <w:top w:val="nil"/>
              <w:left w:val="nil"/>
              <w:bottom w:val="single" w:sz="4" w:space="0" w:color="auto"/>
              <w:right w:val="single" w:sz="4" w:space="0" w:color="auto"/>
            </w:tcBorders>
            <w:shd w:val="clear" w:color="auto" w:fill="auto"/>
          </w:tcPr>
          <w:p w14:paraId="64338C76" w14:textId="77777777" w:rsidR="007254E8" w:rsidRPr="007254E8" w:rsidRDefault="007254E8" w:rsidP="007254E8">
            <w:pPr>
              <w:rPr>
                <w:ins w:id="5630" w:author="Author" w:date="2016-06-24T13:50:00Z"/>
              </w:rPr>
            </w:pPr>
            <w:ins w:id="5631" w:author="Author" w:date="2016-06-24T13:50:00Z">
              <w:r w:rsidRPr="007254E8">
                <w:t xml:space="preserve">SL1 – availability of core service </w:t>
              </w:r>
            </w:ins>
          </w:p>
          <w:p w14:paraId="28A07E2F" w14:textId="77777777" w:rsidR="007254E8" w:rsidRPr="007254E8" w:rsidRDefault="007254E8" w:rsidP="007254E8">
            <w:pPr>
              <w:rPr>
                <w:ins w:id="5632" w:author="Author" w:date="2016-06-24T13:50:00Z"/>
              </w:rPr>
            </w:pPr>
          </w:p>
        </w:tc>
        <w:tc>
          <w:tcPr>
            <w:tcW w:w="3091" w:type="dxa"/>
            <w:tcBorders>
              <w:top w:val="nil"/>
              <w:left w:val="nil"/>
              <w:bottom w:val="single" w:sz="4" w:space="0" w:color="auto"/>
              <w:right w:val="single" w:sz="8" w:space="0" w:color="auto"/>
            </w:tcBorders>
            <w:shd w:val="clear" w:color="auto" w:fill="auto"/>
          </w:tcPr>
          <w:p w14:paraId="30159975" w14:textId="77777777" w:rsidR="007254E8" w:rsidRPr="007254E8" w:rsidRDefault="007254E8" w:rsidP="007254E8">
            <w:pPr>
              <w:rPr>
                <w:ins w:id="5633" w:author="Author" w:date="2016-06-24T13:50:00Z"/>
              </w:rPr>
            </w:pPr>
            <w:ins w:id="5634" w:author="Author" w:date="2016-06-24T13:50:00Z">
              <w:r w:rsidRPr="007254E8">
                <w:t>Target 99.8%, threshold 99.5%</w:t>
              </w:r>
            </w:ins>
          </w:p>
          <w:p w14:paraId="47ACE2D0" w14:textId="77777777" w:rsidR="007254E8" w:rsidRPr="007254E8" w:rsidRDefault="007254E8" w:rsidP="007254E8">
            <w:pPr>
              <w:rPr>
                <w:ins w:id="5635" w:author="Author" w:date="2016-06-24T13:50:00Z"/>
              </w:rPr>
            </w:pPr>
          </w:p>
        </w:tc>
      </w:tr>
      <w:tr w:rsidR="007254E8" w:rsidRPr="007254E8" w14:paraId="19310585" w14:textId="77777777" w:rsidTr="007254E8">
        <w:trPr>
          <w:trHeight w:val="600"/>
          <w:ins w:id="5636" w:author="Author" w:date="2016-06-24T13:50:00Z"/>
        </w:trPr>
        <w:tc>
          <w:tcPr>
            <w:tcW w:w="1341" w:type="dxa"/>
            <w:vMerge/>
            <w:tcBorders>
              <w:top w:val="single" w:sz="8" w:space="0" w:color="auto"/>
              <w:left w:val="single" w:sz="8" w:space="0" w:color="auto"/>
              <w:right w:val="nil"/>
            </w:tcBorders>
            <w:shd w:val="clear" w:color="000000" w:fill="C4D79B"/>
          </w:tcPr>
          <w:p w14:paraId="0A8962EE" w14:textId="77777777" w:rsidR="007254E8" w:rsidRPr="007254E8" w:rsidRDefault="007254E8" w:rsidP="007254E8">
            <w:pPr>
              <w:rPr>
                <w:ins w:id="5637" w:author="Author" w:date="2016-06-24T13:50:00Z"/>
                <w:b/>
                <w:bCs/>
              </w:rPr>
            </w:pPr>
          </w:p>
        </w:tc>
        <w:tc>
          <w:tcPr>
            <w:tcW w:w="2680" w:type="dxa"/>
            <w:vMerge/>
            <w:tcBorders>
              <w:left w:val="single" w:sz="8" w:space="0" w:color="auto"/>
              <w:right w:val="single" w:sz="4" w:space="0" w:color="auto"/>
            </w:tcBorders>
            <w:shd w:val="clear" w:color="auto" w:fill="auto"/>
          </w:tcPr>
          <w:p w14:paraId="53A4F8C3" w14:textId="77777777" w:rsidR="007254E8" w:rsidRPr="007254E8" w:rsidRDefault="007254E8" w:rsidP="007254E8">
            <w:pPr>
              <w:rPr>
                <w:ins w:id="5638" w:author="Author" w:date="2016-06-24T13:50:00Z"/>
              </w:rPr>
            </w:pPr>
          </w:p>
        </w:tc>
        <w:tc>
          <w:tcPr>
            <w:tcW w:w="3237" w:type="dxa"/>
            <w:tcBorders>
              <w:top w:val="nil"/>
              <w:left w:val="nil"/>
              <w:bottom w:val="single" w:sz="4" w:space="0" w:color="auto"/>
              <w:right w:val="single" w:sz="4" w:space="0" w:color="auto"/>
            </w:tcBorders>
            <w:shd w:val="clear" w:color="auto" w:fill="auto"/>
          </w:tcPr>
          <w:p w14:paraId="7AE8226F" w14:textId="77777777" w:rsidR="007254E8" w:rsidRPr="007254E8" w:rsidRDefault="007254E8" w:rsidP="007254E8">
            <w:pPr>
              <w:rPr>
                <w:ins w:id="5639" w:author="Author" w:date="2016-06-24T13:50:00Z"/>
              </w:rPr>
            </w:pPr>
            <w:ins w:id="5640" w:author="Author" w:date="2016-06-24T13:50:00Z">
              <w:r w:rsidRPr="007254E8">
                <w:t>SL2 Supplier System Response Time</w:t>
              </w:r>
            </w:ins>
          </w:p>
        </w:tc>
        <w:tc>
          <w:tcPr>
            <w:tcW w:w="3091" w:type="dxa"/>
            <w:tcBorders>
              <w:top w:val="nil"/>
              <w:left w:val="nil"/>
              <w:bottom w:val="single" w:sz="4" w:space="0" w:color="auto"/>
              <w:right w:val="single" w:sz="8" w:space="0" w:color="auto"/>
            </w:tcBorders>
            <w:shd w:val="clear" w:color="auto" w:fill="auto"/>
          </w:tcPr>
          <w:p w14:paraId="367DF51C" w14:textId="77777777" w:rsidR="007254E8" w:rsidRPr="007254E8" w:rsidRDefault="007254E8" w:rsidP="007254E8">
            <w:pPr>
              <w:rPr>
                <w:ins w:id="5641" w:author="Author" w:date="2016-06-24T13:50:00Z"/>
              </w:rPr>
            </w:pPr>
          </w:p>
        </w:tc>
      </w:tr>
      <w:tr w:rsidR="007254E8" w:rsidRPr="007254E8" w14:paraId="086B1224" w14:textId="77777777" w:rsidTr="007254E8">
        <w:trPr>
          <w:trHeight w:val="600"/>
          <w:ins w:id="5642" w:author="Author" w:date="2016-06-24T13:50:00Z"/>
        </w:trPr>
        <w:tc>
          <w:tcPr>
            <w:tcW w:w="1341" w:type="dxa"/>
            <w:vMerge/>
            <w:tcBorders>
              <w:top w:val="single" w:sz="8" w:space="0" w:color="auto"/>
              <w:left w:val="single" w:sz="8" w:space="0" w:color="auto"/>
              <w:right w:val="nil"/>
            </w:tcBorders>
            <w:shd w:val="clear" w:color="000000" w:fill="C4D79B"/>
          </w:tcPr>
          <w:p w14:paraId="08AD8AB3" w14:textId="77777777" w:rsidR="007254E8" w:rsidRPr="007254E8" w:rsidRDefault="007254E8" w:rsidP="007254E8">
            <w:pPr>
              <w:rPr>
                <w:ins w:id="5643" w:author="Author" w:date="2016-06-24T13:50:00Z"/>
                <w:b/>
                <w:bCs/>
              </w:rPr>
            </w:pPr>
          </w:p>
        </w:tc>
        <w:tc>
          <w:tcPr>
            <w:tcW w:w="2680" w:type="dxa"/>
            <w:vMerge/>
            <w:tcBorders>
              <w:left w:val="single" w:sz="8" w:space="0" w:color="auto"/>
              <w:right w:val="single" w:sz="4" w:space="0" w:color="auto"/>
            </w:tcBorders>
            <w:shd w:val="clear" w:color="auto" w:fill="auto"/>
          </w:tcPr>
          <w:p w14:paraId="04AE9E2B" w14:textId="77777777" w:rsidR="007254E8" w:rsidRPr="007254E8" w:rsidRDefault="007254E8" w:rsidP="007254E8">
            <w:pPr>
              <w:rPr>
                <w:ins w:id="5644" w:author="Author" w:date="2016-06-24T13:50:00Z"/>
              </w:rPr>
            </w:pPr>
          </w:p>
        </w:tc>
        <w:tc>
          <w:tcPr>
            <w:tcW w:w="3237" w:type="dxa"/>
            <w:tcBorders>
              <w:top w:val="nil"/>
              <w:left w:val="nil"/>
              <w:bottom w:val="single" w:sz="4" w:space="0" w:color="auto"/>
              <w:right w:val="single" w:sz="4" w:space="0" w:color="auto"/>
            </w:tcBorders>
            <w:shd w:val="clear" w:color="auto" w:fill="auto"/>
          </w:tcPr>
          <w:p w14:paraId="39F68062" w14:textId="77777777" w:rsidR="007254E8" w:rsidRPr="007254E8" w:rsidRDefault="007254E8" w:rsidP="007254E8">
            <w:pPr>
              <w:rPr>
                <w:ins w:id="5645" w:author="Author" w:date="2016-06-24T13:50:00Z"/>
              </w:rPr>
            </w:pPr>
            <w:ins w:id="5646" w:author="Author" w:date="2016-06-24T13:50:00Z">
              <w:r w:rsidRPr="007254E8">
                <w:t>SL3 Service Desk Availability</w:t>
              </w:r>
            </w:ins>
          </w:p>
        </w:tc>
        <w:tc>
          <w:tcPr>
            <w:tcW w:w="3091" w:type="dxa"/>
            <w:tcBorders>
              <w:top w:val="nil"/>
              <w:left w:val="nil"/>
              <w:bottom w:val="single" w:sz="4" w:space="0" w:color="auto"/>
              <w:right w:val="single" w:sz="8" w:space="0" w:color="auto"/>
            </w:tcBorders>
            <w:shd w:val="clear" w:color="auto" w:fill="auto"/>
          </w:tcPr>
          <w:p w14:paraId="40A8023F" w14:textId="77777777" w:rsidR="007254E8" w:rsidRPr="007254E8" w:rsidRDefault="007254E8" w:rsidP="007254E8">
            <w:pPr>
              <w:rPr>
                <w:ins w:id="5647" w:author="Author" w:date="2016-06-24T13:50:00Z"/>
              </w:rPr>
            </w:pPr>
            <w:ins w:id="5648" w:author="Author" w:date="2016-06-24T13:50:00Z">
              <w:r w:rsidRPr="007254E8">
                <w:t>Responsiveness of service desk</w:t>
              </w:r>
            </w:ins>
          </w:p>
        </w:tc>
      </w:tr>
      <w:tr w:rsidR="007254E8" w:rsidRPr="007254E8" w14:paraId="4FD4B574" w14:textId="77777777" w:rsidTr="007254E8">
        <w:trPr>
          <w:trHeight w:val="600"/>
          <w:ins w:id="5649" w:author="Author" w:date="2016-06-24T13:50:00Z"/>
        </w:trPr>
        <w:tc>
          <w:tcPr>
            <w:tcW w:w="1341" w:type="dxa"/>
            <w:vMerge/>
            <w:tcBorders>
              <w:top w:val="single" w:sz="8" w:space="0" w:color="auto"/>
              <w:left w:val="single" w:sz="8" w:space="0" w:color="auto"/>
              <w:right w:val="nil"/>
            </w:tcBorders>
            <w:shd w:val="clear" w:color="000000" w:fill="C4D79B"/>
          </w:tcPr>
          <w:p w14:paraId="0EA3AE19" w14:textId="77777777" w:rsidR="007254E8" w:rsidRPr="007254E8" w:rsidRDefault="007254E8" w:rsidP="007254E8">
            <w:pPr>
              <w:rPr>
                <w:ins w:id="5650" w:author="Author" w:date="2016-06-24T13:50:00Z"/>
                <w:b/>
                <w:bCs/>
              </w:rPr>
            </w:pPr>
          </w:p>
        </w:tc>
        <w:tc>
          <w:tcPr>
            <w:tcW w:w="2680" w:type="dxa"/>
            <w:vMerge/>
            <w:tcBorders>
              <w:left w:val="single" w:sz="8" w:space="0" w:color="auto"/>
              <w:right w:val="single" w:sz="4" w:space="0" w:color="auto"/>
            </w:tcBorders>
            <w:shd w:val="clear" w:color="auto" w:fill="auto"/>
          </w:tcPr>
          <w:p w14:paraId="385A9F58" w14:textId="77777777" w:rsidR="007254E8" w:rsidRPr="007254E8" w:rsidRDefault="007254E8" w:rsidP="007254E8">
            <w:pPr>
              <w:rPr>
                <w:ins w:id="5651" w:author="Author" w:date="2016-06-24T13:50:00Z"/>
              </w:rPr>
            </w:pPr>
          </w:p>
        </w:tc>
        <w:tc>
          <w:tcPr>
            <w:tcW w:w="3237" w:type="dxa"/>
            <w:tcBorders>
              <w:top w:val="nil"/>
              <w:left w:val="nil"/>
              <w:bottom w:val="single" w:sz="4" w:space="0" w:color="auto"/>
              <w:right w:val="single" w:sz="4" w:space="0" w:color="auto"/>
            </w:tcBorders>
            <w:shd w:val="clear" w:color="auto" w:fill="auto"/>
          </w:tcPr>
          <w:p w14:paraId="079FB788" w14:textId="77777777" w:rsidR="007254E8" w:rsidRPr="007254E8" w:rsidRDefault="007254E8" w:rsidP="007254E8">
            <w:pPr>
              <w:rPr>
                <w:ins w:id="5652" w:author="Author" w:date="2016-06-24T13:50:00Z"/>
              </w:rPr>
            </w:pPr>
            <w:ins w:id="5653" w:author="Author" w:date="2016-06-24T13:50:00Z">
              <w:r w:rsidRPr="007254E8">
                <w:t>SL4 Management of service incidents</w:t>
              </w:r>
            </w:ins>
          </w:p>
        </w:tc>
        <w:tc>
          <w:tcPr>
            <w:tcW w:w="3091" w:type="dxa"/>
            <w:tcBorders>
              <w:top w:val="nil"/>
              <w:left w:val="nil"/>
              <w:bottom w:val="single" w:sz="4" w:space="0" w:color="auto"/>
              <w:right w:val="single" w:sz="8" w:space="0" w:color="auto"/>
            </w:tcBorders>
            <w:shd w:val="clear" w:color="auto" w:fill="auto"/>
          </w:tcPr>
          <w:p w14:paraId="1550979A" w14:textId="77777777" w:rsidR="007254E8" w:rsidRPr="007254E8" w:rsidRDefault="007254E8" w:rsidP="007254E8">
            <w:pPr>
              <w:rPr>
                <w:ins w:id="5654" w:author="Author" w:date="2016-06-24T13:50:00Z"/>
              </w:rPr>
            </w:pPr>
            <w:ins w:id="5655" w:author="Author" w:date="2016-06-24T13:50:00Z">
              <w:r w:rsidRPr="007254E8">
                <w:t>Management of incidents</w:t>
              </w:r>
            </w:ins>
          </w:p>
        </w:tc>
      </w:tr>
      <w:tr w:rsidR="007254E8" w:rsidRPr="007254E8" w14:paraId="135C053A" w14:textId="77777777" w:rsidTr="007254E8">
        <w:trPr>
          <w:trHeight w:val="600"/>
          <w:ins w:id="5656" w:author="Author" w:date="2016-06-24T13:50:00Z"/>
        </w:trPr>
        <w:tc>
          <w:tcPr>
            <w:tcW w:w="1341" w:type="dxa"/>
            <w:vMerge/>
            <w:tcBorders>
              <w:top w:val="single" w:sz="8" w:space="0" w:color="auto"/>
              <w:left w:val="single" w:sz="8" w:space="0" w:color="auto"/>
              <w:right w:val="nil"/>
            </w:tcBorders>
            <w:shd w:val="clear" w:color="000000" w:fill="C4D79B"/>
          </w:tcPr>
          <w:p w14:paraId="2E41FA0F" w14:textId="77777777" w:rsidR="007254E8" w:rsidRPr="007254E8" w:rsidRDefault="007254E8" w:rsidP="007254E8">
            <w:pPr>
              <w:rPr>
                <w:ins w:id="5657" w:author="Author" w:date="2016-06-24T13:50:00Z"/>
                <w:b/>
                <w:bCs/>
              </w:rPr>
            </w:pPr>
          </w:p>
        </w:tc>
        <w:tc>
          <w:tcPr>
            <w:tcW w:w="2680" w:type="dxa"/>
            <w:vMerge/>
            <w:tcBorders>
              <w:left w:val="single" w:sz="8" w:space="0" w:color="auto"/>
              <w:right w:val="single" w:sz="4" w:space="0" w:color="auto"/>
            </w:tcBorders>
            <w:shd w:val="clear" w:color="auto" w:fill="auto"/>
          </w:tcPr>
          <w:p w14:paraId="3422DFE6" w14:textId="77777777" w:rsidR="007254E8" w:rsidRPr="007254E8" w:rsidRDefault="007254E8" w:rsidP="007254E8">
            <w:pPr>
              <w:rPr>
                <w:ins w:id="5658" w:author="Author" w:date="2016-06-24T13:50:00Z"/>
              </w:rPr>
            </w:pPr>
          </w:p>
        </w:tc>
        <w:tc>
          <w:tcPr>
            <w:tcW w:w="3237" w:type="dxa"/>
            <w:tcBorders>
              <w:top w:val="nil"/>
              <w:left w:val="nil"/>
              <w:bottom w:val="single" w:sz="4" w:space="0" w:color="auto"/>
              <w:right w:val="single" w:sz="4" w:space="0" w:color="auto"/>
            </w:tcBorders>
            <w:shd w:val="clear" w:color="auto" w:fill="auto"/>
          </w:tcPr>
          <w:p w14:paraId="38F45B37" w14:textId="77777777" w:rsidR="007254E8" w:rsidRPr="007254E8" w:rsidRDefault="007254E8" w:rsidP="007254E8">
            <w:pPr>
              <w:rPr>
                <w:ins w:id="5659" w:author="Author" w:date="2016-06-24T13:50:00Z"/>
              </w:rPr>
            </w:pPr>
            <w:ins w:id="5660" w:author="Author" w:date="2016-06-24T13:50:00Z">
              <w:r w:rsidRPr="007254E8">
                <w:t>SL5 Resolution of faults with Supplier provided DH configuration or custom built software</w:t>
              </w:r>
            </w:ins>
          </w:p>
        </w:tc>
        <w:tc>
          <w:tcPr>
            <w:tcW w:w="3091" w:type="dxa"/>
            <w:tcBorders>
              <w:top w:val="nil"/>
              <w:left w:val="nil"/>
              <w:bottom w:val="single" w:sz="4" w:space="0" w:color="auto"/>
              <w:right w:val="single" w:sz="8" w:space="0" w:color="auto"/>
            </w:tcBorders>
            <w:shd w:val="clear" w:color="auto" w:fill="auto"/>
          </w:tcPr>
          <w:p w14:paraId="115C0C99" w14:textId="77777777" w:rsidR="007254E8" w:rsidRPr="007254E8" w:rsidRDefault="007254E8" w:rsidP="007254E8">
            <w:pPr>
              <w:rPr>
                <w:ins w:id="5661" w:author="Author" w:date="2016-06-24T13:50:00Z"/>
              </w:rPr>
            </w:pPr>
            <w:ins w:id="5662" w:author="Author" w:date="2016-06-24T13:50:00Z">
              <w:r w:rsidRPr="007254E8">
                <w:t>Management of incidents and fix time</w:t>
              </w:r>
            </w:ins>
          </w:p>
        </w:tc>
      </w:tr>
      <w:tr w:rsidR="007254E8" w:rsidRPr="007254E8" w14:paraId="7A18CA54" w14:textId="77777777" w:rsidTr="007254E8">
        <w:trPr>
          <w:trHeight w:val="600"/>
          <w:ins w:id="5663" w:author="Author" w:date="2016-06-24T13:50:00Z"/>
        </w:trPr>
        <w:tc>
          <w:tcPr>
            <w:tcW w:w="1341" w:type="dxa"/>
            <w:vMerge/>
            <w:tcBorders>
              <w:top w:val="single" w:sz="8" w:space="0" w:color="auto"/>
              <w:left w:val="single" w:sz="8" w:space="0" w:color="auto"/>
              <w:right w:val="nil"/>
            </w:tcBorders>
            <w:shd w:val="clear" w:color="000000" w:fill="C4D79B"/>
          </w:tcPr>
          <w:p w14:paraId="4C414C06" w14:textId="77777777" w:rsidR="007254E8" w:rsidRPr="007254E8" w:rsidRDefault="007254E8" w:rsidP="007254E8">
            <w:pPr>
              <w:rPr>
                <w:ins w:id="5664" w:author="Author" w:date="2016-06-24T13:50:00Z"/>
                <w:b/>
                <w:bCs/>
              </w:rPr>
            </w:pPr>
          </w:p>
        </w:tc>
        <w:tc>
          <w:tcPr>
            <w:tcW w:w="2680" w:type="dxa"/>
            <w:vMerge/>
            <w:tcBorders>
              <w:left w:val="single" w:sz="8" w:space="0" w:color="auto"/>
              <w:bottom w:val="single" w:sz="4" w:space="0" w:color="auto"/>
              <w:right w:val="single" w:sz="4" w:space="0" w:color="auto"/>
            </w:tcBorders>
            <w:shd w:val="clear" w:color="auto" w:fill="auto"/>
          </w:tcPr>
          <w:p w14:paraId="000E66BD" w14:textId="77777777" w:rsidR="007254E8" w:rsidRPr="007254E8" w:rsidRDefault="007254E8" w:rsidP="007254E8">
            <w:pPr>
              <w:rPr>
                <w:ins w:id="5665" w:author="Author" w:date="2016-06-24T13:50:00Z"/>
              </w:rPr>
            </w:pPr>
          </w:p>
        </w:tc>
        <w:tc>
          <w:tcPr>
            <w:tcW w:w="3237" w:type="dxa"/>
            <w:tcBorders>
              <w:top w:val="nil"/>
              <w:left w:val="nil"/>
              <w:bottom w:val="single" w:sz="4" w:space="0" w:color="auto"/>
              <w:right w:val="single" w:sz="4" w:space="0" w:color="auto"/>
            </w:tcBorders>
            <w:shd w:val="clear" w:color="auto" w:fill="auto"/>
          </w:tcPr>
          <w:p w14:paraId="43880AFF" w14:textId="77777777" w:rsidR="007254E8" w:rsidRPr="007254E8" w:rsidRDefault="007254E8" w:rsidP="007254E8">
            <w:pPr>
              <w:rPr>
                <w:ins w:id="5666" w:author="Author" w:date="2016-06-24T13:50:00Z"/>
              </w:rPr>
            </w:pPr>
            <w:ins w:id="5667" w:author="Author" w:date="2016-06-24T13:50:00Z">
              <w:r w:rsidRPr="007254E8">
                <w:t>SL6 Resolution of Complaints</w:t>
              </w:r>
            </w:ins>
          </w:p>
        </w:tc>
        <w:tc>
          <w:tcPr>
            <w:tcW w:w="3091" w:type="dxa"/>
            <w:tcBorders>
              <w:top w:val="nil"/>
              <w:left w:val="nil"/>
              <w:bottom w:val="single" w:sz="4" w:space="0" w:color="auto"/>
              <w:right w:val="single" w:sz="8" w:space="0" w:color="auto"/>
            </w:tcBorders>
            <w:shd w:val="clear" w:color="auto" w:fill="auto"/>
          </w:tcPr>
          <w:p w14:paraId="551AA42A" w14:textId="77777777" w:rsidR="007254E8" w:rsidRPr="007254E8" w:rsidRDefault="007254E8" w:rsidP="007254E8">
            <w:pPr>
              <w:rPr>
                <w:ins w:id="5668" w:author="Author" w:date="2016-06-24T13:50:00Z"/>
              </w:rPr>
            </w:pPr>
            <w:ins w:id="5669" w:author="Author" w:date="2016-06-24T13:50:00Z">
              <w:r w:rsidRPr="007254E8">
                <w:t>Escalation procedure</w:t>
              </w:r>
            </w:ins>
          </w:p>
        </w:tc>
      </w:tr>
      <w:tr w:rsidR="007254E8" w:rsidRPr="007254E8" w14:paraId="7E2A8809" w14:textId="77777777" w:rsidTr="007254E8">
        <w:trPr>
          <w:trHeight w:val="600"/>
          <w:ins w:id="5670" w:author="Author" w:date="2016-06-24T13:50:00Z"/>
        </w:trPr>
        <w:tc>
          <w:tcPr>
            <w:tcW w:w="1341" w:type="dxa"/>
            <w:vMerge/>
            <w:tcBorders>
              <w:left w:val="single" w:sz="8" w:space="0" w:color="auto"/>
              <w:right w:val="nil"/>
            </w:tcBorders>
            <w:shd w:val="clear" w:color="000000" w:fill="C4D79B"/>
            <w:hideMark/>
          </w:tcPr>
          <w:p w14:paraId="2416E803" w14:textId="77777777" w:rsidR="007254E8" w:rsidRPr="007254E8" w:rsidRDefault="007254E8" w:rsidP="007254E8">
            <w:pPr>
              <w:rPr>
                <w:ins w:id="5671" w:author="Author" w:date="2016-06-24T13:50:00Z"/>
                <w:b/>
                <w:bCs/>
              </w:rPr>
            </w:pPr>
          </w:p>
        </w:tc>
        <w:tc>
          <w:tcPr>
            <w:tcW w:w="2680" w:type="dxa"/>
            <w:tcBorders>
              <w:top w:val="nil"/>
              <w:left w:val="single" w:sz="8" w:space="0" w:color="auto"/>
              <w:bottom w:val="single" w:sz="4" w:space="0" w:color="auto"/>
              <w:right w:val="single" w:sz="4" w:space="0" w:color="auto"/>
            </w:tcBorders>
            <w:shd w:val="clear" w:color="auto" w:fill="auto"/>
            <w:hideMark/>
          </w:tcPr>
          <w:p w14:paraId="1DCF795C" w14:textId="77777777" w:rsidR="007254E8" w:rsidRPr="007254E8" w:rsidRDefault="007254E8" w:rsidP="007254E8">
            <w:pPr>
              <w:rPr>
                <w:ins w:id="5672" w:author="Author" w:date="2016-06-24T13:50:00Z"/>
              </w:rPr>
            </w:pPr>
            <w:ins w:id="5673" w:author="Author" w:date="2016-06-24T13:50:00Z">
              <w:r w:rsidRPr="007254E8">
                <w:t>Schedule 7.1</w:t>
              </w:r>
            </w:ins>
          </w:p>
          <w:p w14:paraId="3B6F6FBA" w14:textId="77777777" w:rsidR="007254E8" w:rsidRPr="007254E8" w:rsidRDefault="007254E8" w:rsidP="007254E8">
            <w:pPr>
              <w:rPr>
                <w:ins w:id="5674" w:author="Author" w:date="2016-06-24T13:50:00Z"/>
              </w:rPr>
            </w:pPr>
            <w:ins w:id="5675" w:author="Author" w:date="2016-06-24T13:50:00Z">
              <w:r w:rsidRPr="007254E8">
                <w:t>Part C clause 3</w:t>
              </w:r>
            </w:ins>
          </w:p>
          <w:p w14:paraId="3D1DF9FA" w14:textId="77777777" w:rsidR="007254E8" w:rsidRPr="007254E8" w:rsidRDefault="007254E8" w:rsidP="007254E8">
            <w:pPr>
              <w:rPr>
                <w:ins w:id="5676" w:author="Author" w:date="2016-06-24T13:50:00Z"/>
              </w:rPr>
            </w:pPr>
          </w:p>
          <w:p w14:paraId="420BC9A1" w14:textId="77777777" w:rsidR="007254E8" w:rsidRPr="007254E8" w:rsidRDefault="007254E8" w:rsidP="007254E8">
            <w:pPr>
              <w:rPr>
                <w:ins w:id="5677" w:author="Author" w:date="2016-06-24T13:50:00Z"/>
              </w:rPr>
            </w:pPr>
            <w:ins w:id="5678" w:author="Author" w:date="2016-06-24T13:50:00Z">
              <w:r w:rsidRPr="007254E8">
                <w:t>Service Credits</w:t>
              </w:r>
            </w:ins>
          </w:p>
          <w:p w14:paraId="59430F36" w14:textId="77777777" w:rsidR="007254E8" w:rsidRPr="007254E8" w:rsidRDefault="007254E8" w:rsidP="007254E8">
            <w:pPr>
              <w:rPr>
                <w:ins w:id="5679" w:author="Author" w:date="2016-06-24T13:50:00Z"/>
              </w:rPr>
            </w:pPr>
          </w:p>
          <w:p w14:paraId="7CAB6FC4" w14:textId="77777777" w:rsidR="007254E8" w:rsidRPr="007254E8" w:rsidRDefault="007254E8" w:rsidP="007254E8">
            <w:pPr>
              <w:rPr>
                <w:ins w:id="5680" w:author="Author" w:date="2016-06-24T13:50:00Z"/>
              </w:rPr>
            </w:pPr>
          </w:p>
        </w:tc>
        <w:tc>
          <w:tcPr>
            <w:tcW w:w="3237" w:type="dxa"/>
            <w:tcBorders>
              <w:top w:val="nil"/>
              <w:left w:val="nil"/>
              <w:bottom w:val="single" w:sz="4" w:space="0" w:color="auto"/>
              <w:right w:val="single" w:sz="4" w:space="0" w:color="auto"/>
            </w:tcBorders>
            <w:shd w:val="clear" w:color="auto" w:fill="auto"/>
            <w:hideMark/>
          </w:tcPr>
          <w:p w14:paraId="57EBBAA5" w14:textId="77777777" w:rsidR="007254E8" w:rsidRPr="007254E8" w:rsidRDefault="007254E8" w:rsidP="007254E8">
            <w:pPr>
              <w:rPr>
                <w:ins w:id="5681" w:author="Author" w:date="2016-06-24T13:50:00Z"/>
                <w:i/>
              </w:rPr>
            </w:pPr>
            <w:ins w:id="5682" w:author="Author" w:date="2016-06-24T13:50:00Z">
              <w:r w:rsidRPr="007254E8">
                <w:rPr>
                  <w:i/>
                </w:rPr>
                <w:t>Tenderer to propose their level of credit and remedy that is their best offer to the Authority</w:t>
              </w:r>
            </w:ins>
          </w:p>
        </w:tc>
        <w:tc>
          <w:tcPr>
            <w:tcW w:w="3091" w:type="dxa"/>
            <w:tcBorders>
              <w:top w:val="nil"/>
              <w:left w:val="nil"/>
              <w:bottom w:val="single" w:sz="4" w:space="0" w:color="auto"/>
              <w:right w:val="single" w:sz="8" w:space="0" w:color="auto"/>
            </w:tcBorders>
            <w:shd w:val="clear" w:color="auto" w:fill="auto"/>
            <w:hideMark/>
          </w:tcPr>
          <w:p w14:paraId="0964434E" w14:textId="77777777" w:rsidR="007254E8" w:rsidRPr="007254E8" w:rsidRDefault="007254E8" w:rsidP="007254E8">
            <w:pPr>
              <w:rPr>
                <w:ins w:id="5683" w:author="Author" w:date="2016-06-24T13:50:00Z"/>
              </w:rPr>
            </w:pPr>
            <w:ins w:id="5684" w:author="Author" w:date="2016-06-24T13:50:00Z">
              <w:r w:rsidRPr="007254E8">
                <w:t>Financial remedy or service credit for non-performance SL1-6</w:t>
              </w:r>
            </w:ins>
          </w:p>
          <w:p w14:paraId="6676C85F" w14:textId="77777777" w:rsidR="007254E8" w:rsidRPr="007254E8" w:rsidRDefault="007254E8" w:rsidP="007254E8">
            <w:pPr>
              <w:rPr>
                <w:ins w:id="5685" w:author="Author" w:date="2016-06-24T13:50:00Z"/>
              </w:rPr>
            </w:pPr>
          </w:p>
          <w:p w14:paraId="75F1D7D3" w14:textId="77777777" w:rsidR="007254E8" w:rsidRPr="007254E8" w:rsidRDefault="007254E8" w:rsidP="007254E8">
            <w:pPr>
              <w:rPr>
                <w:ins w:id="5686" w:author="Author" w:date="2016-06-24T13:50:00Z"/>
              </w:rPr>
            </w:pPr>
            <w:ins w:id="5687" w:author="Author" w:date="2016-06-24T13:50:00Z">
              <w:r w:rsidRPr="007254E8">
                <w:t>SL1 and SL2 driven by SaaS service and terms.</w:t>
              </w:r>
            </w:ins>
          </w:p>
          <w:p w14:paraId="59F1A865" w14:textId="77777777" w:rsidR="007254E8" w:rsidRPr="007254E8" w:rsidRDefault="007254E8" w:rsidP="007254E8">
            <w:pPr>
              <w:rPr>
                <w:ins w:id="5688" w:author="Author" w:date="2016-06-24T13:50:00Z"/>
              </w:rPr>
            </w:pPr>
          </w:p>
          <w:p w14:paraId="26D61684" w14:textId="77777777" w:rsidR="007254E8" w:rsidRPr="007254E8" w:rsidRDefault="007254E8" w:rsidP="007254E8">
            <w:pPr>
              <w:rPr>
                <w:ins w:id="5689" w:author="Author" w:date="2016-06-24T13:50:00Z"/>
              </w:rPr>
            </w:pPr>
          </w:p>
        </w:tc>
      </w:tr>
      <w:tr w:rsidR="007254E8" w:rsidRPr="007254E8" w14:paraId="0DE9FC63" w14:textId="77777777" w:rsidTr="007254E8">
        <w:trPr>
          <w:trHeight w:val="900"/>
          <w:ins w:id="5690" w:author="Author" w:date="2016-06-24T13:50:00Z"/>
        </w:trPr>
        <w:tc>
          <w:tcPr>
            <w:tcW w:w="1341" w:type="dxa"/>
            <w:vMerge/>
            <w:tcBorders>
              <w:left w:val="single" w:sz="8" w:space="0" w:color="auto"/>
              <w:bottom w:val="single" w:sz="4" w:space="0" w:color="auto"/>
              <w:right w:val="nil"/>
            </w:tcBorders>
            <w:hideMark/>
          </w:tcPr>
          <w:p w14:paraId="40B1C96A" w14:textId="77777777" w:rsidR="007254E8" w:rsidRPr="007254E8" w:rsidRDefault="007254E8" w:rsidP="007254E8">
            <w:pPr>
              <w:rPr>
                <w:ins w:id="5691" w:author="Author" w:date="2016-06-24T13:50:00Z"/>
                <w:b/>
                <w:bCs/>
              </w:rPr>
            </w:pPr>
          </w:p>
        </w:tc>
        <w:tc>
          <w:tcPr>
            <w:tcW w:w="2680" w:type="dxa"/>
            <w:tcBorders>
              <w:top w:val="nil"/>
              <w:left w:val="single" w:sz="8" w:space="0" w:color="auto"/>
              <w:bottom w:val="single" w:sz="4" w:space="0" w:color="auto"/>
              <w:right w:val="single" w:sz="4" w:space="0" w:color="auto"/>
            </w:tcBorders>
            <w:shd w:val="clear" w:color="auto" w:fill="auto"/>
            <w:hideMark/>
          </w:tcPr>
          <w:p w14:paraId="7F88C2FE" w14:textId="77777777" w:rsidR="007254E8" w:rsidRPr="007254E8" w:rsidRDefault="007254E8" w:rsidP="007254E8">
            <w:pPr>
              <w:rPr>
                <w:ins w:id="5692" w:author="Author" w:date="2016-06-24T13:50:00Z"/>
              </w:rPr>
            </w:pPr>
            <w:ins w:id="5693" w:author="Author" w:date="2016-06-24T13:50:00Z">
              <w:r w:rsidRPr="007254E8">
                <w:t>Schedule 2.2</w:t>
              </w:r>
            </w:ins>
          </w:p>
          <w:p w14:paraId="3CAD8229" w14:textId="77777777" w:rsidR="007254E8" w:rsidRPr="007254E8" w:rsidRDefault="007254E8" w:rsidP="007254E8">
            <w:pPr>
              <w:rPr>
                <w:ins w:id="5694" w:author="Author" w:date="2016-06-24T13:50:00Z"/>
              </w:rPr>
            </w:pPr>
            <w:ins w:id="5695" w:author="Author" w:date="2016-06-24T13:50:00Z">
              <w:r w:rsidRPr="007254E8">
                <w:t>Part A clause 3</w:t>
              </w:r>
            </w:ins>
          </w:p>
          <w:p w14:paraId="67672A58" w14:textId="77777777" w:rsidR="007254E8" w:rsidRPr="007254E8" w:rsidRDefault="007254E8" w:rsidP="007254E8">
            <w:pPr>
              <w:rPr>
                <w:ins w:id="5696" w:author="Author" w:date="2016-06-24T13:50:00Z"/>
              </w:rPr>
            </w:pPr>
          </w:p>
          <w:p w14:paraId="7BD06ECC" w14:textId="77777777" w:rsidR="007254E8" w:rsidRPr="007254E8" w:rsidRDefault="007254E8" w:rsidP="007254E8">
            <w:pPr>
              <w:rPr>
                <w:ins w:id="5697" w:author="Author" w:date="2016-06-24T13:50:00Z"/>
              </w:rPr>
            </w:pPr>
            <w:ins w:id="5698" w:author="Author" w:date="2016-06-24T13:50:00Z">
              <w:r w:rsidRPr="007254E8">
                <w:t>Repeated KPI failure</w:t>
              </w:r>
            </w:ins>
          </w:p>
        </w:tc>
        <w:tc>
          <w:tcPr>
            <w:tcW w:w="3237" w:type="dxa"/>
            <w:tcBorders>
              <w:top w:val="nil"/>
              <w:left w:val="nil"/>
              <w:bottom w:val="single" w:sz="4" w:space="0" w:color="auto"/>
              <w:right w:val="single" w:sz="4" w:space="0" w:color="auto"/>
            </w:tcBorders>
            <w:shd w:val="clear" w:color="auto" w:fill="auto"/>
            <w:hideMark/>
          </w:tcPr>
          <w:p w14:paraId="0637797B" w14:textId="77777777" w:rsidR="007254E8" w:rsidRPr="007254E8" w:rsidRDefault="007254E8" w:rsidP="007254E8">
            <w:pPr>
              <w:rPr>
                <w:ins w:id="5699" w:author="Author" w:date="2016-06-24T13:50:00Z"/>
                <w:i/>
              </w:rPr>
            </w:pPr>
            <w:ins w:id="5700" w:author="Author" w:date="2016-06-24T13:50:00Z">
              <w:r w:rsidRPr="007254E8">
                <w:rPr>
                  <w:i/>
                </w:rPr>
                <w:t>Tenderer to propose their level of credit and remedy that is their best offer to the Authority</w:t>
              </w:r>
            </w:ins>
          </w:p>
        </w:tc>
        <w:tc>
          <w:tcPr>
            <w:tcW w:w="3091" w:type="dxa"/>
            <w:tcBorders>
              <w:top w:val="nil"/>
              <w:left w:val="nil"/>
              <w:bottom w:val="single" w:sz="4" w:space="0" w:color="auto"/>
              <w:right w:val="single" w:sz="8" w:space="0" w:color="auto"/>
            </w:tcBorders>
            <w:shd w:val="clear" w:color="auto" w:fill="auto"/>
            <w:hideMark/>
          </w:tcPr>
          <w:p w14:paraId="193C106B" w14:textId="77777777" w:rsidR="007254E8" w:rsidRPr="007254E8" w:rsidRDefault="007254E8" w:rsidP="007254E8">
            <w:pPr>
              <w:rPr>
                <w:ins w:id="5701" w:author="Author" w:date="2016-06-24T13:50:00Z"/>
              </w:rPr>
            </w:pPr>
            <w:ins w:id="5702" w:author="Author" w:date="2016-06-24T13:50:00Z">
              <w:r w:rsidRPr="007254E8">
                <w:t>Financial remedy or service credit for repeated non-performance SL1-6</w:t>
              </w:r>
            </w:ins>
          </w:p>
          <w:p w14:paraId="304E9D35" w14:textId="77777777" w:rsidR="007254E8" w:rsidRPr="007254E8" w:rsidRDefault="007254E8" w:rsidP="007254E8">
            <w:pPr>
              <w:rPr>
                <w:ins w:id="5703" w:author="Author" w:date="2016-06-24T13:50:00Z"/>
              </w:rPr>
            </w:pPr>
          </w:p>
          <w:p w14:paraId="52F1C6E8" w14:textId="77777777" w:rsidR="007254E8" w:rsidRPr="007254E8" w:rsidRDefault="007254E8" w:rsidP="007254E8">
            <w:pPr>
              <w:rPr>
                <w:ins w:id="5704" w:author="Author" w:date="2016-06-24T13:50:00Z"/>
              </w:rPr>
            </w:pPr>
            <w:ins w:id="5705" w:author="Author" w:date="2016-06-24T13:50:00Z">
              <w:r w:rsidRPr="007254E8">
                <w:t>Increased month on month % at risk to Service Credits for repeated failure.</w:t>
              </w:r>
            </w:ins>
          </w:p>
          <w:p w14:paraId="20688527" w14:textId="77777777" w:rsidR="007254E8" w:rsidRPr="007254E8" w:rsidRDefault="007254E8" w:rsidP="007254E8">
            <w:pPr>
              <w:rPr>
                <w:ins w:id="5706" w:author="Author" w:date="2016-06-24T13:50:00Z"/>
              </w:rPr>
            </w:pPr>
          </w:p>
          <w:p w14:paraId="64C8FEF5" w14:textId="77777777" w:rsidR="007254E8" w:rsidRPr="007254E8" w:rsidRDefault="007254E8" w:rsidP="007254E8">
            <w:pPr>
              <w:rPr>
                <w:ins w:id="5707" w:author="Author" w:date="2016-06-24T13:50:00Z"/>
              </w:rPr>
            </w:pPr>
            <w:ins w:id="5708" w:author="Author" w:date="2016-06-24T13:50:00Z">
              <w:r w:rsidRPr="007254E8">
                <w:t>SL1 and SL2 driven by SaaS service and terms.</w:t>
              </w:r>
            </w:ins>
          </w:p>
        </w:tc>
      </w:tr>
      <w:tr w:rsidR="007254E8" w:rsidRPr="007254E8" w14:paraId="3900EFB1" w14:textId="77777777" w:rsidTr="007254E8">
        <w:trPr>
          <w:trHeight w:val="300"/>
          <w:ins w:id="5709" w:author="Author" w:date="2016-06-24T13:50:00Z"/>
        </w:trPr>
        <w:tc>
          <w:tcPr>
            <w:tcW w:w="10349"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840D59" w14:textId="77777777" w:rsidR="007254E8" w:rsidRPr="007254E8" w:rsidRDefault="007254E8" w:rsidP="007254E8">
            <w:pPr>
              <w:rPr>
                <w:ins w:id="5710" w:author="Author" w:date="2016-06-24T13:50:00Z"/>
              </w:rPr>
            </w:pPr>
            <w:ins w:id="5711" w:author="Author" w:date="2016-06-24T13:50:00Z">
              <w:r w:rsidRPr="007254E8">
                <w:rPr>
                  <w:b/>
                  <w:bCs/>
                </w:rPr>
                <w:t>Remedies</w:t>
              </w:r>
              <w:r w:rsidRPr="007254E8">
                <w:t>  </w:t>
              </w:r>
            </w:ins>
          </w:p>
        </w:tc>
      </w:tr>
      <w:tr w:rsidR="007254E8" w:rsidRPr="007254E8" w14:paraId="57604996" w14:textId="77777777" w:rsidTr="007254E8">
        <w:trPr>
          <w:trHeight w:val="600"/>
          <w:ins w:id="5712" w:author="Author" w:date="2016-06-24T13:50:00Z"/>
        </w:trPr>
        <w:tc>
          <w:tcPr>
            <w:tcW w:w="1341" w:type="dxa"/>
            <w:vMerge w:val="restart"/>
            <w:tcBorders>
              <w:top w:val="nil"/>
              <w:left w:val="single" w:sz="8" w:space="0" w:color="auto"/>
              <w:right w:val="nil"/>
            </w:tcBorders>
            <w:shd w:val="clear" w:color="000000" w:fill="C4D79B"/>
            <w:hideMark/>
          </w:tcPr>
          <w:p w14:paraId="73F82367" w14:textId="77777777" w:rsidR="007254E8" w:rsidRPr="007254E8" w:rsidRDefault="007254E8" w:rsidP="007254E8">
            <w:pPr>
              <w:rPr>
                <w:ins w:id="5713" w:author="Author" w:date="2016-06-24T13:50:00Z"/>
                <w:b/>
                <w:bCs/>
              </w:rPr>
            </w:pPr>
            <w:ins w:id="5714" w:author="Author" w:date="2016-06-24T13:50:00Z">
              <w:r w:rsidRPr="007254E8">
                <w:rPr>
                  <w:b/>
                  <w:bCs/>
                </w:rPr>
                <w:t>Thresholds for remedies</w:t>
              </w:r>
            </w:ins>
          </w:p>
        </w:tc>
        <w:tc>
          <w:tcPr>
            <w:tcW w:w="2680" w:type="dxa"/>
            <w:tcBorders>
              <w:top w:val="nil"/>
              <w:left w:val="single" w:sz="8" w:space="0" w:color="auto"/>
              <w:bottom w:val="single" w:sz="4" w:space="0" w:color="auto"/>
              <w:right w:val="single" w:sz="4" w:space="0" w:color="auto"/>
            </w:tcBorders>
            <w:shd w:val="clear" w:color="auto" w:fill="auto"/>
            <w:hideMark/>
          </w:tcPr>
          <w:p w14:paraId="117318E9" w14:textId="77777777" w:rsidR="007254E8" w:rsidRPr="007254E8" w:rsidRDefault="007254E8" w:rsidP="007254E8">
            <w:pPr>
              <w:rPr>
                <w:ins w:id="5715" w:author="Author" w:date="2016-06-24T13:50:00Z"/>
              </w:rPr>
            </w:pPr>
            <w:ins w:id="5716" w:author="Author" w:date="2016-06-24T13:50:00Z">
              <w:r w:rsidRPr="007254E8">
                <w:t>Service Credit Cap</w:t>
              </w:r>
            </w:ins>
          </w:p>
          <w:p w14:paraId="078F6B1B" w14:textId="77777777" w:rsidR="007254E8" w:rsidRPr="007254E8" w:rsidRDefault="007254E8" w:rsidP="007254E8">
            <w:pPr>
              <w:rPr>
                <w:ins w:id="5717" w:author="Author" w:date="2016-06-24T13:50:00Z"/>
              </w:rPr>
            </w:pPr>
          </w:p>
          <w:p w14:paraId="240C90B9" w14:textId="77777777" w:rsidR="007254E8" w:rsidRPr="007254E8" w:rsidRDefault="007254E8" w:rsidP="007254E8">
            <w:pPr>
              <w:rPr>
                <w:ins w:id="5718" w:author="Author" w:date="2016-06-24T13:50:00Z"/>
              </w:rPr>
            </w:pPr>
            <w:ins w:id="5719" w:author="Author" w:date="2016-06-24T13:50:00Z">
              <w:r w:rsidRPr="007254E8">
                <w:t>Level of service credits incurred in a 12 month period, beyond which service credits are no longer the only remedy available to DH </w:t>
              </w:r>
            </w:ins>
          </w:p>
        </w:tc>
        <w:tc>
          <w:tcPr>
            <w:tcW w:w="3237" w:type="dxa"/>
            <w:tcBorders>
              <w:top w:val="nil"/>
              <w:left w:val="nil"/>
              <w:bottom w:val="single" w:sz="4" w:space="0" w:color="auto"/>
              <w:right w:val="single" w:sz="4" w:space="0" w:color="auto"/>
            </w:tcBorders>
            <w:shd w:val="clear" w:color="auto" w:fill="auto"/>
            <w:hideMark/>
          </w:tcPr>
          <w:p w14:paraId="1118DF9A" w14:textId="77777777" w:rsidR="007254E8" w:rsidRPr="007254E8" w:rsidRDefault="007254E8" w:rsidP="007254E8">
            <w:pPr>
              <w:rPr>
                <w:ins w:id="5720" w:author="Author" w:date="2016-06-24T13:50:00Z"/>
              </w:rPr>
            </w:pPr>
            <w:ins w:id="5721" w:author="Author" w:date="2016-06-24T13:50:00Z">
              <w:r w:rsidRPr="007254E8">
                <w:t xml:space="preserve">SL1 and SL2 (SaaS service availability/performance) – driven by SaaS service and terms. No service credit cap. </w:t>
              </w:r>
            </w:ins>
          </w:p>
          <w:p w14:paraId="0246DAFC" w14:textId="77777777" w:rsidR="007254E8" w:rsidRPr="007254E8" w:rsidRDefault="007254E8" w:rsidP="007254E8">
            <w:pPr>
              <w:rPr>
                <w:ins w:id="5722" w:author="Author" w:date="2016-06-24T13:50:00Z"/>
              </w:rPr>
            </w:pPr>
          </w:p>
          <w:p w14:paraId="734BA653" w14:textId="77777777" w:rsidR="007254E8" w:rsidRPr="007254E8" w:rsidRDefault="007254E8" w:rsidP="007254E8">
            <w:pPr>
              <w:rPr>
                <w:ins w:id="5723" w:author="Author" w:date="2016-06-24T13:50:00Z"/>
              </w:rPr>
            </w:pPr>
            <w:ins w:id="5724" w:author="Author" w:date="2016-06-24T13:50:00Z">
              <w:r w:rsidRPr="007254E8">
                <w:t>SL3 – SL6 (service desk) set at 15% - standard contract terms.</w:t>
              </w:r>
            </w:ins>
          </w:p>
          <w:p w14:paraId="3838A183" w14:textId="77777777" w:rsidR="007254E8" w:rsidRPr="007254E8" w:rsidRDefault="007254E8" w:rsidP="007254E8">
            <w:pPr>
              <w:rPr>
                <w:ins w:id="5725" w:author="Author" w:date="2016-06-24T13:50:00Z"/>
              </w:rPr>
            </w:pPr>
          </w:p>
        </w:tc>
        <w:tc>
          <w:tcPr>
            <w:tcW w:w="3091" w:type="dxa"/>
            <w:tcBorders>
              <w:top w:val="nil"/>
              <w:left w:val="nil"/>
              <w:bottom w:val="single" w:sz="4" w:space="0" w:color="auto"/>
              <w:right w:val="single" w:sz="8" w:space="0" w:color="auto"/>
            </w:tcBorders>
            <w:shd w:val="clear" w:color="auto" w:fill="auto"/>
            <w:hideMark/>
          </w:tcPr>
          <w:p w14:paraId="6F98E399" w14:textId="77777777" w:rsidR="007254E8" w:rsidRPr="007254E8" w:rsidRDefault="007254E8" w:rsidP="007254E8">
            <w:pPr>
              <w:rPr>
                <w:ins w:id="5726" w:author="Author" w:date="2016-06-24T13:50:00Z"/>
              </w:rPr>
            </w:pPr>
          </w:p>
        </w:tc>
      </w:tr>
      <w:tr w:rsidR="007254E8" w:rsidRPr="007254E8" w14:paraId="444BC607" w14:textId="77777777" w:rsidTr="007254E8">
        <w:trPr>
          <w:trHeight w:val="600"/>
          <w:ins w:id="5727" w:author="Author" w:date="2016-06-24T13:50:00Z"/>
        </w:trPr>
        <w:tc>
          <w:tcPr>
            <w:tcW w:w="1341" w:type="dxa"/>
            <w:vMerge/>
            <w:tcBorders>
              <w:left w:val="single" w:sz="8" w:space="0" w:color="auto"/>
              <w:right w:val="nil"/>
            </w:tcBorders>
            <w:shd w:val="clear" w:color="000000" w:fill="C4D79B"/>
          </w:tcPr>
          <w:p w14:paraId="23F3D3A4" w14:textId="77777777" w:rsidR="007254E8" w:rsidRPr="007254E8" w:rsidRDefault="007254E8" w:rsidP="007254E8">
            <w:pPr>
              <w:rPr>
                <w:ins w:id="5728" w:author="Author" w:date="2016-06-24T13:50:00Z"/>
                <w:b/>
                <w:bCs/>
              </w:rPr>
            </w:pPr>
          </w:p>
        </w:tc>
        <w:tc>
          <w:tcPr>
            <w:tcW w:w="2680" w:type="dxa"/>
            <w:tcBorders>
              <w:top w:val="nil"/>
              <w:left w:val="single" w:sz="8" w:space="0" w:color="auto"/>
              <w:bottom w:val="single" w:sz="4" w:space="0" w:color="auto"/>
              <w:right w:val="single" w:sz="4" w:space="0" w:color="auto"/>
            </w:tcBorders>
            <w:shd w:val="clear" w:color="auto" w:fill="auto"/>
          </w:tcPr>
          <w:p w14:paraId="5C0AED61" w14:textId="77777777" w:rsidR="007254E8" w:rsidRPr="007254E8" w:rsidRDefault="007254E8" w:rsidP="007254E8">
            <w:pPr>
              <w:rPr>
                <w:ins w:id="5729" w:author="Author" w:date="2016-06-24T13:50:00Z"/>
              </w:rPr>
            </w:pPr>
            <w:ins w:id="5730" w:author="Author" w:date="2016-06-24T13:50:00Z">
              <w:r w:rsidRPr="007254E8">
                <w:t xml:space="preserve">KPI Service Threshold </w:t>
              </w:r>
            </w:ins>
          </w:p>
          <w:p w14:paraId="2A4181EC" w14:textId="77777777" w:rsidR="007254E8" w:rsidRPr="007254E8" w:rsidRDefault="007254E8" w:rsidP="007254E8">
            <w:pPr>
              <w:rPr>
                <w:ins w:id="5731" w:author="Author" w:date="2016-06-24T13:50:00Z"/>
              </w:rPr>
            </w:pPr>
          </w:p>
          <w:p w14:paraId="2E2212DA" w14:textId="77777777" w:rsidR="007254E8" w:rsidRPr="007254E8" w:rsidRDefault="007254E8" w:rsidP="007254E8">
            <w:pPr>
              <w:rPr>
                <w:ins w:id="5732" w:author="Author" w:date="2016-06-24T13:50:00Z"/>
              </w:rPr>
            </w:pPr>
          </w:p>
        </w:tc>
        <w:tc>
          <w:tcPr>
            <w:tcW w:w="3237" w:type="dxa"/>
            <w:tcBorders>
              <w:top w:val="nil"/>
              <w:left w:val="nil"/>
              <w:bottom w:val="single" w:sz="4" w:space="0" w:color="auto"/>
              <w:right w:val="single" w:sz="4" w:space="0" w:color="auto"/>
            </w:tcBorders>
            <w:shd w:val="clear" w:color="auto" w:fill="auto"/>
          </w:tcPr>
          <w:p w14:paraId="6C3A000C" w14:textId="77777777" w:rsidR="007254E8" w:rsidRPr="007254E8" w:rsidRDefault="007254E8" w:rsidP="007254E8">
            <w:pPr>
              <w:rPr>
                <w:ins w:id="5733" w:author="Author" w:date="2016-06-24T13:50:00Z"/>
              </w:rPr>
            </w:pPr>
            <w:ins w:id="5734" w:author="Author" w:date="2016-06-24T13:50:00Z">
              <w:r w:rsidRPr="007254E8">
                <w:t>SL1 and SL2 (SaaS service availability/performance) depends on SaaS service and terms.</w:t>
              </w:r>
            </w:ins>
          </w:p>
          <w:p w14:paraId="0820B7CF" w14:textId="77777777" w:rsidR="007254E8" w:rsidRPr="007254E8" w:rsidRDefault="007254E8" w:rsidP="007254E8">
            <w:pPr>
              <w:rPr>
                <w:ins w:id="5735" w:author="Author" w:date="2016-06-24T13:50:00Z"/>
              </w:rPr>
            </w:pPr>
          </w:p>
          <w:p w14:paraId="6A3845F5" w14:textId="77777777" w:rsidR="007254E8" w:rsidRPr="007254E8" w:rsidRDefault="007254E8" w:rsidP="007254E8">
            <w:pPr>
              <w:rPr>
                <w:ins w:id="5736" w:author="Author" w:date="2016-06-24T13:50:00Z"/>
              </w:rPr>
            </w:pPr>
            <w:ins w:id="5737" w:author="Author" w:date="2016-06-24T13:50:00Z">
              <w:r w:rsidRPr="007254E8">
                <w:t>SL3-6 (service desk)  95%</w:t>
              </w:r>
            </w:ins>
          </w:p>
        </w:tc>
        <w:tc>
          <w:tcPr>
            <w:tcW w:w="3091" w:type="dxa"/>
            <w:tcBorders>
              <w:top w:val="nil"/>
              <w:left w:val="nil"/>
              <w:bottom w:val="single" w:sz="4" w:space="0" w:color="auto"/>
              <w:right w:val="single" w:sz="8" w:space="0" w:color="auto"/>
            </w:tcBorders>
            <w:shd w:val="clear" w:color="auto" w:fill="auto"/>
          </w:tcPr>
          <w:p w14:paraId="0BE0A5F8" w14:textId="77777777" w:rsidR="007254E8" w:rsidRPr="007254E8" w:rsidRDefault="007254E8" w:rsidP="007254E8">
            <w:pPr>
              <w:rPr>
                <w:ins w:id="5738" w:author="Author" w:date="2016-06-24T13:50:00Z"/>
                <w:i/>
              </w:rPr>
            </w:pPr>
          </w:p>
        </w:tc>
      </w:tr>
      <w:tr w:rsidR="007254E8" w:rsidRPr="007254E8" w14:paraId="4FF43DA8" w14:textId="77777777" w:rsidTr="007254E8">
        <w:trPr>
          <w:trHeight w:val="600"/>
          <w:ins w:id="5739" w:author="Author" w:date="2016-06-24T13:50:00Z"/>
        </w:trPr>
        <w:tc>
          <w:tcPr>
            <w:tcW w:w="1341" w:type="dxa"/>
            <w:vMerge/>
            <w:tcBorders>
              <w:left w:val="single" w:sz="8" w:space="0" w:color="auto"/>
              <w:right w:val="nil"/>
            </w:tcBorders>
            <w:shd w:val="clear" w:color="000000" w:fill="C4D79B"/>
          </w:tcPr>
          <w:p w14:paraId="29F8D775" w14:textId="77777777" w:rsidR="007254E8" w:rsidRPr="007254E8" w:rsidRDefault="007254E8" w:rsidP="007254E8">
            <w:pPr>
              <w:rPr>
                <w:ins w:id="5740" w:author="Author" w:date="2016-06-24T13:50:00Z"/>
                <w:b/>
                <w:bCs/>
              </w:rPr>
            </w:pPr>
          </w:p>
        </w:tc>
        <w:tc>
          <w:tcPr>
            <w:tcW w:w="2680" w:type="dxa"/>
            <w:tcBorders>
              <w:top w:val="nil"/>
              <w:left w:val="single" w:sz="8" w:space="0" w:color="auto"/>
              <w:bottom w:val="single" w:sz="4" w:space="0" w:color="auto"/>
              <w:right w:val="single" w:sz="4" w:space="0" w:color="auto"/>
            </w:tcBorders>
            <w:shd w:val="clear" w:color="auto" w:fill="auto"/>
          </w:tcPr>
          <w:p w14:paraId="4A6E5FF9" w14:textId="77777777" w:rsidR="007254E8" w:rsidRPr="007254E8" w:rsidRDefault="007254E8" w:rsidP="007254E8">
            <w:pPr>
              <w:rPr>
                <w:ins w:id="5741" w:author="Author" w:date="2016-06-24T13:50:00Z"/>
              </w:rPr>
            </w:pPr>
            <w:ins w:id="5742" w:author="Author" w:date="2016-06-24T13:50:00Z">
              <w:r w:rsidRPr="007254E8">
                <w:t>Unacceptable KPI failure</w:t>
              </w:r>
            </w:ins>
          </w:p>
        </w:tc>
        <w:tc>
          <w:tcPr>
            <w:tcW w:w="3237" w:type="dxa"/>
            <w:tcBorders>
              <w:top w:val="nil"/>
              <w:left w:val="nil"/>
              <w:bottom w:val="single" w:sz="4" w:space="0" w:color="auto"/>
              <w:right w:val="single" w:sz="4" w:space="0" w:color="auto"/>
            </w:tcBorders>
            <w:shd w:val="clear" w:color="auto" w:fill="auto"/>
          </w:tcPr>
          <w:p w14:paraId="07649D57" w14:textId="77777777" w:rsidR="007254E8" w:rsidRPr="007254E8" w:rsidRDefault="007254E8" w:rsidP="007254E8">
            <w:pPr>
              <w:rPr>
                <w:ins w:id="5743" w:author="Author" w:date="2016-06-24T13:50:00Z"/>
              </w:rPr>
            </w:pPr>
            <w:ins w:id="5744" w:author="Author" w:date="2016-06-24T13:50:00Z">
              <w:r w:rsidRPr="007254E8">
                <w:t>SL1 and SL2 (SaaS service availability/performance) depends on SaaS service and terms.</w:t>
              </w:r>
            </w:ins>
          </w:p>
          <w:p w14:paraId="39F4C9D4" w14:textId="77777777" w:rsidR="007254E8" w:rsidRPr="007254E8" w:rsidRDefault="007254E8" w:rsidP="007254E8">
            <w:pPr>
              <w:rPr>
                <w:ins w:id="5745" w:author="Author" w:date="2016-06-24T13:50:00Z"/>
              </w:rPr>
            </w:pPr>
          </w:p>
          <w:p w14:paraId="7EEF9ED5" w14:textId="77777777" w:rsidR="007254E8" w:rsidRPr="007254E8" w:rsidRDefault="007254E8" w:rsidP="007254E8">
            <w:pPr>
              <w:rPr>
                <w:ins w:id="5746" w:author="Author" w:date="2016-06-24T13:50:00Z"/>
              </w:rPr>
            </w:pPr>
            <w:ins w:id="5747" w:author="Author" w:date="2016-06-24T13:50:00Z">
              <w:r w:rsidRPr="007254E8">
                <w:t xml:space="preserve">SL3-6  (service desk)  - set at 50% - standard contract terms. </w:t>
              </w:r>
            </w:ins>
          </w:p>
        </w:tc>
        <w:tc>
          <w:tcPr>
            <w:tcW w:w="3091" w:type="dxa"/>
            <w:tcBorders>
              <w:top w:val="nil"/>
              <w:left w:val="nil"/>
              <w:bottom w:val="single" w:sz="4" w:space="0" w:color="auto"/>
              <w:right w:val="single" w:sz="8" w:space="0" w:color="auto"/>
            </w:tcBorders>
            <w:shd w:val="clear" w:color="auto" w:fill="auto"/>
          </w:tcPr>
          <w:p w14:paraId="49AD42E5" w14:textId="77777777" w:rsidR="007254E8" w:rsidRPr="007254E8" w:rsidRDefault="007254E8" w:rsidP="007254E8">
            <w:pPr>
              <w:rPr>
                <w:ins w:id="5748" w:author="Author" w:date="2016-06-24T13:50:00Z"/>
              </w:rPr>
            </w:pPr>
            <w:ins w:id="5749" w:author="Author" w:date="2016-06-24T13:50:00Z">
              <w:r w:rsidRPr="007254E8">
                <w:t>SL3-SL6  If &gt; than the specified % of KPIs are in default, DH can withhold relevant service charges.</w:t>
              </w:r>
            </w:ins>
          </w:p>
          <w:p w14:paraId="16EC2C3A" w14:textId="77777777" w:rsidR="007254E8" w:rsidRPr="007254E8" w:rsidRDefault="007254E8" w:rsidP="007254E8">
            <w:pPr>
              <w:rPr>
                <w:ins w:id="5750" w:author="Author" w:date="2016-06-24T13:50:00Z"/>
              </w:rPr>
            </w:pPr>
          </w:p>
          <w:p w14:paraId="7D696929" w14:textId="77777777" w:rsidR="007254E8" w:rsidRPr="007254E8" w:rsidRDefault="007254E8" w:rsidP="007254E8">
            <w:pPr>
              <w:rPr>
                <w:ins w:id="5751" w:author="Author" w:date="2016-06-24T13:50:00Z"/>
              </w:rPr>
            </w:pPr>
          </w:p>
        </w:tc>
      </w:tr>
      <w:tr w:rsidR="007254E8" w:rsidRPr="007254E8" w14:paraId="62985B7F" w14:textId="77777777" w:rsidTr="007254E8">
        <w:trPr>
          <w:trHeight w:val="600"/>
          <w:ins w:id="5752" w:author="Author" w:date="2016-06-24T13:50:00Z"/>
        </w:trPr>
        <w:tc>
          <w:tcPr>
            <w:tcW w:w="1341" w:type="dxa"/>
            <w:tcBorders>
              <w:left w:val="single" w:sz="8" w:space="0" w:color="auto"/>
              <w:right w:val="nil"/>
            </w:tcBorders>
            <w:shd w:val="clear" w:color="000000" w:fill="C4D79B"/>
          </w:tcPr>
          <w:p w14:paraId="67EE484B" w14:textId="77777777" w:rsidR="007254E8" w:rsidRPr="007254E8" w:rsidRDefault="007254E8" w:rsidP="007254E8">
            <w:pPr>
              <w:rPr>
                <w:ins w:id="5753" w:author="Author" w:date="2016-06-24T13:50:00Z"/>
                <w:b/>
                <w:bCs/>
              </w:rPr>
            </w:pPr>
          </w:p>
        </w:tc>
        <w:tc>
          <w:tcPr>
            <w:tcW w:w="2680" w:type="dxa"/>
            <w:tcBorders>
              <w:top w:val="nil"/>
              <w:left w:val="single" w:sz="8" w:space="0" w:color="auto"/>
              <w:bottom w:val="single" w:sz="4" w:space="0" w:color="auto"/>
              <w:right w:val="single" w:sz="4" w:space="0" w:color="auto"/>
            </w:tcBorders>
            <w:shd w:val="clear" w:color="auto" w:fill="auto"/>
          </w:tcPr>
          <w:p w14:paraId="3B586586" w14:textId="77777777" w:rsidR="007254E8" w:rsidRPr="007254E8" w:rsidRDefault="007254E8" w:rsidP="007254E8">
            <w:pPr>
              <w:rPr>
                <w:ins w:id="5754" w:author="Author" w:date="2016-06-24T13:50:00Z"/>
              </w:rPr>
            </w:pPr>
            <w:ins w:id="5755" w:author="Author" w:date="2016-06-24T13:50:00Z">
              <w:r w:rsidRPr="007254E8">
                <w:t>Critical performance failure</w:t>
              </w:r>
            </w:ins>
          </w:p>
        </w:tc>
        <w:tc>
          <w:tcPr>
            <w:tcW w:w="3237" w:type="dxa"/>
            <w:tcBorders>
              <w:top w:val="nil"/>
              <w:left w:val="nil"/>
              <w:bottom w:val="single" w:sz="4" w:space="0" w:color="auto"/>
              <w:right w:val="single" w:sz="4" w:space="0" w:color="auto"/>
            </w:tcBorders>
            <w:shd w:val="clear" w:color="auto" w:fill="auto"/>
          </w:tcPr>
          <w:p w14:paraId="493B9E52" w14:textId="77777777" w:rsidR="007254E8" w:rsidRPr="007254E8" w:rsidRDefault="007254E8" w:rsidP="007254E8">
            <w:pPr>
              <w:rPr>
                <w:ins w:id="5756" w:author="Author" w:date="2016-06-24T13:50:00Z"/>
              </w:rPr>
            </w:pPr>
            <w:ins w:id="5757" w:author="Author" w:date="2016-06-24T13:50:00Z">
              <w:r w:rsidRPr="007254E8">
                <w:t>The level at which we can terminate.</w:t>
              </w:r>
            </w:ins>
          </w:p>
          <w:p w14:paraId="0F358510" w14:textId="77777777" w:rsidR="007254E8" w:rsidRPr="007254E8" w:rsidRDefault="007254E8" w:rsidP="007254E8">
            <w:pPr>
              <w:rPr>
                <w:ins w:id="5758" w:author="Author" w:date="2016-06-24T13:50:00Z"/>
              </w:rPr>
            </w:pPr>
          </w:p>
          <w:p w14:paraId="133E5F0D" w14:textId="77777777" w:rsidR="007254E8" w:rsidRPr="007254E8" w:rsidRDefault="007254E8" w:rsidP="007254E8">
            <w:pPr>
              <w:rPr>
                <w:ins w:id="5759" w:author="Author" w:date="2016-06-24T13:50:00Z"/>
              </w:rPr>
            </w:pPr>
            <w:ins w:id="5760" w:author="Author" w:date="2016-06-24T13:50:00Z">
              <w:r w:rsidRPr="007254E8">
                <w:t>SL1 and SL2 (SaaS service availability/performance) depends on SaaS service and terms.</w:t>
              </w:r>
            </w:ins>
          </w:p>
          <w:p w14:paraId="5AD13DF4" w14:textId="77777777" w:rsidR="007254E8" w:rsidRPr="007254E8" w:rsidRDefault="007254E8" w:rsidP="007254E8">
            <w:pPr>
              <w:rPr>
                <w:ins w:id="5761" w:author="Author" w:date="2016-06-24T13:50:00Z"/>
              </w:rPr>
            </w:pPr>
          </w:p>
          <w:p w14:paraId="28429761" w14:textId="77777777" w:rsidR="007254E8" w:rsidRPr="007254E8" w:rsidRDefault="007254E8" w:rsidP="007254E8">
            <w:pPr>
              <w:rPr>
                <w:ins w:id="5762" w:author="Author" w:date="2016-06-24T13:50:00Z"/>
              </w:rPr>
            </w:pPr>
          </w:p>
          <w:p w14:paraId="1DB620A2" w14:textId="77777777" w:rsidR="007254E8" w:rsidRPr="007254E8" w:rsidRDefault="007254E8" w:rsidP="007254E8">
            <w:pPr>
              <w:rPr>
                <w:ins w:id="5763" w:author="Author" w:date="2016-06-24T13:50:00Z"/>
              </w:rPr>
            </w:pPr>
            <w:ins w:id="5764" w:author="Author" w:date="2016-06-24T13:50:00Z">
              <w:r w:rsidRPr="007254E8">
                <w:t>SL3-SL6 –&gt; than 50% of the KPIs below 90% for 3 months</w:t>
              </w:r>
            </w:ins>
          </w:p>
          <w:p w14:paraId="6F0EA9C3" w14:textId="77777777" w:rsidR="007254E8" w:rsidRPr="007254E8" w:rsidRDefault="007254E8" w:rsidP="007254E8">
            <w:pPr>
              <w:rPr>
                <w:ins w:id="5765" w:author="Author" w:date="2016-06-24T13:50:00Z"/>
              </w:rPr>
            </w:pPr>
          </w:p>
        </w:tc>
        <w:tc>
          <w:tcPr>
            <w:tcW w:w="3091" w:type="dxa"/>
            <w:tcBorders>
              <w:top w:val="nil"/>
              <w:left w:val="nil"/>
              <w:bottom w:val="single" w:sz="4" w:space="0" w:color="auto"/>
              <w:right w:val="single" w:sz="8" w:space="0" w:color="auto"/>
            </w:tcBorders>
            <w:shd w:val="clear" w:color="auto" w:fill="auto"/>
          </w:tcPr>
          <w:p w14:paraId="20937F8C" w14:textId="77777777" w:rsidR="007254E8" w:rsidRPr="007254E8" w:rsidRDefault="007254E8" w:rsidP="007254E8">
            <w:pPr>
              <w:rPr>
                <w:ins w:id="5766" w:author="Author" w:date="2016-06-24T13:50:00Z"/>
              </w:rPr>
            </w:pPr>
            <w:ins w:id="5767" w:author="Author" w:date="2016-06-24T13:50:00Z">
              <w:r w:rsidRPr="007254E8">
                <w:t>DH expectations</w:t>
              </w:r>
            </w:ins>
          </w:p>
          <w:p w14:paraId="5590F24D" w14:textId="77777777" w:rsidR="007254E8" w:rsidRPr="007254E8" w:rsidRDefault="007254E8" w:rsidP="007254E8">
            <w:pPr>
              <w:rPr>
                <w:ins w:id="5768" w:author="Author" w:date="2016-06-24T13:50:00Z"/>
              </w:rPr>
            </w:pPr>
          </w:p>
          <w:p w14:paraId="34AC6903" w14:textId="77777777" w:rsidR="007254E8" w:rsidRPr="007254E8" w:rsidRDefault="007254E8" w:rsidP="007254E8">
            <w:pPr>
              <w:numPr>
                <w:ilvl w:val="0"/>
                <w:numId w:val="61"/>
              </w:numPr>
              <w:rPr>
                <w:ins w:id="5769" w:author="Author" w:date="2016-06-24T13:50:00Z"/>
              </w:rPr>
            </w:pPr>
            <w:ins w:id="5770" w:author="Author" w:date="2016-06-24T13:50:00Z">
              <w:r w:rsidRPr="007254E8">
                <w:t>return of any prepaid service charges in case of termination</w:t>
              </w:r>
            </w:ins>
          </w:p>
          <w:p w14:paraId="5545674A" w14:textId="77777777" w:rsidR="007254E8" w:rsidRPr="007254E8" w:rsidRDefault="007254E8" w:rsidP="007254E8">
            <w:pPr>
              <w:numPr>
                <w:ilvl w:val="0"/>
                <w:numId w:val="61"/>
              </w:numPr>
              <w:rPr>
                <w:ins w:id="5771" w:author="Author" w:date="2016-06-24T13:50:00Z"/>
              </w:rPr>
            </w:pPr>
            <w:ins w:id="5772" w:author="Author" w:date="2016-06-24T13:50:00Z">
              <w:r w:rsidRPr="007254E8">
                <w:t>other compensation for DH costs to reimplement and/or revert to manual operation?</w:t>
              </w:r>
            </w:ins>
          </w:p>
        </w:tc>
      </w:tr>
      <w:tr w:rsidR="007254E8" w:rsidRPr="007254E8" w14:paraId="7C5FE874" w14:textId="77777777" w:rsidTr="007254E8">
        <w:trPr>
          <w:trHeight w:val="300"/>
          <w:ins w:id="5773" w:author="Author" w:date="2016-06-24T13:50:00Z"/>
        </w:trPr>
        <w:tc>
          <w:tcPr>
            <w:tcW w:w="10349" w:type="dxa"/>
            <w:gridSpan w:val="4"/>
            <w:tcBorders>
              <w:top w:val="nil"/>
              <w:left w:val="single" w:sz="8" w:space="0" w:color="auto"/>
              <w:bottom w:val="single" w:sz="4" w:space="0" w:color="auto"/>
              <w:right w:val="single" w:sz="8" w:space="0" w:color="auto"/>
            </w:tcBorders>
            <w:shd w:val="clear" w:color="auto" w:fill="F2F2F2" w:themeFill="background1" w:themeFillShade="F2"/>
            <w:hideMark/>
          </w:tcPr>
          <w:p w14:paraId="09FAFA45" w14:textId="77777777" w:rsidR="007254E8" w:rsidRPr="007254E8" w:rsidRDefault="007254E8" w:rsidP="007254E8">
            <w:pPr>
              <w:rPr>
                <w:ins w:id="5774" w:author="Author" w:date="2016-06-24T13:50:00Z"/>
              </w:rPr>
            </w:pPr>
            <w:ins w:id="5775" w:author="Author" w:date="2016-06-24T13:50:00Z">
              <w:r w:rsidRPr="007254E8">
                <w:rPr>
                  <w:b/>
                  <w:bCs/>
                </w:rPr>
                <w:t>Financial resilience and liability</w:t>
              </w:r>
              <w:r w:rsidRPr="007254E8">
                <w:t>  </w:t>
              </w:r>
            </w:ins>
          </w:p>
        </w:tc>
      </w:tr>
      <w:tr w:rsidR="007254E8" w:rsidRPr="007254E8" w14:paraId="00C53D62" w14:textId="77777777" w:rsidTr="007254E8">
        <w:trPr>
          <w:trHeight w:val="600"/>
          <w:ins w:id="5776" w:author="Author" w:date="2016-06-24T13:50:00Z"/>
        </w:trPr>
        <w:tc>
          <w:tcPr>
            <w:tcW w:w="1341" w:type="dxa"/>
            <w:vMerge w:val="restart"/>
            <w:tcBorders>
              <w:top w:val="nil"/>
              <w:left w:val="single" w:sz="8" w:space="0" w:color="auto"/>
              <w:right w:val="nil"/>
            </w:tcBorders>
            <w:shd w:val="clear" w:color="000000" w:fill="C4D79B"/>
            <w:hideMark/>
          </w:tcPr>
          <w:p w14:paraId="06659D9C" w14:textId="77777777" w:rsidR="007254E8" w:rsidRPr="007254E8" w:rsidRDefault="007254E8" w:rsidP="007254E8">
            <w:pPr>
              <w:rPr>
                <w:ins w:id="5777" w:author="Author" w:date="2016-06-24T13:50:00Z"/>
                <w:b/>
                <w:bCs/>
              </w:rPr>
            </w:pPr>
            <w:ins w:id="5778" w:author="Author" w:date="2016-06-24T13:50:00Z">
              <w:r w:rsidRPr="007254E8">
                <w:rPr>
                  <w:b/>
                  <w:bCs/>
                </w:rPr>
                <w:t>Insurance</w:t>
              </w:r>
            </w:ins>
          </w:p>
        </w:tc>
        <w:tc>
          <w:tcPr>
            <w:tcW w:w="2680" w:type="dxa"/>
            <w:tcBorders>
              <w:top w:val="nil"/>
              <w:left w:val="single" w:sz="8" w:space="0" w:color="auto"/>
              <w:bottom w:val="single" w:sz="4" w:space="0" w:color="auto"/>
              <w:right w:val="single" w:sz="4" w:space="0" w:color="auto"/>
            </w:tcBorders>
            <w:shd w:val="clear" w:color="auto" w:fill="auto"/>
            <w:hideMark/>
          </w:tcPr>
          <w:p w14:paraId="035C19B4" w14:textId="77777777" w:rsidR="007254E8" w:rsidRPr="007254E8" w:rsidRDefault="007254E8" w:rsidP="007254E8">
            <w:pPr>
              <w:rPr>
                <w:ins w:id="5779" w:author="Author" w:date="2016-06-24T13:50:00Z"/>
              </w:rPr>
            </w:pPr>
            <w:ins w:id="5780" w:author="Author" w:date="2016-06-24T13:50:00Z">
              <w:r w:rsidRPr="007254E8">
                <w:t>Schedule 2.5</w:t>
              </w:r>
            </w:ins>
          </w:p>
          <w:p w14:paraId="7F52D26C" w14:textId="77777777" w:rsidR="007254E8" w:rsidRPr="007254E8" w:rsidRDefault="007254E8" w:rsidP="007254E8">
            <w:pPr>
              <w:rPr>
                <w:ins w:id="5781" w:author="Author" w:date="2016-06-24T13:50:00Z"/>
              </w:rPr>
            </w:pPr>
          </w:p>
          <w:p w14:paraId="275F76BE" w14:textId="77777777" w:rsidR="007254E8" w:rsidRPr="007254E8" w:rsidRDefault="007254E8" w:rsidP="007254E8">
            <w:pPr>
              <w:rPr>
                <w:ins w:id="5782" w:author="Author" w:date="2016-06-24T13:50:00Z"/>
              </w:rPr>
            </w:pPr>
            <w:ins w:id="5783" w:author="Author" w:date="2016-06-24T13:50:00Z">
              <w:r w:rsidRPr="007254E8">
                <w:t>Employer’s (Compulsory) Liability Insurance</w:t>
              </w:r>
            </w:ins>
          </w:p>
        </w:tc>
        <w:tc>
          <w:tcPr>
            <w:tcW w:w="3237" w:type="dxa"/>
            <w:tcBorders>
              <w:top w:val="nil"/>
              <w:left w:val="nil"/>
              <w:bottom w:val="single" w:sz="4" w:space="0" w:color="auto"/>
              <w:right w:val="single" w:sz="4" w:space="0" w:color="auto"/>
            </w:tcBorders>
            <w:shd w:val="clear" w:color="auto" w:fill="auto"/>
            <w:hideMark/>
          </w:tcPr>
          <w:p w14:paraId="145B1418" w14:textId="77777777" w:rsidR="007254E8" w:rsidRPr="007254E8" w:rsidRDefault="007254E8" w:rsidP="007254E8">
            <w:pPr>
              <w:rPr>
                <w:ins w:id="5784" w:author="Author" w:date="2016-06-24T13:50:00Z"/>
              </w:rPr>
            </w:pPr>
            <w:ins w:id="5785" w:author="Author" w:date="2016-06-24T13:50:00Z">
              <w:r w:rsidRPr="007254E8">
                <w:t>£5m</w:t>
              </w:r>
            </w:ins>
          </w:p>
        </w:tc>
        <w:tc>
          <w:tcPr>
            <w:tcW w:w="3091" w:type="dxa"/>
            <w:tcBorders>
              <w:top w:val="nil"/>
              <w:left w:val="nil"/>
              <w:bottom w:val="single" w:sz="4" w:space="0" w:color="auto"/>
              <w:right w:val="single" w:sz="8" w:space="0" w:color="auto"/>
            </w:tcBorders>
            <w:shd w:val="clear" w:color="auto" w:fill="auto"/>
            <w:hideMark/>
          </w:tcPr>
          <w:p w14:paraId="051E919F" w14:textId="77777777" w:rsidR="007254E8" w:rsidRPr="007254E8" w:rsidRDefault="007254E8" w:rsidP="007254E8">
            <w:pPr>
              <w:rPr>
                <w:ins w:id="5786" w:author="Author" w:date="2016-06-24T13:50:00Z"/>
              </w:rPr>
            </w:pPr>
            <w:ins w:id="5787" w:author="Author" w:date="2016-06-24T13:50:00Z">
              <w:r w:rsidRPr="007254E8">
                <w:t>As per PQQ</w:t>
              </w:r>
            </w:ins>
          </w:p>
        </w:tc>
      </w:tr>
      <w:tr w:rsidR="007254E8" w:rsidRPr="007254E8" w14:paraId="25FFAD12" w14:textId="77777777" w:rsidTr="007254E8">
        <w:trPr>
          <w:trHeight w:val="300"/>
          <w:ins w:id="5788" w:author="Author" w:date="2016-06-24T13:50:00Z"/>
        </w:trPr>
        <w:tc>
          <w:tcPr>
            <w:tcW w:w="1341" w:type="dxa"/>
            <w:vMerge/>
            <w:tcBorders>
              <w:left w:val="single" w:sz="8" w:space="0" w:color="auto"/>
              <w:right w:val="nil"/>
            </w:tcBorders>
            <w:shd w:val="clear" w:color="000000" w:fill="C4D79B"/>
            <w:hideMark/>
          </w:tcPr>
          <w:p w14:paraId="29D08A0E" w14:textId="77777777" w:rsidR="007254E8" w:rsidRPr="007254E8" w:rsidRDefault="007254E8" w:rsidP="007254E8">
            <w:pPr>
              <w:rPr>
                <w:ins w:id="5789" w:author="Author" w:date="2016-06-24T13:50:00Z"/>
                <w:b/>
                <w:bCs/>
              </w:rPr>
            </w:pPr>
          </w:p>
        </w:tc>
        <w:tc>
          <w:tcPr>
            <w:tcW w:w="2680" w:type="dxa"/>
            <w:tcBorders>
              <w:top w:val="nil"/>
              <w:left w:val="single" w:sz="8" w:space="0" w:color="auto"/>
              <w:bottom w:val="single" w:sz="4" w:space="0" w:color="auto"/>
              <w:right w:val="single" w:sz="4" w:space="0" w:color="auto"/>
            </w:tcBorders>
            <w:shd w:val="clear" w:color="auto" w:fill="auto"/>
            <w:hideMark/>
          </w:tcPr>
          <w:p w14:paraId="404D106E" w14:textId="77777777" w:rsidR="007254E8" w:rsidRPr="007254E8" w:rsidRDefault="007254E8" w:rsidP="007254E8">
            <w:pPr>
              <w:rPr>
                <w:ins w:id="5790" w:author="Author" w:date="2016-06-24T13:50:00Z"/>
              </w:rPr>
            </w:pPr>
            <w:ins w:id="5791" w:author="Author" w:date="2016-06-24T13:50:00Z">
              <w:r w:rsidRPr="007254E8">
                <w:t>Schedule 2.5</w:t>
              </w:r>
            </w:ins>
          </w:p>
          <w:p w14:paraId="677C2D07" w14:textId="77777777" w:rsidR="007254E8" w:rsidRPr="007254E8" w:rsidRDefault="007254E8" w:rsidP="007254E8">
            <w:pPr>
              <w:rPr>
                <w:ins w:id="5792" w:author="Author" w:date="2016-06-24T13:50:00Z"/>
              </w:rPr>
            </w:pPr>
          </w:p>
          <w:p w14:paraId="21D85EA1" w14:textId="77777777" w:rsidR="007254E8" w:rsidRPr="007254E8" w:rsidRDefault="007254E8" w:rsidP="007254E8">
            <w:pPr>
              <w:rPr>
                <w:ins w:id="5793" w:author="Author" w:date="2016-06-24T13:50:00Z"/>
              </w:rPr>
            </w:pPr>
            <w:ins w:id="5794" w:author="Author" w:date="2016-06-24T13:50:00Z">
              <w:r w:rsidRPr="007254E8">
                <w:t>Public Liability Insurance</w:t>
              </w:r>
            </w:ins>
          </w:p>
        </w:tc>
        <w:tc>
          <w:tcPr>
            <w:tcW w:w="3237" w:type="dxa"/>
            <w:tcBorders>
              <w:top w:val="nil"/>
              <w:left w:val="nil"/>
              <w:bottom w:val="single" w:sz="4" w:space="0" w:color="auto"/>
              <w:right w:val="single" w:sz="4" w:space="0" w:color="auto"/>
            </w:tcBorders>
            <w:shd w:val="clear" w:color="auto" w:fill="auto"/>
            <w:hideMark/>
          </w:tcPr>
          <w:p w14:paraId="04B30E59" w14:textId="77777777" w:rsidR="007254E8" w:rsidRPr="007254E8" w:rsidRDefault="007254E8" w:rsidP="007254E8">
            <w:pPr>
              <w:rPr>
                <w:ins w:id="5795" w:author="Author" w:date="2016-06-24T13:50:00Z"/>
              </w:rPr>
            </w:pPr>
            <w:ins w:id="5796" w:author="Author" w:date="2016-06-24T13:50:00Z">
              <w:r w:rsidRPr="007254E8">
                <w:t>£2m</w:t>
              </w:r>
            </w:ins>
          </w:p>
        </w:tc>
        <w:tc>
          <w:tcPr>
            <w:tcW w:w="3091" w:type="dxa"/>
            <w:tcBorders>
              <w:top w:val="nil"/>
              <w:left w:val="nil"/>
              <w:bottom w:val="single" w:sz="4" w:space="0" w:color="auto"/>
              <w:right w:val="single" w:sz="8" w:space="0" w:color="auto"/>
            </w:tcBorders>
            <w:shd w:val="clear" w:color="auto" w:fill="auto"/>
            <w:hideMark/>
          </w:tcPr>
          <w:p w14:paraId="643A2739" w14:textId="77777777" w:rsidR="007254E8" w:rsidRPr="007254E8" w:rsidRDefault="007254E8" w:rsidP="007254E8">
            <w:pPr>
              <w:rPr>
                <w:ins w:id="5797" w:author="Author" w:date="2016-06-24T13:50:00Z"/>
              </w:rPr>
            </w:pPr>
            <w:ins w:id="5798" w:author="Author" w:date="2016-06-24T13:50:00Z">
              <w:r w:rsidRPr="007254E8">
                <w:t> As per PQQ</w:t>
              </w:r>
            </w:ins>
          </w:p>
        </w:tc>
      </w:tr>
      <w:tr w:rsidR="007254E8" w:rsidRPr="007254E8" w14:paraId="0D534B99" w14:textId="77777777" w:rsidTr="007254E8">
        <w:trPr>
          <w:trHeight w:val="300"/>
          <w:ins w:id="5799" w:author="Author" w:date="2016-06-24T13:50:00Z"/>
        </w:trPr>
        <w:tc>
          <w:tcPr>
            <w:tcW w:w="1341" w:type="dxa"/>
            <w:vMerge/>
            <w:tcBorders>
              <w:left w:val="single" w:sz="8" w:space="0" w:color="auto"/>
              <w:bottom w:val="single" w:sz="4" w:space="0" w:color="auto"/>
              <w:right w:val="nil"/>
            </w:tcBorders>
            <w:shd w:val="clear" w:color="000000" w:fill="C4D79B"/>
            <w:hideMark/>
          </w:tcPr>
          <w:p w14:paraId="5C9F4C93" w14:textId="77777777" w:rsidR="007254E8" w:rsidRPr="007254E8" w:rsidRDefault="007254E8" w:rsidP="007254E8">
            <w:pPr>
              <w:rPr>
                <w:ins w:id="5800" w:author="Author" w:date="2016-06-24T13:50:00Z"/>
                <w:b/>
                <w:bCs/>
              </w:rPr>
            </w:pPr>
          </w:p>
        </w:tc>
        <w:tc>
          <w:tcPr>
            <w:tcW w:w="2680" w:type="dxa"/>
            <w:tcBorders>
              <w:top w:val="nil"/>
              <w:left w:val="single" w:sz="8" w:space="0" w:color="auto"/>
              <w:bottom w:val="single" w:sz="4" w:space="0" w:color="auto"/>
              <w:right w:val="single" w:sz="4" w:space="0" w:color="auto"/>
            </w:tcBorders>
            <w:shd w:val="clear" w:color="auto" w:fill="auto"/>
            <w:hideMark/>
          </w:tcPr>
          <w:p w14:paraId="664996B7" w14:textId="77777777" w:rsidR="007254E8" w:rsidRPr="007254E8" w:rsidRDefault="007254E8" w:rsidP="007254E8">
            <w:pPr>
              <w:rPr>
                <w:ins w:id="5801" w:author="Author" w:date="2016-06-24T13:50:00Z"/>
              </w:rPr>
            </w:pPr>
            <w:ins w:id="5802" w:author="Author" w:date="2016-06-24T13:50:00Z">
              <w:r w:rsidRPr="007254E8">
                <w:t>Schedule 2.5</w:t>
              </w:r>
            </w:ins>
          </w:p>
          <w:p w14:paraId="3027D93A" w14:textId="77777777" w:rsidR="007254E8" w:rsidRPr="007254E8" w:rsidRDefault="007254E8" w:rsidP="007254E8">
            <w:pPr>
              <w:rPr>
                <w:ins w:id="5803" w:author="Author" w:date="2016-06-24T13:50:00Z"/>
              </w:rPr>
            </w:pPr>
          </w:p>
          <w:p w14:paraId="03C54B62" w14:textId="77777777" w:rsidR="007254E8" w:rsidRPr="007254E8" w:rsidRDefault="007254E8" w:rsidP="007254E8">
            <w:pPr>
              <w:rPr>
                <w:ins w:id="5804" w:author="Author" w:date="2016-06-24T13:50:00Z"/>
              </w:rPr>
            </w:pPr>
            <w:ins w:id="5805" w:author="Author" w:date="2016-06-24T13:50:00Z">
              <w:r w:rsidRPr="007254E8">
                <w:t xml:space="preserve">Professional Indemnity Insurance </w:t>
              </w:r>
            </w:ins>
          </w:p>
        </w:tc>
        <w:tc>
          <w:tcPr>
            <w:tcW w:w="3237" w:type="dxa"/>
            <w:tcBorders>
              <w:top w:val="nil"/>
              <w:left w:val="nil"/>
              <w:bottom w:val="single" w:sz="4" w:space="0" w:color="auto"/>
              <w:right w:val="single" w:sz="4" w:space="0" w:color="auto"/>
            </w:tcBorders>
            <w:shd w:val="clear" w:color="auto" w:fill="auto"/>
            <w:hideMark/>
          </w:tcPr>
          <w:p w14:paraId="42E9A2C0" w14:textId="77777777" w:rsidR="007254E8" w:rsidRPr="007254E8" w:rsidRDefault="007254E8" w:rsidP="007254E8">
            <w:pPr>
              <w:rPr>
                <w:ins w:id="5806" w:author="Author" w:date="2016-06-24T13:50:00Z"/>
              </w:rPr>
            </w:pPr>
            <w:ins w:id="5807" w:author="Author" w:date="2016-06-24T13:50:00Z">
              <w:r w:rsidRPr="007254E8">
                <w:t>£5m</w:t>
              </w:r>
            </w:ins>
          </w:p>
        </w:tc>
        <w:tc>
          <w:tcPr>
            <w:tcW w:w="3091" w:type="dxa"/>
            <w:tcBorders>
              <w:top w:val="nil"/>
              <w:left w:val="nil"/>
              <w:bottom w:val="single" w:sz="4" w:space="0" w:color="auto"/>
              <w:right w:val="single" w:sz="8" w:space="0" w:color="auto"/>
            </w:tcBorders>
            <w:shd w:val="clear" w:color="auto" w:fill="auto"/>
            <w:hideMark/>
          </w:tcPr>
          <w:p w14:paraId="181589C7" w14:textId="77777777" w:rsidR="007254E8" w:rsidRPr="007254E8" w:rsidRDefault="007254E8" w:rsidP="007254E8">
            <w:pPr>
              <w:rPr>
                <w:ins w:id="5808" w:author="Author" w:date="2016-06-24T13:50:00Z"/>
              </w:rPr>
            </w:pPr>
            <w:ins w:id="5809" w:author="Author" w:date="2016-06-24T13:50:00Z">
              <w:r w:rsidRPr="007254E8">
                <w:t> As per PQQ</w:t>
              </w:r>
            </w:ins>
          </w:p>
        </w:tc>
      </w:tr>
      <w:tr w:rsidR="007254E8" w:rsidRPr="007254E8" w14:paraId="43F2A72F" w14:textId="77777777" w:rsidTr="007254E8">
        <w:trPr>
          <w:trHeight w:val="300"/>
          <w:ins w:id="5810" w:author="Author" w:date="2016-06-24T13:50:00Z"/>
        </w:trPr>
        <w:tc>
          <w:tcPr>
            <w:tcW w:w="1341" w:type="dxa"/>
            <w:vMerge w:val="restart"/>
            <w:tcBorders>
              <w:top w:val="nil"/>
              <w:left w:val="single" w:sz="8" w:space="0" w:color="auto"/>
              <w:right w:val="nil"/>
            </w:tcBorders>
            <w:shd w:val="clear" w:color="000000" w:fill="C4D79B"/>
            <w:hideMark/>
          </w:tcPr>
          <w:p w14:paraId="4F87D7D1" w14:textId="77777777" w:rsidR="007254E8" w:rsidRPr="007254E8" w:rsidRDefault="007254E8" w:rsidP="007254E8">
            <w:pPr>
              <w:rPr>
                <w:ins w:id="5811" w:author="Author" w:date="2016-06-24T13:50:00Z"/>
                <w:b/>
                <w:bCs/>
              </w:rPr>
            </w:pPr>
            <w:ins w:id="5812" w:author="Author" w:date="2016-06-24T13:50:00Z">
              <w:r w:rsidRPr="007254E8">
                <w:rPr>
                  <w:b/>
                </w:rPr>
                <w:t>Limits of Liability (Clause 25.4)</w:t>
              </w:r>
            </w:ins>
          </w:p>
        </w:tc>
        <w:tc>
          <w:tcPr>
            <w:tcW w:w="2680" w:type="dxa"/>
            <w:tcBorders>
              <w:top w:val="nil"/>
              <w:left w:val="single" w:sz="8" w:space="0" w:color="auto"/>
              <w:bottom w:val="single" w:sz="4" w:space="0" w:color="auto"/>
              <w:right w:val="single" w:sz="4" w:space="0" w:color="auto"/>
            </w:tcBorders>
            <w:shd w:val="clear" w:color="auto" w:fill="auto"/>
            <w:hideMark/>
          </w:tcPr>
          <w:p w14:paraId="296F3F59" w14:textId="77777777" w:rsidR="007254E8" w:rsidRPr="007254E8" w:rsidRDefault="007254E8" w:rsidP="007254E8">
            <w:pPr>
              <w:rPr>
                <w:ins w:id="5813" w:author="Author" w:date="2016-06-24T13:50:00Z"/>
              </w:rPr>
            </w:pPr>
            <w:ins w:id="5814" w:author="Author" w:date="2016-06-24T13:50:00Z">
              <w:r w:rsidRPr="007254E8">
                <w:t>Clause 25.4(a))</w:t>
              </w:r>
            </w:ins>
          </w:p>
          <w:p w14:paraId="2BDE0BAE" w14:textId="77777777" w:rsidR="007254E8" w:rsidRPr="007254E8" w:rsidRDefault="007254E8" w:rsidP="007254E8">
            <w:pPr>
              <w:rPr>
                <w:ins w:id="5815" w:author="Author" w:date="2016-06-24T13:50:00Z"/>
              </w:rPr>
            </w:pPr>
            <w:ins w:id="5816" w:author="Author" w:date="2016-06-24T13:50:00Z">
              <w:r w:rsidRPr="007254E8">
                <w:t xml:space="preserve">Liability limit for damage to DH assets/property </w:t>
              </w:r>
            </w:ins>
          </w:p>
        </w:tc>
        <w:tc>
          <w:tcPr>
            <w:tcW w:w="3237" w:type="dxa"/>
            <w:tcBorders>
              <w:top w:val="nil"/>
              <w:left w:val="nil"/>
              <w:bottom w:val="single" w:sz="4" w:space="0" w:color="auto"/>
              <w:right w:val="single" w:sz="4" w:space="0" w:color="auto"/>
            </w:tcBorders>
            <w:shd w:val="clear" w:color="auto" w:fill="auto"/>
            <w:hideMark/>
          </w:tcPr>
          <w:p w14:paraId="0072DD98" w14:textId="77777777" w:rsidR="007254E8" w:rsidRPr="007254E8" w:rsidRDefault="007254E8" w:rsidP="007254E8">
            <w:pPr>
              <w:rPr>
                <w:ins w:id="5817" w:author="Author" w:date="2016-06-24T13:50:00Z"/>
              </w:rPr>
            </w:pPr>
            <w:ins w:id="5818" w:author="Author" w:date="2016-06-24T13:50:00Z">
              <w:r w:rsidRPr="007254E8">
                <w:t>£2m </w:t>
              </w:r>
            </w:ins>
          </w:p>
        </w:tc>
        <w:tc>
          <w:tcPr>
            <w:tcW w:w="3091" w:type="dxa"/>
            <w:tcBorders>
              <w:top w:val="nil"/>
              <w:left w:val="nil"/>
              <w:bottom w:val="single" w:sz="4" w:space="0" w:color="auto"/>
              <w:right w:val="single" w:sz="8" w:space="0" w:color="auto"/>
            </w:tcBorders>
            <w:shd w:val="clear" w:color="auto" w:fill="auto"/>
            <w:hideMark/>
          </w:tcPr>
          <w:p w14:paraId="51ABB95B" w14:textId="77777777" w:rsidR="007254E8" w:rsidRPr="007254E8" w:rsidRDefault="007254E8" w:rsidP="007254E8">
            <w:pPr>
              <w:rPr>
                <w:ins w:id="5819" w:author="Author" w:date="2016-06-24T13:50:00Z"/>
              </w:rPr>
            </w:pPr>
            <w:ins w:id="5820" w:author="Author" w:date="2016-06-24T13:50:00Z">
              <w:r w:rsidRPr="007254E8">
                <w:t>TBC</w:t>
              </w:r>
            </w:ins>
          </w:p>
        </w:tc>
      </w:tr>
      <w:tr w:rsidR="007254E8" w:rsidRPr="007254E8" w14:paraId="14A2C217" w14:textId="77777777" w:rsidTr="007254E8">
        <w:trPr>
          <w:trHeight w:val="1256"/>
          <w:ins w:id="5821" w:author="Author" w:date="2016-06-24T13:50:00Z"/>
        </w:trPr>
        <w:tc>
          <w:tcPr>
            <w:tcW w:w="1341" w:type="dxa"/>
            <w:vMerge/>
            <w:tcBorders>
              <w:left w:val="single" w:sz="8" w:space="0" w:color="auto"/>
              <w:right w:val="nil"/>
            </w:tcBorders>
            <w:shd w:val="clear" w:color="000000" w:fill="C4D79B"/>
          </w:tcPr>
          <w:p w14:paraId="4F04942F" w14:textId="77777777" w:rsidR="007254E8" w:rsidRPr="007254E8" w:rsidRDefault="007254E8" w:rsidP="007254E8">
            <w:pPr>
              <w:rPr>
                <w:ins w:id="5822" w:author="Author" w:date="2016-06-24T13:50:00Z"/>
                <w:b/>
                <w:bCs/>
              </w:rPr>
            </w:pPr>
          </w:p>
        </w:tc>
        <w:tc>
          <w:tcPr>
            <w:tcW w:w="2680" w:type="dxa"/>
            <w:tcBorders>
              <w:top w:val="nil"/>
              <w:left w:val="single" w:sz="8" w:space="0" w:color="auto"/>
              <w:bottom w:val="single" w:sz="4" w:space="0" w:color="auto"/>
              <w:right w:val="single" w:sz="4" w:space="0" w:color="auto"/>
            </w:tcBorders>
            <w:shd w:val="clear" w:color="auto" w:fill="auto"/>
          </w:tcPr>
          <w:p w14:paraId="7DB5AE4E" w14:textId="77777777" w:rsidR="007254E8" w:rsidRPr="007254E8" w:rsidRDefault="007254E8" w:rsidP="007254E8">
            <w:pPr>
              <w:rPr>
                <w:ins w:id="5823" w:author="Author" w:date="2016-06-24T13:50:00Z"/>
              </w:rPr>
            </w:pPr>
            <w:ins w:id="5824" w:author="Author" w:date="2016-06-24T13:50:00Z">
              <w:r w:rsidRPr="007254E8">
                <w:t>Clause 25.4(d))</w:t>
              </w:r>
            </w:ins>
          </w:p>
          <w:p w14:paraId="3DECE15E" w14:textId="77777777" w:rsidR="007254E8" w:rsidRPr="007254E8" w:rsidRDefault="007254E8" w:rsidP="007254E8">
            <w:pPr>
              <w:rPr>
                <w:ins w:id="5825" w:author="Author" w:date="2016-06-24T13:50:00Z"/>
              </w:rPr>
            </w:pPr>
            <w:ins w:id="5826" w:author="Author" w:date="2016-06-24T13:50:00Z">
              <w:r w:rsidRPr="007254E8">
                <w:t xml:space="preserve">Liability limit for Supplier's Defaults </w:t>
              </w:r>
            </w:ins>
          </w:p>
        </w:tc>
        <w:tc>
          <w:tcPr>
            <w:tcW w:w="3237" w:type="dxa"/>
            <w:tcBorders>
              <w:top w:val="nil"/>
              <w:left w:val="nil"/>
              <w:bottom w:val="single" w:sz="4" w:space="0" w:color="auto"/>
              <w:right w:val="single" w:sz="4" w:space="0" w:color="auto"/>
            </w:tcBorders>
            <w:shd w:val="clear" w:color="auto" w:fill="auto"/>
          </w:tcPr>
          <w:p w14:paraId="438EB6E1" w14:textId="77777777" w:rsidR="007254E8" w:rsidRPr="007254E8" w:rsidRDefault="007254E8" w:rsidP="007254E8">
            <w:pPr>
              <w:rPr>
                <w:ins w:id="5827" w:author="Author" w:date="2016-06-24T13:50:00Z"/>
              </w:rPr>
            </w:pPr>
            <w:ins w:id="5828" w:author="Author" w:date="2016-06-24T13:50:00Z">
              <w:r w:rsidRPr="007254E8">
                <w:t>Minimum of £2m or [200%] whichever is greater. Same % figure for each of (i) – (iii)),.</w:t>
              </w:r>
            </w:ins>
          </w:p>
        </w:tc>
        <w:tc>
          <w:tcPr>
            <w:tcW w:w="3091" w:type="dxa"/>
            <w:tcBorders>
              <w:top w:val="nil"/>
              <w:left w:val="nil"/>
              <w:bottom w:val="single" w:sz="4" w:space="0" w:color="auto"/>
              <w:right w:val="single" w:sz="8" w:space="0" w:color="auto"/>
            </w:tcBorders>
            <w:shd w:val="clear" w:color="auto" w:fill="auto"/>
          </w:tcPr>
          <w:p w14:paraId="550AA683" w14:textId="77777777" w:rsidR="007254E8" w:rsidRPr="007254E8" w:rsidRDefault="007254E8" w:rsidP="007254E8">
            <w:pPr>
              <w:rPr>
                <w:ins w:id="5829" w:author="Author" w:date="2016-06-24T13:50:00Z"/>
              </w:rPr>
            </w:pPr>
          </w:p>
        </w:tc>
      </w:tr>
      <w:tr w:rsidR="007254E8" w:rsidRPr="007254E8" w14:paraId="23A15AC1" w14:textId="77777777" w:rsidTr="007254E8">
        <w:trPr>
          <w:trHeight w:val="542"/>
          <w:ins w:id="5830" w:author="Author" w:date="2016-06-24T13:50:00Z"/>
        </w:trPr>
        <w:tc>
          <w:tcPr>
            <w:tcW w:w="1341" w:type="dxa"/>
            <w:vMerge/>
            <w:tcBorders>
              <w:left w:val="single" w:sz="8" w:space="0" w:color="auto"/>
              <w:bottom w:val="single" w:sz="4" w:space="0" w:color="auto"/>
              <w:right w:val="nil"/>
            </w:tcBorders>
            <w:shd w:val="clear" w:color="000000" w:fill="C4D79B"/>
          </w:tcPr>
          <w:p w14:paraId="42FC9F4F" w14:textId="77777777" w:rsidR="007254E8" w:rsidRPr="007254E8" w:rsidRDefault="007254E8" w:rsidP="007254E8">
            <w:pPr>
              <w:rPr>
                <w:ins w:id="5831" w:author="Author" w:date="2016-06-24T13:50:00Z"/>
                <w:b/>
                <w:bCs/>
              </w:rPr>
            </w:pPr>
          </w:p>
        </w:tc>
        <w:tc>
          <w:tcPr>
            <w:tcW w:w="2680" w:type="dxa"/>
            <w:tcBorders>
              <w:top w:val="nil"/>
              <w:left w:val="single" w:sz="8" w:space="0" w:color="auto"/>
              <w:bottom w:val="single" w:sz="4" w:space="0" w:color="auto"/>
              <w:right w:val="single" w:sz="4" w:space="0" w:color="auto"/>
            </w:tcBorders>
            <w:shd w:val="clear" w:color="auto" w:fill="auto"/>
          </w:tcPr>
          <w:p w14:paraId="707860F4" w14:textId="77777777" w:rsidR="007254E8" w:rsidRPr="007254E8" w:rsidRDefault="007254E8" w:rsidP="007254E8">
            <w:pPr>
              <w:rPr>
                <w:ins w:id="5832" w:author="Author" w:date="2016-06-24T13:50:00Z"/>
              </w:rPr>
            </w:pPr>
            <w:ins w:id="5833" w:author="Author" w:date="2016-06-24T13:50:00Z">
              <w:r w:rsidRPr="007254E8">
                <w:t xml:space="preserve">Liability limit for Supplier's wilful Defaults (25.4 (d)) </w:t>
              </w:r>
            </w:ins>
          </w:p>
        </w:tc>
        <w:tc>
          <w:tcPr>
            <w:tcW w:w="3237" w:type="dxa"/>
            <w:tcBorders>
              <w:top w:val="nil"/>
              <w:left w:val="nil"/>
              <w:bottom w:val="single" w:sz="4" w:space="0" w:color="auto"/>
              <w:right w:val="single" w:sz="4" w:space="0" w:color="auto"/>
            </w:tcBorders>
            <w:shd w:val="clear" w:color="auto" w:fill="auto"/>
          </w:tcPr>
          <w:p w14:paraId="552C66E0" w14:textId="77777777" w:rsidR="007254E8" w:rsidRPr="007254E8" w:rsidRDefault="007254E8" w:rsidP="007254E8">
            <w:pPr>
              <w:rPr>
                <w:ins w:id="5834" w:author="Author" w:date="2016-06-24T13:50:00Z"/>
              </w:rPr>
            </w:pPr>
            <w:ins w:id="5835" w:author="Author" w:date="2016-06-24T13:50:00Z">
              <w:r w:rsidRPr="007254E8">
                <w:t>Minimum of £4m or [400%] of annual charges (same % figure for each of (i) – (iii)), whichever is greater.</w:t>
              </w:r>
            </w:ins>
          </w:p>
        </w:tc>
        <w:tc>
          <w:tcPr>
            <w:tcW w:w="3091" w:type="dxa"/>
            <w:tcBorders>
              <w:top w:val="nil"/>
              <w:left w:val="nil"/>
              <w:bottom w:val="single" w:sz="4" w:space="0" w:color="auto"/>
              <w:right w:val="single" w:sz="8" w:space="0" w:color="auto"/>
            </w:tcBorders>
            <w:shd w:val="clear" w:color="auto" w:fill="auto"/>
          </w:tcPr>
          <w:p w14:paraId="2373917E" w14:textId="77777777" w:rsidR="007254E8" w:rsidRPr="007254E8" w:rsidRDefault="007254E8" w:rsidP="007254E8">
            <w:pPr>
              <w:rPr>
                <w:ins w:id="5836" w:author="Author" w:date="2016-06-24T13:50:00Z"/>
              </w:rPr>
            </w:pPr>
          </w:p>
        </w:tc>
      </w:tr>
      <w:tr w:rsidR="007254E8" w:rsidRPr="007254E8" w14:paraId="0A94A7D5" w14:textId="77777777" w:rsidTr="007254E8">
        <w:trPr>
          <w:trHeight w:val="300"/>
          <w:ins w:id="5837" w:author="Author" w:date="2016-06-24T13:50:00Z"/>
        </w:trPr>
        <w:tc>
          <w:tcPr>
            <w:tcW w:w="1341" w:type="dxa"/>
            <w:tcBorders>
              <w:top w:val="nil"/>
              <w:left w:val="single" w:sz="8" w:space="0" w:color="auto"/>
              <w:bottom w:val="single" w:sz="4" w:space="0" w:color="auto"/>
              <w:right w:val="nil"/>
            </w:tcBorders>
            <w:shd w:val="clear" w:color="000000" w:fill="C4D79B"/>
            <w:hideMark/>
          </w:tcPr>
          <w:p w14:paraId="002358A3" w14:textId="77777777" w:rsidR="007254E8" w:rsidRPr="007254E8" w:rsidRDefault="007254E8" w:rsidP="007254E8">
            <w:pPr>
              <w:rPr>
                <w:ins w:id="5838" w:author="Author" w:date="2016-06-24T13:50:00Z"/>
                <w:b/>
                <w:bCs/>
              </w:rPr>
            </w:pPr>
            <w:ins w:id="5839" w:author="Author" w:date="2016-06-24T13:50:00Z">
              <w:r w:rsidRPr="007254E8">
                <w:rPr>
                  <w:b/>
                  <w:bCs/>
                </w:rPr>
                <w:t>Financial Distress</w:t>
              </w:r>
            </w:ins>
          </w:p>
        </w:tc>
        <w:tc>
          <w:tcPr>
            <w:tcW w:w="2680" w:type="dxa"/>
            <w:tcBorders>
              <w:top w:val="nil"/>
              <w:left w:val="single" w:sz="8" w:space="0" w:color="auto"/>
              <w:bottom w:val="single" w:sz="4" w:space="0" w:color="auto"/>
              <w:right w:val="single" w:sz="4" w:space="0" w:color="auto"/>
            </w:tcBorders>
            <w:shd w:val="clear" w:color="auto" w:fill="auto"/>
          </w:tcPr>
          <w:p w14:paraId="670C135E" w14:textId="77777777" w:rsidR="007254E8" w:rsidRPr="007254E8" w:rsidRDefault="007254E8" w:rsidP="007254E8">
            <w:pPr>
              <w:rPr>
                <w:ins w:id="5840" w:author="Author" w:date="2016-06-24T13:50:00Z"/>
              </w:rPr>
            </w:pPr>
            <w:ins w:id="5841" w:author="Author" w:date="2016-06-24T13:50:00Z">
              <w:r w:rsidRPr="007254E8">
                <w:t>Schedule 7.4 - current credit rating for the supplier required for Annex 3</w:t>
              </w:r>
            </w:ins>
          </w:p>
        </w:tc>
        <w:tc>
          <w:tcPr>
            <w:tcW w:w="3237" w:type="dxa"/>
            <w:tcBorders>
              <w:top w:val="nil"/>
              <w:left w:val="nil"/>
              <w:bottom w:val="single" w:sz="4" w:space="0" w:color="auto"/>
              <w:right w:val="single" w:sz="4" w:space="0" w:color="auto"/>
            </w:tcBorders>
            <w:shd w:val="clear" w:color="auto" w:fill="auto"/>
          </w:tcPr>
          <w:p w14:paraId="554FF928" w14:textId="77777777" w:rsidR="007254E8" w:rsidRPr="007254E8" w:rsidRDefault="007254E8" w:rsidP="007254E8">
            <w:pPr>
              <w:rPr>
                <w:ins w:id="5842" w:author="Author" w:date="2016-06-24T13:50:00Z"/>
              </w:rPr>
            </w:pPr>
          </w:p>
        </w:tc>
        <w:tc>
          <w:tcPr>
            <w:tcW w:w="3091" w:type="dxa"/>
            <w:tcBorders>
              <w:top w:val="nil"/>
              <w:left w:val="nil"/>
              <w:bottom w:val="single" w:sz="4" w:space="0" w:color="auto"/>
              <w:right w:val="single" w:sz="8" w:space="0" w:color="auto"/>
            </w:tcBorders>
            <w:shd w:val="clear" w:color="auto" w:fill="auto"/>
          </w:tcPr>
          <w:p w14:paraId="78164CFE" w14:textId="77777777" w:rsidR="007254E8" w:rsidRPr="007254E8" w:rsidRDefault="007254E8" w:rsidP="007254E8">
            <w:pPr>
              <w:rPr>
                <w:ins w:id="5843" w:author="Author" w:date="2016-06-24T13:50:00Z"/>
              </w:rPr>
            </w:pPr>
          </w:p>
        </w:tc>
      </w:tr>
      <w:tr w:rsidR="007254E8" w:rsidRPr="007254E8" w14:paraId="43E14550" w14:textId="77777777" w:rsidTr="007254E8">
        <w:trPr>
          <w:trHeight w:val="300"/>
          <w:ins w:id="5844" w:author="Author" w:date="2016-06-24T13:50:00Z"/>
        </w:trPr>
        <w:tc>
          <w:tcPr>
            <w:tcW w:w="10349" w:type="dxa"/>
            <w:gridSpan w:val="4"/>
            <w:tcBorders>
              <w:top w:val="nil"/>
              <w:left w:val="single" w:sz="8" w:space="0" w:color="auto"/>
              <w:bottom w:val="single" w:sz="4" w:space="0" w:color="auto"/>
              <w:right w:val="single" w:sz="8" w:space="0" w:color="auto"/>
            </w:tcBorders>
            <w:shd w:val="clear" w:color="auto" w:fill="F2F2F2" w:themeFill="background1" w:themeFillShade="F2"/>
            <w:hideMark/>
          </w:tcPr>
          <w:p w14:paraId="03F75E17" w14:textId="77777777" w:rsidR="007254E8" w:rsidRPr="007254E8" w:rsidRDefault="007254E8" w:rsidP="007254E8">
            <w:pPr>
              <w:rPr>
                <w:ins w:id="5845" w:author="Author" w:date="2016-06-24T13:50:00Z"/>
              </w:rPr>
            </w:pPr>
            <w:ins w:id="5846" w:author="Author" w:date="2016-06-24T13:50:00Z">
              <w:r w:rsidRPr="007254E8">
                <w:rPr>
                  <w:b/>
                  <w:bCs/>
                </w:rPr>
                <w:t> Exit</w:t>
              </w:r>
              <w:r w:rsidRPr="007254E8">
                <w:t> </w:t>
              </w:r>
            </w:ins>
          </w:p>
        </w:tc>
      </w:tr>
      <w:tr w:rsidR="007254E8" w:rsidRPr="007254E8" w14:paraId="060B54AB" w14:textId="77777777" w:rsidTr="007254E8">
        <w:trPr>
          <w:trHeight w:val="1815"/>
          <w:ins w:id="5847" w:author="Author" w:date="2016-06-24T13:50:00Z"/>
        </w:trPr>
        <w:tc>
          <w:tcPr>
            <w:tcW w:w="1341"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42CE74E" w14:textId="77777777" w:rsidR="007254E8" w:rsidRPr="007254E8" w:rsidRDefault="007254E8" w:rsidP="007254E8">
            <w:pPr>
              <w:rPr>
                <w:ins w:id="5848" w:author="Author" w:date="2016-06-24T13:50:00Z"/>
                <w:b/>
                <w:bCs/>
              </w:rPr>
            </w:pPr>
            <w:ins w:id="5849" w:author="Author" w:date="2016-06-24T13:50:00Z">
              <w:r w:rsidRPr="007254E8">
                <w:rPr>
                  <w:b/>
                  <w:bCs/>
                </w:rPr>
                <w:t>Termination Charge</w:t>
              </w:r>
            </w:ins>
          </w:p>
        </w:tc>
        <w:tc>
          <w:tcPr>
            <w:tcW w:w="2680" w:type="dxa"/>
            <w:tcBorders>
              <w:top w:val="single" w:sz="4" w:space="0" w:color="auto"/>
              <w:left w:val="single" w:sz="4" w:space="0" w:color="auto"/>
              <w:bottom w:val="single" w:sz="4" w:space="0" w:color="auto"/>
              <w:right w:val="single" w:sz="4" w:space="0" w:color="auto"/>
            </w:tcBorders>
            <w:shd w:val="clear" w:color="auto" w:fill="auto"/>
          </w:tcPr>
          <w:p w14:paraId="39B25BA0" w14:textId="77777777" w:rsidR="007254E8" w:rsidRPr="007254E8" w:rsidRDefault="007254E8" w:rsidP="007254E8">
            <w:pPr>
              <w:rPr>
                <w:ins w:id="5850" w:author="Author" w:date="2016-06-24T13:50:00Z"/>
              </w:rPr>
            </w:pPr>
            <w:ins w:id="5851" w:author="Author" w:date="2016-06-24T13:50:00Z">
              <w:r w:rsidRPr="007254E8">
                <w:t xml:space="preserve">Schedule 7.2 – </w:t>
              </w:r>
            </w:ins>
          </w:p>
          <w:p w14:paraId="0A71DD20" w14:textId="77777777" w:rsidR="007254E8" w:rsidRPr="007254E8" w:rsidRDefault="007254E8" w:rsidP="007254E8">
            <w:pPr>
              <w:rPr>
                <w:ins w:id="5852" w:author="Author" w:date="2016-06-24T13:50:00Z"/>
              </w:rPr>
            </w:pPr>
          </w:p>
          <w:p w14:paraId="4D3CB97D" w14:textId="77777777" w:rsidR="007254E8" w:rsidRPr="007254E8" w:rsidRDefault="007254E8" w:rsidP="007254E8">
            <w:pPr>
              <w:rPr>
                <w:ins w:id="5853" w:author="Author" w:date="2016-06-24T13:50:00Z"/>
              </w:rPr>
            </w:pPr>
            <w:ins w:id="5854" w:author="Author" w:date="2016-06-24T13:50:00Z">
              <w:r w:rsidRPr="007254E8">
                <w:t>Maximum figures to be added to Annex 1</w:t>
              </w:r>
            </w:ins>
          </w:p>
        </w:tc>
        <w:tc>
          <w:tcPr>
            <w:tcW w:w="3237" w:type="dxa"/>
            <w:tcBorders>
              <w:top w:val="single" w:sz="4" w:space="0" w:color="auto"/>
              <w:left w:val="single" w:sz="4" w:space="0" w:color="auto"/>
              <w:bottom w:val="single" w:sz="4" w:space="0" w:color="auto"/>
              <w:right w:val="single" w:sz="4" w:space="0" w:color="auto"/>
            </w:tcBorders>
            <w:shd w:val="clear" w:color="auto" w:fill="auto"/>
          </w:tcPr>
          <w:p w14:paraId="2DA4D856" w14:textId="77777777" w:rsidR="007254E8" w:rsidRPr="007254E8" w:rsidRDefault="007254E8" w:rsidP="007254E8">
            <w:pPr>
              <w:rPr>
                <w:ins w:id="5855" w:author="Author" w:date="2016-06-24T13:50:00Z"/>
              </w:rPr>
            </w:pPr>
            <w:ins w:id="5856" w:author="Author" w:date="2016-06-24T13:50:00Z">
              <w:r w:rsidRPr="007254E8">
                <w:t>Standard  termination terms during implementation.</w:t>
              </w:r>
            </w:ins>
          </w:p>
          <w:p w14:paraId="280C329C" w14:textId="77777777" w:rsidR="007254E8" w:rsidRPr="007254E8" w:rsidRDefault="007254E8" w:rsidP="007254E8">
            <w:pPr>
              <w:rPr>
                <w:ins w:id="5857" w:author="Author" w:date="2016-06-24T13:50:00Z"/>
              </w:rPr>
            </w:pPr>
          </w:p>
          <w:p w14:paraId="76FE5C91" w14:textId="77777777" w:rsidR="007254E8" w:rsidRPr="007254E8" w:rsidRDefault="007254E8" w:rsidP="007254E8">
            <w:pPr>
              <w:rPr>
                <w:ins w:id="5858" w:author="Author" w:date="2016-06-24T13:50:00Z"/>
              </w:rPr>
            </w:pPr>
          </w:p>
          <w:p w14:paraId="173214F9" w14:textId="77777777" w:rsidR="007254E8" w:rsidRPr="007254E8" w:rsidRDefault="007254E8" w:rsidP="007254E8">
            <w:pPr>
              <w:rPr>
                <w:ins w:id="5859" w:author="Author" w:date="2016-06-24T13:50:00Z"/>
              </w:rPr>
            </w:pPr>
            <w:ins w:id="5860" w:author="Author" w:date="2016-06-24T13:50:00Z">
              <w:r w:rsidRPr="007254E8">
                <w:rPr>
                  <w:b/>
                </w:rPr>
                <w:t>No</w:t>
              </w:r>
              <w:r w:rsidRPr="007254E8">
                <w:t xml:space="preserve"> termination charges during steady state operation.</w:t>
              </w:r>
            </w:ins>
          </w:p>
        </w:tc>
        <w:tc>
          <w:tcPr>
            <w:tcW w:w="3091" w:type="dxa"/>
            <w:tcBorders>
              <w:top w:val="single" w:sz="4" w:space="0" w:color="auto"/>
              <w:left w:val="single" w:sz="4" w:space="0" w:color="auto"/>
              <w:bottom w:val="single" w:sz="4" w:space="0" w:color="auto"/>
              <w:right w:val="single" w:sz="4" w:space="0" w:color="auto"/>
            </w:tcBorders>
            <w:shd w:val="clear" w:color="auto" w:fill="auto"/>
          </w:tcPr>
          <w:p w14:paraId="775B5651" w14:textId="77777777" w:rsidR="007254E8" w:rsidRPr="007254E8" w:rsidRDefault="007254E8" w:rsidP="007254E8">
            <w:pPr>
              <w:rPr>
                <w:ins w:id="5861" w:author="Author" w:date="2016-06-24T13:50:00Z"/>
              </w:rPr>
            </w:pPr>
          </w:p>
        </w:tc>
      </w:tr>
    </w:tbl>
    <w:p w14:paraId="7BBBE5AE" w14:textId="77777777" w:rsidR="007254E8" w:rsidRDefault="007254E8" w:rsidP="007254E8">
      <w:pPr>
        <w:rPr>
          <w:ins w:id="5862" w:author="Author" w:date="2016-06-24T13:50:00Z"/>
        </w:rPr>
      </w:pPr>
    </w:p>
    <w:p w14:paraId="726741F0" w14:textId="77777777" w:rsidR="007254E8" w:rsidRDefault="007254E8" w:rsidP="007254E8">
      <w:pPr>
        <w:rPr>
          <w:ins w:id="5863" w:author="Author" w:date="2016-06-24T13:50:00Z"/>
        </w:rPr>
      </w:pPr>
    </w:p>
    <w:p w14:paraId="7E598C98" w14:textId="77777777" w:rsidR="0001095A" w:rsidRPr="00665518" w:rsidRDefault="000756E5" w:rsidP="007254E8">
      <w:pPr>
        <w:pStyle w:val="DHAnnex"/>
        <w:rPr>
          <w:ins w:id="5864" w:author="Author" w:date="2016-06-06T20:18:00Z"/>
        </w:rPr>
      </w:pPr>
      <w:r w:rsidRPr="002163B6">
        <w:br w:type="page"/>
      </w:r>
      <w:bookmarkStart w:id="5865" w:name="_Toc454972106"/>
      <w:bookmarkStart w:id="5866" w:name="_Toc403512555"/>
      <w:ins w:id="5867" w:author="Author" w:date="2016-06-06T20:17:00Z">
        <w:r w:rsidR="00D55A57" w:rsidRPr="00665518">
          <w:t>Initial set of workflows to be configured</w:t>
        </w:r>
      </w:ins>
      <w:bookmarkEnd w:id="5865"/>
    </w:p>
    <w:p w14:paraId="4C739F86" w14:textId="77777777" w:rsidR="0001095A" w:rsidRDefault="0001095A">
      <w:pPr>
        <w:pStyle w:val="DHnewappendix3"/>
        <w:rPr>
          <w:ins w:id="5868" w:author="Author" w:date="2016-06-06T20:20:00Z"/>
        </w:rPr>
      </w:pPr>
      <w:ins w:id="5869" w:author="Author" w:date="2016-06-06T20:18:00Z">
        <w:r>
          <w:t xml:space="preserve">The initial set of workflows </w:t>
        </w:r>
      </w:ins>
      <w:ins w:id="5870" w:author="Author" w:date="2016-06-06T20:19:00Z">
        <w:r>
          <w:t xml:space="preserve">to be configured in the Solution </w:t>
        </w:r>
      </w:ins>
      <w:ins w:id="5871" w:author="Author" w:date="2016-06-06T20:18:00Z">
        <w:r>
          <w:t>include</w:t>
        </w:r>
      </w:ins>
      <w:ins w:id="5872" w:author="Author" w:date="2016-06-06T20:19:00Z">
        <w:r>
          <w:t>:</w:t>
        </w:r>
      </w:ins>
    </w:p>
    <w:p w14:paraId="0ABBBEB6" w14:textId="77777777" w:rsidR="0001095A" w:rsidRDefault="0001095A" w:rsidP="002163B6">
      <w:pPr>
        <w:pStyle w:val="DHnewappendix3"/>
        <w:numPr>
          <w:ilvl w:val="0"/>
          <w:numId w:val="0"/>
        </w:numPr>
        <w:rPr>
          <w:ins w:id="5873" w:author="Author" w:date="2016-06-06T20:19:00Z"/>
        </w:rPr>
      </w:pPr>
    </w:p>
    <w:tbl>
      <w:tblPr>
        <w:tblStyle w:val="MediumGrid2-Accent1"/>
        <w:tblW w:w="0" w:type="auto"/>
        <w:tblInd w:w="-176" w:type="dxa"/>
        <w:tblLayout w:type="fixed"/>
        <w:tblLook w:val="04A0" w:firstRow="1" w:lastRow="0" w:firstColumn="1" w:lastColumn="0" w:noHBand="0" w:noVBand="1"/>
      </w:tblPr>
      <w:tblGrid>
        <w:gridCol w:w="1560"/>
        <w:gridCol w:w="1201"/>
        <w:gridCol w:w="2992"/>
        <w:gridCol w:w="1429"/>
        <w:gridCol w:w="1390"/>
        <w:gridCol w:w="846"/>
      </w:tblGrid>
      <w:tr w:rsidR="0001095A" w:rsidRPr="008D7EFD" w14:paraId="2144EDB1" w14:textId="77777777" w:rsidTr="00FD213C">
        <w:trPr>
          <w:cnfStyle w:val="100000000000" w:firstRow="1" w:lastRow="0" w:firstColumn="0" w:lastColumn="0" w:oddVBand="0" w:evenVBand="0" w:oddHBand="0" w:evenHBand="0" w:firstRowFirstColumn="0" w:firstRowLastColumn="0" w:lastRowFirstColumn="0" w:lastRowLastColumn="0"/>
          <w:tblHeader/>
          <w:ins w:id="5874" w:author="Author" w:date="2016-06-06T20:20:00Z"/>
        </w:trPr>
        <w:tc>
          <w:tcPr>
            <w:cnfStyle w:val="001000000100" w:firstRow="0" w:lastRow="0" w:firstColumn="1" w:lastColumn="0" w:oddVBand="0" w:evenVBand="0" w:oddHBand="0" w:evenHBand="0" w:firstRowFirstColumn="1" w:firstRowLastColumn="0" w:lastRowFirstColumn="0" w:lastRowLastColumn="0"/>
            <w:tcW w:w="1560" w:type="dxa"/>
          </w:tcPr>
          <w:p w14:paraId="5F8FF63A" w14:textId="77777777" w:rsidR="0001095A" w:rsidRPr="008D7EFD" w:rsidRDefault="0001095A" w:rsidP="0001095A">
            <w:pPr>
              <w:rPr>
                <w:ins w:id="5875" w:author="Author" w:date="2016-06-06T20:20:00Z"/>
                <w:rFonts w:asciiTheme="minorHAnsi" w:hAnsiTheme="minorHAnsi" w:cstheme="minorHAnsi"/>
              </w:rPr>
            </w:pPr>
          </w:p>
        </w:tc>
        <w:tc>
          <w:tcPr>
            <w:tcW w:w="1201" w:type="dxa"/>
          </w:tcPr>
          <w:p w14:paraId="30E5EC0F" w14:textId="77777777" w:rsidR="0001095A" w:rsidRPr="008D7EFD" w:rsidRDefault="0001095A" w:rsidP="0001095A">
            <w:pPr>
              <w:cnfStyle w:val="100000000000" w:firstRow="1" w:lastRow="0" w:firstColumn="0" w:lastColumn="0" w:oddVBand="0" w:evenVBand="0" w:oddHBand="0" w:evenHBand="0" w:firstRowFirstColumn="0" w:firstRowLastColumn="0" w:lastRowFirstColumn="0" w:lastRowLastColumn="0"/>
              <w:rPr>
                <w:ins w:id="5876" w:author="Author" w:date="2016-06-06T20:20:00Z"/>
                <w:rFonts w:asciiTheme="minorHAnsi" w:hAnsiTheme="minorHAnsi" w:cstheme="minorHAnsi"/>
              </w:rPr>
            </w:pPr>
            <w:ins w:id="5877" w:author="Author" w:date="2016-06-06T20:20:00Z">
              <w:r w:rsidRPr="008D7EFD">
                <w:rPr>
                  <w:rFonts w:asciiTheme="minorHAnsi" w:hAnsiTheme="minorHAnsi" w:cstheme="minorHAnsi"/>
                </w:rPr>
                <w:t>Area</w:t>
              </w:r>
            </w:ins>
          </w:p>
          <w:p w14:paraId="7F9DBEE2" w14:textId="77777777" w:rsidR="0001095A" w:rsidRPr="008D7EFD" w:rsidRDefault="0001095A" w:rsidP="0001095A">
            <w:pPr>
              <w:cnfStyle w:val="100000000000" w:firstRow="1" w:lastRow="0" w:firstColumn="0" w:lastColumn="0" w:oddVBand="0" w:evenVBand="0" w:oddHBand="0" w:evenHBand="0" w:firstRowFirstColumn="0" w:firstRowLastColumn="0" w:lastRowFirstColumn="0" w:lastRowLastColumn="0"/>
              <w:rPr>
                <w:ins w:id="5878" w:author="Author" w:date="2016-06-06T20:20:00Z"/>
                <w:rFonts w:asciiTheme="minorHAnsi" w:hAnsiTheme="minorHAnsi" w:cstheme="minorHAnsi"/>
              </w:rPr>
            </w:pPr>
          </w:p>
        </w:tc>
        <w:tc>
          <w:tcPr>
            <w:tcW w:w="2992" w:type="dxa"/>
          </w:tcPr>
          <w:p w14:paraId="61B0D039" w14:textId="77777777" w:rsidR="0001095A" w:rsidRPr="008D7EFD" w:rsidRDefault="0001095A" w:rsidP="0001095A">
            <w:pPr>
              <w:cnfStyle w:val="100000000000" w:firstRow="1" w:lastRow="0" w:firstColumn="0" w:lastColumn="0" w:oddVBand="0" w:evenVBand="0" w:oddHBand="0" w:evenHBand="0" w:firstRowFirstColumn="0" w:firstRowLastColumn="0" w:lastRowFirstColumn="0" w:lastRowLastColumn="0"/>
              <w:rPr>
                <w:ins w:id="5879" w:author="Author" w:date="2016-06-06T20:20:00Z"/>
                <w:rFonts w:asciiTheme="minorHAnsi" w:hAnsiTheme="minorHAnsi" w:cstheme="minorHAnsi"/>
              </w:rPr>
            </w:pPr>
            <w:ins w:id="5880" w:author="Author" w:date="2016-06-06T20:20:00Z">
              <w:r w:rsidRPr="008D7EFD">
                <w:rPr>
                  <w:rFonts w:asciiTheme="minorHAnsi" w:hAnsiTheme="minorHAnsi" w:cstheme="minorHAnsi"/>
                </w:rPr>
                <w:t>Tasks</w:t>
              </w:r>
            </w:ins>
          </w:p>
        </w:tc>
        <w:tc>
          <w:tcPr>
            <w:tcW w:w="1429" w:type="dxa"/>
          </w:tcPr>
          <w:p w14:paraId="5730F8BE" w14:textId="77777777" w:rsidR="0001095A" w:rsidRPr="008D7EFD" w:rsidRDefault="0001095A" w:rsidP="0001095A">
            <w:pPr>
              <w:cnfStyle w:val="100000000000" w:firstRow="1" w:lastRow="0" w:firstColumn="0" w:lastColumn="0" w:oddVBand="0" w:evenVBand="0" w:oddHBand="0" w:evenHBand="0" w:firstRowFirstColumn="0" w:firstRowLastColumn="0" w:lastRowFirstColumn="0" w:lastRowLastColumn="0"/>
              <w:rPr>
                <w:ins w:id="5881" w:author="Author" w:date="2016-06-06T20:20:00Z"/>
                <w:rFonts w:asciiTheme="minorHAnsi" w:hAnsiTheme="minorHAnsi" w:cstheme="minorHAnsi"/>
              </w:rPr>
            </w:pPr>
            <w:ins w:id="5882" w:author="Author" w:date="2016-06-06T20:20:00Z">
              <w:r w:rsidRPr="008D7EFD">
                <w:rPr>
                  <w:rFonts w:asciiTheme="minorHAnsi" w:hAnsiTheme="minorHAnsi" w:cstheme="minorHAnsi"/>
                </w:rPr>
                <w:t>Approval</w:t>
              </w:r>
            </w:ins>
          </w:p>
        </w:tc>
        <w:tc>
          <w:tcPr>
            <w:tcW w:w="1390" w:type="dxa"/>
          </w:tcPr>
          <w:p w14:paraId="0CC3694B" w14:textId="77777777" w:rsidR="0001095A" w:rsidRPr="008D7EFD" w:rsidRDefault="0001095A" w:rsidP="0001095A">
            <w:pPr>
              <w:cnfStyle w:val="100000000000" w:firstRow="1" w:lastRow="0" w:firstColumn="0" w:lastColumn="0" w:oddVBand="0" w:evenVBand="0" w:oddHBand="0" w:evenHBand="0" w:firstRowFirstColumn="0" w:firstRowLastColumn="0" w:lastRowFirstColumn="0" w:lastRowLastColumn="0"/>
              <w:rPr>
                <w:ins w:id="5883" w:author="Author" w:date="2016-06-06T20:20:00Z"/>
                <w:rFonts w:asciiTheme="minorHAnsi" w:hAnsiTheme="minorHAnsi" w:cstheme="minorHAnsi"/>
              </w:rPr>
            </w:pPr>
            <w:ins w:id="5884" w:author="Author" w:date="2016-06-06T20:20:00Z">
              <w:r w:rsidRPr="008D7EFD">
                <w:rPr>
                  <w:rFonts w:asciiTheme="minorHAnsi" w:hAnsiTheme="minorHAnsi" w:cstheme="minorHAnsi"/>
                </w:rPr>
                <w:t>Checks</w:t>
              </w:r>
            </w:ins>
          </w:p>
        </w:tc>
        <w:tc>
          <w:tcPr>
            <w:tcW w:w="846" w:type="dxa"/>
          </w:tcPr>
          <w:p w14:paraId="3FAB14AC" w14:textId="77777777" w:rsidR="0001095A" w:rsidRPr="008D7EFD" w:rsidRDefault="0001095A" w:rsidP="0001095A">
            <w:pPr>
              <w:cnfStyle w:val="100000000000" w:firstRow="1" w:lastRow="0" w:firstColumn="0" w:lastColumn="0" w:oddVBand="0" w:evenVBand="0" w:oddHBand="0" w:evenHBand="0" w:firstRowFirstColumn="0" w:firstRowLastColumn="0" w:lastRowFirstColumn="0" w:lastRowLastColumn="0"/>
              <w:rPr>
                <w:ins w:id="5885" w:author="Author" w:date="2016-06-06T20:20:00Z"/>
                <w:rFonts w:asciiTheme="minorHAnsi" w:hAnsiTheme="minorHAnsi" w:cstheme="minorHAnsi"/>
              </w:rPr>
            </w:pPr>
            <w:ins w:id="5886" w:author="Author" w:date="2016-06-06T20:20:00Z">
              <w:r w:rsidRPr="008D7EFD">
                <w:rPr>
                  <w:rFonts w:asciiTheme="minorHAnsi" w:hAnsiTheme="minorHAnsi" w:cstheme="minorHAnsi"/>
                </w:rPr>
                <w:t>SoR ref</w:t>
              </w:r>
            </w:ins>
          </w:p>
        </w:tc>
      </w:tr>
      <w:tr w:rsidR="0001095A" w:rsidRPr="008D7EFD" w14:paraId="62E21FAD" w14:textId="77777777" w:rsidTr="00FD213C">
        <w:trPr>
          <w:cnfStyle w:val="000000100000" w:firstRow="0" w:lastRow="0" w:firstColumn="0" w:lastColumn="0" w:oddVBand="0" w:evenVBand="0" w:oddHBand="1" w:evenHBand="0" w:firstRowFirstColumn="0" w:firstRowLastColumn="0" w:lastRowFirstColumn="0" w:lastRowLastColumn="0"/>
          <w:ins w:id="5887"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6C5F65A8" w14:textId="77777777" w:rsidR="0001095A" w:rsidRPr="008D7EFD" w:rsidRDefault="0001095A" w:rsidP="0001095A">
            <w:pPr>
              <w:rPr>
                <w:ins w:id="5888" w:author="Author" w:date="2016-06-06T20:20:00Z"/>
                <w:rFonts w:asciiTheme="minorHAnsi" w:hAnsiTheme="minorHAnsi" w:cstheme="minorHAnsi"/>
              </w:rPr>
            </w:pPr>
            <w:ins w:id="5889" w:author="Author" w:date="2016-06-06T20:20:00Z">
              <w:r w:rsidRPr="008D7EFD">
                <w:rPr>
                  <w:rFonts w:asciiTheme="minorHAnsi" w:hAnsiTheme="minorHAnsi" w:cstheme="minorHAnsi"/>
                </w:rPr>
                <w:t>Budget approval workflow</w:t>
              </w:r>
            </w:ins>
          </w:p>
        </w:tc>
        <w:tc>
          <w:tcPr>
            <w:tcW w:w="1201" w:type="dxa"/>
          </w:tcPr>
          <w:p w14:paraId="22CBCD60"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5890" w:author="Author" w:date="2016-06-06T20:20:00Z"/>
                <w:rFonts w:asciiTheme="minorHAnsi" w:hAnsiTheme="minorHAnsi" w:cstheme="minorHAnsi"/>
              </w:rPr>
            </w:pPr>
            <w:ins w:id="5891" w:author="Author" w:date="2016-06-06T20:20:00Z">
              <w:r w:rsidRPr="008D7EFD">
                <w:rPr>
                  <w:rFonts w:asciiTheme="minorHAnsi" w:hAnsiTheme="minorHAnsi" w:cstheme="minorHAnsi"/>
                </w:rPr>
                <w:t>GL &amp; budgeting</w:t>
              </w:r>
            </w:ins>
          </w:p>
        </w:tc>
        <w:tc>
          <w:tcPr>
            <w:tcW w:w="2992" w:type="dxa"/>
          </w:tcPr>
          <w:p w14:paraId="7F92B2B7" w14:textId="77777777" w:rsidR="0001095A" w:rsidRPr="008D7EFD" w:rsidRDefault="0001095A" w:rsidP="0001095A">
            <w:pPr>
              <w:pStyle w:val="ListParagraph"/>
              <w:numPr>
                <w:ilvl w:val="0"/>
                <w:numId w:val="51"/>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5892" w:author="Author" w:date="2016-06-06T20:20:00Z"/>
                <w:rFonts w:asciiTheme="minorHAnsi" w:hAnsiTheme="minorHAnsi" w:cstheme="minorHAnsi"/>
              </w:rPr>
            </w:pPr>
            <w:ins w:id="5893" w:author="Author" w:date="2016-06-06T20:20:00Z">
              <w:r w:rsidRPr="008D7EFD">
                <w:rPr>
                  <w:rFonts w:asciiTheme="minorHAnsi" w:hAnsiTheme="minorHAnsi" w:cstheme="minorHAnsi"/>
                </w:rPr>
                <w:t>Enter budget</w:t>
              </w:r>
            </w:ins>
          </w:p>
          <w:p w14:paraId="39DF0453" w14:textId="77777777" w:rsidR="0001095A" w:rsidRPr="008D7EFD" w:rsidRDefault="0001095A" w:rsidP="0001095A">
            <w:pPr>
              <w:pStyle w:val="ListParagraph"/>
              <w:numPr>
                <w:ilvl w:val="0"/>
                <w:numId w:val="51"/>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5894" w:author="Author" w:date="2016-06-06T20:20:00Z"/>
                <w:rFonts w:asciiTheme="minorHAnsi" w:hAnsiTheme="minorHAnsi" w:cstheme="minorHAnsi"/>
              </w:rPr>
            </w:pPr>
            <w:ins w:id="5895" w:author="Author" w:date="2016-06-06T20:20:00Z">
              <w:r w:rsidRPr="008D7EFD">
                <w:rPr>
                  <w:rFonts w:asciiTheme="minorHAnsi" w:hAnsiTheme="minorHAnsi" w:cstheme="minorHAnsi"/>
                </w:rPr>
                <w:t>Approval</w:t>
              </w:r>
            </w:ins>
          </w:p>
          <w:p w14:paraId="3BB5C915" w14:textId="77777777" w:rsidR="0001095A" w:rsidRPr="008D7EFD" w:rsidRDefault="0001095A" w:rsidP="0001095A">
            <w:pPr>
              <w:pStyle w:val="ListParagraph"/>
              <w:numPr>
                <w:ilvl w:val="0"/>
                <w:numId w:val="51"/>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5896" w:author="Author" w:date="2016-06-06T20:20:00Z"/>
                <w:rFonts w:asciiTheme="minorHAnsi" w:hAnsiTheme="minorHAnsi" w:cstheme="minorHAnsi"/>
              </w:rPr>
            </w:pPr>
            <w:ins w:id="5897" w:author="Author" w:date="2016-06-06T20:20:00Z">
              <w:r w:rsidRPr="008D7EFD">
                <w:rPr>
                  <w:rFonts w:asciiTheme="minorHAnsi" w:hAnsiTheme="minorHAnsi" w:cstheme="minorHAnsi"/>
                </w:rPr>
                <w:t>Budget ‘live’</w:t>
              </w:r>
            </w:ins>
          </w:p>
        </w:tc>
        <w:tc>
          <w:tcPr>
            <w:tcW w:w="1429" w:type="dxa"/>
          </w:tcPr>
          <w:p w14:paraId="47EFF7CE"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5898" w:author="Author" w:date="2016-06-06T20:20:00Z"/>
                <w:rFonts w:asciiTheme="minorHAnsi" w:hAnsiTheme="minorHAnsi" w:cstheme="minorHAnsi"/>
              </w:rPr>
            </w:pPr>
            <w:ins w:id="5899" w:author="Author" w:date="2016-06-06T20:20:00Z">
              <w:r w:rsidRPr="008D7EFD">
                <w:rPr>
                  <w:rFonts w:asciiTheme="minorHAnsi" w:hAnsiTheme="minorHAnsi" w:cstheme="minorHAnsi"/>
                </w:rPr>
                <w:t xml:space="preserve">Approval by Delegated Authority </w:t>
              </w:r>
            </w:ins>
          </w:p>
        </w:tc>
        <w:tc>
          <w:tcPr>
            <w:tcW w:w="1390" w:type="dxa"/>
          </w:tcPr>
          <w:p w14:paraId="5C02771F"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5900" w:author="Author" w:date="2016-06-06T20:20:00Z"/>
                <w:rFonts w:asciiTheme="minorHAnsi" w:hAnsiTheme="minorHAnsi" w:cstheme="minorHAnsi"/>
              </w:rPr>
            </w:pPr>
          </w:p>
        </w:tc>
        <w:tc>
          <w:tcPr>
            <w:tcW w:w="846" w:type="dxa"/>
          </w:tcPr>
          <w:p w14:paraId="65A0BF92"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5901" w:author="Author" w:date="2016-06-06T20:20:00Z"/>
                <w:rFonts w:asciiTheme="minorHAnsi" w:hAnsiTheme="minorHAnsi" w:cstheme="minorHAnsi"/>
              </w:rPr>
            </w:pPr>
            <w:ins w:id="5902" w:author="Author" w:date="2016-06-06T20:20:00Z">
              <w:r w:rsidRPr="008D7EFD">
                <w:rPr>
                  <w:rFonts w:asciiTheme="minorHAnsi" w:hAnsiTheme="minorHAnsi" w:cstheme="minorHAnsi"/>
                </w:rPr>
                <w:t>6.1.7</w:t>
              </w:r>
            </w:ins>
          </w:p>
        </w:tc>
      </w:tr>
      <w:tr w:rsidR="0001095A" w:rsidRPr="008D7EFD" w14:paraId="5263F213" w14:textId="77777777" w:rsidTr="00FD213C">
        <w:trPr>
          <w:ins w:id="5903"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17E60F4F" w14:textId="77777777" w:rsidR="0001095A" w:rsidRPr="008D7EFD" w:rsidRDefault="0001095A" w:rsidP="0001095A">
            <w:pPr>
              <w:rPr>
                <w:ins w:id="5904" w:author="Author" w:date="2016-06-06T20:20:00Z"/>
                <w:rFonts w:asciiTheme="minorHAnsi" w:hAnsiTheme="minorHAnsi" w:cstheme="minorHAnsi"/>
              </w:rPr>
            </w:pPr>
            <w:ins w:id="5905" w:author="Author" w:date="2016-06-06T20:20:00Z">
              <w:r w:rsidRPr="008D7EFD">
                <w:rPr>
                  <w:rFonts w:asciiTheme="minorHAnsi" w:hAnsiTheme="minorHAnsi" w:cstheme="minorHAnsi"/>
                </w:rPr>
                <w:t>New Customer workflow</w:t>
              </w:r>
            </w:ins>
          </w:p>
        </w:tc>
        <w:tc>
          <w:tcPr>
            <w:tcW w:w="1201" w:type="dxa"/>
          </w:tcPr>
          <w:p w14:paraId="6FE60CE8"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5906" w:author="Author" w:date="2016-06-06T20:20:00Z"/>
                <w:rFonts w:asciiTheme="minorHAnsi" w:hAnsiTheme="minorHAnsi" w:cstheme="minorHAnsi"/>
              </w:rPr>
            </w:pPr>
            <w:ins w:id="5907" w:author="Author" w:date="2016-06-06T20:20:00Z">
              <w:r w:rsidRPr="008D7EFD">
                <w:rPr>
                  <w:rFonts w:asciiTheme="minorHAnsi" w:hAnsiTheme="minorHAnsi" w:cstheme="minorHAnsi"/>
                </w:rPr>
                <w:t>Accounts Receivable</w:t>
              </w:r>
            </w:ins>
          </w:p>
        </w:tc>
        <w:tc>
          <w:tcPr>
            <w:tcW w:w="2992" w:type="dxa"/>
          </w:tcPr>
          <w:p w14:paraId="678A1DDC" w14:textId="77777777" w:rsidR="0001095A" w:rsidRPr="008D7EFD" w:rsidRDefault="0001095A" w:rsidP="0001095A">
            <w:pPr>
              <w:pStyle w:val="ListParagraph"/>
              <w:numPr>
                <w:ilvl w:val="0"/>
                <w:numId w:val="34"/>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5908" w:author="Author" w:date="2016-06-06T20:20:00Z"/>
                <w:rFonts w:asciiTheme="minorHAnsi" w:hAnsiTheme="minorHAnsi" w:cstheme="minorHAnsi"/>
              </w:rPr>
            </w:pPr>
            <w:ins w:id="5909" w:author="Author" w:date="2016-06-06T20:20:00Z">
              <w:r w:rsidRPr="008D7EFD">
                <w:rPr>
                  <w:rFonts w:asciiTheme="minorHAnsi" w:hAnsiTheme="minorHAnsi" w:cstheme="minorHAnsi"/>
                </w:rPr>
                <w:t>Customer record creation</w:t>
              </w:r>
            </w:ins>
          </w:p>
          <w:p w14:paraId="38A86B3F" w14:textId="77777777" w:rsidR="0001095A" w:rsidRPr="008D7EFD" w:rsidRDefault="0001095A" w:rsidP="0001095A">
            <w:pPr>
              <w:pStyle w:val="ListParagraph"/>
              <w:numPr>
                <w:ilvl w:val="0"/>
                <w:numId w:val="34"/>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5910" w:author="Author" w:date="2016-06-06T20:20:00Z"/>
                <w:rFonts w:asciiTheme="minorHAnsi" w:hAnsiTheme="minorHAnsi" w:cstheme="minorHAnsi"/>
              </w:rPr>
            </w:pPr>
            <w:ins w:id="5911" w:author="Author" w:date="2016-06-06T20:20:00Z">
              <w:r w:rsidRPr="008D7EFD">
                <w:rPr>
                  <w:rFonts w:asciiTheme="minorHAnsi" w:hAnsiTheme="minorHAnsi" w:cstheme="minorHAnsi"/>
                </w:rPr>
                <w:t>Approval</w:t>
              </w:r>
            </w:ins>
          </w:p>
        </w:tc>
        <w:tc>
          <w:tcPr>
            <w:tcW w:w="1429" w:type="dxa"/>
          </w:tcPr>
          <w:p w14:paraId="30272010"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5912" w:author="Author" w:date="2016-06-06T20:20:00Z"/>
                <w:rFonts w:asciiTheme="minorHAnsi" w:hAnsiTheme="minorHAnsi" w:cstheme="minorHAnsi"/>
              </w:rPr>
            </w:pPr>
            <w:ins w:id="5913" w:author="Author" w:date="2016-06-06T20:20:00Z">
              <w:r w:rsidRPr="008D7EFD">
                <w:rPr>
                  <w:rFonts w:asciiTheme="minorHAnsi" w:hAnsiTheme="minorHAnsi" w:cstheme="minorHAnsi"/>
                </w:rPr>
                <w:t xml:space="preserve">Approval within AR team </w:t>
              </w:r>
            </w:ins>
          </w:p>
        </w:tc>
        <w:tc>
          <w:tcPr>
            <w:tcW w:w="1390" w:type="dxa"/>
          </w:tcPr>
          <w:p w14:paraId="6805C6EC"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5914" w:author="Author" w:date="2016-06-06T20:20:00Z"/>
                <w:rFonts w:asciiTheme="minorHAnsi" w:hAnsiTheme="minorHAnsi" w:cstheme="minorHAnsi"/>
              </w:rPr>
            </w:pPr>
          </w:p>
        </w:tc>
        <w:tc>
          <w:tcPr>
            <w:tcW w:w="846" w:type="dxa"/>
          </w:tcPr>
          <w:p w14:paraId="40AD4605"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5915" w:author="Author" w:date="2016-06-06T20:20:00Z"/>
                <w:rFonts w:asciiTheme="minorHAnsi" w:hAnsiTheme="minorHAnsi" w:cstheme="minorHAnsi"/>
              </w:rPr>
            </w:pPr>
            <w:ins w:id="5916" w:author="Author" w:date="2016-06-06T20:20:00Z">
              <w:r w:rsidRPr="008D7EFD">
                <w:rPr>
                  <w:rFonts w:asciiTheme="minorHAnsi" w:hAnsiTheme="minorHAnsi" w:cstheme="minorHAnsi"/>
                </w:rPr>
                <w:t>6.1.11</w:t>
              </w:r>
            </w:ins>
          </w:p>
        </w:tc>
      </w:tr>
      <w:tr w:rsidR="0001095A" w:rsidRPr="008D7EFD" w14:paraId="73E64115" w14:textId="77777777" w:rsidTr="00FD213C">
        <w:trPr>
          <w:cnfStyle w:val="000000100000" w:firstRow="0" w:lastRow="0" w:firstColumn="0" w:lastColumn="0" w:oddVBand="0" w:evenVBand="0" w:oddHBand="1" w:evenHBand="0" w:firstRowFirstColumn="0" w:firstRowLastColumn="0" w:lastRowFirstColumn="0" w:lastRowLastColumn="0"/>
          <w:trHeight w:val="144"/>
          <w:ins w:id="5917"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5F4AAEF3" w14:textId="77777777" w:rsidR="0001095A" w:rsidRPr="008D7EFD" w:rsidRDefault="0001095A" w:rsidP="0001095A">
            <w:pPr>
              <w:rPr>
                <w:ins w:id="5918" w:author="Author" w:date="2016-06-06T20:20:00Z"/>
                <w:rFonts w:asciiTheme="minorHAnsi" w:hAnsiTheme="minorHAnsi" w:cstheme="minorHAnsi"/>
              </w:rPr>
            </w:pPr>
            <w:ins w:id="5919" w:author="Author" w:date="2016-06-06T20:20:00Z">
              <w:r w:rsidRPr="008D7EFD">
                <w:rPr>
                  <w:rFonts w:asciiTheme="minorHAnsi" w:hAnsiTheme="minorHAnsi" w:cstheme="minorHAnsi"/>
                </w:rPr>
                <w:t>New Supplier workflow</w:t>
              </w:r>
            </w:ins>
          </w:p>
        </w:tc>
        <w:tc>
          <w:tcPr>
            <w:tcW w:w="1201" w:type="dxa"/>
          </w:tcPr>
          <w:p w14:paraId="4F267745"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5920" w:author="Author" w:date="2016-06-06T20:20:00Z"/>
                <w:rFonts w:asciiTheme="minorHAnsi" w:hAnsiTheme="minorHAnsi" w:cstheme="minorHAnsi"/>
              </w:rPr>
            </w:pPr>
            <w:ins w:id="5921" w:author="Author" w:date="2016-06-06T20:20:00Z">
              <w:r w:rsidRPr="008D7EFD">
                <w:rPr>
                  <w:rFonts w:asciiTheme="minorHAnsi" w:hAnsiTheme="minorHAnsi" w:cstheme="minorHAnsi"/>
                </w:rPr>
                <w:t>P2P</w:t>
              </w:r>
            </w:ins>
          </w:p>
        </w:tc>
        <w:tc>
          <w:tcPr>
            <w:tcW w:w="2992" w:type="dxa"/>
          </w:tcPr>
          <w:p w14:paraId="11BA677D" w14:textId="77777777" w:rsidR="0001095A" w:rsidRPr="008D7EFD" w:rsidRDefault="0001095A" w:rsidP="0001095A">
            <w:pPr>
              <w:pStyle w:val="ListParagraph"/>
              <w:numPr>
                <w:ilvl w:val="0"/>
                <w:numId w:val="35"/>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5922" w:author="Author" w:date="2016-06-06T20:20:00Z"/>
                <w:rFonts w:asciiTheme="minorHAnsi" w:hAnsiTheme="minorHAnsi" w:cstheme="minorHAnsi"/>
              </w:rPr>
            </w:pPr>
            <w:ins w:id="5923" w:author="Author" w:date="2016-06-06T20:20:00Z">
              <w:r w:rsidRPr="008D7EFD">
                <w:rPr>
                  <w:rFonts w:asciiTheme="minorHAnsi" w:hAnsiTheme="minorHAnsi" w:cstheme="minorHAnsi"/>
                </w:rPr>
                <w:t>Supplier record creation</w:t>
              </w:r>
            </w:ins>
          </w:p>
          <w:p w14:paraId="3720DC96" w14:textId="77777777" w:rsidR="0001095A" w:rsidRPr="008D7EFD" w:rsidRDefault="0001095A" w:rsidP="0001095A">
            <w:pPr>
              <w:pStyle w:val="ListParagraph"/>
              <w:numPr>
                <w:ilvl w:val="0"/>
                <w:numId w:val="35"/>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5924" w:author="Author" w:date="2016-06-06T20:20:00Z"/>
                <w:rFonts w:asciiTheme="minorHAnsi" w:hAnsiTheme="minorHAnsi" w:cstheme="minorHAnsi"/>
              </w:rPr>
            </w:pPr>
            <w:ins w:id="5925" w:author="Author" w:date="2016-06-06T20:20:00Z">
              <w:r w:rsidRPr="008D7EFD">
                <w:rPr>
                  <w:rFonts w:asciiTheme="minorHAnsi" w:hAnsiTheme="minorHAnsi" w:cstheme="minorHAnsi"/>
                </w:rPr>
                <w:t>Approval</w:t>
              </w:r>
            </w:ins>
          </w:p>
          <w:p w14:paraId="02BB267C"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5926" w:author="Author" w:date="2016-06-06T20:20:00Z"/>
                <w:rFonts w:asciiTheme="minorHAnsi" w:hAnsiTheme="minorHAnsi" w:cstheme="minorHAnsi"/>
              </w:rPr>
            </w:pPr>
          </w:p>
        </w:tc>
        <w:tc>
          <w:tcPr>
            <w:tcW w:w="1429" w:type="dxa"/>
          </w:tcPr>
          <w:p w14:paraId="60C01B2B"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5927" w:author="Author" w:date="2016-06-06T20:20:00Z"/>
                <w:rFonts w:asciiTheme="minorHAnsi" w:hAnsiTheme="minorHAnsi" w:cstheme="minorHAnsi"/>
              </w:rPr>
            </w:pPr>
            <w:ins w:id="5928" w:author="Author" w:date="2016-06-06T20:20:00Z">
              <w:r w:rsidRPr="008D7EFD">
                <w:rPr>
                  <w:rFonts w:asciiTheme="minorHAnsi" w:hAnsiTheme="minorHAnsi" w:cstheme="minorHAnsi"/>
                </w:rPr>
                <w:t>Delegated authority</w:t>
              </w:r>
            </w:ins>
          </w:p>
        </w:tc>
        <w:tc>
          <w:tcPr>
            <w:tcW w:w="1390" w:type="dxa"/>
          </w:tcPr>
          <w:p w14:paraId="44DF1C56"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5929" w:author="Author" w:date="2016-06-06T20:20:00Z"/>
                <w:rFonts w:asciiTheme="minorHAnsi" w:hAnsiTheme="minorHAnsi" w:cstheme="minorHAnsi"/>
              </w:rPr>
            </w:pPr>
          </w:p>
        </w:tc>
        <w:tc>
          <w:tcPr>
            <w:tcW w:w="846" w:type="dxa"/>
          </w:tcPr>
          <w:p w14:paraId="3E4EE64F"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5930" w:author="Author" w:date="2016-06-06T20:20:00Z"/>
                <w:rFonts w:asciiTheme="minorHAnsi" w:hAnsiTheme="minorHAnsi" w:cstheme="minorHAnsi"/>
              </w:rPr>
            </w:pPr>
            <w:ins w:id="5931" w:author="Author" w:date="2016-06-06T20:20:00Z">
              <w:r w:rsidRPr="008D7EFD">
                <w:rPr>
                  <w:rFonts w:asciiTheme="minorHAnsi" w:hAnsiTheme="minorHAnsi" w:cstheme="minorHAnsi"/>
                </w:rPr>
                <w:t>6.2.1</w:t>
              </w:r>
            </w:ins>
          </w:p>
        </w:tc>
      </w:tr>
      <w:tr w:rsidR="0001095A" w:rsidRPr="008D7EFD" w14:paraId="33196F4D" w14:textId="77777777" w:rsidTr="00FD213C">
        <w:trPr>
          <w:ins w:id="5932"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635BC168" w14:textId="77777777" w:rsidR="0001095A" w:rsidRPr="008D7EFD" w:rsidRDefault="0001095A" w:rsidP="0001095A">
            <w:pPr>
              <w:rPr>
                <w:ins w:id="5933" w:author="Author" w:date="2016-06-06T20:20:00Z"/>
                <w:rFonts w:asciiTheme="minorHAnsi" w:hAnsiTheme="minorHAnsi" w:cstheme="minorHAnsi"/>
              </w:rPr>
            </w:pPr>
            <w:ins w:id="5934" w:author="Author" w:date="2016-06-06T20:20:00Z">
              <w:r w:rsidRPr="008D7EFD">
                <w:rPr>
                  <w:rFonts w:asciiTheme="minorHAnsi" w:hAnsiTheme="minorHAnsi" w:cstheme="minorHAnsi"/>
                </w:rPr>
                <w:t>Requisition workflow</w:t>
              </w:r>
            </w:ins>
          </w:p>
        </w:tc>
        <w:tc>
          <w:tcPr>
            <w:tcW w:w="1201" w:type="dxa"/>
          </w:tcPr>
          <w:p w14:paraId="52179982"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5935" w:author="Author" w:date="2016-06-06T20:20:00Z"/>
                <w:rFonts w:asciiTheme="minorHAnsi" w:hAnsiTheme="minorHAnsi" w:cstheme="minorHAnsi"/>
              </w:rPr>
            </w:pPr>
            <w:ins w:id="5936" w:author="Author" w:date="2016-06-06T20:20:00Z">
              <w:r w:rsidRPr="008D7EFD">
                <w:rPr>
                  <w:rFonts w:asciiTheme="minorHAnsi" w:hAnsiTheme="minorHAnsi" w:cstheme="minorHAnsi"/>
                </w:rPr>
                <w:t>P2P</w:t>
              </w:r>
            </w:ins>
          </w:p>
        </w:tc>
        <w:tc>
          <w:tcPr>
            <w:tcW w:w="2992" w:type="dxa"/>
          </w:tcPr>
          <w:p w14:paraId="6E68EB30" w14:textId="77777777" w:rsidR="0001095A" w:rsidRPr="008D7EFD" w:rsidRDefault="0001095A" w:rsidP="0001095A">
            <w:pPr>
              <w:pStyle w:val="ListParagraph"/>
              <w:numPr>
                <w:ilvl w:val="0"/>
                <w:numId w:val="36"/>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5937" w:author="Author" w:date="2016-06-06T20:20:00Z"/>
                <w:rFonts w:asciiTheme="minorHAnsi" w:hAnsiTheme="minorHAnsi" w:cstheme="minorHAnsi"/>
              </w:rPr>
            </w:pPr>
            <w:ins w:id="5938" w:author="Author" w:date="2016-06-06T20:20:00Z">
              <w:r w:rsidRPr="008D7EFD">
                <w:rPr>
                  <w:rFonts w:asciiTheme="minorHAnsi" w:hAnsiTheme="minorHAnsi" w:cstheme="minorHAnsi"/>
                </w:rPr>
                <w:t>Requisition creation/amend/ cancel for catalogue/non-catalogue/fixed asset items</w:t>
              </w:r>
            </w:ins>
          </w:p>
          <w:p w14:paraId="4A137DE8" w14:textId="77777777" w:rsidR="0001095A" w:rsidRPr="008D7EFD" w:rsidRDefault="0001095A" w:rsidP="0001095A">
            <w:pPr>
              <w:pStyle w:val="ListParagraph"/>
              <w:numPr>
                <w:ilvl w:val="0"/>
                <w:numId w:val="36"/>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5939" w:author="Author" w:date="2016-06-06T20:20:00Z"/>
                <w:rFonts w:asciiTheme="minorHAnsi" w:hAnsiTheme="minorHAnsi" w:cstheme="minorHAnsi"/>
              </w:rPr>
            </w:pPr>
            <w:ins w:id="5940" w:author="Author" w:date="2016-06-06T20:20:00Z">
              <w:r w:rsidRPr="008D7EFD">
                <w:rPr>
                  <w:rFonts w:asciiTheme="minorHAnsi" w:hAnsiTheme="minorHAnsi" w:cstheme="minorHAnsi"/>
                </w:rPr>
                <w:t>Requisition approval/rejection/</w:t>
              </w:r>
              <w:r>
                <w:rPr>
                  <w:rFonts w:asciiTheme="minorHAnsi" w:hAnsiTheme="minorHAnsi" w:cstheme="minorHAnsi"/>
                </w:rPr>
                <w:t xml:space="preserve"> </w:t>
              </w:r>
              <w:r w:rsidRPr="008D7EFD">
                <w:rPr>
                  <w:rFonts w:asciiTheme="minorHAnsi" w:hAnsiTheme="minorHAnsi" w:cstheme="minorHAnsi"/>
                </w:rPr>
                <w:t>additional information request</w:t>
              </w:r>
            </w:ins>
          </w:p>
          <w:p w14:paraId="68D215A7" w14:textId="77777777" w:rsidR="0001095A" w:rsidRPr="008D7EFD" w:rsidRDefault="0001095A" w:rsidP="0001095A">
            <w:pPr>
              <w:pStyle w:val="ListParagraph"/>
              <w:numPr>
                <w:ilvl w:val="0"/>
                <w:numId w:val="36"/>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5941" w:author="Author" w:date="2016-06-06T20:20:00Z"/>
                <w:rFonts w:asciiTheme="minorHAnsi" w:hAnsiTheme="minorHAnsi" w:cstheme="minorHAnsi"/>
              </w:rPr>
            </w:pPr>
            <w:ins w:id="5942" w:author="Author" w:date="2016-06-06T20:20:00Z">
              <w:r w:rsidRPr="008D7EFD">
                <w:rPr>
                  <w:rFonts w:asciiTheme="minorHAnsi" w:hAnsiTheme="minorHAnsi" w:cstheme="minorHAnsi"/>
                </w:rPr>
                <w:t>Approval reassignment</w:t>
              </w:r>
            </w:ins>
          </w:p>
          <w:p w14:paraId="5E95A8D8" w14:textId="77777777" w:rsidR="0001095A" w:rsidRPr="008D7EFD" w:rsidRDefault="0001095A" w:rsidP="0001095A">
            <w:pPr>
              <w:pStyle w:val="ListParagraph"/>
              <w:numPr>
                <w:ilvl w:val="0"/>
                <w:numId w:val="36"/>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5943" w:author="Author" w:date="2016-06-06T20:20:00Z"/>
                <w:rFonts w:asciiTheme="minorHAnsi" w:hAnsiTheme="minorHAnsi" w:cstheme="minorHAnsi"/>
              </w:rPr>
            </w:pPr>
            <w:ins w:id="5944" w:author="Author" w:date="2016-06-06T20:20:00Z">
              <w:r w:rsidRPr="008D7EFD">
                <w:rPr>
                  <w:rFonts w:asciiTheme="minorHAnsi" w:hAnsiTheme="minorHAnsi" w:cstheme="minorHAnsi"/>
                </w:rPr>
                <w:t xml:space="preserve">P.O. creation/auto-creation </w:t>
              </w:r>
            </w:ins>
          </w:p>
          <w:p w14:paraId="2E7B4601" w14:textId="77777777" w:rsidR="0001095A" w:rsidRPr="008D7EFD" w:rsidRDefault="0001095A" w:rsidP="0001095A">
            <w:pPr>
              <w:pStyle w:val="ListParagraph"/>
              <w:numPr>
                <w:ilvl w:val="0"/>
                <w:numId w:val="36"/>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5945" w:author="Author" w:date="2016-06-06T20:20:00Z"/>
                <w:rFonts w:asciiTheme="minorHAnsi" w:hAnsiTheme="minorHAnsi" w:cstheme="minorHAnsi"/>
              </w:rPr>
            </w:pPr>
            <w:ins w:id="5946" w:author="Author" w:date="2016-06-06T20:20:00Z">
              <w:r w:rsidRPr="008D7EFD">
                <w:rPr>
                  <w:rFonts w:asciiTheme="minorHAnsi" w:hAnsiTheme="minorHAnsi" w:cstheme="minorHAnsi"/>
                </w:rPr>
                <w:t>Flow to Finance for fixed asset creation (if asset purchased)</w:t>
              </w:r>
            </w:ins>
          </w:p>
          <w:p w14:paraId="4A395E8B" w14:textId="77777777" w:rsidR="0001095A" w:rsidRPr="008D7EFD" w:rsidRDefault="0001095A" w:rsidP="0001095A">
            <w:pPr>
              <w:pStyle w:val="ListParagraph"/>
              <w:numPr>
                <w:ilvl w:val="0"/>
                <w:numId w:val="36"/>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5947" w:author="Author" w:date="2016-06-06T20:20:00Z"/>
                <w:rFonts w:asciiTheme="minorHAnsi" w:hAnsiTheme="minorHAnsi" w:cstheme="minorHAnsi"/>
              </w:rPr>
            </w:pPr>
            <w:ins w:id="5948" w:author="Author" w:date="2016-06-06T20:20:00Z">
              <w:r w:rsidRPr="008D7EFD">
                <w:rPr>
                  <w:rFonts w:asciiTheme="minorHAnsi" w:hAnsiTheme="minorHAnsi" w:cstheme="minorHAnsi"/>
                </w:rPr>
                <w:t>Flow to procurement for sourcing &amp; PO creation for non-catalogue items</w:t>
              </w:r>
            </w:ins>
          </w:p>
        </w:tc>
        <w:tc>
          <w:tcPr>
            <w:tcW w:w="1429" w:type="dxa"/>
          </w:tcPr>
          <w:p w14:paraId="15ECCD98"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5949" w:author="Author" w:date="2016-06-06T20:20:00Z"/>
                <w:rFonts w:asciiTheme="minorHAnsi" w:hAnsiTheme="minorHAnsi" w:cstheme="minorHAnsi"/>
              </w:rPr>
            </w:pPr>
            <w:ins w:id="5950" w:author="Author" w:date="2016-06-06T20:20:00Z">
              <w:r w:rsidRPr="008D7EFD">
                <w:rPr>
                  <w:rFonts w:asciiTheme="minorHAnsi" w:hAnsiTheme="minorHAnsi" w:cstheme="minorHAnsi"/>
                </w:rPr>
                <w:t>Delegated Authority and auto reassignment</w:t>
              </w:r>
            </w:ins>
          </w:p>
          <w:p w14:paraId="3898048E"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5951" w:author="Author" w:date="2016-06-06T20:20:00Z"/>
                <w:rFonts w:asciiTheme="minorHAnsi" w:hAnsiTheme="minorHAnsi" w:cstheme="minorHAnsi"/>
              </w:rPr>
            </w:pPr>
          </w:p>
        </w:tc>
        <w:tc>
          <w:tcPr>
            <w:tcW w:w="1390" w:type="dxa"/>
          </w:tcPr>
          <w:p w14:paraId="3AF3883D"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5952" w:author="Author" w:date="2016-06-06T20:20:00Z"/>
                <w:rFonts w:asciiTheme="minorHAnsi" w:hAnsiTheme="minorHAnsi" w:cstheme="minorHAnsi"/>
              </w:rPr>
            </w:pPr>
            <w:ins w:id="5953" w:author="Author" w:date="2016-06-06T20:20:00Z">
              <w:r w:rsidRPr="008D7EFD">
                <w:rPr>
                  <w:rFonts w:asciiTheme="minorHAnsi" w:hAnsiTheme="minorHAnsi" w:cstheme="minorHAnsi"/>
                </w:rPr>
                <w:t>Check expenditure against approved budget with warning if exceeded</w:t>
              </w:r>
            </w:ins>
          </w:p>
          <w:p w14:paraId="2BBE5F08"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5954" w:author="Author" w:date="2016-06-06T20:20:00Z"/>
                <w:rFonts w:asciiTheme="minorHAnsi" w:hAnsiTheme="minorHAnsi" w:cstheme="minorHAnsi"/>
              </w:rPr>
            </w:pPr>
          </w:p>
          <w:p w14:paraId="41508BB3"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5955" w:author="Author" w:date="2016-06-06T20:20:00Z"/>
                <w:rFonts w:asciiTheme="minorHAnsi" w:hAnsiTheme="minorHAnsi" w:cstheme="minorHAnsi"/>
              </w:rPr>
            </w:pPr>
            <w:ins w:id="5956" w:author="Author" w:date="2016-06-06T20:20:00Z">
              <w:r w:rsidRPr="008D7EFD">
                <w:rPr>
                  <w:rFonts w:asciiTheme="minorHAnsi" w:hAnsiTheme="minorHAnsi" w:cstheme="minorHAnsi"/>
                </w:rPr>
                <w:t>Contract number and details are aligned and valid</w:t>
              </w:r>
            </w:ins>
          </w:p>
          <w:p w14:paraId="4A0C2B0B"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5957" w:author="Author" w:date="2016-06-06T20:20:00Z"/>
                <w:rFonts w:asciiTheme="minorHAnsi" w:hAnsiTheme="minorHAnsi" w:cstheme="minorHAnsi"/>
              </w:rPr>
            </w:pPr>
          </w:p>
          <w:p w14:paraId="4FDC16BE"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5958" w:author="Author" w:date="2016-06-06T20:20:00Z"/>
                <w:rFonts w:asciiTheme="minorHAnsi" w:hAnsiTheme="minorHAnsi" w:cstheme="minorHAnsi"/>
              </w:rPr>
            </w:pPr>
          </w:p>
        </w:tc>
        <w:tc>
          <w:tcPr>
            <w:tcW w:w="846" w:type="dxa"/>
          </w:tcPr>
          <w:p w14:paraId="49615762"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5959" w:author="Author" w:date="2016-06-06T20:20:00Z"/>
                <w:rFonts w:asciiTheme="minorHAnsi" w:hAnsiTheme="minorHAnsi" w:cstheme="minorHAnsi"/>
              </w:rPr>
            </w:pPr>
            <w:ins w:id="5960" w:author="Author" w:date="2016-06-06T20:20:00Z">
              <w:r w:rsidRPr="008D7EFD">
                <w:rPr>
                  <w:rFonts w:asciiTheme="minorHAnsi" w:hAnsiTheme="minorHAnsi" w:cstheme="minorHAnsi"/>
                </w:rPr>
                <w:t>6.2.7</w:t>
              </w:r>
            </w:ins>
          </w:p>
          <w:p w14:paraId="366214B5"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5961" w:author="Author" w:date="2016-06-06T20:20:00Z"/>
                <w:rFonts w:asciiTheme="minorHAnsi" w:hAnsiTheme="minorHAnsi" w:cstheme="minorHAnsi"/>
              </w:rPr>
            </w:pPr>
            <w:ins w:id="5962" w:author="Author" w:date="2016-06-06T20:20:00Z">
              <w:r w:rsidRPr="008D7EFD">
                <w:rPr>
                  <w:rFonts w:asciiTheme="minorHAnsi" w:hAnsiTheme="minorHAnsi" w:cstheme="minorHAnsi"/>
                </w:rPr>
                <w:t xml:space="preserve">6.1.22  </w:t>
              </w:r>
            </w:ins>
          </w:p>
          <w:p w14:paraId="6BC12FE1"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5963" w:author="Author" w:date="2016-06-06T20:20:00Z"/>
                <w:rFonts w:asciiTheme="minorHAnsi" w:hAnsiTheme="minorHAnsi" w:cstheme="minorHAnsi"/>
              </w:rPr>
            </w:pPr>
            <w:ins w:id="5964" w:author="Author" w:date="2016-06-06T20:20:00Z">
              <w:r w:rsidRPr="008D7EFD">
                <w:rPr>
                  <w:rFonts w:asciiTheme="minorHAnsi" w:hAnsiTheme="minorHAnsi" w:cstheme="minorHAnsi"/>
                </w:rPr>
                <w:t>6.2.3</w:t>
              </w:r>
            </w:ins>
          </w:p>
          <w:p w14:paraId="6D56B98E"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5965" w:author="Author" w:date="2016-06-06T20:20:00Z"/>
                <w:rFonts w:asciiTheme="minorHAnsi" w:hAnsiTheme="minorHAnsi" w:cstheme="minorHAnsi"/>
              </w:rPr>
            </w:pPr>
            <w:ins w:id="5966" w:author="Author" w:date="2016-06-06T20:20:00Z">
              <w:r w:rsidRPr="008D7EFD">
                <w:rPr>
                  <w:rFonts w:asciiTheme="minorHAnsi" w:hAnsiTheme="minorHAnsi" w:cstheme="minorHAnsi"/>
                </w:rPr>
                <w:t xml:space="preserve">6.2.8                                                                                                                                                                                      </w:t>
              </w:r>
            </w:ins>
          </w:p>
        </w:tc>
      </w:tr>
      <w:tr w:rsidR="0001095A" w:rsidRPr="008D7EFD" w14:paraId="79FFA6ED" w14:textId="77777777" w:rsidTr="00FD213C">
        <w:trPr>
          <w:cnfStyle w:val="000000100000" w:firstRow="0" w:lastRow="0" w:firstColumn="0" w:lastColumn="0" w:oddVBand="0" w:evenVBand="0" w:oddHBand="1" w:evenHBand="0" w:firstRowFirstColumn="0" w:firstRowLastColumn="0" w:lastRowFirstColumn="0" w:lastRowLastColumn="0"/>
          <w:ins w:id="5967"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71CFBA68" w14:textId="77777777" w:rsidR="0001095A" w:rsidRPr="008D7EFD" w:rsidRDefault="0001095A" w:rsidP="0001095A">
            <w:pPr>
              <w:rPr>
                <w:ins w:id="5968" w:author="Author" w:date="2016-06-06T20:20:00Z"/>
                <w:rFonts w:asciiTheme="minorHAnsi" w:hAnsiTheme="minorHAnsi" w:cstheme="minorHAnsi"/>
              </w:rPr>
            </w:pPr>
            <w:ins w:id="5969" w:author="Author" w:date="2016-06-06T20:20:00Z">
              <w:r w:rsidRPr="008D7EFD">
                <w:rPr>
                  <w:rFonts w:asciiTheme="minorHAnsi" w:hAnsiTheme="minorHAnsi" w:cstheme="minorHAnsi"/>
                </w:rPr>
                <w:t>PO workflow</w:t>
              </w:r>
            </w:ins>
          </w:p>
        </w:tc>
        <w:tc>
          <w:tcPr>
            <w:tcW w:w="1201" w:type="dxa"/>
          </w:tcPr>
          <w:p w14:paraId="492F1507"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5970" w:author="Author" w:date="2016-06-06T20:20:00Z"/>
                <w:rFonts w:asciiTheme="minorHAnsi" w:hAnsiTheme="minorHAnsi" w:cstheme="minorHAnsi"/>
              </w:rPr>
            </w:pPr>
            <w:ins w:id="5971" w:author="Author" w:date="2016-06-06T20:20:00Z">
              <w:r w:rsidRPr="008D7EFD">
                <w:rPr>
                  <w:rFonts w:asciiTheme="minorHAnsi" w:hAnsiTheme="minorHAnsi" w:cstheme="minorHAnsi"/>
                </w:rPr>
                <w:t>P2P</w:t>
              </w:r>
            </w:ins>
          </w:p>
        </w:tc>
        <w:tc>
          <w:tcPr>
            <w:tcW w:w="2992" w:type="dxa"/>
          </w:tcPr>
          <w:p w14:paraId="2E468117" w14:textId="77777777" w:rsidR="0001095A" w:rsidRPr="008D7EFD" w:rsidRDefault="0001095A" w:rsidP="0001095A">
            <w:pPr>
              <w:pStyle w:val="ListParagraph"/>
              <w:numPr>
                <w:ilvl w:val="0"/>
                <w:numId w:val="52"/>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5972" w:author="Author" w:date="2016-06-06T20:20:00Z"/>
                <w:rFonts w:asciiTheme="minorHAnsi" w:hAnsiTheme="minorHAnsi" w:cstheme="minorHAnsi"/>
              </w:rPr>
            </w:pPr>
            <w:ins w:id="5973" w:author="Author" w:date="2016-06-06T20:20:00Z">
              <w:r w:rsidRPr="008D7EFD">
                <w:rPr>
                  <w:rFonts w:asciiTheme="minorHAnsi" w:hAnsiTheme="minorHAnsi" w:cstheme="minorHAnsi"/>
                </w:rPr>
                <w:t>PO creation/amend/ cancel/ close/additional information request</w:t>
              </w:r>
            </w:ins>
          </w:p>
          <w:p w14:paraId="61D31723" w14:textId="77777777" w:rsidR="0001095A" w:rsidRPr="008D7EFD" w:rsidRDefault="0001095A" w:rsidP="0001095A">
            <w:pPr>
              <w:pStyle w:val="ListParagraph"/>
              <w:numPr>
                <w:ilvl w:val="0"/>
                <w:numId w:val="52"/>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5974" w:author="Author" w:date="2016-06-06T20:20:00Z"/>
                <w:rFonts w:asciiTheme="minorHAnsi" w:hAnsiTheme="minorHAnsi" w:cstheme="minorHAnsi"/>
              </w:rPr>
            </w:pPr>
            <w:ins w:id="5975" w:author="Author" w:date="2016-06-06T20:20:00Z">
              <w:r w:rsidRPr="008D7EFD">
                <w:rPr>
                  <w:rFonts w:asciiTheme="minorHAnsi" w:hAnsiTheme="minorHAnsi" w:cstheme="minorHAnsi"/>
                </w:rPr>
                <w:t>Approval</w:t>
              </w:r>
            </w:ins>
          </w:p>
          <w:p w14:paraId="7A2B7400" w14:textId="77777777" w:rsidR="0001095A" w:rsidRPr="008D7EFD" w:rsidRDefault="0001095A" w:rsidP="0001095A">
            <w:pPr>
              <w:pStyle w:val="ListParagraph"/>
              <w:numPr>
                <w:ilvl w:val="0"/>
                <w:numId w:val="52"/>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5976" w:author="Author" w:date="2016-06-06T20:20:00Z"/>
                <w:rFonts w:asciiTheme="minorHAnsi" w:hAnsiTheme="minorHAnsi" w:cstheme="minorHAnsi"/>
              </w:rPr>
            </w:pPr>
            <w:ins w:id="5977" w:author="Author" w:date="2016-06-06T20:20:00Z">
              <w:r w:rsidRPr="008D7EFD">
                <w:rPr>
                  <w:rFonts w:asciiTheme="minorHAnsi" w:hAnsiTheme="minorHAnsi" w:cstheme="minorHAnsi"/>
                </w:rPr>
                <w:t>Approval reassignment</w:t>
              </w:r>
            </w:ins>
          </w:p>
          <w:p w14:paraId="700E1F7B" w14:textId="77777777" w:rsidR="0001095A" w:rsidRPr="008D7EFD" w:rsidRDefault="0001095A" w:rsidP="0001095A">
            <w:pPr>
              <w:pStyle w:val="ListParagraph"/>
              <w:numPr>
                <w:ilvl w:val="0"/>
                <w:numId w:val="52"/>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5978" w:author="Author" w:date="2016-06-06T20:20:00Z"/>
                <w:rFonts w:asciiTheme="minorHAnsi" w:hAnsiTheme="minorHAnsi" w:cstheme="minorHAnsi"/>
              </w:rPr>
            </w:pPr>
            <w:ins w:id="5979" w:author="Author" w:date="2016-06-06T20:20:00Z">
              <w:r w:rsidRPr="008D7EFD">
                <w:rPr>
                  <w:rFonts w:asciiTheme="minorHAnsi" w:hAnsiTheme="minorHAnsi" w:cstheme="minorHAnsi"/>
                </w:rPr>
                <w:t>PO sent to supplier</w:t>
              </w:r>
            </w:ins>
          </w:p>
          <w:p w14:paraId="68DA98B5"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5980" w:author="Author" w:date="2016-06-06T20:20:00Z"/>
                <w:rFonts w:asciiTheme="minorHAnsi" w:hAnsiTheme="minorHAnsi" w:cstheme="minorHAnsi"/>
              </w:rPr>
            </w:pPr>
          </w:p>
        </w:tc>
        <w:tc>
          <w:tcPr>
            <w:tcW w:w="1429" w:type="dxa"/>
          </w:tcPr>
          <w:p w14:paraId="25214EAB"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5981" w:author="Author" w:date="2016-06-06T20:20:00Z"/>
                <w:rFonts w:asciiTheme="minorHAnsi" w:hAnsiTheme="minorHAnsi" w:cstheme="minorHAnsi"/>
              </w:rPr>
            </w:pPr>
            <w:ins w:id="5982" w:author="Author" w:date="2016-06-06T20:20:00Z">
              <w:r w:rsidRPr="008D7EFD">
                <w:rPr>
                  <w:rFonts w:asciiTheme="minorHAnsi" w:hAnsiTheme="minorHAnsi" w:cstheme="minorHAnsi"/>
                </w:rPr>
                <w:t>Delegated Authority and auto reassignment</w:t>
              </w:r>
            </w:ins>
          </w:p>
          <w:p w14:paraId="09D3B3B7"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5983" w:author="Author" w:date="2016-06-06T20:20:00Z"/>
                <w:rFonts w:asciiTheme="minorHAnsi" w:hAnsiTheme="minorHAnsi" w:cstheme="minorHAnsi"/>
              </w:rPr>
            </w:pPr>
          </w:p>
        </w:tc>
        <w:tc>
          <w:tcPr>
            <w:tcW w:w="1390" w:type="dxa"/>
          </w:tcPr>
          <w:p w14:paraId="19A232CC"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5984" w:author="Author" w:date="2016-06-06T20:20:00Z"/>
                <w:rFonts w:asciiTheme="minorHAnsi" w:hAnsiTheme="minorHAnsi" w:cstheme="minorHAnsi"/>
              </w:rPr>
            </w:pPr>
            <w:ins w:id="5985" w:author="Author" w:date="2016-06-06T20:20:00Z">
              <w:r w:rsidRPr="008D7EFD">
                <w:rPr>
                  <w:rFonts w:asciiTheme="minorHAnsi" w:hAnsiTheme="minorHAnsi" w:cstheme="minorHAnsi"/>
                </w:rPr>
                <w:t>Check expenditure against approved budget with warning if exceeded</w:t>
              </w:r>
            </w:ins>
          </w:p>
          <w:p w14:paraId="7E83823D"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5986" w:author="Author" w:date="2016-06-06T20:20:00Z"/>
                <w:rFonts w:asciiTheme="minorHAnsi" w:hAnsiTheme="minorHAnsi" w:cstheme="minorHAnsi"/>
              </w:rPr>
            </w:pPr>
          </w:p>
          <w:p w14:paraId="16285EF7"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5987" w:author="Author" w:date="2016-06-06T20:20:00Z"/>
                <w:rFonts w:asciiTheme="minorHAnsi" w:hAnsiTheme="minorHAnsi" w:cstheme="minorHAnsi"/>
              </w:rPr>
            </w:pPr>
            <w:ins w:id="5988" w:author="Author" w:date="2016-06-06T20:20:00Z">
              <w:r w:rsidRPr="008D7EFD">
                <w:rPr>
                  <w:rFonts w:asciiTheme="minorHAnsi" w:hAnsiTheme="minorHAnsi" w:cstheme="minorHAnsi"/>
                </w:rPr>
                <w:t>Check account code to determine the workflow path</w:t>
              </w:r>
            </w:ins>
          </w:p>
        </w:tc>
        <w:tc>
          <w:tcPr>
            <w:tcW w:w="846" w:type="dxa"/>
          </w:tcPr>
          <w:p w14:paraId="25CFE680"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5989" w:author="Author" w:date="2016-06-06T20:20:00Z"/>
                <w:rFonts w:asciiTheme="minorHAnsi" w:hAnsiTheme="minorHAnsi" w:cstheme="minorHAnsi"/>
              </w:rPr>
            </w:pPr>
            <w:ins w:id="5990" w:author="Author" w:date="2016-06-06T20:20:00Z">
              <w:r w:rsidRPr="008D7EFD">
                <w:rPr>
                  <w:rFonts w:asciiTheme="minorHAnsi" w:hAnsiTheme="minorHAnsi" w:cstheme="minorHAnsi"/>
                </w:rPr>
                <w:t>6.2.8</w:t>
              </w:r>
            </w:ins>
          </w:p>
          <w:p w14:paraId="33CA7BE4"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5991" w:author="Author" w:date="2016-06-06T20:20:00Z"/>
                <w:rFonts w:asciiTheme="minorHAnsi" w:hAnsiTheme="minorHAnsi" w:cstheme="minorHAnsi"/>
              </w:rPr>
            </w:pPr>
            <w:ins w:id="5992" w:author="Author" w:date="2016-06-06T20:20:00Z">
              <w:r w:rsidRPr="008D7EFD">
                <w:rPr>
                  <w:rFonts w:asciiTheme="minorHAnsi" w:hAnsiTheme="minorHAnsi" w:cstheme="minorHAnsi"/>
                </w:rPr>
                <w:t>6.2.3</w:t>
              </w:r>
            </w:ins>
          </w:p>
        </w:tc>
      </w:tr>
      <w:tr w:rsidR="0001095A" w:rsidRPr="008D7EFD" w14:paraId="4ACB7192" w14:textId="77777777" w:rsidTr="00FD213C">
        <w:trPr>
          <w:trHeight w:val="2674"/>
          <w:ins w:id="5993"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5FB3CEC7" w14:textId="77777777" w:rsidR="0001095A" w:rsidRPr="008D7EFD" w:rsidRDefault="0001095A" w:rsidP="0001095A">
            <w:pPr>
              <w:rPr>
                <w:ins w:id="5994" w:author="Author" w:date="2016-06-06T20:20:00Z"/>
                <w:rFonts w:asciiTheme="minorHAnsi" w:hAnsiTheme="minorHAnsi" w:cstheme="minorHAnsi"/>
              </w:rPr>
            </w:pPr>
            <w:ins w:id="5995" w:author="Author" w:date="2016-06-06T20:20:00Z">
              <w:r w:rsidRPr="008D7EFD">
                <w:rPr>
                  <w:rFonts w:asciiTheme="minorHAnsi" w:hAnsiTheme="minorHAnsi" w:cstheme="minorHAnsi"/>
                </w:rPr>
                <w:t>No PO workflow</w:t>
              </w:r>
            </w:ins>
          </w:p>
        </w:tc>
        <w:tc>
          <w:tcPr>
            <w:tcW w:w="1201" w:type="dxa"/>
          </w:tcPr>
          <w:p w14:paraId="10108BBA"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5996" w:author="Author" w:date="2016-06-06T20:20:00Z"/>
                <w:rFonts w:asciiTheme="minorHAnsi" w:hAnsiTheme="minorHAnsi" w:cstheme="minorHAnsi"/>
              </w:rPr>
            </w:pPr>
            <w:ins w:id="5997" w:author="Author" w:date="2016-06-06T20:20:00Z">
              <w:r w:rsidRPr="008D7EFD">
                <w:rPr>
                  <w:rFonts w:asciiTheme="minorHAnsi" w:hAnsiTheme="minorHAnsi" w:cstheme="minorHAnsi"/>
                </w:rPr>
                <w:t>P2P</w:t>
              </w:r>
            </w:ins>
          </w:p>
        </w:tc>
        <w:tc>
          <w:tcPr>
            <w:tcW w:w="2992" w:type="dxa"/>
          </w:tcPr>
          <w:p w14:paraId="65CD1378" w14:textId="77777777" w:rsidR="0001095A" w:rsidRPr="008D7EFD" w:rsidRDefault="0001095A" w:rsidP="0001095A">
            <w:pPr>
              <w:pStyle w:val="ListParagraph"/>
              <w:numPr>
                <w:ilvl w:val="0"/>
                <w:numId w:val="55"/>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5998" w:author="Author" w:date="2016-06-06T20:20:00Z"/>
                <w:rFonts w:asciiTheme="minorHAnsi" w:hAnsiTheme="minorHAnsi" w:cstheme="minorHAnsi"/>
              </w:rPr>
            </w:pPr>
            <w:ins w:id="5999" w:author="Author" w:date="2016-06-06T20:20:00Z">
              <w:r w:rsidRPr="008D7EFD">
                <w:rPr>
                  <w:rFonts w:asciiTheme="minorHAnsi" w:hAnsiTheme="minorHAnsi" w:cstheme="minorHAnsi"/>
                </w:rPr>
                <w:t>Send received invoice to cost centre manage</w:t>
              </w:r>
            </w:ins>
          </w:p>
          <w:p w14:paraId="0770C594" w14:textId="77777777" w:rsidR="0001095A" w:rsidRPr="008D7EFD" w:rsidRDefault="0001095A" w:rsidP="0001095A">
            <w:pPr>
              <w:pStyle w:val="ListParagraph"/>
              <w:numPr>
                <w:ilvl w:val="0"/>
                <w:numId w:val="55"/>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000" w:author="Author" w:date="2016-06-06T20:20:00Z"/>
                <w:rFonts w:asciiTheme="minorHAnsi" w:hAnsiTheme="minorHAnsi" w:cstheme="minorHAnsi"/>
              </w:rPr>
            </w:pPr>
            <w:ins w:id="6001" w:author="Author" w:date="2016-06-06T20:20:00Z">
              <w:r w:rsidRPr="008D7EFD">
                <w:rPr>
                  <w:rFonts w:asciiTheme="minorHAnsi" w:hAnsiTheme="minorHAnsi" w:cstheme="minorHAnsi"/>
                </w:rPr>
                <w:t>Send automatic message to suppliers of invoice issue (no PO listed) if not on the approved non-PO invoice list</w:t>
              </w:r>
            </w:ins>
          </w:p>
          <w:p w14:paraId="0C587039" w14:textId="77777777" w:rsidR="0001095A" w:rsidRPr="008D7EFD" w:rsidRDefault="0001095A" w:rsidP="0001095A">
            <w:pPr>
              <w:pStyle w:val="ListParagraph"/>
              <w:numPr>
                <w:ilvl w:val="0"/>
                <w:numId w:val="55"/>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002" w:author="Author" w:date="2016-06-06T20:20:00Z"/>
                <w:rFonts w:asciiTheme="minorHAnsi" w:hAnsiTheme="minorHAnsi" w:cstheme="minorHAnsi"/>
              </w:rPr>
            </w:pPr>
            <w:ins w:id="6003" w:author="Author" w:date="2016-06-06T20:20:00Z">
              <w:r w:rsidRPr="008D7EFD">
                <w:rPr>
                  <w:rFonts w:asciiTheme="minorHAnsi" w:hAnsiTheme="minorHAnsi" w:cstheme="minorHAnsi"/>
                </w:rPr>
                <w:t>Account coding completedApproval</w:t>
              </w:r>
            </w:ins>
          </w:p>
          <w:p w14:paraId="37D5E9B0" w14:textId="77777777" w:rsidR="0001095A" w:rsidRPr="008D7EFD" w:rsidRDefault="0001095A" w:rsidP="0001095A">
            <w:pPr>
              <w:pStyle w:val="ListParagraph"/>
              <w:numPr>
                <w:ilvl w:val="0"/>
                <w:numId w:val="55"/>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004" w:author="Author" w:date="2016-06-06T20:20:00Z"/>
                <w:rFonts w:asciiTheme="minorHAnsi" w:hAnsiTheme="minorHAnsi" w:cstheme="minorHAnsi"/>
              </w:rPr>
            </w:pPr>
            <w:ins w:id="6005" w:author="Author" w:date="2016-06-06T20:20:00Z">
              <w:r w:rsidRPr="008D7EFD">
                <w:rPr>
                  <w:rFonts w:asciiTheme="minorHAnsi" w:hAnsiTheme="minorHAnsi" w:cstheme="minorHAnsi"/>
                </w:rPr>
                <w:t>Flow to AP for payment</w:t>
              </w:r>
            </w:ins>
          </w:p>
          <w:p w14:paraId="2472DA82" w14:textId="77777777" w:rsidR="0001095A" w:rsidRPr="008D7EFD" w:rsidRDefault="0001095A" w:rsidP="0001095A">
            <w:pPr>
              <w:pStyle w:val="ListParagraph"/>
              <w:ind w:left="0"/>
              <w:cnfStyle w:val="000000000000" w:firstRow="0" w:lastRow="0" w:firstColumn="0" w:lastColumn="0" w:oddVBand="0" w:evenVBand="0" w:oddHBand="0" w:evenHBand="0" w:firstRowFirstColumn="0" w:firstRowLastColumn="0" w:lastRowFirstColumn="0" w:lastRowLastColumn="0"/>
              <w:rPr>
                <w:ins w:id="6006" w:author="Author" w:date="2016-06-06T20:20:00Z"/>
                <w:rFonts w:asciiTheme="minorHAnsi" w:hAnsiTheme="minorHAnsi" w:cstheme="minorHAnsi"/>
              </w:rPr>
            </w:pPr>
          </w:p>
        </w:tc>
        <w:tc>
          <w:tcPr>
            <w:tcW w:w="1429" w:type="dxa"/>
          </w:tcPr>
          <w:p w14:paraId="65357156"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007" w:author="Author" w:date="2016-06-06T20:20:00Z"/>
                <w:rFonts w:asciiTheme="minorHAnsi" w:hAnsiTheme="minorHAnsi" w:cstheme="minorHAnsi"/>
              </w:rPr>
            </w:pPr>
            <w:ins w:id="6008" w:author="Author" w:date="2016-06-06T20:20:00Z">
              <w:r w:rsidRPr="008D7EFD">
                <w:rPr>
                  <w:rFonts w:asciiTheme="minorHAnsi" w:hAnsiTheme="minorHAnsi" w:cstheme="minorHAnsi"/>
                </w:rPr>
                <w:t>Delegated Authority</w:t>
              </w:r>
            </w:ins>
          </w:p>
          <w:p w14:paraId="4E49CE5A"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009" w:author="Author" w:date="2016-06-06T20:20:00Z"/>
                <w:rFonts w:asciiTheme="minorHAnsi" w:hAnsiTheme="minorHAnsi" w:cstheme="minorHAnsi"/>
              </w:rPr>
            </w:pPr>
          </w:p>
        </w:tc>
        <w:tc>
          <w:tcPr>
            <w:tcW w:w="1390" w:type="dxa"/>
          </w:tcPr>
          <w:p w14:paraId="007E31EF"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010" w:author="Author" w:date="2016-06-06T20:20:00Z"/>
                <w:rFonts w:asciiTheme="minorHAnsi" w:hAnsiTheme="minorHAnsi" w:cstheme="minorHAnsi"/>
              </w:rPr>
            </w:pPr>
          </w:p>
        </w:tc>
        <w:tc>
          <w:tcPr>
            <w:tcW w:w="846" w:type="dxa"/>
          </w:tcPr>
          <w:p w14:paraId="044E4C22"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011" w:author="Author" w:date="2016-06-06T20:20:00Z"/>
                <w:rFonts w:asciiTheme="minorHAnsi" w:hAnsiTheme="minorHAnsi" w:cstheme="minorHAnsi"/>
              </w:rPr>
            </w:pPr>
            <w:ins w:id="6012" w:author="Author" w:date="2016-06-06T20:20:00Z">
              <w:r w:rsidRPr="008D7EFD">
                <w:rPr>
                  <w:rFonts w:asciiTheme="minorHAnsi" w:hAnsiTheme="minorHAnsi" w:cstheme="minorHAnsi"/>
                </w:rPr>
                <w:t>6.2.11</w:t>
              </w:r>
            </w:ins>
          </w:p>
        </w:tc>
      </w:tr>
      <w:tr w:rsidR="0001095A" w:rsidRPr="008D7EFD" w14:paraId="6D6C5ACF" w14:textId="77777777" w:rsidTr="00FD213C">
        <w:trPr>
          <w:cnfStyle w:val="000000100000" w:firstRow="0" w:lastRow="0" w:firstColumn="0" w:lastColumn="0" w:oddVBand="0" w:evenVBand="0" w:oddHBand="1" w:evenHBand="0" w:firstRowFirstColumn="0" w:firstRowLastColumn="0" w:lastRowFirstColumn="0" w:lastRowLastColumn="0"/>
          <w:ins w:id="6013"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79D0BC5E" w14:textId="77777777" w:rsidR="0001095A" w:rsidRPr="008D7EFD" w:rsidRDefault="0001095A" w:rsidP="0001095A">
            <w:pPr>
              <w:rPr>
                <w:ins w:id="6014" w:author="Author" w:date="2016-06-06T20:20:00Z"/>
                <w:rFonts w:asciiTheme="minorHAnsi" w:hAnsiTheme="minorHAnsi" w:cstheme="minorHAnsi"/>
              </w:rPr>
            </w:pPr>
            <w:ins w:id="6015" w:author="Author" w:date="2016-06-06T20:20:00Z">
              <w:r w:rsidRPr="008D7EFD">
                <w:rPr>
                  <w:rFonts w:asciiTheme="minorHAnsi" w:hAnsiTheme="minorHAnsi" w:cstheme="minorHAnsi"/>
                </w:rPr>
                <w:t>Raising credit note</w:t>
              </w:r>
            </w:ins>
          </w:p>
        </w:tc>
        <w:tc>
          <w:tcPr>
            <w:tcW w:w="1201" w:type="dxa"/>
          </w:tcPr>
          <w:p w14:paraId="57D76A4B"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016" w:author="Author" w:date="2016-06-06T20:20:00Z"/>
                <w:rFonts w:asciiTheme="minorHAnsi" w:hAnsiTheme="minorHAnsi" w:cstheme="minorHAnsi"/>
              </w:rPr>
            </w:pPr>
            <w:ins w:id="6017" w:author="Author" w:date="2016-06-06T20:20:00Z">
              <w:r w:rsidRPr="008D7EFD">
                <w:rPr>
                  <w:rFonts w:asciiTheme="minorHAnsi" w:hAnsiTheme="minorHAnsi" w:cstheme="minorHAnsi"/>
                </w:rPr>
                <w:t>P2P</w:t>
              </w:r>
            </w:ins>
          </w:p>
        </w:tc>
        <w:tc>
          <w:tcPr>
            <w:tcW w:w="2992" w:type="dxa"/>
          </w:tcPr>
          <w:p w14:paraId="7E159ABB"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018" w:author="Author" w:date="2016-06-06T20:20:00Z"/>
                <w:rFonts w:asciiTheme="minorHAnsi" w:hAnsiTheme="minorHAnsi" w:cstheme="minorHAnsi"/>
              </w:rPr>
            </w:pPr>
            <w:ins w:id="6019" w:author="Author" w:date="2016-06-06T20:20:00Z">
              <w:r w:rsidRPr="008D7EFD">
                <w:rPr>
                  <w:rFonts w:asciiTheme="minorHAnsi" w:hAnsiTheme="minorHAnsi" w:cstheme="minorHAnsi"/>
                </w:rPr>
                <w:t>Raise credit note</w:t>
              </w:r>
            </w:ins>
          </w:p>
          <w:p w14:paraId="1DDDEFD2"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020" w:author="Author" w:date="2016-06-06T20:20:00Z"/>
                <w:rFonts w:asciiTheme="minorHAnsi" w:hAnsiTheme="minorHAnsi" w:cstheme="minorHAnsi"/>
              </w:rPr>
            </w:pPr>
            <w:ins w:id="6021" w:author="Author" w:date="2016-06-06T20:20:00Z">
              <w:r w:rsidRPr="008D7EFD">
                <w:rPr>
                  <w:rFonts w:asciiTheme="minorHAnsi" w:hAnsiTheme="minorHAnsi" w:cstheme="minorHAnsi"/>
                </w:rPr>
                <w:t>Approval</w:t>
              </w:r>
            </w:ins>
          </w:p>
          <w:p w14:paraId="664616BD"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022" w:author="Author" w:date="2016-06-06T20:20:00Z"/>
                <w:rFonts w:asciiTheme="minorHAnsi" w:hAnsiTheme="minorHAnsi" w:cstheme="minorHAnsi"/>
              </w:rPr>
            </w:pPr>
            <w:ins w:id="6023" w:author="Author" w:date="2016-06-06T20:20:00Z">
              <w:r w:rsidRPr="008D7EFD">
                <w:rPr>
                  <w:rFonts w:asciiTheme="minorHAnsi" w:hAnsiTheme="minorHAnsi" w:cstheme="minorHAnsi"/>
                </w:rPr>
                <w:t>Match against invoice</w:t>
              </w:r>
            </w:ins>
          </w:p>
          <w:p w14:paraId="29E34D7E"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024" w:author="Author" w:date="2016-06-06T20:20:00Z"/>
                <w:rFonts w:asciiTheme="minorHAnsi" w:hAnsiTheme="minorHAnsi" w:cstheme="minorHAnsi"/>
              </w:rPr>
            </w:pPr>
          </w:p>
        </w:tc>
        <w:tc>
          <w:tcPr>
            <w:tcW w:w="1429" w:type="dxa"/>
          </w:tcPr>
          <w:p w14:paraId="1020A5C8"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025" w:author="Author" w:date="2016-06-06T20:20:00Z"/>
                <w:rFonts w:asciiTheme="minorHAnsi" w:hAnsiTheme="minorHAnsi" w:cstheme="minorHAnsi"/>
              </w:rPr>
            </w:pPr>
            <w:ins w:id="6026" w:author="Author" w:date="2016-06-06T20:20:00Z">
              <w:r w:rsidRPr="008D7EFD">
                <w:rPr>
                  <w:rFonts w:asciiTheme="minorHAnsi" w:hAnsiTheme="minorHAnsi" w:cstheme="minorHAnsi"/>
                </w:rPr>
                <w:t>Delegated Authority</w:t>
              </w:r>
            </w:ins>
          </w:p>
          <w:p w14:paraId="4F849650"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027" w:author="Author" w:date="2016-06-06T20:20:00Z"/>
                <w:rFonts w:asciiTheme="minorHAnsi" w:hAnsiTheme="minorHAnsi" w:cstheme="minorHAnsi"/>
              </w:rPr>
            </w:pPr>
          </w:p>
        </w:tc>
        <w:tc>
          <w:tcPr>
            <w:tcW w:w="1390" w:type="dxa"/>
          </w:tcPr>
          <w:p w14:paraId="2C875ECB"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028" w:author="Author" w:date="2016-06-06T20:20:00Z"/>
                <w:rFonts w:asciiTheme="minorHAnsi" w:hAnsiTheme="minorHAnsi" w:cstheme="minorHAnsi"/>
              </w:rPr>
            </w:pPr>
          </w:p>
        </w:tc>
        <w:tc>
          <w:tcPr>
            <w:tcW w:w="846" w:type="dxa"/>
          </w:tcPr>
          <w:p w14:paraId="604C6284"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029" w:author="Author" w:date="2016-06-06T20:20:00Z"/>
                <w:rFonts w:asciiTheme="minorHAnsi" w:hAnsiTheme="minorHAnsi" w:cstheme="minorHAnsi"/>
              </w:rPr>
            </w:pPr>
            <w:ins w:id="6030" w:author="Author" w:date="2016-06-06T20:20:00Z">
              <w:r w:rsidRPr="008D7EFD">
                <w:rPr>
                  <w:rFonts w:asciiTheme="minorHAnsi" w:hAnsiTheme="minorHAnsi" w:cstheme="minorHAnsi"/>
                </w:rPr>
                <w:t>6.2.11</w:t>
              </w:r>
            </w:ins>
          </w:p>
        </w:tc>
      </w:tr>
      <w:tr w:rsidR="0001095A" w:rsidRPr="008D7EFD" w14:paraId="486B1F90" w14:textId="77777777" w:rsidTr="00FD213C">
        <w:trPr>
          <w:ins w:id="6031"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70E4B6E0" w14:textId="77777777" w:rsidR="0001095A" w:rsidRPr="008D7EFD" w:rsidRDefault="0001095A" w:rsidP="0001095A">
            <w:pPr>
              <w:rPr>
                <w:ins w:id="6032" w:author="Author" w:date="2016-06-06T20:20:00Z"/>
                <w:rFonts w:asciiTheme="minorHAnsi" w:hAnsiTheme="minorHAnsi" w:cstheme="minorHAnsi"/>
              </w:rPr>
            </w:pPr>
            <w:ins w:id="6033" w:author="Author" w:date="2016-06-06T20:20:00Z">
              <w:r w:rsidRPr="008D7EFD">
                <w:rPr>
                  <w:rFonts w:asciiTheme="minorHAnsi" w:hAnsiTheme="minorHAnsi" w:cstheme="minorHAnsi"/>
                </w:rPr>
                <w:t>Payment workflow</w:t>
              </w:r>
            </w:ins>
          </w:p>
        </w:tc>
        <w:tc>
          <w:tcPr>
            <w:tcW w:w="1201" w:type="dxa"/>
          </w:tcPr>
          <w:p w14:paraId="11489D00"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034" w:author="Author" w:date="2016-06-06T20:20:00Z"/>
                <w:rFonts w:asciiTheme="minorHAnsi" w:hAnsiTheme="minorHAnsi" w:cstheme="minorHAnsi"/>
              </w:rPr>
            </w:pPr>
            <w:ins w:id="6035" w:author="Author" w:date="2016-06-06T20:20:00Z">
              <w:r w:rsidRPr="008D7EFD">
                <w:rPr>
                  <w:rFonts w:asciiTheme="minorHAnsi" w:hAnsiTheme="minorHAnsi" w:cstheme="minorHAnsi"/>
                </w:rPr>
                <w:t>P2P</w:t>
              </w:r>
            </w:ins>
          </w:p>
        </w:tc>
        <w:tc>
          <w:tcPr>
            <w:tcW w:w="2992" w:type="dxa"/>
          </w:tcPr>
          <w:p w14:paraId="29BBB296" w14:textId="77777777" w:rsidR="0001095A" w:rsidRPr="008D7EFD" w:rsidRDefault="0001095A" w:rsidP="0001095A">
            <w:pPr>
              <w:pStyle w:val="ListParagraph"/>
              <w:numPr>
                <w:ilvl w:val="0"/>
                <w:numId w:val="47"/>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036" w:author="Author" w:date="2016-06-06T20:20:00Z"/>
                <w:rFonts w:asciiTheme="minorHAnsi" w:hAnsiTheme="minorHAnsi" w:cstheme="minorHAnsi"/>
              </w:rPr>
            </w:pPr>
            <w:ins w:id="6037" w:author="Author" w:date="2016-06-06T20:20:00Z">
              <w:r w:rsidRPr="008D7EFD">
                <w:rPr>
                  <w:rFonts w:asciiTheme="minorHAnsi" w:hAnsiTheme="minorHAnsi" w:cstheme="minorHAnsi"/>
                </w:rPr>
                <w:t>Create payment</w:t>
              </w:r>
            </w:ins>
          </w:p>
          <w:p w14:paraId="20BEF711" w14:textId="77777777" w:rsidR="0001095A" w:rsidRPr="008D7EFD" w:rsidRDefault="0001095A" w:rsidP="0001095A">
            <w:pPr>
              <w:pStyle w:val="ListParagraph"/>
              <w:numPr>
                <w:ilvl w:val="0"/>
                <w:numId w:val="47"/>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038" w:author="Author" w:date="2016-06-06T20:20:00Z"/>
                <w:rFonts w:asciiTheme="minorHAnsi" w:hAnsiTheme="minorHAnsi" w:cstheme="minorHAnsi"/>
              </w:rPr>
            </w:pPr>
            <w:ins w:id="6039" w:author="Author" w:date="2016-06-06T20:20:00Z">
              <w:r w:rsidRPr="008D7EFD">
                <w:rPr>
                  <w:rFonts w:asciiTheme="minorHAnsi" w:hAnsiTheme="minorHAnsi" w:cstheme="minorHAnsi"/>
                </w:rPr>
                <w:t>Approval</w:t>
              </w:r>
            </w:ins>
          </w:p>
          <w:p w14:paraId="59190118" w14:textId="77777777" w:rsidR="0001095A" w:rsidRPr="008D7EFD" w:rsidRDefault="0001095A" w:rsidP="0001095A">
            <w:pPr>
              <w:pStyle w:val="ListParagraph"/>
              <w:numPr>
                <w:ilvl w:val="0"/>
                <w:numId w:val="47"/>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040" w:author="Author" w:date="2016-06-06T20:20:00Z"/>
                <w:rFonts w:asciiTheme="minorHAnsi" w:hAnsiTheme="minorHAnsi" w:cstheme="minorHAnsi"/>
              </w:rPr>
            </w:pPr>
            <w:ins w:id="6041" w:author="Author" w:date="2016-06-06T20:20:00Z">
              <w:r w:rsidRPr="008D7EFD">
                <w:rPr>
                  <w:rFonts w:asciiTheme="minorHAnsi" w:hAnsiTheme="minorHAnsi" w:cstheme="minorHAnsi"/>
                </w:rPr>
                <w:t>Action payment</w:t>
              </w:r>
            </w:ins>
          </w:p>
        </w:tc>
        <w:tc>
          <w:tcPr>
            <w:tcW w:w="1429" w:type="dxa"/>
          </w:tcPr>
          <w:p w14:paraId="2F4BDF38"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042" w:author="Author" w:date="2016-06-06T20:20:00Z"/>
                <w:rFonts w:asciiTheme="minorHAnsi" w:hAnsiTheme="minorHAnsi" w:cstheme="minorHAnsi"/>
              </w:rPr>
            </w:pPr>
            <w:ins w:id="6043" w:author="Author" w:date="2016-06-06T20:20:00Z">
              <w:r w:rsidRPr="008D7EFD">
                <w:rPr>
                  <w:rFonts w:asciiTheme="minorHAnsi" w:hAnsiTheme="minorHAnsi" w:cstheme="minorHAnsi"/>
                </w:rPr>
                <w:t>Delegated Authority</w:t>
              </w:r>
            </w:ins>
          </w:p>
          <w:p w14:paraId="0CBF3798"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044" w:author="Author" w:date="2016-06-06T20:20:00Z"/>
                <w:rFonts w:asciiTheme="minorHAnsi" w:hAnsiTheme="minorHAnsi" w:cstheme="minorHAnsi"/>
              </w:rPr>
            </w:pPr>
          </w:p>
        </w:tc>
        <w:tc>
          <w:tcPr>
            <w:tcW w:w="1390" w:type="dxa"/>
          </w:tcPr>
          <w:p w14:paraId="1EC48A4D"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045" w:author="Author" w:date="2016-06-06T20:20:00Z"/>
                <w:rFonts w:asciiTheme="minorHAnsi" w:hAnsiTheme="minorHAnsi" w:cstheme="minorHAnsi"/>
              </w:rPr>
            </w:pPr>
          </w:p>
        </w:tc>
        <w:tc>
          <w:tcPr>
            <w:tcW w:w="846" w:type="dxa"/>
          </w:tcPr>
          <w:p w14:paraId="74FA7BC5"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046" w:author="Author" w:date="2016-06-06T20:20:00Z"/>
                <w:rFonts w:asciiTheme="minorHAnsi" w:hAnsiTheme="minorHAnsi" w:cstheme="minorHAnsi"/>
              </w:rPr>
            </w:pPr>
            <w:ins w:id="6047" w:author="Author" w:date="2016-06-06T20:20:00Z">
              <w:r w:rsidRPr="008D7EFD">
                <w:rPr>
                  <w:rFonts w:asciiTheme="minorHAnsi" w:hAnsiTheme="minorHAnsi" w:cstheme="minorHAnsi"/>
                </w:rPr>
                <w:t>6.2.14</w:t>
              </w:r>
            </w:ins>
          </w:p>
        </w:tc>
      </w:tr>
      <w:tr w:rsidR="0001095A" w:rsidRPr="008D7EFD" w14:paraId="1963B97E" w14:textId="77777777" w:rsidTr="00FD213C">
        <w:trPr>
          <w:cnfStyle w:val="000000100000" w:firstRow="0" w:lastRow="0" w:firstColumn="0" w:lastColumn="0" w:oddVBand="0" w:evenVBand="0" w:oddHBand="1" w:evenHBand="0" w:firstRowFirstColumn="0" w:firstRowLastColumn="0" w:lastRowFirstColumn="0" w:lastRowLastColumn="0"/>
          <w:ins w:id="6048"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50A6BFD6" w14:textId="77777777" w:rsidR="0001095A" w:rsidRPr="008D7EFD" w:rsidRDefault="0001095A" w:rsidP="0001095A">
            <w:pPr>
              <w:rPr>
                <w:ins w:id="6049" w:author="Author" w:date="2016-06-06T20:20:00Z"/>
                <w:rFonts w:asciiTheme="minorHAnsi" w:hAnsiTheme="minorHAnsi" w:cstheme="minorHAnsi"/>
              </w:rPr>
            </w:pPr>
            <w:ins w:id="6050" w:author="Author" w:date="2016-06-06T20:20:00Z">
              <w:r w:rsidRPr="008D7EFD">
                <w:rPr>
                  <w:rFonts w:asciiTheme="minorHAnsi" w:hAnsiTheme="minorHAnsi" w:cstheme="minorHAnsi"/>
                </w:rPr>
                <w:t>Expenses</w:t>
              </w:r>
            </w:ins>
          </w:p>
        </w:tc>
        <w:tc>
          <w:tcPr>
            <w:tcW w:w="1201" w:type="dxa"/>
          </w:tcPr>
          <w:p w14:paraId="281A5D7E"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051" w:author="Author" w:date="2016-06-06T20:20:00Z"/>
                <w:rFonts w:asciiTheme="minorHAnsi" w:hAnsiTheme="minorHAnsi" w:cstheme="minorHAnsi"/>
              </w:rPr>
            </w:pPr>
            <w:ins w:id="6052" w:author="Author" w:date="2016-06-06T20:20:00Z">
              <w:r w:rsidRPr="008D7EFD">
                <w:rPr>
                  <w:rFonts w:asciiTheme="minorHAnsi" w:hAnsiTheme="minorHAnsi" w:cstheme="minorHAnsi"/>
                </w:rPr>
                <w:t>Expenses</w:t>
              </w:r>
            </w:ins>
          </w:p>
        </w:tc>
        <w:tc>
          <w:tcPr>
            <w:tcW w:w="2992" w:type="dxa"/>
          </w:tcPr>
          <w:p w14:paraId="16818211" w14:textId="77777777" w:rsidR="0001095A" w:rsidRPr="008D7EFD" w:rsidRDefault="0001095A" w:rsidP="0001095A">
            <w:pPr>
              <w:pStyle w:val="ListParagraph"/>
              <w:numPr>
                <w:ilvl w:val="0"/>
                <w:numId w:val="37"/>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053" w:author="Author" w:date="2016-06-06T20:20:00Z"/>
                <w:rFonts w:asciiTheme="minorHAnsi" w:hAnsiTheme="minorHAnsi" w:cstheme="minorHAnsi"/>
              </w:rPr>
            </w:pPr>
            <w:ins w:id="6054" w:author="Author" w:date="2016-06-06T20:20:00Z">
              <w:r w:rsidRPr="008D7EFD">
                <w:rPr>
                  <w:rFonts w:asciiTheme="minorHAnsi" w:hAnsiTheme="minorHAnsi" w:cstheme="minorHAnsi"/>
                </w:rPr>
                <w:t>Expense claim creation/ amend/ cancel</w:t>
              </w:r>
            </w:ins>
          </w:p>
          <w:p w14:paraId="0167911C" w14:textId="77777777" w:rsidR="0001095A" w:rsidRPr="008D7EFD" w:rsidRDefault="0001095A" w:rsidP="0001095A">
            <w:pPr>
              <w:pStyle w:val="ListParagraph"/>
              <w:numPr>
                <w:ilvl w:val="0"/>
                <w:numId w:val="37"/>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055" w:author="Author" w:date="2016-06-06T20:20:00Z"/>
                <w:rFonts w:asciiTheme="minorHAnsi" w:hAnsiTheme="minorHAnsi" w:cstheme="minorHAnsi"/>
              </w:rPr>
            </w:pPr>
            <w:ins w:id="6056" w:author="Author" w:date="2016-06-06T20:20:00Z">
              <w:r w:rsidRPr="008D7EFD">
                <w:rPr>
                  <w:rFonts w:asciiTheme="minorHAnsi" w:hAnsiTheme="minorHAnsi" w:cstheme="minorHAnsi"/>
                </w:rPr>
                <w:t>Attach receipts</w:t>
              </w:r>
            </w:ins>
          </w:p>
          <w:p w14:paraId="7D3684DB" w14:textId="77777777" w:rsidR="0001095A" w:rsidRPr="008D7EFD" w:rsidRDefault="0001095A" w:rsidP="0001095A">
            <w:pPr>
              <w:pStyle w:val="ListParagraph"/>
              <w:numPr>
                <w:ilvl w:val="0"/>
                <w:numId w:val="37"/>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057" w:author="Author" w:date="2016-06-06T20:20:00Z"/>
                <w:rFonts w:asciiTheme="minorHAnsi" w:hAnsiTheme="minorHAnsi" w:cstheme="minorHAnsi"/>
              </w:rPr>
            </w:pPr>
            <w:ins w:id="6058" w:author="Author" w:date="2016-06-06T20:20:00Z">
              <w:r w:rsidRPr="008D7EFD">
                <w:rPr>
                  <w:rFonts w:asciiTheme="minorHAnsi" w:hAnsiTheme="minorHAnsi" w:cstheme="minorHAnsi"/>
                </w:rPr>
                <w:t>Expense claim approval/rejection</w:t>
              </w:r>
            </w:ins>
          </w:p>
        </w:tc>
        <w:tc>
          <w:tcPr>
            <w:tcW w:w="1429" w:type="dxa"/>
          </w:tcPr>
          <w:p w14:paraId="2F93D3C6"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059" w:author="Author" w:date="2016-06-06T20:20:00Z"/>
                <w:rFonts w:asciiTheme="minorHAnsi" w:hAnsiTheme="minorHAnsi" w:cstheme="minorHAnsi"/>
              </w:rPr>
            </w:pPr>
            <w:ins w:id="6060" w:author="Author" w:date="2016-06-06T20:20:00Z">
              <w:r w:rsidRPr="008D7EFD">
                <w:rPr>
                  <w:rFonts w:asciiTheme="minorHAnsi" w:hAnsiTheme="minorHAnsi" w:cstheme="minorHAnsi"/>
                </w:rPr>
                <w:t>Line Manager</w:t>
              </w:r>
            </w:ins>
          </w:p>
        </w:tc>
        <w:tc>
          <w:tcPr>
            <w:tcW w:w="1390" w:type="dxa"/>
          </w:tcPr>
          <w:p w14:paraId="55302EDE"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061" w:author="Author" w:date="2016-06-06T20:20:00Z"/>
                <w:rFonts w:asciiTheme="minorHAnsi" w:hAnsiTheme="minorHAnsi" w:cstheme="minorHAnsi"/>
              </w:rPr>
            </w:pPr>
            <w:ins w:id="6062" w:author="Author" w:date="2016-06-06T20:20:00Z">
              <w:r w:rsidRPr="008D7EFD">
                <w:rPr>
                  <w:rFonts w:asciiTheme="minorHAnsi" w:hAnsiTheme="minorHAnsi" w:cstheme="minorHAnsi"/>
                </w:rPr>
                <w:t>Ability to delegate where required</w:t>
              </w:r>
            </w:ins>
          </w:p>
        </w:tc>
        <w:tc>
          <w:tcPr>
            <w:tcW w:w="846" w:type="dxa"/>
          </w:tcPr>
          <w:p w14:paraId="3482CF9E"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063" w:author="Author" w:date="2016-06-06T20:20:00Z"/>
                <w:rFonts w:asciiTheme="minorHAnsi" w:hAnsiTheme="minorHAnsi" w:cstheme="minorHAnsi"/>
              </w:rPr>
            </w:pPr>
            <w:ins w:id="6064" w:author="Author" w:date="2016-06-06T20:20:00Z">
              <w:r w:rsidRPr="008D7EFD">
                <w:rPr>
                  <w:rFonts w:asciiTheme="minorHAnsi" w:hAnsiTheme="minorHAnsi" w:cstheme="minorHAnsi"/>
                </w:rPr>
                <w:t>6.3.4/6</w:t>
              </w:r>
            </w:ins>
          </w:p>
        </w:tc>
      </w:tr>
      <w:tr w:rsidR="0001095A" w:rsidRPr="008D7EFD" w14:paraId="5FEF5DB3" w14:textId="77777777" w:rsidTr="00FD213C">
        <w:trPr>
          <w:ins w:id="6065"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21CFC921" w14:textId="77777777" w:rsidR="0001095A" w:rsidRPr="008D7EFD" w:rsidRDefault="0001095A" w:rsidP="0001095A">
            <w:pPr>
              <w:rPr>
                <w:ins w:id="6066" w:author="Author" w:date="2016-06-06T20:20:00Z"/>
                <w:rFonts w:asciiTheme="minorHAnsi" w:hAnsiTheme="minorHAnsi" w:cstheme="minorHAnsi"/>
              </w:rPr>
            </w:pPr>
            <w:ins w:id="6067" w:author="Author" w:date="2016-06-06T20:20:00Z">
              <w:r w:rsidRPr="008D7EFD">
                <w:rPr>
                  <w:rFonts w:asciiTheme="minorHAnsi" w:hAnsiTheme="minorHAnsi" w:cstheme="minorHAnsi"/>
                </w:rPr>
                <w:t>GPC cards</w:t>
              </w:r>
            </w:ins>
          </w:p>
        </w:tc>
        <w:tc>
          <w:tcPr>
            <w:tcW w:w="1201" w:type="dxa"/>
          </w:tcPr>
          <w:p w14:paraId="3B63ACDD"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068" w:author="Author" w:date="2016-06-06T20:20:00Z"/>
                <w:rFonts w:asciiTheme="minorHAnsi" w:hAnsiTheme="minorHAnsi" w:cstheme="minorHAnsi"/>
              </w:rPr>
            </w:pPr>
            <w:ins w:id="6069" w:author="Author" w:date="2016-06-06T20:20:00Z">
              <w:r w:rsidRPr="008D7EFD">
                <w:rPr>
                  <w:rFonts w:asciiTheme="minorHAnsi" w:hAnsiTheme="minorHAnsi" w:cstheme="minorHAnsi"/>
                </w:rPr>
                <w:t>P2P</w:t>
              </w:r>
            </w:ins>
          </w:p>
        </w:tc>
        <w:tc>
          <w:tcPr>
            <w:tcW w:w="2992" w:type="dxa"/>
          </w:tcPr>
          <w:p w14:paraId="79EB64C3" w14:textId="77777777" w:rsidR="0001095A" w:rsidRPr="008D7EFD" w:rsidRDefault="0001095A" w:rsidP="0001095A">
            <w:pPr>
              <w:pStyle w:val="ListParagraph"/>
              <w:numPr>
                <w:ilvl w:val="0"/>
                <w:numId w:val="50"/>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070" w:author="Author" w:date="2016-06-06T20:20:00Z"/>
                <w:rFonts w:asciiTheme="minorHAnsi" w:hAnsiTheme="minorHAnsi" w:cstheme="minorHAnsi"/>
              </w:rPr>
            </w:pPr>
            <w:ins w:id="6071" w:author="Author" w:date="2016-06-06T20:20:00Z">
              <w:r w:rsidRPr="008D7EFD">
                <w:rPr>
                  <w:rFonts w:asciiTheme="minorHAnsi" w:hAnsiTheme="minorHAnsi" w:cstheme="minorHAnsi"/>
                </w:rPr>
                <w:t>Route card transactions to card holder</w:t>
              </w:r>
            </w:ins>
          </w:p>
          <w:p w14:paraId="56857BCF" w14:textId="77777777" w:rsidR="0001095A" w:rsidRPr="008D7EFD" w:rsidRDefault="0001095A" w:rsidP="0001095A">
            <w:pPr>
              <w:pStyle w:val="ListParagraph"/>
              <w:numPr>
                <w:ilvl w:val="0"/>
                <w:numId w:val="50"/>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072" w:author="Author" w:date="2016-06-06T20:20:00Z"/>
                <w:rFonts w:asciiTheme="minorHAnsi" w:hAnsiTheme="minorHAnsi" w:cstheme="minorHAnsi"/>
              </w:rPr>
            </w:pPr>
            <w:ins w:id="6073" w:author="Author" w:date="2016-06-06T20:20:00Z">
              <w:r w:rsidRPr="008D7EFD">
                <w:rPr>
                  <w:rFonts w:asciiTheme="minorHAnsi" w:hAnsiTheme="minorHAnsi" w:cstheme="minorHAnsi"/>
                </w:rPr>
                <w:t>Card holder attaches receipts/adjust coding if required</w:t>
              </w:r>
            </w:ins>
          </w:p>
          <w:p w14:paraId="59EB8E7D" w14:textId="77777777" w:rsidR="0001095A" w:rsidRPr="008D7EFD" w:rsidRDefault="0001095A" w:rsidP="0001095A">
            <w:pPr>
              <w:pStyle w:val="ListParagraph"/>
              <w:numPr>
                <w:ilvl w:val="0"/>
                <w:numId w:val="50"/>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074" w:author="Author" w:date="2016-06-06T20:20:00Z"/>
                <w:rFonts w:asciiTheme="minorHAnsi" w:hAnsiTheme="minorHAnsi" w:cstheme="minorHAnsi"/>
              </w:rPr>
            </w:pPr>
            <w:ins w:id="6075" w:author="Author" w:date="2016-06-06T20:20:00Z">
              <w:r w:rsidRPr="008D7EFD">
                <w:rPr>
                  <w:rFonts w:asciiTheme="minorHAnsi" w:hAnsiTheme="minorHAnsi" w:cstheme="minorHAnsi"/>
                </w:rPr>
                <w:t>Approval</w:t>
              </w:r>
            </w:ins>
          </w:p>
          <w:p w14:paraId="3CC62687" w14:textId="77777777" w:rsidR="0001095A" w:rsidRPr="008D7EFD" w:rsidRDefault="0001095A" w:rsidP="0001095A">
            <w:pPr>
              <w:pStyle w:val="ListParagraph"/>
              <w:numPr>
                <w:ilvl w:val="0"/>
                <w:numId w:val="50"/>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076" w:author="Author" w:date="2016-06-06T20:20:00Z"/>
                <w:rFonts w:asciiTheme="minorHAnsi" w:hAnsiTheme="minorHAnsi" w:cstheme="minorHAnsi"/>
              </w:rPr>
            </w:pPr>
            <w:ins w:id="6077" w:author="Author" w:date="2016-06-06T20:20:00Z">
              <w:r w:rsidRPr="008D7EFD">
                <w:rPr>
                  <w:rFonts w:asciiTheme="minorHAnsi" w:hAnsiTheme="minorHAnsi" w:cstheme="minorHAnsi"/>
                </w:rPr>
                <w:t>Flow for payment</w:t>
              </w:r>
            </w:ins>
          </w:p>
        </w:tc>
        <w:tc>
          <w:tcPr>
            <w:tcW w:w="1429" w:type="dxa"/>
          </w:tcPr>
          <w:p w14:paraId="18C0F012"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078" w:author="Author" w:date="2016-06-06T20:20:00Z"/>
                <w:rFonts w:asciiTheme="minorHAnsi" w:hAnsiTheme="minorHAnsi" w:cstheme="minorHAnsi"/>
              </w:rPr>
            </w:pPr>
            <w:ins w:id="6079" w:author="Author" w:date="2016-06-06T20:20:00Z">
              <w:r>
                <w:rPr>
                  <w:rFonts w:asciiTheme="minorHAnsi" w:hAnsiTheme="minorHAnsi" w:cstheme="minorHAnsi"/>
                </w:rPr>
                <w:t>D</w:t>
              </w:r>
              <w:r w:rsidRPr="008D7EFD">
                <w:rPr>
                  <w:rFonts w:asciiTheme="minorHAnsi" w:hAnsiTheme="minorHAnsi" w:cstheme="minorHAnsi"/>
                </w:rPr>
                <w:t>elegated authority/</w:t>
              </w:r>
              <w:r>
                <w:rPr>
                  <w:rFonts w:asciiTheme="minorHAnsi" w:hAnsiTheme="minorHAnsi" w:cstheme="minorHAnsi"/>
                </w:rPr>
                <w:t xml:space="preserve"> </w:t>
              </w:r>
              <w:r w:rsidRPr="008D7EFD">
                <w:rPr>
                  <w:rFonts w:asciiTheme="minorHAnsi" w:hAnsiTheme="minorHAnsi" w:cstheme="minorHAnsi"/>
                </w:rPr>
                <w:t xml:space="preserve">line Manager </w:t>
              </w:r>
            </w:ins>
          </w:p>
        </w:tc>
        <w:tc>
          <w:tcPr>
            <w:tcW w:w="1390" w:type="dxa"/>
          </w:tcPr>
          <w:p w14:paraId="3CC6B303"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080" w:author="Author" w:date="2016-06-06T20:20:00Z"/>
                <w:rFonts w:asciiTheme="minorHAnsi" w:hAnsiTheme="minorHAnsi" w:cstheme="minorHAnsi"/>
              </w:rPr>
            </w:pPr>
          </w:p>
        </w:tc>
        <w:tc>
          <w:tcPr>
            <w:tcW w:w="846" w:type="dxa"/>
          </w:tcPr>
          <w:p w14:paraId="2DCE5714"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081" w:author="Author" w:date="2016-06-06T20:20:00Z"/>
                <w:rFonts w:asciiTheme="minorHAnsi" w:hAnsiTheme="minorHAnsi" w:cstheme="minorHAnsi"/>
              </w:rPr>
            </w:pPr>
            <w:ins w:id="6082" w:author="Author" w:date="2016-06-06T20:20:00Z">
              <w:r w:rsidRPr="008D7EFD">
                <w:rPr>
                  <w:rFonts w:asciiTheme="minorHAnsi" w:hAnsiTheme="minorHAnsi" w:cstheme="minorHAnsi"/>
                </w:rPr>
                <w:t>6.3.5</w:t>
              </w:r>
            </w:ins>
          </w:p>
        </w:tc>
      </w:tr>
      <w:tr w:rsidR="0001095A" w:rsidRPr="008D7EFD" w14:paraId="0C48B1AC" w14:textId="77777777" w:rsidTr="00FD213C">
        <w:trPr>
          <w:cnfStyle w:val="000000100000" w:firstRow="0" w:lastRow="0" w:firstColumn="0" w:lastColumn="0" w:oddVBand="0" w:evenVBand="0" w:oddHBand="1" w:evenHBand="0" w:firstRowFirstColumn="0" w:firstRowLastColumn="0" w:lastRowFirstColumn="0" w:lastRowLastColumn="0"/>
          <w:ins w:id="6083"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7CEA8825" w14:textId="77777777" w:rsidR="0001095A" w:rsidRPr="008D7EFD" w:rsidRDefault="0001095A" w:rsidP="0001095A">
            <w:pPr>
              <w:rPr>
                <w:ins w:id="6084" w:author="Author" w:date="2016-06-06T20:20:00Z"/>
                <w:rFonts w:asciiTheme="minorHAnsi" w:hAnsiTheme="minorHAnsi" w:cstheme="minorHAnsi"/>
              </w:rPr>
            </w:pPr>
            <w:ins w:id="6085" w:author="Author" w:date="2016-06-06T20:20:00Z">
              <w:r w:rsidRPr="008D7EFD">
                <w:rPr>
                  <w:rFonts w:asciiTheme="minorHAnsi" w:hAnsiTheme="minorHAnsi" w:cstheme="minorHAnsi"/>
                </w:rPr>
                <w:t>Time Recording</w:t>
              </w:r>
            </w:ins>
          </w:p>
        </w:tc>
        <w:tc>
          <w:tcPr>
            <w:tcW w:w="1201" w:type="dxa"/>
          </w:tcPr>
          <w:p w14:paraId="4C75F7C4"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086" w:author="Author" w:date="2016-06-06T20:20:00Z"/>
                <w:rFonts w:asciiTheme="minorHAnsi" w:hAnsiTheme="minorHAnsi" w:cstheme="minorHAnsi"/>
              </w:rPr>
            </w:pPr>
            <w:ins w:id="6087" w:author="Author" w:date="2016-06-06T20:20:00Z">
              <w:r w:rsidRPr="008D7EFD">
                <w:rPr>
                  <w:rFonts w:asciiTheme="minorHAnsi" w:hAnsiTheme="minorHAnsi" w:cstheme="minorHAnsi"/>
                </w:rPr>
                <w:t>Time Recording</w:t>
              </w:r>
            </w:ins>
          </w:p>
        </w:tc>
        <w:tc>
          <w:tcPr>
            <w:tcW w:w="2992" w:type="dxa"/>
          </w:tcPr>
          <w:p w14:paraId="64AEEBA6" w14:textId="77777777" w:rsidR="0001095A" w:rsidRPr="008D7EFD" w:rsidRDefault="0001095A" w:rsidP="0001095A">
            <w:pPr>
              <w:pStyle w:val="ListParagraph"/>
              <w:numPr>
                <w:ilvl w:val="0"/>
                <w:numId w:val="37"/>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088" w:author="Author" w:date="2016-06-06T20:20:00Z"/>
                <w:rFonts w:asciiTheme="minorHAnsi" w:hAnsiTheme="minorHAnsi" w:cstheme="minorHAnsi"/>
              </w:rPr>
            </w:pPr>
            <w:ins w:id="6089" w:author="Author" w:date="2016-06-06T20:20:00Z">
              <w:r w:rsidRPr="008D7EFD">
                <w:rPr>
                  <w:rFonts w:asciiTheme="minorHAnsi" w:hAnsiTheme="minorHAnsi" w:cstheme="minorHAnsi"/>
                </w:rPr>
                <w:t>Time record creation / amend/ cancel</w:t>
              </w:r>
            </w:ins>
          </w:p>
          <w:p w14:paraId="25932A28" w14:textId="77777777" w:rsidR="0001095A" w:rsidRPr="008D7EFD" w:rsidRDefault="0001095A" w:rsidP="0001095A">
            <w:pPr>
              <w:pStyle w:val="ListParagraph"/>
              <w:numPr>
                <w:ilvl w:val="0"/>
                <w:numId w:val="38"/>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090" w:author="Author" w:date="2016-06-06T20:20:00Z"/>
                <w:rFonts w:asciiTheme="minorHAnsi" w:hAnsiTheme="minorHAnsi" w:cstheme="minorHAnsi"/>
              </w:rPr>
            </w:pPr>
            <w:ins w:id="6091" w:author="Author" w:date="2016-06-06T20:20:00Z">
              <w:r w:rsidRPr="008D7EFD">
                <w:rPr>
                  <w:rFonts w:asciiTheme="minorHAnsi" w:hAnsiTheme="minorHAnsi" w:cstheme="minorHAnsi"/>
                </w:rPr>
                <w:t>Time record approval/rejection</w:t>
              </w:r>
            </w:ins>
          </w:p>
        </w:tc>
        <w:tc>
          <w:tcPr>
            <w:tcW w:w="1429" w:type="dxa"/>
          </w:tcPr>
          <w:p w14:paraId="19C4F4C2"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092" w:author="Author" w:date="2016-06-06T20:20:00Z"/>
                <w:rFonts w:asciiTheme="minorHAnsi" w:hAnsiTheme="minorHAnsi" w:cstheme="minorHAnsi"/>
              </w:rPr>
            </w:pPr>
            <w:ins w:id="6093" w:author="Author" w:date="2016-06-06T20:20:00Z">
              <w:r w:rsidRPr="008D7EFD">
                <w:rPr>
                  <w:rFonts w:asciiTheme="minorHAnsi" w:hAnsiTheme="minorHAnsi" w:cstheme="minorHAnsi"/>
                </w:rPr>
                <w:t>Line Manager</w:t>
              </w:r>
            </w:ins>
          </w:p>
        </w:tc>
        <w:tc>
          <w:tcPr>
            <w:tcW w:w="1390" w:type="dxa"/>
          </w:tcPr>
          <w:p w14:paraId="33EE811B"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094" w:author="Author" w:date="2016-06-06T20:20:00Z"/>
                <w:rFonts w:asciiTheme="minorHAnsi" w:hAnsiTheme="minorHAnsi" w:cstheme="minorHAnsi"/>
              </w:rPr>
            </w:pPr>
          </w:p>
        </w:tc>
        <w:tc>
          <w:tcPr>
            <w:tcW w:w="846" w:type="dxa"/>
          </w:tcPr>
          <w:p w14:paraId="5FDBBF59"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095" w:author="Author" w:date="2016-06-06T20:20:00Z"/>
                <w:rFonts w:asciiTheme="minorHAnsi" w:hAnsiTheme="minorHAnsi" w:cstheme="minorHAnsi"/>
              </w:rPr>
            </w:pPr>
            <w:ins w:id="6096" w:author="Author" w:date="2016-06-06T20:20:00Z">
              <w:r w:rsidRPr="008D7EFD">
                <w:rPr>
                  <w:rFonts w:asciiTheme="minorHAnsi" w:hAnsiTheme="minorHAnsi" w:cstheme="minorHAnsi"/>
                </w:rPr>
                <w:t>6.4</w:t>
              </w:r>
            </w:ins>
          </w:p>
        </w:tc>
      </w:tr>
      <w:tr w:rsidR="0001095A" w:rsidRPr="008D7EFD" w14:paraId="5502E2E5" w14:textId="77777777" w:rsidTr="00FD213C">
        <w:trPr>
          <w:ins w:id="6097"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5BD4BC05" w14:textId="77777777" w:rsidR="0001095A" w:rsidRPr="008D7EFD" w:rsidRDefault="0001095A" w:rsidP="0001095A">
            <w:pPr>
              <w:rPr>
                <w:ins w:id="6098" w:author="Author" w:date="2016-06-06T20:20:00Z"/>
                <w:rFonts w:asciiTheme="minorHAnsi" w:hAnsiTheme="minorHAnsi" w:cstheme="minorHAnsi"/>
              </w:rPr>
            </w:pPr>
            <w:ins w:id="6099" w:author="Author" w:date="2016-06-06T20:20:00Z">
              <w:r w:rsidRPr="008D7EFD">
                <w:rPr>
                  <w:rFonts w:asciiTheme="minorHAnsi" w:hAnsiTheme="minorHAnsi" w:cstheme="minorHAnsi"/>
                </w:rPr>
                <w:t>New Employee workflow</w:t>
              </w:r>
            </w:ins>
          </w:p>
        </w:tc>
        <w:tc>
          <w:tcPr>
            <w:tcW w:w="1201" w:type="dxa"/>
          </w:tcPr>
          <w:p w14:paraId="0B3DEFED"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100" w:author="Author" w:date="2016-06-06T20:20:00Z"/>
                <w:rFonts w:asciiTheme="minorHAnsi" w:hAnsiTheme="minorHAnsi" w:cstheme="minorHAnsi"/>
              </w:rPr>
            </w:pPr>
            <w:ins w:id="6101" w:author="Author" w:date="2016-06-06T20:20:00Z">
              <w:r w:rsidRPr="008D7EFD">
                <w:rPr>
                  <w:rFonts w:asciiTheme="minorHAnsi" w:hAnsiTheme="minorHAnsi" w:cstheme="minorHAnsi"/>
                </w:rPr>
                <w:t>HR</w:t>
              </w:r>
            </w:ins>
          </w:p>
        </w:tc>
        <w:tc>
          <w:tcPr>
            <w:tcW w:w="2992" w:type="dxa"/>
          </w:tcPr>
          <w:p w14:paraId="6229FDFC" w14:textId="77777777" w:rsidR="0001095A" w:rsidRPr="008D7EFD" w:rsidRDefault="0001095A" w:rsidP="0001095A">
            <w:pPr>
              <w:pStyle w:val="ListParagraph"/>
              <w:numPr>
                <w:ilvl w:val="0"/>
                <w:numId w:val="45"/>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102" w:author="Author" w:date="2016-06-06T20:20:00Z"/>
                <w:rFonts w:asciiTheme="minorHAnsi" w:hAnsiTheme="minorHAnsi" w:cstheme="minorHAnsi"/>
              </w:rPr>
            </w:pPr>
            <w:ins w:id="6103" w:author="Author" w:date="2016-06-06T20:20:00Z">
              <w:r w:rsidRPr="008D7EFD">
                <w:rPr>
                  <w:rFonts w:asciiTheme="minorHAnsi" w:hAnsiTheme="minorHAnsi" w:cstheme="minorHAnsi"/>
                </w:rPr>
                <w:t>Create new HR record (employee/off-payroll) with expiry date for off-payroll</w:t>
              </w:r>
            </w:ins>
          </w:p>
          <w:p w14:paraId="000190CE" w14:textId="77777777" w:rsidR="0001095A" w:rsidRPr="008D7EFD" w:rsidRDefault="0001095A" w:rsidP="0001095A">
            <w:pPr>
              <w:pStyle w:val="ListParagraph"/>
              <w:numPr>
                <w:ilvl w:val="0"/>
                <w:numId w:val="45"/>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104" w:author="Author" w:date="2016-06-06T20:20:00Z"/>
                <w:rFonts w:asciiTheme="minorHAnsi" w:hAnsiTheme="minorHAnsi" w:cstheme="minorHAnsi"/>
              </w:rPr>
            </w:pPr>
            <w:ins w:id="6105" w:author="Author" w:date="2016-06-06T20:20:00Z">
              <w:r w:rsidRPr="008D7EFD">
                <w:rPr>
                  <w:rFonts w:asciiTheme="minorHAnsi" w:hAnsiTheme="minorHAnsi" w:cstheme="minorHAnsi"/>
                </w:rPr>
                <w:t>Approval?</w:t>
              </w:r>
            </w:ins>
          </w:p>
          <w:p w14:paraId="571CE3A9" w14:textId="77777777" w:rsidR="0001095A" w:rsidRPr="008D7EFD" w:rsidRDefault="0001095A" w:rsidP="0001095A">
            <w:pPr>
              <w:pStyle w:val="ListParagraph"/>
              <w:numPr>
                <w:ilvl w:val="0"/>
                <w:numId w:val="45"/>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106" w:author="Author" w:date="2016-06-06T20:20:00Z"/>
                <w:rFonts w:asciiTheme="minorHAnsi" w:hAnsiTheme="minorHAnsi" w:cstheme="minorHAnsi"/>
              </w:rPr>
            </w:pPr>
            <w:ins w:id="6107" w:author="Author" w:date="2016-06-06T20:20:00Z">
              <w:r w:rsidRPr="008D7EFD">
                <w:rPr>
                  <w:rFonts w:asciiTheme="minorHAnsi" w:hAnsiTheme="minorHAnsi" w:cstheme="minorHAnsi"/>
                </w:rPr>
                <w:t>Flow to facilities</w:t>
              </w:r>
            </w:ins>
          </w:p>
          <w:p w14:paraId="0A56A669" w14:textId="77777777" w:rsidR="0001095A" w:rsidRPr="008D7EFD" w:rsidRDefault="0001095A" w:rsidP="0001095A">
            <w:pPr>
              <w:pStyle w:val="ListParagraph"/>
              <w:numPr>
                <w:ilvl w:val="0"/>
                <w:numId w:val="45"/>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108" w:author="Author" w:date="2016-06-06T20:20:00Z"/>
                <w:rFonts w:asciiTheme="minorHAnsi" w:hAnsiTheme="minorHAnsi" w:cstheme="minorHAnsi"/>
              </w:rPr>
            </w:pPr>
            <w:ins w:id="6109" w:author="Author" w:date="2016-06-06T20:20:00Z">
              <w:r w:rsidRPr="008D7EFD">
                <w:rPr>
                  <w:rFonts w:asciiTheme="minorHAnsi" w:hAnsiTheme="minorHAnsi" w:cstheme="minorHAnsi"/>
                </w:rPr>
                <w:t>Flow to payroll to set up pay</w:t>
              </w:r>
            </w:ins>
          </w:p>
        </w:tc>
        <w:tc>
          <w:tcPr>
            <w:tcW w:w="1429" w:type="dxa"/>
          </w:tcPr>
          <w:p w14:paraId="393ACD95"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110" w:author="Author" w:date="2016-06-06T20:20:00Z"/>
                <w:rFonts w:asciiTheme="minorHAnsi" w:hAnsiTheme="minorHAnsi" w:cstheme="minorHAnsi"/>
              </w:rPr>
            </w:pPr>
            <w:ins w:id="6111" w:author="Author" w:date="2016-06-06T20:20:00Z">
              <w:r w:rsidRPr="008D7EFD">
                <w:rPr>
                  <w:rFonts w:asciiTheme="minorHAnsi" w:hAnsiTheme="minorHAnsi" w:cstheme="minorHAnsi"/>
                </w:rPr>
                <w:t>Line Manager’s manager or grade driven</w:t>
              </w:r>
            </w:ins>
          </w:p>
        </w:tc>
        <w:tc>
          <w:tcPr>
            <w:tcW w:w="1390" w:type="dxa"/>
          </w:tcPr>
          <w:p w14:paraId="1FED92E4"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112" w:author="Author" w:date="2016-06-06T20:20:00Z"/>
                <w:rFonts w:asciiTheme="minorHAnsi" w:hAnsiTheme="minorHAnsi" w:cstheme="minorHAnsi"/>
              </w:rPr>
            </w:pPr>
          </w:p>
        </w:tc>
        <w:tc>
          <w:tcPr>
            <w:tcW w:w="846" w:type="dxa"/>
          </w:tcPr>
          <w:p w14:paraId="7828EC6C"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113" w:author="Author" w:date="2016-06-06T20:20:00Z"/>
                <w:rFonts w:asciiTheme="minorHAnsi" w:hAnsiTheme="minorHAnsi" w:cstheme="minorHAnsi"/>
              </w:rPr>
            </w:pPr>
            <w:ins w:id="6114" w:author="Author" w:date="2016-06-06T20:20:00Z">
              <w:r w:rsidRPr="008D7EFD">
                <w:rPr>
                  <w:rFonts w:asciiTheme="minorHAnsi" w:hAnsiTheme="minorHAnsi" w:cstheme="minorHAnsi"/>
                </w:rPr>
                <w:t>6.5.1</w:t>
              </w:r>
            </w:ins>
          </w:p>
        </w:tc>
      </w:tr>
      <w:tr w:rsidR="0001095A" w:rsidRPr="008D7EFD" w14:paraId="083065E9" w14:textId="77777777" w:rsidTr="00FD213C">
        <w:trPr>
          <w:cnfStyle w:val="000000100000" w:firstRow="0" w:lastRow="0" w:firstColumn="0" w:lastColumn="0" w:oddVBand="0" w:evenVBand="0" w:oddHBand="1" w:evenHBand="0" w:firstRowFirstColumn="0" w:firstRowLastColumn="0" w:lastRowFirstColumn="0" w:lastRowLastColumn="0"/>
          <w:ins w:id="6115"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6AC7482D" w14:textId="77777777" w:rsidR="0001095A" w:rsidRPr="008D7EFD" w:rsidRDefault="0001095A" w:rsidP="0001095A">
            <w:pPr>
              <w:rPr>
                <w:ins w:id="6116" w:author="Author" w:date="2016-06-06T20:20:00Z"/>
                <w:rFonts w:asciiTheme="minorHAnsi" w:hAnsiTheme="minorHAnsi" w:cstheme="minorHAnsi"/>
              </w:rPr>
            </w:pPr>
            <w:ins w:id="6117" w:author="Author" w:date="2016-06-06T20:20:00Z">
              <w:r w:rsidRPr="008D7EFD">
                <w:rPr>
                  <w:rFonts w:asciiTheme="minorHAnsi" w:hAnsiTheme="minorHAnsi" w:cstheme="minorHAnsi"/>
                </w:rPr>
                <w:t>Update employee details</w:t>
              </w:r>
            </w:ins>
          </w:p>
        </w:tc>
        <w:tc>
          <w:tcPr>
            <w:tcW w:w="1201" w:type="dxa"/>
          </w:tcPr>
          <w:p w14:paraId="7A28D025"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118" w:author="Author" w:date="2016-06-06T20:20:00Z"/>
                <w:rFonts w:asciiTheme="minorHAnsi" w:hAnsiTheme="minorHAnsi" w:cstheme="minorHAnsi"/>
              </w:rPr>
            </w:pPr>
            <w:ins w:id="6119" w:author="Author" w:date="2016-06-06T20:20:00Z">
              <w:r w:rsidRPr="008D7EFD">
                <w:rPr>
                  <w:rFonts w:asciiTheme="minorHAnsi" w:hAnsiTheme="minorHAnsi" w:cstheme="minorHAnsi"/>
                </w:rPr>
                <w:t>HR</w:t>
              </w:r>
            </w:ins>
          </w:p>
        </w:tc>
        <w:tc>
          <w:tcPr>
            <w:tcW w:w="2992" w:type="dxa"/>
          </w:tcPr>
          <w:p w14:paraId="0AC60791" w14:textId="77777777" w:rsidR="0001095A" w:rsidRPr="008D7EFD" w:rsidRDefault="0001095A" w:rsidP="0001095A">
            <w:pPr>
              <w:pStyle w:val="ListParagraph"/>
              <w:numPr>
                <w:ilvl w:val="0"/>
                <w:numId w:val="46"/>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120" w:author="Author" w:date="2016-06-06T20:20:00Z"/>
                <w:rFonts w:asciiTheme="minorHAnsi" w:hAnsiTheme="minorHAnsi" w:cstheme="minorHAnsi"/>
              </w:rPr>
            </w:pPr>
            <w:ins w:id="6121" w:author="Author" w:date="2016-06-06T20:20:00Z">
              <w:r w:rsidRPr="008D7EFD">
                <w:rPr>
                  <w:rFonts w:asciiTheme="minorHAnsi" w:hAnsiTheme="minorHAnsi" w:cstheme="minorHAnsi"/>
                </w:rPr>
                <w:t>Update record</w:t>
              </w:r>
            </w:ins>
          </w:p>
          <w:p w14:paraId="6A1CFD58" w14:textId="77777777" w:rsidR="0001095A" w:rsidRPr="008D7EFD" w:rsidRDefault="0001095A" w:rsidP="0001095A">
            <w:pPr>
              <w:pStyle w:val="ListParagraph"/>
              <w:numPr>
                <w:ilvl w:val="0"/>
                <w:numId w:val="46"/>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122" w:author="Author" w:date="2016-06-06T20:20:00Z"/>
                <w:rFonts w:asciiTheme="minorHAnsi" w:hAnsiTheme="minorHAnsi" w:cstheme="minorHAnsi"/>
              </w:rPr>
            </w:pPr>
            <w:ins w:id="6123" w:author="Author" w:date="2016-06-06T20:20:00Z">
              <w:r w:rsidRPr="008D7EFD">
                <w:rPr>
                  <w:rFonts w:asciiTheme="minorHAnsi" w:hAnsiTheme="minorHAnsi" w:cstheme="minorHAnsi"/>
                </w:rPr>
                <w:t>Approval?</w:t>
              </w:r>
            </w:ins>
          </w:p>
          <w:p w14:paraId="75301798" w14:textId="77777777" w:rsidR="0001095A" w:rsidRPr="008D7EFD" w:rsidRDefault="0001095A" w:rsidP="0001095A">
            <w:pPr>
              <w:pStyle w:val="ListParagraph"/>
              <w:numPr>
                <w:ilvl w:val="0"/>
                <w:numId w:val="46"/>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124" w:author="Author" w:date="2016-06-06T20:20:00Z"/>
                <w:rFonts w:asciiTheme="minorHAnsi" w:hAnsiTheme="minorHAnsi" w:cstheme="minorHAnsi"/>
              </w:rPr>
            </w:pPr>
            <w:ins w:id="6125" w:author="Author" w:date="2016-06-06T20:20:00Z">
              <w:r w:rsidRPr="008D7EFD">
                <w:rPr>
                  <w:rFonts w:asciiTheme="minorHAnsi" w:hAnsiTheme="minorHAnsi" w:cstheme="minorHAnsi"/>
                </w:rPr>
                <w:t>Update HR record</w:t>
              </w:r>
            </w:ins>
          </w:p>
          <w:p w14:paraId="5106215F"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126" w:author="Author" w:date="2016-06-06T20:20:00Z"/>
                <w:rFonts w:asciiTheme="minorHAnsi" w:hAnsiTheme="minorHAnsi" w:cstheme="minorHAnsi"/>
              </w:rPr>
            </w:pPr>
          </w:p>
        </w:tc>
        <w:tc>
          <w:tcPr>
            <w:tcW w:w="1429" w:type="dxa"/>
          </w:tcPr>
          <w:p w14:paraId="733B1CCA"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127" w:author="Author" w:date="2016-06-06T20:20:00Z"/>
                <w:rFonts w:asciiTheme="minorHAnsi" w:hAnsiTheme="minorHAnsi" w:cstheme="minorHAnsi"/>
              </w:rPr>
            </w:pPr>
            <w:ins w:id="6128" w:author="Author" w:date="2016-06-06T20:20:00Z">
              <w:r w:rsidRPr="008D7EFD">
                <w:rPr>
                  <w:rFonts w:asciiTheme="minorHAnsi" w:hAnsiTheme="minorHAnsi" w:cstheme="minorHAnsi"/>
                </w:rPr>
                <w:t>Line Manager</w:t>
              </w:r>
            </w:ins>
          </w:p>
        </w:tc>
        <w:tc>
          <w:tcPr>
            <w:tcW w:w="1390" w:type="dxa"/>
          </w:tcPr>
          <w:p w14:paraId="3DCC6513"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129" w:author="Author" w:date="2016-06-06T20:20:00Z"/>
                <w:rFonts w:asciiTheme="minorHAnsi" w:hAnsiTheme="minorHAnsi" w:cstheme="minorHAnsi"/>
              </w:rPr>
            </w:pPr>
            <w:ins w:id="6130" w:author="Author" w:date="2016-06-06T20:20:00Z">
              <w:r w:rsidRPr="008D7EFD">
                <w:rPr>
                  <w:rFonts w:asciiTheme="minorHAnsi" w:hAnsiTheme="minorHAnsi" w:cstheme="minorHAnsi"/>
                </w:rPr>
                <w:t>Approvals for updates to an individuals HR record are required when payroll or pensions are impacted</w:t>
              </w:r>
            </w:ins>
          </w:p>
        </w:tc>
        <w:tc>
          <w:tcPr>
            <w:tcW w:w="846" w:type="dxa"/>
          </w:tcPr>
          <w:p w14:paraId="654E4EC2"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131" w:author="Author" w:date="2016-06-06T20:20:00Z"/>
                <w:rFonts w:asciiTheme="minorHAnsi" w:hAnsiTheme="minorHAnsi" w:cstheme="minorHAnsi"/>
              </w:rPr>
            </w:pPr>
            <w:ins w:id="6132" w:author="Author" w:date="2016-06-06T20:20:00Z">
              <w:r w:rsidRPr="008D7EFD">
                <w:rPr>
                  <w:rFonts w:asciiTheme="minorHAnsi" w:hAnsiTheme="minorHAnsi" w:cstheme="minorHAnsi"/>
                </w:rPr>
                <w:t>6.5.6</w:t>
              </w:r>
            </w:ins>
          </w:p>
        </w:tc>
      </w:tr>
      <w:tr w:rsidR="0001095A" w:rsidRPr="008D7EFD" w14:paraId="7D1E340B" w14:textId="77777777" w:rsidTr="00FD213C">
        <w:trPr>
          <w:ins w:id="6133"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43C251AB" w14:textId="77777777" w:rsidR="0001095A" w:rsidRPr="008D7EFD" w:rsidRDefault="0001095A" w:rsidP="0001095A">
            <w:pPr>
              <w:rPr>
                <w:ins w:id="6134" w:author="Author" w:date="2016-06-06T20:20:00Z"/>
                <w:rFonts w:asciiTheme="minorHAnsi" w:hAnsiTheme="minorHAnsi" w:cstheme="minorHAnsi"/>
              </w:rPr>
            </w:pPr>
            <w:ins w:id="6135" w:author="Author" w:date="2016-06-06T20:20:00Z">
              <w:r w:rsidRPr="008D7EFD">
                <w:rPr>
                  <w:rFonts w:asciiTheme="minorHAnsi" w:hAnsiTheme="minorHAnsi" w:cstheme="minorHAnsi"/>
                </w:rPr>
                <w:t>Temporary promotion workflow</w:t>
              </w:r>
            </w:ins>
          </w:p>
        </w:tc>
        <w:tc>
          <w:tcPr>
            <w:tcW w:w="1201" w:type="dxa"/>
          </w:tcPr>
          <w:p w14:paraId="10C3E58A"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136" w:author="Author" w:date="2016-06-06T20:20:00Z"/>
                <w:rFonts w:asciiTheme="minorHAnsi" w:hAnsiTheme="minorHAnsi" w:cstheme="minorHAnsi"/>
              </w:rPr>
            </w:pPr>
            <w:ins w:id="6137" w:author="Author" w:date="2016-06-06T20:20:00Z">
              <w:r w:rsidRPr="008D7EFD">
                <w:rPr>
                  <w:rFonts w:asciiTheme="minorHAnsi" w:hAnsiTheme="minorHAnsi" w:cstheme="minorHAnsi"/>
                </w:rPr>
                <w:t>HR</w:t>
              </w:r>
            </w:ins>
          </w:p>
        </w:tc>
        <w:tc>
          <w:tcPr>
            <w:tcW w:w="2992" w:type="dxa"/>
          </w:tcPr>
          <w:p w14:paraId="46499F7F" w14:textId="77777777" w:rsidR="0001095A" w:rsidRPr="008D7EFD" w:rsidRDefault="0001095A" w:rsidP="0001095A">
            <w:pPr>
              <w:pStyle w:val="ListParagraph"/>
              <w:numPr>
                <w:ilvl w:val="0"/>
                <w:numId w:val="39"/>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138" w:author="Author" w:date="2016-06-06T20:20:00Z"/>
                <w:rFonts w:asciiTheme="minorHAnsi" w:hAnsiTheme="minorHAnsi" w:cstheme="minorHAnsi"/>
              </w:rPr>
            </w:pPr>
            <w:ins w:id="6139" w:author="Author" w:date="2016-06-06T20:20:00Z">
              <w:r w:rsidRPr="008D7EFD">
                <w:rPr>
                  <w:rFonts w:asciiTheme="minorHAnsi" w:hAnsiTheme="minorHAnsi" w:cstheme="minorHAnsi"/>
                </w:rPr>
                <w:t>Record Temporary promotion with expiry date</w:t>
              </w:r>
            </w:ins>
          </w:p>
          <w:p w14:paraId="1178A61A" w14:textId="77777777" w:rsidR="0001095A" w:rsidRPr="008D7EFD" w:rsidRDefault="0001095A" w:rsidP="0001095A">
            <w:pPr>
              <w:pStyle w:val="ListParagraph"/>
              <w:numPr>
                <w:ilvl w:val="0"/>
                <w:numId w:val="39"/>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140" w:author="Author" w:date="2016-06-06T20:20:00Z"/>
                <w:rFonts w:asciiTheme="minorHAnsi" w:hAnsiTheme="minorHAnsi" w:cstheme="minorHAnsi"/>
              </w:rPr>
            </w:pPr>
            <w:ins w:id="6141" w:author="Author" w:date="2016-06-06T20:20:00Z">
              <w:r w:rsidRPr="008D7EFD">
                <w:rPr>
                  <w:rFonts w:asciiTheme="minorHAnsi" w:hAnsiTheme="minorHAnsi" w:cstheme="minorHAnsi"/>
                </w:rPr>
                <w:t>Approval</w:t>
              </w:r>
            </w:ins>
          </w:p>
          <w:p w14:paraId="5C88FA8D" w14:textId="77777777" w:rsidR="0001095A" w:rsidRPr="008D7EFD" w:rsidRDefault="0001095A" w:rsidP="0001095A">
            <w:pPr>
              <w:pStyle w:val="ListParagraph"/>
              <w:numPr>
                <w:ilvl w:val="0"/>
                <w:numId w:val="39"/>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142" w:author="Author" w:date="2016-06-06T20:20:00Z"/>
                <w:rFonts w:asciiTheme="minorHAnsi" w:hAnsiTheme="minorHAnsi" w:cstheme="minorHAnsi"/>
              </w:rPr>
            </w:pPr>
            <w:ins w:id="6143" w:author="Author" w:date="2016-06-06T20:20:00Z">
              <w:r w:rsidRPr="008D7EFD">
                <w:rPr>
                  <w:rFonts w:asciiTheme="minorHAnsi" w:hAnsiTheme="minorHAnsi" w:cstheme="minorHAnsi"/>
                </w:rPr>
                <w:t>Update payroll</w:t>
              </w:r>
            </w:ins>
          </w:p>
        </w:tc>
        <w:tc>
          <w:tcPr>
            <w:tcW w:w="1429" w:type="dxa"/>
          </w:tcPr>
          <w:p w14:paraId="0E00DB87"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144" w:author="Author" w:date="2016-06-06T20:20:00Z"/>
                <w:rFonts w:asciiTheme="minorHAnsi" w:hAnsiTheme="minorHAnsi" w:cstheme="minorHAnsi"/>
              </w:rPr>
            </w:pPr>
            <w:ins w:id="6145" w:author="Author" w:date="2016-06-06T20:20:00Z">
              <w:r w:rsidRPr="008D7EFD">
                <w:rPr>
                  <w:rFonts w:asciiTheme="minorHAnsi" w:hAnsiTheme="minorHAnsi" w:cstheme="minorHAnsi"/>
                </w:rPr>
                <w:t>Line Manager’s manager</w:t>
              </w:r>
            </w:ins>
          </w:p>
        </w:tc>
        <w:tc>
          <w:tcPr>
            <w:tcW w:w="1390" w:type="dxa"/>
          </w:tcPr>
          <w:p w14:paraId="51F27786"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146" w:author="Author" w:date="2016-06-06T20:20:00Z"/>
                <w:rFonts w:asciiTheme="minorHAnsi" w:hAnsiTheme="minorHAnsi" w:cstheme="minorHAnsi"/>
              </w:rPr>
            </w:pPr>
          </w:p>
        </w:tc>
        <w:tc>
          <w:tcPr>
            <w:tcW w:w="846" w:type="dxa"/>
          </w:tcPr>
          <w:p w14:paraId="5DE03355"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147" w:author="Author" w:date="2016-06-06T20:20:00Z"/>
                <w:rFonts w:asciiTheme="minorHAnsi" w:hAnsiTheme="minorHAnsi" w:cstheme="minorHAnsi"/>
              </w:rPr>
            </w:pPr>
            <w:ins w:id="6148" w:author="Author" w:date="2016-06-06T20:20:00Z">
              <w:r w:rsidRPr="008D7EFD">
                <w:rPr>
                  <w:rFonts w:asciiTheme="minorHAnsi" w:hAnsiTheme="minorHAnsi" w:cstheme="minorHAnsi"/>
                </w:rPr>
                <w:t>6.5.22</w:t>
              </w:r>
            </w:ins>
          </w:p>
        </w:tc>
      </w:tr>
      <w:tr w:rsidR="0001095A" w:rsidRPr="008D7EFD" w14:paraId="0913BBB6" w14:textId="77777777" w:rsidTr="00FD213C">
        <w:trPr>
          <w:cnfStyle w:val="000000100000" w:firstRow="0" w:lastRow="0" w:firstColumn="0" w:lastColumn="0" w:oddVBand="0" w:evenVBand="0" w:oddHBand="1" w:evenHBand="0" w:firstRowFirstColumn="0" w:firstRowLastColumn="0" w:lastRowFirstColumn="0" w:lastRowLastColumn="0"/>
          <w:ins w:id="6149"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0ABF86FB" w14:textId="77777777" w:rsidR="0001095A" w:rsidRPr="008D7EFD" w:rsidRDefault="0001095A" w:rsidP="0001095A">
            <w:pPr>
              <w:rPr>
                <w:ins w:id="6150" w:author="Author" w:date="2016-06-06T20:20:00Z"/>
                <w:rFonts w:asciiTheme="minorHAnsi" w:hAnsiTheme="minorHAnsi" w:cstheme="minorHAnsi"/>
              </w:rPr>
            </w:pPr>
            <w:ins w:id="6151" w:author="Author" w:date="2016-06-06T20:20:00Z">
              <w:r w:rsidRPr="008D7EFD">
                <w:rPr>
                  <w:rFonts w:asciiTheme="minorHAnsi" w:hAnsiTheme="minorHAnsi" w:cstheme="minorHAnsi"/>
                </w:rPr>
                <w:t>Employee changes workflow</w:t>
              </w:r>
            </w:ins>
          </w:p>
        </w:tc>
        <w:tc>
          <w:tcPr>
            <w:tcW w:w="1201" w:type="dxa"/>
          </w:tcPr>
          <w:p w14:paraId="70A9FDC2"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152" w:author="Author" w:date="2016-06-06T20:20:00Z"/>
                <w:rFonts w:asciiTheme="minorHAnsi" w:hAnsiTheme="minorHAnsi" w:cstheme="minorHAnsi"/>
              </w:rPr>
            </w:pPr>
            <w:ins w:id="6153" w:author="Author" w:date="2016-06-06T20:20:00Z">
              <w:r w:rsidRPr="008D7EFD">
                <w:rPr>
                  <w:rFonts w:asciiTheme="minorHAnsi" w:hAnsiTheme="minorHAnsi" w:cstheme="minorHAnsi"/>
                </w:rPr>
                <w:t>HR</w:t>
              </w:r>
            </w:ins>
          </w:p>
        </w:tc>
        <w:tc>
          <w:tcPr>
            <w:tcW w:w="2992" w:type="dxa"/>
          </w:tcPr>
          <w:p w14:paraId="4478EC9E" w14:textId="77777777" w:rsidR="0001095A" w:rsidRPr="008D7EFD" w:rsidRDefault="0001095A" w:rsidP="0001095A">
            <w:pPr>
              <w:pStyle w:val="ListParagraph"/>
              <w:numPr>
                <w:ilvl w:val="0"/>
                <w:numId w:val="40"/>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154" w:author="Author" w:date="2016-06-06T20:20:00Z"/>
                <w:rFonts w:asciiTheme="minorHAnsi" w:hAnsiTheme="minorHAnsi" w:cstheme="minorHAnsi"/>
              </w:rPr>
            </w:pPr>
            <w:ins w:id="6155" w:author="Author" w:date="2016-06-06T20:20:00Z">
              <w:r w:rsidRPr="008D7EFD">
                <w:rPr>
                  <w:rFonts w:asciiTheme="minorHAnsi" w:hAnsiTheme="minorHAnsi" w:cstheme="minorHAnsi"/>
                </w:rPr>
                <w:t>Record updated cost centre move/line manager change/location change</w:t>
              </w:r>
            </w:ins>
          </w:p>
          <w:p w14:paraId="6E1A4E06" w14:textId="77777777" w:rsidR="0001095A" w:rsidRPr="008D7EFD" w:rsidRDefault="0001095A" w:rsidP="0001095A">
            <w:pPr>
              <w:pStyle w:val="ListParagraph"/>
              <w:numPr>
                <w:ilvl w:val="0"/>
                <w:numId w:val="40"/>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156" w:author="Author" w:date="2016-06-06T20:20:00Z"/>
                <w:rFonts w:asciiTheme="minorHAnsi" w:hAnsiTheme="minorHAnsi" w:cstheme="minorHAnsi"/>
              </w:rPr>
            </w:pPr>
            <w:ins w:id="6157" w:author="Author" w:date="2016-06-06T20:20:00Z">
              <w:r w:rsidRPr="008D7EFD">
                <w:rPr>
                  <w:rFonts w:asciiTheme="minorHAnsi" w:hAnsiTheme="minorHAnsi" w:cstheme="minorHAnsi"/>
                </w:rPr>
                <w:t>Approval?</w:t>
              </w:r>
            </w:ins>
          </w:p>
          <w:p w14:paraId="02303A37" w14:textId="77777777" w:rsidR="0001095A" w:rsidRPr="008D7EFD" w:rsidRDefault="0001095A" w:rsidP="0001095A">
            <w:pPr>
              <w:pStyle w:val="ListParagraph"/>
              <w:numPr>
                <w:ilvl w:val="0"/>
                <w:numId w:val="40"/>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158" w:author="Author" w:date="2016-06-06T20:20:00Z"/>
                <w:rFonts w:asciiTheme="minorHAnsi" w:hAnsiTheme="minorHAnsi" w:cstheme="minorHAnsi"/>
              </w:rPr>
            </w:pPr>
            <w:ins w:id="6159" w:author="Author" w:date="2016-06-06T20:20:00Z">
              <w:r w:rsidRPr="008D7EFD">
                <w:rPr>
                  <w:rFonts w:asciiTheme="minorHAnsi" w:hAnsiTheme="minorHAnsi" w:cstheme="minorHAnsi"/>
                </w:rPr>
                <w:t>Update Finance, HR &amp; payroll as required</w:t>
              </w:r>
            </w:ins>
          </w:p>
        </w:tc>
        <w:tc>
          <w:tcPr>
            <w:tcW w:w="1429" w:type="dxa"/>
          </w:tcPr>
          <w:p w14:paraId="0F35F12D"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160" w:author="Author" w:date="2016-06-06T20:20:00Z"/>
                <w:rFonts w:asciiTheme="minorHAnsi" w:hAnsiTheme="minorHAnsi" w:cstheme="minorHAnsi"/>
              </w:rPr>
            </w:pPr>
            <w:ins w:id="6161" w:author="Author" w:date="2016-06-06T20:20:00Z">
              <w:r w:rsidRPr="008D7EFD">
                <w:rPr>
                  <w:rFonts w:asciiTheme="minorHAnsi" w:hAnsiTheme="minorHAnsi" w:cstheme="minorHAnsi"/>
                </w:rPr>
                <w:t>Line Manager’s manager</w:t>
              </w:r>
            </w:ins>
          </w:p>
        </w:tc>
        <w:tc>
          <w:tcPr>
            <w:tcW w:w="1390" w:type="dxa"/>
          </w:tcPr>
          <w:p w14:paraId="237210BC"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162" w:author="Author" w:date="2016-06-06T20:20:00Z"/>
                <w:rFonts w:asciiTheme="minorHAnsi" w:hAnsiTheme="minorHAnsi" w:cstheme="minorHAnsi"/>
              </w:rPr>
            </w:pPr>
            <w:ins w:id="6163" w:author="Author" w:date="2016-06-06T20:20:00Z">
              <w:r w:rsidRPr="008D7EFD">
                <w:rPr>
                  <w:rFonts w:asciiTheme="minorHAnsi" w:hAnsiTheme="minorHAnsi" w:cstheme="minorHAnsi"/>
                </w:rPr>
                <w:t>Cost centre updates Finance &amp; Payroll, line manager changes HR record &amp; Check to see if location change has payroll impact and route to payroll if so.</w:t>
              </w:r>
            </w:ins>
          </w:p>
        </w:tc>
        <w:tc>
          <w:tcPr>
            <w:tcW w:w="846" w:type="dxa"/>
          </w:tcPr>
          <w:p w14:paraId="69F8CE6B"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164" w:author="Author" w:date="2016-06-06T20:20:00Z"/>
                <w:rFonts w:asciiTheme="minorHAnsi" w:hAnsiTheme="minorHAnsi" w:cstheme="minorHAnsi"/>
              </w:rPr>
            </w:pPr>
            <w:ins w:id="6165" w:author="Author" w:date="2016-06-06T20:20:00Z">
              <w:r w:rsidRPr="008D7EFD">
                <w:rPr>
                  <w:rFonts w:asciiTheme="minorHAnsi" w:hAnsiTheme="minorHAnsi" w:cstheme="minorHAnsi"/>
                </w:rPr>
                <w:t>6.5.22</w:t>
              </w:r>
            </w:ins>
          </w:p>
        </w:tc>
      </w:tr>
      <w:tr w:rsidR="0001095A" w:rsidRPr="008D7EFD" w14:paraId="3424B7BB" w14:textId="77777777" w:rsidTr="00FD213C">
        <w:trPr>
          <w:ins w:id="6166"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5514EA9D" w14:textId="77777777" w:rsidR="0001095A" w:rsidRPr="008D7EFD" w:rsidRDefault="0001095A" w:rsidP="0001095A">
            <w:pPr>
              <w:rPr>
                <w:ins w:id="6167" w:author="Author" w:date="2016-06-06T20:20:00Z"/>
                <w:rFonts w:asciiTheme="minorHAnsi" w:hAnsiTheme="minorHAnsi" w:cstheme="minorHAnsi"/>
              </w:rPr>
            </w:pPr>
            <w:ins w:id="6168" w:author="Author" w:date="2016-06-06T20:20:00Z">
              <w:r w:rsidRPr="008D7EFD">
                <w:rPr>
                  <w:rFonts w:asciiTheme="minorHAnsi" w:hAnsiTheme="minorHAnsi" w:cstheme="minorHAnsi"/>
                </w:rPr>
                <w:t>Special bonus workflow</w:t>
              </w:r>
            </w:ins>
          </w:p>
        </w:tc>
        <w:tc>
          <w:tcPr>
            <w:tcW w:w="1201" w:type="dxa"/>
          </w:tcPr>
          <w:p w14:paraId="1E797D67"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169" w:author="Author" w:date="2016-06-06T20:20:00Z"/>
                <w:rFonts w:asciiTheme="minorHAnsi" w:hAnsiTheme="minorHAnsi" w:cstheme="minorHAnsi"/>
              </w:rPr>
            </w:pPr>
            <w:ins w:id="6170" w:author="Author" w:date="2016-06-06T20:20:00Z">
              <w:r w:rsidRPr="008D7EFD">
                <w:rPr>
                  <w:rFonts w:asciiTheme="minorHAnsi" w:hAnsiTheme="minorHAnsi" w:cstheme="minorHAnsi"/>
                </w:rPr>
                <w:t>HR</w:t>
              </w:r>
            </w:ins>
          </w:p>
        </w:tc>
        <w:tc>
          <w:tcPr>
            <w:tcW w:w="2992" w:type="dxa"/>
          </w:tcPr>
          <w:p w14:paraId="35CC8F44" w14:textId="77777777" w:rsidR="0001095A" w:rsidRPr="008D7EFD" w:rsidRDefault="0001095A" w:rsidP="0001095A">
            <w:pPr>
              <w:pStyle w:val="ListParagraph"/>
              <w:numPr>
                <w:ilvl w:val="0"/>
                <w:numId w:val="41"/>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171" w:author="Author" w:date="2016-06-06T20:20:00Z"/>
                <w:rFonts w:asciiTheme="minorHAnsi" w:hAnsiTheme="minorHAnsi" w:cstheme="minorHAnsi"/>
              </w:rPr>
            </w:pPr>
            <w:ins w:id="6172" w:author="Author" w:date="2016-06-06T20:20:00Z">
              <w:r w:rsidRPr="008D7EFD">
                <w:rPr>
                  <w:rFonts w:asciiTheme="minorHAnsi" w:hAnsiTheme="minorHAnsi" w:cstheme="minorHAnsi"/>
                </w:rPr>
                <w:t>Record bonus details and justification</w:t>
              </w:r>
            </w:ins>
          </w:p>
          <w:p w14:paraId="03A0FC0C" w14:textId="77777777" w:rsidR="0001095A" w:rsidRPr="008D7EFD" w:rsidRDefault="0001095A" w:rsidP="0001095A">
            <w:pPr>
              <w:pStyle w:val="ListParagraph"/>
              <w:numPr>
                <w:ilvl w:val="0"/>
                <w:numId w:val="41"/>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173" w:author="Author" w:date="2016-06-06T20:20:00Z"/>
                <w:rFonts w:asciiTheme="minorHAnsi" w:hAnsiTheme="minorHAnsi" w:cstheme="minorHAnsi"/>
              </w:rPr>
            </w:pPr>
            <w:ins w:id="6174" w:author="Author" w:date="2016-06-06T20:20:00Z">
              <w:r w:rsidRPr="008D7EFD">
                <w:rPr>
                  <w:rFonts w:asciiTheme="minorHAnsi" w:hAnsiTheme="minorHAnsi" w:cstheme="minorHAnsi"/>
                </w:rPr>
                <w:t>Approval</w:t>
              </w:r>
            </w:ins>
          </w:p>
          <w:p w14:paraId="51F211C1" w14:textId="77777777" w:rsidR="0001095A" w:rsidRPr="008D7EFD" w:rsidRDefault="0001095A" w:rsidP="0001095A">
            <w:pPr>
              <w:pStyle w:val="ListParagraph"/>
              <w:numPr>
                <w:ilvl w:val="0"/>
                <w:numId w:val="41"/>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175" w:author="Author" w:date="2016-06-06T20:20:00Z"/>
                <w:rFonts w:asciiTheme="minorHAnsi" w:hAnsiTheme="minorHAnsi" w:cstheme="minorHAnsi"/>
              </w:rPr>
            </w:pPr>
            <w:ins w:id="6176" w:author="Author" w:date="2016-06-06T20:20:00Z">
              <w:r w:rsidRPr="008D7EFD">
                <w:rPr>
                  <w:rFonts w:asciiTheme="minorHAnsi" w:hAnsiTheme="minorHAnsi" w:cstheme="minorHAnsi"/>
                </w:rPr>
                <w:t>Update pay record</w:t>
              </w:r>
            </w:ins>
          </w:p>
          <w:p w14:paraId="4E9FF832" w14:textId="77777777" w:rsidR="0001095A" w:rsidRPr="008D7EFD" w:rsidRDefault="0001095A" w:rsidP="0001095A">
            <w:pPr>
              <w:pStyle w:val="ListParagraph"/>
              <w:numPr>
                <w:ilvl w:val="0"/>
                <w:numId w:val="41"/>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177" w:author="Author" w:date="2016-06-06T20:20:00Z"/>
                <w:rFonts w:asciiTheme="minorHAnsi" w:hAnsiTheme="minorHAnsi" w:cstheme="minorHAnsi"/>
              </w:rPr>
            </w:pPr>
            <w:ins w:id="6178" w:author="Author" w:date="2016-06-06T20:20:00Z">
              <w:r w:rsidRPr="008D7EFD">
                <w:rPr>
                  <w:rFonts w:asciiTheme="minorHAnsi" w:hAnsiTheme="minorHAnsi" w:cstheme="minorHAnsi"/>
                </w:rPr>
                <w:t>Route to payroll</w:t>
              </w:r>
            </w:ins>
          </w:p>
        </w:tc>
        <w:tc>
          <w:tcPr>
            <w:tcW w:w="1429" w:type="dxa"/>
          </w:tcPr>
          <w:p w14:paraId="6A018342"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179" w:author="Author" w:date="2016-06-06T20:20:00Z"/>
                <w:rFonts w:asciiTheme="minorHAnsi" w:hAnsiTheme="minorHAnsi" w:cstheme="minorHAnsi"/>
              </w:rPr>
            </w:pPr>
            <w:ins w:id="6180" w:author="Author" w:date="2016-06-06T20:20:00Z">
              <w:r w:rsidRPr="008D7EFD">
                <w:rPr>
                  <w:rFonts w:asciiTheme="minorHAnsi" w:hAnsiTheme="minorHAnsi" w:cstheme="minorHAnsi"/>
                </w:rPr>
                <w:t>Line Manager’s manager or grade driven</w:t>
              </w:r>
            </w:ins>
          </w:p>
        </w:tc>
        <w:tc>
          <w:tcPr>
            <w:tcW w:w="1390" w:type="dxa"/>
          </w:tcPr>
          <w:p w14:paraId="571566CC"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181" w:author="Author" w:date="2016-06-06T20:20:00Z"/>
                <w:rFonts w:asciiTheme="minorHAnsi" w:hAnsiTheme="minorHAnsi" w:cstheme="minorHAnsi"/>
              </w:rPr>
            </w:pPr>
          </w:p>
        </w:tc>
        <w:tc>
          <w:tcPr>
            <w:tcW w:w="846" w:type="dxa"/>
          </w:tcPr>
          <w:p w14:paraId="6B15888F"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182" w:author="Author" w:date="2016-06-06T20:20:00Z"/>
                <w:rFonts w:asciiTheme="minorHAnsi" w:hAnsiTheme="minorHAnsi" w:cstheme="minorHAnsi"/>
              </w:rPr>
            </w:pPr>
            <w:ins w:id="6183" w:author="Author" w:date="2016-06-06T20:20:00Z">
              <w:r w:rsidRPr="008D7EFD">
                <w:rPr>
                  <w:rFonts w:asciiTheme="minorHAnsi" w:hAnsiTheme="minorHAnsi" w:cstheme="minorHAnsi"/>
                </w:rPr>
                <w:t>6.5.22</w:t>
              </w:r>
            </w:ins>
          </w:p>
        </w:tc>
      </w:tr>
      <w:tr w:rsidR="0001095A" w:rsidRPr="008D7EFD" w14:paraId="483D1E2F" w14:textId="77777777" w:rsidTr="00FD213C">
        <w:trPr>
          <w:cnfStyle w:val="000000100000" w:firstRow="0" w:lastRow="0" w:firstColumn="0" w:lastColumn="0" w:oddVBand="0" w:evenVBand="0" w:oddHBand="1" w:evenHBand="0" w:firstRowFirstColumn="0" w:firstRowLastColumn="0" w:lastRowFirstColumn="0" w:lastRowLastColumn="0"/>
          <w:ins w:id="6184"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7FA95C6B" w14:textId="77777777" w:rsidR="0001095A" w:rsidRPr="008D7EFD" w:rsidRDefault="0001095A" w:rsidP="0001095A">
            <w:pPr>
              <w:rPr>
                <w:ins w:id="6185" w:author="Author" w:date="2016-06-06T20:20:00Z"/>
                <w:rFonts w:asciiTheme="minorHAnsi" w:hAnsiTheme="minorHAnsi" w:cstheme="minorHAnsi"/>
              </w:rPr>
            </w:pPr>
            <w:ins w:id="6186" w:author="Author" w:date="2016-06-06T20:20:00Z">
              <w:r w:rsidRPr="008D7EFD">
                <w:rPr>
                  <w:rFonts w:asciiTheme="minorHAnsi" w:hAnsiTheme="minorHAnsi" w:cstheme="minorHAnsi"/>
                </w:rPr>
                <w:t>Request absence workflow</w:t>
              </w:r>
            </w:ins>
          </w:p>
        </w:tc>
        <w:tc>
          <w:tcPr>
            <w:tcW w:w="1201" w:type="dxa"/>
          </w:tcPr>
          <w:p w14:paraId="1F4B6CC2"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187" w:author="Author" w:date="2016-06-06T20:20:00Z"/>
                <w:rFonts w:asciiTheme="minorHAnsi" w:hAnsiTheme="minorHAnsi" w:cstheme="minorHAnsi"/>
              </w:rPr>
            </w:pPr>
            <w:ins w:id="6188" w:author="Author" w:date="2016-06-06T20:20:00Z">
              <w:r w:rsidRPr="008D7EFD">
                <w:rPr>
                  <w:rFonts w:asciiTheme="minorHAnsi" w:hAnsiTheme="minorHAnsi" w:cstheme="minorHAnsi"/>
                </w:rPr>
                <w:t>HR</w:t>
              </w:r>
            </w:ins>
          </w:p>
        </w:tc>
        <w:tc>
          <w:tcPr>
            <w:tcW w:w="2992" w:type="dxa"/>
          </w:tcPr>
          <w:p w14:paraId="2B9819EE" w14:textId="77777777" w:rsidR="0001095A" w:rsidRPr="008D7EFD" w:rsidRDefault="0001095A" w:rsidP="0001095A">
            <w:pPr>
              <w:pStyle w:val="ListParagraph"/>
              <w:numPr>
                <w:ilvl w:val="0"/>
                <w:numId w:val="39"/>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189" w:author="Author" w:date="2016-06-06T20:20:00Z"/>
                <w:rFonts w:asciiTheme="minorHAnsi" w:hAnsiTheme="minorHAnsi" w:cstheme="minorHAnsi"/>
              </w:rPr>
            </w:pPr>
            <w:ins w:id="6190" w:author="Author" w:date="2016-06-06T20:20:00Z">
              <w:r w:rsidRPr="008D7EFD">
                <w:rPr>
                  <w:rFonts w:asciiTheme="minorHAnsi" w:hAnsiTheme="minorHAnsi" w:cstheme="minorHAnsi"/>
                </w:rPr>
                <w:t>Complete leave request</w:t>
              </w:r>
            </w:ins>
          </w:p>
          <w:p w14:paraId="052795EF" w14:textId="77777777" w:rsidR="0001095A" w:rsidRPr="008D7EFD" w:rsidRDefault="0001095A" w:rsidP="0001095A">
            <w:pPr>
              <w:pStyle w:val="ListParagraph"/>
              <w:numPr>
                <w:ilvl w:val="0"/>
                <w:numId w:val="39"/>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191" w:author="Author" w:date="2016-06-06T20:20:00Z"/>
                <w:rFonts w:asciiTheme="minorHAnsi" w:hAnsiTheme="minorHAnsi" w:cstheme="minorHAnsi"/>
              </w:rPr>
            </w:pPr>
            <w:ins w:id="6192" w:author="Author" w:date="2016-06-06T20:20:00Z">
              <w:r w:rsidRPr="008D7EFD">
                <w:rPr>
                  <w:rFonts w:asciiTheme="minorHAnsi" w:hAnsiTheme="minorHAnsi" w:cstheme="minorHAnsi"/>
                </w:rPr>
                <w:t>Approve leave request</w:t>
              </w:r>
            </w:ins>
          </w:p>
          <w:p w14:paraId="5AAF9676" w14:textId="77777777" w:rsidR="0001095A" w:rsidRPr="008D7EFD" w:rsidRDefault="0001095A" w:rsidP="0001095A">
            <w:pPr>
              <w:pStyle w:val="ListParagraph"/>
              <w:numPr>
                <w:ilvl w:val="0"/>
                <w:numId w:val="39"/>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193" w:author="Author" w:date="2016-06-06T20:20:00Z"/>
                <w:rFonts w:asciiTheme="minorHAnsi" w:hAnsiTheme="minorHAnsi" w:cstheme="minorHAnsi"/>
              </w:rPr>
            </w:pPr>
            <w:ins w:id="6194" w:author="Author" w:date="2016-06-06T20:20:00Z">
              <w:r w:rsidRPr="008D7EFD">
                <w:rPr>
                  <w:rFonts w:asciiTheme="minorHAnsi" w:hAnsiTheme="minorHAnsi" w:cstheme="minorHAnsi"/>
                </w:rPr>
                <w:t>Update HR record</w:t>
              </w:r>
            </w:ins>
          </w:p>
        </w:tc>
        <w:tc>
          <w:tcPr>
            <w:tcW w:w="1429" w:type="dxa"/>
          </w:tcPr>
          <w:p w14:paraId="1D2C2641"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195" w:author="Author" w:date="2016-06-06T20:20:00Z"/>
                <w:rFonts w:asciiTheme="minorHAnsi" w:hAnsiTheme="minorHAnsi" w:cstheme="minorHAnsi"/>
              </w:rPr>
            </w:pPr>
            <w:ins w:id="6196" w:author="Author" w:date="2016-06-06T20:20:00Z">
              <w:r w:rsidRPr="008D7EFD">
                <w:rPr>
                  <w:rFonts w:asciiTheme="minorHAnsi" w:hAnsiTheme="minorHAnsi" w:cstheme="minorHAnsi"/>
                </w:rPr>
                <w:t>Line Manager</w:t>
              </w:r>
            </w:ins>
          </w:p>
        </w:tc>
        <w:tc>
          <w:tcPr>
            <w:tcW w:w="1390" w:type="dxa"/>
          </w:tcPr>
          <w:p w14:paraId="41C448FB"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197" w:author="Author" w:date="2016-06-06T20:20:00Z"/>
                <w:rFonts w:asciiTheme="minorHAnsi" w:hAnsiTheme="minorHAnsi" w:cstheme="minorHAnsi"/>
              </w:rPr>
            </w:pPr>
            <w:ins w:id="6198" w:author="Author" w:date="2016-06-06T20:20:00Z">
              <w:r w:rsidRPr="008D7EFD">
                <w:rPr>
                  <w:rFonts w:asciiTheme="minorHAnsi" w:hAnsiTheme="minorHAnsi" w:cstheme="minorHAnsi"/>
                </w:rPr>
                <w:t>Further notifications required when absence triggers met</w:t>
              </w:r>
            </w:ins>
          </w:p>
        </w:tc>
        <w:tc>
          <w:tcPr>
            <w:tcW w:w="846" w:type="dxa"/>
          </w:tcPr>
          <w:p w14:paraId="223095F5"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199" w:author="Author" w:date="2016-06-06T20:20:00Z"/>
                <w:rFonts w:asciiTheme="minorHAnsi" w:hAnsiTheme="minorHAnsi" w:cstheme="minorHAnsi"/>
              </w:rPr>
            </w:pPr>
            <w:ins w:id="6200" w:author="Author" w:date="2016-06-06T20:20:00Z">
              <w:r w:rsidRPr="008D7EFD">
                <w:rPr>
                  <w:rFonts w:asciiTheme="minorHAnsi" w:hAnsiTheme="minorHAnsi" w:cstheme="minorHAnsi"/>
                </w:rPr>
                <w:t>6.5.8</w:t>
              </w:r>
            </w:ins>
          </w:p>
          <w:p w14:paraId="3CF5AA80"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201" w:author="Author" w:date="2016-06-06T20:20:00Z"/>
                <w:rFonts w:asciiTheme="minorHAnsi" w:hAnsiTheme="minorHAnsi" w:cstheme="minorHAnsi"/>
              </w:rPr>
            </w:pPr>
            <w:ins w:id="6202" w:author="Author" w:date="2016-06-06T20:20:00Z">
              <w:r w:rsidRPr="008D7EFD">
                <w:rPr>
                  <w:rFonts w:asciiTheme="minorHAnsi" w:hAnsiTheme="minorHAnsi" w:cstheme="minorHAnsi"/>
                </w:rPr>
                <w:t>6.5.30</w:t>
              </w:r>
            </w:ins>
          </w:p>
          <w:p w14:paraId="379AC9D1"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203" w:author="Author" w:date="2016-06-06T20:20:00Z"/>
                <w:rFonts w:asciiTheme="minorHAnsi" w:hAnsiTheme="minorHAnsi" w:cstheme="minorHAnsi"/>
              </w:rPr>
            </w:pPr>
            <w:ins w:id="6204" w:author="Author" w:date="2016-06-06T20:20:00Z">
              <w:r w:rsidRPr="008D7EFD">
                <w:rPr>
                  <w:rFonts w:asciiTheme="minorHAnsi" w:hAnsiTheme="minorHAnsi" w:cstheme="minorHAnsi"/>
                </w:rPr>
                <w:t>6.5.33</w:t>
              </w:r>
            </w:ins>
          </w:p>
        </w:tc>
      </w:tr>
      <w:tr w:rsidR="0001095A" w:rsidRPr="008D7EFD" w14:paraId="74B7CAA0" w14:textId="77777777" w:rsidTr="00FD213C">
        <w:trPr>
          <w:ins w:id="6205"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6BBBC0F2" w14:textId="77777777" w:rsidR="0001095A" w:rsidRPr="008D7EFD" w:rsidRDefault="0001095A" w:rsidP="0001095A">
            <w:pPr>
              <w:rPr>
                <w:ins w:id="6206" w:author="Author" w:date="2016-06-06T20:20:00Z"/>
                <w:rFonts w:asciiTheme="minorHAnsi" w:hAnsiTheme="minorHAnsi" w:cstheme="minorHAnsi"/>
              </w:rPr>
            </w:pPr>
            <w:ins w:id="6207" w:author="Author" w:date="2016-06-06T20:20:00Z">
              <w:r w:rsidRPr="008D7EFD">
                <w:rPr>
                  <w:rFonts w:asciiTheme="minorHAnsi" w:hAnsiTheme="minorHAnsi" w:cstheme="minorHAnsi"/>
                </w:rPr>
                <w:t>Request working arrangement change workflow</w:t>
              </w:r>
            </w:ins>
          </w:p>
        </w:tc>
        <w:tc>
          <w:tcPr>
            <w:tcW w:w="1201" w:type="dxa"/>
          </w:tcPr>
          <w:p w14:paraId="1CE5F5E2"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208" w:author="Author" w:date="2016-06-06T20:20:00Z"/>
                <w:rFonts w:asciiTheme="minorHAnsi" w:hAnsiTheme="minorHAnsi" w:cstheme="minorHAnsi"/>
              </w:rPr>
            </w:pPr>
            <w:ins w:id="6209" w:author="Author" w:date="2016-06-06T20:20:00Z">
              <w:r w:rsidRPr="008D7EFD">
                <w:rPr>
                  <w:rFonts w:asciiTheme="minorHAnsi" w:hAnsiTheme="minorHAnsi" w:cstheme="minorHAnsi"/>
                </w:rPr>
                <w:t>HR</w:t>
              </w:r>
            </w:ins>
          </w:p>
        </w:tc>
        <w:tc>
          <w:tcPr>
            <w:tcW w:w="2992" w:type="dxa"/>
          </w:tcPr>
          <w:p w14:paraId="3D169D38" w14:textId="77777777" w:rsidR="0001095A" w:rsidRPr="008D7EFD" w:rsidRDefault="0001095A" w:rsidP="0001095A">
            <w:pPr>
              <w:pStyle w:val="ListParagraph"/>
              <w:numPr>
                <w:ilvl w:val="0"/>
                <w:numId w:val="42"/>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210" w:author="Author" w:date="2016-06-06T20:20:00Z"/>
                <w:rFonts w:asciiTheme="minorHAnsi" w:hAnsiTheme="minorHAnsi" w:cstheme="minorHAnsi"/>
              </w:rPr>
            </w:pPr>
            <w:ins w:id="6211" w:author="Author" w:date="2016-06-06T20:20:00Z">
              <w:r w:rsidRPr="008D7EFD">
                <w:rPr>
                  <w:rFonts w:asciiTheme="minorHAnsi" w:hAnsiTheme="minorHAnsi" w:cstheme="minorHAnsi"/>
                </w:rPr>
                <w:t>Request changes to contractual hours or working pattern</w:t>
              </w:r>
            </w:ins>
          </w:p>
          <w:p w14:paraId="279A3713" w14:textId="77777777" w:rsidR="0001095A" w:rsidRPr="008D7EFD" w:rsidRDefault="0001095A" w:rsidP="0001095A">
            <w:pPr>
              <w:pStyle w:val="ListParagraph"/>
              <w:numPr>
                <w:ilvl w:val="0"/>
                <w:numId w:val="42"/>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212" w:author="Author" w:date="2016-06-06T20:20:00Z"/>
                <w:rFonts w:asciiTheme="minorHAnsi" w:hAnsiTheme="minorHAnsi" w:cstheme="minorHAnsi"/>
              </w:rPr>
            </w:pPr>
            <w:ins w:id="6213" w:author="Author" w:date="2016-06-06T20:20:00Z">
              <w:r w:rsidRPr="008D7EFD">
                <w:rPr>
                  <w:rFonts w:asciiTheme="minorHAnsi" w:hAnsiTheme="minorHAnsi" w:cstheme="minorHAnsi"/>
                </w:rPr>
                <w:t>Approval</w:t>
              </w:r>
            </w:ins>
          </w:p>
          <w:p w14:paraId="623FA38D" w14:textId="77777777" w:rsidR="0001095A" w:rsidRPr="008D7EFD" w:rsidRDefault="0001095A" w:rsidP="0001095A">
            <w:pPr>
              <w:pStyle w:val="ListParagraph"/>
              <w:numPr>
                <w:ilvl w:val="0"/>
                <w:numId w:val="42"/>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214" w:author="Author" w:date="2016-06-06T20:20:00Z"/>
                <w:rFonts w:asciiTheme="minorHAnsi" w:hAnsiTheme="minorHAnsi" w:cstheme="minorHAnsi"/>
              </w:rPr>
            </w:pPr>
            <w:ins w:id="6215" w:author="Author" w:date="2016-06-06T20:20:00Z">
              <w:r w:rsidRPr="008D7EFD">
                <w:rPr>
                  <w:rFonts w:asciiTheme="minorHAnsi" w:hAnsiTheme="minorHAnsi" w:cstheme="minorHAnsi"/>
                </w:rPr>
                <w:t>Update HR record</w:t>
              </w:r>
            </w:ins>
          </w:p>
          <w:p w14:paraId="3E723549" w14:textId="77777777" w:rsidR="0001095A" w:rsidRPr="008D7EFD" w:rsidRDefault="0001095A" w:rsidP="0001095A">
            <w:pPr>
              <w:pStyle w:val="ListParagraph"/>
              <w:numPr>
                <w:ilvl w:val="0"/>
                <w:numId w:val="42"/>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216" w:author="Author" w:date="2016-06-06T20:20:00Z"/>
                <w:rFonts w:asciiTheme="minorHAnsi" w:hAnsiTheme="minorHAnsi" w:cstheme="minorHAnsi"/>
              </w:rPr>
            </w:pPr>
            <w:ins w:id="6217" w:author="Author" w:date="2016-06-06T20:20:00Z">
              <w:r w:rsidRPr="008D7EFD">
                <w:rPr>
                  <w:rFonts w:asciiTheme="minorHAnsi" w:hAnsiTheme="minorHAnsi" w:cstheme="minorHAnsi"/>
                </w:rPr>
                <w:t>Route to payroll</w:t>
              </w:r>
            </w:ins>
          </w:p>
        </w:tc>
        <w:tc>
          <w:tcPr>
            <w:tcW w:w="1429" w:type="dxa"/>
          </w:tcPr>
          <w:p w14:paraId="3E72FBEC"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218" w:author="Author" w:date="2016-06-06T20:20:00Z"/>
                <w:rFonts w:asciiTheme="minorHAnsi" w:hAnsiTheme="minorHAnsi" w:cstheme="minorHAnsi"/>
              </w:rPr>
            </w:pPr>
            <w:ins w:id="6219" w:author="Author" w:date="2016-06-06T20:20:00Z">
              <w:r w:rsidRPr="008D7EFD">
                <w:rPr>
                  <w:rFonts w:asciiTheme="minorHAnsi" w:hAnsiTheme="minorHAnsi" w:cstheme="minorHAnsi"/>
                </w:rPr>
                <w:t>Line Manager</w:t>
              </w:r>
            </w:ins>
          </w:p>
        </w:tc>
        <w:tc>
          <w:tcPr>
            <w:tcW w:w="1390" w:type="dxa"/>
          </w:tcPr>
          <w:p w14:paraId="5C3774BC"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220" w:author="Author" w:date="2016-06-06T20:20:00Z"/>
                <w:rFonts w:asciiTheme="minorHAnsi" w:hAnsiTheme="minorHAnsi" w:cstheme="minorHAnsi"/>
              </w:rPr>
            </w:pPr>
          </w:p>
        </w:tc>
        <w:tc>
          <w:tcPr>
            <w:tcW w:w="846" w:type="dxa"/>
          </w:tcPr>
          <w:p w14:paraId="56862EA1"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221" w:author="Author" w:date="2016-06-06T20:20:00Z"/>
                <w:rFonts w:asciiTheme="minorHAnsi" w:hAnsiTheme="minorHAnsi" w:cstheme="minorHAnsi"/>
              </w:rPr>
            </w:pPr>
            <w:ins w:id="6222" w:author="Author" w:date="2016-06-06T20:20:00Z">
              <w:r w:rsidRPr="008D7EFD">
                <w:rPr>
                  <w:rFonts w:asciiTheme="minorHAnsi" w:hAnsiTheme="minorHAnsi" w:cstheme="minorHAnsi"/>
                </w:rPr>
                <w:t>6.5.22, 6.5.30</w:t>
              </w:r>
            </w:ins>
          </w:p>
        </w:tc>
      </w:tr>
      <w:tr w:rsidR="0001095A" w:rsidRPr="008D7EFD" w14:paraId="3B42D6DA" w14:textId="77777777" w:rsidTr="00FD213C">
        <w:trPr>
          <w:cnfStyle w:val="000000100000" w:firstRow="0" w:lastRow="0" w:firstColumn="0" w:lastColumn="0" w:oddVBand="0" w:evenVBand="0" w:oddHBand="1" w:evenHBand="0" w:firstRowFirstColumn="0" w:firstRowLastColumn="0" w:lastRowFirstColumn="0" w:lastRowLastColumn="0"/>
          <w:ins w:id="6223"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49E54ACB" w14:textId="77777777" w:rsidR="0001095A" w:rsidRPr="008D7EFD" w:rsidRDefault="0001095A" w:rsidP="0001095A">
            <w:pPr>
              <w:rPr>
                <w:ins w:id="6224" w:author="Author" w:date="2016-06-06T20:20:00Z"/>
                <w:rFonts w:asciiTheme="minorHAnsi" w:hAnsiTheme="minorHAnsi" w:cstheme="minorHAnsi"/>
              </w:rPr>
            </w:pPr>
            <w:ins w:id="6225" w:author="Author" w:date="2016-06-06T20:20:00Z">
              <w:r w:rsidRPr="008D7EFD">
                <w:rPr>
                  <w:rFonts w:asciiTheme="minorHAnsi" w:hAnsiTheme="minorHAnsi" w:cstheme="minorHAnsi"/>
                </w:rPr>
                <w:t>Request loan workflow</w:t>
              </w:r>
            </w:ins>
          </w:p>
        </w:tc>
        <w:tc>
          <w:tcPr>
            <w:tcW w:w="1201" w:type="dxa"/>
          </w:tcPr>
          <w:p w14:paraId="7C733285"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226" w:author="Author" w:date="2016-06-06T20:20:00Z"/>
                <w:rFonts w:asciiTheme="minorHAnsi" w:hAnsiTheme="minorHAnsi" w:cstheme="minorHAnsi"/>
              </w:rPr>
            </w:pPr>
            <w:ins w:id="6227" w:author="Author" w:date="2016-06-06T20:20:00Z">
              <w:r w:rsidRPr="008D7EFD">
                <w:rPr>
                  <w:rFonts w:asciiTheme="minorHAnsi" w:hAnsiTheme="minorHAnsi" w:cstheme="minorHAnsi"/>
                </w:rPr>
                <w:t>HR</w:t>
              </w:r>
            </w:ins>
          </w:p>
        </w:tc>
        <w:tc>
          <w:tcPr>
            <w:tcW w:w="2992" w:type="dxa"/>
          </w:tcPr>
          <w:p w14:paraId="6A662448" w14:textId="77777777" w:rsidR="0001095A" w:rsidRPr="008D7EFD" w:rsidRDefault="0001095A" w:rsidP="0001095A">
            <w:pPr>
              <w:pStyle w:val="ListParagraph"/>
              <w:numPr>
                <w:ilvl w:val="0"/>
                <w:numId w:val="43"/>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228" w:author="Author" w:date="2016-06-06T20:20:00Z"/>
                <w:rFonts w:asciiTheme="minorHAnsi" w:hAnsiTheme="minorHAnsi" w:cstheme="minorHAnsi"/>
              </w:rPr>
            </w:pPr>
            <w:ins w:id="6229" w:author="Author" w:date="2016-06-06T20:20:00Z">
              <w:r w:rsidRPr="008D7EFD">
                <w:rPr>
                  <w:rFonts w:asciiTheme="minorHAnsi" w:hAnsiTheme="minorHAnsi" w:cstheme="minorHAnsi"/>
                </w:rPr>
                <w:t>Complete load request</w:t>
              </w:r>
            </w:ins>
          </w:p>
          <w:p w14:paraId="6B8AC3AF" w14:textId="77777777" w:rsidR="0001095A" w:rsidRPr="008D7EFD" w:rsidRDefault="0001095A" w:rsidP="0001095A">
            <w:pPr>
              <w:pStyle w:val="ListParagraph"/>
              <w:numPr>
                <w:ilvl w:val="0"/>
                <w:numId w:val="43"/>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230" w:author="Author" w:date="2016-06-06T20:20:00Z"/>
                <w:rFonts w:asciiTheme="minorHAnsi" w:hAnsiTheme="minorHAnsi" w:cstheme="minorHAnsi"/>
              </w:rPr>
            </w:pPr>
            <w:ins w:id="6231" w:author="Author" w:date="2016-06-06T20:20:00Z">
              <w:r w:rsidRPr="008D7EFD">
                <w:rPr>
                  <w:rFonts w:asciiTheme="minorHAnsi" w:hAnsiTheme="minorHAnsi" w:cstheme="minorHAnsi"/>
                </w:rPr>
                <w:t>Approval</w:t>
              </w:r>
            </w:ins>
          </w:p>
          <w:p w14:paraId="4581EF22" w14:textId="77777777" w:rsidR="0001095A" w:rsidRPr="008D7EFD" w:rsidRDefault="0001095A" w:rsidP="0001095A">
            <w:pPr>
              <w:pStyle w:val="ListParagraph"/>
              <w:numPr>
                <w:ilvl w:val="0"/>
                <w:numId w:val="43"/>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232" w:author="Author" w:date="2016-06-06T20:20:00Z"/>
                <w:rFonts w:asciiTheme="minorHAnsi" w:hAnsiTheme="minorHAnsi" w:cstheme="minorHAnsi"/>
              </w:rPr>
            </w:pPr>
            <w:ins w:id="6233" w:author="Author" w:date="2016-06-06T20:20:00Z">
              <w:r w:rsidRPr="008D7EFD">
                <w:rPr>
                  <w:rFonts w:asciiTheme="minorHAnsi" w:hAnsiTheme="minorHAnsi" w:cstheme="minorHAnsi"/>
                </w:rPr>
                <w:t>Update pay record</w:t>
              </w:r>
            </w:ins>
          </w:p>
          <w:p w14:paraId="24BFCE2F" w14:textId="77777777" w:rsidR="0001095A" w:rsidRPr="008D7EFD" w:rsidRDefault="0001095A" w:rsidP="0001095A">
            <w:pPr>
              <w:pStyle w:val="ListParagraph"/>
              <w:numPr>
                <w:ilvl w:val="0"/>
                <w:numId w:val="43"/>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234" w:author="Author" w:date="2016-06-06T20:20:00Z"/>
                <w:rFonts w:asciiTheme="minorHAnsi" w:hAnsiTheme="minorHAnsi" w:cstheme="minorHAnsi"/>
              </w:rPr>
            </w:pPr>
            <w:ins w:id="6235" w:author="Author" w:date="2016-06-06T20:20:00Z">
              <w:r w:rsidRPr="008D7EFD">
                <w:rPr>
                  <w:rFonts w:asciiTheme="minorHAnsi" w:hAnsiTheme="minorHAnsi" w:cstheme="minorHAnsi"/>
                </w:rPr>
                <w:t>Route to payroll</w:t>
              </w:r>
            </w:ins>
          </w:p>
        </w:tc>
        <w:tc>
          <w:tcPr>
            <w:tcW w:w="1429" w:type="dxa"/>
          </w:tcPr>
          <w:p w14:paraId="6D55AAF3"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236" w:author="Author" w:date="2016-06-06T20:20:00Z"/>
                <w:rFonts w:asciiTheme="minorHAnsi" w:hAnsiTheme="minorHAnsi" w:cstheme="minorHAnsi"/>
              </w:rPr>
            </w:pPr>
            <w:ins w:id="6237" w:author="Author" w:date="2016-06-06T20:20:00Z">
              <w:r w:rsidRPr="008D7EFD">
                <w:rPr>
                  <w:rFonts w:asciiTheme="minorHAnsi" w:hAnsiTheme="minorHAnsi" w:cstheme="minorHAnsi"/>
                </w:rPr>
                <w:t>Line Manager</w:t>
              </w:r>
            </w:ins>
          </w:p>
        </w:tc>
        <w:tc>
          <w:tcPr>
            <w:tcW w:w="1390" w:type="dxa"/>
          </w:tcPr>
          <w:p w14:paraId="0A8C303B"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238" w:author="Author" w:date="2016-06-06T20:20:00Z"/>
                <w:rFonts w:asciiTheme="minorHAnsi" w:hAnsiTheme="minorHAnsi" w:cstheme="minorHAnsi"/>
              </w:rPr>
            </w:pPr>
          </w:p>
        </w:tc>
        <w:tc>
          <w:tcPr>
            <w:tcW w:w="846" w:type="dxa"/>
          </w:tcPr>
          <w:p w14:paraId="3F22F5F7"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239" w:author="Author" w:date="2016-06-06T20:20:00Z"/>
                <w:rFonts w:asciiTheme="minorHAnsi" w:hAnsiTheme="minorHAnsi" w:cstheme="minorHAnsi"/>
              </w:rPr>
            </w:pPr>
            <w:ins w:id="6240" w:author="Author" w:date="2016-06-06T20:20:00Z">
              <w:r w:rsidRPr="008D7EFD">
                <w:rPr>
                  <w:rFonts w:asciiTheme="minorHAnsi" w:hAnsiTheme="minorHAnsi" w:cstheme="minorHAnsi"/>
                </w:rPr>
                <w:t>6.5.30, 6.5.22</w:t>
              </w:r>
            </w:ins>
          </w:p>
        </w:tc>
      </w:tr>
      <w:tr w:rsidR="0001095A" w:rsidRPr="008D7EFD" w14:paraId="64426CFF" w14:textId="77777777" w:rsidTr="00FD213C">
        <w:trPr>
          <w:ins w:id="6241"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0E394609" w14:textId="77777777" w:rsidR="0001095A" w:rsidRPr="008D7EFD" w:rsidRDefault="0001095A" w:rsidP="0001095A">
            <w:pPr>
              <w:rPr>
                <w:ins w:id="6242" w:author="Author" w:date="2016-06-06T20:20:00Z"/>
                <w:rFonts w:asciiTheme="minorHAnsi" w:hAnsiTheme="minorHAnsi" w:cstheme="minorHAnsi"/>
              </w:rPr>
            </w:pPr>
            <w:ins w:id="6243" w:author="Author" w:date="2016-06-06T20:20:00Z">
              <w:r w:rsidRPr="008D7EFD">
                <w:rPr>
                  <w:rFonts w:asciiTheme="minorHAnsi" w:hAnsiTheme="minorHAnsi" w:cstheme="minorHAnsi"/>
                </w:rPr>
                <w:t>Record competency workflow</w:t>
              </w:r>
            </w:ins>
          </w:p>
        </w:tc>
        <w:tc>
          <w:tcPr>
            <w:tcW w:w="1201" w:type="dxa"/>
          </w:tcPr>
          <w:p w14:paraId="46407CC5"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244" w:author="Author" w:date="2016-06-06T20:20:00Z"/>
                <w:rFonts w:asciiTheme="minorHAnsi" w:hAnsiTheme="minorHAnsi" w:cstheme="minorHAnsi"/>
              </w:rPr>
            </w:pPr>
            <w:ins w:id="6245" w:author="Author" w:date="2016-06-06T20:20:00Z">
              <w:r w:rsidRPr="008D7EFD">
                <w:rPr>
                  <w:rFonts w:asciiTheme="minorHAnsi" w:hAnsiTheme="minorHAnsi" w:cstheme="minorHAnsi"/>
                </w:rPr>
                <w:t>HR</w:t>
              </w:r>
            </w:ins>
          </w:p>
        </w:tc>
        <w:tc>
          <w:tcPr>
            <w:tcW w:w="2992" w:type="dxa"/>
          </w:tcPr>
          <w:p w14:paraId="32FF5F91" w14:textId="77777777" w:rsidR="0001095A" w:rsidRPr="008D7EFD" w:rsidRDefault="0001095A" w:rsidP="0001095A">
            <w:pPr>
              <w:pStyle w:val="ListParagraph"/>
              <w:numPr>
                <w:ilvl w:val="0"/>
                <w:numId w:val="44"/>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246" w:author="Author" w:date="2016-06-06T20:20:00Z"/>
                <w:rFonts w:asciiTheme="minorHAnsi" w:hAnsiTheme="minorHAnsi" w:cstheme="minorHAnsi"/>
              </w:rPr>
            </w:pPr>
            <w:ins w:id="6247" w:author="Author" w:date="2016-06-06T20:20:00Z">
              <w:r w:rsidRPr="008D7EFD">
                <w:rPr>
                  <w:rFonts w:asciiTheme="minorHAnsi" w:hAnsiTheme="minorHAnsi" w:cstheme="minorHAnsi"/>
                </w:rPr>
                <w:t>Record competency</w:t>
              </w:r>
            </w:ins>
          </w:p>
          <w:p w14:paraId="0A021AE4" w14:textId="77777777" w:rsidR="0001095A" w:rsidRPr="008D7EFD" w:rsidRDefault="0001095A" w:rsidP="0001095A">
            <w:pPr>
              <w:pStyle w:val="ListParagraph"/>
              <w:numPr>
                <w:ilvl w:val="0"/>
                <w:numId w:val="44"/>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248" w:author="Author" w:date="2016-06-06T20:20:00Z"/>
                <w:rFonts w:asciiTheme="minorHAnsi" w:hAnsiTheme="minorHAnsi" w:cstheme="minorHAnsi"/>
              </w:rPr>
            </w:pPr>
            <w:ins w:id="6249" w:author="Author" w:date="2016-06-06T20:20:00Z">
              <w:r w:rsidRPr="008D7EFD">
                <w:rPr>
                  <w:rFonts w:asciiTheme="minorHAnsi" w:hAnsiTheme="minorHAnsi" w:cstheme="minorHAnsi"/>
                </w:rPr>
                <w:t>Approval</w:t>
              </w:r>
            </w:ins>
          </w:p>
          <w:p w14:paraId="0DCE4ECF" w14:textId="77777777" w:rsidR="0001095A" w:rsidRPr="008D7EFD" w:rsidRDefault="0001095A" w:rsidP="0001095A">
            <w:pPr>
              <w:pStyle w:val="ListParagraph"/>
              <w:numPr>
                <w:ilvl w:val="0"/>
                <w:numId w:val="44"/>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250" w:author="Author" w:date="2016-06-06T20:20:00Z"/>
                <w:rFonts w:asciiTheme="minorHAnsi" w:hAnsiTheme="minorHAnsi" w:cstheme="minorHAnsi"/>
              </w:rPr>
            </w:pPr>
            <w:ins w:id="6251" w:author="Author" w:date="2016-06-06T20:20:00Z">
              <w:r w:rsidRPr="008D7EFD">
                <w:rPr>
                  <w:rFonts w:asciiTheme="minorHAnsi" w:hAnsiTheme="minorHAnsi" w:cstheme="minorHAnsi"/>
                </w:rPr>
                <w:t>Update record</w:t>
              </w:r>
            </w:ins>
          </w:p>
        </w:tc>
        <w:tc>
          <w:tcPr>
            <w:tcW w:w="1429" w:type="dxa"/>
          </w:tcPr>
          <w:p w14:paraId="3EB21498"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252" w:author="Author" w:date="2016-06-06T20:20:00Z"/>
                <w:rFonts w:asciiTheme="minorHAnsi" w:hAnsiTheme="minorHAnsi" w:cstheme="minorHAnsi"/>
              </w:rPr>
            </w:pPr>
            <w:ins w:id="6253" w:author="Author" w:date="2016-06-06T20:20:00Z">
              <w:r w:rsidRPr="008D7EFD">
                <w:rPr>
                  <w:rFonts w:asciiTheme="minorHAnsi" w:hAnsiTheme="minorHAnsi" w:cstheme="minorHAnsi"/>
                </w:rPr>
                <w:t>Line Manager</w:t>
              </w:r>
            </w:ins>
          </w:p>
        </w:tc>
        <w:tc>
          <w:tcPr>
            <w:tcW w:w="1390" w:type="dxa"/>
          </w:tcPr>
          <w:p w14:paraId="50CCEA4D"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254" w:author="Author" w:date="2016-06-06T20:20:00Z"/>
                <w:rFonts w:asciiTheme="minorHAnsi" w:hAnsiTheme="minorHAnsi" w:cstheme="minorHAnsi"/>
              </w:rPr>
            </w:pPr>
          </w:p>
        </w:tc>
        <w:tc>
          <w:tcPr>
            <w:tcW w:w="846" w:type="dxa"/>
          </w:tcPr>
          <w:p w14:paraId="60457911"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255" w:author="Author" w:date="2016-06-06T20:20:00Z"/>
                <w:rFonts w:asciiTheme="minorHAnsi" w:hAnsiTheme="minorHAnsi" w:cstheme="minorHAnsi"/>
              </w:rPr>
            </w:pPr>
            <w:ins w:id="6256" w:author="Author" w:date="2016-06-06T20:20:00Z">
              <w:r w:rsidRPr="008D7EFD">
                <w:rPr>
                  <w:rFonts w:asciiTheme="minorHAnsi" w:hAnsiTheme="minorHAnsi" w:cstheme="minorHAnsi"/>
                </w:rPr>
                <w:t>6.5.37</w:t>
              </w:r>
            </w:ins>
          </w:p>
        </w:tc>
      </w:tr>
      <w:tr w:rsidR="0001095A" w:rsidRPr="008D7EFD" w14:paraId="67292B78" w14:textId="77777777" w:rsidTr="00FD213C">
        <w:trPr>
          <w:cnfStyle w:val="000000100000" w:firstRow="0" w:lastRow="0" w:firstColumn="0" w:lastColumn="0" w:oddVBand="0" w:evenVBand="0" w:oddHBand="1" w:evenHBand="0" w:firstRowFirstColumn="0" w:firstRowLastColumn="0" w:lastRowFirstColumn="0" w:lastRowLastColumn="0"/>
          <w:ins w:id="6257"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635C5B16" w14:textId="77777777" w:rsidR="0001095A" w:rsidRPr="008D7EFD" w:rsidRDefault="0001095A" w:rsidP="0001095A">
            <w:pPr>
              <w:rPr>
                <w:ins w:id="6258" w:author="Author" w:date="2016-06-06T20:20:00Z"/>
                <w:rFonts w:asciiTheme="minorHAnsi" w:hAnsiTheme="minorHAnsi" w:cstheme="minorHAnsi"/>
              </w:rPr>
            </w:pPr>
            <w:ins w:id="6259" w:author="Author" w:date="2016-06-06T20:20:00Z">
              <w:r w:rsidRPr="008D7EFD">
                <w:rPr>
                  <w:rFonts w:asciiTheme="minorHAnsi" w:hAnsiTheme="minorHAnsi" w:cstheme="minorHAnsi"/>
                </w:rPr>
                <w:t>Leaver workflow</w:t>
              </w:r>
            </w:ins>
          </w:p>
        </w:tc>
        <w:tc>
          <w:tcPr>
            <w:tcW w:w="1201" w:type="dxa"/>
          </w:tcPr>
          <w:p w14:paraId="691F3CC5"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260" w:author="Author" w:date="2016-06-06T20:20:00Z"/>
                <w:rFonts w:asciiTheme="minorHAnsi" w:hAnsiTheme="minorHAnsi" w:cstheme="minorHAnsi"/>
              </w:rPr>
            </w:pPr>
            <w:ins w:id="6261" w:author="Author" w:date="2016-06-06T20:20:00Z">
              <w:r w:rsidRPr="008D7EFD">
                <w:rPr>
                  <w:rFonts w:asciiTheme="minorHAnsi" w:hAnsiTheme="minorHAnsi" w:cstheme="minorHAnsi"/>
                </w:rPr>
                <w:t>HR</w:t>
              </w:r>
            </w:ins>
          </w:p>
        </w:tc>
        <w:tc>
          <w:tcPr>
            <w:tcW w:w="2992" w:type="dxa"/>
          </w:tcPr>
          <w:p w14:paraId="6E6B5357" w14:textId="77777777" w:rsidR="0001095A" w:rsidRPr="008D7EFD" w:rsidRDefault="0001095A" w:rsidP="0001095A">
            <w:pPr>
              <w:pStyle w:val="ListParagraph"/>
              <w:numPr>
                <w:ilvl w:val="0"/>
                <w:numId w:val="48"/>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262" w:author="Author" w:date="2016-06-06T20:20:00Z"/>
                <w:rFonts w:asciiTheme="minorHAnsi" w:hAnsiTheme="minorHAnsi" w:cstheme="minorHAnsi"/>
              </w:rPr>
            </w:pPr>
            <w:ins w:id="6263" w:author="Author" w:date="2016-06-06T20:20:00Z">
              <w:r w:rsidRPr="008D7EFD">
                <w:rPr>
                  <w:rFonts w:asciiTheme="minorHAnsi" w:hAnsiTheme="minorHAnsi" w:cstheme="minorHAnsi"/>
                </w:rPr>
                <w:t>Record as leaver &amp; leave date/receive prompt for off-payroll contract expiry</w:t>
              </w:r>
            </w:ins>
          </w:p>
          <w:p w14:paraId="26692186" w14:textId="77777777" w:rsidR="0001095A" w:rsidRPr="008D7EFD" w:rsidRDefault="0001095A" w:rsidP="0001095A">
            <w:pPr>
              <w:pStyle w:val="ListParagraph"/>
              <w:numPr>
                <w:ilvl w:val="0"/>
                <w:numId w:val="48"/>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264" w:author="Author" w:date="2016-06-06T20:20:00Z"/>
                <w:rFonts w:asciiTheme="minorHAnsi" w:hAnsiTheme="minorHAnsi" w:cstheme="minorHAnsi"/>
              </w:rPr>
            </w:pPr>
            <w:ins w:id="6265" w:author="Author" w:date="2016-06-06T20:20:00Z">
              <w:r w:rsidRPr="008D7EFD">
                <w:rPr>
                  <w:rFonts w:asciiTheme="minorHAnsi" w:hAnsiTheme="minorHAnsi" w:cstheme="minorHAnsi"/>
                </w:rPr>
                <w:t>Flow to employee for on-line exit interview</w:t>
              </w:r>
            </w:ins>
          </w:p>
          <w:p w14:paraId="2A37E155" w14:textId="77777777" w:rsidR="0001095A" w:rsidRPr="008D7EFD" w:rsidRDefault="0001095A" w:rsidP="0001095A">
            <w:pPr>
              <w:pStyle w:val="ListParagraph"/>
              <w:numPr>
                <w:ilvl w:val="0"/>
                <w:numId w:val="48"/>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266" w:author="Author" w:date="2016-06-06T20:20:00Z"/>
                <w:rFonts w:asciiTheme="minorHAnsi" w:hAnsiTheme="minorHAnsi" w:cstheme="minorHAnsi"/>
              </w:rPr>
            </w:pPr>
            <w:ins w:id="6267" w:author="Author" w:date="2016-06-06T20:20:00Z">
              <w:r w:rsidRPr="008D7EFD">
                <w:rPr>
                  <w:rFonts w:asciiTheme="minorHAnsi" w:hAnsiTheme="minorHAnsi" w:cstheme="minorHAnsi"/>
                </w:rPr>
                <w:t>Flow to facilities to collect passes etc.</w:t>
              </w:r>
            </w:ins>
          </w:p>
          <w:p w14:paraId="3CCC3094" w14:textId="77777777" w:rsidR="0001095A" w:rsidRPr="008D7EFD" w:rsidRDefault="0001095A" w:rsidP="0001095A">
            <w:pPr>
              <w:pStyle w:val="ListParagraph"/>
              <w:numPr>
                <w:ilvl w:val="0"/>
                <w:numId w:val="48"/>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268" w:author="Author" w:date="2016-06-06T20:20:00Z"/>
                <w:rFonts w:asciiTheme="minorHAnsi" w:hAnsiTheme="minorHAnsi" w:cstheme="minorHAnsi"/>
              </w:rPr>
            </w:pPr>
            <w:ins w:id="6269" w:author="Author" w:date="2016-06-06T20:20:00Z">
              <w:r w:rsidRPr="008D7EFD">
                <w:rPr>
                  <w:rFonts w:asciiTheme="minorHAnsi" w:hAnsiTheme="minorHAnsi" w:cstheme="minorHAnsi"/>
                </w:rPr>
                <w:t>Flow to payroll for final salary calculation</w:t>
              </w:r>
            </w:ins>
          </w:p>
        </w:tc>
        <w:tc>
          <w:tcPr>
            <w:tcW w:w="1429" w:type="dxa"/>
          </w:tcPr>
          <w:p w14:paraId="0070682C"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270" w:author="Author" w:date="2016-06-06T20:20:00Z"/>
                <w:rFonts w:asciiTheme="minorHAnsi" w:hAnsiTheme="minorHAnsi" w:cstheme="minorHAnsi"/>
              </w:rPr>
            </w:pPr>
          </w:p>
        </w:tc>
        <w:tc>
          <w:tcPr>
            <w:tcW w:w="1390" w:type="dxa"/>
          </w:tcPr>
          <w:p w14:paraId="7359219E"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271" w:author="Author" w:date="2016-06-06T20:20:00Z"/>
                <w:rFonts w:asciiTheme="minorHAnsi" w:hAnsiTheme="minorHAnsi" w:cstheme="minorHAnsi"/>
              </w:rPr>
            </w:pPr>
          </w:p>
        </w:tc>
        <w:tc>
          <w:tcPr>
            <w:tcW w:w="846" w:type="dxa"/>
          </w:tcPr>
          <w:p w14:paraId="3D6BAF19"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272" w:author="Author" w:date="2016-06-06T20:20:00Z"/>
                <w:rFonts w:asciiTheme="minorHAnsi" w:hAnsiTheme="minorHAnsi" w:cstheme="minorHAnsi"/>
              </w:rPr>
            </w:pPr>
            <w:ins w:id="6273" w:author="Author" w:date="2016-06-06T20:20:00Z">
              <w:r w:rsidRPr="008D7EFD">
                <w:rPr>
                  <w:rFonts w:asciiTheme="minorHAnsi" w:hAnsiTheme="minorHAnsi" w:cstheme="minorHAnsi"/>
                </w:rPr>
                <w:t>6.5.21</w:t>
              </w:r>
            </w:ins>
          </w:p>
        </w:tc>
      </w:tr>
      <w:tr w:rsidR="0001095A" w:rsidRPr="008D7EFD" w14:paraId="04808E3B" w14:textId="77777777" w:rsidTr="00FD213C">
        <w:trPr>
          <w:ins w:id="6274"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31758F2F" w14:textId="77777777" w:rsidR="0001095A" w:rsidRPr="008D7EFD" w:rsidRDefault="0001095A" w:rsidP="0001095A">
            <w:pPr>
              <w:rPr>
                <w:ins w:id="6275" w:author="Author" w:date="2016-06-06T20:20:00Z"/>
                <w:rFonts w:asciiTheme="minorHAnsi" w:hAnsiTheme="minorHAnsi" w:cstheme="minorHAnsi"/>
              </w:rPr>
            </w:pPr>
          </w:p>
        </w:tc>
        <w:tc>
          <w:tcPr>
            <w:tcW w:w="1201" w:type="dxa"/>
          </w:tcPr>
          <w:p w14:paraId="0602C9D5"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276" w:author="Author" w:date="2016-06-06T20:20:00Z"/>
                <w:rFonts w:asciiTheme="minorHAnsi" w:hAnsiTheme="minorHAnsi" w:cstheme="minorHAnsi"/>
              </w:rPr>
            </w:pPr>
          </w:p>
        </w:tc>
        <w:tc>
          <w:tcPr>
            <w:tcW w:w="2992" w:type="dxa"/>
          </w:tcPr>
          <w:p w14:paraId="340595FE"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277" w:author="Author" w:date="2016-06-06T20:20:00Z"/>
                <w:rFonts w:asciiTheme="minorHAnsi" w:hAnsiTheme="minorHAnsi" w:cstheme="minorHAnsi"/>
              </w:rPr>
            </w:pPr>
          </w:p>
        </w:tc>
        <w:tc>
          <w:tcPr>
            <w:tcW w:w="1429" w:type="dxa"/>
          </w:tcPr>
          <w:p w14:paraId="55581228"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278" w:author="Author" w:date="2016-06-06T20:20:00Z"/>
                <w:rFonts w:asciiTheme="minorHAnsi" w:hAnsiTheme="minorHAnsi" w:cstheme="minorHAnsi"/>
              </w:rPr>
            </w:pPr>
          </w:p>
        </w:tc>
        <w:tc>
          <w:tcPr>
            <w:tcW w:w="1390" w:type="dxa"/>
          </w:tcPr>
          <w:p w14:paraId="2EBD5D0D"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279" w:author="Author" w:date="2016-06-06T20:20:00Z"/>
                <w:rFonts w:asciiTheme="minorHAnsi" w:hAnsiTheme="minorHAnsi" w:cstheme="minorHAnsi"/>
              </w:rPr>
            </w:pPr>
          </w:p>
        </w:tc>
        <w:tc>
          <w:tcPr>
            <w:tcW w:w="846" w:type="dxa"/>
          </w:tcPr>
          <w:p w14:paraId="31A7915E"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280" w:author="Author" w:date="2016-06-06T20:20:00Z"/>
                <w:rFonts w:asciiTheme="minorHAnsi" w:hAnsiTheme="minorHAnsi" w:cstheme="minorHAnsi"/>
              </w:rPr>
            </w:pPr>
          </w:p>
        </w:tc>
      </w:tr>
      <w:tr w:rsidR="0001095A" w:rsidRPr="008D7EFD" w14:paraId="295F0F4F" w14:textId="77777777" w:rsidTr="00FD213C">
        <w:trPr>
          <w:cnfStyle w:val="000000100000" w:firstRow="0" w:lastRow="0" w:firstColumn="0" w:lastColumn="0" w:oddVBand="0" w:evenVBand="0" w:oddHBand="1" w:evenHBand="0" w:firstRowFirstColumn="0" w:firstRowLastColumn="0" w:lastRowFirstColumn="0" w:lastRowLastColumn="0"/>
          <w:ins w:id="6281"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52DD210F" w14:textId="77777777" w:rsidR="0001095A" w:rsidRPr="008D7EFD" w:rsidRDefault="0001095A" w:rsidP="0001095A">
            <w:pPr>
              <w:rPr>
                <w:ins w:id="6282" w:author="Author" w:date="2016-06-06T20:20:00Z"/>
                <w:rFonts w:asciiTheme="minorHAnsi" w:hAnsiTheme="minorHAnsi" w:cstheme="minorHAnsi"/>
              </w:rPr>
            </w:pPr>
          </w:p>
        </w:tc>
        <w:tc>
          <w:tcPr>
            <w:tcW w:w="1201" w:type="dxa"/>
          </w:tcPr>
          <w:p w14:paraId="084A1C10"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283" w:author="Author" w:date="2016-06-06T20:20:00Z"/>
                <w:rFonts w:asciiTheme="minorHAnsi" w:hAnsiTheme="minorHAnsi" w:cstheme="minorHAnsi"/>
              </w:rPr>
            </w:pPr>
          </w:p>
        </w:tc>
        <w:tc>
          <w:tcPr>
            <w:tcW w:w="2992" w:type="dxa"/>
          </w:tcPr>
          <w:p w14:paraId="1E233C99"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284" w:author="Author" w:date="2016-06-06T20:20:00Z"/>
                <w:rFonts w:asciiTheme="minorHAnsi" w:hAnsiTheme="minorHAnsi" w:cstheme="minorHAnsi"/>
              </w:rPr>
            </w:pPr>
          </w:p>
        </w:tc>
        <w:tc>
          <w:tcPr>
            <w:tcW w:w="1429" w:type="dxa"/>
          </w:tcPr>
          <w:p w14:paraId="48D8888E"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285" w:author="Author" w:date="2016-06-06T20:20:00Z"/>
                <w:rFonts w:asciiTheme="minorHAnsi" w:hAnsiTheme="minorHAnsi" w:cstheme="minorHAnsi"/>
              </w:rPr>
            </w:pPr>
          </w:p>
        </w:tc>
        <w:tc>
          <w:tcPr>
            <w:tcW w:w="1390" w:type="dxa"/>
          </w:tcPr>
          <w:p w14:paraId="35FB9AA9"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286" w:author="Author" w:date="2016-06-06T20:20:00Z"/>
                <w:rFonts w:asciiTheme="minorHAnsi" w:hAnsiTheme="minorHAnsi" w:cstheme="minorHAnsi"/>
              </w:rPr>
            </w:pPr>
          </w:p>
        </w:tc>
        <w:tc>
          <w:tcPr>
            <w:tcW w:w="846" w:type="dxa"/>
          </w:tcPr>
          <w:p w14:paraId="10690E87"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287" w:author="Author" w:date="2016-06-06T20:20:00Z"/>
                <w:rFonts w:asciiTheme="minorHAnsi" w:hAnsiTheme="minorHAnsi" w:cstheme="minorHAnsi"/>
              </w:rPr>
            </w:pPr>
          </w:p>
        </w:tc>
      </w:tr>
      <w:tr w:rsidR="0001095A" w:rsidRPr="008D7EFD" w14:paraId="779BDA8D" w14:textId="77777777" w:rsidTr="0001095A">
        <w:trPr>
          <w:ins w:id="6288" w:author="Author" w:date="2016-06-06T20:20:00Z"/>
        </w:trPr>
        <w:tc>
          <w:tcPr>
            <w:cnfStyle w:val="001000000000" w:firstRow="0" w:lastRow="0" w:firstColumn="1" w:lastColumn="0" w:oddVBand="0" w:evenVBand="0" w:oddHBand="0" w:evenHBand="0" w:firstRowFirstColumn="0" w:firstRowLastColumn="0" w:lastRowFirstColumn="0" w:lastRowLastColumn="0"/>
            <w:tcW w:w="9418" w:type="dxa"/>
            <w:gridSpan w:val="6"/>
          </w:tcPr>
          <w:p w14:paraId="3EDB215E" w14:textId="77777777" w:rsidR="0001095A" w:rsidRPr="008D7EFD" w:rsidRDefault="0001095A" w:rsidP="0001095A">
            <w:pPr>
              <w:rPr>
                <w:ins w:id="6289" w:author="Author" w:date="2016-06-06T20:20:00Z"/>
                <w:rFonts w:asciiTheme="minorHAnsi" w:hAnsiTheme="minorHAnsi" w:cstheme="minorHAnsi"/>
              </w:rPr>
            </w:pPr>
            <w:ins w:id="6290" w:author="Author" w:date="2016-06-06T20:20:00Z">
              <w:r w:rsidRPr="008D7EFD">
                <w:rPr>
                  <w:rFonts w:asciiTheme="minorHAnsi" w:hAnsiTheme="minorHAnsi" w:cstheme="minorHAnsi"/>
                </w:rPr>
                <w:t>Other workflows (not directly specified but probably required)</w:t>
              </w:r>
            </w:ins>
          </w:p>
        </w:tc>
      </w:tr>
      <w:tr w:rsidR="0001095A" w:rsidRPr="008D7EFD" w14:paraId="2DC1DE3F" w14:textId="77777777" w:rsidTr="00FD213C">
        <w:trPr>
          <w:cnfStyle w:val="000000100000" w:firstRow="0" w:lastRow="0" w:firstColumn="0" w:lastColumn="0" w:oddVBand="0" w:evenVBand="0" w:oddHBand="1" w:evenHBand="0" w:firstRowFirstColumn="0" w:firstRowLastColumn="0" w:lastRowFirstColumn="0" w:lastRowLastColumn="0"/>
          <w:ins w:id="6291"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311C5766" w14:textId="77777777" w:rsidR="0001095A" w:rsidRPr="008D7EFD" w:rsidRDefault="0001095A" w:rsidP="0001095A">
            <w:pPr>
              <w:rPr>
                <w:ins w:id="6292" w:author="Author" w:date="2016-06-06T20:20:00Z"/>
                <w:rFonts w:asciiTheme="minorHAnsi" w:hAnsiTheme="minorHAnsi" w:cstheme="minorHAnsi"/>
              </w:rPr>
            </w:pPr>
          </w:p>
        </w:tc>
        <w:tc>
          <w:tcPr>
            <w:tcW w:w="1201" w:type="dxa"/>
          </w:tcPr>
          <w:p w14:paraId="2751A76B"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293" w:author="Author" w:date="2016-06-06T20:20:00Z"/>
                <w:rFonts w:asciiTheme="minorHAnsi" w:hAnsiTheme="minorHAnsi" w:cstheme="minorHAnsi"/>
              </w:rPr>
            </w:pPr>
          </w:p>
        </w:tc>
        <w:tc>
          <w:tcPr>
            <w:tcW w:w="2992" w:type="dxa"/>
          </w:tcPr>
          <w:p w14:paraId="029072AA"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294" w:author="Author" w:date="2016-06-06T20:20:00Z"/>
                <w:rFonts w:asciiTheme="minorHAnsi" w:hAnsiTheme="minorHAnsi" w:cstheme="minorHAnsi"/>
              </w:rPr>
            </w:pPr>
          </w:p>
        </w:tc>
        <w:tc>
          <w:tcPr>
            <w:tcW w:w="1429" w:type="dxa"/>
          </w:tcPr>
          <w:p w14:paraId="7A8B9F79"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295" w:author="Author" w:date="2016-06-06T20:20:00Z"/>
                <w:rFonts w:asciiTheme="minorHAnsi" w:hAnsiTheme="minorHAnsi" w:cstheme="minorHAnsi"/>
              </w:rPr>
            </w:pPr>
          </w:p>
        </w:tc>
        <w:tc>
          <w:tcPr>
            <w:tcW w:w="1390" w:type="dxa"/>
          </w:tcPr>
          <w:p w14:paraId="5971DC3E"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296" w:author="Author" w:date="2016-06-06T20:20:00Z"/>
                <w:rFonts w:asciiTheme="minorHAnsi" w:hAnsiTheme="minorHAnsi" w:cstheme="minorHAnsi"/>
              </w:rPr>
            </w:pPr>
          </w:p>
        </w:tc>
        <w:tc>
          <w:tcPr>
            <w:tcW w:w="846" w:type="dxa"/>
          </w:tcPr>
          <w:p w14:paraId="001B2E0A"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297" w:author="Author" w:date="2016-06-06T20:20:00Z"/>
                <w:rFonts w:asciiTheme="minorHAnsi" w:hAnsiTheme="minorHAnsi" w:cstheme="minorHAnsi"/>
              </w:rPr>
            </w:pPr>
          </w:p>
        </w:tc>
      </w:tr>
      <w:tr w:rsidR="0001095A" w:rsidRPr="008D7EFD" w14:paraId="5D8C97C1" w14:textId="77777777" w:rsidTr="00FD213C">
        <w:trPr>
          <w:ins w:id="6298"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0177DB9A" w14:textId="77777777" w:rsidR="0001095A" w:rsidRPr="008D7EFD" w:rsidRDefault="0001095A" w:rsidP="0001095A">
            <w:pPr>
              <w:rPr>
                <w:ins w:id="6299" w:author="Author" w:date="2016-06-06T20:20:00Z"/>
                <w:rFonts w:asciiTheme="minorHAnsi" w:hAnsiTheme="minorHAnsi" w:cstheme="minorHAnsi"/>
              </w:rPr>
            </w:pPr>
            <w:ins w:id="6300" w:author="Author" w:date="2016-06-06T20:20:00Z">
              <w:r w:rsidRPr="008D7EFD">
                <w:rPr>
                  <w:rFonts w:asciiTheme="minorHAnsi" w:hAnsiTheme="minorHAnsi" w:cstheme="minorHAnsi"/>
                </w:rPr>
                <w:t>AP hold workflow</w:t>
              </w:r>
            </w:ins>
          </w:p>
        </w:tc>
        <w:tc>
          <w:tcPr>
            <w:tcW w:w="1201" w:type="dxa"/>
          </w:tcPr>
          <w:p w14:paraId="6E305419"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301" w:author="Author" w:date="2016-06-06T20:20:00Z"/>
                <w:rFonts w:asciiTheme="minorHAnsi" w:hAnsiTheme="minorHAnsi" w:cstheme="minorHAnsi"/>
              </w:rPr>
            </w:pPr>
            <w:ins w:id="6302" w:author="Author" w:date="2016-06-06T20:20:00Z">
              <w:r w:rsidRPr="008D7EFD">
                <w:rPr>
                  <w:rFonts w:asciiTheme="minorHAnsi" w:hAnsiTheme="minorHAnsi" w:cstheme="minorHAnsi"/>
                </w:rPr>
                <w:t>AP</w:t>
              </w:r>
            </w:ins>
          </w:p>
        </w:tc>
        <w:tc>
          <w:tcPr>
            <w:tcW w:w="2992" w:type="dxa"/>
          </w:tcPr>
          <w:p w14:paraId="4F1722EA" w14:textId="77777777" w:rsidR="0001095A" w:rsidRPr="008D7EFD" w:rsidRDefault="0001095A" w:rsidP="0001095A">
            <w:pPr>
              <w:pStyle w:val="ListParagraph"/>
              <w:numPr>
                <w:ilvl w:val="0"/>
                <w:numId w:val="49"/>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303" w:author="Author" w:date="2016-06-06T20:20:00Z"/>
                <w:rFonts w:asciiTheme="minorHAnsi" w:hAnsiTheme="minorHAnsi" w:cstheme="minorHAnsi"/>
              </w:rPr>
            </w:pPr>
            <w:ins w:id="6304" w:author="Author" w:date="2016-06-06T20:20:00Z">
              <w:r w:rsidRPr="008D7EFD">
                <w:rPr>
                  <w:rFonts w:asciiTheme="minorHAnsi" w:hAnsiTheme="minorHAnsi" w:cstheme="minorHAnsi"/>
                </w:rPr>
                <w:t>Determine type of hold</w:t>
              </w:r>
            </w:ins>
          </w:p>
          <w:p w14:paraId="45A35CAD" w14:textId="77777777" w:rsidR="0001095A" w:rsidRPr="008D7EFD" w:rsidRDefault="0001095A" w:rsidP="0001095A">
            <w:pPr>
              <w:pStyle w:val="ListParagraph"/>
              <w:numPr>
                <w:ilvl w:val="0"/>
                <w:numId w:val="49"/>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305" w:author="Author" w:date="2016-06-06T20:20:00Z"/>
                <w:rFonts w:asciiTheme="minorHAnsi" w:hAnsiTheme="minorHAnsi" w:cstheme="minorHAnsi"/>
              </w:rPr>
            </w:pPr>
            <w:ins w:id="6306" w:author="Author" w:date="2016-06-06T20:20:00Z">
              <w:r w:rsidRPr="008D7EFD">
                <w:rPr>
                  <w:rFonts w:asciiTheme="minorHAnsi" w:hAnsiTheme="minorHAnsi" w:cstheme="minorHAnsi"/>
                </w:rPr>
                <w:t>Route to procurement or requisitioner/</w:t>
              </w:r>
              <w:r>
                <w:rPr>
                  <w:rFonts w:asciiTheme="minorHAnsi" w:hAnsiTheme="minorHAnsi" w:cstheme="minorHAnsi"/>
                </w:rPr>
                <w:t xml:space="preserve"> </w:t>
              </w:r>
              <w:r w:rsidRPr="008D7EFD">
                <w:rPr>
                  <w:rFonts w:asciiTheme="minorHAnsi" w:hAnsiTheme="minorHAnsi" w:cstheme="minorHAnsi"/>
                </w:rPr>
                <w:t>requestor/</w:t>
              </w:r>
              <w:r>
                <w:rPr>
                  <w:rFonts w:asciiTheme="minorHAnsi" w:hAnsiTheme="minorHAnsi" w:cstheme="minorHAnsi"/>
                </w:rPr>
                <w:t xml:space="preserve"> </w:t>
              </w:r>
              <w:r w:rsidRPr="008D7EFD">
                <w:rPr>
                  <w:rFonts w:asciiTheme="minorHAnsi" w:hAnsiTheme="minorHAnsi" w:cstheme="minorHAnsi"/>
                </w:rPr>
                <w:t>Budget holder to resolve (including a copy of the invoice and supporting details)</w:t>
              </w:r>
            </w:ins>
          </w:p>
          <w:p w14:paraId="27272161" w14:textId="77777777" w:rsidR="0001095A" w:rsidRPr="008D7EFD" w:rsidRDefault="0001095A" w:rsidP="0001095A">
            <w:pPr>
              <w:pStyle w:val="ListParagraph"/>
              <w:numPr>
                <w:ilvl w:val="0"/>
                <w:numId w:val="49"/>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307" w:author="Author" w:date="2016-06-06T20:20:00Z"/>
                <w:rFonts w:asciiTheme="minorHAnsi" w:hAnsiTheme="minorHAnsi" w:cstheme="minorHAnsi"/>
              </w:rPr>
            </w:pPr>
            <w:ins w:id="6308" w:author="Author" w:date="2016-06-06T20:20:00Z">
              <w:r w:rsidRPr="008D7EFD">
                <w:rPr>
                  <w:rFonts w:asciiTheme="minorHAnsi" w:hAnsiTheme="minorHAnsi" w:cstheme="minorHAnsi"/>
                </w:rPr>
                <w:t>Invoice difference accepted/</w:t>
              </w:r>
              <w:r>
                <w:rPr>
                  <w:rFonts w:asciiTheme="minorHAnsi" w:hAnsiTheme="minorHAnsi" w:cstheme="minorHAnsi"/>
                </w:rPr>
                <w:t xml:space="preserve"> </w:t>
              </w:r>
              <w:r w:rsidRPr="008D7EFD">
                <w:rPr>
                  <w:rFonts w:asciiTheme="minorHAnsi" w:hAnsiTheme="minorHAnsi" w:cstheme="minorHAnsi"/>
                </w:rPr>
                <w:t>rejected/</w:t>
              </w:r>
              <w:r>
                <w:rPr>
                  <w:rFonts w:asciiTheme="minorHAnsi" w:hAnsiTheme="minorHAnsi" w:cstheme="minorHAnsi"/>
                </w:rPr>
                <w:t xml:space="preserve"> </w:t>
              </w:r>
              <w:r w:rsidRPr="008D7EFD">
                <w:rPr>
                  <w:rFonts w:asciiTheme="minorHAnsi" w:hAnsiTheme="minorHAnsi" w:cstheme="minorHAnsi"/>
                </w:rPr>
                <w:t>additional details required</w:t>
              </w:r>
            </w:ins>
          </w:p>
          <w:p w14:paraId="2338597C" w14:textId="77777777" w:rsidR="0001095A" w:rsidRPr="008D7EFD" w:rsidRDefault="0001095A" w:rsidP="0001095A">
            <w:pPr>
              <w:pStyle w:val="ListParagraph"/>
              <w:numPr>
                <w:ilvl w:val="0"/>
                <w:numId w:val="49"/>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309" w:author="Author" w:date="2016-06-06T20:20:00Z"/>
                <w:rFonts w:asciiTheme="minorHAnsi" w:hAnsiTheme="minorHAnsi" w:cstheme="minorHAnsi"/>
              </w:rPr>
            </w:pPr>
            <w:ins w:id="6310" w:author="Author" w:date="2016-06-06T20:20:00Z">
              <w:r w:rsidRPr="008D7EFD">
                <w:rPr>
                  <w:rFonts w:asciiTheme="minorHAnsi" w:hAnsiTheme="minorHAnsi" w:cstheme="minorHAnsi"/>
                </w:rPr>
                <w:t>Invoice hold escalation process</w:t>
              </w:r>
            </w:ins>
          </w:p>
          <w:p w14:paraId="43CDBC51" w14:textId="77777777" w:rsidR="0001095A" w:rsidRPr="008D7EFD" w:rsidRDefault="0001095A" w:rsidP="0001095A">
            <w:pPr>
              <w:pStyle w:val="ListParagraph"/>
              <w:ind w:left="360"/>
              <w:cnfStyle w:val="000000000000" w:firstRow="0" w:lastRow="0" w:firstColumn="0" w:lastColumn="0" w:oddVBand="0" w:evenVBand="0" w:oddHBand="0" w:evenHBand="0" w:firstRowFirstColumn="0" w:firstRowLastColumn="0" w:lastRowFirstColumn="0" w:lastRowLastColumn="0"/>
              <w:rPr>
                <w:ins w:id="6311" w:author="Author" w:date="2016-06-06T20:20:00Z"/>
                <w:rFonts w:asciiTheme="minorHAnsi" w:hAnsiTheme="minorHAnsi" w:cstheme="minorHAnsi"/>
              </w:rPr>
            </w:pPr>
          </w:p>
        </w:tc>
        <w:tc>
          <w:tcPr>
            <w:tcW w:w="1429" w:type="dxa"/>
          </w:tcPr>
          <w:p w14:paraId="46BE5A33"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312" w:author="Author" w:date="2016-06-06T20:20:00Z"/>
                <w:rFonts w:asciiTheme="minorHAnsi" w:hAnsiTheme="minorHAnsi" w:cstheme="minorHAnsi"/>
              </w:rPr>
            </w:pPr>
            <w:ins w:id="6313" w:author="Author" w:date="2016-06-06T20:20:00Z">
              <w:r w:rsidRPr="008D7EFD">
                <w:rPr>
                  <w:rFonts w:asciiTheme="minorHAnsi" w:hAnsiTheme="minorHAnsi" w:cstheme="minorHAnsi"/>
                </w:rPr>
                <w:t>Central Finance team or local business unit</w:t>
              </w:r>
            </w:ins>
          </w:p>
        </w:tc>
        <w:tc>
          <w:tcPr>
            <w:tcW w:w="1390" w:type="dxa"/>
          </w:tcPr>
          <w:p w14:paraId="0F972A27"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314" w:author="Author" w:date="2016-06-06T20:20:00Z"/>
                <w:rFonts w:asciiTheme="minorHAnsi" w:hAnsiTheme="minorHAnsi" w:cstheme="minorHAnsi"/>
              </w:rPr>
            </w:pPr>
          </w:p>
        </w:tc>
        <w:tc>
          <w:tcPr>
            <w:tcW w:w="846" w:type="dxa"/>
          </w:tcPr>
          <w:p w14:paraId="3538C28E"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315" w:author="Author" w:date="2016-06-06T20:20:00Z"/>
                <w:rFonts w:asciiTheme="minorHAnsi" w:hAnsiTheme="minorHAnsi" w:cstheme="minorHAnsi"/>
              </w:rPr>
            </w:pPr>
            <w:ins w:id="6316" w:author="Author" w:date="2016-06-06T20:20:00Z">
              <w:r w:rsidRPr="008D7EFD">
                <w:rPr>
                  <w:rFonts w:asciiTheme="minorHAnsi" w:hAnsiTheme="minorHAnsi" w:cstheme="minorHAnsi"/>
                </w:rPr>
                <w:t>6.2.11</w:t>
              </w:r>
            </w:ins>
          </w:p>
        </w:tc>
      </w:tr>
      <w:tr w:rsidR="0001095A" w:rsidRPr="008D7EFD" w14:paraId="7F6BCD9A" w14:textId="77777777" w:rsidTr="00FD213C">
        <w:trPr>
          <w:cnfStyle w:val="000000100000" w:firstRow="0" w:lastRow="0" w:firstColumn="0" w:lastColumn="0" w:oddVBand="0" w:evenVBand="0" w:oddHBand="1" w:evenHBand="0" w:firstRowFirstColumn="0" w:firstRowLastColumn="0" w:lastRowFirstColumn="0" w:lastRowLastColumn="0"/>
          <w:ins w:id="6317"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75A69C9A" w14:textId="77777777" w:rsidR="0001095A" w:rsidRPr="008D7EFD" w:rsidRDefault="0001095A" w:rsidP="0001095A">
            <w:pPr>
              <w:rPr>
                <w:ins w:id="6318" w:author="Author" w:date="2016-06-06T20:20:00Z"/>
                <w:rFonts w:asciiTheme="minorHAnsi" w:hAnsiTheme="minorHAnsi" w:cstheme="minorHAnsi"/>
              </w:rPr>
            </w:pPr>
            <w:ins w:id="6319" w:author="Author" w:date="2016-06-06T20:20:00Z">
              <w:r w:rsidRPr="008D7EFD">
                <w:rPr>
                  <w:rFonts w:asciiTheme="minorHAnsi" w:hAnsiTheme="minorHAnsi" w:cstheme="minorHAnsi"/>
                </w:rPr>
                <w:t>Catalogue upload authorisation</w:t>
              </w:r>
            </w:ins>
          </w:p>
        </w:tc>
        <w:tc>
          <w:tcPr>
            <w:tcW w:w="1201" w:type="dxa"/>
          </w:tcPr>
          <w:p w14:paraId="13D2C9D1"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320" w:author="Author" w:date="2016-06-06T20:20:00Z"/>
                <w:rFonts w:asciiTheme="minorHAnsi" w:hAnsiTheme="minorHAnsi" w:cstheme="minorHAnsi"/>
              </w:rPr>
            </w:pPr>
            <w:ins w:id="6321" w:author="Author" w:date="2016-06-06T20:20:00Z">
              <w:r w:rsidRPr="008D7EFD">
                <w:rPr>
                  <w:rFonts w:asciiTheme="minorHAnsi" w:hAnsiTheme="minorHAnsi" w:cstheme="minorHAnsi"/>
                </w:rPr>
                <w:t>P2P</w:t>
              </w:r>
            </w:ins>
          </w:p>
        </w:tc>
        <w:tc>
          <w:tcPr>
            <w:tcW w:w="2992" w:type="dxa"/>
          </w:tcPr>
          <w:p w14:paraId="189512CC" w14:textId="77777777" w:rsidR="0001095A" w:rsidRPr="008D7EFD" w:rsidRDefault="0001095A" w:rsidP="0001095A">
            <w:pPr>
              <w:pStyle w:val="ListParagraph"/>
              <w:numPr>
                <w:ilvl w:val="0"/>
                <w:numId w:val="49"/>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322" w:author="Author" w:date="2016-06-06T20:20:00Z"/>
                <w:rFonts w:asciiTheme="minorHAnsi" w:hAnsiTheme="minorHAnsi" w:cstheme="minorHAnsi"/>
              </w:rPr>
            </w:pPr>
            <w:ins w:id="6323" w:author="Author" w:date="2016-06-06T20:20:00Z">
              <w:r w:rsidRPr="008D7EFD">
                <w:rPr>
                  <w:rFonts w:asciiTheme="minorHAnsi" w:hAnsiTheme="minorHAnsi" w:cstheme="minorHAnsi"/>
                </w:rPr>
                <w:t>Upload catatlogue</w:t>
              </w:r>
            </w:ins>
          </w:p>
          <w:p w14:paraId="29FED49B" w14:textId="77777777" w:rsidR="0001095A" w:rsidRPr="008D7EFD" w:rsidRDefault="0001095A" w:rsidP="0001095A">
            <w:pPr>
              <w:pStyle w:val="ListParagraph"/>
              <w:numPr>
                <w:ilvl w:val="0"/>
                <w:numId w:val="49"/>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324" w:author="Author" w:date="2016-06-06T20:20:00Z"/>
                <w:rFonts w:asciiTheme="minorHAnsi" w:hAnsiTheme="minorHAnsi" w:cstheme="minorHAnsi"/>
              </w:rPr>
            </w:pPr>
            <w:ins w:id="6325" w:author="Author" w:date="2016-06-06T20:20:00Z">
              <w:r w:rsidRPr="008D7EFD">
                <w:rPr>
                  <w:rFonts w:asciiTheme="minorHAnsi" w:hAnsiTheme="minorHAnsi" w:cstheme="minorHAnsi"/>
                </w:rPr>
                <w:t>Approval</w:t>
              </w:r>
            </w:ins>
          </w:p>
          <w:p w14:paraId="302F1680" w14:textId="77777777" w:rsidR="0001095A" w:rsidRPr="008D7EFD" w:rsidRDefault="0001095A" w:rsidP="0001095A">
            <w:pPr>
              <w:pStyle w:val="ListParagraph"/>
              <w:numPr>
                <w:ilvl w:val="0"/>
                <w:numId w:val="49"/>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326" w:author="Author" w:date="2016-06-06T20:20:00Z"/>
                <w:rFonts w:asciiTheme="minorHAnsi" w:hAnsiTheme="minorHAnsi" w:cstheme="minorHAnsi"/>
              </w:rPr>
            </w:pPr>
            <w:ins w:id="6327" w:author="Author" w:date="2016-06-06T20:20:00Z">
              <w:r w:rsidRPr="008D7EFD">
                <w:rPr>
                  <w:rFonts w:asciiTheme="minorHAnsi" w:hAnsiTheme="minorHAnsi" w:cstheme="minorHAnsi"/>
                </w:rPr>
                <w:t>Catalogue live for ordering</w:t>
              </w:r>
            </w:ins>
          </w:p>
        </w:tc>
        <w:tc>
          <w:tcPr>
            <w:tcW w:w="1429" w:type="dxa"/>
          </w:tcPr>
          <w:p w14:paraId="197EFE53"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328" w:author="Author" w:date="2016-06-06T20:20:00Z"/>
                <w:rFonts w:asciiTheme="minorHAnsi" w:hAnsiTheme="minorHAnsi" w:cstheme="minorHAnsi"/>
              </w:rPr>
            </w:pPr>
          </w:p>
        </w:tc>
        <w:tc>
          <w:tcPr>
            <w:tcW w:w="1390" w:type="dxa"/>
          </w:tcPr>
          <w:p w14:paraId="37EF771E"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329" w:author="Author" w:date="2016-06-06T20:20:00Z"/>
                <w:rFonts w:asciiTheme="minorHAnsi" w:hAnsiTheme="minorHAnsi" w:cstheme="minorHAnsi"/>
              </w:rPr>
            </w:pPr>
          </w:p>
        </w:tc>
        <w:tc>
          <w:tcPr>
            <w:tcW w:w="846" w:type="dxa"/>
          </w:tcPr>
          <w:p w14:paraId="78B97FE1"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330" w:author="Author" w:date="2016-06-06T20:20:00Z"/>
                <w:rFonts w:asciiTheme="minorHAnsi" w:hAnsiTheme="minorHAnsi" w:cstheme="minorHAnsi"/>
              </w:rPr>
            </w:pPr>
            <w:ins w:id="6331" w:author="Author" w:date="2016-06-06T20:20:00Z">
              <w:r w:rsidRPr="008D7EFD">
                <w:rPr>
                  <w:rFonts w:asciiTheme="minorHAnsi" w:hAnsiTheme="minorHAnsi" w:cstheme="minorHAnsi"/>
                </w:rPr>
                <w:t>6.2.5</w:t>
              </w:r>
            </w:ins>
          </w:p>
        </w:tc>
      </w:tr>
      <w:tr w:rsidR="0001095A" w:rsidRPr="008D7EFD" w14:paraId="4850E392" w14:textId="77777777" w:rsidTr="00FD213C">
        <w:trPr>
          <w:ins w:id="6332"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65BB7851" w14:textId="77777777" w:rsidR="0001095A" w:rsidRPr="008D7EFD" w:rsidRDefault="0001095A" w:rsidP="0001095A">
            <w:pPr>
              <w:rPr>
                <w:ins w:id="6333" w:author="Author" w:date="2016-06-06T20:20:00Z"/>
                <w:rFonts w:asciiTheme="minorHAnsi" w:hAnsiTheme="minorHAnsi" w:cstheme="minorHAnsi"/>
              </w:rPr>
            </w:pPr>
            <w:ins w:id="6334" w:author="Author" w:date="2016-06-06T20:20:00Z">
              <w:r w:rsidRPr="008D7EFD">
                <w:rPr>
                  <w:rFonts w:asciiTheme="minorHAnsi" w:hAnsiTheme="minorHAnsi" w:cstheme="minorHAnsi"/>
                </w:rPr>
                <w:t>Receipt reminder workflow</w:t>
              </w:r>
            </w:ins>
          </w:p>
        </w:tc>
        <w:tc>
          <w:tcPr>
            <w:tcW w:w="1201" w:type="dxa"/>
          </w:tcPr>
          <w:p w14:paraId="6403A081"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335" w:author="Author" w:date="2016-06-06T20:20:00Z"/>
                <w:rFonts w:asciiTheme="minorHAnsi" w:hAnsiTheme="minorHAnsi" w:cstheme="minorHAnsi"/>
              </w:rPr>
            </w:pPr>
            <w:ins w:id="6336" w:author="Author" w:date="2016-06-06T20:20:00Z">
              <w:r w:rsidRPr="008D7EFD">
                <w:rPr>
                  <w:rFonts w:asciiTheme="minorHAnsi" w:hAnsiTheme="minorHAnsi" w:cstheme="minorHAnsi"/>
                </w:rPr>
                <w:t>P2P</w:t>
              </w:r>
            </w:ins>
          </w:p>
        </w:tc>
        <w:tc>
          <w:tcPr>
            <w:tcW w:w="2992" w:type="dxa"/>
          </w:tcPr>
          <w:p w14:paraId="7A314FF9" w14:textId="77777777" w:rsidR="0001095A" w:rsidRPr="008D7EFD" w:rsidRDefault="0001095A" w:rsidP="0001095A">
            <w:pPr>
              <w:pStyle w:val="ListParagraph"/>
              <w:numPr>
                <w:ilvl w:val="0"/>
                <w:numId w:val="49"/>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337" w:author="Author" w:date="2016-06-06T20:20:00Z"/>
                <w:rFonts w:asciiTheme="minorHAnsi" w:hAnsiTheme="minorHAnsi" w:cstheme="minorHAnsi"/>
              </w:rPr>
            </w:pPr>
            <w:ins w:id="6338" w:author="Author" w:date="2016-06-06T20:20:00Z">
              <w:r w:rsidRPr="008D7EFD">
                <w:rPr>
                  <w:rFonts w:asciiTheme="minorHAnsi" w:hAnsiTheme="minorHAnsi" w:cstheme="minorHAnsi"/>
                </w:rPr>
                <w:t>Receipt reminders</w:t>
              </w:r>
            </w:ins>
          </w:p>
          <w:p w14:paraId="50D5FEDD" w14:textId="77777777" w:rsidR="0001095A" w:rsidRPr="008D7EFD" w:rsidRDefault="0001095A" w:rsidP="0001095A">
            <w:pPr>
              <w:pStyle w:val="ListParagraph"/>
              <w:numPr>
                <w:ilvl w:val="0"/>
                <w:numId w:val="49"/>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339" w:author="Author" w:date="2016-06-06T20:20:00Z"/>
                <w:rFonts w:asciiTheme="minorHAnsi" w:hAnsiTheme="minorHAnsi" w:cstheme="minorHAnsi"/>
              </w:rPr>
            </w:pPr>
            <w:ins w:id="6340" w:author="Author" w:date="2016-06-06T20:20:00Z">
              <w:r w:rsidRPr="008D7EFD">
                <w:rPr>
                  <w:rFonts w:asciiTheme="minorHAnsi" w:hAnsiTheme="minorHAnsi" w:cstheme="minorHAnsi"/>
                </w:rPr>
                <w:t>Record Receipt</w:t>
              </w:r>
            </w:ins>
          </w:p>
          <w:p w14:paraId="3C9F446B" w14:textId="77777777" w:rsidR="0001095A" w:rsidRPr="008D7EFD" w:rsidRDefault="0001095A" w:rsidP="0001095A">
            <w:pPr>
              <w:pStyle w:val="ListParagraph"/>
              <w:numPr>
                <w:ilvl w:val="0"/>
                <w:numId w:val="54"/>
              </w:numPr>
              <w:tabs>
                <w:tab w:val="clear" w:pos="14580"/>
              </w:tabs>
              <w:spacing w:after="0"/>
              <w:ind w:left="347"/>
              <w:cnfStyle w:val="000000000000" w:firstRow="0" w:lastRow="0" w:firstColumn="0" w:lastColumn="0" w:oddVBand="0" w:evenVBand="0" w:oddHBand="0" w:evenHBand="0" w:firstRowFirstColumn="0" w:firstRowLastColumn="0" w:lastRowFirstColumn="0" w:lastRowLastColumn="0"/>
              <w:rPr>
                <w:ins w:id="6341" w:author="Author" w:date="2016-06-06T20:20:00Z"/>
                <w:rFonts w:asciiTheme="minorHAnsi" w:hAnsiTheme="minorHAnsi" w:cstheme="minorHAnsi"/>
              </w:rPr>
            </w:pPr>
            <w:ins w:id="6342" w:author="Author" w:date="2016-06-06T20:20:00Z">
              <w:r w:rsidRPr="008D7EFD">
                <w:rPr>
                  <w:rFonts w:asciiTheme="minorHAnsi" w:hAnsiTheme="minorHAnsi" w:cstheme="minorHAnsi"/>
                </w:rPr>
                <w:t xml:space="preserve">Receipt escalation process </w:t>
              </w:r>
            </w:ins>
          </w:p>
          <w:p w14:paraId="4510986F" w14:textId="77777777" w:rsidR="0001095A" w:rsidRPr="008D7EFD" w:rsidRDefault="0001095A" w:rsidP="0001095A">
            <w:pPr>
              <w:pStyle w:val="ListParagraph"/>
              <w:numPr>
                <w:ilvl w:val="0"/>
                <w:numId w:val="54"/>
              </w:numPr>
              <w:tabs>
                <w:tab w:val="clear" w:pos="14580"/>
              </w:tabs>
              <w:spacing w:after="0"/>
              <w:ind w:left="347"/>
              <w:cnfStyle w:val="000000000000" w:firstRow="0" w:lastRow="0" w:firstColumn="0" w:lastColumn="0" w:oddVBand="0" w:evenVBand="0" w:oddHBand="0" w:evenHBand="0" w:firstRowFirstColumn="0" w:firstRowLastColumn="0" w:lastRowFirstColumn="0" w:lastRowLastColumn="0"/>
              <w:rPr>
                <w:ins w:id="6343" w:author="Author" w:date="2016-06-06T20:20:00Z"/>
                <w:rFonts w:asciiTheme="minorHAnsi" w:hAnsiTheme="minorHAnsi" w:cstheme="minorHAnsi"/>
              </w:rPr>
            </w:pPr>
            <w:ins w:id="6344" w:author="Author" w:date="2016-06-06T20:20:00Z">
              <w:r w:rsidRPr="008D7EFD">
                <w:rPr>
                  <w:rFonts w:asciiTheme="minorHAnsi" w:hAnsiTheme="minorHAnsi" w:cstheme="minorHAnsi"/>
                </w:rPr>
                <w:t>Over-receipting notification</w:t>
              </w:r>
            </w:ins>
          </w:p>
          <w:p w14:paraId="28B4B2D1" w14:textId="77777777" w:rsidR="0001095A" w:rsidRPr="008D7EFD" w:rsidRDefault="0001095A" w:rsidP="0001095A">
            <w:pPr>
              <w:pStyle w:val="ListParagraph"/>
              <w:numPr>
                <w:ilvl w:val="0"/>
                <w:numId w:val="49"/>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345" w:author="Author" w:date="2016-06-06T20:20:00Z"/>
                <w:rFonts w:asciiTheme="minorHAnsi" w:hAnsiTheme="minorHAnsi" w:cstheme="minorHAnsi"/>
              </w:rPr>
            </w:pPr>
            <w:ins w:id="6346" w:author="Author" w:date="2016-06-06T20:20:00Z">
              <w:r w:rsidRPr="008D7EFD">
                <w:rPr>
                  <w:rFonts w:asciiTheme="minorHAnsi" w:hAnsiTheme="minorHAnsi" w:cstheme="minorHAnsi"/>
                </w:rPr>
                <w:t>AP hold released/</w:t>
              </w:r>
              <w:r>
                <w:rPr>
                  <w:rFonts w:asciiTheme="minorHAnsi" w:hAnsiTheme="minorHAnsi" w:cstheme="minorHAnsi"/>
                </w:rPr>
                <w:t xml:space="preserve"> </w:t>
              </w:r>
              <w:r w:rsidRPr="008D7EFD">
                <w:rPr>
                  <w:rFonts w:asciiTheme="minorHAnsi" w:hAnsiTheme="minorHAnsi" w:cstheme="minorHAnsi"/>
                </w:rPr>
                <w:t>match invoice</w:t>
              </w:r>
            </w:ins>
          </w:p>
          <w:p w14:paraId="373CC342" w14:textId="77777777" w:rsidR="0001095A" w:rsidRPr="008D7EFD" w:rsidRDefault="0001095A" w:rsidP="0001095A">
            <w:pPr>
              <w:pStyle w:val="ListParagraph"/>
              <w:numPr>
                <w:ilvl w:val="0"/>
                <w:numId w:val="49"/>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347" w:author="Author" w:date="2016-06-06T20:20:00Z"/>
                <w:rFonts w:asciiTheme="minorHAnsi" w:hAnsiTheme="minorHAnsi" w:cstheme="minorHAnsi"/>
              </w:rPr>
            </w:pPr>
            <w:ins w:id="6348" w:author="Author" w:date="2016-06-06T20:20:00Z">
              <w:r w:rsidRPr="008D7EFD">
                <w:rPr>
                  <w:rFonts w:asciiTheme="minorHAnsi" w:hAnsiTheme="minorHAnsi" w:cstheme="minorHAnsi"/>
                </w:rPr>
                <w:t>Full PO receipt after no action after last escalation</w:t>
              </w:r>
            </w:ins>
          </w:p>
        </w:tc>
        <w:tc>
          <w:tcPr>
            <w:tcW w:w="1429" w:type="dxa"/>
          </w:tcPr>
          <w:p w14:paraId="311B91D2"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349" w:author="Author" w:date="2016-06-06T20:20:00Z"/>
                <w:rFonts w:asciiTheme="minorHAnsi" w:hAnsiTheme="minorHAnsi" w:cstheme="minorHAnsi"/>
              </w:rPr>
            </w:pPr>
          </w:p>
        </w:tc>
        <w:tc>
          <w:tcPr>
            <w:tcW w:w="1390" w:type="dxa"/>
          </w:tcPr>
          <w:p w14:paraId="09B5ECC6"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350" w:author="Author" w:date="2016-06-06T20:20:00Z"/>
                <w:rFonts w:asciiTheme="minorHAnsi" w:hAnsiTheme="minorHAnsi" w:cstheme="minorHAnsi"/>
              </w:rPr>
            </w:pPr>
          </w:p>
        </w:tc>
        <w:tc>
          <w:tcPr>
            <w:tcW w:w="846" w:type="dxa"/>
          </w:tcPr>
          <w:p w14:paraId="23492659"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351" w:author="Author" w:date="2016-06-06T20:20:00Z"/>
                <w:rFonts w:asciiTheme="minorHAnsi" w:hAnsiTheme="minorHAnsi" w:cstheme="minorHAnsi"/>
              </w:rPr>
            </w:pPr>
            <w:ins w:id="6352" w:author="Author" w:date="2016-06-06T20:20:00Z">
              <w:r w:rsidRPr="008D7EFD">
                <w:rPr>
                  <w:rFonts w:asciiTheme="minorHAnsi" w:hAnsiTheme="minorHAnsi" w:cstheme="minorHAnsi"/>
                </w:rPr>
                <w:t>6.2.10</w:t>
              </w:r>
            </w:ins>
          </w:p>
        </w:tc>
      </w:tr>
      <w:tr w:rsidR="0001095A" w:rsidRPr="008D7EFD" w14:paraId="76D282CF" w14:textId="77777777" w:rsidTr="00FD213C">
        <w:trPr>
          <w:cnfStyle w:val="000000100000" w:firstRow="0" w:lastRow="0" w:firstColumn="0" w:lastColumn="0" w:oddVBand="0" w:evenVBand="0" w:oddHBand="1" w:evenHBand="0" w:firstRowFirstColumn="0" w:firstRowLastColumn="0" w:lastRowFirstColumn="0" w:lastRowLastColumn="0"/>
          <w:ins w:id="6353"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62373D91" w14:textId="77777777" w:rsidR="0001095A" w:rsidRPr="008D7EFD" w:rsidRDefault="0001095A" w:rsidP="0001095A">
            <w:pPr>
              <w:rPr>
                <w:ins w:id="6354" w:author="Author" w:date="2016-06-06T20:20:00Z"/>
                <w:rFonts w:asciiTheme="minorHAnsi" w:hAnsiTheme="minorHAnsi" w:cstheme="minorHAnsi"/>
              </w:rPr>
            </w:pPr>
            <w:ins w:id="6355" w:author="Author" w:date="2016-06-06T20:20:00Z">
              <w:r w:rsidRPr="008D7EFD">
                <w:rPr>
                  <w:rFonts w:asciiTheme="minorHAnsi" w:hAnsiTheme="minorHAnsi" w:cstheme="minorHAnsi"/>
                </w:rPr>
                <w:t>Journal approval workflow</w:t>
              </w:r>
            </w:ins>
          </w:p>
        </w:tc>
        <w:tc>
          <w:tcPr>
            <w:tcW w:w="1201" w:type="dxa"/>
          </w:tcPr>
          <w:p w14:paraId="7C41C23B"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356" w:author="Author" w:date="2016-06-06T20:20:00Z"/>
                <w:rFonts w:asciiTheme="minorHAnsi" w:hAnsiTheme="minorHAnsi" w:cstheme="minorHAnsi"/>
              </w:rPr>
            </w:pPr>
            <w:ins w:id="6357" w:author="Author" w:date="2016-06-06T20:20:00Z">
              <w:r w:rsidRPr="008D7EFD">
                <w:rPr>
                  <w:rFonts w:asciiTheme="minorHAnsi" w:hAnsiTheme="minorHAnsi" w:cstheme="minorHAnsi"/>
                </w:rPr>
                <w:t>Finance</w:t>
              </w:r>
            </w:ins>
          </w:p>
        </w:tc>
        <w:tc>
          <w:tcPr>
            <w:tcW w:w="2992" w:type="dxa"/>
          </w:tcPr>
          <w:p w14:paraId="01C55A7B" w14:textId="77777777" w:rsidR="0001095A" w:rsidRPr="008D7EFD" w:rsidRDefault="0001095A" w:rsidP="0001095A">
            <w:pPr>
              <w:pStyle w:val="ListParagraph"/>
              <w:numPr>
                <w:ilvl w:val="0"/>
                <w:numId w:val="53"/>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358" w:author="Author" w:date="2016-06-06T20:20:00Z"/>
                <w:rFonts w:asciiTheme="minorHAnsi" w:hAnsiTheme="minorHAnsi" w:cstheme="minorHAnsi"/>
              </w:rPr>
            </w:pPr>
            <w:ins w:id="6359" w:author="Author" w:date="2016-06-06T20:20:00Z">
              <w:r w:rsidRPr="008D7EFD">
                <w:rPr>
                  <w:rFonts w:asciiTheme="minorHAnsi" w:hAnsiTheme="minorHAnsi" w:cstheme="minorHAnsi"/>
                </w:rPr>
                <w:t>Create journal</w:t>
              </w:r>
            </w:ins>
          </w:p>
          <w:p w14:paraId="0B2CDCB4" w14:textId="77777777" w:rsidR="0001095A" w:rsidRPr="008D7EFD" w:rsidRDefault="0001095A" w:rsidP="0001095A">
            <w:pPr>
              <w:pStyle w:val="ListParagraph"/>
              <w:numPr>
                <w:ilvl w:val="0"/>
                <w:numId w:val="53"/>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360" w:author="Author" w:date="2016-06-06T20:20:00Z"/>
                <w:rFonts w:asciiTheme="minorHAnsi" w:hAnsiTheme="minorHAnsi" w:cstheme="minorHAnsi"/>
              </w:rPr>
            </w:pPr>
            <w:ins w:id="6361" w:author="Author" w:date="2016-06-06T20:20:00Z">
              <w:r w:rsidRPr="008D7EFD">
                <w:rPr>
                  <w:rFonts w:asciiTheme="minorHAnsi" w:hAnsiTheme="minorHAnsi" w:cstheme="minorHAnsi"/>
                </w:rPr>
                <w:t>Approval</w:t>
              </w:r>
            </w:ins>
          </w:p>
          <w:p w14:paraId="531BABD3" w14:textId="77777777" w:rsidR="0001095A" w:rsidRPr="008D7EFD" w:rsidRDefault="0001095A" w:rsidP="0001095A">
            <w:pPr>
              <w:pStyle w:val="ListParagraph"/>
              <w:numPr>
                <w:ilvl w:val="0"/>
                <w:numId w:val="53"/>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362" w:author="Author" w:date="2016-06-06T20:20:00Z"/>
                <w:rFonts w:asciiTheme="minorHAnsi" w:hAnsiTheme="minorHAnsi" w:cstheme="minorHAnsi"/>
              </w:rPr>
            </w:pPr>
            <w:ins w:id="6363" w:author="Author" w:date="2016-06-06T20:20:00Z">
              <w:r w:rsidRPr="008D7EFD">
                <w:rPr>
                  <w:rFonts w:asciiTheme="minorHAnsi" w:hAnsiTheme="minorHAnsi" w:cstheme="minorHAnsi"/>
                </w:rPr>
                <w:t>Post journal</w:t>
              </w:r>
            </w:ins>
          </w:p>
        </w:tc>
        <w:tc>
          <w:tcPr>
            <w:tcW w:w="1429" w:type="dxa"/>
          </w:tcPr>
          <w:p w14:paraId="679BA498"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364" w:author="Author" w:date="2016-06-06T20:20:00Z"/>
                <w:rFonts w:asciiTheme="minorHAnsi" w:hAnsiTheme="minorHAnsi" w:cstheme="minorHAnsi"/>
              </w:rPr>
            </w:pPr>
            <w:ins w:id="6365" w:author="Author" w:date="2016-06-06T20:20:00Z">
              <w:r w:rsidRPr="008D7EFD">
                <w:rPr>
                  <w:rFonts w:asciiTheme="minorHAnsi" w:hAnsiTheme="minorHAnsi" w:cstheme="minorHAnsi"/>
                </w:rPr>
                <w:t>Delegated Authority</w:t>
              </w:r>
            </w:ins>
          </w:p>
        </w:tc>
        <w:tc>
          <w:tcPr>
            <w:tcW w:w="1390" w:type="dxa"/>
          </w:tcPr>
          <w:p w14:paraId="59063BCD"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366" w:author="Author" w:date="2016-06-06T20:20:00Z"/>
                <w:rFonts w:asciiTheme="minorHAnsi" w:hAnsiTheme="minorHAnsi" w:cstheme="minorHAnsi"/>
              </w:rPr>
            </w:pPr>
          </w:p>
        </w:tc>
        <w:tc>
          <w:tcPr>
            <w:tcW w:w="846" w:type="dxa"/>
          </w:tcPr>
          <w:p w14:paraId="5F31067B"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367" w:author="Author" w:date="2016-06-06T20:20:00Z"/>
                <w:rFonts w:asciiTheme="minorHAnsi" w:hAnsiTheme="minorHAnsi" w:cstheme="minorHAnsi"/>
              </w:rPr>
            </w:pPr>
          </w:p>
        </w:tc>
      </w:tr>
      <w:tr w:rsidR="0001095A" w:rsidRPr="008D7EFD" w14:paraId="6B9E8D99" w14:textId="77777777" w:rsidTr="00FD213C">
        <w:trPr>
          <w:ins w:id="6368"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04F12F25" w14:textId="77777777" w:rsidR="0001095A" w:rsidRPr="008D7EFD" w:rsidRDefault="0001095A" w:rsidP="0001095A">
            <w:pPr>
              <w:rPr>
                <w:ins w:id="6369" w:author="Author" w:date="2016-06-06T20:20:00Z"/>
                <w:rFonts w:asciiTheme="minorHAnsi" w:hAnsiTheme="minorHAnsi" w:cstheme="minorHAnsi"/>
              </w:rPr>
            </w:pPr>
            <w:ins w:id="6370" w:author="Author" w:date="2016-06-06T20:20:00Z">
              <w:r w:rsidRPr="008D7EFD">
                <w:rPr>
                  <w:rFonts w:asciiTheme="minorHAnsi" w:hAnsiTheme="minorHAnsi" w:cstheme="minorHAnsi"/>
                </w:rPr>
                <w:t>Contract expiry workflow</w:t>
              </w:r>
            </w:ins>
          </w:p>
        </w:tc>
        <w:tc>
          <w:tcPr>
            <w:tcW w:w="1201" w:type="dxa"/>
          </w:tcPr>
          <w:p w14:paraId="33AA604E"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371" w:author="Author" w:date="2016-06-06T20:20:00Z"/>
                <w:rFonts w:asciiTheme="minorHAnsi" w:hAnsiTheme="minorHAnsi" w:cstheme="minorHAnsi"/>
              </w:rPr>
            </w:pPr>
            <w:ins w:id="6372" w:author="Author" w:date="2016-06-06T20:20:00Z">
              <w:r w:rsidRPr="008D7EFD">
                <w:rPr>
                  <w:rFonts w:asciiTheme="minorHAnsi" w:hAnsiTheme="minorHAnsi" w:cstheme="minorHAnsi"/>
                </w:rPr>
                <w:t>HR</w:t>
              </w:r>
            </w:ins>
          </w:p>
        </w:tc>
        <w:tc>
          <w:tcPr>
            <w:tcW w:w="2992" w:type="dxa"/>
          </w:tcPr>
          <w:p w14:paraId="2A3D5D37" w14:textId="77777777" w:rsidR="0001095A" w:rsidRPr="00620C4F" w:rsidRDefault="0001095A" w:rsidP="0001095A">
            <w:pPr>
              <w:pStyle w:val="ListParagraph"/>
              <w:numPr>
                <w:ilvl w:val="0"/>
                <w:numId w:val="56"/>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373" w:author="Author" w:date="2016-06-06T20:20:00Z"/>
                <w:rFonts w:asciiTheme="minorHAnsi" w:hAnsiTheme="minorHAnsi" w:cstheme="minorHAnsi"/>
              </w:rPr>
            </w:pPr>
            <w:ins w:id="6374" w:author="Author" w:date="2016-06-06T20:20:00Z">
              <w:r w:rsidRPr="00620C4F">
                <w:rPr>
                  <w:rFonts w:asciiTheme="minorHAnsi" w:hAnsiTheme="minorHAnsi" w:cstheme="minorHAnsi"/>
                </w:rPr>
                <w:t>Notification of off-payroll/contract worker expiry</w:t>
              </w:r>
            </w:ins>
          </w:p>
        </w:tc>
        <w:tc>
          <w:tcPr>
            <w:tcW w:w="1429" w:type="dxa"/>
          </w:tcPr>
          <w:p w14:paraId="0F2DC865"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375" w:author="Author" w:date="2016-06-06T20:20:00Z"/>
                <w:rFonts w:asciiTheme="minorHAnsi" w:hAnsiTheme="minorHAnsi" w:cstheme="minorHAnsi"/>
              </w:rPr>
            </w:pPr>
          </w:p>
        </w:tc>
        <w:tc>
          <w:tcPr>
            <w:tcW w:w="1390" w:type="dxa"/>
          </w:tcPr>
          <w:p w14:paraId="6A6D941E"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376" w:author="Author" w:date="2016-06-06T20:20:00Z"/>
                <w:rFonts w:asciiTheme="minorHAnsi" w:hAnsiTheme="minorHAnsi" w:cstheme="minorHAnsi"/>
              </w:rPr>
            </w:pPr>
          </w:p>
        </w:tc>
        <w:tc>
          <w:tcPr>
            <w:tcW w:w="846" w:type="dxa"/>
          </w:tcPr>
          <w:p w14:paraId="08D84367"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377" w:author="Author" w:date="2016-06-06T20:20:00Z"/>
                <w:rFonts w:asciiTheme="minorHAnsi" w:hAnsiTheme="minorHAnsi" w:cstheme="minorHAnsi"/>
              </w:rPr>
            </w:pPr>
          </w:p>
        </w:tc>
      </w:tr>
      <w:tr w:rsidR="0001095A" w:rsidRPr="008D7EFD" w14:paraId="1A558F73" w14:textId="77777777" w:rsidTr="00FD213C">
        <w:trPr>
          <w:cnfStyle w:val="000000100000" w:firstRow="0" w:lastRow="0" w:firstColumn="0" w:lastColumn="0" w:oddVBand="0" w:evenVBand="0" w:oddHBand="1" w:evenHBand="0" w:firstRowFirstColumn="0" w:firstRowLastColumn="0" w:lastRowFirstColumn="0" w:lastRowLastColumn="0"/>
          <w:ins w:id="6378"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3CAB15DA" w14:textId="77777777" w:rsidR="0001095A" w:rsidRPr="008D7EFD" w:rsidRDefault="0001095A" w:rsidP="0001095A">
            <w:pPr>
              <w:rPr>
                <w:ins w:id="6379" w:author="Author" w:date="2016-06-06T20:20:00Z"/>
                <w:rFonts w:asciiTheme="minorHAnsi" w:hAnsiTheme="minorHAnsi" w:cstheme="minorHAnsi"/>
              </w:rPr>
            </w:pPr>
            <w:ins w:id="6380" w:author="Author" w:date="2016-06-06T20:20:00Z">
              <w:r w:rsidRPr="008D7EFD">
                <w:rPr>
                  <w:rFonts w:asciiTheme="minorHAnsi" w:hAnsiTheme="minorHAnsi" w:cstheme="minorHAnsi"/>
                </w:rPr>
                <w:t>Talent Recording</w:t>
              </w:r>
            </w:ins>
          </w:p>
        </w:tc>
        <w:tc>
          <w:tcPr>
            <w:tcW w:w="1201" w:type="dxa"/>
          </w:tcPr>
          <w:p w14:paraId="0A721BFF"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381" w:author="Author" w:date="2016-06-06T20:20:00Z"/>
                <w:rFonts w:asciiTheme="minorHAnsi" w:hAnsiTheme="minorHAnsi" w:cstheme="minorHAnsi"/>
              </w:rPr>
            </w:pPr>
            <w:ins w:id="6382" w:author="Author" w:date="2016-06-06T20:20:00Z">
              <w:r w:rsidRPr="008D7EFD">
                <w:rPr>
                  <w:rFonts w:asciiTheme="minorHAnsi" w:hAnsiTheme="minorHAnsi" w:cstheme="minorHAnsi"/>
                </w:rPr>
                <w:t>HR</w:t>
              </w:r>
            </w:ins>
          </w:p>
        </w:tc>
        <w:tc>
          <w:tcPr>
            <w:tcW w:w="2992" w:type="dxa"/>
          </w:tcPr>
          <w:p w14:paraId="56A8CA45" w14:textId="77777777" w:rsidR="0001095A" w:rsidRPr="008D7EFD" w:rsidRDefault="0001095A" w:rsidP="0001095A">
            <w:pPr>
              <w:pStyle w:val="ListParagraph"/>
              <w:numPr>
                <w:ilvl w:val="0"/>
                <w:numId w:val="44"/>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383" w:author="Author" w:date="2016-06-06T20:20:00Z"/>
                <w:rFonts w:asciiTheme="minorHAnsi" w:hAnsiTheme="minorHAnsi" w:cstheme="minorHAnsi"/>
              </w:rPr>
            </w:pPr>
            <w:ins w:id="6384" w:author="Author" w:date="2016-06-06T20:20:00Z">
              <w:r w:rsidRPr="008D7EFD">
                <w:rPr>
                  <w:rFonts w:asciiTheme="minorHAnsi" w:hAnsiTheme="minorHAnsi" w:cstheme="minorHAnsi"/>
                </w:rPr>
                <w:t>Record Talent Grid</w:t>
              </w:r>
            </w:ins>
          </w:p>
          <w:p w14:paraId="2464A198" w14:textId="77777777" w:rsidR="0001095A" w:rsidRPr="008D7EFD" w:rsidRDefault="0001095A" w:rsidP="0001095A">
            <w:pPr>
              <w:pStyle w:val="ListParagraph"/>
              <w:numPr>
                <w:ilvl w:val="0"/>
                <w:numId w:val="44"/>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385" w:author="Author" w:date="2016-06-06T20:20:00Z"/>
                <w:rFonts w:asciiTheme="minorHAnsi" w:hAnsiTheme="minorHAnsi" w:cstheme="minorHAnsi"/>
              </w:rPr>
            </w:pPr>
            <w:ins w:id="6386" w:author="Author" w:date="2016-06-06T20:20:00Z">
              <w:r w:rsidRPr="008D7EFD">
                <w:rPr>
                  <w:rFonts w:asciiTheme="minorHAnsi" w:hAnsiTheme="minorHAnsi" w:cstheme="minorHAnsi"/>
                </w:rPr>
                <w:t>Approval</w:t>
              </w:r>
            </w:ins>
          </w:p>
          <w:p w14:paraId="4398069B" w14:textId="77777777" w:rsidR="0001095A" w:rsidRPr="00620C4F" w:rsidRDefault="0001095A" w:rsidP="0001095A">
            <w:pPr>
              <w:pStyle w:val="ListParagraph"/>
              <w:numPr>
                <w:ilvl w:val="0"/>
                <w:numId w:val="44"/>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387" w:author="Author" w:date="2016-06-06T20:20:00Z"/>
                <w:rFonts w:cstheme="minorHAnsi"/>
              </w:rPr>
            </w:pPr>
            <w:ins w:id="6388" w:author="Author" w:date="2016-06-06T20:20:00Z">
              <w:r w:rsidRPr="00620C4F">
                <w:rPr>
                  <w:rFonts w:cstheme="minorHAnsi"/>
                </w:rPr>
                <w:t>Update Record</w:t>
              </w:r>
            </w:ins>
          </w:p>
        </w:tc>
        <w:tc>
          <w:tcPr>
            <w:tcW w:w="1429" w:type="dxa"/>
          </w:tcPr>
          <w:p w14:paraId="3A423F9A"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389" w:author="Author" w:date="2016-06-06T20:20:00Z"/>
                <w:rFonts w:asciiTheme="minorHAnsi" w:hAnsiTheme="minorHAnsi" w:cstheme="minorHAnsi"/>
              </w:rPr>
            </w:pPr>
            <w:ins w:id="6390" w:author="Author" w:date="2016-06-06T20:20:00Z">
              <w:r w:rsidRPr="008D7EFD">
                <w:rPr>
                  <w:rFonts w:asciiTheme="minorHAnsi" w:hAnsiTheme="minorHAnsi" w:cstheme="minorHAnsi"/>
                </w:rPr>
                <w:t>Line Manager</w:t>
              </w:r>
            </w:ins>
          </w:p>
        </w:tc>
        <w:tc>
          <w:tcPr>
            <w:tcW w:w="1390" w:type="dxa"/>
          </w:tcPr>
          <w:p w14:paraId="1A8EC1E0"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391" w:author="Author" w:date="2016-06-06T20:20:00Z"/>
                <w:rFonts w:asciiTheme="minorHAnsi" w:hAnsiTheme="minorHAnsi" w:cstheme="minorHAnsi"/>
              </w:rPr>
            </w:pPr>
          </w:p>
        </w:tc>
        <w:tc>
          <w:tcPr>
            <w:tcW w:w="846" w:type="dxa"/>
          </w:tcPr>
          <w:p w14:paraId="71B07A6D"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392" w:author="Author" w:date="2016-06-06T20:20:00Z"/>
                <w:rFonts w:asciiTheme="minorHAnsi" w:hAnsiTheme="minorHAnsi" w:cstheme="minorHAnsi"/>
              </w:rPr>
            </w:pPr>
          </w:p>
        </w:tc>
      </w:tr>
      <w:tr w:rsidR="0001095A" w:rsidRPr="008D7EFD" w14:paraId="0D3773C5" w14:textId="77777777" w:rsidTr="00FD213C">
        <w:trPr>
          <w:ins w:id="6393"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5F6CFF53" w14:textId="77777777" w:rsidR="0001095A" w:rsidRPr="008D7EFD" w:rsidRDefault="0001095A" w:rsidP="0001095A">
            <w:pPr>
              <w:rPr>
                <w:ins w:id="6394" w:author="Author" w:date="2016-06-06T20:20:00Z"/>
                <w:rFonts w:asciiTheme="minorHAnsi" w:hAnsiTheme="minorHAnsi" w:cstheme="minorHAnsi"/>
              </w:rPr>
            </w:pPr>
            <w:ins w:id="6395" w:author="Author" w:date="2016-06-06T20:20:00Z">
              <w:r w:rsidRPr="008D7EFD">
                <w:rPr>
                  <w:rFonts w:asciiTheme="minorHAnsi" w:hAnsiTheme="minorHAnsi" w:cstheme="minorHAnsi"/>
                </w:rPr>
                <w:t>Skills Management</w:t>
              </w:r>
            </w:ins>
          </w:p>
        </w:tc>
        <w:tc>
          <w:tcPr>
            <w:tcW w:w="1201" w:type="dxa"/>
          </w:tcPr>
          <w:p w14:paraId="738BF71B"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396" w:author="Author" w:date="2016-06-06T20:20:00Z"/>
                <w:rFonts w:asciiTheme="minorHAnsi" w:hAnsiTheme="minorHAnsi" w:cstheme="minorHAnsi"/>
              </w:rPr>
            </w:pPr>
            <w:ins w:id="6397" w:author="Author" w:date="2016-06-06T20:20:00Z">
              <w:r w:rsidRPr="008D7EFD">
                <w:rPr>
                  <w:rFonts w:asciiTheme="minorHAnsi" w:hAnsiTheme="minorHAnsi" w:cstheme="minorHAnsi"/>
                </w:rPr>
                <w:t>HR</w:t>
              </w:r>
            </w:ins>
          </w:p>
        </w:tc>
        <w:tc>
          <w:tcPr>
            <w:tcW w:w="2992" w:type="dxa"/>
          </w:tcPr>
          <w:p w14:paraId="5B93AC7C" w14:textId="77777777" w:rsidR="0001095A" w:rsidRPr="008D7EFD" w:rsidRDefault="0001095A" w:rsidP="0001095A">
            <w:pPr>
              <w:pStyle w:val="ListParagraph"/>
              <w:numPr>
                <w:ilvl w:val="0"/>
                <w:numId w:val="48"/>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398" w:author="Author" w:date="2016-06-06T20:20:00Z"/>
                <w:rFonts w:asciiTheme="minorHAnsi" w:hAnsiTheme="minorHAnsi" w:cstheme="minorHAnsi"/>
              </w:rPr>
            </w:pPr>
            <w:ins w:id="6399" w:author="Author" w:date="2016-06-06T20:20:00Z">
              <w:r w:rsidRPr="008D7EFD">
                <w:rPr>
                  <w:rFonts w:asciiTheme="minorHAnsi" w:hAnsiTheme="minorHAnsi" w:cstheme="minorHAnsi"/>
                </w:rPr>
                <w:t>Record Skills</w:t>
              </w:r>
            </w:ins>
          </w:p>
          <w:p w14:paraId="4B4CFD9E" w14:textId="77777777" w:rsidR="0001095A" w:rsidRPr="008D7EFD" w:rsidRDefault="0001095A" w:rsidP="0001095A">
            <w:pPr>
              <w:pStyle w:val="ListParagraph"/>
              <w:numPr>
                <w:ilvl w:val="0"/>
                <w:numId w:val="48"/>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400" w:author="Author" w:date="2016-06-06T20:20:00Z"/>
                <w:rFonts w:asciiTheme="minorHAnsi" w:hAnsiTheme="minorHAnsi" w:cstheme="minorHAnsi"/>
              </w:rPr>
            </w:pPr>
            <w:ins w:id="6401" w:author="Author" w:date="2016-06-06T20:20:00Z">
              <w:r w:rsidRPr="008D7EFD">
                <w:rPr>
                  <w:rFonts w:asciiTheme="minorHAnsi" w:hAnsiTheme="minorHAnsi" w:cstheme="minorHAnsi"/>
                </w:rPr>
                <w:t>Approval</w:t>
              </w:r>
            </w:ins>
          </w:p>
          <w:p w14:paraId="63AA77CE" w14:textId="77777777" w:rsidR="0001095A" w:rsidRPr="008D7EFD" w:rsidRDefault="0001095A" w:rsidP="0001095A">
            <w:pPr>
              <w:pStyle w:val="ListParagraph"/>
              <w:numPr>
                <w:ilvl w:val="0"/>
                <w:numId w:val="44"/>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402" w:author="Author" w:date="2016-06-06T20:20:00Z"/>
                <w:rFonts w:asciiTheme="minorHAnsi" w:hAnsiTheme="minorHAnsi" w:cstheme="minorHAnsi"/>
              </w:rPr>
            </w:pPr>
            <w:ins w:id="6403" w:author="Author" w:date="2016-06-06T20:20:00Z">
              <w:r w:rsidRPr="008D7EFD">
                <w:rPr>
                  <w:rFonts w:asciiTheme="minorHAnsi" w:hAnsiTheme="minorHAnsi" w:cstheme="minorHAnsi"/>
                </w:rPr>
                <w:t>Update Record</w:t>
              </w:r>
            </w:ins>
          </w:p>
        </w:tc>
        <w:tc>
          <w:tcPr>
            <w:tcW w:w="1429" w:type="dxa"/>
          </w:tcPr>
          <w:p w14:paraId="1DC2F8C6"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404" w:author="Author" w:date="2016-06-06T20:20:00Z"/>
                <w:rFonts w:asciiTheme="minorHAnsi" w:hAnsiTheme="minorHAnsi" w:cstheme="minorHAnsi"/>
              </w:rPr>
            </w:pPr>
            <w:ins w:id="6405" w:author="Author" w:date="2016-06-06T20:20:00Z">
              <w:r w:rsidRPr="008D7EFD">
                <w:rPr>
                  <w:rFonts w:asciiTheme="minorHAnsi" w:hAnsiTheme="minorHAnsi" w:cstheme="minorHAnsi"/>
                </w:rPr>
                <w:t>Line Manager</w:t>
              </w:r>
            </w:ins>
          </w:p>
        </w:tc>
        <w:tc>
          <w:tcPr>
            <w:tcW w:w="1390" w:type="dxa"/>
          </w:tcPr>
          <w:p w14:paraId="5BCE7CB9"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406" w:author="Author" w:date="2016-06-06T20:20:00Z"/>
                <w:rFonts w:asciiTheme="minorHAnsi" w:hAnsiTheme="minorHAnsi" w:cstheme="minorHAnsi"/>
              </w:rPr>
            </w:pPr>
          </w:p>
        </w:tc>
        <w:tc>
          <w:tcPr>
            <w:tcW w:w="846" w:type="dxa"/>
          </w:tcPr>
          <w:p w14:paraId="1B93B946"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407" w:author="Author" w:date="2016-06-06T20:20:00Z"/>
                <w:rFonts w:asciiTheme="minorHAnsi" w:hAnsiTheme="minorHAnsi" w:cstheme="minorHAnsi"/>
              </w:rPr>
            </w:pPr>
          </w:p>
        </w:tc>
      </w:tr>
      <w:tr w:rsidR="0001095A" w:rsidRPr="008D7EFD" w14:paraId="31571D6C" w14:textId="77777777" w:rsidTr="00FD213C">
        <w:trPr>
          <w:cnfStyle w:val="000000100000" w:firstRow="0" w:lastRow="0" w:firstColumn="0" w:lastColumn="0" w:oddVBand="0" w:evenVBand="0" w:oddHBand="1" w:evenHBand="0" w:firstRowFirstColumn="0" w:firstRowLastColumn="0" w:lastRowFirstColumn="0" w:lastRowLastColumn="0"/>
          <w:ins w:id="6408"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23610F08" w14:textId="77777777" w:rsidR="0001095A" w:rsidRPr="008D7EFD" w:rsidRDefault="0001095A" w:rsidP="0001095A">
            <w:pPr>
              <w:rPr>
                <w:ins w:id="6409" w:author="Author" w:date="2016-06-06T20:20:00Z"/>
                <w:rFonts w:asciiTheme="minorHAnsi" w:hAnsiTheme="minorHAnsi" w:cstheme="minorHAnsi"/>
              </w:rPr>
            </w:pPr>
            <w:ins w:id="6410" w:author="Author" w:date="2016-06-06T20:20:00Z">
              <w:r w:rsidRPr="008D7EFD">
                <w:rPr>
                  <w:rFonts w:asciiTheme="minorHAnsi" w:hAnsiTheme="minorHAnsi" w:cstheme="minorHAnsi"/>
                </w:rPr>
                <w:t>Performance Management</w:t>
              </w:r>
            </w:ins>
          </w:p>
        </w:tc>
        <w:tc>
          <w:tcPr>
            <w:tcW w:w="1201" w:type="dxa"/>
          </w:tcPr>
          <w:p w14:paraId="5D8A5DCD"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411" w:author="Author" w:date="2016-06-06T20:20:00Z"/>
                <w:rFonts w:asciiTheme="minorHAnsi" w:hAnsiTheme="minorHAnsi" w:cstheme="minorHAnsi"/>
              </w:rPr>
            </w:pPr>
            <w:ins w:id="6412" w:author="Author" w:date="2016-06-06T20:20:00Z">
              <w:r w:rsidRPr="008D7EFD">
                <w:rPr>
                  <w:rFonts w:asciiTheme="minorHAnsi" w:hAnsiTheme="minorHAnsi" w:cstheme="minorHAnsi"/>
                </w:rPr>
                <w:t>HR</w:t>
              </w:r>
            </w:ins>
          </w:p>
        </w:tc>
        <w:tc>
          <w:tcPr>
            <w:tcW w:w="2992" w:type="dxa"/>
          </w:tcPr>
          <w:p w14:paraId="203D6EA5" w14:textId="77777777" w:rsidR="0001095A" w:rsidRPr="008D7EFD" w:rsidRDefault="0001095A" w:rsidP="0001095A">
            <w:pPr>
              <w:pStyle w:val="ListParagraph"/>
              <w:numPr>
                <w:ilvl w:val="0"/>
                <w:numId w:val="48"/>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413" w:author="Author" w:date="2016-06-06T20:20:00Z"/>
                <w:rFonts w:asciiTheme="minorHAnsi" w:hAnsiTheme="minorHAnsi" w:cstheme="minorHAnsi"/>
              </w:rPr>
            </w:pPr>
            <w:ins w:id="6414" w:author="Author" w:date="2016-06-06T20:20:00Z">
              <w:r w:rsidRPr="008D7EFD">
                <w:rPr>
                  <w:rFonts w:asciiTheme="minorHAnsi" w:hAnsiTheme="minorHAnsi" w:cstheme="minorHAnsi"/>
                </w:rPr>
                <w:t>Record Objectives</w:t>
              </w:r>
            </w:ins>
          </w:p>
          <w:p w14:paraId="6FCA7C5E" w14:textId="77777777" w:rsidR="0001095A" w:rsidRPr="008D7EFD" w:rsidRDefault="0001095A" w:rsidP="0001095A">
            <w:pPr>
              <w:pStyle w:val="ListParagraph"/>
              <w:numPr>
                <w:ilvl w:val="0"/>
                <w:numId w:val="48"/>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415" w:author="Author" w:date="2016-06-06T20:20:00Z"/>
                <w:rFonts w:asciiTheme="minorHAnsi" w:hAnsiTheme="minorHAnsi" w:cstheme="minorHAnsi"/>
              </w:rPr>
            </w:pPr>
            <w:ins w:id="6416" w:author="Author" w:date="2016-06-06T20:20:00Z">
              <w:r w:rsidRPr="008D7EFD">
                <w:rPr>
                  <w:rFonts w:asciiTheme="minorHAnsi" w:hAnsiTheme="minorHAnsi" w:cstheme="minorHAnsi"/>
                </w:rPr>
                <w:t>Approval</w:t>
              </w:r>
            </w:ins>
          </w:p>
          <w:p w14:paraId="4612067A" w14:textId="77777777" w:rsidR="0001095A" w:rsidRPr="008D7EFD" w:rsidRDefault="0001095A" w:rsidP="0001095A">
            <w:pPr>
              <w:pStyle w:val="ListParagraph"/>
              <w:numPr>
                <w:ilvl w:val="0"/>
                <w:numId w:val="48"/>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417" w:author="Author" w:date="2016-06-06T20:20:00Z"/>
                <w:rFonts w:asciiTheme="minorHAnsi" w:hAnsiTheme="minorHAnsi" w:cstheme="minorHAnsi"/>
              </w:rPr>
            </w:pPr>
            <w:ins w:id="6418" w:author="Author" w:date="2016-06-06T20:20:00Z">
              <w:r w:rsidRPr="008D7EFD">
                <w:rPr>
                  <w:rFonts w:asciiTheme="minorHAnsi" w:hAnsiTheme="minorHAnsi" w:cstheme="minorHAnsi"/>
                </w:rPr>
                <w:t>Record Mid-Year</w:t>
              </w:r>
            </w:ins>
          </w:p>
          <w:p w14:paraId="3C8F588D" w14:textId="77777777" w:rsidR="0001095A" w:rsidRPr="008D7EFD" w:rsidRDefault="0001095A" w:rsidP="0001095A">
            <w:pPr>
              <w:pStyle w:val="ListParagraph"/>
              <w:numPr>
                <w:ilvl w:val="0"/>
                <w:numId w:val="48"/>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419" w:author="Author" w:date="2016-06-06T20:20:00Z"/>
                <w:rFonts w:asciiTheme="minorHAnsi" w:hAnsiTheme="minorHAnsi" w:cstheme="minorHAnsi"/>
              </w:rPr>
            </w:pPr>
            <w:ins w:id="6420" w:author="Author" w:date="2016-06-06T20:20:00Z">
              <w:r w:rsidRPr="008D7EFD">
                <w:rPr>
                  <w:rFonts w:asciiTheme="minorHAnsi" w:hAnsiTheme="minorHAnsi" w:cstheme="minorHAnsi"/>
                </w:rPr>
                <w:t>Approval</w:t>
              </w:r>
            </w:ins>
          </w:p>
          <w:p w14:paraId="6244F815" w14:textId="77777777" w:rsidR="0001095A" w:rsidRPr="008D7EFD" w:rsidRDefault="0001095A" w:rsidP="0001095A">
            <w:pPr>
              <w:pStyle w:val="ListParagraph"/>
              <w:numPr>
                <w:ilvl w:val="0"/>
                <w:numId w:val="48"/>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421" w:author="Author" w:date="2016-06-06T20:20:00Z"/>
                <w:rFonts w:asciiTheme="minorHAnsi" w:hAnsiTheme="minorHAnsi" w:cstheme="minorHAnsi"/>
              </w:rPr>
            </w:pPr>
            <w:ins w:id="6422" w:author="Author" w:date="2016-06-06T20:20:00Z">
              <w:r w:rsidRPr="008D7EFD">
                <w:rPr>
                  <w:rFonts w:asciiTheme="minorHAnsi" w:hAnsiTheme="minorHAnsi" w:cstheme="minorHAnsi"/>
                </w:rPr>
                <w:t>Record End of Year</w:t>
              </w:r>
            </w:ins>
          </w:p>
          <w:p w14:paraId="0AEE15D3" w14:textId="77777777" w:rsidR="0001095A" w:rsidRPr="008D7EFD" w:rsidRDefault="0001095A" w:rsidP="0001095A">
            <w:pPr>
              <w:pStyle w:val="ListParagraph"/>
              <w:numPr>
                <w:ilvl w:val="0"/>
                <w:numId w:val="48"/>
              </w:numPr>
              <w:tabs>
                <w:tab w:val="clear" w:pos="14580"/>
              </w:tabs>
              <w:spacing w:after="0"/>
              <w:cnfStyle w:val="000000100000" w:firstRow="0" w:lastRow="0" w:firstColumn="0" w:lastColumn="0" w:oddVBand="0" w:evenVBand="0" w:oddHBand="1" w:evenHBand="0" w:firstRowFirstColumn="0" w:firstRowLastColumn="0" w:lastRowFirstColumn="0" w:lastRowLastColumn="0"/>
              <w:rPr>
                <w:ins w:id="6423" w:author="Author" w:date="2016-06-06T20:20:00Z"/>
                <w:rFonts w:asciiTheme="minorHAnsi" w:hAnsiTheme="minorHAnsi" w:cstheme="minorHAnsi"/>
              </w:rPr>
            </w:pPr>
            <w:ins w:id="6424" w:author="Author" w:date="2016-06-06T20:20:00Z">
              <w:r w:rsidRPr="008D7EFD">
                <w:rPr>
                  <w:rFonts w:asciiTheme="minorHAnsi" w:hAnsiTheme="minorHAnsi" w:cstheme="minorHAnsi"/>
                </w:rPr>
                <w:t>Approval</w:t>
              </w:r>
            </w:ins>
          </w:p>
        </w:tc>
        <w:tc>
          <w:tcPr>
            <w:tcW w:w="1429" w:type="dxa"/>
          </w:tcPr>
          <w:p w14:paraId="6AC7EB1C"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425" w:author="Author" w:date="2016-06-06T20:20:00Z"/>
                <w:rFonts w:asciiTheme="minorHAnsi" w:hAnsiTheme="minorHAnsi" w:cstheme="minorHAnsi"/>
              </w:rPr>
            </w:pPr>
            <w:ins w:id="6426" w:author="Author" w:date="2016-06-06T20:20:00Z">
              <w:r w:rsidRPr="008D7EFD">
                <w:rPr>
                  <w:rFonts w:asciiTheme="minorHAnsi" w:hAnsiTheme="minorHAnsi" w:cstheme="minorHAnsi"/>
                </w:rPr>
                <w:t>Line Manager or LM Manager</w:t>
              </w:r>
            </w:ins>
          </w:p>
        </w:tc>
        <w:tc>
          <w:tcPr>
            <w:tcW w:w="1390" w:type="dxa"/>
          </w:tcPr>
          <w:p w14:paraId="12937880"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427" w:author="Author" w:date="2016-06-06T20:20:00Z"/>
                <w:rFonts w:asciiTheme="minorHAnsi" w:hAnsiTheme="minorHAnsi" w:cstheme="minorHAnsi"/>
              </w:rPr>
            </w:pPr>
          </w:p>
        </w:tc>
        <w:tc>
          <w:tcPr>
            <w:tcW w:w="846" w:type="dxa"/>
          </w:tcPr>
          <w:p w14:paraId="3E828C8F" w14:textId="77777777" w:rsidR="0001095A" w:rsidRPr="008D7EFD" w:rsidRDefault="0001095A" w:rsidP="0001095A">
            <w:pPr>
              <w:cnfStyle w:val="000000100000" w:firstRow="0" w:lastRow="0" w:firstColumn="0" w:lastColumn="0" w:oddVBand="0" w:evenVBand="0" w:oddHBand="1" w:evenHBand="0" w:firstRowFirstColumn="0" w:firstRowLastColumn="0" w:lastRowFirstColumn="0" w:lastRowLastColumn="0"/>
              <w:rPr>
                <w:ins w:id="6428" w:author="Author" w:date="2016-06-06T20:20:00Z"/>
                <w:rFonts w:asciiTheme="minorHAnsi" w:hAnsiTheme="minorHAnsi" w:cstheme="minorHAnsi"/>
              </w:rPr>
            </w:pPr>
          </w:p>
        </w:tc>
      </w:tr>
      <w:tr w:rsidR="0001095A" w:rsidRPr="008D7EFD" w14:paraId="530D4104" w14:textId="77777777" w:rsidTr="00FD213C">
        <w:trPr>
          <w:ins w:id="6429" w:author="Author" w:date="2016-06-06T20:20:00Z"/>
        </w:trPr>
        <w:tc>
          <w:tcPr>
            <w:cnfStyle w:val="001000000000" w:firstRow="0" w:lastRow="0" w:firstColumn="1" w:lastColumn="0" w:oddVBand="0" w:evenVBand="0" w:oddHBand="0" w:evenHBand="0" w:firstRowFirstColumn="0" w:firstRowLastColumn="0" w:lastRowFirstColumn="0" w:lastRowLastColumn="0"/>
            <w:tcW w:w="1560" w:type="dxa"/>
          </w:tcPr>
          <w:p w14:paraId="7610790B" w14:textId="77777777" w:rsidR="0001095A" w:rsidRPr="008D7EFD" w:rsidRDefault="0001095A" w:rsidP="0001095A">
            <w:pPr>
              <w:rPr>
                <w:ins w:id="6430" w:author="Author" w:date="2016-06-06T20:20:00Z"/>
                <w:rFonts w:asciiTheme="minorHAnsi" w:hAnsiTheme="minorHAnsi" w:cstheme="minorHAnsi"/>
              </w:rPr>
            </w:pPr>
            <w:ins w:id="6431" w:author="Author" w:date="2016-06-06T20:20:00Z">
              <w:r w:rsidRPr="008D7EFD">
                <w:rPr>
                  <w:rFonts w:asciiTheme="minorHAnsi" w:hAnsiTheme="minorHAnsi" w:cstheme="minorHAnsi"/>
                </w:rPr>
                <w:t>Pay Award Rating</w:t>
              </w:r>
            </w:ins>
          </w:p>
        </w:tc>
        <w:tc>
          <w:tcPr>
            <w:tcW w:w="1201" w:type="dxa"/>
          </w:tcPr>
          <w:p w14:paraId="71009FC4"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432" w:author="Author" w:date="2016-06-06T20:20:00Z"/>
                <w:rFonts w:asciiTheme="minorHAnsi" w:hAnsiTheme="minorHAnsi" w:cstheme="minorHAnsi"/>
              </w:rPr>
            </w:pPr>
            <w:ins w:id="6433" w:author="Author" w:date="2016-06-06T20:20:00Z">
              <w:r w:rsidRPr="008D7EFD">
                <w:rPr>
                  <w:rFonts w:asciiTheme="minorHAnsi" w:hAnsiTheme="minorHAnsi" w:cstheme="minorHAnsi"/>
                </w:rPr>
                <w:t>HR</w:t>
              </w:r>
            </w:ins>
          </w:p>
        </w:tc>
        <w:tc>
          <w:tcPr>
            <w:tcW w:w="2992" w:type="dxa"/>
          </w:tcPr>
          <w:p w14:paraId="3FFE1D50" w14:textId="77777777" w:rsidR="0001095A" w:rsidRPr="008D7EFD" w:rsidRDefault="0001095A" w:rsidP="0001095A">
            <w:pPr>
              <w:pStyle w:val="ListParagraph"/>
              <w:numPr>
                <w:ilvl w:val="0"/>
                <w:numId w:val="48"/>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434" w:author="Author" w:date="2016-06-06T20:20:00Z"/>
                <w:rFonts w:asciiTheme="minorHAnsi" w:hAnsiTheme="minorHAnsi" w:cstheme="minorHAnsi"/>
              </w:rPr>
            </w:pPr>
            <w:ins w:id="6435" w:author="Author" w:date="2016-06-06T20:20:00Z">
              <w:r w:rsidRPr="008D7EFD">
                <w:rPr>
                  <w:rFonts w:asciiTheme="minorHAnsi" w:hAnsiTheme="minorHAnsi" w:cstheme="minorHAnsi"/>
                </w:rPr>
                <w:t>Record Annual Pay Award</w:t>
              </w:r>
            </w:ins>
          </w:p>
          <w:p w14:paraId="12B74A53" w14:textId="77777777" w:rsidR="0001095A" w:rsidRPr="008D7EFD" w:rsidRDefault="0001095A" w:rsidP="0001095A">
            <w:pPr>
              <w:pStyle w:val="ListParagraph"/>
              <w:numPr>
                <w:ilvl w:val="0"/>
                <w:numId w:val="48"/>
              </w:numPr>
              <w:tabs>
                <w:tab w:val="clear" w:pos="14580"/>
              </w:tabs>
              <w:spacing w:after="0"/>
              <w:cnfStyle w:val="000000000000" w:firstRow="0" w:lastRow="0" w:firstColumn="0" w:lastColumn="0" w:oddVBand="0" w:evenVBand="0" w:oddHBand="0" w:evenHBand="0" w:firstRowFirstColumn="0" w:firstRowLastColumn="0" w:lastRowFirstColumn="0" w:lastRowLastColumn="0"/>
              <w:rPr>
                <w:ins w:id="6436" w:author="Author" w:date="2016-06-06T20:20:00Z"/>
                <w:rFonts w:asciiTheme="minorHAnsi" w:hAnsiTheme="minorHAnsi" w:cstheme="minorHAnsi"/>
              </w:rPr>
            </w:pPr>
            <w:ins w:id="6437" w:author="Author" w:date="2016-06-06T20:20:00Z">
              <w:r w:rsidRPr="008D7EFD">
                <w:rPr>
                  <w:rFonts w:asciiTheme="minorHAnsi" w:hAnsiTheme="minorHAnsi" w:cstheme="minorHAnsi"/>
                </w:rPr>
                <w:t>Route to Payroll</w:t>
              </w:r>
            </w:ins>
          </w:p>
        </w:tc>
        <w:tc>
          <w:tcPr>
            <w:tcW w:w="1429" w:type="dxa"/>
          </w:tcPr>
          <w:p w14:paraId="1CAB17D7"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438" w:author="Author" w:date="2016-06-06T20:20:00Z"/>
                <w:rFonts w:asciiTheme="minorHAnsi" w:hAnsiTheme="minorHAnsi" w:cstheme="minorHAnsi"/>
              </w:rPr>
            </w:pPr>
            <w:ins w:id="6439" w:author="Author" w:date="2016-06-06T20:20:00Z">
              <w:r w:rsidRPr="008D7EFD">
                <w:rPr>
                  <w:rFonts w:asciiTheme="minorHAnsi" w:hAnsiTheme="minorHAnsi" w:cstheme="minorHAnsi"/>
                </w:rPr>
                <w:t>Line Manager or LM Manager</w:t>
              </w:r>
            </w:ins>
          </w:p>
        </w:tc>
        <w:tc>
          <w:tcPr>
            <w:tcW w:w="1390" w:type="dxa"/>
          </w:tcPr>
          <w:p w14:paraId="6ABE43BB"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440" w:author="Author" w:date="2016-06-06T20:20:00Z"/>
                <w:rFonts w:asciiTheme="minorHAnsi" w:hAnsiTheme="minorHAnsi" w:cstheme="minorHAnsi"/>
              </w:rPr>
            </w:pPr>
          </w:p>
        </w:tc>
        <w:tc>
          <w:tcPr>
            <w:tcW w:w="846" w:type="dxa"/>
          </w:tcPr>
          <w:p w14:paraId="203958B8" w14:textId="77777777" w:rsidR="0001095A" w:rsidRPr="008D7EFD" w:rsidRDefault="0001095A" w:rsidP="0001095A">
            <w:pPr>
              <w:cnfStyle w:val="000000000000" w:firstRow="0" w:lastRow="0" w:firstColumn="0" w:lastColumn="0" w:oddVBand="0" w:evenVBand="0" w:oddHBand="0" w:evenHBand="0" w:firstRowFirstColumn="0" w:firstRowLastColumn="0" w:lastRowFirstColumn="0" w:lastRowLastColumn="0"/>
              <w:rPr>
                <w:ins w:id="6441" w:author="Author" w:date="2016-06-06T20:20:00Z"/>
                <w:rFonts w:asciiTheme="minorHAnsi" w:hAnsiTheme="minorHAnsi" w:cstheme="minorHAnsi"/>
              </w:rPr>
            </w:pPr>
          </w:p>
        </w:tc>
      </w:tr>
    </w:tbl>
    <w:p w14:paraId="3E841CCE" w14:textId="77777777" w:rsidR="0001095A" w:rsidRDefault="0001095A" w:rsidP="00FA2132">
      <w:pPr>
        <w:pStyle w:val="SSPannexheading2"/>
        <w:numPr>
          <w:ilvl w:val="1"/>
          <w:numId w:val="21"/>
        </w:numPr>
        <w:rPr>
          <w:ins w:id="6442" w:author="Author" w:date="2016-06-06T20:21:00Z"/>
        </w:rPr>
      </w:pPr>
      <w:ins w:id="6443" w:author="Author" w:date="2016-06-06T20:21:00Z">
        <w:r>
          <w:br w:type="page"/>
        </w:r>
      </w:ins>
    </w:p>
    <w:p w14:paraId="6D51E951" w14:textId="77777777" w:rsidR="00CF54D6" w:rsidRPr="00665518" w:rsidRDefault="00CF54D6" w:rsidP="00FD213C">
      <w:pPr>
        <w:pStyle w:val="DHAnnex"/>
        <w:rPr>
          <w:ins w:id="6444" w:author="Author" w:date="2016-06-07T17:15:00Z"/>
        </w:rPr>
      </w:pPr>
      <w:bookmarkStart w:id="6445" w:name="_Toc454972107"/>
      <w:ins w:id="6446" w:author="Author" w:date="2016-06-07T17:15:00Z">
        <w:r w:rsidRPr="00665518">
          <w:t>Existing Delegated Authorities</w:t>
        </w:r>
        <w:bookmarkEnd w:id="6445"/>
      </w:ins>
    </w:p>
    <w:p w14:paraId="7A70CA80" w14:textId="77777777" w:rsidR="00FD213C" w:rsidRDefault="00FD213C" w:rsidP="00EA6541">
      <w:pPr>
        <w:pStyle w:val="DHnewappendix3"/>
        <w:rPr>
          <w:ins w:id="6447" w:author="Author" w:date="2016-06-08T16:06:00Z"/>
        </w:rPr>
      </w:pPr>
      <w:ins w:id="6448" w:author="Author" w:date="2016-06-08T16:06:00Z">
        <w:r>
          <w:t>Included below are the existing delegated authorities used within the Department.</w:t>
        </w:r>
      </w:ins>
    </w:p>
    <w:p w14:paraId="541576ED" w14:textId="77777777" w:rsidR="00FD213C" w:rsidRDefault="00FD213C" w:rsidP="002163B6">
      <w:pPr>
        <w:pStyle w:val="DHnewappendix3"/>
        <w:rPr>
          <w:ins w:id="6449" w:author="Author" w:date="2016-06-08T16:08:00Z"/>
        </w:rPr>
      </w:pPr>
      <w:ins w:id="6450" w:author="Author" w:date="2016-06-08T16:07:00Z">
        <w:r w:rsidRPr="00FD213C">
          <w:t>This is for information only.  As part of the re-organisation of the Department, these delegated authorities will change and will be available during the design phase.</w:t>
        </w:r>
      </w:ins>
    </w:p>
    <w:p w14:paraId="568047A0" w14:textId="77777777" w:rsidR="00FD213C" w:rsidRDefault="00FD213C" w:rsidP="00FD213C">
      <w:pPr>
        <w:rPr>
          <w:ins w:id="6451" w:author="Author" w:date="2016-06-08T16:09:00Z"/>
        </w:rPr>
      </w:pPr>
    </w:p>
    <w:bookmarkStart w:id="6452" w:name="_MON_1526907345"/>
    <w:bookmarkEnd w:id="6452"/>
    <w:p w14:paraId="1248A3B0" w14:textId="77777777" w:rsidR="00CF54D6" w:rsidRPr="00FD213C" w:rsidRDefault="00FD213C" w:rsidP="00FD213C">
      <w:pPr>
        <w:rPr>
          <w:ins w:id="6453" w:author="Author" w:date="2016-06-07T17:16:00Z"/>
        </w:rPr>
      </w:pPr>
      <w:ins w:id="6454" w:author="Author" w:date="2016-06-08T16:09:00Z">
        <w:r>
          <w:object w:dxaOrig="1531" w:dyaOrig="990" w14:anchorId="7AA9E764">
            <v:shape id="_x0000_i1033" type="#_x0000_t75" style="width:76.75pt;height:48.9pt" o:ole="">
              <v:imagedata r:id="rId35" o:title=""/>
            </v:shape>
            <o:OLEObject Type="Embed" ProgID="Word.Document.12" ShapeID="_x0000_i1033" DrawAspect="Icon" ObjectID="_1528716971" r:id="rId36">
              <o:FieldCodes>\s</o:FieldCodes>
            </o:OLEObject>
          </w:object>
        </w:r>
      </w:ins>
      <w:ins w:id="6455" w:author="Author" w:date="2016-06-07T17:16:00Z">
        <w:r w:rsidR="00CF54D6" w:rsidRPr="00FD213C">
          <w:br w:type="page"/>
        </w:r>
      </w:ins>
    </w:p>
    <w:p w14:paraId="5A5EFBD6" w14:textId="08F01710" w:rsidR="002A51D8" w:rsidRDefault="002A51D8" w:rsidP="002A51D8">
      <w:pPr>
        <w:pStyle w:val="DHAnnex"/>
        <w:rPr>
          <w:ins w:id="6456" w:author="Author" w:date="2016-06-29T10:39:00Z"/>
        </w:rPr>
      </w:pPr>
      <w:bookmarkStart w:id="6457" w:name="_Toc454972108"/>
      <w:ins w:id="6458" w:author="Author" w:date="2016-06-29T10:39:00Z">
        <w:r>
          <w:t>Phased functionality required</w:t>
        </w:r>
        <w:bookmarkEnd w:id="6457"/>
      </w:ins>
    </w:p>
    <w:p w14:paraId="2A818819" w14:textId="77777777" w:rsidR="0001095A" w:rsidRPr="00665518" w:rsidRDefault="0001095A" w:rsidP="00665518">
      <w:pPr>
        <w:pStyle w:val="SSPannexheading2"/>
        <w:rPr>
          <w:ins w:id="6459" w:author="Author" w:date="2016-06-06T20:23:00Z"/>
          <w:color w:val="008000"/>
        </w:rPr>
      </w:pPr>
      <w:ins w:id="6460" w:author="Author" w:date="2016-06-06T20:23:00Z">
        <w:r w:rsidRPr="00665518">
          <w:rPr>
            <w:color w:val="008000"/>
          </w:rPr>
          <w:t>Phase 1 functionality</w:t>
        </w:r>
      </w:ins>
    </w:p>
    <w:p w14:paraId="464EFED3" w14:textId="30AA3021" w:rsidR="0001095A" w:rsidRDefault="005B2F30" w:rsidP="002A51D8">
      <w:pPr>
        <w:pStyle w:val="DHnewappendix3"/>
        <w:rPr>
          <w:ins w:id="6461" w:author="Author" w:date="2016-06-06T20:23:00Z"/>
        </w:rPr>
      </w:pPr>
      <w:ins w:id="6462" w:author="Author" w:date="2016-06-27T16:31:00Z">
        <w:r>
          <w:t xml:space="preserve">The functionality, as represented by requirements marked as (M) and (D) in this document, represent the minimum viable product for delivery at go-live.  The Department </w:t>
        </w:r>
      </w:ins>
      <w:ins w:id="6463" w:author="Author" w:date="2016-06-27T16:32:00Z">
        <w:r>
          <w:t xml:space="preserve">may decide </w:t>
        </w:r>
      </w:ins>
      <w:ins w:id="6464" w:author="Author" w:date="2016-06-27T16:34:00Z">
        <w:r>
          <w:t>to phase elements of functionality into business operation and this will be clarified</w:t>
        </w:r>
      </w:ins>
      <w:ins w:id="6465" w:author="Author" w:date="2016-06-27T16:35:00Z">
        <w:r>
          <w:t xml:space="preserve"> during implementation</w:t>
        </w:r>
      </w:ins>
      <w:ins w:id="6466" w:author="Author" w:date="2016-06-27T16:37:00Z">
        <w:r>
          <w:t>.</w:t>
        </w:r>
      </w:ins>
    </w:p>
    <w:p w14:paraId="5F92B307" w14:textId="77777777" w:rsidR="00CF54D6" w:rsidRDefault="0001095A" w:rsidP="00665518">
      <w:pPr>
        <w:pStyle w:val="SSPannexheading2"/>
        <w:rPr>
          <w:ins w:id="6467" w:author="Author" w:date="2016-06-27T16:37:00Z"/>
          <w:color w:val="008000"/>
        </w:rPr>
      </w:pPr>
      <w:ins w:id="6468" w:author="Author" w:date="2016-06-06T20:23:00Z">
        <w:r w:rsidRPr="00665518">
          <w:rPr>
            <w:color w:val="008000"/>
          </w:rPr>
          <w:t>Phase 2 functionality</w:t>
        </w:r>
      </w:ins>
    </w:p>
    <w:p w14:paraId="472AC2B4" w14:textId="598D538B" w:rsidR="005B2F30" w:rsidRPr="00665518" w:rsidRDefault="005B2F30" w:rsidP="002A51D8">
      <w:pPr>
        <w:pStyle w:val="DHnewappendix3"/>
        <w:rPr>
          <w:ins w:id="6469" w:author="Author" w:date="2016-06-07T17:16:00Z"/>
        </w:rPr>
      </w:pPr>
      <w:ins w:id="6470" w:author="Author" w:date="2016-06-27T16:37:00Z">
        <w:r>
          <w:t xml:space="preserve">As illustrated in 4.2.5, Skills and talent management are anticipated to </w:t>
        </w:r>
      </w:ins>
      <w:ins w:id="6471" w:author="Author" w:date="2016-06-27T16:38:00Z">
        <w:r w:rsidR="0032271E">
          <w:t>go live during September 2017. The Supplier should indicate whether this functionality shou</w:t>
        </w:r>
      </w:ins>
      <w:ins w:id="6472" w:author="Author" w:date="2016-06-27T16:39:00Z">
        <w:r w:rsidR="0032271E">
          <w:t>ld be configured</w:t>
        </w:r>
      </w:ins>
      <w:ins w:id="6473" w:author="Author" w:date="2016-06-27T16:40:00Z">
        <w:r w:rsidR="0032271E">
          <w:t xml:space="preserve"> </w:t>
        </w:r>
      </w:ins>
      <w:ins w:id="6474" w:author="Author" w:date="2016-06-27T16:41:00Z">
        <w:r w:rsidR="0032271E">
          <w:t xml:space="preserve">and implemented </w:t>
        </w:r>
      </w:ins>
      <w:ins w:id="6475" w:author="Author" w:date="2016-06-27T16:40:00Z">
        <w:r w:rsidR="0032271E">
          <w:t xml:space="preserve">separately or </w:t>
        </w:r>
      </w:ins>
      <w:ins w:id="6476" w:author="Author" w:date="2016-06-27T16:41:00Z">
        <w:r w:rsidR="0032271E">
          <w:t>along with the initial functionality being delivered by the end of March 2017.</w:t>
        </w:r>
      </w:ins>
    </w:p>
    <w:p w14:paraId="19EAED3C" w14:textId="77777777" w:rsidR="00CF54D6" w:rsidRDefault="00CF54D6" w:rsidP="00FD213C">
      <w:pPr>
        <w:pStyle w:val="ListParagraph"/>
        <w:rPr>
          <w:ins w:id="6477" w:author="Author" w:date="2016-06-07T17:16:00Z"/>
        </w:rPr>
      </w:pPr>
    </w:p>
    <w:p w14:paraId="649BDA88" w14:textId="77777777" w:rsidR="00CF54D6" w:rsidRDefault="00CF54D6">
      <w:pPr>
        <w:jc w:val="left"/>
        <w:rPr>
          <w:ins w:id="6478" w:author="Author" w:date="2016-06-07T17:16:00Z"/>
          <w:rFonts w:ascii="Arial Bold" w:hAnsi="Arial Bold"/>
          <w:color w:val="C00000"/>
          <w:sz w:val="26"/>
          <w:szCs w:val="20"/>
        </w:rPr>
      </w:pPr>
      <w:ins w:id="6479" w:author="Author" w:date="2016-06-07T17:16:00Z">
        <w:r>
          <w:br w:type="page"/>
        </w:r>
      </w:ins>
    </w:p>
    <w:p w14:paraId="4A1B750A" w14:textId="77777777" w:rsidR="00CF54D6" w:rsidRDefault="00CF54D6" w:rsidP="00FD213C">
      <w:pPr>
        <w:pStyle w:val="DHAnnex"/>
        <w:rPr>
          <w:ins w:id="6480" w:author="Author" w:date="2016-06-07T17:16:00Z"/>
        </w:rPr>
      </w:pPr>
      <w:bookmarkStart w:id="6481" w:name="_Toc454972109"/>
      <w:ins w:id="6482" w:author="Author" w:date="2016-06-07T17:16:00Z">
        <w:r>
          <w:t>DH expenses policy</w:t>
        </w:r>
        <w:bookmarkEnd w:id="6481"/>
      </w:ins>
    </w:p>
    <w:bookmarkStart w:id="6483" w:name="_MON_1526907502"/>
    <w:bookmarkEnd w:id="6483"/>
    <w:p w14:paraId="1A65CE1C" w14:textId="77777777" w:rsidR="00CF54D6" w:rsidRDefault="00FD213C" w:rsidP="00FD213C">
      <w:pPr>
        <w:rPr>
          <w:ins w:id="6484" w:author="Author" w:date="2016-06-07T17:21:00Z"/>
        </w:rPr>
      </w:pPr>
      <w:ins w:id="6485" w:author="Author" w:date="2016-06-08T16:12:00Z">
        <w:r>
          <w:object w:dxaOrig="1531" w:dyaOrig="990" w14:anchorId="631EE86E">
            <v:shape id="_x0000_i1034" type="#_x0000_t75" style="width:76.75pt;height:48.9pt" o:ole="">
              <v:imagedata r:id="rId37" o:title=""/>
            </v:shape>
            <o:OLEObject Type="Embed" ProgID="Word.Document.8" ShapeID="_x0000_i1034" DrawAspect="Icon" ObjectID="_1528716972" r:id="rId38">
              <o:FieldCodes>\s</o:FieldCodes>
            </o:OLEObject>
          </w:object>
        </w:r>
      </w:ins>
    </w:p>
    <w:p w14:paraId="4EA0DAF8" w14:textId="77777777" w:rsidR="00CF54D6" w:rsidRDefault="00CF54D6" w:rsidP="00FD213C">
      <w:pPr>
        <w:rPr>
          <w:ins w:id="6486" w:author="Author" w:date="2016-06-07T17:21:00Z"/>
        </w:rPr>
      </w:pPr>
    </w:p>
    <w:bookmarkStart w:id="6487" w:name="_MON_1526825273"/>
    <w:bookmarkEnd w:id="6487"/>
    <w:p w14:paraId="0BFD2AEC" w14:textId="77777777" w:rsidR="00D55A57" w:rsidRDefault="00CF54D6" w:rsidP="00FD213C">
      <w:pPr>
        <w:rPr>
          <w:ins w:id="6488" w:author="Author" w:date="2016-06-06T20:17:00Z"/>
        </w:rPr>
      </w:pPr>
      <w:ins w:id="6489" w:author="Author" w:date="2016-06-07T17:21:00Z">
        <w:r>
          <w:object w:dxaOrig="1531" w:dyaOrig="990" w14:anchorId="33C79C9A">
            <v:shape id="_x0000_i1035" type="#_x0000_t75" style="width:76.75pt;height:48.9pt" o:ole="">
              <v:imagedata r:id="rId39" o:title=""/>
            </v:shape>
            <o:OLEObject Type="Embed" ProgID="Word.Document.8" ShapeID="_x0000_i1035" DrawAspect="Icon" ObjectID="_1528716973" r:id="rId40">
              <o:FieldCodes>\s</o:FieldCodes>
            </o:OLEObject>
          </w:object>
        </w:r>
      </w:ins>
      <w:ins w:id="6490" w:author="Author" w:date="2016-06-06T20:17:00Z">
        <w:r w:rsidR="00D55A57">
          <w:br w:type="page"/>
        </w:r>
      </w:ins>
    </w:p>
    <w:p w14:paraId="0A645683" w14:textId="77777777" w:rsidR="000756E5" w:rsidRPr="00FD0385" w:rsidRDefault="000756E5" w:rsidP="00BF0C4F">
      <w:pPr>
        <w:pStyle w:val="DHAnnex"/>
      </w:pPr>
      <w:bookmarkStart w:id="6491" w:name="_Toc404860653"/>
      <w:bookmarkStart w:id="6492" w:name="_Toc310785770"/>
      <w:bookmarkStart w:id="6493" w:name="_Toc454972110"/>
      <w:r w:rsidRPr="00FD0385">
        <w:t>Glossary</w:t>
      </w:r>
      <w:bookmarkEnd w:id="5866"/>
      <w:bookmarkEnd w:id="6491"/>
      <w:bookmarkEnd w:id="6492"/>
      <w:bookmarkEnd w:id="6493"/>
    </w:p>
    <w:tbl>
      <w:tblPr>
        <w:tblStyle w:val="ColorfulGrid-Accent1"/>
        <w:tblW w:w="0" w:type="auto"/>
        <w:tblLook w:val="00A0" w:firstRow="1" w:lastRow="0" w:firstColumn="1" w:lastColumn="0" w:noHBand="0" w:noVBand="0"/>
      </w:tblPr>
      <w:tblGrid>
        <w:gridCol w:w="1439"/>
        <w:gridCol w:w="7803"/>
      </w:tblGrid>
      <w:tr w:rsidR="000756E5" w:rsidRPr="005E5842" w14:paraId="2F1BFC05" w14:textId="77777777" w:rsidTr="00053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46578A99" w14:textId="77777777" w:rsidR="000756E5" w:rsidRPr="00A21178" w:rsidRDefault="000756E5" w:rsidP="00A21178">
            <w:pPr>
              <w:widowControl w:val="0"/>
              <w:spacing w:before="40" w:after="40"/>
              <w:rPr>
                <w:rFonts w:ascii="Calibri" w:hAnsi="Calibri" w:cs="Arial"/>
                <w:b w:val="0"/>
                <w:bCs w:val="0"/>
                <w:sz w:val="22"/>
              </w:rPr>
            </w:pPr>
            <w:r w:rsidRPr="00A21178">
              <w:rPr>
                <w:rFonts w:ascii="Calibri" w:hAnsi="Calibri" w:cs="Arial"/>
                <w:b w:val="0"/>
                <w:bCs w:val="0"/>
                <w:sz w:val="22"/>
              </w:rPr>
              <w:t>Abbreviation</w:t>
            </w:r>
          </w:p>
        </w:tc>
        <w:tc>
          <w:tcPr>
            <w:cnfStyle w:val="000010000000" w:firstRow="0" w:lastRow="0" w:firstColumn="0" w:lastColumn="0" w:oddVBand="1" w:evenVBand="0" w:oddHBand="0" w:evenHBand="0" w:firstRowFirstColumn="0" w:firstRowLastColumn="0" w:lastRowFirstColumn="0" w:lastRowLastColumn="0"/>
            <w:tcW w:w="7803" w:type="dxa"/>
          </w:tcPr>
          <w:p w14:paraId="276CF377" w14:textId="77777777" w:rsidR="000756E5" w:rsidRPr="00A21178" w:rsidRDefault="000756E5" w:rsidP="00A21178">
            <w:pPr>
              <w:widowControl w:val="0"/>
              <w:spacing w:before="40" w:after="40"/>
              <w:rPr>
                <w:rFonts w:ascii="Calibri" w:hAnsi="Calibri" w:cs="Arial"/>
                <w:b w:val="0"/>
                <w:bCs w:val="0"/>
                <w:color w:val="000000"/>
                <w:sz w:val="22"/>
              </w:rPr>
            </w:pPr>
            <w:r w:rsidRPr="00A21178">
              <w:rPr>
                <w:rFonts w:ascii="Calibri" w:hAnsi="Calibri" w:cs="Arial"/>
                <w:b w:val="0"/>
                <w:bCs w:val="0"/>
                <w:color w:val="000000"/>
                <w:sz w:val="22"/>
              </w:rPr>
              <w:t>Description</w:t>
            </w:r>
          </w:p>
          <w:p w14:paraId="19C4D494" w14:textId="77777777" w:rsidR="000756E5" w:rsidRPr="00A21178" w:rsidRDefault="000756E5" w:rsidP="00A21178">
            <w:pPr>
              <w:widowControl w:val="0"/>
              <w:spacing w:before="40" w:after="40"/>
              <w:rPr>
                <w:rFonts w:ascii="Calibri" w:hAnsi="Calibri" w:cs="Arial"/>
                <w:b w:val="0"/>
                <w:bCs w:val="0"/>
                <w:color w:val="000000"/>
                <w:sz w:val="22"/>
              </w:rPr>
            </w:pPr>
          </w:p>
        </w:tc>
      </w:tr>
      <w:tr w:rsidR="0013034F" w:rsidRPr="005E5842" w14:paraId="518A6374"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5FA025E1" w14:textId="77777777" w:rsidR="0013034F" w:rsidRPr="00A21178" w:rsidRDefault="0013034F" w:rsidP="00A21178">
            <w:pPr>
              <w:widowControl w:val="0"/>
              <w:rPr>
                <w:rFonts w:ascii="Calibri" w:hAnsi="Calibri" w:cs="Arial"/>
                <w:color w:val="FFFFFF"/>
                <w:sz w:val="22"/>
              </w:rPr>
            </w:pPr>
            <w:r>
              <w:rPr>
                <w:rFonts w:ascii="Calibri" w:hAnsi="Calibri" w:cs="Arial"/>
                <w:color w:val="FFFFFF"/>
                <w:sz w:val="22"/>
              </w:rPr>
              <w:t>AP</w:t>
            </w:r>
          </w:p>
        </w:tc>
        <w:tc>
          <w:tcPr>
            <w:cnfStyle w:val="000010000000" w:firstRow="0" w:lastRow="0" w:firstColumn="0" w:lastColumn="0" w:oddVBand="1" w:evenVBand="0" w:oddHBand="0" w:evenHBand="0" w:firstRowFirstColumn="0" w:firstRowLastColumn="0" w:lastRowFirstColumn="0" w:lastRowLastColumn="0"/>
            <w:tcW w:w="7803" w:type="dxa"/>
          </w:tcPr>
          <w:p w14:paraId="1DDA0F51" w14:textId="77777777" w:rsidR="0013034F" w:rsidRPr="00A21178" w:rsidRDefault="0013034F" w:rsidP="00A21178">
            <w:pPr>
              <w:widowControl w:val="0"/>
              <w:rPr>
                <w:rFonts w:ascii="Calibri" w:hAnsi="Calibri" w:cs="Arial"/>
                <w:color w:val="000000"/>
                <w:sz w:val="22"/>
              </w:rPr>
            </w:pPr>
            <w:r>
              <w:rPr>
                <w:rFonts w:ascii="Calibri" w:hAnsi="Calibri" w:cs="Arial"/>
                <w:color w:val="000000"/>
                <w:sz w:val="22"/>
              </w:rPr>
              <w:t>Accounts Payable</w:t>
            </w:r>
          </w:p>
        </w:tc>
      </w:tr>
      <w:tr w:rsidR="0013034F" w:rsidRPr="005E5842" w14:paraId="19A8FA42"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4516287D" w14:textId="77777777" w:rsidR="0013034F" w:rsidRPr="00A21178" w:rsidRDefault="0013034F" w:rsidP="00A21178">
            <w:pPr>
              <w:widowControl w:val="0"/>
              <w:rPr>
                <w:rFonts w:ascii="Calibri" w:hAnsi="Calibri" w:cs="Arial"/>
                <w:color w:val="FFFFFF"/>
                <w:sz w:val="22"/>
              </w:rPr>
            </w:pPr>
            <w:r>
              <w:rPr>
                <w:rFonts w:ascii="Calibri" w:hAnsi="Calibri" w:cs="Arial"/>
                <w:color w:val="FFFFFF"/>
                <w:sz w:val="22"/>
              </w:rPr>
              <w:t>AR</w:t>
            </w:r>
          </w:p>
        </w:tc>
        <w:tc>
          <w:tcPr>
            <w:cnfStyle w:val="000010000000" w:firstRow="0" w:lastRow="0" w:firstColumn="0" w:lastColumn="0" w:oddVBand="1" w:evenVBand="0" w:oddHBand="0" w:evenHBand="0" w:firstRowFirstColumn="0" w:firstRowLastColumn="0" w:lastRowFirstColumn="0" w:lastRowLastColumn="0"/>
            <w:tcW w:w="7803" w:type="dxa"/>
          </w:tcPr>
          <w:p w14:paraId="7E1C2AF5" w14:textId="77777777" w:rsidR="0013034F" w:rsidRPr="00A21178" w:rsidRDefault="0013034F" w:rsidP="00A21178">
            <w:pPr>
              <w:widowControl w:val="0"/>
              <w:rPr>
                <w:rFonts w:ascii="Calibri" w:hAnsi="Calibri" w:cs="Arial"/>
                <w:color w:val="000000"/>
                <w:sz w:val="22"/>
              </w:rPr>
            </w:pPr>
            <w:r>
              <w:rPr>
                <w:rFonts w:ascii="Calibri" w:hAnsi="Calibri" w:cs="Arial"/>
                <w:color w:val="000000"/>
                <w:sz w:val="22"/>
              </w:rPr>
              <w:t>Accounts Receivable</w:t>
            </w:r>
          </w:p>
        </w:tc>
      </w:tr>
      <w:tr w:rsidR="00E710DA" w:rsidRPr="005E5842" w14:paraId="584D4E5E"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02957632" w14:textId="77777777" w:rsidR="00E710DA" w:rsidRPr="00A21178" w:rsidRDefault="00E710DA" w:rsidP="00A21178">
            <w:pPr>
              <w:widowControl w:val="0"/>
              <w:rPr>
                <w:rFonts w:ascii="Calibri" w:hAnsi="Calibri" w:cs="Arial"/>
                <w:color w:val="FFFFFF"/>
                <w:sz w:val="22"/>
              </w:rPr>
            </w:pPr>
            <w:r>
              <w:rPr>
                <w:rFonts w:ascii="Calibri" w:hAnsi="Calibri" w:cs="Arial"/>
                <w:color w:val="FFFFFF"/>
                <w:sz w:val="22"/>
              </w:rPr>
              <w:t>AVC</w:t>
            </w:r>
          </w:p>
        </w:tc>
        <w:tc>
          <w:tcPr>
            <w:cnfStyle w:val="000010000000" w:firstRow="0" w:lastRow="0" w:firstColumn="0" w:lastColumn="0" w:oddVBand="1" w:evenVBand="0" w:oddHBand="0" w:evenHBand="0" w:firstRowFirstColumn="0" w:firstRowLastColumn="0" w:lastRowFirstColumn="0" w:lastRowLastColumn="0"/>
            <w:tcW w:w="7803" w:type="dxa"/>
          </w:tcPr>
          <w:p w14:paraId="3AE402D4" w14:textId="77777777" w:rsidR="00E710DA" w:rsidRPr="00A21178" w:rsidRDefault="00E710DA" w:rsidP="00A21178">
            <w:pPr>
              <w:widowControl w:val="0"/>
              <w:rPr>
                <w:rFonts w:ascii="Calibri" w:hAnsi="Calibri" w:cs="Arial"/>
                <w:color w:val="000000"/>
                <w:sz w:val="22"/>
              </w:rPr>
            </w:pPr>
            <w:r>
              <w:rPr>
                <w:rFonts w:ascii="Calibri" w:hAnsi="Calibri" w:cs="Arial"/>
                <w:color w:val="000000"/>
                <w:sz w:val="22"/>
              </w:rPr>
              <w:t>Additional Voluntary Contributions</w:t>
            </w:r>
          </w:p>
        </w:tc>
      </w:tr>
      <w:tr w:rsidR="000756E5" w:rsidRPr="005E5842" w14:paraId="6E512FEC"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28C44457" w14:textId="77777777" w:rsidR="000756E5" w:rsidRPr="00A21178" w:rsidRDefault="000756E5" w:rsidP="00A21178">
            <w:pPr>
              <w:widowControl w:val="0"/>
              <w:rPr>
                <w:rFonts w:ascii="Calibri" w:hAnsi="Calibri" w:cs="Arial"/>
                <w:color w:val="FFFFFF"/>
                <w:sz w:val="22"/>
              </w:rPr>
            </w:pPr>
            <w:r w:rsidRPr="00A21178">
              <w:rPr>
                <w:rFonts w:ascii="Calibri" w:hAnsi="Calibri" w:cs="Arial"/>
                <w:color w:val="FFFFFF"/>
                <w:sz w:val="22"/>
              </w:rPr>
              <w:t>BACS</w:t>
            </w:r>
          </w:p>
        </w:tc>
        <w:tc>
          <w:tcPr>
            <w:cnfStyle w:val="000010000000" w:firstRow="0" w:lastRow="0" w:firstColumn="0" w:lastColumn="0" w:oddVBand="1" w:evenVBand="0" w:oddHBand="0" w:evenHBand="0" w:firstRowFirstColumn="0" w:firstRowLastColumn="0" w:lastRowFirstColumn="0" w:lastRowLastColumn="0"/>
            <w:tcW w:w="7803" w:type="dxa"/>
          </w:tcPr>
          <w:p w14:paraId="0C7E8F6E" w14:textId="77777777" w:rsidR="00B657B3" w:rsidRPr="00A21178" w:rsidRDefault="000756E5" w:rsidP="00A21178">
            <w:pPr>
              <w:widowControl w:val="0"/>
              <w:rPr>
                <w:rFonts w:ascii="Calibri" w:hAnsi="Calibri" w:cs="Arial"/>
                <w:color w:val="000000"/>
                <w:sz w:val="22"/>
              </w:rPr>
            </w:pPr>
            <w:r w:rsidRPr="00A21178">
              <w:rPr>
                <w:rFonts w:ascii="Calibri" w:hAnsi="Calibri" w:cs="Arial"/>
                <w:color w:val="000000"/>
                <w:sz w:val="22"/>
              </w:rPr>
              <w:t>Banks Automated Clearing System</w:t>
            </w:r>
          </w:p>
        </w:tc>
      </w:tr>
      <w:tr w:rsidR="00B657B3" w:rsidRPr="005E5842" w14:paraId="54A88C07"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3BA85D15" w14:textId="77777777" w:rsidR="00B657B3" w:rsidRPr="00A21178" w:rsidRDefault="00B657B3" w:rsidP="00A21178">
            <w:pPr>
              <w:widowControl w:val="0"/>
              <w:rPr>
                <w:rFonts w:ascii="Calibri" w:hAnsi="Calibri" w:cs="Arial"/>
                <w:color w:val="FFFFFF"/>
                <w:sz w:val="22"/>
              </w:rPr>
            </w:pPr>
            <w:r>
              <w:rPr>
                <w:rFonts w:ascii="Calibri" w:hAnsi="Calibri" w:cs="Arial"/>
                <w:color w:val="FFFFFF"/>
                <w:sz w:val="22"/>
              </w:rPr>
              <w:t>BMS</w:t>
            </w:r>
          </w:p>
        </w:tc>
        <w:tc>
          <w:tcPr>
            <w:cnfStyle w:val="000010000000" w:firstRow="0" w:lastRow="0" w:firstColumn="0" w:lastColumn="0" w:oddVBand="1" w:evenVBand="0" w:oddHBand="0" w:evenHBand="0" w:firstRowFirstColumn="0" w:firstRowLastColumn="0" w:lastRowFirstColumn="0" w:lastRowLastColumn="0"/>
            <w:tcW w:w="7803" w:type="dxa"/>
          </w:tcPr>
          <w:p w14:paraId="4507BB48" w14:textId="77777777" w:rsidR="00B657B3" w:rsidRPr="00A21178" w:rsidRDefault="00E74C25" w:rsidP="00A21178">
            <w:pPr>
              <w:widowControl w:val="0"/>
              <w:rPr>
                <w:rFonts w:ascii="Calibri" w:hAnsi="Calibri" w:cs="Arial"/>
                <w:color w:val="000000"/>
                <w:sz w:val="22"/>
              </w:rPr>
            </w:pPr>
            <w:r>
              <w:rPr>
                <w:rFonts w:ascii="Calibri" w:hAnsi="Calibri" w:cs="Arial"/>
                <w:color w:val="000000"/>
                <w:sz w:val="22"/>
              </w:rPr>
              <w:t>Business Management System</w:t>
            </w:r>
          </w:p>
        </w:tc>
      </w:tr>
      <w:tr w:rsidR="00EE4EFB" w:rsidRPr="005E5842" w14:paraId="19C32FBA"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6110BE56" w14:textId="77777777" w:rsidR="00EE4EFB" w:rsidRPr="00A21178" w:rsidRDefault="00EE4EFB" w:rsidP="00A21178">
            <w:pPr>
              <w:widowControl w:val="0"/>
              <w:spacing w:before="40" w:after="40"/>
              <w:rPr>
                <w:rFonts w:ascii="Calibri" w:hAnsi="Calibri" w:cs="Arial"/>
                <w:color w:val="FFFFFF"/>
                <w:sz w:val="22"/>
              </w:rPr>
            </w:pPr>
            <w:r>
              <w:rPr>
                <w:rFonts w:ascii="Calibri" w:hAnsi="Calibri" w:cs="Arial"/>
                <w:color w:val="FFFFFF"/>
                <w:sz w:val="22"/>
              </w:rPr>
              <w:t>BYOD</w:t>
            </w:r>
          </w:p>
        </w:tc>
        <w:tc>
          <w:tcPr>
            <w:cnfStyle w:val="000010000000" w:firstRow="0" w:lastRow="0" w:firstColumn="0" w:lastColumn="0" w:oddVBand="1" w:evenVBand="0" w:oddHBand="0" w:evenHBand="0" w:firstRowFirstColumn="0" w:firstRowLastColumn="0" w:lastRowFirstColumn="0" w:lastRowLastColumn="0"/>
            <w:tcW w:w="7803" w:type="dxa"/>
          </w:tcPr>
          <w:p w14:paraId="5A62C241" w14:textId="77777777" w:rsidR="00EE4EFB" w:rsidRPr="00A21178" w:rsidRDefault="00EE4EFB" w:rsidP="00A21178">
            <w:pPr>
              <w:widowControl w:val="0"/>
              <w:spacing w:before="40" w:after="40"/>
              <w:rPr>
                <w:rFonts w:ascii="Calibri" w:hAnsi="Calibri" w:cs="Arial"/>
                <w:color w:val="000000"/>
                <w:sz w:val="22"/>
              </w:rPr>
            </w:pPr>
            <w:r>
              <w:rPr>
                <w:rFonts w:ascii="Calibri" w:hAnsi="Calibri" w:cs="Arial"/>
                <w:color w:val="000000"/>
                <w:sz w:val="22"/>
              </w:rPr>
              <w:t>Bring Your Own Device</w:t>
            </w:r>
          </w:p>
        </w:tc>
      </w:tr>
      <w:tr w:rsidR="000756E5" w:rsidRPr="005E5842" w14:paraId="43A9C4DC"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700AAC90" w14:textId="77777777" w:rsidR="000756E5" w:rsidRPr="00A21178" w:rsidRDefault="000756E5" w:rsidP="00A21178">
            <w:pPr>
              <w:widowControl w:val="0"/>
              <w:spacing w:before="40" w:after="40"/>
              <w:rPr>
                <w:rFonts w:ascii="Calibri" w:hAnsi="Calibri" w:cs="Arial"/>
                <w:color w:val="FFFFFF"/>
                <w:sz w:val="22"/>
              </w:rPr>
            </w:pPr>
            <w:r w:rsidRPr="00A21178">
              <w:rPr>
                <w:rFonts w:ascii="Calibri" w:hAnsi="Calibri" w:cs="Arial"/>
                <w:color w:val="FFFFFF"/>
                <w:sz w:val="22"/>
              </w:rPr>
              <w:t>CAA</w:t>
            </w:r>
          </w:p>
        </w:tc>
        <w:tc>
          <w:tcPr>
            <w:cnfStyle w:val="000010000000" w:firstRow="0" w:lastRow="0" w:firstColumn="0" w:lastColumn="0" w:oddVBand="1" w:evenVBand="0" w:oddHBand="0" w:evenHBand="0" w:firstRowFirstColumn="0" w:firstRowLastColumn="0" w:lastRowFirstColumn="0" w:lastRowLastColumn="0"/>
            <w:tcW w:w="7803" w:type="dxa"/>
          </w:tcPr>
          <w:p w14:paraId="648B00C7" w14:textId="77777777" w:rsidR="000756E5" w:rsidRPr="00A21178" w:rsidRDefault="000756E5" w:rsidP="00A21178">
            <w:pPr>
              <w:widowControl w:val="0"/>
              <w:spacing w:before="40" w:after="40"/>
              <w:rPr>
                <w:rFonts w:ascii="Calibri" w:hAnsi="Calibri" w:cs="Arial"/>
                <w:color w:val="000000"/>
                <w:sz w:val="22"/>
              </w:rPr>
            </w:pPr>
            <w:r w:rsidRPr="00A21178">
              <w:rPr>
                <w:rFonts w:ascii="Calibri" w:hAnsi="Calibri" w:cs="Arial"/>
                <w:color w:val="000000"/>
                <w:sz w:val="22"/>
              </w:rPr>
              <w:t>Capital Adjustment Account</w:t>
            </w:r>
          </w:p>
        </w:tc>
      </w:tr>
      <w:tr w:rsidR="00053E67" w:rsidRPr="005E5842" w14:paraId="6F5D8B2D"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62F1FB58" w14:textId="77777777" w:rsidR="00053E67" w:rsidRDefault="00053E67" w:rsidP="00A21178">
            <w:pPr>
              <w:widowControl w:val="0"/>
              <w:spacing w:before="40" w:after="40"/>
              <w:rPr>
                <w:rFonts w:ascii="Calibri" w:hAnsi="Calibri" w:cs="Arial"/>
                <w:color w:val="FFFFFF"/>
                <w:sz w:val="22"/>
              </w:rPr>
            </w:pPr>
            <w:r>
              <w:rPr>
                <w:rFonts w:ascii="Calibri" w:hAnsi="Calibri" w:cs="Arial"/>
                <w:color w:val="FFFFFF"/>
                <w:sz w:val="22"/>
              </w:rPr>
              <w:t>CCS</w:t>
            </w:r>
          </w:p>
        </w:tc>
        <w:tc>
          <w:tcPr>
            <w:cnfStyle w:val="000010000000" w:firstRow="0" w:lastRow="0" w:firstColumn="0" w:lastColumn="0" w:oddVBand="1" w:evenVBand="0" w:oddHBand="0" w:evenHBand="0" w:firstRowFirstColumn="0" w:firstRowLastColumn="0" w:lastRowFirstColumn="0" w:lastRowLastColumn="0"/>
            <w:tcW w:w="7803" w:type="dxa"/>
          </w:tcPr>
          <w:p w14:paraId="78444D7C" w14:textId="77777777" w:rsidR="00053E67" w:rsidRPr="00053E67" w:rsidRDefault="00053E67" w:rsidP="00053E67">
            <w:pPr>
              <w:widowControl w:val="0"/>
              <w:spacing w:before="40" w:after="40"/>
              <w:rPr>
                <w:rFonts w:asciiTheme="minorHAnsi" w:hAnsiTheme="minorHAnsi" w:cstheme="minorHAnsi"/>
                <w:sz w:val="22"/>
                <w:szCs w:val="22"/>
                <w:lang w:val="en"/>
              </w:rPr>
            </w:pPr>
            <w:r>
              <w:rPr>
                <w:rFonts w:asciiTheme="minorHAnsi" w:hAnsiTheme="minorHAnsi" w:cstheme="minorHAnsi"/>
                <w:sz w:val="22"/>
                <w:szCs w:val="22"/>
                <w:lang w:val="en"/>
              </w:rPr>
              <w:t>Crown Commercial Service</w:t>
            </w:r>
          </w:p>
        </w:tc>
      </w:tr>
      <w:tr w:rsidR="00053E67" w:rsidRPr="005E5842" w14:paraId="2E39DE44"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72B1245F" w14:textId="77777777" w:rsidR="00053E67" w:rsidRPr="00A21178" w:rsidRDefault="00053E67" w:rsidP="00A21178">
            <w:pPr>
              <w:widowControl w:val="0"/>
              <w:spacing w:before="40" w:after="40"/>
              <w:rPr>
                <w:rFonts w:ascii="Calibri" w:hAnsi="Calibri" w:cs="Arial"/>
                <w:color w:val="FFFFFF"/>
                <w:sz w:val="22"/>
              </w:rPr>
            </w:pPr>
            <w:r>
              <w:rPr>
                <w:rFonts w:ascii="Calibri" w:hAnsi="Calibri" w:cs="Arial"/>
                <w:color w:val="FFFFFF"/>
                <w:sz w:val="22"/>
              </w:rPr>
              <w:t>CGI</w:t>
            </w:r>
          </w:p>
        </w:tc>
        <w:tc>
          <w:tcPr>
            <w:cnfStyle w:val="000010000000" w:firstRow="0" w:lastRow="0" w:firstColumn="0" w:lastColumn="0" w:oddVBand="1" w:evenVBand="0" w:oddHBand="0" w:evenHBand="0" w:firstRowFirstColumn="0" w:firstRowLastColumn="0" w:lastRowFirstColumn="0" w:lastRowLastColumn="0"/>
            <w:tcW w:w="7803" w:type="dxa"/>
          </w:tcPr>
          <w:p w14:paraId="10CD476D" w14:textId="77777777" w:rsidR="00053E67" w:rsidRPr="00053E67" w:rsidRDefault="00053E67" w:rsidP="00053E67">
            <w:pPr>
              <w:widowControl w:val="0"/>
              <w:spacing w:before="40" w:after="40"/>
              <w:rPr>
                <w:rFonts w:asciiTheme="minorHAnsi" w:hAnsiTheme="minorHAnsi" w:cstheme="minorHAnsi"/>
                <w:color w:val="000000"/>
                <w:sz w:val="22"/>
                <w:szCs w:val="22"/>
              </w:rPr>
            </w:pPr>
            <w:r w:rsidRPr="00053E67">
              <w:rPr>
                <w:rFonts w:asciiTheme="minorHAnsi" w:hAnsiTheme="minorHAnsi" w:cstheme="minorHAnsi"/>
                <w:color w:val="auto"/>
                <w:sz w:val="22"/>
                <w:szCs w:val="22"/>
                <w:lang w:val="en"/>
              </w:rPr>
              <w:t>Conseillers en gestion et informatique more commonly known as CGI</w:t>
            </w:r>
            <w:r>
              <w:rPr>
                <w:rFonts w:asciiTheme="minorHAnsi" w:hAnsiTheme="minorHAnsi" w:cstheme="minorHAnsi"/>
                <w:color w:val="auto"/>
                <w:sz w:val="22"/>
                <w:szCs w:val="22"/>
                <w:lang w:val="en"/>
              </w:rPr>
              <w:t xml:space="preserve"> (I</w:t>
            </w:r>
            <w:r w:rsidRPr="00053E67">
              <w:rPr>
                <w:rFonts w:asciiTheme="minorHAnsi" w:hAnsiTheme="minorHAnsi" w:cstheme="minorHAnsi"/>
                <w:color w:val="auto"/>
                <w:sz w:val="22"/>
                <w:szCs w:val="22"/>
                <w:lang w:val="en"/>
              </w:rPr>
              <w:t>nformation technology company</w:t>
            </w:r>
            <w:r>
              <w:rPr>
                <w:rFonts w:asciiTheme="minorHAnsi" w:hAnsiTheme="minorHAnsi" w:cstheme="minorHAnsi"/>
                <w:color w:val="auto"/>
                <w:sz w:val="22"/>
                <w:szCs w:val="22"/>
                <w:lang w:val="en"/>
              </w:rPr>
              <w:t>)</w:t>
            </w:r>
          </w:p>
        </w:tc>
      </w:tr>
      <w:tr w:rsidR="000756E5" w:rsidRPr="005E5842" w14:paraId="5B30D39F"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7D109CFC" w14:textId="77777777" w:rsidR="000756E5" w:rsidRPr="00A21178" w:rsidRDefault="000756E5" w:rsidP="00A21178">
            <w:pPr>
              <w:widowControl w:val="0"/>
              <w:spacing w:before="40" w:after="40"/>
              <w:rPr>
                <w:rFonts w:ascii="Calibri" w:hAnsi="Calibri" w:cs="Arial"/>
                <w:color w:val="FFFFFF"/>
                <w:sz w:val="22"/>
              </w:rPr>
            </w:pPr>
            <w:r w:rsidRPr="00A21178">
              <w:rPr>
                <w:rFonts w:ascii="Calibri" w:hAnsi="Calibri" w:cs="Arial"/>
                <w:color w:val="FFFFFF"/>
                <w:sz w:val="22"/>
              </w:rPr>
              <w:t>CIPFA</w:t>
            </w:r>
          </w:p>
        </w:tc>
        <w:tc>
          <w:tcPr>
            <w:cnfStyle w:val="000010000000" w:firstRow="0" w:lastRow="0" w:firstColumn="0" w:lastColumn="0" w:oddVBand="1" w:evenVBand="0" w:oddHBand="0" w:evenHBand="0" w:firstRowFirstColumn="0" w:firstRowLastColumn="0" w:lastRowFirstColumn="0" w:lastRowLastColumn="0"/>
            <w:tcW w:w="7803" w:type="dxa"/>
          </w:tcPr>
          <w:p w14:paraId="016357ED" w14:textId="77777777" w:rsidR="000756E5" w:rsidRPr="00A21178" w:rsidRDefault="000756E5" w:rsidP="00A21178">
            <w:pPr>
              <w:widowControl w:val="0"/>
              <w:spacing w:before="40" w:after="40"/>
              <w:rPr>
                <w:rFonts w:ascii="Calibri" w:hAnsi="Calibri" w:cs="Arial"/>
                <w:color w:val="000000"/>
                <w:sz w:val="22"/>
              </w:rPr>
            </w:pPr>
            <w:r w:rsidRPr="00A21178">
              <w:rPr>
                <w:rFonts w:ascii="Calibri" w:hAnsi="Calibri" w:cs="Arial"/>
                <w:color w:val="000000"/>
                <w:sz w:val="22"/>
              </w:rPr>
              <w:t>Chartered Institute for Public Finance and Accountancy</w:t>
            </w:r>
          </w:p>
        </w:tc>
      </w:tr>
      <w:tr w:rsidR="000756E5" w:rsidRPr="005E5842" w14:paraId="65B15F85"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7B336143" w14:textId="77777777" w:rsidR="000756E5" w:rsidRPr="00A21178" w:rsidRDefault="000756E5" w:rsidP="00A21178">
            <w:pPr>
              <w:widowControl w:val="0"/>
              <w:rPr>
                <w:rFonts w:ascii="Calibri" w:hAnsi="Calibri" w:cs="Arial"/>
                <w:color w:val="FFFFFF"/>
                <w:sz w:val="22"/>
              </w:rPr>
            </w:pPr>
            <w:r w:rsidRPr="00A21178">
              <w:rPr>
                <w:rFonts w:ascii="Calibri" w:hAnsi="Calibri" w:cs="Arial"/>
                <w:color w:val="FFFFFF"/>
                <w:sz w:val="22"/>
              </w:rPr>
              <w:t>CPI</w:t>
            </w:r>
          </w:p>
        </w:tc>
        <w:tc>
          <w:tcPr>
            <w:cnfStyle w:val="000010000000" w:firstRow="0" w:lastRow="0" w:firstColumn="0" w:lastColumn="0" w:oddVBand="1" w:evenVBand="0" w:oddHBand="0" w:evenHBand="0" w:firstRowFirstColumn="0" w:firstRowLastColumn="0" w:lastRowFirstColumn="0" w:lastRowLastColumn="0"/>
            <w:tcW w:w="7803" w:type="dxa"/>
          </w:tcPr>
          <w:p w14:paraId="7D273F39" w14:textId="77777777" w:rsidR="000756E5" w:rsidRPr="00A21178" w:rsidRDefault="000756E5" w:rsidP="00A21178">
            <w:pPr>
              <w:widowControl w:val="0"/>
              <w:rPr>
                <w:rFonts w:ascii="Calibri" w:hAnsi="Calibri" w:cs="Arial"/>
                <w:color w:val="000000"/>
                <w:sz w:val="22"/>
              </w:rPr>
            </w:pPr>
            <w:r w:rsidRPr="00A21178">
              <w:rPr>
                <w:rFonts w:ascii="Calibri" w:hAnsi="Calibri" w:cs="Arial"/>
                <w:color w:val="000000"/>
                <w:sz w:val="22"/>
              </w:rPr>
              <w:t>Consumer Price Index</w:t>
            </w:r>
          </w:p>
        </w:tc>
      </w:tr>
      <w:tr w:rsidR="008A3EF8" w:rsidRPr="005E5842" w14:paraId="6897AC1C"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60AA6E38" w14:textId="77777777" w:rsidR="008A3EF8" w:rsidRDefault="008A3EF8" w:rsidP="00A21178">
            <w:pPr>
              <w:widowControl w:val="0"/>
              <w:rPr>
                <w:rFonts w:ascii="Calibri" w:hAnsi="Calibri" w:cs="Arial"/>
                <w:color w:val="FFFFFF"/>
                <w:sz w:val="22"/>
              </w:rPr>
            </w:pPr>
            <w:r>
              <w:rPr>
                <w:rFonts w:ascii="Calibri" w:hAnsi="Calibri" w:cs="Arial"/>
                <w:color w:val="FFFFFF"/>
                <w:sz w:val="22"/>
              </w:rPr>
              <w:t>CPID</w:t>
            </w:r>
          </w:p>
        </w:tc>
        <w:tc>
          <w:tcPr>
            <w:cnfStyle w:val="000010000000" w:firstRow="0" w:lastRow="0" w:firstColumn="0" w:lastColumn="0" w:oddVBand="1" w:evenVBand="0" w:oddHBand="0" w:evenHBand="0" w:firstRowFirstColumn="0" w:firstRowLastColumn="0" w:lastRowFirstColumn="0" w:lastRowLastColumn="0"/>
            <w:tcW w:w="7803" w:type="dxa"/>
          </w:tcPr>
          <w:p w14:paraId="055352AF" w14:textId="77777777" w:rsidR="008A3EF8" w:rsidRDefault="008A3EF8" w:rsidP="00A21178">
            <w:pPr>
              <w:widowControl w:val="0"/>
              <w:rPr>
                <w:rFonts w:ascii="Calibri" w:hAnsi="Calibri" w:cs="Arial"/>
                <w:color w:val="000000"/>
                <w:sz w:val="22"/>
              </w:rPr>
            </w:pPr>
            <w:r>
              <w:rPr>
                <w:rFonts w:ascii="Calibri" w:hAnsi="Calibri" w:cs="Arial"/>
                <w:color w:val="000000"/>
                <w:sz w:val="22"/>
              </w:rPr>
              <w:t>Counter Party Identifier</w:t>
            </w:r>
          </w:p>
        </w:tc>
      </w:tr>
      <w:tr w:rsidR="008A3EF8" w:rsidRPr="005E5842" w14:paraId="02573941"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1DB29247" w14:textId="77777777" w:rsidR="008A3EF8" w:rsidRDefault="008A3EF8" w:rsidP="00A21178">
            <w:pPr>
              <w:widowControl w:val="0"/>
              <w:rPr>
                <w:rFonts w:ascii="Calibri" w:hAnsi="Calibri" w:cs="Arial"/>
                <w:color w:val="FFFFFF"/>
                <w:sz w:val="22"/>
              </w:rPr>
            </w:pPr>
            <w:r>
              <w:rPr>
                <w:rFonts w:ascii="Calibri" w:hAnsi="Calibri" w:cs="Arial"/>
                <w:color w:val="FFFFFF"/>
                <w:sz w:val="22"/>
              </w:rPr>
              <w:t>CPV</w:t>
            </w:r>
          </w:p>
        </w:tc>
        <w:tc>
          <w:tcPr>
            <w:cnfStyle w:val="000010000000" w:firstRow="0" w:lastRow="0" w:firstColumn="0" w:lastColumn="0" w:oddVBand="1" w:evenVBand="0" w:oddHBand="0" w:evenHBand="0" w:firstRowFirstColumn="0" w:firstRowLastColumn="0" w:lastRowFirstColumn="0" w:lastRowLastColumn="0"/>
            <w:tcW w:w="7803" w:type="dxa"/>
          </w:tcPr>
          <w:p w14:paraId="66A27B0B" w14:textId="77777777" w:rsidR="008A3EF8" w:rsidRDefault="008A3EF8" w:rsidP="00A21178">
            <w:pPr>
              <w:widowControl w:val="0"/>
              <w:rPr>
                <w:rFonts w:ascii="Calibri" w:hAnsi="Calibri" w:cs="Arial"/>
                <w:color w:val="000000"/>
                <w:sz w:val="22"/>
              </w:rPr>
            </w:pPr>
            <w:r>
              <w:rPr>
                <w:rFonts w:ascii="Calibri" w:hAnsi="Calibri" w:cs="Arial"/>
                <w:color w:val="000000"/>
                <w:sz w:val="22"/>
              </w:rPr>
              <w:t>Common Public Procurement Vocabulary</w:t>
            </w:r>
          </w:p>
        </w:tc>
      </w:tr>
      <w:tr w:rsidR="00DA1761" w:rsidRPr="005E5842" w14:paraId="6B49F8F7"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673C2770" w14:textId="77777777" w:rsidR="00DA1761" w:rsidRDefault="00DA1761" w:rsidP="00A21178">
            <w:pPr>
              <w:widowControl w:val="0"/>
              <w:rPr>
                <w:rFonts w:ascii="Calibri" w:hAnsi="Calibri" w:cs="Arial"/>
                <w:color w:val="FFFFFF"/>
                <w:sz w:val="22"/>
              </w:rPr>
            </w:pPr>
            <w:r>
              <w:rPr>
                <w:rFonts w:ascii="Calibri" w:hAnsi="Calibri" w:cs="Arial"/>
                <w:color w:val="FFFFFF"/>
                <w:sz w:val="22"/>
              </w:rPr>
              <w:t>CSP</w:t>
            </w:r>
          </w:p>
        </w:tc>
        <w:tc>
          <w:tcPr>
            <w:cnfStyle w:val="000010000000" w:firstRow="0" w:lastRow="0" w:firstColumn="0" w:lastColumn="0" w:oddVBand="1" w:evenVBand="0" w:oddHBand="0" w:evenHBand="0" w:firstRowFirstColumn="0" w:firstRowLastColumn="0" w:lastRowFirstColumn="0" w:lastRowLastColumn="0"/>
            <w:tcW w:w="7803" w:type="dxa"/>
          </w:tcPr>
          <w:p w14:paraId="09C1CFB5" w14:textId="77777777" w:rsidR="00DA1761" w:rsidRDefault="00DA1761" w:rsidP="00A21178">
            <w:pPr>
              <w:widowControl w:val="0"/>
              <w:rPr>
                <w:rFonts w:ascii="Calibri" w:hAnsi="Calibri" w:cs="Arial"/>
                <w:color w:val="000000"/>
                <w:sz w:val="22"/>
              </w:rPr>
            </w:pPr>
            <w:r>
              <w:rPr>
                <w:rFonts w:ascii="Calibri" w:hAnsi="Calibri" w:cs="Arial"/>
                <w:color w:val="000000"/>
                <w:sz w:val="22"/>
              </w:rPr>
              <w:t>Civil Service Pension</w:t>
            </w:r>
          </w:p>
        </w:tc>
      </w:tr>
      <w:tr w:rsidR="00DA1761" w:rsidRPr="005E5842" w14:paraId="625DDEBB"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0FE10E00" w14:textId="77777777" w:rsidR="00DA1761" w:rsidRPr="00A21178" w:rsidRDefault="00DA1761" w:rsidP="00A21178">
            <w:pPr>
              <w:widowControl w:val="0"/>
              <w:rPr>
                <w:rFonts w:ascii="Calibri" w:hAnsi="Calibri" w:cs="Arial"/>
                <w:color w:val="FFFFFF"/>
                <w:sz w:val="22"/>
              </w:rPr>
            </w:pPr>
            <w:r>
              <w:rPr>
                <w:rFonts w:ascii="Calibri" w:hAnsi="Calibri" w:cs="Arial"/>
                <w:color w:val="FFFFFF"/>
                <w:sz w:val="22"/>
              </w:rPr>
              <w:t>CSIP</w:t>
            </w:r>
          </w:p>
        </w:tc>
        <w:tc>
          <w:tcPr>
            <w:cnfStyle w:val="000010000000" w:firstRow="0" w:lastRow="0" w:firstColumn="0" w:lastColumn="0" w:oddVBand="1" w:evenVBand="0" w:oddHBand="0" w:evenHBand="0" w:firstRowFirstColumn="0" w:firstRowLastColumn="0" w:lastRowFirstColumn="0" w:lastRowLastColumn="0"/>
            <w:tcW w:w="7803" w:type="dxa"/>
          </w:tcPr>
          <w:p w14:paraId="47E2C9A0" w14:textId="77777777" w:rsidR="00DA1761" w:rsidRPr="00A21178" w:rsidRDefault="00DA1761" w:rsidP="00A21178">
            <w:pPr>
              <w:widowControl w:val="0"/>
              <w:rPr>
                <w:rFonts w:ascii="Calibri" w:hAnsi="Calibri" w:cs="Arial"/>
                <w:color w:val="000000"/>
                <w:sz w:val="22"/>
              </w:rPr>
            </w:pPr>
            <w:r>
              <w:rPr>
                <w:rFonts w:ascii="Calibri" w:hAnsi="Calibri" w:cs="Arial"/>
                <w:color w:val="000000"/>
                <w:sz w:val="22"/>
              </w:rPr>
              <w:t>Corporate Services Improvement Programme</w:t>
            </w:r>
          </w:p>
        </w:tc>
      </w:tr>
      <w:tr w:rsidR="000756E5" w:rsidRPr="005E5842" w14:paraId="790C9009"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4636A372" w14:textId="77777777" w:rsidR="000756E5" w:rsidRPr="00A21178" w:rsidRDefault="000756E5" w:rsidP="00A21178">
            <w:pPr>
              <w:widowControl w:val="0"/>
              <w:rPr>
                <w:rFonts w:ascii="Calibri" w:hAnsi="Calibri" w:cs="Arial"/>
                <w:color w:val="FFFFFF"/>
                <w:sz w:val="22"/>
              </w:rPr>
            </w:pPr>
            <w:r w:rsidRPr="00A21178">
              <w:rPr>
                <w:rFonts w:ascii="Calibri" w:hAnsi="Calibri" w:cs="Arial"/>
                <w:color w:val="FFFFFF"/>
                <w:sz w:val="22"/>
              </w:rPr>
              <w:t>CV</w:t>
            </w:r>
          </w:p>
        </w:tc>
        <w:tc>
          <w:tcPr>
            <w:cnfStyle w:val="000010000000" w:firstRow="0" w:lastRow="0" w:firstColumn="0" w:lastColumn="0" w:oddVBand="1" w:evenVBand="0" w:oddHBand="0" w:evenHBand="0" w:firstRowFirstColumn="0" w:firstRowLastColumn="0" w:lastRowFirstColumn="0" w:lastRowLastColumn="0"/>
            <w:tcW w:w="7803" w:type="dxa"/>
          </w:tcPr>
          <w:p w14:paraId="39291B64" w14:textId="77777777" w:rsidR="000756E5" w:rsidRPr="00A21178" w:rsidRDefault="000756E5" w:rsidP="00A21178">
            <w:pPr>
              <w:widowControl w:val="0"/>
              <w:rPr>
                <w:rFonts w:ascii="Calibri" w:hAnsi="Calibri" w:cs="Arial"/>
                <w:color w:val="000000"/>
                <w:sz w:val="22"/>
              </w:rPr>
            </w:pPr>
            <w:r w:rsidRPr="00A21178">
              <w:rPr>
                <w:rFonts w:ascii="Calibri" w:hAnsi="Calibri" w:cs="Arial"/>
                <w:color w:val="000000"/>
                <w:sz w:val="22"/>
              </w:rPr>
              <w:t>Curriculum Vitae</w:t>
            </w:r>
          </w:p>
        </w:tc>
      </w:tr>
      <w:tr w:rsidR="00E710DA" w:rsidRPr="005E5842" w14:paraId="18D6B456"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71FE98C3" w14:textId="77777777" w:rsidR="00E710DA" w:rsidRDefault="00E710DA" w:rsidP="00A21178">
            <w:pPr>
              <w:widowControl w:val="0"/>
              <w:rPr>
                <w:rFonts w:ascii="Calibri" w:hAnsi="Calibri" w:cs="Arial"/>
                <w:color w:val="FFFFFF"/>
                <w:sz w:val="22"/>
              </w:rPr>
            </w:pPr>
            <w:r>
              <w:rPr>
                <w:rFonts w:ascii="Calibri" w:hAnsi="Calibri" w:cs="Arial"/>
                <w:color w:val="FFFFFF"/>
                <w:sz w:val="22"/>
              </w:rPr>
              <w:t>CSV</w:t>
            </w:r>
          </w:p>
        </w:tc>
        <w:tc>
          <w:tcPr>
            <w:cnfStyle w:val="000010000000" w:firstRow="0" w:lastRow="0" w:firstColumn="0" w:lastColumn="0" w:oddVBand="1" w:evenVBand="0" w:oddHBand="0" w:evenHBand="0" w:firstRowFirstColumn="0" w:firstRowLastColumn="0" w:lastRowFirstColumn="0" w:lastRowLastColumn="0"/>
            <w:tcW w:w="7803" w:type="dxa"/>
          </w:tcPr>
          <w:p w14:paraId="4F375578" w14:textId="77777777" w:rsidR="00E710DA" w:rsidRDefault="00E710DA" w:rsidP="00A21178">
            <w:pPr>
              <w:widowControl w:val="0"/>
              <w:rPr>
                <w:rFonts w:ascii="Calibri" w:hAnsi="Calibri" w:cs="Arial"/>
                <w:color w:val="000000"/>
                <w:sz w:val="22"/>
              </w:rPr>
            </w:pPr>
            <w:r>
              <w:rPr>
                <w:rFonts w:ascii="Calibri" w:hAnsi="Calibri" w:cs="Arial"/>
                <w:color w:val="000000"/>
                <w:sz w:val="22"/>
              </w:rPr>
              <w:t>Comma Separated Values – a file format</w:t>
            </w:r>
          </w:p>
        </w:tc>
      </w:tr>
      <w:tr w:rsidR="00EE4EFB" w:rsidRPr="005E5842" w14:paraId="4609BE2A"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7FD1159D" w14:textId="77777777" w:rsidR="00EE4EFB" w:rsidRDefault="00EE4EFB" w:rsidP="00A21178">
            <w:pPr>
              <w:widowControl w:val="0"/>
              <w:rPr>
                <w:rFonts w:ascii="Calibri" w:hAnsi="Calibri" w:cs="Arial"/>
                <w:color w:val="FFFFFF"/>
                <w:sz w:val="22"/>
              </w:rPr>
            </w:pPr>
            <w:r>
              <w:rPr>
                <w:rFonts w:ascii="Calibri" w:hAnsi="Calibri" w:cs="Arial"/>
                <w:color w:val="FFFFFF"/>
                <w:sz w:val="22"/>
              </w:rPr>
              <w:t>CYOD</w:t>
            </w:r>
          </w:p>
        </w:tc>
        <w:tc>
          <w:tcPr>
            <w:cnfStyle w:val="000010000000" w:firstRow="0" w:lastRow="0" w:firstColumn="0" w:lastColumn="0" w:oddVBand="1" w:evenVBand="0" w:oddHBand="0" w:evenHBand="0" w:firstRowFirstColumn="0" w:firstRowLastColumn="0" w:lastRowFirstColumn="0" w:lastRowLastColumn="0"/>
            <w:tcW w:w="7803" w:type="dxa"/>
          </w:tcPr>
          <w:p w14:paraId="13372817" w14:textId="77777777" w:rsidR="00EE4EFB" w:rsidRDefault="00EE4EFB" w:rsidP="00A21178">
            <w:pPr>
              <w:widowControl w:val="0"/>
              <w:rPr>
                <w:rFonts w:ascii="Calibri" w:hAnsi="Calibri" w:cs="Arial"/>
                <w:color w:val="000000"/>
                <w:sz w:val="22"/>
              </w:rPr>
            </w:pPr>
            <w:r>
              <w:rPr>
                <w:rFonts w:ascii="Calibri" w:hAnsi="Calibri" w:cs="Arial"/>
                <w:color w:val="000000"/>
                <w:sz w:val="22"/>
              </w:rPr>
              <w:t>Choose Your Own Device</w:t>
            </w:r>
          </w:p>
        </w:tc>
      </w:tr>
      <w:tr w:rsidR="000756E5" w:rsidRPr="005E5842" w14:paraId="55B7550A"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7ED139DB" w14:textId="77777777" w:rsidR="000756E5" w:rsidRPr="00A21178" w:rsidRDefault="00B657B3" w:rsidP="00A21178">
            <w:pPr>
              <w:widowControl w:val="0"/>
              <w:rPr>
                <w:rFonts w:ascii="Calibri" w:hAnsi="Calibri" w:cs="Arial"/>
                <w:color w:val="FFFFFF"/>
                <w:sz w:val="22"/>
              </w:rPr>
            </w:pPr>
            <w:r>
              <w:rPr>
                <w:rFonts w:ascii="Calibri" w:hAnsi="Calibri" w:cs="Arial"/>
                <w:color w:val="FFFFFF"/>
                <w:sz w:val="22"/>
              </w:rPr>
              <w:t>DH</w:t>
            </w:r>
          </w:p>
        </w:tc>
        <w:tc>
          <w:tcPr>
            <w:cnfStyle w:val="000010000000" w:firstRow="0" w:lastRow="0" w:firstColumn="0" w:lastColumn="0" w:oddVBand="1" w:evenVBand="0" w:oddHBand="0" w:evenHBand="0" w:firstRowFirstColumn="0" w:firstRowLastColumn="0" w:lastRowFirstColumn="0" w:lastRowLastColumn="0"/>
            <w:tcW w:w="7803" w:type="dxa"/>
          </w:tcPr>
          <w:p w14:paraId="3BA57647" w14:textId="77777777" w:rsidR="000756E5" w:rsidRPr="00A21178" w:rsidRDefault="00B657B3" w:rsidP="00A21178">
            <w:pPr>
              <w:widowControl w:val="0"/>
              <w:rPr>
                <w:rFonts w:ascii="Calibri" w:hAnsi="Calibri" w:cs="Arial"/>
                <w:color w:val="000000"/>
                <w:sz w:val="22"/>
              </w:rPr>
            </w:pPr>
            <w:r>
              <w:rPr>
                <w:rFonts w:ascii="Calibri" w:hAnsi="Calibri" w:cs="Arial"/>
                <w:color w:val="000000"/>
                <w:sz w:val="22"/>
              </w:rPr>
              <w:t>Department of Health</w:t>
            </w:r>
          </w:p>
        </w:tc>
      </w:tr>
      <w:tr w:rsidR="00DA1761" w:rsidRPr="005E5842" w14:paraId="3EA303FF"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754632E7" w14:textId="77777777" w:rsidR="00DA1761" w:rsidRDefault="00DA1761" w:rsidP="00A21178">
            <w:pPr>
              <w:widowControl w:val="0"/>
              <w:spacing w:before="40" w:after="40"/>
              <w:rPr>
                <w:rFonts w:ascii="Calibri" w:hAnsi="Calibri" w:cs="Arial"/>
                <w:color w:val="FFFFFF"/>
                <w:sz w:val="22"/>
              </w:rPr>
            </w:pPr>
            <w:r>
              <w:rPr>
                <w:rFonts w:ascii="Calibri" w:hAnsi="Calibri" w:cs="Arial"/>
                <w:color w:val="FFFFFF"/>
                <w:sz w:val="22"/>
              </w:rPr>
              <w:t>DRAP</w:t>
            </w:r>
          </w:p>
        </w:tc>
        <w:tc>
          <w:tcPr>
            <w:cnfStyle w:val="000010000000" w:firstRow="0" w:lastRow="0" w:firstColumn="0" w:lastColumn="0" w:oddVBand="1" w:evenVBand="0" w:oddHBand="0" w:evenHBand="0" w:firstRowFirstColumn="0" w:firstRowLastColumn="0" w:lastRowFirstColumn="0" w:lastRowLastColumn="0"/>
            <w:tcW w:w="7803" w:type="dxa"/>
          </w:tcPr>
          <w:p w14:paraId="211BB2B1" w14:textId="77777777" w:rsidR="00DA1761" w:rsidRDefault="00DA1761" w:rsidP="00A21178">
            <w:pPr>
              <w:widowControl w:val="0"/>
              <w:spacing w:before="40" w:after="40"/>
              <w:rPr>
                <w:rFonts w:ascii="Calibri" w:hAnsi="Calibri" w:cs="Arial"/>
                <w:color w:val="000000"/>
                <w:sz w:val="22"/>
              </w:rPr>
            </w:pPr>
            <w:r>
              <w:rPr>
                <w:rFonts w:ascii="Calibri" w:hAnsi="Calibri" w:cs="Arial"/>
                <w:color w:val="000000"/>
                <w:sz w:val="22"/>
              </w:rPr>
              <w:t>Directorate Resource Accountability Plan</w:t>
            </w:r>
          </w:p>
        </w:tc>
      </w:tr>
      <w:tr w:rsidR="00DA1761" w:rsidRPr="005E5842" w14:paraId="6C82DDAD"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0EDD235C" w14:textId="77777777" w:rsidR="00DA1761" w:rsidRPr="00A21178" w:rsidRDefault="00DA1761" w:rsidP="00A21178">
            <w:pPr>
              <w:widowControl w:val="0"/>
              <w:spacing w:before="40" w:after="40"/>
              <w:rPr>
                <w:rFonts w:ascii="Calibri" w:hAnsi="Calibri" w:cs="Arial"/>
                <w:color w:val="FFFFFF"/>
                <w:sz w:val="22"/>
              </w:rPr>
            </w:pPr>
            <w:r>
              <w:rPr>
                <w:rFonts w:ascii="Calibri" w:hAnsi="Calibri" w:cs="Arial"/>
                <w:color w:val="FFFFFF"/>
                <w:sz w:val="22"/>
              </w:rPr>
              <w:t>EEA</w:t>
            </w:r>
          </w:p>
        </w:tc>
        <w:tc>
          <w:tcPr>
            <w:cnfStyle w:val="000010000000" w:firstRow="0" w:lastRow="0" w:firstColumn="0" w:lastColumn="0" w:oddVBand="1" w:evenVBand="0" w:oddHBand="0" w:evenHBand="0" w:firstRowFirstColumn="0" w:firstRowLastColumn="0" w:lastRowFirstColumn="0" w:lastRowLastColumn="0"/>
            <w:tcW w:w="7803" w:type="dxa"/>
          </w:tcPr>
          <w:p w14:paraId="54A22C1B" w14:textId="77777777" w:rsidR="00DA1761" w:rsidRPr="00A21178" w:rsidRDefault="00DA1761" w:rsidP="00A21178">
            <w:pPr>
              <w:widowControl w:val="0"/>
              <w:spacing w:before="40" w:after="40"/>
              <w:rPr>
                <w:rFonts w:ascii="Calibri" w:hAnsi="Calibri" w:cs="Arial"/>
                <w:color w:val="000000"/>
                <w:sz w:val="22"/>
              </w:rPr>
            </w:pPr>
            <w:r>
              <w:rPr>
                <w:rFonts w:ascii="Calibri" w:hAnsi="Calibri" w:cs="Arial"/>
                <w:color w:val="000000"/>
                <w:sz w:val="22"/>
              </w:rPr>
              <w:t>European Economic Area</w:t>
            </w:r>
          </w:p>
        </w:tc>
      </w:tr>
      <w:tr w:rsidR="000756E5" w:rsidRPr="005E5842" w14:paraId="4A0D990B"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737F15D4" w14:textId="77777777" w:rsidR="000756E5" w:rsidRPr="00A21178" w:rsidRDefault="000756E5" w:rsidP="00A21178">
            <w:pPr>
              <w:widowControl w:val="0"/>
              <w:spacing w:before="40" w:after="40"/>
              <w:rPr>
                <w:rFonts w:ascii="Calibri" w:hAnsi="Calibri" w:cs="Arial"/>
                <w:color w:val="FFFFFF"/>
                <w:sz w:val="22"/>
              </w:rPr>
            </w:pPr>
            <w:r w:rsidRPr="00A21178">
              <w:rPr>
                <w:rFonts w:ascii="Calibri" w:hAnsi="Calibri" w:cs="Arial"/>
                <w:color w:val="FFFFFF"/>
                <w:sz w:val="22"/>
              </w:rPr>
              <w:t>ER</w:t>
            </w:r>
          </w:p>
        </w:tc>
        <w:tc>
          <w:tcPr>
            <w:cnfStyle w:val="000010000000" w:firstRow="0" w:lastRow="0" w:firstColumn="0" w:lastColumn="0" w:oddVBand="1" w:evenVBand="0" w:oddHBand="0" w:evenHBand="0" w:firstRowFirstColumn="0" w:firstRowLastColumn="0" w:lastRowFirstColumn="0" w:lastRowLastColumn="0"/>
            <w:tcW w:w="7803" w:type="dxa"/>
          </w:tcPr>
          <w:p w14:paraId="6D755A14" w14:textId="77777777" w:rsidR="000756E5" w:rsidRPr="00A21178" w:rsidRDefault="000756E5" w:rsidP="00A21178">
            <w:pPr>
              <w:widowControl w:val="0"/>
              <w:spacing w:before="40" w:after="40"/>
              <w:rPr>
                <w:rFonts w:ascii="Calibri" w:hAnsi="Calibri" w:cs="Arial"/>
                <w:color w:val="000000"/>
                <w:sz w:val="22"/>
              </w:rPr>
            </w:pPr>
            <w:r w:rsidRPr="00A21178">
              <w:rPr>
                <w:rFonts w:ascii="Calibri" w:hAnsi="Calibri" w:cs="Arial"/>
                <w:color w:val="000000"/>
                <w:sz w:val="22"/>
              </w:rPr>
              <w:t>Employee Relations</w:t>
            </w:r>
          </w:p>
        </w:tc>
      </w:tr>
      <w:tr w:rsidR="000756E5" w:rsidRPr="005E5842" w14:paraId="1C17BABC"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06B50481" w14:textId="77777777" w:rsidR="000756E5" w:rsidRPr="00A21178" w:rsidRDefault="000756E5" w:rsidP="00A21178">
            <w:pPr>
              <w:widowControl w:val="0"/>
              <w:spacing w:before="40" w:after="40"/>
              <w:rPr>
                <w:rFonts w:ascii="Calibri" w:hAnsi="Calibri" w:cs="Arial"/>
                <w:color w:val="FFFFFF"/>
                <w:sz w:val="22"/>
              </w:rPr>
            </w:pPr>
            <w:r w:rsidRPr="00A21178">
              <w:rPr>
                <w:rFonts w:ascii="Calibri" w:hAnsi="Calibri" w:cs="Arial"/>
                <w:color w:val="FFFFFF"/>
                <w:sz w:val="22"/>
              </w:rPr>
              <w:t>ET</w:t>
            </w:r>
          </w:p>
        </w:tc>
        <w:tc>
          <w:tcPr>
            <w:cnfStyle w:val="000010000000" w:firstRow="0" w:lastRow="0" w:firstColumn="0" w:lastColumn="0" w:oddVBand="1" w:evenVBand="0" w:oddHBand="0" w:evenHBand="0" w:firstRowFirstColumn="0" w:firstRowLastColumn="0" w:lastRowFirstColumn="0" w:lastRowLastColumn="0"/>
            <w:tcW w:w="7803" w:type="dxa"/>
          </w:tcPr>
          <w:p w14:paraId="697A839B" w14:textId="77777777" w:rsidR="000756E5" w:rsidRPr="00A21178" w:rsidRDefault="000756E5" w:rsidP="00A21178">
            <w:pPr>
              <w:widowControl w:val="0"/>
              <w:spacing w:before="40" w:after="40"/>
              <w:rPr>
                <w:rFonts w:ascii="Calibri" w:hAnsi="Calibri" w:cs="Arial"/>
                <w:color w:val="000000"/>
                <w:sz w:val="22"/>
              </w:rPr>
            </w:pPr>
            <w:r w:rsidRPr="00A21178">
              <w:rPr>
                <w:rFonts w:ascii="Calibri" w:hAnsi="Calibri" w:cs="Arial"/>
                <w:color w:val="000000"/>
                <w:sz w:val="22"/>
              </w:rPr>
              <w:t>Employment Tribunal</w:t>
            </w:r>
          </w:p>
        </w:tc>
      </w:tr>
      <w:tr w:rsidR="000756E5" w:rsidRPr="005E5842" w14:paraId="66AC6D84"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55638793" w14:textId="77777777" w:rsidR="000756E5" w:rsidRPr="00A21178" w:rsidRDefault="000756E5" w:rsidP="00A21178">
            <w:pPr>
              <w:widowControl w:val="0"/>
              <w:spacing w:before="40" w:after="40"/>
              <w:rPr>
                <w:rFonts w:ascii="Calibri" w:hAnsi="Calibri" w:cs="Arial"/>
                <w:color w:val="FFFFFF"/>
                <w:sz w:val="22"/>
              </w:rPr>
            </w:pPr>
            <w:r w:rsidRPr="00A21178">
              <w:rPr>
                <w:rFonts w:ascii="Calibri" w:hAnsi="Calibri" w:cs="Arial"/>
                <w:color w:val="FFFFFF"/>
                <w:sz w:val="22"/>
              </w:rPr>
              <w:t>EU</w:t>
            </w:r>
          </w:p>
        </w:tc>
        <w:tc>
          <w:tcPr>
            <w:cnfStyle w:val="000010000000" w:firstRow="0" w:lastRow="0" w:firstColumn="0" w:lastColumn="0" w:oddVBand="1" w:evenVBand="0" w:oddHBand="0" w:evenHBand="0" w:firstRowFirstColumn="0" w:firstRowLastColumn="0" w:lastRowFirstColumn="0" w:lastRowLastColumn="0"/>
            <w:tcW w:w="7803" w:type="dxa"/>
          </w:tcPr>
          <w:p w14:paraId="665504F7" w14:textId="77777777" w:rsidR="000756E5" w:rsidRPr="00A21178" w:rsidRDefault="000756E5" w:rsidP="00A21178">
            <w:pPr>
              <w:widowControl w:val="0"/>
              <w:spacing w:before="40" w:after="40"/>
              <w:rPr>
                <w:rFonts w:ascii="Calibri" w:hAnsi="Calibri" w:cs="Arial"/>
                <w:color w:val="000000"/>
                <w:sz w:val="22"/>
              </w:rPr>
            </w:pPr>
            <w:r w:rsidRPr="00A21178">
              <w:rPr>
                <w:rFonts w:ascii="Calibri" w:hAnsi="Calibri" w:cs="Arial"/>
                <w:color w:val="000000"/>
                <w:sz w:val="22"/>
              </w:rPr>
              <w:t>European Union</w:t>
            </w:r>
          </w:p>
        </w:tc>
      </w:tr>
      <w:tr w:rsidR="000756E5" w:rsidRPr="005E5842" w14:paraId="58CBBF3B"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7FF24F78" w14:textId="77777777" w:rsidR="000756E5" w:rsidRPr="00A21178" w:rsidRDefault="000756E5" w:rsidP="00A21178">
            <w:pPr>
              <w:widowControl w:val="0"/>
              <w:spacing w:before="40" w:after="40"/>
              <w:rPr>
                <w:rFonts w:ascii="Calibri" w:hAnsi="Calibri" w:cs="Arial"/>
                <w:color w:val="FFFFFF"/>
                <w:sz w:val="22"/>
              </w:rPr>
            </w:pPr>
            <w:r w:rsidRPr="00A21178">
              <w:rPr>
                <w:rFonts w:ascii="Calibri" w:hAnsi="Calibri" w:cs="Arial"/>
                <w:color w:val="FFFFFF"/>
                <w:sz w:val="22"/>
              </w:rPr>
              <w:t>FOI</w:t>
            </w:r>
          </w:p>
        </w:tc>
        <w:tc>
          <w:tcPr>
            <w:cnfStyle w:val="000010000000" w:firstRow="0" w:lastRow="0" w:firstColumn="0" w:lastColumn="0" w:oddVBand="1" w:evenVBand="0" w:oddHBand="0" w:evenHBand="0" w:firstRowFirstColumn="0" w:firstRowLastColumn="0" w:lastRowFirstColumn="0" w:lastRowLastColumn="0"/>
            <w:tcW w:w="7803" w:type="dxa"/>
          </w:tcPr>
          <w:p w14:paraId="0DDFABBA" w14:textId="77777777" w:rsidR="000756E5" w:rsidRPr="00A21178" w:rsidRDefault="000756E5" w:rsidP="00A21178">
            <w:pPr>
              <w:widowControl w:val="0"/>
              <w:spacing w:before="40" w:after="40"/>
              <w:rPr>
                <w:rFonts w:ascii="Calibri" w:hAnsi="Calibri" w:cs="Arial"/>
                <w:color w:val="000000"/>
                <w:sz w:val="22"/>
              </w:rPr>
            </w:pPr>
            <w:r w:rsidRPr="00A21178">
              <w:rPr>
                <w:rFonts w:ascii="Calibri" w:hAnsi="Calibri" w:cs="Arial"/>
                <w:color w:val="000000"/>
                <w:sz w:val="22"/>
              </w:rPr>
              <w:t>Freedom of Information</w:t>
            </w:r>
          </w:p>
        </w:tc>
      </w:tr>
      <w:tr w:rsidR="000756E5" w:rsidRPr="005E5842" w14:paraId="499C3985"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1B743146" w14:textId="77777777" w:rsidR="000756E5" w:rsidRPr="00A21178" w:rsidRDefault="000756E5" w:rsidP="00A21178">
            <w:pPr>
              <w:widowControl w:val="0"/>
              <w:spacing w:before="40" w:after="40"/>
              <w:rPr>
                <w:rFonts w:ascii="Calibri" w:hAnsi="Calibri" w:cs="Arial"/>
                <w:color w:val="FFFFFF"/>
                <w:sz w:val="22"/>
              </w:rPr>
            </w:pPr>
            <w:r w:rsidRPr="00A21178">
              <w:rPr>
                <w:rFonts w:ascii="Calibri" w:hAnsi="Calibri" w:cs="Arial"/>
                <w:color w:val="FFFFFF"/>
                <w:sz w:val="22"/>
              </w:rPr>
              <w:t>FT</w:t>
            </w:r>
          </w:p>
        </w:tc>
        <w:tc>
          <w:tcPr>
            <w:cnfStyle w:val="000010000000" w:firstRow="0" w:lastRow="0" w:firstColumn="0" w:lastColumn="0" w:oddVBand="1" w:evenVBand="0" w:oddHBand="0" w:evenHBand="0" w:firstRowFirstColumn="0" w:firstRowLastColumn="0" w:lastRowFirstColumn="0" w:lastRowLastColumn="0"/>
            <w:tcW w:w="7803" w:type="dxa"/>
          </w:tcPr>
          <w:p w14:paraId="5393010D" w14:textId="77777777" w:rsidR="000756E5" w:rsidRPr="00A21178" w:rsidRDefault="000756E5" w:rsidP="00A21178">
            <w:pPr>
              <w:widowControl w:val="0"/>
              <w:spacing w:before="40" w:after="40"/>
              <w:rPr>
                <w:rFonts w:ascii="Calibri" w:hAnsi="Calibri" w:cs="Arial"/>
                <w:color w:val="000000"/>
                <w:sz w:val="22"/>
              </w:rPr>
            </w:pPr>
            <w:r w:rsidRPr="00A21178">
              <w:rPr>
                <w:rFonts w:ascii="Calibri" w:hAnsi="Calibri" w:cs="Arial"/>
                <w:color w:val="000000"/>
                <w:sz w:val="22"/>
              </w:rPr>
              <w:t>Full Time</w:t>
            </w:r>
          </w:p>
        </w:tc>
      </w:tr>
      <w:tr w:rsidR="000756E5" w:rsidRPr="005E5842" w14:paraId="06E1469B"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09578F71" w14:textId="77777777" w:rsidR="000756E5" w:rsidRPr="00A21178" w:rsidRDefault="000756E5" w:rsidP="00A21178">
            <w:pPr>
              <w:widowControl w:val="0"/>
              <w:spacing w:before="40" w:after="40"/>
              <w:rPr>
                <w:rFonts w:ascii="Calibri" w:hAnsi="Calibri" w:cs="Arial"/>
                <w:color w:val="FFFFFF"/>
                <w:sz w:val="22"/>
              </w:rPr>
            </w:pPr>
            <w:r w:rsidRPr="00A21178">
              <w:rPr>
                <w:rFonts w:ascii="Calibri" w:hAnsi="Calibri" w:cs="Arial"/>
                <w:color w:val="FFFFFF"/>
                <w:sz w:val="22"/>
              </w:rPr>
              <w:t>FTE</w:t>
            </w:r>
          </w:p>
        </w:tc>
        <w:tc>
          <w:tcPr>
            <w:cnfStyle w:val="000010000000" w:firstRow="0" w:lastRow="0" w:firstColumn="0" w:lastColumn="0" w:oddVBand="1" w:evenVBand="0" w:oddHBand="0" w:evenHBand="0" w:firstRowFirstColumn="0" w:firstRowLastColumn="0" w:lastRowFirstColumn="0" w:lastRowLastColumn="0"/>
            <w:tcW w:w="7803" w:type="dxa"/>
          </w:tcPr>
          <w:p w14:paraId="7F2699A5" w14:textId="77777777" w:rsidR="000756E5" w:rsidRPr="00A21178" w:rsidRDefault="000756E5" w:rsidP="00A21178">
            <w:pPr>
              <w:widowControl w:val="0"/>
              <w:spacing w:before="40" w:after="40"/>
              <w:rPr>
                <w:rFonts w:ascii="Calibri" w:hAnsi="Calibri" w:cs="Arial"/>
                <w:color w:val="000000"/>
                <w:sz w:val="22"/>
              </w:rPr>
            </w:pPr>
            <w:r w:rsidRPr="00A21178">
              <w:rPr>
                <w:rFonts w:ascii="Calibri" w:hAnsi="Calibri" w:cs="Arial"/>
                <w:color w:val="000000"/>
                <w:sz w:val="22"/>
              </w:rPr>
              <w:t>Full Time Equivalent</w:t>
            </w:r>
          </w:p>
        </w:tc>
      </w:tr>
      <w:tr w:rsidR="000756E5" w:rsidRPr="005E5842" w14:paraId="6C326219"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0B5E5EEF" w14:textId="77777777" w:rsidR="000756E5" w:rsidRPr="00A21178" w:rsidRDefault="000756E5" w:rsidP="00A21178">
            <w:pPr>
              <w:widowControl w:val="0"/>
              <w:rPr>
                <w:rFonts w:ascii="Calibri" w:hAnsi="Calibri" w:cs="Arial"/>
                <w:color w:val="FFFFFF"/>
                <w:sz w:val="22"/>
              </w:rPr>
            </w:pPr>
            <w:r w:rsidRPr="00A21178">
              <w:rPr>
                <w:rFonts w:ascii="Calibri" w:hAnsi="Calibri" w:cs="Arial"/>
                <w:color w:val="FFFFFF"/>
                <w:sz w:val="22"/>
              </w:rPr>
              <w:t>GL</w:t>
            </w:r>
          </w:p>
        </w:tc>
        <w:tc>
          <w:tcPr>
            <w:cnfStyle w:val="000010000000" w:firstRow="0" w:lastRow="0" w:firstColumn="0" w:lastColumn="0" w:oddVBand="1" w:evenVBand="0" w:oddHBand="0" w:evenHBand="0" w:firstRowFirstColumn="0" w:firstRowLastColumn="0" w:lastRowFirstColumn="0" w:lastRowLastColumn="0"/>
            <w:tcW w:w="7803" w:type="dxa"/>
          </w:tcPr>
          <w:p w14:paraId="3E6CBA43" w14:textId="77777777" w:rsidR="000756E5" w:rsidRPr="00A21178" w:rsidRDefault="000756E5" w:rsidP="00A21178">
            <w:pPr>
              <w:widowControl w:val="0"/>
              <w:rPr>
                <w:rFonts w:ascii="Calibri" w:hAnsi="Calibri" w:cs="Arial"/>
                <w:color w:val="000000"/>
                <w:sz w:val="22"/>
              </w:rPr>
            </w:pPr>
            <w:r w:rsidRPr="00A21178">
              <w:rPr>
                <w:rFonts w:ascii="Calibri" w:hAnsi="Calibri" w:cs="Arial"/>
                <w:color w:val="000000"/>
                <w:sz w:val="22"/>
              </w:rPr>
              <w:t>General Ledger</w:t>
            </w:r>
          </w:p>
        </w:tc>
      </w:tr>
      <w:tr w:rsidR="000756E5" w:rsidRPr="005E5842" w14:paraId="7B8943E5"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63EA370A" w14:textId="77777777" w:rsidR="000756E5" w:rsidRPr="00A21178" w:rsidRDefault="000756E5" w:rsidP="00A21178">
            <w:pPr>
              <w:widowControl w:val="0"/>
              <w:rPr>
                <w:rFonts w:ascii="Calibri" w:hAnsi="Calibri" w:cs="Arial"/>
                <w:color w:val="FFFFFF"/>
                <w:sz w:val="22"/>
              </w:rPr>
            </w:pPr>
            <w:r w:rsidRPr="00A21178">
              <w:rPr>
                <w:rFonts w:ascii="Calibri" w:hAnsi="Calibri" w:cs="Arial"/>
                <w:color w:val="FFFFFF"/>
                <w:sz w:val="22"/>
              </w:rPr>
              <w:t>GPC</w:t>
            </w:r>
          </w:p>
        </w:tc>
        <w:tc>
          <w:tcPr>
            <w:cnfStyle w:val="000010000000" w:firstRow="0" w:lastRow="0" w:firstColumn="0" w:lastColumn="0" w:oddVBand="1" w:evenVBand="0" w:oddHBand="0" w:evenHBand="0" w:firstRowFirstColumn="0" w:firstRowLastColumn="0" w:lastRowFirstColumn="0" w:lastRowLastColumn="0"/>
            <w:tcW w:w="7803" w:type="dxa"/>
          </w:tcPr>
          <w:p w14:paraId="2B4E7272" w14:textId="77777777" w:rsidR="000756E5" w:rsidRPr="00A21178" w:rsidRDefault="000756E5" w:rsidP="00A21178">
            <w:pPr>
              <w:widowControl w:val="0"/>
              <w:rPr>
                <w:rFonts w:ascii="Calibri" w:hAnsi="Calibri" w:cs="Arial"/>
                <w:color w:val="000000"/>
                <w:sz w:val="22"/>
              </w:rPr>
            </w:pPr>
            <w:r w:rsidRPr="00A21178">
              <w:rPr>
                <w:rFonts w:ascii="Calibri" w:hAnsi="Calibri" w:cs="Arial"/>
                <w:color w:val="000000"/>
                <w:sz w:val="22"/>
              </w:rPr>
              <w:t>Government Procurement Card</w:t>
            </w:r>
          </w:p>
        </w:tc>
      </w:tr>
      <w:tr w:rsidR="000756E5" w:rsidRPr="005E5842" w14:paraId="7E3757F3"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5BFEA924" w14:textId="77777777" w:rsidR="000756E5" w:rsidRPr="00A21178" w:rsidRDefault="000756E5" w:rsidP="00A21178">
            <w:pPr>
              <w:widowControl w:val="0"/>
              <w:rPr>
                <w:rFonts w:ascii="Calibri" w:hAnsi="Calibri" w:cs="Arial"/>
                <w:color w:val="FFFFFF"/>
                <w:sz w:val="22"/>
              </w:rPr>
            </w:pPr>
            <w:r w:rsidRPr="00A21178">
              <w:rPr>
                <w:rFonts w:ascii="Calibri" w:hAnsi="Calibri" w:cs="Arial"/>
                <w:color w:val="FFFFFF"/>
                <w:sz w:val="22"/>
              </w:rPr>
              <w:t>GRN</w:t>
            </w:r>
          </w:p>
        </w:tc>
        <w:tc>
          <w:tcPr>
            <w:cnfStyle w:val="000010000000" w:firstRow="0" w:lastRow="0" w:firstColumn="0" w:lastColumn="0" w:oddVBand="1" w:evenVBand="0" w:oddHBand="0" w:evenHBand="0" w:firstRowFirstColumn="0" w:firstRowLastColumn="0" w:lastRowFirstColumn="0" w:lastRowLastColumn="0"/>
            <w:tcW w:w="7803" w:type="dxa"/>
          </w:tcPr>
          <w:p w14:paraId="53ABBB25" w14:textId="77777777" w:rsidR="000756E5" w:rsidRPr="00A21178" w:rsidRDefault="000756E5" w:rsidP="00A21178">
            <w:pPr>
              <w:widowControl w:val="0"/>
              <w:rPr>
                <w:rFonts w:ascii="Calibri" w:hAnsi="Calibri" w:cs="Arial"/>
                <w:color w:val="000000"/>
                <w:sz w:val="22"/>
              </w:rPr>
            </w:pPr>
            <w:r w:rsidRPr="00A21178">
              <w:rPr>
                <w:rFonts w:ascii="Calibri" w:hAnsi="Calibri" w:cs="Arial"/>
                <w:color w:val="000000"/>
                <w:sz w:val="22"/>
              </w:rPr>
              <w:t>Goods Received Notification</w:t>
            </w:r>
          </w:p>
        </w:tc>
      </w:tr>
      <w:tr w:rsidR="000756E5" w:rsidRPr="005E5842" w14:paraId="00105AD1"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2C35F97E" w14:textId="77777777" w:rsidR="000756E5" w:rsidRPr="00A21178" w:rsidRDefault="000756E5" w:rsidP="00A21178">
            <w:pPr>
              <w:widowControl w:val="0"/>
              <w:rPr>
                <w:rFonts w:ascii="Calibri" w:hAnsi="Calibri" w:cs="Arial"/>
                <w:color w:val="FFFFFF"/>
                <w:sz w:val="22"/>
              </w:rPr>
            </w:pPr>
            <w:r w:rsidRPr="00A21178">
              <w:rPr>
                <w:rFonts w:ascii="Calibri" w:hAnsi="Calibri" w:cs="Arial"/>
                <w:color w:val="FFFFFF"/>
                <w:sz w:val="22"/>
              </w:rPr>
              <w:t>GUI</w:t>
            </w:r>
          </w:p>
        </w:tc>
        <w:tc>
          <w:tcPr>
            <w:cnfStyle w:val="000010000000" w:firstRow="0" w:lastRow="0" w:firstColumn="0" w:lastColumn="0" w:oddVBand="1" w:evenVBand="0" w:oddHBand="0" w:evenHBand="0" w:firstRowFirstColumn="0" w:firstRowLastColumn="0" w:lastRowFirstColumn="0" w:lastRowLastColumn="0"/>
            <w:tcW w:w="7803" w:type="dxa"/>
          </w:tcPr>
          <w:p w14:paraId="2DB12620" w14:textId="77777777" w:rsidR="000756E5" w:rsidRPr="00A21178" w:rsidRDefault="000756E5" w:rsidP="00A21178">
            <w:pPr>
              <w:widowControl w:val="0"/>
              <w:rPr>
                <w:rFonts w:ascii="Calibri" w:hAnsi="Calibri" w:cs="Arial"/>
                <w:color w:val="000000"/>
                <w:sz w:val="22"/>
              </w:rPr>
            </w:pPr>
            <w:r w:rsidRPr="00A21178">
              <w:rPr>
                <w:rFonts w:ascii="Calibri" w:hAnsi="Calibri" w:cs="Arial"/>
                <w:color w:val="000000"/>
                <w:sz w:val="22"/>
              </w:rPr>
              <w:t>Graphical User Interface</w:t>
            </w:r>
          </w:p>
        </w:tc>
      </w:tr>
      <w:tr w:rsidR="000756E5" w:rsidRPr="005E5842" w14:paraId="32B66FDF"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0E78B874" w14:textId="77777777" w:rsidR="000756E5" w:rsidRPr="00A21178" w:rsidRDefault="000756E5" w:rsidP="00A21178">
            <w:pPr>
              <w:widowControl w:val="0"/>
              <w:spacing w:before="40" w:after="40"/>
              <w:rPr>
                <w:rFonts w:ascii="Calibri" w:hAnsi="Calibri" w:cs="Arial"/>
                <w:color w:val="FFFFFF"/>
                <w:sz w:val="22"/>
              </w:rPr>
            </w:pPr>
            <w:r w:rsidRPr="00A21178">
              <w:rPr>
                <w:rFonts w:ascii="Calibri" w:hAnsi="Calibri" w:cs="Arial"/>
                <w:color w:val="FFFFFF"/>
                <w:sz w:val="22"/>
              </w:rPr>
              <w:t>HMRC</w:t>
            </w:r>
          </w:p>
        </w:tc>
        <w:tc>
          <w:tcPr>
            <w:cnfStyle w:val="000010000000" w:firstRow="0" w:lastRow="0" w:firstColumn="0" w:lastColumn="0" w:oddVBand="1" w:evenVBand="0" w:oddHBand="0" w:evenHBand="0" w:firstRowFirstColumn="0" w:firstRowLastColumn="0" w:lastRowFirstColumn="0" w:lastRowLastColumn="0"/>
            <w:tcW w:w="7803" w:type="dxa"/>
          </w:tcPr>
          <w:p w14:paraId="4848FA48" w14:textId="77777777" w:rsidR="000756E5" w:rsidRPr="00A21178" w:rsidRDefault="000756E5" w:rsidP="00A21178">
            <w:pPr>
              <w:widowControl w:val="0"/>
              <w:spacing w:before="40" w:after="40"/>
              <w:rPr>
                <w:rFonts w:ascii="Calibri" w:hAnsi="Calibri" w:cs="Arial"/>
                <w:color w:val="000000"/>
                <w:sz w:val="22"/>
              </w:rPr>
            </w:pPr>
            <w:r w:rsidRPr="00A21178">
              <w:rPr>
                <w:rFonts w:ascii="Calibri" w:hAnsi="Calibri" w:cs="Arial"/>
                <w:color w:val="000000"/>
                <w:sz w:val="22"/>
              </w:rPr>
              <w:t>Her Majesty's Revenue and Customs</w:t>
            </w:r>
          </w:p>
        </w:tc>
      </w:tr>
      <w:tr w:rsidR="000756E5" w:rsidRPr="005E5842" w14:paraId="0BE98A89"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1BEE8BDD" w14:textId="77777777" w:rsidR="000756E5" w:rsidRPr="00A21178" w:rsidRDefault="000756E5" w:rsidP="00A21178">
            <w:pPr>
              <w:widowControl w:val="0"/>
              <w:spacing w:before="40" w:after="40"/>
              <w:rPr>
                <w:rFonts w:ascii="Calibri" w:hAnsi="Calibri" w:cs="Arial"/>
                <w:color w:val="FFFFFF"/>
                <w:sz w:val="22"/>
              </w:rPr>
            </w:pPr>
            <w:r w:rsidRPr="00A21178">
              <w:rPr>
                <w:rFonts w:ascii="Calibri" w:hAnsi="Calibri" w:cs="Arial"/>
                <w:color w:val="FFFFFF"/>
                <w:sz w:val="22"/>
              </w:rPr>
              <w:t>HR</w:t>
            </w:r>
          </w:p>
        </w:tc>
        <w:tc>
          <w:tcPr>
            <w:cnfStyle w:val="000010000000" w:firstRow="0" w:lastRow="0" w:firstColumn="0" w:lastColumn="0" w:oddVBand="1" w:evenVBand="0" w:oddHBand="0" w:evenHBand="0" w:firstRowFirstColumn="0" w:firstRowLastColumn="0" w:lastRowFirstColumn="0" w:lastRowLastColumn="0"/>
            <w:tcW w:w="7803" w:type="dxa"/>
          </w:tcPr>
          <w:p w14:paraId="29786C90" w14:textId="77777777" w:rsidR="000756E5" w:rsidRPr="00A21178" w:rsidRDefault="000756E5" w:rsidP="00A21178">
            <w:pPr>
              <w:widowControl w:val="0"/>
              <w:spacing w:before="40" w:after="40"/>
              <w:rPr>
                <w:rFonts w:ascii="Calibri" w:hAnsi="Calibri" w:cs="Arial"/>
                <w:color w:val="000000"/>
                <w:sz w:val="22"/>
              </w:rPr>
            </w:pPr>
            <w:r w:rsidRPr="00A21178">
              <w:rPr>
                <w:rFonts w:ascii="Calibri" w:hAnsi="Calibri" w:cs="Arial"/>
                <w:color w:val="000000"/>
                <w:sz w:val="22"/>
              </w:rPr>
              <w:t>Human Resources</w:t>
            </w:r>
          </w:p>
        </w:tc>
      </w:tr>
      <w:tr w:rsidR="00EE4EFB" w:rsidRPr="005E5842" w14:paraId="4104D0CB"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1974626B" w14:textId="77777777" w:rsidR="00EE4EFB" w:rsidRPr="00A21178" w:rsidRDefault="00EE4EFB" w:rsidP="00A21178">
            <w:pPr>
              <w:widowControl w:val="0"/>
              <w:spacing w:before="40" w:after="40"/>
              <w:rPr>
                <w:rFonts w:ascii="Calibri" w:hAnsi="Calibri" w:cs="Arial"/>
                <w:color w:val="FFFFFF"/>
                <w:sz w:val="22"/>
              </w:rPr>
            </w:pPr>
            <w:r>
              <w:rPr>
                <w:rFonts w:ascii="Calibri" w:hAnsi="Calibri" w:cs="Arial"/>
                <w:color w:val="FFFFFF"/>
                <w:sz w:val="22"/>
              </w:rPr>
              <w:t>HRA</w:t>
            </w:r>
          </w:p>
        </w:tc>
        <w:tc>
          <w:tcPr>
            <w:cnfStyle w:val="000010000000" w:firstRow="0" w:lastRow="0" w:firstColumn="0" w:lastColumn="0" w:oddVBand="1" w:evenVBand="0" w:oddHBand="0" w:evenHBand="0" w:firstRowFirstColumn="0" w:firstRowLastColumn="0" w:lastRowFirstColumn="0" w:lastRowLastColumn="0"/>
            <w:tcW w:w="7803" w:type="dxa"/>
          </w:tcPr>
          <w:p w14:paraId="20F062A3" w14:textId="77777777" w:rsidR="00EE4EFB" w:rsidRPr="00A21178" w:rsidRDefault="00EE4EFB" w:rsidP="00A21178">
            <w:pPr>
              <w:widowControl w:val="0"/>
              <w:spacing w:before="40" w:after="40"/>
              <w:rPr>
                <w:rFonts w:ascii="Calibri" w:hAnsi="Calibri" w:cs="Arial"/>
                <w:color w:val="000000"/>
                <w:sz w:val="22"/>
              </w:rPr>
            </w:pPr>
            <w:r>
              <w:rPr>
                <w:rFonts w:ascii="Calibri" w:hAnsi="Calibri" w:cs="Arial"/>
                <w:color w:val="000000"/>
                <w:sz w:val="22"/>
              </w:rPr>
              <w:t>Heath Research Authority</w:t>
            </w:r>
          </w:p>
        </w:tc>
      </w:tr>
      <w:tr w:rsidR="000756E5" w:rsidRPr="005E5842" w14:paraId="45F294E0"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70CAE3D2" w14:textId="77777777" w:rsidR="000756E5" w:rsidRPr="00A21178" w:rsidRDefault="000756E5" w:rsidP="00A21178">
            <w:pPr>
              <w:widowControl w:val="0"/>
              <w:spacing w:before="40" w:after="40"/>
              <w:rPr>
                <w:rFonts w:ascii="Calibri" w:hAnsi="Calibri" w:cs="Arial"/>
                <w:color w:val="FFFFFF"/>
                <w:sz w:val="22"/>
              </w:rPr>
            </w:pPr>
            <w:r w:rsidRPr="00A21178">
              <w:rPr>
                <w:rFonts w:ascii="Calibri" w:hAnsi="Calibri" w:cs="Arial"/>
                <w:color w:val="FFFFFF"/>
                <w:sz w:val="22"/>
              </w:rPr>
              <w:t>H&amp;S</w:t>
            </w:r>
          </w:p>
        </w:tc>
        <w:tc>
          <w:tcPr>
            <w:cnfStyle w:val="000010000000" w:firstRow="0" w:lastRow="0" w:firstColumn="0" w:lastColumn="0" w:oddVBand="1" w:evenVBand="0" w:oddHBand="0" w:evenHBand="0" w:firstRowFirstColumn="0" w:firstRowLastColumn="0" w:lastRowFirstColumn="0" w:lastRowLastColumn="0"/>
            <w:tcW w:w="7803" w:type="dxa"/>
          </w:tcPr>
          <w:p w14:paraId="3292D498" w14:textId="77777777" w:rsidR="000756E5" w:rsidRPr="00A21178" w:rsidRDefault="000756E5" w:rsidP="00A21178">
            <w:pPr>
              <w:widowControl w:val="0"/>
              <w:spacing w:before="40" w:after="40"/>
              <w:rPr>
                <w:rFonts w:ascii="Calibri" w:hAnsi="Calibri" w:cs="Arial"/>
                <w:color w:val="000000"/>
                <w:sz w:val="22"/>
              </w:rPr>
            </w:pPr>
            <w:r w:rsidRPr="00A21178">
              <w:rPr>
                <w:rFonts w:ascii="Calibri" w:hAnsi="Calibri" w:cs="Arial"/>
                <w:color w:val="000000"/>
                <w:sz w:val="22"/>
              </w:rPr>
              <w:t>Health and Safety</w:t>
            </w:r>
          </w:p>
        </w:tc>
      </w:tr>
      <w:tr w:rsidR="00235562" w:rsidRPr="005E5842" w14:paraId="3BD78119"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06461E0F" w14:textId="77777777" w:rsidR="00235562" w:rsidRPr="00A21178" w:rsidRDefault="00235562" w:rsidP="00A21178">
            <w:pPr>
              <w:widowControl w:val="0"/>
              <w:spacing w:before="40" w:after="40"/>
              <w:rPr>
                <w:rFonts w:ascii="Calibri" w:hAnsi="Calibri" w:cs="Arial"/>
                <w:color w:val="FFFFFF"/>
                <w:sz w:val="22"/>
              </w:rPr>
            </w:pPr>
            <w:r>
              <w:rPr>
                <w:rFonts w:ascii="Calibri" w:hAnsi="Calibri" w:cs="Arial"/>
                <w:color w:val="FFFFFF"/>
                <w:sz w:val="22"/>
              </w:rPr>
              <w:t>IDAM</w:t>
            </w:r>
          </w:p>
        </w:tc>
        <w:tc>
          <w:tcPr>
            <w:cnfStyle w:val="000010000000" w:firstRow="0" w:lastRow="0" w:firstColumn="0" w:lastColumn="0" w:oddVBand="1" w:evenVBand="0" w:oddHBand="0" w:evenHBand="0" w:firstRowFirstColumn="0" w:firstRowLastColumn="0" w:lastRowFirstColumn="0" w:lastRowLastColumn="0"/>
            <w:tcW w:w="7803" w:type="dxa"/>
          </w:tcPr>
          <w:p w14:paraId="4AFBE045" w14:textId="77777777" w:rsidR="00235562" w:rsidRPr="00A21178" w:rsidRDefault="00235562" w:rsidP="00A21178">
            <w:pPr>
              <w:widowControl w:val="0"/>
              <w:spacing w:before="40" w:after="40"/>
              <w:rPr>
                <w:rFonts w:ascii="Calibri" w:hAnsi="Calibri" w:cs="Arial"/>
                <w:color w:val="000000"/>
                <w:sz w:val="22"/>
              </w:rPr>
            </w:pPr>
            <w:r>
              <w:rPr>
                <w:rFonts w:ascii="Calibri" w:hAnsi="Calibri" w:cs="Arial"/>
                <w:color w:val="000000"/>
                <w:sz w:val="22"/>
              </w:rPr>
              <w:t>Identity and Access Management</w:t>
            </w:r>
          </w:p>
        </w:tc>
      </w:tr>
      <w:tr w:rsidR="000756E5" w:rsidRPr="005E5842" w14:paraId="01EA355A"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5580613D" w14:textId="77777777" w:rsidR="000756E5" w:rsidRPr="00A21178" w:rsidRDefault="000756E5" w:rsidP="00A21178">
            <w:pPr>
              <w:widowControl w:val="0"/>
              <w:spacing w:before="40" w:after="40"/>
              <w:rPr>
                <w:rFonts w:ascii="Calibri" w:hAnsi="Calibri" w:cs="Arial"/>
                <w:color w:val="FFFFFF"/>
                <w:sz w:val="22"/>
              </w:rPr>
            </w:pPr>
            <w:r w:rsidRPr="00A21178">
              <w:rPr>
                <w:rFonts w:ascii="Calibri" w:hAnsi="Calibri" w:cs="Arial"/>
                <w:color w:val="FFFFFF"/>
                <w:sz w:val="22"/>
              </w:rPr>
              <w:t>IFRS</w:t>
            </w:r>
          </w:p>
        </w:tc>
        <w:tc>
          <w:tcPr>
            <w:cnfStyle w:val="000010000000" w:firstRow="0" w:lastRow="0" w:firstColumn="0" w:lastColumn="0" w:oddVBand="1" w:evenVBand="0" w:oddHBand="0" w:evenHBand="0" w:firstRowFirstColumn="0" w:firstRowLastColumn="0" w:lastRowFirstColumn="0" w:lastRowLastColumn="0"/>
            <w:tcW w:w="7803" w:type="dxa"/>
          </w:tcPr>
          <w:p w14:paraId="391F541A" w14:textId="77777777" w:rsidR="000756E5" w:rsidRPr="00A21178" w:rsidRDefault="000756E5" w:rsidP="00A21178">
            <w:pPr>
              <w:widowControl w:val="0"/>
              <w:spacing w:before="40" w:after="40"/>
              <w:rPr>
                <w:rFonts w:ascii="Calibri" w:hAnsi="Calibri" w:cs="Arial"/>
                <w:color w:val="000000"/>
                <w:sz w:val="22"/>
              </w:rPr>
            </w:pPr>
            <w:r w:rsidRPr="00A21178">
              <w:rPr>
                <w:rFonts w:ascii="Calibri" w:hAnsi="Calibri" w:cs="Arial"/>
                <w:color w:val="000000"/>
                <w:sz w:val="22"/>
              </w:rPr>
              <w:t>International Financial Reporting Standards</w:t>
            </w:r>
          </w:p>
        </w:tc>
      </w:tr>
      <w:tr w:rsidR="000756E5" w:rsidRPr="005E5842" w14:paraId="600A6550"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110D7140" w14:textId="77777777" w:rsidR="000756E5" w:rsidRPr="00A21178" w:rsidRDefault="000756E5" w:rsidP="00053E67">
            <w:pPr>
              <w:widowControl w:val="0"/>
              <w:spacing w:before="40" w:after="40"/>
              <w:rPr>
                <w:rFonts w:ascii="Calibri" w:hAnsi="Calibri" w:cs="Arial"/>
                <w:color w:val="FFFFFF"/>
                <w:sz w:val="22"/>
              </w:rPr>
            </w:pPr>
            <w:r w:rsidRPr="00A21178">
              <w:rPr>
                <w:rFonts w:ascii="Calibri" w:hAnsi="Calibri" w:cs="Arial"/>
                <w:color w:val="FFFFFF"/>
                <w:sz w:val="22"/>
              </w:rPr>
              <w:t>IT</w:t>
            </w:r>
            <w:r w:rsidR="00053E67">
              <w:rPr>
                <w:rFonts w:ascii="Calibri" w:hAnsi="Calibri" w:cs="Arial"/>
                <w:color w:val="FFFFFF"/>
                <w:sz w:val="22"/>
              </w:rPr>
              <w:t>SIT</w:t>
            </w:r>
          </w:p>
        </w:tc>
        <w:tc>
          <w:tcPr>
            <w:cnfStyle w:val="000010000000" w:firstRow="0" w:lastRow="0" w:firstColumn="0" w:lastColumn="0" w:oddVBand="1" w:evenVBand="0" w:oddHBand="0" w:evenHBand="0" w:firstRowFirstColumn="0" w:firstRowLastColumn="0" w:lastRowFirstColumn="0" w:lastRowLastColumn="0"/>
            <w:tcW w:w="7803" w:type="dxa"/>
          </w:tcPr>
          <w:p w14:paraId="4BBE5687" w14:textId="77777777" w:rsidR="000756E5" w:rsidRPr="00A21178" w:rsidRDefault="000756E5" w:rsidP="00A21178">
            <w:pPr>
              <w:widowControl w:val="0"/>
              <w:spacing w:before="40" w:after="40"/>
              <w:rPr>
                <w:rFonts w:ascii="Calibri" w:hAnsi="Calibri" w:cs="Arial"/>
                <w:color w:val="000000"/>
                <w:sz w:val="22"/>
              </w:rPr>
            </w:pPr>
            <w:r w:rsidRPr="00A21178">
              <w:rPr>
                <w:rFonts w:ascii="Calibri" w:hAnsi="Calibri" w:cs="Arial"/>
                <w:color w:val="000000"/>
                <w:sz w:val="22"/>
              </w:rPr>
              <w:t xml:space="preserve">Invitation to </w:t>
            </w:r>
            <w:r w:rsidR="00053E67">
              <w:rPr>
                <w:rFonts w:ascii="Calibri" w:hAnsi="Calibri" w:cs="Arial"/>
                <w:color w:val="000000"/>
                <w:sz w:val="22"/>
              </w:rPr>
              <w:t xml:space="preserve">Submit Initial </w:t>
            </w:r>
            <w:r w:rsidRPr="00A21178">
              <w:rPr>
                <w:rFonts w:ascii="Calibri" w:hAnsi="Calibri" w:cs="Arial"/>
                <w:color w:val="000000"/>
                <w:sz w:val="22"/>
              </w:rPr>
              <w:t>Tender</w:t>
            </w:r>
          </w:p>
        </w:tc>
      </w:tr>
      <w:tr w:rsidR="000756E5" w:rsidRPr="005E5842" w14:paraId="5ABC7BE5"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09DD99F6" w14:textId="77777777" w:rsidR="000756E5" w:rsidRPr="00A21178" w:rsidRDefault="000756E5" w:rsidP="00A21178">
            <w:pPr>
              <w:widowControl w:val="0"/>
              <w:rPr>
                <w:rFonts w:ascii="Calibri" w:hAnsi="Calibri" w:cs="Arial"/>
                <w:color w:val="FFFFFF"/>
                <w:sz w:val="22"/>
              </w:rPr>
            </w:pPr>
            <w:r w:rsidRPr="00A21178">
              <w:rPr>
                <w:rFonts w:ascii="Calibri" w:hAnsi="Calibri" w:cs="Arial"/>
                <w:color w:val="FFFFFF"/>
                <w:sz w:val="22"/>
              </w:rPr>
              <w:t>KPI</w:t>
            </w:r>
          </w:p>
        </w:tc>
        <w:tc>
          <w:tcPr>
            <w:cnfStyle w:val="000010000000" w:firstRow="0" w:lastRow="0" w:firstColumn="0" w:lastColumn="0" w:oddVBand="1" w:evenVBand="0" w:oddHBand="0" w:evenHBand="0" w:firstRowFirstColumn="0" w:firstRowLastColumn="0" w:lastRowFirstColumn="0" w:lastRowLastColumn="0"/>
            <w:tcW w:w="7803" w:type="dxa"/>
          </w:tcPr>
          <w:p w14:paraId="15683B6D" w14:textId="77777777" w:rsidR="000756E5" w:rsidRPr="00A21178" w:rsidRDefault="000756E5" w:rsidP="00A21178">
            <w:pPr>
              <w:widowControl w:val="0"/>
              <w:rPr>
                <w:rFonts w:ascii="Calibri" w:hAnsi="Calibri" w:cs="Arial"/>
                <w:color w:val="000000"/>
                <w:sz w:val="22"/>
              </w:rPr>
            </w:pPr>
            <w:r w:rsidRPr="00A21178">
              <w:rPr>
                <w:rFonts w:ascii="Calibri" w:hAnsi="Calibri" w:cs="Arial"/>
                <w:color w:val="000000"/>
                <w:sz w:val="22"/>
              </w:rPr>
              <w:t>Key Performance Indicator</w:t>
            </w:r>
          </w:p>
        </w:tc>
      </w:tr>
      <w:tr w:rsidR="000756E5" w:rsidRPr="005E5842" w14:paraId="5D876650"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0BE9DBFB" w14:textId="77777777" w:rsidR="000756E5" w:rsidRPr="00A21178" w:rsidRDefault="000756E5" w:rsidP="00A21178">
            <w:pPr>
              <w:widowControl w:val="0"/>
              <w:rPr>
                <w:rFonts w:ascii="Calibri" w:hAnsi="Calibri" w:cs="Arial"/>
                <w:color w:val="FFFFFF"/>
                <w:sz w:val="22"/>
              </w:rPr>
            </w:pPr>
            <w:r w:rsidRPr="00A21178">
              <w:rPr>
                <w:rFonts w:ascii="Calibri" w:hAnsi="Calibri" w:cs="Arial"/>
                <w:color w:val="FFFFFF"/>
                <w:sz w:val="22"/>
              </w:rPr>
              <w:t>MI</w:t>
            </w:r>
            <w:r w:rsidR="00235562">
              <w:rPr>
                <w:rFonts w:ascii="Calibri" w:hAnsi="Calibri" w:cs="Arial"/>
                <w:color w:val="FFFFFF"/>
                <w:sz w:val="22"/>
              </w:rPr>
              <w:t xml:space="preserve"> </w:t>
            </w:r>
          </w:p>
        </w:tc>
        <w:tc>
          <w:tcPr>
            <w:cnfStyle w:val="000010000000" w:firstRow="0" w:lastRow="0" w:firstColumn="0" w:lastColumn="0" w:oddVBand="1" w:evenVBand="0" w:oddHBand="0" w:evenHBand="0" w:firstRowFirstColumn="0" w:firstRowLastColumn="0" w:lastRowFirstColumn="0" w:lastRowLastColumn="0"/>
            <w:tcW w:w="7803" w:type="dxa"/>
          </w:tcPr>
          <w:p w14:paraId="25A8F338" w14:textId="77777777" w:rsidR="000756E5" w:rsidRPr="00A21178" w:rsidRDefault="000756E5" w:rsidP="00A21178">
            <w:pPr>
              <w:widowControl w:val="0"/>
              <w:rPr>
                <w:rFonts w:ascii="Calibri" w:hAnsi="Calibri" w:cs="Arial"/>
                <w:color w:val="000000"/>
                <w:sz w:val="22"/>
              </w:rPr>
            </w:pPr>
            <w:r w:rsidRPr="00A21178">
              <w:rPr>
                <w:rFonts w:ascii="Calibri" w:hAnsi="Calibri" w:cs="Arial"/>
                <w:color w:val="000000"/>
                <w:sz w:val="22"/>
              </w:rPr>
              <w:t>Management Information</w:t>
            </w:r>
            <w:r w:rsidR="00235562">
              <w:rPr>
                <w:rFonts w:ascii="Calibri" w:hAnsi="Calibri" w:cs="Arial"/>
                <w:color w:val="000000"/>
                <w:sz w:val="22"/>
              </w:rPr>
              <w:t xml:space="preserve"> </w:t>
            </w:r>
          </w:p>
        </w:tc>
      </w:tr>
      <w:tr w:rsidR="000756E5" w:rsidRPr="005E5842" w14:paraId="34CB79FB"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2E6CE308" w14:textId="77777777" w:rsidR="000756E5" w:rsidRPr="00A21178" w:rsidRDefault="000756E5" w:rsidP="00A21178">
            <w:pPr>
              <w:widowControl w:val="0"/>
              <w:rPr>
                <w:rFonts w:ascii="Calibri" w:hAnsi="Calibri" w:cs="Arial"/>
                <w:color w:val="FFFFFF"/>
                <w:sz w:val="22"/>
              </w:rPr>
            </w:pPr>
            <w:r w:rsidRPr="00A21178">
              <w:rPr>
                <w:rFonts w:ascii="Calibri" w:hAnsi="Calibri" w:cs="Arial"/>
                <w:color w:val="FFFFFF"/>
                <w:sz w:val="22"/>
              </w:rPr>
              <w:t>MS</w:t>
            </w:r>
          </w:p>
        </w:tc>
        <w:tc>
          <w:tcPr>
            <w:cnfStyle w:val="000010000000" w:firstRow="0" w:lastRow="0" w:firstColumn="0" w:lastColumn="0" w:oddVBand="1" w:evenVBand="0" w:oddHBand="0" w:evenHBand="0" w:firstRowFirstColumn="0" w:firstRowLastColumn="0" w:lastRowFirstColumn="0" w:lastRowLastColumn="0"/>
            <w:tcW w:w="7803" w:type="dxa"/>
          </w:tcPr>
          <w:p w14:paraId="224E66D3" w14:textId="77777777" w:rsidR="000756E5" w:rsidRPr="00A21178" w:rsidRDefault="000756E5" w:rsidP="00A21178">
            <w:pPr>
              <w:widowControl w:val="0"/>
              <w:rPr>
                <w:rFonts w:ascii="Calibri" w:hAnsi="Calibri" w:cs="Arial"/>
                <w:color w:val="000000"/>
                <w:sz w:val="22"/>
              </w:rPr>
            </w:pPr>
            <w:r w:rsidRPr="00A21178">
              <w:rPr>
                <w:rFonts w:ascii="Calibri" w:hAnsi="Calibri" w:cs="Arial"/>
                <w:color w:val="000000"/>
                <w:sz w:val="22"/>
              </w:rPr>
              <w:t>Microsoft</w:t>
            </w:r>
          </w:p>
        </w:tc>
      </w:tr>
      <w:tr w:rsidR="00EE4EFB" w:rsidRPr="005E5842" w14:paraId="7A4AFA59"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7D13570A" w14:textId="77777777" w:rsidR="00EE4EFB" w:rsidRPr="00A21178" w:rsidRDefault="00EE4EFB" w:rsidP="00A21178">
            <w:pPr>
              <w:widowControl w:val="0"/>
              <w:rPr>
                <w:rFonts w:ascii="Calibri" w:hAnsi="Calibri" w:cs="Arial"/>
                <w:color w:val="FFFFFF"/>
                <w:sz w:val="22"/>
              </w:rPr>
            </w:pPr>
            <w:r>
              <w:rPr>
                <w:rFonts w:ascii="Calibri" w:hAnsi="Calibri" w:cs="Arial"/>
                <w:color w:val="FFFFFF"/>
                <w:sz w:val="22"/>
              </w:rPr>
              <w:t>NHS</w:t>
            </w:r>
          </w:p>
        </w:tc>
        <w:tc>
          <w:tcPr>
            <w:cnfStyle w:val="000010000000" w:firstRow="0" w:lastRow="0" w:firstColumn="0" w:lastColumn="0" w:oddVBand="1" w:evenVBand="0" w:oddHBand="0" w:evenHBand="0" w:firstRowFirstColumn="0" w:firstRowLastColumn="0" w:lastRowFirstColumn="0" w:lastRowLastColumn="0"/>
            <w:tcW w:w="7803" w:type="dxa"/>
          </w:tcPr>
          <w:p w14:paraId="69FF1810" w14:textId="77777777" w:rsidR="00EE4EFB" w:rsidRPr="00A21178" w:rsidRDefault="00EE4EFB" w:rsidP="00A21178">
            <w:pPr>
              <w:widowControl w:val="0"/>
              <w:rPr>
                <w:rFonts w:ascii="Calibri" w:hAnsi="Calibri" w:cs="Arial"/>
                <w:color w:val="000000"/>
                <w:sz w:val="22"/>
              </w:rPr>
            </w:pPr>
            <w:r>
              <w:rPr>
                <w:rFonts w:ascii="Calibri" w:hAnsi="Calibri" w:cs="Arial"/>
                <w:color w:val="000000"/>
                <w:sz w:val="22"/>
              </w:rPr>
              <w:t>National Health Service</w:t>
            </w:r>
          </w:p>
        </w:tc>
      </w:tr>
      <w:tr w:rsidR="00EE4EFB" w:rsidRPr="005E5842" w14:paraId="348490E7"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29730EB0" w14:textId="77777777" w:rsidR="00EE4EFB" w:rsidRPr="00A21178" w:rsidRDefault="00EE4EFB" w:rsidP="00A21178">
            <w:pPr>
              <w:widowControl w:val="0"/>
              <w:rPr>
                <w:rFonts w:ascii="Calibri" w:hAnsi="Calibri" w:cs="Arial"/>
                <w:color w:val="FFFFFF"/>
                <w:sz w:val="22"/>
              </w:rPr>
            </w:pPr>
            <w:r>
              <w:rPr>
                <w:rFonts w:ascii="Calibri" w:hAnsi="Calibri" w:cs="Arial"/>
                <w:color w:val="FFFFFF"/>
                <w:sz w:val="22"/>
              </w:rPr>
              <w:t>NHSE</w:t>
            </w:r>
          </w:p>
        </w:tc>
        <w:tc>
          <w:tcPr>
            <w:cnfStyle w:val="000010000000" w:firstRow="0" w:lastRow="0" w:firstColumn="0" w:lastColumn="0" w:oddVBand="1" w:evenVBand="0" w:oddHBand="0" w:evenHBand="0" w:firstRowFirstColumn="0" w:firstRowLastColumn="0" w:lastRowFirstColumn="0" w:lastRowLastColumn="0"/>
            <w:tcW w:w="7803" w:type="dxa"/>
          </w:tcPr>
          <w:p w14:paraId="3E072E36" w14:textId="77777777" w:rsidR="00EE4EFB" w:rsidRPr="00A21178" w:rsidRDefault="00EE4EFB" w:rsidP="00A21178">
            <w:pPr>
              <w:widowControl w:val="0"/>
              <w:rPr>
                <w:rFonts w:ascii="Calibri" w:hAnsi="Calibri" w:cs="Arial"/>
                <w:color w:val="000000"/>
                <w:sz w:val="22"/>
              </w:rPr>
            </w:pPr>
            <w:r>
              <w:rPr>
                <w:rFonts w:ascii="Calibri" w:hAnsi="Calibri" w:cs="Arial"/>
                <w:color w:val="000000"/>
                <w:sz w:val="22"/>
              </w:rPr>
              <w:t>National Health Service England</w:t>
            </w:r>
          </w:p>
        </w:tc>
      </w:tr>
      <w:tr w:rsidR="000756E5" w:rsidRPr="005E5842" w14:paraId="204C9BDB"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5CB7CC1A" w14:textId="77777777" w:rsidR="000756E5" w:rsidRPr="00A21178" w:rsidRDefault="000756E5" w:rsidP="00A21178">
            <w:pPr>
              <w:widowControl w:val="0"/>
              <w:rPr>
                <w:rFonts w:ascii="Calibri" w:hAnsi="Calibri" w:cs="Arial"/>
                <w:color w:val="FFFFFF"/>
                <w:sz w:val="22"/>
              </w:rPr>
            </w:pPr>
            <w:r w:rsidRPr="00A21178">
              <w:rPr>
                <w:rFonts w:ascii="Calibri" w:hAnsi="Calibri" w:cs="Arial"/>
                <w:color w:val="FFFFFF"/>
                <w:sz w:val="22"/>
              </w:rPr>
              <w:t>NI</w:t>
            </w:r>
          </w:p>
        </w:tc>
        <w:tc>
          <w:tcPr>
            <w:cnfStyle w:val="000010000000" w:firstRow="0" w:lastRow="0" w:firstColumn="0" w:lastColumn="0" w:oddVBand="1" w:evenVBand="0" w:oddHBand="0" w:evenHBand="0" w:firstRowFirstColumn="0" w:firstRowLastColumn="0" w:lastRowFirstColumn="0" w:lastRowLastColumn="0"/>
            <w:tcW w:w="7803" w:type="dxa"/>
          </w:tcPr>
          <w:p w14:paraId="121DE7A7" w14:textId="77777777" w:rsidR="000756E5" w:rsidRPr="00A21178" w:rsidRDefault="000756E5" w:rsidP="00A21178">
            <w:pPr>
              <w:widowControl w:val="0"/>
              <w:rPr>
                <w:rFonts w:ascii="Calibri" w:hAnsi="Calibri" w:cs="Arial"/>
                <w:color w:val="000000"/>
                <w:sz w:val="22"/>
              </w:rPr>
            </w:pPr>
            <w:r w:rsidRPr="00A21178">
              <w:rPr>
                <w:rFonts w:ascii="Calibri" w:hAnsi="Calibri" w:cs="Arial"/>
                <w:color w:val="000000"/>
                <w:sz w:val="22"/>
              </w:rPr>
              <w:t>National Insurance</w:t>
            </w:r>
          </w:p>
        </w:tc>
      </w:tr>
      <w:tr w:rsidR="00EE4EFB" w:rsidRPr="005E5842" w14:paraId="1939842F"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3603DE27" w14:textId="77777777" w:rsidR="00EE4EFB" w:rsidRPr="00A21178" w:rsidRDefault="00EE4EFB" w:rsidP="00A21178">
            <w:pPr>
              <w:widowControl w:val="0"/>
              <w:spacing w:before="40" w:after="40"/>
              <w:rPr>
                <w:rFonts w:ascii="Calibri" w:hAnsi="Calibri" w:cs="Arial"/>
                <w:color w:val="FFFFFF"/>
                <w:sz w:val="22"/>
              </w:rPr>
            </w:pPr>
            <w:r>
              <w:rPr>
                <w:rFonts w:ascii="Calibri" w:hAnsi="Calibri" w:cs="Arial"/>
                <w:color w:val="FFFFFF"/>
                <w:sz w:val="22"/>
              </w:rPr>
              <w:t>NTDA</w:t>
            </w:r>
          </w:p>
        </w:tc>
        <w:tc>
          <w:tcPr>
            <w:cnfStyle w:val="000010000000" w:firstRow="0" w:lastRow="0" w:firstColumn="0" w:lastColumn="0" w:oddVBand="1" w:evenVBand="0" w:oddHBand="0" w:evenHBand="0" w:firstRowFirstColumn="0" w:firstRowLastColumn="0" w:lastRowFirstColumn="0" w:lastRowLastColumn="0"/>
            <w:tcW w:w="7803" w:type="dxa"/>
          </w:tcPr>
          <w:p w14:paraId="4D6E3D7B" w14:textId="77777777" w:rsidR="00EE4EFB" w:rsidRPr="00A21178" w:rsidRDefault="00EE4EFB" w:rsidP="00A21178">
            <w:pPr>
              <w:widowControl w:val="0"/>
              <w:spacing w:before="40" w:after="40"/>
              <w:rPr>
                <w:rFonts w:ascii="Calibri" w:hAnsi="Calibri" w:cs="Arial"/>
                <w:color w:val="000000"/>
                <w:sz w:val="22"/>
              </w:rPr>
            </w:pPr>
            <w:r>
              <w:rPr>
                <w:rFonts w:ascii="Calibri" w:hAnsi="Calibri" w:cs="Arial"/>
                <w:color w:val="000000"/>
                <w:sz w:val="22"/>
              </w:rPr>
              <w:t>NHS Trust Development Authority</w:t>
            </w:r>
          </w:p>
        </w:tc>
      </w:tr>
      <w:tr w:rsidR="008A3EF8" w:rsidRPr="005E5842" w14:paraId="43A925B5"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4E90B326" w14:textId="77777777" w:rsidR="008A3EF8" w:rsidRDefault="008A3EF8" w:rsidP="00A21178">
            <w:pPr>
              <w:widowControl w:val="0"/>
              <w:spacing w:before="40" w:after="40"/>
              <w:rPr>
                <w:rFonts w:ascii="Calibri" w:hAnsi="Calibri" w:cs="Arial"/>
                <w:color w:val="FFFFFF"/>
                <w:sz w:val="22"/>
              </w:rPr>
            </w:pPr>
            <w:r>
              <w:rPr>
                <w:rFonts w:ascii="Calibri" w:hAnsi="Calibri" w:cs="Arial"/>
                <w:color w:val="FFFFFF"/>
                <w:sz w:val="22"/>
              </w:rPr>
              <w:t>OSCAR</w:t>
            </w:r>
          </w:p>
        </w:tc>
        <w:tc>
          <w:tcPr>
            <w:cnfStyle w:val="000010000000" w:firstRow="0" w:lastRow="0" w:firstColumn="0" w:lastColumn="0" w:oddVBand="1" w:evenVBand="0" w:oddHBand="0" w:evenHBand="0" w:firstRowFirstColumn="0" w:firstRowLastColumn="0" w:lastRowFirstColumn="0" w:lastRowLastColumn="0"/>
            <w:tcW w:w="7803" w:type="dxa"/>
          </w:tcPr>
          <w:p w14:paraId="20359BDD" w14:textId="77777777" w:rsidR="008A3EF8" w:rsidRPr="008A3EF8" w:rsidRDefault="008A3EF8" w:rsidP="008A3EF8">
            <w:pPr>
              <w:widowControl w:val="0"/>
              <w:spacing w:before="40" w:after="40"/>
              <w:rPr>
                <w:rFonts w:asciiTheme="minorHAnsi" w:hAnsiTheme="minorHAnsi" w:cstheme="minorHAnsi"/>
                <w:color w:val="000000"/>
                <w:sz w:val="22"/>
              </w:rPr>
            </w:pPr>
            <w:r>
              <w:rPr>
                <w:rFonts w:asciiTheme="minorHAnsi" w:hAnsiTheme="minorHAnsi" w:cstheme="minorHAnsi"/>
                <w:sz w:val="22"/>
              </w:rPr>
              <w:t>Online System for Central Accounting and Reporting. Cross Government system.</w:t>
            </w:r>
          </w:p>
        </w:tc>
      </w:tr>
      <w:tr w:rsidR="00DA1761" w:rsidRPr="005E5842" w14:paraId="4878E4CB"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4B1861FA" w14:textId="77777777" w:rsidR="00DA1761" w:rsidRPr="00A21178" w:rsidRDefault="00DA1761" w:rsidP="00A21178">
            <w:pPr>
              <w:widowControl w:val="0"/>
              <w:spacing w:before="40" w:after="40"/>
              <w:rPr>
                <w:rFonts w:ascii="Calibri" w:hAnsi="Calibri" w:cs="Arial"/>
                <w:color w:val="FFFFFF"/>
                <w:sz w:val="22"/>
              </w:rPr>
            </w:pPr>
            <w:r>
              <w:rPr>
                <w:rFonts w:ascii="Calibri" w:hAnsi="Calibri" w:cs="Arial"/>
                <w:color w:val="FFFFFF"/>
                <w:sz w:val="22"/>
              </w:rPr>
              <w:t>OSP</w:t>
            </w:r>
          </w:p>
        </w:tc>
        <w:tc>
          <w:tcPr>
            <w:cnfStyle w:val="000010000000" w:firstRow="0" w:lastRow="0" w:firstColumn="0" w:lastColumn="0" w:oddVBand="1" w:evenVBand="0" w:oddHBand="0" w:evenHBand="0" w:firstRowFirstColumn="0" w:firstRowLastColumn="0" w:lastRowFirstColumn="0" w:lastRowLastColumn="0"/>
            <w:tcW w:w="7803" w:type="dxa"/>
          </w:tcPr>
          <w:p w14:paraId="017389C4" w14:textId="77777777" w:rsidR="00DA1761" w:rsidRPr="00A21178" w:rsidRDefault="00DA1761" w:rsidP="00A21178">
            <w:pPr>
              <w:widowControl w:val="0"/>
              <w:spacing w:before="40" w:after="40"/>
              <w:rPr>
                <w:rFonts w:ascii="Calibri" w:hAnsi="Calibri" w:cs="Arial"/>
                <w:color w:val="000000"/>
                <w:sz w:val="22"/>
              </w:rPr>
            </w:pPr>
            <w:r>
              <w:rPr>
                <w:rFonts w:ascii="Calibri" w:hAnsi="Calibri" w:cs="Arial"/>
                <w:color w:val="000000"/>
                <w:sz w:val="22"/>
              </w:rPr>
              <w:t>Occupational Sick Pay</w:t>
            </w:r>
          </w:p>
        </w:tc>
      </w:tr>
      <w:tr w:rsidR="00E710DA" w:rsidRPr="005E5842" w14:paraId="585601B2"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60EE0940" w14:textId="77777777" w:rsidR="00E710DA" w:rsidRPr="00A21178" w:rsidRDefault="00E710DA" w:rsidP="00A21178">
            <w:pPr>
              <w:widowControl w:val="0"/>
              <w:spacing w:before="40" w:after="40"/>
              <w:rPr>
                <w:rFonts w:ascii="Calibri" w:hAnsi="Calibri" w:cs="Arial"/>
                <w:color w:val="FFFFFF"/>
                <w:sz w:val="22"/>
              </w:rPr>
            </w:pPr>
            <w:r>
              <w:rPr>
                <w:rFonts w:ascii="Calibri" w:hAnsi="Calibri" w:cs="Arial"/>
                <w:color w:val="FFFFFF"/>
                <w:sz w:val="22"/>
              </w:rPr>
              <w:t>PAYE</w:t>
            </w:r>
          </w:p>
        </w:tc>
        <w:tc>
          <w:tcPr>
            <w:cnfStyle w:val="000010000000" w:firstRow="0" w:lastRow="0" w:firstColumn="0" w:lastColumn="0" w:oddVBand="1" w:evenVBand="0" w:oddHBand="0" w:evenHBand="0" w:firstRowFirstColumn="0" w:firstRowLastColumn="0" w:lastRowFirstColumn="0" w:lastRowLastColumn="0"/>
            <w:tcW w:w="7803" w:type="dxa"/>
          </w:tcPr>
          <w:p w14:paraId="26E5C8D3" w14:textId="77777777" w:rsidR="00E710DA" w:rsidRPr="00A21178" w:rsidRDefault="00E710DA" w:rsidP="00A21178">
            <w:pPr>
              <w:widowControl w:val="0"/>
              <w:spacing w:before="40" w:after="40"/>
              <w:rPr>
                <w:rFonts w:ascii="Calibri" w:hAnsi="Calibri" w:cs="Arial"/>
                <w:color w:val="000000"/>
                <w:sz w:val="22"/>
              </w:rPr>
            </w:pPr>
            <w:r>
              <w:rPr>
                <w:rFonts w:ascii="Calibri" w:hAnsi="Calibri" w:cs="Arial"/>
                <w:color w:val="000000"/>
                <w:sz w:val="22"/>
              </w:rPr>
              <w:t>Pay As You Earn</w:t>
            </w:r>
          </w:p>
        </w:tc>
      </w:tr>
      <w:tr w:rsidR="000756E5" w:rsidRPr="005E5842" w14:paraId="3D938AE0"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768BE898" w14:textId="77777777" w:rsidR="000756E5" w:rsidRPr="00A21178" w:rsidRDefault="000756E5" w:rsidP="00A21178">
            <w:pPr>
              <w:widowControl w:val="0"/>
              <w:spacing w:before="40" w:after="40"/>
              <w:rPr>
                <w:rFonts w:ascii="Calibri" w:hAnsi="Calibri" w:cs="Arial"/>
                <w:color w:val="FFFFFF"/>
                <w:sz w:val="22"/>
              </w:rPr>
            </w:pPr>
            <w:r w:rsidRPr="00A21178">
              <w:rPr>
                <w:rFonts w:ascii="Calibri" w:hAnsi="Calibri" w:cs="Arial"/>
                <w:color w:val="FFFFFF"/>
                <w:sz w:val="22"/>
              </w:rPr>
              <w:t>PDR</w:t>
            </w:r>
          </w:p>
        </w:tc>
        <w:tc>
          <w:tcPr>
            <w:cnfStyle w:val="000010000000" w:firstRow="0" w:lastRow="0" w:firstColumn="0" w:lastColumn="0" w:oddVBand="1" w:evenVBand="0" w:oddHBand="0" w:evenHBand="0" w:firstRowFirstColumn="0" w:firstRowLastColumn="0" w:lastRowFirstColumn="0" w:lastRowLastColumn="0"/>
            <w:tcW w:w="7803" w:type="dxa"/>
          </w:tcPr>
          <w:p w14:paraId="706714BD" w14:textId="77777777" w:rsidR="000756E5" w:rsidRPr="00A21178" w:rsidRDefault="000756E5" w:rsidP="00A21178">
            <w:pPr>
              <w:widowControl w:val="0"/>
              <w:spacing w:before="40" w:after="40"/>
              <w:rPr>
                <w:rFonts w:ascii="Calibri" w:hAnsi="Calibri" w:cs="Arial"/>
                <w:color w:val="000000"/>
                <w:sz w:val="22"/>
              </w:rPr>
            </w:pPr>
            <w:r w:rsidRPr="00A21178">
              <w:rPr>
                <w:rFonts w:ascii="Calibri" w:hAnsi="Calibri" w:cs="Arial"/>
                <w:color w:val="000000"/>
                <w:sz w:val="22"/>
              </w:rPr>
              <w:t>Performance Development Review</w:t>
            </w:r>
          </w:p>
        </w:tc>
      </w:tr>
      <w:tr w:rsidR="000756E5" w:rsidRPr="005E5842" w14:paraId="6AA71F5D"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604382B9" w14:textId="77777777" w:rsidR="000756E5" w:rsidRPr="00A21178" w:rsidRDefault="000756E5" w:rsidP="00A21178">
            <w:pPr>
              <w:widowControl w:val="0"/>
              <w:rPr>
                <w:rFonts w:ascii="Calibri" w:hAnsi="Calibri" w:cs="Arial"/>
                <w:color w:val="FFFFFF"/>
                <w:sz w:val="22"/>
              </w:rPr>
            </w:pPr>
            <w:r w:rsidRPr="00A21178">
              <w:rPr>
                <w:rFonts w:ascii="Calibri" w:hAnsi="Calibri" w:cs="Arial"/>
                <w:color w:val="FFFFFF"/>
                <w:sz w:val="22"/>
              </w:rPr>
              <w:t>P&amp;L</w:t>
            </w:r>
          </w:p>
        </w:tc>
        <w:tc>
          <w:tcPr>
            <w:cnfStyle w:val="000010000000" w:firstRow="0" w:lastRow="0" w:firstColumn="0" w:lastColumn="0" w:oddVBand="1" w:evenVBand="0" w:oddHBand="0" w:evenHBand="0" w:firstRowFirstColumn="0" w:firstRowLastColumn="0" w:lastRowFirstColumn="0" w:lastRowLastColumn="0"/>
            <w:tcW w:w="7803" w:type="dxa"/>
          </w:tcPr>
          <w:p w14:paraId="18FADAC3" w14:textId="77777777" w:rsidR="000756E5" w:rsidRPr="00A21178" w:rsidRDefault="000756E5" w:rsidP="00A21178">
            <w:pPr>
              <w:widowControl w:val="0"/>
              <w:rPr>
                <w:rFonts w:ascii="Calibri" w:hAnsi="Calibri" w:cs="Arial"/>
                <w:color w:val="000000"/>
                <w:sz w:val="22"/>
              </w:rPr>
            </w:pPr>
            <w:r w:rsidRPr="00A21178">
              <w:rPr>
                <w:rFonts w:ascii="Calibri" w:hAnsi="Calibri" w:cs="Arial"/>
                <w:color w:val="000000"/>
                <w:sz w:val="22"/>
              </w:rPr>
              <w:t>Profit and Loss</w:t>
            </w:r>
          </w:p>
        </w:tc>
      </w:tr>
      <w:tr w:rsidR="00D61F10" w:rsidRPr="005E5842" w14:paraId="720F7E05"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286B194A" w14:textId="77777777" w:rsidR="00D61F10" w:rsidRPr="00A21178" w:rsidRDefault="00D61F10" w:rsidP="00A21178">
            <w:pPr>
              <w:widowControl w:val="0"/>
              <w:rPr>
                <w:rFonts w:ascii="Calibri" w:hAnsi="Calibri" w:cs="Arial"/>
                <w:color w:val="FFFFFF"/>
                <w:sz w:val="22"/>
              </w:rPr>
            </w:pPr>
            <w:r>
              <w:rPr>
                <w:rFonts w:ascii="Calibri" w:hAnsi="Calibri" w:cs="Arial"/>
                <w:color w:val="FFFFFF"/>
                <w:sz w:val="22"/>
              </w:rPr>
              <w:t>P2P</w:t>
            </w:r>
          </w:p>
        </w:tc>
        <w:tc>
          <w:tcPr>
            <w:cnfStyle w:val="000010000000" w:firstRow="0" w:lastRow="0" w:firstColumn="0" w:lastColumn="0" w:oddVBand="1" w:evenVBand="0" w:oddHBand="0" w:evenHBand="0" w:firstRowFirstColumn="0" w:firstRowLastColumn="0" w:lastRowFirstColumn="0" w:lastRowLastColumn="0"/>
            <w:tcW w:w="7803" w:type="dxa"/>
          </w:tcPr>
          <w:p w14:paraId="2FB5F1F1" w14:textId="77777777" w:rsidR="00D61F10" w:rsidRPr="00A21178" w:rsidRDefault="00D61F10" w:rsidP="00A21178">
            <w:pPr>
              <w:widowControl w:val="0"/>
              <w:rPr>
                <w:rFonts w:ascii="Calibri" w:hAnsi="Calibri" w:cs="Arial"/>
                <w:color w:val="000000"/>
                <w:sz w:val="22"/>
              </w:rPr>
            </w:pPr>
            <w:r>
              <w:rPr>
                <w:rFonts w:ascii="Calibri" w:hAnsi="Calibri" w:cs="Arial"/>
                <w:color w:val="000000"/>
                <w:sz w:val="22"/>
              </w:rPr>
              <w:t>Purchase to Pay</w:t>
            </w:r>
          </w:p>
        </w:tc>
      </w:tr>
      <w:tr w:rsidR="000756E5" w:rsidRPr="005E5842" w14:paraId="66013030"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57626CFE" w14:textId="77777777" w:rsidR="000756E5" w:rsidRPr="00A21178" w:rsidRDefault="000756E5">
            <w:pPr>
              <w:widowControl w:val="0"/>
              <w:rPr>
                <w:rFonts w:ascii="Calibri" w:hAnsi="Calibri" w:cs="Arial"/>
                <w:color w:val="FFFFFF"/>
                <w:sz w:val="22"/>
              </w:rPr>
            </w:pPr>
            <w:r w:rsidRPr="00A21178">
              <w:rPr>
                <w:rFonts w:ascii="Calibri" w:hAnsi="Calibri" w:cs="Arial"/>
                <w:color w:val="FFFFFF"/>
                <w:sz w:val="22"/>
              </w:rPr>
              <w:t>PO</w:t>
            </w:r>
          </w:p>
        </w:tc>
        <w:tc>
          <w:tcPr>
            <w:cnfStyle w:val="000010000000" w:firstRow="0" w:lastRow="0" w:firstColumn="0" w:lastColumn="0" w:oddVBand="1" w:evenVBand="0" w:oddHBand="0" w:evenHBand="0" w:firstRowFirstColumn="0" w:firstRowLastColumn="0" w:lastRowFirstColumn="0" w:lastRowLastColumn="0"/>
            <w:tcW w:w="7803" w:type="dxa"/>
          </w:tcPr>
          <w:p w14:paraId="75FC2AC1" w14:textId="77777777" w:rsidR="000756E5" w:rsidRPr="00A21178" w:rsidRDefault="000756E5" w:rsidP="00A21178">
            <w:pPr>
              <w:widowControl w:val="0"/>
              <w:rPr>
                <w:rFonts w:ascii="Calibri" w:hAnsi="Calibri" w:cs="Arial"/>
                <w:color w:val="000000"/>
                <w:sz w:val="22"/>
              </w:rPr>
            </w:pPr>
            <w:r w:rsidRPr="00A21178">
              <w:rPr>
                <w:rFonts w:ascii="Calibri" w:hAnsi="Calibri" w:cs="Arial"/>
                <w:color w:val="000000"/>
                <w:sz w:val="22"/>
              </w:rPr>
              <w:t>Purchase Order</w:t>
            </w:r>
          </w:p>
        </w:tc>
      </w:tr>
      <w:tr w:rsidR="00DA1761" w:rsidRPr="005E5842" w14:paraId="0B994041"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56A287DD" w14:textId="77777777" w:rsidR="00DA1761" w:rsidRPr="00A21178" w:rsidRDefault="00DA1761" w:rsidP="00A21178">
            <w:pPr>
              <w:widowControl w:val="0"/>
              <w:spacing w:before="40" w:after="40"/>
              <w:rPr>
                <w:rFonts w:ascii="Calibri" w:hAnsi="Calibri" w:cs="Arial"/>
                <w:color w:val="FFFFFF"/>
                <w:sz w:val="22"/>
              </w:rPr>
            </w:pPr>
            <w:r>
              <w:rPr>
                <w:rFonts w:ascii="Calibri" w:hAnsi="Calibri" w:cs="Arial"/>
                <w:color w:val="FFFFFF"/>
                <w:sz w:val="22"/>
              </w:rPr>
              <w:t>PSN</w:t>
            </w:r>
          </w:p>
        </w:tc>
        <w:tc>
          <w:tcPr>
            <w:cnfStyle w:val="000010000000" w:firstRow="0" w:lastRow="0" w:firstColumn="0" w:lastColumn="0" w:oddVBand="1" w:evenVBand="0" w:oddHBand="0" w:evenHBand="0" w:firstRowFirstColumn="0" w:firstRowLastColumn="0" w:lastRowFirstColumn="0" w:lastRowLastColumn="0"/>
            <w:tcW w:w="7803" w:type="dxa"/>
          </w:tcPr>
          <w:p w14:paraId="34430EBD" w14:textId="77777777" w:rsidR="00DA1761" w:rsidRPr="00A21178" w:rsidRDefault="00DA1761" w:rsidP="00A21178">
            <w:pPr>
              <w:widowControl w:val="0"/>
              <w:spacing w:before="40" w:after="40"/>
              <w:rPr>
                <w:rFonts w:ascii="Calibri" w:hAnsi="Calibri" w:cs="Arial"/>
                <w:color w:val="000000"/>
                <w:sz w:val="22"/>
              </w:rPr>
            </w:pPr>
            <w:r>
              <w:rPr>
                <w:rFonts w:ascii="Calibri" w:hAnsi="Calibri" w:cs="Arial"/>
                <w:color w:val="000000"/>
                <w:sz w:val="22"/>
              </w:rPr>
              <w:t>Public Services Network</w:t>
            </w:r>
          </w:p>
        </w:tc>
      </w:tr>
      <w:tr w:rsidR="000756E5" w:rsidRPr="005E5842" w14:paraId="38AE2205"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1142BE0E" w14:textId="77777777" w:rsidR="000756E5" w:rsidRPr="00A21178" w:rsidRDefault="000756E5" w:rsidP="00A21178">
            <w:pPr>
              <w:widowControl w:val="0"/>
              <w:spacing w:before="40" w:after="40"/>
              <w:rPr>
                <w:rFonts w:ascii="Calibri" w:hAnsi="Calibri" w:cs="Arial"/>
                <w:color w:val="FFFFFF"/>
                <w:sz w:val="22"/>
              </w:rPr>
            </w:pPr>
            <w:r w:rsidRPr="00A21178">
              <w:rPr>
                <w:rFonts w:ascii="Calibri" w:hAnsi="Calibri" w:cs="Arial"/>
                <w:color w:val="FFFFFF"/>
                <w:sz w:val="22"/>
              </w:rPr>
              <w:t>PT</w:t>
            </w:r>
          </w:p>
        </w:tc>
        <w:tc>
          <w:tcPr>
            <w:cnfStyle w:val="000010000000" w:firstRow="0" w:lastRow="0" w:firstColumn="0" w:lastColumn="0" w:oddVBand="1" w:evenVBand="0" w:oddHBand="0" w:evenHBand="0" w:firstRowFirstColumn="0" w:firstRowLastColumn="0" w:lastRowFirstColumn="0" w:lastRowLastColumn="0"/>
            <w:tcW w:w="7803" w:type="dxa"/>
          </w:tcPr>
          <w:p w14:paraId="4881DAA7" w14:textId="77777777" w:rsidR="000756E5" w:rsidRPr="00A21178" w:rsidRDefault="000756E5" w:rsidP="00A21178">
            <w:pPr>
              <w:widowControl w:val="0"/>
              <w:spacing w:before="40" w:after="40"/>
              <w:rPr>
                <w:rFonts w:ascii="Calibri" w:hAnsi="Calibri" w:cs="Arial"/>
                <w:color w:val="000000"/>
                <w:sz w:val="22"/>
              </w:rPr>
            </w:pPr>
            <w:r w:rsidRPr="00A21178">
              <w:rPr>
                <w:rFonts w:ascii="Calibri" w:hAnsi="Calibri" w:cs="Arial"/>
                <w:color w:val="000000"/>
                <w:sz w:val="22"/>
              </w:rPr>
              <w:t>Part Time</w:t>
            </w:r>
          </w:p>
        </w:tc>
      </w:tr>
      <w:tr w:rsidR="00053E67" w:rsidRPr="005E5842" w14:paraId="73E4021C"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0B5BDC22" w14:textId="77777777" w:rsidR="00053E67" w:rsidRPr="00A21178" w:rsidRDefault="00053E67" w:rsidP="00A21178">
            <w:pPr>
              <w:widowControl w:val="0"/>
              <w:rPr>
                <w:rFonts w:ascii="Calibri" w:hAnsi="Calibri" w:cs="Arial"/>
                <w:color w:val="FFFFFF"/>
                <w:sz w:val="22"/>
              </w:rPr>
            </w:pPr>
            <w:r>
              <w:rPr>
                <w:rFonts w:ascii="Calibri" w:hAnsi="Calibri" w:cs="Arial"/>
                <w:color w:val="FFFFFF"/>
                <w:sz w:val="22"/>
              </w:rPr>
              <w:t>RBS</w:t>
            </w:r>
          </w:p>
        </w:tc>
        <w:tc>
          <w:tcPr>
            <w:cnfStyle w:val="000010000000" w:firstRow="0" w:lastRow="0" w:firstColumn="0" w:lastColumn="0" w:oddVBand="1" w:evenVBand="0" w:oddHBand="0" w:evenHBand="0" w:firstRowFirstColumn="0" w:firstRowLastColumn="0" w:lastRowFirstColumn="0" w:lastRowLastColumn="0"/>
            <w:tcW w:w="7803" w:type="dxa"/>
          </w:tcPr>
          <w:p w14:paraId="5E18AE4F" w14:textId="77777777" w:rsidR="00053E67" w:rsidRPr="00A21178" w:rsidRDefault="00053E67" w:rsidP="00A21178">
            <w:pPr>
              <w:widowControl w:val="0"/>
              <w:rPr>
                <w:rFonts w:ascii="Calibri" w:hAnsi="Calibri" w:cs="Arial"/>
                <w:color w:val="000000"/>
                <w:sz w:val="22"/>
              </w:rPr>
            </w:pPr>
            <w:r>
              <w:rPr>
                <w:rFonts w:ascii="Calibri" w:hAnsi="Calibri" w:cs="Arial"/>
                <w:color w:val="000000"/>
                <w:sz w:val="22"/>
              </w:rPr>
              <w:t>Royal Bank of Scotland</w:t>
            </w:r>
          </w:p>
        </w:tc>
      </w:tr>
      <w:tr w:rsidR="000756E5" w:rsidRPr="005E5842" w14:paraId="5F3396A7"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0D31DE37" w14:textId="77777777" w:rsidR="000756E5" w:rsidRPr="00A21178" w:rsidRDefault="000756E5" w:rsidP="00A21178">
            <w:pPr>
              <w:widowControl w:val="0"/>
              <w:rPr>
                <w:rFonts w:ascii="Calibri" w:hAnsi="Calibri" w:cs="Arial"/>
                <w:color w:val="FFFFFF"/>
                <w:sz w:val="22"/>
              </w:rPr>
            </w:pPr>
            <w:r w:rsidRPr="00A21178">
              <w:rPr>
                <w:rFonts w:ascii="Calibri" w:hAnsi="Calibri" w:cs="Arial"/>
                <w:color w:val="FFFFFF"/>
                <w:sz w:val="22"/>
              </w:rPr>
              <w:t>RTI</w:t>
            </w:r>
          </w:p>
        </w:tc>
        <w:tc>
          <w:tcPr>
            <w:cnfStyle w:val="000010000000" w:firstRow="0" w:lastRow="0" w:firstColumn="0" w:lastColumn="0" w:oddVBand="1" w:evenVBand="0" w:oddHBand="0" w:evenHBand="0" w:firstRowFirstColumn="0" w:firstRowLastColumn="0" w:lastRowFirstColumn="0" w:lastRowLastColumn="0"/>
            <w:tcW w:w="7803" w:type="dxa"/>
          </w:tcPr>
          <w:p w14:paraId="4D26A924" w14:textId="77777777" w:rsidR="000756E5" w:rsidRPr="00A21178" w:rsidRDefault="000756E5" w:rsidP="00A21178">
            <w:pPr>
              <w:widowControl w:val="0"/>
              <w:rPr>
                <w:rFonts w:ascii="Calibri" w:hAnsi="Calibri" w:cs="Arial"/>
                <w:color w:val="000000"/>
                <w:sz w:val="22"/>
              </w:rPr>
            </w:pPr>
            <w:r w:rsidRPr="00A21178">
              <w:rPr>
                <w:rFonts w:ascii="Calibri" w:hAnsi="Calibri" w:cs="Arial"/>
                <w:color w:val="000000"/>
                <w:sz w:val="22"/>
              </w:rPr>
              <w:t>HMRC's Real Time Information online service</w:t>
            </w:r>
          </w:p>
        </w:tc>
      </w:tr>
      <w:tr w:rsidR="000756E5" w:rsidRPr="005E5842" w14:paraId="612C934C"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592776EF" w14:textId="77777777" w:rsidR="000756E5" w:rsidRPr="00A21178" w:rsidRDefault="000756E5" w:rsidP="00A21178">
            <w:pPr>
              <w:widowControl w:val="0"/>
              <w:spacing w:before="40" w:after="40"/>
              <w:rPr>
                <w:rFonts w:ascii="Calibri" w:hAnsi="Calibri" w:cs="Arial"/>
                <w:color w:val="FFFFFF"/>
                <w:sz w:val="22"/>
              </w:rPr>
            </w:pPr>
            <w:r w:rsidRPr="00A21178">
              <w:rPr>
                <w:rFonts w:ascii="Calibri" w:hAnsi="Calibri" w:cs="Arial"/>
                <w:color w:val="FFFFFF"/>
                <w:sz w:val="22"/>
              </w:rPr>
              <w:t>SLA</w:t>
            </w:r>
          </w:p>
        </w:tc>
        <w:tc>
          <w:tcPr>
            <w:cnfStyle w:val="000010000000" w:firstRow="0" w:lastRow="0" w:firstColumn="0" w:lastColumn="0" w:oddVBand="1" w:evenVBand="0" w:oddHBand="0" w:evenHBand="0" w:firstRowFirstColumn="0" w:firstRowLastColumn="0" w:lastRowFirstColumn="0" w:lastRowLastColumn="0"/>
            <w:tcW w:w="7803" w:type="dxa"/>
          </w:tcPr>
          <w:p w14:paraId="5A0A88BD" w14:textId="77777777" w:rsidR="000756E5" w:rsidRPr="00A21178" w:rsidRDefault="000756E5" w:rsidP="00A21178">
            <w:pPr>
              <w:widowControl w:val="0"/>
              <w:spacing w:before="40" w:after="40"/>
              <w:rPr>
                <w:rFonts w:ascii="Calibri" w:hAnsi="Calibri" w:cs="Arial"/>
                <w:color w:val="000000"/>
                <w:sz w:val="22"/>
              </w:rPr>
            </w:pPr>
            <w:r w:rsidRPr="00A21178">
              <w:rPr>
                <w:rFonts w:ascii="Calibri" w:hAnsi="Calibri" w:cs="Arial"/>
                <w:color w:val="000000"/>
                <w:sz w:val="22"/>
              </w:rPr>
              <w:t>Service Level Agreement</w:t>
            </w:r>
          </w:p>
        </w:tc>
      </w:tr>
      <w:tr w:rsidR="00DA1761" w:rsidRPr="005E5842" w14:paraId="40CB1EDB"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061BC63F" w14:textId="77777777" w:rsidR="00DA1761" w:rsidRPr="00A21178" w:rsidRDefault="00DA1761" w:rsidP="00A21178">
            <w:pPr>
              <w:widowControl w:val="0"/>
              <w:spacing w:before="40" w:after="40"/>
              <w:rPr>
                <w:rFonts w:ascii="Calibri" w:hAnsi="Calibri" w:cs="Arial"/>
                <w:color w:val="FFFFFF"/>
                <w:sz w:val="22"/>
              </w:rPr>
            </w:pPr>
            <w:r>
              <w:rPr>
                <w:rFonts w:ascii="Calibri" w:hAnsi="Calibri" w:cs="Arial"/>
                <w:color w:val="FFFFFF"/>
                <w:sz w:val="22"/>
              </w:rPr>
              <w:t>SSP</w:t>
            </w:r>
          </w:p>
        </w:tc>
        <w:tc>
          <w:tcPr>
            <w:cnfStyle w:val="000010000000" w:firstRow="0" w:lastRow="0" w:firstColumn="0" w:lastColumn="0" w:oddVBand="1" w:evenVBand="0" w:oddHBand="0" w:evenHBand="0" w:firstRowFirstColumn="0" w:firstRowLastColumn="0" w:lastRowFirstColumn="0" w:lastRowLastColumn="0"/>
            <w:tcW w:w="7803" w:type="dxa"/>
          </w:tcPr>
          <w:p w14:paraId="7291071F" w14:textId="77777777" w:rsidR="00DA1761" w:rsidRPr="00A21178" w:rsidRDefault="00DA1761" w:rsidP="00A21178">
            <w:pPr>
              <w:widowControl w:val="0"/>
              <w:spacing w:before="40" w:after="40"/>
              <w:rPr>
                <w:rFonts w:ascii="Calibri" w:hAnsi="Calibri" w:cs="Arial"/>
                <w:color w:val="000000"/>
                <w:sz w:val="22"/>
              </w:rPr>
            </w:pPr>
            <w:r>
              <w:rPr>
                <w:rFonts w:ascii="Calibri" w:hAnsi="Calibri" w:cs="Arial"/>
                <w:color w:val="000000"/>
                <w:sz w:val="22"/>
              </w:rPr>
              <w:t>Statutory Sick Pay</w:t>
            </w:r>
          </w:p>
        </w:tc>
      </w:tr>
      <w:tr w:rsidR="000756E5" w:rsidRPr="005E5842" w14:paraId="57098646"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4B6B954B" w14:textId="77777777" w:rsidR="000756E5" w:rsidRPr="00A21178" w:rsidRDefault="000756E5" w:rsidP="00A21178">
            <w:pPr>
              <w:widowControl w:val="0"/>
              <w:spacing w:before="40" w:after="40"/>
              <w:rPr>
                <w:rFonts w:ascii="Calibri" w:hAnsi="Calibri" w:cs="Arial"/>
                <w:color w:val="FFFFFF"/>
                <w:sz w:val="22"/>
              </w:rPr>
            </w:pPr>
            <w:r w:rsidRPr="00A21178">
              <w:rPr>
                <w:rFonts w:ascii="Calibri" w:hAnsi="Calibri" w:cs="Arial"/>
                <w:color w:val="FFFFFF"/>
                <w:sz w:val="22"/>
              </w:rPr>
              <w:t>TIA-942</w:t>
            </w:r>
          </w:p>
        </w:tc>
        <w:tc>
          <w:tcPr>
            <w:cnfStyle w:val="000010000000" w:firstRow="0" w:lastRow="0" w:firstColumn="0" w:lastColumn="0" w:oddVBand="1" w:evenVBand="0" w:oddHBand="0" w:evenHBand="0" w:firstRowFirstColumn="0" w:firstRowLastColumn="0" w:lastRowFirstColumn="0" w:lastRowLastColumn="0"/>
            <w:tcW w:w="7803" w:type="dxa"/>
          </w:tcPr>
          <w:p w14:paraId="794B4100" w14:textId="77777777" w:rsidR="000756E5" w:rsidRPr="00A21178" w:rsidRDefault="000756E5" w:rsidP="00A21178">
            <w:pPr>
              <w:widowControl w:val="0"/>
              <w:spacing w:before="40" w:after="40"/>
              <w:rPr>
                <w:rFonts w:ascii="Calibri" w:hAnsi="Calibri" w:cs="Arial"/>
                <w:color w:val="000000"/>
                <w:sz w:val="22"/>
              </w:rPr>
            </w:pPr>
            <w:r w:rsidRPr="00A21178">
              <w:rPr>
                <w:rFonts w:ascii="Calibri" w:hAnsi="Calibri" w:cs="Arial"/>
                <w:color w:val="000000"/>
                <w:sz w:val="22"/>
              </w:rPr>
              <w:t xml:space="preserve">Telecom Industry Association standard that specifies the </w:t>
            </w:r>
            <w:r w:rsidRPr="00A21178">
              <w:rPr>
                <w:rFonts w:ascii="Calibri" w:hAnsi="Calibri"/>
                <w:color w:val="000000"/>
                <w:sz w:val="22"/>
              </w:rPr>
              <w:t>minimum requirements for telecommunications infrastructure of data centers and computer rooms</w:t>
            </w:r>
          </w:p>
        </w:tc>
      </w:tr>
      <w:tr w:rsidR="000756E5" w:rsidRPr="005E5842" w14:paraId="0B187977"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23710D37" w14:textId="77777777" w:rsidR="000756E5" w:rsidRPr="00A21178" w:rsidRDefault="000756E5" w:rsidP="00A21178">
            <w:pPr>
              <w:widowControl w:val="0"/>
              <w:spacing w:before="40" w:after="40"/>
              <w:rPr>
                <w:rFonts w:ascii="Calibri" w:hAnsi="Calibri" w:cs="Arial"/>
                <w:color w:val="FFFFFF"/>
                <w:sz w:val="22"/>
              </w:rPr>
            </w:pPr>
            <w:r w:rsidRPr="00A21178">
              <w:rPr>
                <w:rFonts w:ascii="Calibri" w:hAnsi="Calibri" w:cs="Arial"/>
                <w:color w:val="FFFFFF"/>
                <w:sz w:val="22"/>
              </w:rPr>
              <w:t>T&amp;C</w:t>
            </w:r>
          </w:p>
        </w:tc>
        <w:tc>
          <w:tcPr>
            <w:cnfStyle w:val="000010000000" w:firstRow="0" w:lastRow="0" w:firstColumn="0" w:lastColumn="0" w:oddVBand="1" w:evenVBand="0" w:oddHBand="0" w:evenHBand="0" w:firstRowFirstColumn="0" w:firstRowLastColumn="0" w:lastRowFirstColumn="0" w:lastRowLastColumn="0"/>
            <w:tcW w:w="7803" w:type="dxa"/>
          </w:tcPr>
          <w:p w14:paraId="4314AC08" w14:textId="77777777" w:rsidR="000756E5" w:rsidRPr="00A21178" w:rsidRDefault="000756E5" w:rsidP="00A21178">
            <w:pPr>
              <w:widowControl w:val="0"/>
              <w:spacing w:before="40" w:after="40"/>
              <w:rPr>
                <w:rFonts w:ascii="Calibri" w:hAnsi="Calibri" w:cs="Arial"/>
                <w:color w:val="000000"/>
                <w:sz w:val="22"/>
              </w:rPr>
            </w:pPr>
            <w:r w:rsidRPr="00A21178">
              <w:rPr>
                <w:rFonts w:ascii="Calibri" w:hAnsi="Calibri" w:cs="Arial"/>
                <w:color w:val="000000"/>
                <w:sz w:val="22"/>
              </w:rPr>
              <w:t>Terms and Conditions</w:t>
            </w:r>
          </w:p>
        </w:tc>
      </w:tr>
      <w:tr w:rsidR="008A3EF8" w:rsidRPr="005E5842" w14:paraId="411A35F7"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44F87371" w14:textId="77777777" w:rsidR="008A3EF8" w:rsidRDefault="008A3EF8" w:rsidP="00A21178">
            <w:pPr>
              <w:widowControl w:val="0"/>
              <w:tabs>
                <w:tab w:val="left" w:pos="825"/>
              </w:tabs>
              <w:rPr>
                <w:rFonts w:ascii="Calibri" w:hAnsi="Calibri"/>
                <w:color w:val="FFFFFF"/>
                <w:sz w:val="22"/>
              </w:rPr>
            </w:pPr>
            <w:r>
              <w:rPr>
                <w:rFonts w:ascii="Calibri" w:hAnsi="Calibri"/>
                <w:color w:val="FFFFFF"/>
                <w:sz w:val="22"/>
              </w:rPr>
              <w:t>T&amp;S</w:t>
            </w:r>
          </w:p>
        </w:tc>
        <w:tc>
          <w:tcPr>
            <w:cnfStyle w:val="000010000000" w:firstRow="0" w:lastRow="0" w:firstColumn="0" w:lastColumn="0" w:oddVBand="1" w:evenVBand="0" w:oddHBand="0" w:evenHBand="0" w:firstRowFirstColumn="0" w:firstRowLastColumn="0" w:lastRowFirstColumn="0" w:lastRowLastColumn="0"/>
            <w:tcW w:w="7803" w:type="dxa"/>
          </w:tcPr>
          <w:p w14:paraId="0A718C26" w14:textId="77777777" w:rsidR="008A3EF8" w:rsidRPr="008A3EF8" w:rsidRDefault="008A3EF8" w:rsidP="008A3EF8">
            <w:pPr>
              <w:widowControl w:val="0"/>
              <w:rPr>
                <w:rFonts w:asciiTheme="minorHAnsi" w:hAnsiTheme="minorHAnsi" w:cstheme="minorHAnsi"/>
                <w:bCs/>
                <w:sz w:val="22"/>
                <w:szCs w:val="20"/>
                <w:lang w:val="en"/>
              </w:rPr>
            </w:pPr>
            <w:r>
              <w:rPr>
                <w:rFonts w:asciiTheme="minorHAnsi" w:hAnsiTheme="minorHAnsi" w:cstheme="minorHAnsi"/>
                <w:bCs/>
                <w:sz w:val="22"/>
                <w:szCs w:val="20"/>
                <w:lang w:val="en"/>
              </w:rPr>
              <w:t>Travel and Subsistence</w:t>
            </w:r>
          </w:p>
        </w:tc>
      </w:tr>
      <w:tr w:rsidR="00E710DA" w:rsidRPr="005E5842" w14:paraId="5B057363"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25952C5C" w14:textId="77777777" w:rsidR="00E710DA" w:rsidRDefault="00E710DA" w:rsidP="00A21178">
            <w:pPr>
              <w:widowControl w:val="0"/>
              <w:tabs>
                <w:tab w:val="left" w:pos="825"/>
              </w:tabs>
              <w:rPr>
                <w:rFonts w:ascii="Calibri" w:hAnsi="Calibri"/>
                <w:color w:val="FFFFFF"/>
                <w:sz w:val="22"/>
              </w:rPr>
            </w:pPr>
            <w:r>
              <w:rPr>
                <w:rFonts w:ascii="Calibri" w:hAnsi="Calibri"/>
                <w:color w:val="FFFFFF"/>
                <w:sz w:val="22"/>
              </w:rPr>
              <w:t>TP</w:t>
            </w:r>
          </w:p>
        </w:tc>
        <w:tc>
          <w:tcPr>
            <w:cnfStyle w:val="000010000000" w:firstRow="0" w:lastRow="0" w:firstColumn="0" w:lastColumn="0" w:oddVBand="1" w:evenVBand="0" w:oddHBand="0" w:evenHBand="0" w:firstRowFirstColumn="0" w:firstRowLastColumn="0" w:lastRowFirstColumn="0" w:lastRowLastColumn="0"/>
            <w:tcW w:w="7803" w:type="dxa"/>
          </w:tcPr>
          <w:p w14:paraId="66D380EA" w14:textId="77777777" w:rsidR="00E710DA" w:rsidRPr="008A3EF8" w:rsidRDefault="00E710DA" w:rsidP="008A3EF8">
            <w:pPr>
              <w:widowControl w:val="0"/>
              <w:rPr>
                <w:rFonts w:asciiTheme="minorHAnsi" w:hAnsiTheme="minorHAnsi" w:cstheme="minorHAnsi"/>
                <w:bCs/>
                <w:sz w:val="22"/>
                <w:szCs w:val="20"/>
                <w:lang w:val="en"/>
              </w:rPr>
            </w:pPr>
            <w:r>
              <w:rPr>
                <w:rFonts w:asciiTheme="minorHAnsi" w:hAnsiTheme="minorHAnsi" w:cstheme="minorHAnsi"/>
                <w:bCs/>
                <w:sz w:val="22"/>
                <w:szCs w:val="20"/>
                <w:lang w:val="en"/>
              </w:rPr>
              <w:t>Temporary Promotion</w:t>
            </w:r>
          </w:p>
        </w:tc>
      </w:tr>
      <w:tr w:rsidR="008A3EF8" w:rsidRPr="005E5842" w14:paraId="0D989108"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7B2889C2" w14:textId="77777777" w:rsidR="008A3EF8" w:rsidRPr="00A21178" w:rsidRDefault="008A3EF8" w:rsidP="00A21178">
            <w:pPr>
              <w:widowControl w:val="0"/>
              <w:tabs>
                <w:tab w:val="left" w:pos="825"/>
              </w:tabs>
              <w:rPr>
                <w:rFonts w:ascii="Calibri" w:hAnsi="Calibri"/>
                <w:color w:val="FFFFFF"/>
                <w:sz w:val="22"/>
              </w:rPr>
            </w:pPr>
            <w:r>
              <w:rPr>
                <w:rFonts w:ascii="Calibri" w:hAnsi="Calibri"/>
                <w:color w:val="FFFFFF"/>
                <w:sz w:val="22"/>
              </w:rPr>
              <w:t>UNSPSC code</w:t>
            </w:r>
          </w:p>
        </w:tc>
        <w:tc>
          <w:tcPr>
            <w:cnfStyle w:val="000010000000" w:firstRow="0" w:lastRow="0" w:firstColumn="0" w:lastColumn="0" w:oddVBand="1" w:evenVBand="0" w:oddHBand="0" w:evenHBand="0" w:firstRowFirstColumn="0" w:firstRowLastColumn="0" w:lastRowFirstColumn="0" w:lastRowLastColumn="0"/>
            <w:tcW w:w="7803" w:type="dxa"/>
          </w:tcPr>
          <w:p w14:paraId="5D39CDC9" w14:textId="77777777" w:rsidR="008A3EF8" w:rsidRPr="00405B47" w:rsidRDefault="008A3EF8" w:rsidP="008A3EF8">
            <w:pPr>
              <w:widowControl w:val="0"/>
              <w:rPr>
                <w:rFonts w:asciiTheme="minorHAnsi" w:hAnsiTheme="minorHAnsi" w:cstheme="minorHAnsi"/>
                <w:color w:val="000000"/>
                <w:sz w:val="22"/>
              </w:rPr>
            </w:pPr>
            <w:r w:rsidRPr="00405B47">
              <w:rPr>
                <w:rFonts w:asciiTheme="minorHAnsi" w:hAnsiTheme="minorHAnsi" w:cstheme="minorHAnsi"/>
                <w:bCs/>
                <w:color w:val="auto"/>
                <w:sz w:val="22"/>
                <w:szCs w:val="20"/>
                <w:lang w:val="en"/>
              </w:rPr>
              <w:t>United Nations Standard Products and Services Code</w:t>
            </w:r>
            <w:r w:rsidRPr="00405B47">
              <w:rPr>
                <w:rFonts w:asciiTheme="minorHAnsi" w:hAnsiTheme="minorHAnsi" w:cstheme="minorHAnsi"/>
                <w:color w:val="auto"/>
                <w:sz w:val="22"/>
                <w:szCs w:val="20"/>
                <w:lang w:val="en"/>
              </w:rPr>
              <w:t xml:space="preserve">  - a taxonomy of products and services for use in eCommerce</w:t>
            </w:r>
          </w:p>
        </w:tc>
      </w:tr>
      <w:tr w:rsidR="000756E5" w:rsidRPr="005E5842" w14:paraId="3771A940"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3100A0CC" w14:textId="77777777" w:rsidR="000756E5" w:rsidRPr="00A21178" w:rsidRDefault="000756E5" w:rsidP="00A21178">
            <w:pPr>
              <w:widowControl w:val="0"/>
              <w:tabs>
                <w:tab w:val="left" w:pos="825"/>
              </w:tabs>
              <w:rPr>
                <w:rFonts w:ascii="Calibri" w:hAnsi="Calibri"/>
                <w:color w:val="FFFFFF"/>
                <w:sz w:val="22"/>
              </w:rPr>
            </w:pPr>
            <w:r w:rsidRPr="00A21178">
              <w:rPr>
                <w:rFonts w:ascii="Calibri" w:hAnsi="Calibri"/>
                <w:color w:val="FFFFFF"/>
                <w:sz w:val="22"/>
              </w:rPr>
              <w:t>VAT</w:t>
            </w:r>
          </w:p>
        </w:tc>
        <w:tc>
          <w:tcPr>
            <w:cnfStyle w:val="000010000000" w:firstRow="0" w:lastRow="0" w:firstColumn="0" w:lastColumn="0" w:oddVBand="1" w:evenVBand="0" w:oddHBand="0" w:evenHBand="0" w:firstRowFirstColumn="0" w:firstRowLastColumn="0" w:lastRowFirstColumn="0" w:lastRowLastColumn="0"/>
            <w:tcW w:w="7803" w:type="dxa"/>
          </w:tcPr>
          <w:p w14:paraId="00257121" w14:textId="77777777" w:rsidR="000756E5" w:rsidRPr="00405B47" w:rsidRDefault="000756E5" w:rsidP="00A21178">
            <w:pPr>
              <w:widowControl w:val="0"/>
              <w:rPr>
                <w:rFonts w:asciiTheme="minorHAnsi" w:hAnsiTheme="minorHAnsi" w:cstheme="minorHAnsi"/>
                <w:color w:val="000000"/>
                <w:sz w:val="22"/>
              </w:rPr>
            </w:pPr>
            <w:r w:rsidRPr="00405B47">
              <w:rPr>
                <w:rFonts w:asciiTheme="minorHAnsi" w:hAnsiTheme="minorHAnsi" w:cstheme="minorHAnsi"/>
                <w:color w:val="000000"/>
                <w:sz w:val="22"/>
              </w:rPr>
              <w:t>Value Added Tax</w:t>
            </w:r>
          </w:p>
        </w:tc>
      </w:tr>
      <w:tr w:rsidR="000756E5" w:rsidRPr="005E5842" w14:paraId="57650E27"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1E76C0D0" w14:textId="77777777" w:rsidR="000756E5" w:rsidRPr="00A21178" w:rsidRDefault="000756E5" w:rsidP="00A21178">
            <w:pPr>
              <w:widowControl w:val="0"/>
              <w:tabs>
                <w:tab w:val="left" w:pos="825"/>
              </w:tabs>
              <w:rPr>
                <w:rFonts w:ascii="Calibri" w:hAnsi="Calibri"/>
                <w:color w:val="FFFFFF"/>
                <w:sz w:val="22"/>
              </w:rPr>
            </w:pPr>
            <w:r w:rsidRPr="00A21178">
              <w:rPr>
                <w:rFonts w:ascii="Calibri" w:hAnsi="Calibri"/>
                <w:color w:val="FFFFFF"/>
                <w:sz w:val="22"/>
              </w:rPr>
              <w:t>VPN</w:t>
            </w:r>
          </w:p>
        </w:tc>
        <w:tc>
          <w:tcPr>
            <w:cnfStyle w:val="000010000000" w:firstRow="0" w:lastRow="0" w:firstColumn="0" w:lastColumn="0" w:oddVBand="1" w:evenVBand="0" w:oddHBand="0" w:evenHBand="0" w:firstRowFirstColumn="0" w:firstRowLastColumn="0" w:lastRowFirstColumn="0" w:lastRowLastColumn="0"/>
            <w:tcW w:w="7803" w:type="dxa"/>
          </w:tcPr>
          <w:p w14:paraId="4CCFB524" w14:textId="77777777" w:rsidR="000756E5" w:rsidRPr="00405B47" w:rsidRDefault="000756E5" w:rsidP="00A21178">
            <w:pPr>
              <w:widowControl w:val="0"/>
              <w:rPr>
                <w:rFonts w:asciiTheme="minorHAnsi" w:hAnsiTheme="minorHAnsi" w:cstheme="minorHAnsi"/>
                <w:color w:val="000000"/>
                <w:sz w:val="22"/>
              </w:rPr>
            </w:pPr>
            <w:r w:rsidRPr="00405B47">
              <w:rPr>
                <w:rFonts w:asciiTheme="minorHAnsi" w:hAnsiTheme="minorHAnsi" w:cstheme="minorHAnsi"/>
                <w:color w:val="000000"/>
                <w:sz w:val="22"/>
              </w:rPr>
              <w:t>Virtual Private Network</w:t>
            </w:r>
          </w:p>
        </w:tc>
      </w:tr>
      <w:tr w:rsidR="000756E5" w:rsidRPr="005E5842" w14:paraId="586A59B7"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5ADCD378" w14:textId="77777777" w:rsidR="000756E5" w:rsidRPr="00A21178" w:rsidRDefault="000756E5" w:rsidP="00A21178">
            <w:pPr>
              <w:widowControl w:val="0"/>
              <w:tabs>
                <w:tab w:val="left" w:pos="825"/>
              </w:tabs>
              <w:rPr>
                <w:rFonts w:ascii="Calibri" w:hAnsi="Calibri" w:cs="Arial"/>
                <w:color w:val="FFFFFF"/>
                <w:sz w:val="22"/>
              </w:rPr>
            </w:pPr>
            <w:r w:rsidRPr="00A21178">
              <w:rPr>
                <w:rFonts w:ascii="Calibri" w:hAnsi="Calibri"/>
                <w:color w:val="FFFFFF"/>
                <w:sz w:val="22"/>
              </w:rPr>
              <w:t>W3C</w:t>
            </w:r>
            <w:r w:rsidRPr="00A21178">
              <w:rPr>
                <w:rFonts w:ascii="Calibri" w:hAnsi="Calibri"/>
                <w:color w:val="FFFFFF"/>
                <w:sz w:val="22"/>
              </w:rPr>
              <w:tab/>
            </w:r>
          </w:p>
        </w:tc>
        <w:tc>
          <w:tcPr>
            <w:cnfStyle w:val="000010000000" w:firstRow="0" w:lastRow="0" w:firstColumn="0" w:lastColumn="0" w:oddVBand="1" w:evenVBand="0" w:oddHBand="0" w:evenHBand="0" w:firstRowFirstColumn="0" w:firstRowLastColumn="0" w:lastRowFirstColumn="0" w:lastRowLastColumn="0"/>
            <w:tcW w:w="7803" w:type="dxa"/>
          </w:tcPr>
          <w:p w14:paraId="64A9929C" w14:textId="77777777" w:rsidR="000756E5" w:rsidRPr="00405B47" w:rsidRDefault="000756E5" w:rsidP="00A21178">
            <w:pPr>
              <w:widowControl w:val="0"/>
              <w:rPr>
                <w:rFonts w:asciiTheme="minorHAnsi" w:hAnsiTheme="minorHAnsi" w:cstheme="minorHAnsi"/>
                <w:color w:val="000000"/>
                <w:sz w:val="22"/>
              </w:rPr>
            </w:pPr>
            <w:r w:rsidRPr="00405B47">
              <w:rPr>
                <w:rFonts w:asciiTheme="minorHAnsi" w:hAnsiTheme="minorHAnsi" w:cstheme="minorHAnsi"/>
                <w:color w:val="000000"/>
                <w:sz w:val="22"/>
              </w:rPr>
              <w:t>World Wide Web Consortium - Level AA is a set of testable criteria within this standard</w:t>
            </w:r>
          </w:p>
        </w:tc>
      </w:tr>
      <w:tr w:rsidR="000756E5" w:rsidRPr="005E5842" w14:paraId="571C938B"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0300A2AB" w14:textId="77777777" w:rsidR="000756E5" w:rsidRPr="00A21178" w:rsidRDefault="000756E5" w:rsidP="00A21178">
            <w:pPr>
              <w:widowControl w:val="0"/>
              <w:rPr>
                <w:rFonts w:ascii="Calibri" w:hAnsi="Calibri" w:cs="Arial"/>
                <w:color w:val="FFFFFF"/>
                <w:sz w:val="22"/>
              </w:rPr>
            </w:pPr>
            <w:r w:rsidRPr="00A21178">
              <w:rPr>
                <w:rFonts w:ascii="Calibri" w:hAnsi="Calibri"/>
                <w:color w:val="FFFFFF"/>
                <w:sz w:val="22"/>
              </w:rPr>
              <w:t>WAI</w:t>
            </w:r>
          </w:p>
        </w:tc>
        <w:tc>
          <w:tcPr>
            <w:cnfStyle w:val="000010000000" w:firstRow="0" w:lastRow="0" w:firstColumn="0" w:lastColumn="0" w:oddVBand="1" w:evenVBand="0" w:oddHBand="0" w:evenHBand="0" w:firstRowFirstColumn="0" w:firstRowLastColumn="0" w:lastRowFirstColumn="0" w:lastRowLastColumn="0"/>
            <w:tcW w:w="7803" w:type="dxa"/>
          </w:tcPr>
          <w:p w14:paraId="4A6D1DC9" w14:textId="77777777" w:rsidR="000756E5" w:rsidRPr="00405B47" w:rsidRDefault="000756E5" w:rsidP="00A21178">
            <w:pPr>
              <w:widowControl w:val="0"/>
              <w:rPr>
                <w:rFonts w:asciiTheme="minorHAnsi" w:hAnsiTheme="minorHAnsi" w:cstheme="minorHAnsi"/>
                <w:color w:val="000000"/>
                <w:sz w:val="22"/>
              </w:rPr>
            </w:pPr>
            <w:r w:rsidRPr="00405B47">
              <w:rPr>
                <w:rFonts w:asciiTheme="minorHAnsi" w:hAnsiTheme="minorHAnsi" w:cstheme="minorHAnsi"/>
                <w:color w:val="000000"/>
                <w:sz w:val="22"/>
              </w:rPr>
              <w:t>Web Accessibility Initiative</w:t>
            </w:r>
          </w:p>
        </w:tc>
      </w:tr>
      <w:tr w:rsidR="000756E5" w:rsidRPr="005E5842" w14:paraId="704E912E"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7E551F13" w14:textId="77777777" w:rsidR="000756E5" w:rsidRPr="00A21178" w:rsidRDefault="000756E5" w:rsidP="00A21178">
            <w:pPr>
              <w:widowControl w:val="0"/>
              <w:rPr>
                <w:rFonts w:ascii="Calibri" w:hAnsi="Calibri" w:cs="Arial"/>
                <w:color w:val="FFFFFF"/>
                <w:sz w:val="22"/>
              </w:rPr>
            </w:pPr>
            <w:r w:rsidRPr="00A21178">
              <w:rPr>
                <w:rFonts w:ascii="Calibri" w:hAnsi="Calibri"/>
                <w:color w:val="FFFFFF"/>
                <w:sz w:val="22"/>
              </w:rPr>
              <w:t>WCAG</w:t>
            </w:r>
          </w:p>
        </w:tc>
        <w:tc>
          <w:tcPr>
            <w:cnfStyle w:val="000010000000" w:firstRow="0" w:lastRow="0" w:firstColumn="0" w:lastColumn="0" w:oddVBand="1" w:evenVBand="0" w:oddHBand="0" w:evenHBand="0" w:firstRowFirstColumn="0" w:firstRowLastColumn="0" w:lastRowFirstColumn="0" w:lastRowLastColumn="0"/>
            <w:tcW w:w="7803" w:type="dxa"/>
          </w:tcPr>
          <w:p w14:paraId="2296051B" w14:textId="77777777" w:rsidR="000756E5" w:rsidRPr="00405B47" w:rsidRDefault="000756E5" w:rsidP="00A21178">
            <w:pPr>
              <w:widowControl w:val="0"/>
              <w:rPr>
                <w:rFonts w:asciiTheme="minorHAnsi" w:hAnsiTheme="minorHAnsi" w:cstheme="minorHAnsi"/>
                <w:color w:val="000000"/>
                <w:sz w:val="22"/>
              </w:rPr>
            </w:pPr>
            <w:r w:rsidRPr="00405B47">
              <w:rPr>
                <w:rFonts w:asciiTheme="minorHAnsi" w:hAnsiTheme="minorHAnsi" w:cstheme="minorHAnsi"/>
                <w:color w:val="000000"/>
                <w:sz w:val="22"/>
              </w:rPr>
              <w:t>Web Content Accessibility Guidelines</w:t>
            </w:r>
          </w:p>
        </w:tc>
      </w:tr>
      <w:tr w:rsidR="000756E5" w:rsidRPr="005E5842" w14:paraId="68339733"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112490A5" w14:textId="77777777" w:rsidR="000756E5" w:rsidRPr="00A21178" w:rsidRDefault="000756E5" w:rsidP="00A21178">
            <w:pPr>
              <w:widowControl w:val="0"/>
              <w:rPr>
                <w:rFonts w:ascii="Calibri" w:hAnsi="Calibri" w:cs="Arial"/>
                <w:color w:val="FFFFFF"/>
                <w:sz w:val="22"/>
              </w:rPr>
            </w:pPr>
            <w:r w:rsidRPr="00A21178">
              <w:rPr>
                <w:rFonts w:ascii="Calibri" w:hAnsi="Calibri" w:cs="Arial"/>
                <w:color w:val="FFFFFF"/>
                <w:sz w:val="22"/>
              </w:rPr>
              <w:t>WGA</w:t>
            </w:r>
          </w:p>
        </w:tc>
        <w:tc>
          <w:tcPr>
            <w:cnfStyle w:val="000010000000" w:firstRow="0" w:lastRow="0" w:firstColumn="0" w:lastColumn="0" w:oddVBand="1" w:evenVBand="0" w:oddHBand="0" w:evenHBand="0" w:firstRowFirstColumn="0" w:firstRowLastColumn="0" w:lastRowFirstColumn="0" w:lastRowLastColumn="0"/>
            <w:tcW w:w="7803" w:type="dxa"/>
          </w:tcPr>
          <w:p w14:paraId="42CDB207" w14:textId="77777777" w:rsidR="000756E5" w:rsidRPr="00405B47" w:rsidRDefault="000756E5" w:rsidP="002A51D8">
            <w:pPr>
              <w:pStyle w:val="ListParagraph1"/>
              <w:numPr>
                <w:ilvl w:val="0"/>
                <w:numId w:val="0"/>
              </w:numPr>
              <w:ind w:left="18"/>
            </w:pPr>
            <w:r w:rsidRPr="00405B47">
              <w:t>Whole of Government Accounts</w:t>
            </w:r>
          </w:p>
        </w:tc>
      </w:tr>
      <w:tr w:rsidR="00235562" w:rsidRPr="005E5842" w14:paraId="6CE21FF7" w14:textId="77777777" w:rsidTr="00053E67">
        <w:tc>
          <w:tcPr>
            <w:cnfStyle w:val="001000000000" w:firstRow="0" w:lastRow="0" w:firstColumn="1" w:lastColumn="0" w:oddVBand="0" w:evenVBand="0" w:oddHBand="0" w:evenHBand="0" w:firstRowFirstColumn="0" w:firstRowLastColumn="0" w:lastRowFirstColumn="0" w:lastRowLastColumn="0"/>
            <w:tcW w:w="1439" w:type="dxa"/>
          </w:tcPr>
          <w:p w14:paraId="1E3C6582" w14:textId="77777777" w:rsidR="00235562" w:rsidRPr="00A21178" w:rsidRDefault="00235562" w:rsidP="00A21178">
            <w:pPr>
              <w:widowControl w:val="0"/>
              <w:rPr>
                <w:rFonts w:ascii="Calibri" w:hAnsi="Calibri" w:cs="Arial"/>
                <w:color w:val="FFFFFF"/>
                <w:sz w:val="22"/>
              </w:rPr>
            </w:pPr>
            <w:r>
              <w:rPr>
                <w:rFonts w:ascii="Calibri" w:hAnsi="Calibri" w:cs="Arial"/>
                <w:color w:val="FFFFFF"/>
                <w:sz w:val="22"/>
              </w:rPr>
              <w:t>WTE</w:t>
            </w:r>
          </w:p>
        </w:tc>
        <w:tc>
          <w:tcPr>
            <w:cnfStyle w:val="000010000000" w:firstRow="0" w:lastRow="0" w:firstColumn="0" w:lastColumn="0" w:oddVBand="1" w:evenVBand="0" w:oddHBand="0" w:evenHBand="0" w:firstRowFirstColumn="0" w:firstRowLastColumn="0" w:lastRowFirstColumn="0" w:lastRowLastColumn="0"/>
            <w:tcW w:w="7803" w:type="dxa"/>
          </w:tcPr>
          <w:p w14:paraId="0E0EE7DF" w14:textId="77777777" w:rsidR="00235562" w:rsidRPr="00405B47" w:rsidRDefault="00235562" w:rsidP="002A51D8">
            <w:pPr>
              <w:pStyle w:val="ListParagraph1"/>
              <w:numPr>
                <w:ilvl w:val="0"/>
                <w:numId w:val="0"/>
              </w:numPr>
              <w:ind w:left="18"/>
            </w:pPr>
            <w:r w:rsidRPr="00405B47">
              <w:t>Working time equivalent</w:t>
            </w:r>
          </w:p>
        </w:tc>
      </w:tr>
      <w:tr w:rsidR="00DA1761" w:rsidRPr="005E5842" w14:paraId="197BCF9E" w14:textId="77777777" w:rsidTr="00053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dxa"/>
          </w:tcPr>
          <w:p w14:paraId="39F12B49" w14:textId="77777777" w:rsidR="00DA1761" w:rsidRDefault="00DA1761" w:rsidP="00A21178">
            <w:pPr>
              <w:widowControl w:val="0"/>
              <w:rPr>
                <w:rFonts w:ascii="Calibri" w:hAnsi="Calibri" w:cs="Arial"/>
                <w:color w:val="FFFFFF"/>
                <w:sz w:val="22"/>
              </w:rPr>
            </w:pPr>
            <w:r>
              <w:rPr>
                <w:rFonts w:ascii="Calibri" w:hAnsi="Calibri" w:cs="Arial"/>
                <w:color w:val="FFFFFF"/>
                <w:sz w:val="22"/>
              </w:rPr>
              <w:t>YTD</w:t>
            </w:r>
          </w:p>
        </w:tc>
        <w:tc>
          <w:tcPr>
            <w:cnfStyle w:val="000010000000" w:firstRow="0" w:lastRow="0" w:firstColumn="0" w:lastColumn="0" w:oddVBand="1" w:evenVBand="0" w:oddHBand="0" w:evenHBand="0" w:firstRowFirstColumn="0" w:firstRowLastColumn="0" w:lastRowFirstColumn="0" w:lastRowLastColumn="0"/>
            <w:tcW w:w="7803" w:type="dxa"/>
          </w:tcPr>
          <w:p w14:paraId="7416605D" w14:textId="77777777" w:rsidR="00DA1761" w:rsidRPr="00405B47" w:rsidRDefault="00DA1761" w:rsidP="002A51D8">
            <w:pPr>
              <w:pStyle w:val="ListParagraph1"/>
              <w:numPr>
                <w:ilvl w:val="0"/>
                <w:numId w:val="0"/>
              </w:numPr>
              <w:ind w:left="18"/>
            </w:pPr>
            <w:r w:rsidRPr="00405B47">
              <w:t>Year to Date</w:t>
            </w:r>
          </w:p>
        </w:tc>
      </w:tr>
    </w:tbl>
    <w:p w14:paraId="3DD88F61" w14:textId="77777777" w:rsidR="000756E5" w:rsidRDefault="000756E5" w:rsidP="007B65E2">
      <w:pPr>
        <w:widowControl w:val="0"/>
      </w:pPr>
    </w:p>
    <w:p w14:paraId="380151CF" w14:textId="77777777" w:rsidR="000756E5" w:rsidRPr="00897157" w:rsidRDefault="000756E5" w:rsidP="007B65E2">
      <w:pPr>
        <w:widowControl w:val="0"/>
      </w:pPr>
    </w:p>
    <w:sectPr w:rsidR="000756E5" w:rsidRPr="00897157" w:rsidSect="00357753">
      <w:pgSz w:w="11909" w:h="16834" w:code="9"/>
      <w:pgMar w:top="1469" w:right="1276" w:bottom="1276" w:left="1418" w:header="709" w:footer="45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FD694A" w14:textId="77777777" w:rsidR="008D1588" w:rsidRDefault="008D1588">
      <w:r>
        <w:separator/>
      </w:r>
    </w:p>
  </w:endnote>
  <w:endnote w:type="continuationSeparator" w:id="0">
    <w:p w14:paraId="3D879374" w14:textId="77777777" w:rsidR="008D1588" w:rsidRDefault="008D15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Myriad Pro">
    <w:altName w:val="Arial"/>
    <w:charset w:val="00"/>
    <w:family w:val="swiss"/>
    <w:pitch w:val="variable"/>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01" w:type="dxa"/>
      <w:tblLook w:val="00A0" w:firstRow="1" w:lastRow="0" w:firstColumn="1" w:lastColumn="0" w:noHBand="0" w:noVBand="0"/>
    </w:tblPr>
    <w:tblGrid>
      <w:gridCol w:w="3503"/>
      <w:gridCol w:w="2559"/>
      <w:gridCol w:w="1653"/>
      <w:gridCol w:w="1686"/>
    </w:tblGrid>
    <w:tr w:rsidR="008D1588" w:rsidRPr="008D5B69" w14:paraId="78961618" w14:textId="77777777" w:rsidTr="006A14A4">
      <w:tc>
        <w:tcPr>
          <w:tcW w:w="3503" w:type="dxa"/>
          <w:vAlign w:val="center"/>
        </w:tcPr>
        <w:p w14:paraId="2C479F41" w14:textId="01137D81" w:rsidR="008D1588" w:rsidRPr="00801C08" w:rsidRDefault="008D1588" w:rsidP="004C0452">
          <w:pPr>
            <w:pStyle w:val="Footer"/>
            <w:tabs>
              <w:tab w:val="clear" w:pos="4320"/>
              <w:tab w:val="clear" w:pos="8640"/>
            </w:tabs>
            <w:rPr>
              <w:lang w:eastAsia="en-US"/>
            </w:rPr>
          </w:pPr>
          <w:r>
            <w:rPr>
              <w:lang w:eastAsia="en-US"/>
            </w:rPr>
            <w:t>Version 2.0</w:t>
          </w:r>
        </w:p>
      </w:tc>
      <w:tc>
        <w:tcPr>
          <w:tcW w:w="2559" w:type="dxa"/>
          <w:vAlign w:val="center"/>
        </w:tcPr>
        <w:p w14:paraId="52B54B04" w14:textId="77777777" w:rsidR="008D1588" w:rsidRPr="00801C08" w:rsidRDefault="008D1588" w:rsidP="008D5B69">
          <w:pPr>
            <w:pStyle w:val="Footer"/>
            <w:tabs>
              <w:tab w:val="clear" w:pos="4320"/>
              <w:tab w:val="clear" w:pos="8640"/>
            </w:tabs>
            <w:jc w:val="center"/>
            <w:rPr>
              <w:lang w:eastAsia="en-US"/>
            </w:rPr>
          </w:pPr>
          <w:r w:rsidRPr="00801C08">
            <w:rPr>
              <w:lang w:eastAsia="en-US"/>
            </w:rPr>
            <w:t xml:space="preserve">Page </w:t>
          </w:r>
          <w:r w:rsidRPr="008D5B69">
            <w:rPr>
              <w:b/>
              <w:lang w:eastAsia="en-US"/>
            </w:rPr>
            <w:fldChar w:fldCharType="begin"/>
          </w:r>
          <w:r w:rsidRPr="008D5B69">
            <w:rPr>
              <w:b/>
              <w:lang w:eastAsia="en-US"/>
            </w:rPr>
            <w:instrText xml:space="preserve"> PAGE </w:instrText>
          </w:r>
          <w:r w:rsidRPr="008D5B69">
            <w:rPr>
              <w:b/>
              <w:lang w:eastAsia="en-US"/>
            </w:rPr>
            <w:fldChar w:fldCharType="separate"/>
          </w:r>
          <w:r w:rsidR="0013441F">
            <w:rPr>
              <w:b/>
              <w:noProof/>
              <w:lang w:eastAsia="en-US"/>
            </w:rPr>
            <w:t>2</w:t>
          </w:r>
          <w:r w:rsidRPr="008D5B69">
            <w:rPr>
              <w:b/>
              <w:lang w:eastAsia="en-US"/>
            </w:rPr>
            <w:fldChar w:fldCharType="end"/>
          </w:r>
          <w:r w:rsidRPr="00801C08">
            <w:rPr>
              <w:lang w:eastAsia="en-US"/>
            </w:rPr>
            <w:t xml:space="preserve"> of </w:t>
          </w:r>
          <w:r w:rsidRPr="008D5B69">
            <w:rPr>
              <w:b/>
              <w:lang w:eastAsia="en-US"/>
            </w:rPr>
            <w:fldChar w:fldCharType="begin"/>
          </w:r>
          <w:r w:rsidRPr="008D5B69">
            <w:rPr>
              <w:b/>
              <w:lang w:eastAsia="en-US"/>
            </w:rPr>
            <w:instrText xml:space="preserve"> NUMPAGES  </w:instrText>
          </w:r>
          <w:r w:rsidRPr="008D5B69">
            <w:rPr>
              <w:b/>
              <w:lang w:eastAsia="en-US"/>
            </w:rPr>
            <w:fldChar w:fldCharType="separate"/>
          </w:r>
          <w:r w:rsidR="0013441F">
            <w:rPr>
              <w:b/>
              <w:noProof/>
              <w:lang w:eastAsia="en-US"/>
            </w:rPr>
            <w:t>53</w:t>
          </w:r>
          <w:r w:rsidRPr="008D5B69">
            <w:rPr>
              <w:b/>
              <w:lang w:eastAsia="en-US"/>
            </w:rPr>
            <w:fldChar w:fldCharType="end"/>
          </w:r>
        </w:p>
      </w:tc>
      <w:tc>
        <w:tcPr>
          <w:tcW w:w="1653" w:type="dxa"/>
          <w:vAlign w:val="center"/>
        </w:tcPr>
        <w:p w14:paraId="100BC075" w14:textId="77777777" w:rsidR="008D1588" w:rsidRPr="00801C08" w:rsidRDefault="008D1588" w:rsidP="008D5B69">
          <w:pPr>
            <w:pStyle w:val="Footer"/>
            <w:tabs>
              <w:tab w:val="clear" w:pos="4320"/>
              <w:tab w:val="clear" w:pos="8640"/>
            </w:tabs>
            <w:rPr>
              <w:lang w:eastAsia="en-US"/>
            </w:rPr>
          </w:pPr>
        </w:p>
      </w:tc>
      <w:tc>
        <w:tcPr>
          <w:tcW w:w="1686" w:type="dxa"/>
          <w:vAlign w:val="center"/>
        </w:tcPr>
        <w:p w14:paraId="2DE3007A" w14:textId="77777777" w:rsidR="008D1588" w:rsidRPr="00801C08" w:rsidRDefault="008D1588" w:rsidP="008D5B69">
          <w:pPr>
            <w:pStyle w:val="Footer"/>
            <w:tabs>
              <w:tab w:val="clear" w:pos="4320"/>
              <w:tab w:val="clear" w:pos="8640"/>
            </w:tabs>
            <w:rPr>
              <w:lang w:eastAsia="en-US"/>
            </w:rPr>
          </w:pPr>
        </w:p>
      </w:tc>
    </w:tr>
  </w:tbl>
  <w:p w14:paraId="30DA8564" w14:textId="77777777" w:rsidR="008D1588" w:rsidRDefault="008D1588" w:rsidP="004923FE">
    <w:pPr>
      <w:pStyle w:val="Footer"/>
      <w:tabs>
        <w:tab w:val="clear" w:pos="4320"/>
        <w:tab w:val="clear" w:pos="8640"/>
        <w:tab w:val="center" w:pos="4678"/>
        <w:tab w:val="right" w:pos="9214"/>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CF9538" w14:textId="77777777" w:rsidR="008D1588" w:rsidRDefault="008D1588">
      <w:r>
        <w:separator/>
      </w:r>
    </w:p>
  </w:footnote>
  <w:footnote w:type="continuationSeparator" w:id="0">
    <w:p w14:paraId="438D755C" w14:textId="77777777" w:rsidR="008D1588" w:rsidRDefault="008D1588">
      <w:r>
        <w:continuationSeparator/>
      </w:r>
    </w:p>
  </w:footnote>
  <w:footnote w:id="1">
    <w:p w14:paraId="32FF5664" w14:textId="77777777" w:rsidR="008D1588" w:rsidRDefault="008D1588" w:rsidP="008B0457">
      <w:r>
        <w:rPr>
          <w:rStyle w:val="FootnoteReference"/>
        </w:rPr>
        <w:footnoteRef/>
      </w:r>
      <w:r>
        <w:t xml:space="preserve"> Cyber Essentials is a government-backed, industry supported scheme to help organisations protect themselves against common cyber attacks. See </w:t>
      </w:r>
      <w:hyperlink r:id="rId1" w:history="1">
        <w:r>
          <w:rPr>
            <w:rStyle w:val="Hyperlink"/>
          </w:rPr>
          <w:t>https://www.gov.uk/government/publications/cyber-essentials-scheme-overview</w:t>
        </w:r>
      </w:hyperlink>
      <w:r>
        <w:t xml:space="preserve">. </w:t>
      </w:r>
    </w:p>
    <w:p w14:paraId="08A21286" w14:textId="77777777" w:rsidR="008D1588" w:rsidRDefault="008D1588">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EF3E7" w14:textId="0902754D" w:rsidR="008D1588" w:rsidRPr="0086514C" w:rsidRDefault="008D1588">
    <w:pPr>
      <w:rPr>
        <w:b/>
      </w:rPr>
    </w:pPr>
    <w:r w:rsidRPr="0086514C">
      <w:rPr>
        <w:b/>
      </w:rPr>
      <w:t>Corporate Services Solution ITS</w:t>
    </w:r>
    <w:r>
      <w:rPr>
        <w:b/>
      </w:rPr>
      <w:t>F</w:t>
    </w:r>
    <w:r w:rsidRPr="0086514C">
      <w:rPr>
        <w:b/>
      </w:rPr>
      <w:t xml:space="preserve">T </w:t>
    </w:r>
    <w:r>
      <w:rPr>
        <w:b/>
      </w:rPr>
      <w:t xml:space="preserve"> </w:t>
    </w:r>
    <w:r w:rsidRPr="0086514C">
      <w:rPr>
        <w:b/>
      </w:rPr>
      <w:t>Annex 2</w:t>
    </w:r>
  </w:p>
  <w:tbl>
    <w:tblPr>
      <w:tblW w:w="9368" w:type="dxa"/>
      <w:tblLayout w:type="fixed"/>
      <w:tblLook w:val="00A0" w:firstRow="1" w:lastRow="0" w:firstColumn="1" w:lastColumn="0" w:noHBand="0" w:noVBand="0"/>
    </w:tblPr>
    <w:tblGrid>
      <w:gridCol w:w="5637"/>
      <w:gridCol w:w="896"/>
      <w:gridCol w:w="2835"/>
    </w:tblGrid>
    <w:tr w:rsidR="008D1588" w14:paraId="1B96C86D" w14:textId="77777777" w:rsidTr="006A14A4">
      <w:trPr>
        <w:trHeight w:val="705"/>
      </w:trPr>
      <w:tc>
        <w:tcPr>
          <w:tcW w:w="5637" w:type="dxa"/>
        </w:tcPr>
        <w:p w14:paraId="063FC80D" w14:textId="77777777" w:rsidR="008D1588" w:rsidRPr="00A21178" w:rsidRDefault="008D1588" w:rsidP="00574B82">
          <w:pPr>
            <w:pStyle w:val="Header"/>
            <w:rPr>
              <w:b/>
              <w:sz w:val="20"/>
            </w:rPr>
          </w:pPr>
          <w:r w:rsidRPr="00A21178">
            <w:rPr>
              <w:rFonts w:cs="Arial"/>
              <w:b/>
              <w:sz w:val="20"/>
            </w:rPr>
            <w:t>Statement of Requirements</w:t>
          </w:r>
        </w:p>
      </w:tc>
      <w:tc>
        <w:tcPr>
          <w:tcW w:w="896" w:type="dxa"/>
        </w:tcPr>
        <w:p w14:paraId="57EA5A30" w14:textId="77777777" w:rsidR="008D1588" w:rsidRPr="00A21178" w:rsidRDefault="008D1588" w:rsidP="00AF6180">
          <w:pPr>
            <w:pStyle w:val="Header"/>
            <w:rPr>
              <w:sz w:val="20"/>
            </w:rPr>
          </w:pPr>
        </w:p>
      </w:tc>
      <w:tc>
        <w:tcPr>
          <w:tcW w:w="2835" w:type="dxa"/>
        </w:tcPr>
        <w:p w14:paraId="5492B782" w14:textId="77777777" w:rsidR="008D1588" w:rsidRPr="00A21178" w:rsidRDefault="008D1588" w:rsidP="006A7886">
          <w:pPr>
            <w:pStyle w:val="Header"/>
            <w:jc w:val="right"/>
            <w:rPr>
              <w:sz w:val="20"/>
            </w:rPr>
          </w:pPr>
        </w:p>
      </w:tc>
    </w:tr>
  </w:tbl>
  <w:p w14:paraId="0293BB0B" w14:textId="77777777" w:rsidR="008D1588" w:rsidRDefault="008D1588" w:rsidP="008E440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AF827D8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B"/>
    <w:multiLevelType w:val="multilevel"/>
    <w:tmpl w:val="A7C6CD6A"/>
    <w:name w:val="AOBullet422225522322"/>
    <w:lvl w:ilvl="0">
      <w:start w:val="1"/>
      <w:numFmt w:val="decimal"/>
      <w:lvlText w:val="%1."/>
      <w:lvlJc w:val="left"/>
      <w:pPr>
        <w:tabs>
          <w:tab w:val="num" w:pos="-131"/>
        </w:tabs>
        <w:ind w:left="-131" w:hanging="720"/>
      </w:pPr>
      <w:rPr>
        <w:rFonts w:ascii="Arial" w:hAnsi="Arial" w:cs="Times New Roman" w:hint="default"/>
        <w:b/>
        <w:i w:val="0"/>
        <w:sz w:val="24"/>
        <w:szCs w:val="24"/>
      </w:rPr>
    </w:lvl>
    <w:lvl w:ilvl="1">
      <w:start w:val="1"/>
      <w:numFmt w:val="decimal"/>
      <w:lvlText w:val="%1.%2"/>
      <w:lvlJc w:val="left"/>
      <w:pPr>
        <w:tabs>
          <w:tab w:val="num" w:pos="-720"/>
        </w:tabs>
        <w:ind w:left="720" w:hanging="720"/>
      </w:pPr>
      <w:rPr>
        <w:rFonts w:ascii="Arial" w:hAnsi="Arial" w:cs="Times New Roman" w:hint="default"/>
        <w:b w:val="0"/>
        <w:strike w:val="0"/>
        <w:color w:val="000000" w:themeColor="text1"/>
        <w:sz w:val="24"/>
        <w:szCs w:val="24"/>
      </w:rPr>
    </w:lvl>
    <w:lvl w:ilvl="2">
      <w:start w:val="1"/>
      <w:numFmt w:val="bullet"/>
      <w:lvlText w:val=""/>
      <w:lvlJc w:val="left"/>
      <w:pPr>
        <w:tabs>
          <w:tab w:val="num" w:pos="2268"/>
        </w:tabs>
        <w:ind w:left="2268" w:hanging="850"/>
      </w:pPr>
      <w:rPr>
        <w:rFonts w:ascii="Symbol" w:hAnsi="Symbol" w:hint="default"/>
        <w:b w:val="0"/>
        <w:sz w:val="24"/>
        <w:szCs w:val="24"/>
      </w:rPr>
    </w:lvl>
    <w:lvl w:ilvl="3">
      <w:start w:val="1"/>
      <w:numFmt w:val="decimal"/>
      <w:lvlText w:val="%1.%2.%4"/>
      <w:lvlJc w:val="left"/>
      <w:pPr>
        <w:tabs>
          <w:tab w:val="num" w:pos="-340"/>
        </w:tabs>
        <w:ind w:left="3272" w:hanging="720"/>
      </w:pPr>
      <w:rPr>
        <w:rFonts w:ascii="Arial" w:hAnsi="Arial" w:cs="Times New Roman" w:hint="default"/>
        <w:sz w:val="24"/>
        <w:szCs w:val="24"/>
      </w:rPr>
    </w:lvl>
    <w:lvl w:ilvl="4">
      <w:start w:val="1"/>
      <w:numFmt w:val="decimal"/>
      <w:lvlText w:val="%1.%2.%3.%4.%5"/>
      <w:lvlJc w:val="left"/>
      <w:pPr>
        <w:tabs>
          <w:tab w:val="num" w:pos="3858"/>
        </w:tabs>
        <w:ind w:left="3498" w:hanging="720"/>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5">
      <w:start w:val="1"/>
      <w:numFmt w:val="lowerLetter"/>
      <w:lvlText w:val="(%6)"/>
      <w:lvlJc w:val="left"/>
      <w:pPr>
        <w:tabs>
          <w:tab w:val="num" w:pos="4207"/>
        </w:tabs>
        <w:ind w:left="4207" w:hanging="720"/>
      </w:pPr>
      <w:rPr>
        <w:rFonts w:ascii="Arial" w:hAnsi="Arial" w:cs="Times New Roman" w:hint="default"/>
        <w:sz w:val="20"/>
      </w:rPr>
    </w:lvl>
    <w:lvl w:ilvl="6">
      <w:start w:val="1"/>
      <w:numFmt w:val="lowerRoman"/>
      <w:lvlText w:val="(%7)"/>
      <w:lvlJc w:val="left"/>
      <w:pPr>
        <w:tabs>
          <w:tab w:val="num" w:pos="4910"/>
        </w:tabs>
        <w:ind w:left="4910" w:hanging="720"/>
      </w:pPr>
      <w:rPr>
        <w:rFonts w:ascii="Arial" w:hAnsi="Arial" w:cs="Times New Roman" w:hint="default"/>
        <w:b w:val="0"/>
        <w:i w:val="0"/>
        <w:sz w:val="20"/>
      </w:rPr>
    </w:lvl>
    <w:lvl w:ilvl="7">
      <w:start w:val="1"/>
      <w:numFmt w:val="bullet"/>
      <w:lvlText w:val=""/>
      <w:lvlJc w:val="left"/>
      <w:pPr>
        <w:tabs>
          <w:tab w:val="num" w:pos="5596"/>
        </w:tabs>
        <w:ind w:left="5596" w:hanging="720"/>
      </w:pPr>
      <w:rPr>
        <w:rFonts w:ascii="Symbol" w:hAnsi="Symbol" w:hint="default"/>
      </w:rPr>
    </w:lvl>
    <w:lvl w:ilvl="8">
      <w:start w:val="1"/>
      <w:numFmt w:val="bullet"/>
      <w:lvlText w:val=""/>
      <w:lvlJc w:val="left"/>
      <w:pPr>
        <w:tabs>
          <w:tab w:val="num" w:pos="6304"/>
        </w:tabs>
        <w:ind w:left="6304" w:hanging="720"/>
      </w:pPr>
      <w:rPr>
        <w:rFonts w:ascii="Symbol" w:hAnsi="Symbol" w:hint="default"/>
      </w:rPr>
    </w:lvl>
  </w:abstractNum>
  <w:abstractNum w:abstractNumId="2">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6E3A2E"/>
    <w:multiLevelType w:val="multilevel"/>
    <w:tmpl w:val="C63437E6"/>
    <w:styleLink w:val="ReferenceNumberedList"/>
    <w:lvl w:ilvl="0">
      <w:start w:val="1"/>
      <w:numFmt w:val="decimal"/>
      <w:lvlText w:val="Ref %1"/>
      <w:lvlJc w:val="left"/>
      <w:pPr>
        <w:tabs>
          <w:tab w:val="num" w:pos="432"/>
        </w:tabs>
        <w:ind w:left="432" w:hanging="432"/>
      </w:pPr>
      <w:rPr>
        <w:rFonts w:cs="Mangal" w:hint="default"/>
        <w:sz w:val="20"/>
      </w:rPr>
    </w:lvl>
    <w:lvl w:ilvl="1">
      <w:start w:val="1"/>
      <w:numFmt w:val="decimal"/>
      <w:lvlText w:val="%1.%2"/>
      <w:lvlJc w:val="left"/>
      <w:pPr>
        <w:tabs>
          <w:tab w:val="num" w:pos="576"/>
        </w:tabs>
        <w:ind w:left="576" w:hanging="576"/>
      </w:pPr>
      <w:rPr>
        <w:rFonts w:cs="Mangal" w:hint="default"/>
      </w:rPr>
    </w:lvl>
    <w:lvl w:ilvl="2">
      <w:start w:val="1"/>
      <w:numFmt w:val="decimal"/>
      <w:lvlText w:val="%1.%2.%3"/>
      <w:lvlJc w:val="left"/>
      <w:pPr>
        <w:tabs>
          <w:tab w:val="num" w:pos="720"/>
        </w:tabs>
        <w:ind w:left="720" w:hanging="720"/>
      </w:pPr>
      <w:rPr>
        <w:rFonts w:cs="Mangal" w:hint="default"/>
        <w:sz w:val="16"/>
      </w:rPr>
    </w:lvl>
    <w:lvl w:ilvl="3">
      <w:start w:val="1"/>
      <w:numFmt w:val="decimal"/>
      <w:lvlText w:val="%1.%2.%3.%4"/>
      <w:lvlJc w:val="left"/>
      <w:pPr>
        <w:tabs>
          <w:tab w:val="num" w:pos="864"/>
        </w:tabs>
        <w:ind w:left="864" w:hanging="864"/>
      </w:pPr>
      <w:rPr>
        <w:rFonts w:cs="Mangal" w:hint="default"/>
      </w:rPr>
    </w:lvl>
    <w:lvl w:ilvl="4">
      <w:start w:val="1"/>
      <w:numFmt w:val="decimal"/>
      <w:lvlText w:val="%1.%2.%3.%4.%5"/>
      <w:lvlJc w:val="left"/>
      <w:pPr>
        <w:tabs>
          <w:tab w:val="num" w:pos="1008"/>
        </w:tabs>
        <w:ind w:left="1008" w:hanging="1008"/>
      </w:pPr>
      <w:rPr>
        <w:rFonts w:cs="Mangal" w:hint="default"/>
      </w:rPr>
    </w:lvl>
    <w:lvl w:ilvl="5">
      <w:start w:val="1"/>
      <w:numFmt w:val="decimal"/>
      <w:lvlText w:val="%1.%2.%3.%4.%5.%6"/>
      <w:lvlJc w:val="left"/>
      <w:pPr>
        <w:tabs>
          <w:tab w:val="num" w:pos="1152"/>
        </w:tabs>
        <w:ind w:left="1152" w:hanging="1152"/>
      </w:pPr>
      <w:rPr>
        <w:rFonts w:cs="Mangal" w:hint="default"/>
      </w:rPr>
    </w:lvl>
    <w:lvl w:ilvl="6">
      <w:start w:val="1"/>
      <w:numFmt w:val="decimal"/>
      <w:lvlText w:val="%1.%2.%3.%4.%5.%6.%7"/>
      <w:lvlJc w:val="left"/>
      <w:pPr>
        <w:tabs>
          <w:tab w:val="num" w:pos="1296"/>
        </w:tabs>
        <w:ind w:left="1296" w:hanging="1296"/>
      </w:pPr>
      <w:rPr>
        <w:rFonts w:cs="Mangal" w:hint="default"/>
      </w:rPr>
    </w:lvl>
    <w:lvl w:ilvl="7">
      <w:start w:val="1"/>
      <w:numFmt w:val="decimal"/>
      <w:lvlText w:val="%1.%2.%3.%4.%5.%6.%7.%8"/>
      <w:lvlJc w:val="left"/>
      <w:pPr>
        <w:tabs>
          <w:tab w:val="num" w:pos="1440"/>
        </w:tabs>
        <w:ind w:left="1440" w:hanging="1440"/>
      </w:pPr>
      <w:rPr>
        <w:rFonts w:cs="Mangal" w:hint="default"/>
      </w:rPr>
    </w:lvl>
    <w:lvl w:ilvl="8">
      <w:start w:val="1"/>
      <w:numFmt w:val="decimal"/>
      <w:lvlText w:val="%1.%2.%3.%4.%5.%6.%7.%8.%9"/>
      <w:lvlJc w:val="left"/>
      <w:pPr>
        <w:tabs>
          <w:tab w:val="num" w:pos="1584"/>
        </w:tabs>
        <w:ind w:left="1584" w:hanging="1584"/>
      </w:pPr>
      <w:rPr>
        <w:rFonts w:cs="Mangal" w:hint="default"/>
      </w:rPr>
    </w:lvl>
  </w:abstractNum>
  <w:abstractNum w:abstractNumId="4">
    <w:nsid w:val="02953BDB"/>
    <w:multiLevelType w:val="hybridMultilevel"/>
    <w:tmpl w:val="0C1CD2E6"/>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03B018B8"/>
    <w:multiLevelType w:val="hybridMultilevel"/>
    <w:tmpl w:val="1BE480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43C1984"/>
    <w:multiLevelType w:val="hybridMultilevel"/>
    <w:tmpl w:val="30684F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05955B94"/>
    <w:multiLevelType w:val="hybridMultilevel"/>
    <w:tmpl w:val="1D8ABAF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5E976AB"/>
    <w:multiLevelType w:val="hybridMultilevel"/>
    <w:tmpl w:val="97FE7604"/>
    <w:lvl w:ilvl="0" w:tplc="02F247DC">
      <w:start w:val="1"/>
      <w:numFmt w:val="bullet"/>
      <w:pStyle w:val="UKAEABulletLevel2"/>
      <w:lvlText w:val="o"/>
      <w:lvlJc w:val="left"/>
      <w:pPr>
        <w:ind w:left="5295" w:hanging="360"/>
      </w:pPr>
      <w:rPr>
        <w:rFonts w:ascii="Courier New" w:hAnsi="Courier New" w:hint="default"/>
      </w:rPr>
    </w:lvl>
    <w:lvl w:ilvl="1" w:tplc="08090003" w:tentative="1">
      <w:start w:val="1"/>
      <w:numFmt w:val="bullet"/>
      <w:lvlText w:val="o"/>
      <w:lvlJc w:val="left"/>
      <w:pPr>
        <w:ind w:left="6015" w:hanging="360"/>
      </w:pPr>
      <w:rPr>
        <w:rFonts w:ascii="Courier New" w:hAnsi="Courier New" w:hint="default"/>
      </w:rPr>
    </w:lvl>
    <w:lvl w:ilvl="2" w:tplc="08090005" w:tentative="1">
      <w:start w:val="1"/>
      <w:numFmt w:val="bullet"/>
      <w:lvlText w:val=""/>
      <w:lvlJc w:val="left"/>
      <w:pPr>
        <w:ind w:left="6735" w:hanging="360"/>
      </w:pPr>
      <w:rPr>
        <w:rFonts w:ascii="Wingdings" w:hAnsi="Wingdings" w:hint="default"/>
      </w:rPr>
    </w:lvl>
    <w:lvl w:ilvl="3" w:tplc="08090001" w:tentative="1">
      <w:start w:val="1"/>
      <w:numFmt w:val="bullet"/>
      <w:lvlText w:val=""/>
      <w:lvlJc w:val="left"/>
      <w:pPr>
        <w:ind w:left="7455" w:hanging="360"/>
      </w:pPr>
      <w:rPr>
        <w:rFonts w:ascii="Symbol" w:hAnsi="Symbol" w:hint="default"/>
      </w:rPr>
    </w:lvl>
    <w:lvl w:ilvl="4" w:tplc="08090003" w:tentative="1">
      <w:start w:val="1"/>
      <w:numFmt w:val="bullet"/>
      <w:lvlText w:val="o"/>
      <w:lvlJc w:val="left"/>
      <w:pPr>
        <w:ind w:left="8175" w:hanging="360"/>
      </w:pPr>
      <w:rPr>
        <w:rFonts w:ascii="Courier New" w:hAnsi="Courier New" w:hint="default"/>
      </w:rPr>
    </w:lvl>
    <w:lvl w:ilvl="5" w:tplc="08090005" w:tentative="1">
      <w:start w:val="1"/>
      <w:numFmt w:val="bullet"/>
      <w:lvlText w:val=""/>
      <w:lvlJc w:val="left"/>
      <w:pPr>
        <w:ind w:left="8895" w:hanging="360"/>
      </w:pPr>
      <w:rPr>
        <w:rFonts w:ascii="Wingdings" w:hAnsi="Wingdings" w:hint="default"/>
      </w:rPr>
    </w:lvl>
    <w:lvl w:ilvl="6" w:tplc="08090001" w:tentative="1">
      <w:start w:val="1"/>
      <w:numFmt w:val="bullet"/>
      <w:lvlText w:val=""/>
      <w:lvlJc w:val="left"/>
      <w:pPr>
        <w:ind w:left="9615" w:hanging="360"/>
      </w:pPr>
      <w:rPr>
        <w:rFonts w:ascii="Symbol" w:hAnsi="Symbol" w:hint="default"/>
      </w:rPr>
    </w:lvl>
    <w:lvl w:ilvl="7" w:tplc="08090003" w:tentative="1">
      <w:start w:val="1"/>
      <w:numFmt w:val="bullet"/>
      <w:lvlText w:val="o"/>
      <w:lvlJc w:val="left"/>
      <w:pPr>
        <w:ind w:left="10335" w:hanging="360"/>
      </w:pPr>
      <w:rPr>
        <w:rFonts w:ascii="Courier New" w:hAnsi="Courier New" w:hint="default"/>
      </w:rPr>
    </w:lvl>
    <w:lvl w:ilvl="8" w:tplc="08090005" w:tentative="1">
      <w:start w:val="1"/>
      <w:numFmt w:val="bullet"/>
      <w:lvlText w:val=""/>
      <w:lvlJc w:val="left"/>
      <w:pPr>
        <w:ind w:left="11055" w:hanging="360"/>
      </w:pPr>
      <w:rPr>
        <w:rFonts w:ascii="Wingdings" w:hAnsi="Wingdings" w:hint="default"/>
      </w:rPr>
    </w:lvl>
  </w:abstractNum>
  <w:abstractNum w:abstractNumId="9">
    <w:nsid w:val="07282718"/>
    <w:multiLevelType w:val="hybridMultilevel"/>
    <w:tmpl w:val="938845CE"/>
    <w:lvl w:ilvl="0" w:tplc="FFFFFFFF">
      <w:start w:val="1"/>
      <w:numFmt w:val="bullet"/>
      <w:pStyle w:val="ListBullet2"/>
      <w:lvlText w:val=""/>
      <w:lvlJc w:val="left"/>
      <w:pPr>
        <w:ind w:left="1040" w:hanging="360"/>
      </w:pPr>
      <w:rPr>
        <w:rFonts w:ascii="Symbol" w:hAnsi="Symbol" w:hint="default"/>
      </w:rPr>
    </w:lvl>
    <w:lvl w:ilvl="1" w:tplc="FFFFFFFF" w:tentative="1">
      <w:start w:val="1"/>
      <w:numFmt w:val="bullet"/>
      <w:lvlText w:val="o"/>
      <w:lvlJc w:val="left"/>
      <w:pPr>
        <w:tabs>
          <w:tab w:val="num" w:pos="2120"/>
        </w:tabs>
        <w:ind w:left="2120" w:hanging="360"/>
      </w:pPr>
      <w:rPr>
        <w:rFonts w:ascii="Courier New" w:hAnsi="Courier New" w:hint="default"/>
      </w:rPr>
    </w:lvl>
    <w:lvl w:ilvl="2" w:tplc="FFFFFFFF" w:tentative="1">
      <w:start w:val="1"/>
      <w:numFmt w:val="bullet"/>
      <w:lvlText w:val=""/>
      <w:lvlJc w:val="left"/>
      <w:pPr>
        <w:tabs>
          <w:tab w:val="num" w:pos="2840"/>
        </w:tabs>
        <w:ind w:left="2840" w:hanging="360"/>
      </w:pPr>
      <w:rPr>
        <w:rFonts w:ascii="Wingdings" w:hAnsi="Wingdings" w:hint="default"/>
      </w:rPr>
    </w:lvl>
    <w:lvl w:ilvl="3" w:tplc="FFFFFFFF" w:tentative="1">
      <w:start w:val="1"/>
      <w:numFmt w:val="bullet"/>
      <w:lvlText w:val=""/>
      <w:lvlJc w:val="left"/>
      <w:pPr>
        <w:tabs>
          <w:tab w:val="num" w:pos="3560"/>
        </w:tabs>
        <w:ind w:left="3560" w:hanging="360"/>
      </w:pPr>
      <w:rPr>
        <w:rFonts w:ascii="Symbol" w:hAnsi="Symbol" w:hint="default"/>
      </w:rPr>
    </w:lvl>
    <w:lvl w:ilvl="4" w:tplc="FFFFFFFF" w:tentative="1">
      <w:start w:val="1"/>
      <w:numFmt w:val="bullet"/>
      <w:lvlText w:val="o"/>
      <w:lvlJc w:val="left"/>
      <w:pPr>
        <w:tabs>
          <w:tab w:val="num" w:pos="4280"/>
        </w:tabs>
        <w:ind w:left="4280" w:hanging="360"/>
      </w:pPr>
      <w:rPr>
        <w:rFonts w:ascii="Courier New" w:hAnsi="Courier New" w:hint="default"/>
      </w:rPr>
    </w:lvl>
    <w:lvl w:ilvl="5" w:tplc="FFFFFFFF" w:tentative="1">
      <w:start w:val="1"/>
      <w:numFmt w:val="bullet"/>
      <w:lvlText w:val=""/>
      <w:lvlJc w:val="left"/>
      <w:pPr>
        <w:tabs>
          <w:tab w:val="num" w:pos="5000"/>
        </w:tabs>
        <w:ind w:left="5000" w:hanging="360"/>
      </w:pPr>
      <w:rPr>
        <w:rFonts w:ascii="Wingdings" w:hAnsi="Wingdings" w:hint="default"/>
      </w:rPr>
    </w:lvl>
    <w:lvl w:ilvl="6" w:tplc="FFFFFFFF" w:tentative="1">
      <w:start w:val="1"/>
      <w:numFmt w:val="bullet"/>
      <w:lvlText w:val=""/>
      <w:lvlJc w:val="left"/>
      <w:pPr>
        <w:tabs>
          <w:tab w:val="num" w:pos="5720"/>
        </w:tabs>
        <w:ind w:left="5720" w:hanging="360"/>
      </w:pPr>
      <w:rPr>
        <w:rFonts w:ascii="Symbol" w:hAnsi="Symbol" w:hint="default"/>
      </w:rPr>
    </w:lvl>
    <w:lvl w:ilvl="7" w:tplc="FFFFFFFF" w:tentative="1">
      <w:start w:val="1"/>
      <w:numFmt w:val="bullet"/>
      <w:lvlText w:val="o"/>
      <w:lvlJc w:val="left"/>
      <w:pPr>
        <w:tabs>
          <w:tab w:val="num" w:pos="6440"/>
        </w:tabs>
        <w:ind w:left="6440" w:hanging="360"/>
      </w:pPr>
      <w:rPr>
        <w:rFonts w:ascii="Courier New" w:hAnsi="Courier New" w:hint="default"/>
      </w:rPr>
    </w:lvl>
    <w:lvl w:ilvl="8" w:tplc="FFFFFFFF" w:tentative="1">
      <w:start w:val="1"/>
      <w:numFmt w:val="bullet"/>
      <w:lvlText w:val=""/>
      <w:lvlJc w:val="left"/>
      <w:pPr>
        <w:tabs>
          <w:tab w:val="num" w:pos="7160"/>
        </w:tabs>
        <w:ind w:left="7160" w:hanging="360"/>
      </w:pPr>
      <w:rPr>
        <w:rFonts w:ascii="Wingdings" w:hAnsi="Wingdings" w:hint="default"/>
      </w:rPr>
    </w:lvl>
  </w:abstractNum>
  <w:abstractNum w:abstractNumId="10">
    <w:nsid w:val="0A6442EC"/>
    <w:multiLevelType w:val="multilevel"/>
    <w:tmpl w:val="668ED396"/>
    <w:styleLink w:val="Appendixlists"/>
    <w:lvl w:ilvl="0">
      <w:start w:val="1"/>
      <w:numFmt w:val="upperLetter"/>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pStyle w:val="SSPappendix3"/>
      <w:lvlText w:val="A.%2.%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1">
    <w:nsid w:val="0AA17C40"/>
    <w:multiLevelType w:val="hybridMultilevel"/>
    <w:tmpl w:val="074402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0B613E8D"/>
    <w:multiLevelType w:val="hybridMultilevel"/>
    <w:tmpl w:val="0AE660C4"/>
    <w:lvl w:ilvl="0" w:tplc="DBF255AA">
      <w:start w:val="1"/>
      <w:numFmt w:val="bullet"/>
      <w:pStyle w:val="ListParagraph1"/>
      <w:lvlText w:val=""/>
      <w:lvlJc w:val="left"/>
      <w:pPr>
        <w:ind w:left="1440" w:hanging="360"/>
      </w:pPr>
      <w:rPr>
        <w:rFonts w:ascii="Symbol" w:hAnsi="Symbol" w:hint="default"/>
        <w:color w:val="00B050"/>
      </w:rPr>
    </w:lvl>
    <w:lvl w:ilvl="1" w:tplc="08090003">
      <w:start w:val="1"/>
      <w:numFmt w:val="bullet"/>
      <w:lvlText w:val="o"/>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7012BC4A">
      <w:numFmt w:val="bullet"/>
      <w:lvlText w:val="-"/>
      <w:lvlJc w:val="left"/>
      <w:pPr>
        <w:ind w:left="3600" w:hanging="360"/>
      </w:pPr>
      <w:rPr>
        <w:rFonts w:ascii="Arial" w:eastAsia="Times New Roman" w:hAnsi="Aria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nsid w:val="0B624D86"/>
    <w:multiLevelType w:val="hybridMultilevel"/>
    <w:tmpl w:val="279AAF02"/>
    <w:lvl w:ilvl="0" w:tplc="08090017">
      <w:start w:val="2"/>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0C356EEB"/>
    <w:multiLevelType w:val="multilevel"/>
    <w:tmpl w:val="E856E7F8"/>
    <w:styleLink w:val="NumberedHeadings"/>
    <w:lvl w:ilvl="0">
      <w:start w:val="1"/>
      <w:numFmt w:val="decimal"/>
      <w:lvlText w:val="%1"/>
      <w:lvlJc w:val="left"/>
      <w:pPr>
        <w:ind w:left="1247" w:hanging="1247"/>
      </w:pPr>
      <w:rPr>
        <w:rFonts w:cs="Times New Roman" w:hint="default"/>
      </w:rPr>
    </w:lvl>
    <w:lvl w:ilvl="1">
      <w:start w:val="1"/>
      <w:numFmt w:val="decimal"/>
      <w:lvlText w:val="%1.%2"/>
      <w:lvlJc w:val="left"/>
      <w:pPr>
        <w:ind w:left="1247" w:hanging="1247"/>
      </w:pPr>
      <w:rPr>
        <w:rFonts w:cs="Times New Roman" w:hint="default"/>
      </w:rPr>
    </w:lvl>
    <w:lvl w:ilvl="2">
      <w:start w:val="1"/>
      <w:numFmt w:val="decimal"/>
      <w:lvlText w:val="%1.%2.%3"/>
      <w:lvlJc w:val="left"/>
      <w:pPr>
        <w:ind w:left="1247" w:hanging="1247"/>
      </w:pPr>
      <w:rPr>
        <w:rFonts w:cs="Times New Roman" w:hint="default"/>
      </w:rPr>
    </w:lvl>
    <w:lvl w:ilvl="3">
      <w:start w:val="1"/>
      <w:numFmt w:val="decimal"/>
      <w:lvlText w:val="%1.%2.%3.%4"/>
      <w:lvlJc w:val="left"/>
      <w:pPr>
        <w:ind w:left="1247" w:hanging="1247"/>
      </w:pPr>
      <w:rPr>
        <w:rFonts w:cs="Times New Roman" w:hint="default"/>
      </w:rPr>
    </w:lvl>
    <w:lvl w:ilvl="4">
      <w:start w:val="1"/>
      <w:numFmt w:val="lowerLetter"/>
      <w:lvlText w:val="%5"/>
      <w:lvlJc w:val="left"/>
      <w:pPr>
        <w:ind w:left="1871" w:hanging="624"/>
      </w:pPr>
      <w:rPr>
        <w:rFonts w:cs="Times New Roman" w:hint="default"/>
      </w:rPr>
    </w:lvl>
    <w:lvl w:ilvl="5">
      <w:start w:val="1"/>
      <w:numFmt w:val="lowerRoman"/>
      <w:lvlText w:val="(%6)"/>
      <w:lvlJc w:val="left"/>
      <w:pPr>
        <w:ind w:left="3119" w:hanging="738"/>
      </w:pPr>
      <w:rPr>
        <w:rFonts w:cs="Times New Roman" w:hint="default"/>
      </w:rPr>
    </w:lvl>
    <w:lvl w:ilvl="6">
      <w:start w:val="1"/>
      <w:numFmt w:val="upperLetter"/>
      <w:lvlText w:val="Annex %7."/>
      <w:lvlJc w:val="left"/>
      <w:pPr>
        <w:ind w:left="1247" w:hanging="1247"/>
      </w:pPr>
      <w:rPr>
        <w:rFonts w:cs="Times New Roman" w:hint="default"/>
      </w:rPr>
    </w:lvl>
    <w:lvl w:ilvl="7">
      <w:start w:val="1"/>
      <w:numFmt w:val="decimal"/>
      <w:lvlText w:val="%7.%8"/>
      <w:lvlJc w:val="left"/>
      <w:pPr>
        <w:ind w:left="1247" w:hanging="1247"/>
      </w:pPr>
      <w:rPr>
        <w:rFonts w:cs="Times New Roman" w:hint="default"/>
      </w:rPr>
    </w:lvl>
    <w:lvl w:ilvl="8">
      <w:start w:val="1"/>
      <w:numFmt w:val="decimal"/>
      <w:lvlText w:val="%7.%8.%9"/>
      <w:lvlJc w:val="left"/>
      <w:pPr>
        <w:ind w:left="1247" w:hanging="1247"/>
      </w:pPr>
      <w:rPr>
        <w:rFonts w:cs="Times New Roman" w:hint="default"/>
      </w:rPr>
    </w:lvl>
  </w:abstractNum>
  <w:abstractNum w:abstractNumId="15">
    <w:nsid w:val="0D2857BE"/>
    <w:multiLevelType w:val="multilevel"/>
    <w:tmpl w:val="DAACB680"/>
    <w:lvl w:ilvl="0">
      <w:start w:val="1"/>
      <w:numFmt w:val="upperLetter"/>
      <w:lvlText w:val="Annex %1."/>
      <w:lvlJc w:val="left"/>
      <w:pPr>
        <w:ind w:left="720" w:hanging="360"/>
      </w:pPr>
      <w:rPr>
        <w:rFonts w:cs="Times New Roman" w:hint="default"/>
      </w:rPr>
    </w:lvl>
    <w:lvl w:ilvl="1">
      <w:start w:val="1"/>
      <w:numFmt w:val="decimal"/>
      <w:pStyle w:val="Para2"/>
      <w:lvlText w:val="%1.%2."/>
      <w:lvlJc w:val="left"/>
      <w:pPr>
        <w:ind w:left="1247" w:hanging="1247"/>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lvlText w:val="%1.%2.%3"/>
      <w:lvlJc w:val="left"/>
      <w:pPr>
        <w:ind w:left="1247" w:hanging="1247"/>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4.%3"/>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6">
    <w:nsid w:val="0EFD3913"/>
    <w:multiLevelType w:val="multilevel"/>
    <w:tmpl w:val="08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pStyle w:val="Heading4"/>
      <w:lvlText w:val="(%4)"/>
      <w:lvlJc w:val="left"/>
      <w:pPr>
        <w:tabs>
          <w:tab w:val="num" w:pos="1440"/>
        </w:tabs>
        <w:ind w:left="1440" w:hanging="360"/>
      </w:pPr>
      <w:rPr>
        <w:rFonts w:cs="Times New Roman"/>
      </w:rPr>
    </w:lvl>
    <w:lvl w:ilvl="4">
      <w:start w:val="1"/>
      <w:numFmt w:val="lowerLetter"/>
      <w:pStyle w:val="Heading5"/>
      <w:lvlText w:val="(%5)"/>
      <w:lvlJc w:val="left"/>
      <w:pPr>
        <w:tabs>
          <w:tab w:val="num" w:pos="1800"/>
        </w:tabs>
        <w:ind w:left="1800" w:hanging="360"/>
      </w:pPr>
      <w:rPr>
        <w:rFonts w:cs="Times New Roman"/>
      </w:rPr>
    </w:lvl>
    <w:lvl w:ilvl="5">
      <w:start w:val="1"/>
      <w:numFmt w:val="lowerRoman"/>
      <w:pStyle w:val="Heading6"/>
      <w:lvlText w:val="(%6)"/>
      <w:lvlJc w:val="left"/>
      <w:pPr>
        <w:tabs>
          <w:tab w:val="num" w:pos="2160"/>
        </w:tabs>
        <w:ind w:left="2160" w:hanging="360"/>
      </w:pPr>
      <w:rPr>
        <w:rFonts w:cs="Times New Roman"/>
      </w:rPr>
    </w:lvl>
    <w:lvl w:ilvl="6">
      <w:start w:val="1"/>
      <w:numFmt w:val="decimal"/>
      <w:pStyle w:val="Heading7"/>
      <w:lvlText w:val="%7."/>
      <w:lvlJc w:val="left"/>
      <w:pPr>
        <w:tabs>
          <w:tab w:val="num" w:pos="2520"/>
        </w:tabs>
        <w:ind w:left="2520" w:hanging="360"/>
      </w:pPr>
      <w:rPr>
        <w:rFonts w:cs="Times New Roman"/>
      </w:rPr>
    </w:lvl>
    <w:lvl w:ilvl="7">
      <w:start w:val="1"/>
      <w:numFmt w:val="lowerLetter"/>
      <w:pStyle w:val="Heading8"/>
      <w:lvlText w:val="%8."/>
      <w:lvlJc w:val="left"/>
      <w:pPr>
        <w:tabs>
          <w:tab w:val="num" w:pos="2880"/>
        </w:tabs>
        <w:ind w:left="2880" w:hanging="360"/>
      </w:pPr>
      <w:rPr>
        <w:rFonts w:cs="Times New Roman"/>
      </w:rPr>
    </w:lvl>
    <w:lvl w:ilvl="8">
      <w:start w:val="1"/>
      <w:numFmt w:val="lowerRoman"/>
      <w:pStyle w:val="Heading9"/>
      <w:lvlText w:val="%9."/>
      <w:lvlJc w:val="left"/>
      <w:pPr>
        <w:tabs>
          <w:tab w:val="num" w:pos="3240"/>
        </w:tabs>
        <w:ind w:left="3240" w:hanging="360"/>
      </w:pPr>
      <w:rPr>
        <w:rFonts w:cs="Times New Roman"/>
      </w:rPr>
    </w:lvl>
  </w:abstractNum>
  <w:abstractNum w:abstractNumId="17">
    <w:nsid w:val="12AA3E57"/>
    <w:multiLevelType w:val="hybridMultilevel"/>
    <w:tmpl w:val="9AEA81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172E699D"/>
    <w:multiLevelType w:val="hybridMultilevel"/>
    <w:tmpl w:val="B13832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17DF0C36"/>
    <w:multiLevelType w:val="multilevel"/>
    <w:tmpl w:val="958EF23C"/>
    <w:styleLink w:val="AppendixHeading"/>
    <w:lvl w:ilvl="0">
      <w:start w:val="1"/>
      <w:numFmt w:val="upperLetter"/>
      <w:pStyle w:val="SSPAppendixheading"/>
      <w:lvlText w:val="%1."/>
      <w:lvlJc w:val="left"/>
      <w:pPr>
        <w:tabs>
          <w:tab w:val="num" w:pos="357"/>
        </w:tabs>
      </w:pPr>
      <w:rPr>
        <w:rFonts w:cs="Times New Roman" w:hint="default"/>
      </w:rPr>
    </w:lvl>
    <w:lvl w:ilvl="1">
      <w:start w:val="1"/>
      <w:numFmt w:val="decimal"/>
      <w:pStyle w:val="SSPAppendixheading2"/>
      <w:lvlText w:val="%1.%2"/>
      <w:lvlJc w:val="left"/>
      <w:pPr>
        <w:tabs>
          <w:tab w:val="num" w:pos="357"/>
        </w:tabs>
      </w:pPr>
      <w:rPr>
        <w:rFonts w:cs="Times New Roman" w:hint="default"/>
      </w:rPr>
    </w:lvl>
    <w:lvl w:ilvl="2">
      <w:start w:val="1"/>
      <w:numFmt w:val="decimal"/>
      <w:lvlRestart w:val="0"/>
      <w:lvlText w:val="A.%2.%3"/>
      <w:lvlJc w:val="left"/>
      <w:pPr>
        <w:tabs>
          <w:tab w:val="num" w:pos="357"/>
        </w:tabs>
      </w:pPr>
      <w:rPr>
        <w:rFonts w:cs="Times New Roman" w:hint="default"/>
      </w:rPr>
    </w:lvl>
    <w:lvl w:ilvl="3">
      <w:start w:val="1"/>
      <w:numFmt w:val="decimal"/>
      <w:lvlText w:val="(%4)"/>
      <w:lvlJc w:val="left"/>
      <w:pPr>
        <w:tabs>
          <w:tab w:val="num" w:pos="357"/>
        </w:tabs>
      </w:pPr>
      <w:rPr>
        <w:rFonts w:cs="Times New Roman" w:hint="default"/>
      </w:rPr>
    </w:lvl>
    <w:lvl w:ilvl="4">
      <w:start w:val="1"/>
      <w:numFmt w:val="lowerLetter"/>
      <w:lvlText w:val="(%5)"/>
      <w:lvlJc w:val="left"/>
      <w:pPr>
        <w:tabs>
          <w:tab w:val="num" w:pos="357"/>
        </w:tabs>
      </w:pPr>
      <w:rPr>
        <w:rFonts w:cs="Times New Roman" w:hint="default"/>
      </w:rPr>
    </w:lvl>
    <w:lvl w:ilvl="5">
      <w:start w:val="1"/>
      <w:numFmt w:val="lowerRoman"/>
      <w:lvlText w:val="(%6)"/>
      <w:lvlJc w:val="left"/>
      <w:pPr>
        <w:tabs>
          <w:tab w:val="num" w:pos="357"/>
        </w:tabs>
      </w:pPr>
      <w:rPr>
        <w:rFonts w:cs="Times New Roman" w:hint="default"/>
      </w:rPr>
    </w:lvl>
    <w:lvl w:ilvl="6">
      <w:start w:val="1"/>
      <w:numFmt w:val="decimal"/>
      <w:lvlText w:val="%7."/>
      <w:lvlJc w:val="left"/>
      <w:pPr>
        <w:tabs>
          <w:tab w:val="num" w:pos="357"/>
        </w:tabs>
      </w:pPr>
      <w:rPr>
        <w:rFonts w:cs="Times New Roman" w:hint="default"/>
      </w:rPr>
    </w:lvl>
    <w:lvl w:ilvl="7">
      <w:start w:val="1"/>
      <w:numFmt w:val="lowerLetter"/>
      <w:lvlText w:val="%8."/>
      <w:lvlJc w:val="left"/>
      <w:pPr>
        <w:tabs>
          <w:tab w:val="num" w:pos="357"/>
        </w:tabs>
      </w:pPr>
      <w:rPr>
        <w:rFonts w:cs="Times New Roman" w:hint="default"/>
      </w:rPr>
    </w:lvl>
    <w:lvl w:ilvl="8">
      <w:start w:val="1"/>
      <w:numFmt w:val="lowerRoman"/>
      <w:lvlText w:val="%9."/>
      <w:lvlJc w:val="left"/>
      <w:pPr>
        <w:tabs>
          <w:tab w:val="num" w:pos="357"/>
        </w:tabs>
      </w:pPr>
      <w:rPr>
        <w:rFonts w:cs="Times New Roman" w:hint="default"/>
      </w:rPr>
    </w:lvl>
  </w:abstractNum>
  <w:abstractNum w:abstractNumId="20">
    <w:nsid w:val="19877A32"/>
    <w:multiLevelType w:val="hybridMultilevel"/>
    <w:tmpl w:val="2E68A350"/>
    <w:lvl w:ilvl="0" w:tplc="0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E5D0115"/>
    <w:multiLevelType w:val="multilevel"/>
    <w:tmpl w:val="9B6885BC"/>
    <w:numStyleLink w:val="SSPnewlist"/>
  </w:abstractNum>
  <w:abstractNum w:abstractNumId="22">
    <w:nsid w:val="20411AAC"/>
    <w:multiLevelType w:val="hybridMultilevel"/>
    <w:tmpl w:val="D660D6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211D1847"/>
    <w:multiLevelType w:val="hybridMultilevel"/>
    <w:tmpl w:val="0BB8FF78"/>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23180AAC"/>
    <w:multiLevelType w:val="multilevel"/>
    <w:tmpl w:val="25BAC5BA"/>
    <w:styleLink w:val="Appendixlist"/>
    <w:lvl w:ilvl="0">
      <w:start w:val="1"/>
      <w:numFmt w:val="upperLetter"/>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upperLetter"/>
      <w:lvlText w:val="%3.1.1)"/>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5">
    <w:nsid w:val="261E0F56"/>
    <w:multiLevelType w:val="multilevel"/>
    <w:tmpl w:val="69FC4C96"/>
    <w:styleLink w:val="Style2"/>
    <w:lvl w:ilvl="0">
      <w:start w:val="3"/>
      <w:numFmt w:val="upperLetter"/>
      <w:lvlText w:val="Annex %1."/>
      <w:lvlJc w:val="left"/>
      <w:pPr>
        <w:ind w:left="720" w:hanging="360"/>
      </w:pPr>
      <w:rPr>
        <w:rFonts w:cs="Times New Roman" w:hint="default"/>
      </w:rPr>
    </w:lvl>
    <w:lvl w:ilvl="1">
      <w:start w:val="1"/>
      <w:numFmt w:val="decimal"/>
      <w:lvlText w:val="%1.%2."/>
      <w:lvlJc w:val="left"/>
      <w:pPr>
        <w:ind w:left="1247" w:hanging="1247"/>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lvlText w:val="%1.%2.%3"/>
      <w:lvlJc w:val="left"/>
      <w:pPr>
        <w:ind w:left="1247" w:hanging="1247"/>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4.%3"/>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6">
    <w:nsid w:val="282966C8"/>
    <w:multiLevelType w:val="multilevel"/>
    <w:tmpl w:val="AF247044"/>
    <w:lvl w:ilvl="0">
      <w:start w:val="1"/>
      <w:numFmt w:val="upperLetter"/>
      <w:lvlText w:val="Annex %1."/>
      <w:lvlJc w:val="left"/>
      <w:pPr>
        <w:ind w:left="720" w:hanging="360"/>
      </w:pPr>
      <w:rPr>
        <w:rFonts w:cs="Times New Roman" w:hint="default"/>
      </w:rPr>
    </w:lvl>
    <w:lvl w:ilvl="1">
      <w:start w:val="1"/>
      <w:numFmt w:val="decimal"/>
      <w:pStyle w:val="AnnexHeading2"/>
      <w:lvlText w:val="%1.%2."/>
      <w:lvlJc w:val="left"/>
      <w:pPr>
        <w:ind w:left="1247" w:hanging="1247"/>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2">
      <w:start w:val="1"/>
      <w:numFmt w:val="decimal"/>
      <w:pStyle w:val="AnnexHeading3"/>
      <w:lvlText w:val="%1.%2.%3"/>
      <w:lvlJc w:val="left"/>
      <w:pPr>
        <w:ind w:left="1247" w:hanging="1247"/>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3">
      <w:start w:val="1"/>
      <w:numFmt w:val="decimal"/>
      <w:lvlText w:val="%1.%2.%4.%3"/>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27">
    <w:nsid w:val="28620464"/>
    <w:multiLevelType w:val="hybridMultilevel"/>
    <w:tmpl w:val="554EFF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nsid w:val="28904FE6"/>
    <w:multiLevelType w:val="hybridMultilevel"/>
    <w:tmpl w:val="FB2663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2BAB0415"/>
    <w:multiLevelType w:val="hybridMultilevel"/>
    <w:tmpl w:val="9EA8FF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2D2C3F86"/>
    <w:multiLevelType w:val="multilevel"/>
    <w:tmpl w:val="9B6885BC"/>
    <w:styleLink w:val="SSPnewlist"/>
    <w:lvl w:ilvl="0">
      <w:start w:val="1"/>
      <w:numFmt w:val="upperLetter"/>
      <w:pStyle w:val="SSPannexheader"/>
      <w:lvlText w:val="%1."/>
      <w:lvlJc w:val="left"/>
      <w:pPr>
        <w:tabs>
          <w:tab w:val="num" w:pos="357"/>
        </w:tabs>
      </w:pPr>
      <w:rPr>
        <w:rFonts w:cs="Times New Roman" w:hint="default"/>
      </w:rPr>
    </w:lvl>
    <w:lvl w:ilvl="1">
      <w:start w:val="1"/>
      <w:numFmt w:val="decimal"/>
      <w:pStyle w:val="SSPannexheading2"/>
      <w:lvlText w:val="%1.%2"/>
      <w:lvlJc w:val="left"/>
      <w:pPr>
        <w:tabs>
          <w:tab w:val="num" w:pos="357"/>
        </w:tabs>
      </w:pPr>
      <w:rPr>
        <w:rFonts w:cs="Times New Roman" w:hint="default"/>
      </w:rPr>
    </w:lvl>
    <w:lvl w:ilvl="2">
      <w:start w:val="1"/>
      <w:numFmt w:val="decimal"/>
      <w:pStyle w:val="DHnewappendix3"/>
      <w:lvlText w:val="A.%2.%3"/>
      <w:lvlJc w:val="left"/>
      <w:pPr>
        <w:tabs>
          <w:tab w:val="num" w:pos="357"/>
        </w:tabs>
      </w:pPr>
      <w:rPr>
        <w:rFonts w:cs="Times New Roman" w:hint="default"/>
      </w:rPr>
    </w:lvl>
    <w:lvl w:ilvl="3">
      <w:start w:val="1"/>
      <w:numFmt w:val="decimal"/>
      <w:lvlText w:val="(%4)"/>
      <w:lvlJc w:val="left"/>
      <w:pPr>
        <w:tabs>
          <w:tab w:val="num" w:pos="357"/>
        </w:tabs>
      </w:pPr>
      <w:rPr>
        <w:rFonts w:cs="Times New Roman" w:hint="default"/>
      </w:rPr>
    </w:lvl>
    <w:lvl w:ilvl="4">
      <w:start w:val="1"/>
      <w:numFmt w:val="lowerLetter"/>
      <w:lvlText w:val="(%5)"/>
      <w:lvlJc w:val="left"/>
      <w:pPr>
        <w:tabs>
          <w:tab w:val="num" w:pos="357"/>
        </w:tabs>
      </w:pPr>
      <w:rPr>
        <w:rFonts w:cs="Times New Roman" w:hint="default"/>
      </w:rPr>
    </w:lvl>
    <w:lvl w:ilvl="5">
      <w:start w:val="1"/>
      <w:numFmt w:val="lowerRoman"/>
      <w:lvlText w:val="(%6)"/>
      <w:lvlJc w:val="left"/>
      <w:pPr>
        <w:tabs>
          <w:tab w:val="num" w:pos="357"/>
        </w:tabs>
      </w:pPr>
      <w:rPr>
        <w:rFonts w:cs="Times New Roman" w:hint="default"/>
      </w:rPr>
    </w:lvl>
    <w:lvl w:ilvl="6">
      <w:start w:val="1"/>
      <w:numFmt w:val="decimal"/>
      <w:lvlText w:val="%7."/>
      <w:lvlJc w:val="left"/>
      <w:pPr>
        <w:tabs>
          <w:tab w:val="num" w:pos="357"/>
        </w:tabs>
      </w:pPr>
      <w:rPr>
        <w:rFonts w:cs="Times New Roman" w:hint="default"/>
      </w:rPr>
    </w:lvl>
    <w:lvl w:ilvl="7">
      <w:start w:val="1"/>
      <w:numFmt w:val="lowerLetter"/>
      <w:lvlText w:val="%8."/>
      <w:lvlJc w:val="left"/>
      <w:pPr>
        <w:tabs>
          <w:tab w:val="num" w:pos="357"/>
        </w:tabs>
      </w:pPr>
      <w:rPr>
        <w:rFonts w:cs="Times New Roman" w:hint="default"/>
      </w:rPr>
    </w:lvl>
    <w:lvl w:ilvl="8">
      <w:start w:val="1"/>
      <w:numFmt w:val="lowerRoman"/>
      <w:lvlText w:val="%9."/>
      <w:lvlJc w:val="left"/>
      <w:pPr>
        <w:tabs>
          <w:tab w:val="num" w:pos="357"/>
        </w:tabs>
      </w:pPr>
      <w:rPr>
        <w:rFonts w:cs="Times New Roman" w:hint="default"/>
      </w:rPr>
    </w:lvl>
  </w:abstractNum>
  <w:abstractNum w:abstractNumId="31">
    <w:nsid w:val="2E8C5E8E"/>
    <w:multiLevelType w:val="multilevel"/>
    <w:tmpl w:val="2B08522A"/>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SSPNumberedPara"/>
      <w:lvlText w:val="%1.%2.%3"/>
      <w:lvlJc w:val="left"/>
      <w:pPr>
        <w:tabs>
          <w:tab w:val="num" w:pos="720"/>
        </w:tabs>
        <w:ind w:left="720" w:hanging="720"/>
      </w:pPr>
      <w:rPr>
        <w:rFonts w:ascii="Arial" w:hAnsi="Arial" w:cs="Arial" w:hint="default"/>
        <w:b w:val="0"/>
        <w:bCs w:val="0"/>
        <w:i w:val="0"/>
        <w:iCs w:val="0"/>
        <w:caps w:val="0"/>
        <w:smallCaps w:val="0"/>
        <w:strike w:val="0"/>
        <w:dstrike w:val="0"/>
        <w:vanish w:val="0"/>
        <w:color w:val="auto"/>
        <w:spacing w:val="0"/>
        <w:kern w:val="0"/>
        <w:position w:val="0"/>
        <w:u w:val="none"/>
        <w:vertAlign w:val="baseline"/>
      </w:rPr>
    </w:lvl>
    <w:lvl w:ilvl="3">
      <w:start w:val="1"/>
      <w:numFmt w:val="decimal"/>
      <w:lvlText w:val="%1.%2.%3.%4"/>
      <w:lvlJc w:val="left"/>
      <w:pPr>
        <w:tabs>
          <w:tab w:val="num" w:pos="864"/>
        </w:tabs>
        <w:ind w:left="864" w:hanging="864"/>
      </w:pPr>
      <w:rPr>
        <w:rFonts w:cs="Times New Roman" w:hint="default"/>
        <w:sz w:val="16"/>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2">
    <w:nsid w:val="2EF706F0"/>
    <w:multiLevelType w:val="hybridMultilevel"/>
    <w:tmpl w:val="FB56A582"/>
    <w:lvl w:ilvl="0" w:tplc="D5327336">
      <w:start w:val="1"/>
      <w:numFmt w:val="bullet"/>
      <w:lvlRestart w:val="0"/>
      <w:pStyle w:val="DfEBullets"/>
      <w:lvlText w:val=""/>
      <w:lvlJc w:val="left"/>
      <w:pPr>
        <w:tabs>
          <w:tab w:val="num" w:pos="360"/>
        </w:tabs>
        <w:ind w:left="360" w:hanging="360"/>
      </w:pPr>
      <w:rPr>
        <w:rFonts w:ascii="Wingdings" w:hAnsi="Wingdings" w:hint="default"/>
        <w:color w:val="104F75"/>
        <w:sz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nsid w:val="36466151"/>
    <w:multiLevelType w:val="hybridMultilevel"/>
    <w:tmpl w:val="CC9C30B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365928D1"/>
    <w:multiLevelType w:val="hybridMultilevel"/>
    <w:tmpl w:val="182A426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37D816DA"/>
    <w:multiLevelType w:val="hybridMultilevel"/>
    <w:tmpl w:val="CE7C0B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3CBE797A"/>
    <w:multiLevelType w:val="hybridMultilevel"/>
    <w:tmpl w:val="308CF84E"/>
    <w:lvl w:ilvl="0" w:tplc="78083A88">
      <w:start w:val="1"/>
      <w:numFmt w:val="bullet"/>
      <w:pStyle w:val="SSPBullet"/>
      <w:lvlText w:val=""/>
      <w:lvlJc w:val="left"/>
      <w:pPr>
        <w:tabs>
          <w:tab w:val="num" w:pos="698"/>
        </w:tabs>
        <w:ind w:left="698" w:hanging="360"/>
      </w:pPr>
      <w:rPr>
        <w:rFonts w:ascii="Symbol" w:hAnsi="Symbol" w:hint="default"/>
        <w:color w:val="800000"/>
      </w:rPr>
    </w:lvl>
    <w:lvl w:ilvl="1" w:tplc="311C7938">
      <w:start w:val="1"/>
      <w:numFmt w:val="bullet"/>
      <w:lvlText w:val="o"/>
      <w:lvlJc w:val="left"/>
      <w:pPr>
        <w:tabs>
          <w:tab w:val="num" w:pos="1178"/>
        </w:tabs>
        <w:ind w:left="1178" w:hanging="360"/>
      </w:pPr>
      <w:rPr>
        <w:rFonts w:ascii="Courier New" w:hAnsi="Courier New" w:hint="default"/>
      </w:rPr>
    </w:lvl>
    <w:lvl w:ilvl="2" w:tplc="CD44655A">
      <w:start w:val="1"/>
      <w:numFmt w:val="bullet"/>
      <w:lvlText w:val=""/>
      <w:lvlJc w:val="left"/>
      <w:pPr>
        <w:tabs>
          <w:tab w:val="num" w:pos="1898"/>
        </w:tabs>
        <w:ind w:left="1898" w:hanging="360"/>
      </w:pPr>
      <w:rPr>
        <w:rFonts w:ascii="Wingdings" w:hAnsi="Wingdings" w:hint="default"/>
      </w:rPr>
    </w:lvl>
    <w:lvl w:ilvl="3" w:tplc="AB58D8A4" w:tentative="1">
      <w:start w:val="1"/>
      <w:numFmt w:val="bullet"/>
      <w:lvlText w:val=""/>
      <w:lvlJc w:val="left"/>
      <w:pPr>
        <w:tabs>
          <w:tab w:val="num" w:pos="2618"/>
        </w:tabs>
        <w:ind w:left="2618" w:hanging="360"/>
      </w:pPr>
      <w:rPr>
        <w:rFonts w:ascii="Symbol" w:hAnsi="Symbol" w:hint="default"/>
      </w:rPr>
    </w:lvl>
    <w:lvl w:ilvl="4" w:tplc="8A00A5E4" w:tentative="1">
      <w:start w:val="1"/>
      <w:numFmt w:val="bullet"/>
      <w:lvlText w:val="o"/>
      <w:lvlJc w:val="left"/>
      <w:pPr>
        <w:tabs>
          <w:tab w:val="num" w:pos="3338"/>
        </w:tabs>
        <w:ind w:left="3338" w:hanging="360"/>
      </w:pPr>
      <w:rPr>
        <w:rFonts w:ascii="Courier New" w:hAnsi="Courier New" w:hint="default"/>
      </w:rPr>
    </w:lvl>
    <w:lvl w:ilvl="5" w:tplc="9ACCF2D8" w:tentative="1">
      <w:start w:val="1"/>
      <w:numFmt w:val="bullet"/>
      <w:lvlText w:val=""/>
      <w:lvlJc w:val="left"/>
      <w:pPr>
        <w:tabs>
          <w:tab w:val="num" w:pos="4058"/>
        </w:tabs>
        <w:ind w:left="4058" w:hanging="360"/>
      </w:pPr>
      <w:rPr>
        <w:rFonts w:ascii="Wingdings" w:hAnsi="Wingdings" w:hint="default"/>
      </w:rPr>
    </w:lvl>
    <w:lvl w:ilvl="6" w:tplc="D3609D30" w:tentative="1">
      <w:start w:val="1"/>
      <w:numFmt w:val="bullet"/>
      <w:lvlText w:val=""/>
      <w:lvlJc w:val="left"/>
      <w:pPr>
        <w:tabs>
          <w:tab w:val="num" w:pos="4778"/>
        </w:tabs>
        <w:ind w:left="4778" w:hanging="360"/>
      </w:pPr>
      <w:rPr>
        <w:rFonts w:ascii="Symbol" w:hAnsi="Symbol" w:hint="default"/>
      </w:rPr>
    </w:lvl>
    <w:lvl w:ilvl="7" w:tplc="A724BBE2" w:tentative="1">
      <w:start w:val="1"/>
      <w:numFmt w:val="bullet"/>
      <w:lvlText w:val="o"/>
      <w:lvlJc w:val="left"/>
      <w:pPr>
        <w:tabs>
          <w:tab w:val="num" w:pos="5498"/>
        </w:tabs>
        <w:ind w:left="5498" w:hanging="360"/>
      </w:pPr>
      <w:rPr>
        <w:rFonts w:ascii="Courier New" w:hAnsi="Courier New" w:hint="default"/>
      </w:rPr>
    </w:lvl>
    <w:lvl w:ilvl="8" w:tplc="7E9EE25A" w:tentative="1">
      <w:start w:val="1"/>
      <w:numFmt w:val="bullet"/>
      <w:lvlText w:val=""/>
      <w:lvlJc w:val="left"/>
      <w:pPr>
        <w:tabs>
          <w:tab w:val="num" w:pos="6218"/>
        </w:tabs>
        <w:ind w:left="6218" w:hanging="360"/>
      </w:pPr>
      <w:rPr>
        <w:rFonts w:ascii="Wingdings" w:hAnsi="Wingdings" w:hint="default"/>
      </w:rPr>
    </w:lvl>
  </w:abstractNum>
  <w:abstractNum w:abstractNumId="37">
    <w:nsid w:val="3CE30960"/>
    <w:multiLevelType w:val="hybridMultilevel"/>
    <w:tmpl w:val="C1FEE0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nsid w:val="3D005FB0"/>
    <w:multiLevelType w:val="hybridMultilevel"/>
    <w:tmpl w:val="B7E8DB08"/>
    <w:lvl w:ilvl="0" w:tplc="C150C706">
      <w:start w:val="1"/>
      <w:numFmt w:val="bullet"/>
      <w:lvlRestart w:val="0"/>
      <w:pStyle w:val="TableTextBullet"/>
      <w:lvlText w:val=""/>
      <w:lvlJc w:val="left"/>
      <w:pPr>
        <w:tabs>
          <w:tab w:val="num" w:pos="216"/>
        </w:tabs>
        <w:ind w:left="216" w:hanging="216"/>
      </w:pPr>
      <w:rPr>
        <w:rFonts w:ascii="Wingdings" w:hAnsi="Wingdings" w:hint="default"/>
        <w:color w:val="auto"/>
        <w:position w:val="4"/>
        <w:sz w:val="12"/>
      </w:rPr>
    </w:lvl>
    <w:lvl w:ilvl="1" w:tplc="7E504CCC">
      <w:start w:val="1"/>
      <w:numFmt w:val="bullet"/>
      <w:lvlText w:val="o"/>
      <w:lvlJc w:val="left"/>
      <w:pPr>
        <w:tabs>
          <w:tab w:val="num" w:pos="1440"/>
        </w:tabs>
        <w:ind w:left="1440" w:hanging="360"/>
      </w:pPr>
      <w:rPr>
        <w:rFonts w:ascii="Courier New" w:hAnsi="Courier New" w:hint="default"/>
      </w:rPr>
    </w:lvl>
    <w:lvl w:ilvl="2" w:tplc="89365F7A" w:tentative="1">
      <w:start w:val="1"/>
      <w:numFmt w:val="bullet"/>
      <w:lvlText w:val=""/>
      <w:lvlJc w:val="left"/>
      <w:pPr>
        <w:tabs>
          <w:tab w:val="num" w:pos="2160"/>
        </w:tabs>
        <w:ind w:left="2160" w:hanging="360"/>
      </w:pPr>
      <w:rPr>
        <w:rFonts w:ascii="Wingdings" w:hAnsi="Wingdings" w:hint="default"/>
      </w:rPr>
    </w:lvl>
    <w:lvl w:ilvl="3" w:tplc="5D469AA6" w:tentative="1">
      <w:start w:val="1"/>
      <w:numFmt w:val="bullet"/>
      <w:lvlText w:val=""/>
      <w:lvlJc w:val="left"/>
      <w:pPr>
        <w:tabs>
          <w:tab w:val="num" w:pos="2880"/>
        </w:tabs>
        <w:ind w:left="2880" w:hanging="360"/>
      </w:pPr>
      <w:rPr>
        <w:rFonts w:ascii="Symbol" w:hAnsi="Symbol" w:hint="default"/>
      </w:rPr>
    </w:lvl>
    <w:lvl w:ilvl="4" w:tplc="44806914" w:tentative="1">
      <w:start w:val="1"/>
      <w:numFmt w:val="bullet"/>
      <w:lvlText w:val="o"/>
      <w:lvlJc w:val="left"/>
      <w:pPr>
        <w:tabs>
          <w:tab w:val="num" w:pos="3600"/>
        </w:tabs>
        <w:ind w:left="3600" w:hanging="360"/>
      </w:pPr>
      <w:rPr>
        <w:rFonts w:ascii="Courier New" w:hAnsi="Courier New" w:hint="default"/>
      </w:rPr>
    </w:lvl>
    <w:lvl w:ilvl="5" w:tplc="86341A50" w:tentative="1">
      <w:start w:val="1"/>
      <w:numFmt w:val="bullet"/>
      <w:lvlText w:val=""/>
      <w:lvlJc w:val="left"/>
      <w:pPr>
        <w:tabs>
          <w:tab w:val="num" w:pos="4320"/>
        </w:tabs>
        <w:ind w:left="4320" w:hanging="360"/>
      </w:pPr>
      <w:rPr>
        <w:rFonts w:ascii="Wingdings" w:hAnsi="Wingdings" w:hint="default"/>
      </w:rPr>
    </w:lvl>
    <w:lvl w:ilvl="6" w:tplc="CC940478" w:tentative="1">
      <w:start w:val="1"/>
      <w:numFmt w:val="bullet"/>
      <w:lvlText w:val=""/>
      <w:lvlJc w:val="left"/>
      <w:pPr>
        <w:tabs>
          <w:tab w:val="num" w:pos="5040"/>
        </w:tabs>
        <w:ind w:left="5040" w:hanging="360"/>
      </w:pPr>
      <w:rPr>
        <w:rFonts w:ascii="Symbol" w:hAnsi="Symbol" w:hint="default"/>
      </w:rPr>
    </w:lvl>
    <w:lvl w:ilvl="7" w:tplc="D460E93E" w:tentative="1">
      <w:start w:val="1"/>
      <w:numFmt w:val="bullet"/>
      <w:lvlText w:val="o"/>
      <w:lvlJc w:val="left"/>
      <w:pPr>
        <w:tabs>
          <w:tab w:val="num" w:pos="5760"/>
        </w:tabs>
        <w:ind w:left="5760" w:hanging="360"/>
      </w:pPr>
      <w:rPr>
        <w:rFonts w:ascii="Courier New" w:hAnsi="Courier New" w:hint="default"/>
      </w:rPr>
    </w:lvl>
    <w:lvl w:ilvl="8" w:tplc="94DEB46C" w:tentative="1">
      <w:start w:val="1"/>
      <w:numFmt w:val="bullet"/>
      <w:lvlText w:val=""/>
      <w:lvlJc w:val="left"/>
      <w:pPr>
        <w:tabs>
          <w:tab w:val="num" w:pos="6480"/>
        </w:tabs>
        <w:ind w:left="6480" w:hanging="360"/>
      </w:pPr>
      <w:rPr>
        <w:rFonts w:ascii="Wingdings" w:hAnsi="Wingdings" w:hint="default"/>
      </w:rPr>
    </w:lvl>
  </w:abstractNum>
  <w:abstractNum w:abstractNumId="39">
    <w:nsid w:val="3D035EAB"/>
    <w:multiLevelType w:val="hybridMultilevel"/>
    <w:tmpl w:val="0A1C15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3D907F13"/>
    <w:multiLevelType w:val="hybridMultilevel"/>
    <w:tmpl w:val="83A4CF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401118FE"/>
    <w:multiLevelType w:val="hybridMultilevel"/>
    <w:tmpl w:val="B4F25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40A827FE"/>
    <w:multiLevelType w:val="hybridMultilevel"/>
    <w:tmpl w:val="24D0C82E"/>
    <w:lvl w:ilvl="0" w:tplc="37C4A8C6">
      <w:start w:val="6"/>
      <w:numFmt w:val="bullet"/>
      <w:lvlText w:val="-"/>
      <w:lvlJc w:val="left"/>
      <w:pPr>
        <w:ind w:left="720" w:hanging="360"/>
      </w:pPr>
      <w:rPr>
        <w:rFonts w:ascii="Calibri" w:eastAsiaTheme="maj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4838412C"/>
    <w:multiLevelType w:val="hybridMultilevel"/>
    <w:tmpl w:val="F3F6A7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4B873007"/>
    <w:multiLevelType w:val="hybridMultilevel"/>
    <w:tmpl w:val="F2BE1C1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5">
    <w:nsid w:val="4C9F422B"/>
    <w:multiLevelType w:val="hybridMultilevel"/>
    <w:tmpl w:val="450EAF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53FA5543"/>
    <w:multiLevelType w:val="hybridMultilevel"/>
    <w:tmpl w:val="4E16F74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7">
    <w:nsid w:val="5E1B0F44"/>
    <w:multiLevelType w:val="hybridMultilevel"/>
    <w:tmpl w:val="FC527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nsid w:val="61F01201"/>
    <w:multiLevelType w:val="hybridMultilevel"/>
    <w:tmpl w:val="C4F0A3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63D41ACE"/>
    <w:multiLevelType w:val="hybridMultilevel"/>
    <w:tmpl w:val="02A4AD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66BA4886"/>
    <w:multiLevelType w:val="hybridMultilevel"/>
    <w:tmpl w:val="A88230B2"/>
    <w:lvl w:ilvl="0" w:tplc="7A3608AA">
      <w:start w:val="1"/>
      <w:numFmt w:val="decimal"/>
      <w:lvlText w:val="%1."/>
      <w:lvlJc w:val="left"/>
      <w:pPr>
        <w:ind w:left="720" w:hanging="360"/>
      </w:pPr>
      <w:rPr>
        <w:rFonts w:cs="Times New Roman"/>
        <w:b w:val="0"/>
        <w:sz w:val="22"/>
        <w:szCs w:val="22"/>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1">
    <w:nsid w:val="69536CF5"/>
    <w:multiLevelType w:val="hybridMultilevel"/>
    <w:tmpl w:val="29200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6976297D"/>
    <w:multiLevelType w:val="hybridMultilevel"/>
    <w:tmpl w:val="DD84A218"/>
    <w:lvl w:ilvl="0" w:tplc="AF44572E">
      <w:start w:val="1"/>
      <w:numFmt w:val="upperLetter"/>
      <w:pStyle w:val="GPSSectionHeading"/>
      <w:lvlText w:val="%1."/>
      <w:lvlJc w:val="left"/>
      <w:pPr>
        <w:ind w:left="720" w:hanging="360"/>
      </w:pPr>
      <w:rPr>
        <w:rFonts w:hint="default"/>
        <w:color w:val="C00000"/>
      </w:rPr>
    </w:lvl>
    <w:lvl w:ilvl="1" w:tplc="0CA8E31E">
      <w:start w:val="2"/>
      <w:numFmt w:val="bullet"/>
      <w:lvlText w:val="•"/>
      <w:lvlJc w:val="left"/>
      <w:pPr>
        <w:ind w:left="1815" w:hanging="735"/>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6ADE04EC"/>
    <w:multiLevelType w:val="hybridMultilevel"/>
    <w:tmpl w:val="DA5A4144"/>
    <w:lvl w:ilvl="0" w:tplc="86D07392">
      <w:start w:val="1"/>
      <w:numFmt w:val="bullet"/>
      <w:lvlText w:val=""/>
      <w:lvlJc w:val="left"/>
      <w:pPr>
        <w:ind w:left="1440" w:hanging="360"/>
      </w:pPr>
      <w:rPr>
        <w:rFonts w:ascii="Symbol" w:hAnsi="Symbol" w:hint="default"/>
        <w:color w:val="800000"/>
      </w:rPr>
    </w:lvl>
    <w:lvl w:ilvl="1" w:tplc="08090003">
      <w:start w:val="1"/>
      <w:numFmt w:val="bullet"/>
      <w:lvlText w:val="o"/>
      <w:lvlJc w:val="left"/>
      <w:pPr>
        <w:ind w:left="2160" w:hanging="360"/>
      </w:pPr>
      <w:rPr>
        <w:rFonts w:ascii="Courier New" w:hAnsi="Courier New" w:hint="default"/>
      </w:rPr>
    </w:lvl>
    <w:lvl w:ilvl="2" w:tplc="08090005">
      <w:start w:val="1"/>
      <w:numFmt w:val="bullet"/>
      <w:lvlText w:val=""/>
      <w:lvlJc w:val="left"/>
      <w:pPr>
        <w:ind w:left="2880" w:hanging="360"/>
      </w:pPr>
      <w:rPr>
        <w:rFonts w:ascii="Wingdings" w:hAnsi="Wingdings" w:hint="default"/>
      </w:rPr>
    </w:lvl>
    <w:lvl w:ilvl="3" w:tplc="7012BC4A">
      <w:numFmt w:val="bullet"/>
      <w:lvlText w:val="-"/>
      <w:lvlJc w:val="left"/>
      <w:pPr>
        <w:ind w:left="3600" w:hanging="360"/>
      </w:pPr>
      <w:rPr>
        <w:rFonts w:ascii="Arial" w:eastAsia="Times New Roman" w:hAnsi="Aria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nsid w:val="6B0B4F5D"/>
    <w:multiLevelType w:val="multilevel"/>
    <w:tmpl w:val="2F9E0F9A"/>
    <w:lvl w:ilvl="0">
      <w:start w:val="1"/>
      <w:numFmt w:val="decimal"/>
      <w:pStyle w:val="NAOHeading1"/>
      <w:lvlText w:val="%1"/>
      <w:lvlJc w:val="left"/>
      <w:pPr>
        <w:ind w:left="432" w:hanging="432"/>
      </w:pPr>
      <w:rPr>
        <w:rFonts w:cs="Times New Roman" w:hint="default"/>
      </w:rPr>
    </w:lvl>
    <w:lvl w:ilvl="1">
      <w:start w:val="1"/>
      <w:numFmt w:val="decimal"/>
      <w:pStyle w:val="NAOHeading2"/>
      <w:lvlText w:val="%1.%2"/>
      <w:lvlJc w:val="left"/>
      <w:pPr>
        <w:ind w:left="576" w:hanging="576"/>
      </w:pPr>
      <w:rPr>
        <w:rFonts w:cs="Times New Roman" w:hint="default"/>
      </w:rPr>
    </w:lvl>
    <w:lvl w:ilvl="2">
      <w:start w:val="1"/>
      <w:numFmt w:val="decimal"/>
      <w:pStyle w:val="NAOL3NumberedParagraph"/>
      <w:lvlText w:val="%1.%2.%3"/>
      <w:lvlJc w:val="left"/>
      <w:pPr>
        <w:ind w:left="720" w:hanging="720"/>
      </w:pPr>
      <w:rPr>
        <w:rFonts w:cs="Times New Roman" w:hint="default"/>
      </w:rPr>
    </w:lvl>
    <w:lvl w:ilvl="3">
      <w:start w:val="1"/>
      <w:numFmt w:val="decimal"/>
      <w:pStyle w:val="NAOL4NumberedParagraph"/>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55">
    <w:nsid w:val="714E0452"/>
    <w:multiLevelType w:val="hybridMultilevel"/>
    <w:tmpl w:val="F6F6DD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nsid w:val="74553B9E"/>
    <w:multiLevelType w:val="hybridMultilevel"/>
    <w:tmpl w:val="B98600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74C15F93"/>
    <w:multiLevelType w:val="hybridMultilevel"/>
    <w:tmpl w:val="974A98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nsid w:val="79200E67"/>
    <w:multiLevelType w:val="hybridMultilevel"/>
    <w:tmpl w:val="76B464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7B9B2A85"/>
    <w:multiLevelType w:val="hybridMultilevel"/>
    <w:tmpl w:val="46DE3E9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0">
    <w:nsid w:val="7F1B0D0E"/>
    <w:multiLevelType w:val="hybridMultilevel"/>
    <w:tmpl w:val="F9B674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6"/>
  </w:num>
  <w:num w:numId="3">
    <w:abstractNumId w:val="38"/>
  </w:num>
  <w:num w:numId="4">
    <w:abstractNumId w:val="9"/>
  </w:num>
  <w:num w:numId="5">
    <w:abstractNumId w:val="31"/>
  </w:num>
  <w:num w:numId="6">
    <w:abstractNumId w:val="36"/>
  </w:num>
  <w:num w:numId="7">
    <w:abstractNumId w:val="3"/>
  </w:num>
  <w:num w:numId="8">
    <w:abstractNumId w:val="15"/>
  </w:num>
  <w:num w:numId="9">
    <w:abstractNumId w:val="14"/>
  </w:num>
  <w:num w:numId="10">
    <w:abstractNumId w:val="54"/>
  </w:num>
  <w:num w:numId="11">
    <w:abstractNumId w:val="26"/>
  </w:num>
  <w:num w:numId="12">
    <w:abstractNumId w:val="8"/>
  </w:num>
  <w:num w:numId="13">
    <w:abstractNumId w:val="50"/>
  </w:num>
  <w:num w:numId="14">
    <w:abstractNumId w:val="53"/>
  </w:num>
  <w:num w:numId="15">
    <w:abstractNumId w:val="25"/>
  </w:num>
  <w:num w:numId="16">
    <w:abstractNumId w:val="24"/>
  </w:num>
  <w:num w:numId="17">
    <w:abstractNumId w:val="10"/>
  </w:num>
  <w:num w:numId="18">
    <w:abstractNumId w:val="19"/>
  </w:num>
  <w:num w:numId="19">
    <w:abstractNumId w:val="30"/>
  </w:num>
  <w:num w:numId="20">
    <w:abstractNumId w:val="21"/>
    <w:lvlOverride w:ilvl="0">
      <w:lvl w:ilvl="0">
        <w:start w:val="1"/>
        <w:numFmt w:val="upperLetter"/>
        <w:pStyle w:val="SSPannexheader"/>
        <w:lvlText w:val="%1."/>
        <w:lvlJc w:val="left"/>
        <w:pPr>
          <w:tabs>
            <w:tab w:val="num" w:pos="357"/>
          </w:tabs>
        </w:pPr>
        <w:rPr>
          <w:rFonts w:cs="Times New Roman" w:hint="default"/>
        </w:rPr>
      </w:lvl>
    </w:lvlOverride>
  </w:num>
  <w:num w:numId="21">
    <w:abstractNumId w:val="21"/>
    <w:lvlOverride w:ilvl="0">
      <w:lvl w:ilvl="0">
        <w:start w:val="1"/>
        <w:numFmt w:val="upperLetter"/>
        <w:pStyle w:val="SSPannexheader"/>
        <w:lvlText w:val="%1."/>
        <w:lvlJc w:val="left"/>
        <w:pPr>
          <w:tabs>
            <w:tab w:val="num" w:pos="357"/>
          </w:tabs>
        </w:pPr>
        <w:rPr>
          <w:rFonts w:cs="Times New Roman" w:hint="default"/>
        </w:rPr>
      </w:lvl>
    </w:lvlOverride>
    <w:lvlOverride w:ilvl="1">
      <w:lvl w:ilvl="1">
        <w:start w:val="1"/>
        <w:numFmt w:val="decimal"/>
        <w:pStyle w:val="SSPannexheading2"/>
        <w:lvlText w:val="%1.%2"/>
        <w:lvlJc w:val="left"/>
        <w:pPr>
          <w:tabs>
            <w:tab w:val="num" w:pos="357"/>
          </w:tabs>
        </w:pPr>
        <w:rPr>
          <w:rFonts w:cs="Times New Roman" w:hint="default"/>
        </w:rPr>
      </w:lvl>
    </w:lvlOverride>
    <w:lvlOverride w:ilvl="2">
      <w:lvl w:ilvl="2">
        <w:start w:val="1"/>
        <w:numFmt w:val="decimal"/>
        <w:pStyle w:val="DHnewappendix3"/>
        <w:lvlText w:val="%1.%2.%3"/>
        <w:lvlJc w:val="left"/>
        <w:pPr>
          <w:tabs>
            <w:tab w:val="num" w:pos="357"/>
          </w:tabs>
        </w:pPr>
        <w:rPr>
          <w:rFonts w:cs="Times New Roman" w:hint="default"/>
        </w:rPr>
      </w:lvl>
    </w:lvlOverride>
    <w:lvlOverride w:ilvl="3">
      <w:lvl w:ilvl="3">
        <w:start w:val="1"/>
        <w:numFmt w:val="decimal"/>
        <w:lvlText w:val="(%4)"/>
        <w:lvlJc w:val="left"/>
        <w:pPr>
          <w:tabs>
            <w:tab w:val="num" w:pos="357"/>
          </w:tabs>
        </w:pPr>
        <w:rPr>
          <w:rFonts w:cs="Times New Roman" w:hint="default"/>
        </w:rPr>
      </w:lvl>
    </w:lvlOverride>
    <w:lvlOverride w:ilvl="4">
      <w:lvl w:ilvl="4">
        <w:start w:val="1"/>
        <w:numFmt w:val="lowerLetter"/>
        <w:lvlText w:val="(%5)"/>
        <w:lvlJc w:val="left"/>
        <w:pPr>
          <w:tabs>
            <w:tab w:val="num" w:pos="357"/>
          </w:tabs>
        </w:pPr>
        <w:rPr>
          <w:rFonts w:cs="Times New Roman" w:hint="default"/>
        </w:rPr>
      </w:lvl>
    </w:lvlOverride>
    <w:lvlOverride w:ilvl="5">
      <w:lvl w:ilvl="5">
        <w:start w:val="1"/>
        <w:numFmt w:val="lowerRoman"/>
        <w:lvlText w:val="(%6)"/>
        <w:lvlJc w:val="left"/>
        <w:pPr>
          <w:tabs>
            <w:tab w:val="num" w:pos="357"/>
          </w:tabs>
        </w:pPr>
        <w:rPr>
          <w:rFonts w:cs="Times New Roman" w:hint="default"/>
        </w:rPr>
      </w:lvl>
    </w:lvlOverride>
    <w:lvlOverride w:ilvl="6">
      <w:lvl w:ilvl="6">
        <w:start w:val="1"/>
        <w:numFmt w:val="decimal"/>
        <w:lvlText w:val="%7."/>
        <w:lvlJc w:val="left"/>
        <w:pPr>
          <w:tabs>
            <w:tab w:val="num" w:pos="357"/>
          </w:tabs>
        </w:pPr>
        <w:rPr>
          <w:rFonts w:cs="Times New Roman" w:hint="default"/>
        </w:rPr>
      </w:lvl>
    </w:lvlOverride>
    <w:lvlOverride w:ilvl="7">
      <w:lvl w:ilvl="7">
        <w:start w:val="1"/>
        <w:numFmt w:val="lowerLetter"/>
        <w:lvlText w:val="%8."/>
        <w:lvlJc w:val="left"/>
        <w:pPr>
          <w:tabs>
            <w:tab w:val="num" w:pos="357"/>
          </w:tabs>
        </w:pPr>
        <w:rPr>
          <w:rFonts w:cs="Times New Roman" w:hint="default"/>
        </w:rPr>
      </w:lvl>
    </w:lvlOverride>
    <w:lvlOverride w:ilvl="8">
      <w:lvl w:ilvl="8">
        <w:start w:val="1"/>
        <w:numFmt w:val="lowerRoman"/>
        <w:lvlText w:val="%9."/>
        <w:lvlJc w:val="left"/>
        <w:pPr>
          <w:tabs>
            <w:tab w:val="num" w:pos="357"/>
          </w:tabs>
        </w:pPr>
        <w:rPr>
          <w:rFonts w:cs="Times New Roman" w:hint="default"/>
        </w:rPr>
      </w:lvl>
    </w:lvlOverride>
  </w:num>
  <w:num w:numId="22">
    <w:abstractNumId w:val="32"/>
  </w:num>
  <w:num w:numId="23">
    <w:abstractNumId w:val="41"/>
  </w:num>
  <w:num w:numId="24">
    <w:abstractNumId w:val="57"/>
  </w:num>
  <w:num w:numId="25">
    <w:abstractNumId w:val="12"/>
  </w:num>
  <w:num w:numId="26">
    <w:abstractNumId w:val="52"/>
  </w:num>
  <w:num w:numId="27">
    <w:abstractNumId w:val="59"/>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4"/>
  </w:num>
  <w:num w:numId="31">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60"/>
  </w:num>
  <w:num w:numId="35">
    <w:abstractNumId w:val="28"/>
  </w:num>
  <w:num w:numId="36">
    <w:abstractNumId w:val="11"/>
  </w:num>
  <w:num w:numId="37">
    <w:abstractNumId w:val="29"/>
  </w:num>
  <w:num w:numId="38">
    <w:abstractNumId w:val="37"/>
  </w:num>
  <w:num w:numId="39">
    <w:abstractNumId w:val="45"/>
  </w:num>
  <w:num w:numId="40">
    <w:abstractNumId w:val="49"/>
  </w:num>
  <w:num w:numId="41">
    <w:abstractNumId w:val="40"/>
  </w:num>
  <w:num w:numId="42">
    <w:abstractNumId w:val="6"/>
  </w:num>
  <w:num w:numId="43">
    <w:abstractNumId w:val="47"/>
  </w:num>
  <w:num w:numId="44">
    <w:abstractNumId w:val="51"/>
  </w:num>
  <w:num w:numId="45">
    <w:abstractNumId w:val="35"/>
  </w:num>
  <w:num w:numId="46">
    <w:abstractNumId w:val="22"/>
  </w:num>
  <w:num w:numId="47">
    <w:abstractNumId w:val="56"/>
  </w:num>
  <w:num w:numId="48">
    <w:abstractNumId w:val="27"/>
  </w:num>
  <w:num w:numId="49">
    <w:abstractNumId w:val="18"/>
  </w:num>
  <w:num w:numId="50">
    <w:abstractNumId w:val="17"/>
  </w:num>
  <w:num w:numId="51">
    <w:abstractNumId w:val="39"/>
  </w:num>
  <w:num w:numId="52">
    <w:abstractNumId w:val="48"/>
  </w:num>
  <w:num w:numId="53">
    <w:abstractNumId w:val="55"/>
  </w:num>
  <w:num w:numId="54">
    <w:abstractNumId w:val="42"/>
  </w:num>
  <w:num w:numId="55">
    <w:abstractNumId w:val="5"/>
  </w:num>
  <w:num w:numId="56">
    <w:abstractNumId w:val="20"/>
  </w:num>
  <w:num w:numId="57">
    <w:abstractNumId w:val="33"/>
  </w:num>
  <w:num w:numId="58">
    <w:abstractNumId w:val="2"/>
  </w:num>
  <w:num w:numId="59">
    <w:abstractNumId w:val="58"/>
  </w:num>
  <w:num w:numId="60">
    <w:abstractNumId w:val="43"/>
  </w:num>
  <w:num w:numId="61">
    <w:abstractNumId w:val="7"/>
  </w:num>
  <w:numIdMacAtCleanup w:val="5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cola Renshaw">
    <w15:presenceInfo w15:providerId="AD" w15:userId="S-1-5-21-1767977926-1765871813-619646970-12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720"/>
  <w:drawingGridHorizontalSpacing w:val="100"/>
  <w:displayHorizontalDrawingGridEvery w:val="2"/>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762"/>
    <w:rsid w:val="000006DF"/>
    <w:rsid w:val="00000BEB"/>
    <w:rsid w:val="0000121D"/>
    <w:rsid w:val="0000272A"/>
    <w:rsid w:val="00003A51"/>
    <w:rsid w:val="00005479"/>
    <w:rsid w:val="00005D7B"/>
    <w:rsid w:val="00006713"/>
    <w:rsid w:val="0000702E"/>
    <w:rsid w:val="0001095A"/>
    <w:rsid w:val="0001141F"/>
    <w:rsid w:val="00011E39"/>
    <w:rsid w:val="0001224A"/>
    <w:rsid w:val="00013228"/>
    <w:rsid w:val="00013ABF"/>
    <w:rsid w:val="00015096"/>
    <w:rsid w:val="00015301"/>
    <w:rsid w:val="000157EE"/>
    <w:rsid w:val="000165A0"/>
    <w:rsid w:val="00016CDD"/>
    <w:rsid w:val="0001707E"/>
    <w:rsid w:val="00017757"/>
    <w:rsid w:val="000202DA"/>
    <w:rsid w:val="000210DE"/>
    <w:rsid w:val="00021AD9"/>
    <w:rsid w:val="00022130"/>
    <w:rsid w:val="000224A6"/>
    <w:rsid w:val="000229FC"/>
    <w:rsid w:val="00022FDA"/>
    <w:rsid w:val="00023250"/>
    <w:rsid w:val="00023EF8"/>
    <w:rsid w:val="00024544"/>
    <w:rsid w:val="000248A0"/>
    <w:rsid w:val="00025169"/>
    <w:rsid w:val="00027013"/>
    <w:rsid w:val="00027BB4"/>
    <w:rsid w:val="0003322A"/>
    <w:rsid w:val="00033C5A"/>
    <w:rsid w:val="00033E4F"/>
    <w:rsid w:val="0003428A"/>
    <w:rsid w:val="00034941"/>
    <w:rsid w:val="00034949"/>
    <w:rsid w:val="0003507C"/>
    <w:rsid w:val="000350F7"/>
    <w:rsid w:val="000353AC"/>
    <w:rsid w:val="000356A4"/>
    <w:rsid w:val="0003589A"/>
    <w:rsid w:val="00040171"/>
    <w:rsid w:val="00040B98"/>
    <w:rsid w:val="0004115E"/>
    <w:rsid w:val="0004165B"/>
    <w:rsid w:val="00042970"/>
    <w:rsid w:val="00042A03"/>
    <w:rsid w:val="000447FA"/>
    <w:rsid w:val="00044952"/>
    <w:rsid w:val="00046101"/>
    <w:rsid w:val="000465ED"/>
    <w:rsid w:val="000474AB"/>
    <w:rsid w:val="00047583"/>
    <w:rsid w:val="00050471"/>
    <w:rsid w:val="00051916"/>
    <w:rsid w:val="0005295D"/>
    <w:rsid w:val="00052AE8"/>
    <w:rsid w:val="00053E67"/>
    <w:rsid w:val="00054243"/>
    <w:rsid w:val="000553A6"/>
    <w:rsid w:val="00055409"/>
    <w:rsid w:val="0005550B"/>
    <w:rsid w:val="0005583F"/>
    <w:rsid w:val="00055F34"/>
    <w:rsid w:val="00057F18"/>
    <w:rsid w:val="0006002E"/>
    <w:rsid w:val="00060123"/>
    <w:rsid w:val="000612FC"/>
    <w:rsid w:val="000615B8"/>
    <w:rsid w:val="00061E3E"/>
    <w:rsid w:val="0006206F"/>
    <w:rsid w:val="00062713"/>
    <w:rsid w:val="0006454A"/>
    <w:rsid w:val="00064CE5"/>
    <w:rsid w:val="0006657D"/>
    <w:rsid w:val="0006664B"/>
    <w:rsid w:val="00067521"/>
    <w:rsid w:val="00070BCD"/>
    <w:rsid w:val="000744A2"/>
    <w:rsid w:val="000756E5"/>
    <w:rsid w:val="0007584D"/>
    <w:rsid w:val="00075AC1"/>
    <w:rsid w:val="00076F4A"/>
    <w:rsid w:val="00081C70"/>
    <w:rsid w:val="00081F97"/>
    <w:rsid w:val="00082104"/>
    <w:rsid w:val="00082326"/>
    <w:rsid w:val="00082D71"/>
    <w:rsid w:val="00082DE1"/>
    <w:rsid w:val="00082F30"/>
    <w:rsid w:val="00083A67"/>
    <w:rsid w:val="00084B06"/>
    <w:rsid w:val="000855A2"/>
    <w:rsid w:val="000860FF"/>
    <w:rsid w:val="00090317"/>
    <w:rsid w:val="0009041D"/>
    <w:rsid w:val="0009099D"/>
    <w:rsid w:val="00090D2D"/>
    <w:rsid w:val="000912E3"/>
    <w:rsid w:val="00091375"/>
    <w:rsid w:val="00091D80"/>
    <w:rsid w:val="00091F98"/>
    <w:rsid w:val="00092349"/>
    <w:rsid w:val="00092866"/>
    <w:rsid w:val="000932D9"/>
    <w:rsid w:val="00096DE2"/>
    <w:rsid w:val="00096E41"/>
    <w:rsid w:val="00096E4E"/>
    <w:rsid w:val="00097700"/>
    <w:rsid w:val="00097DD3"/>
    <w:rsid w:val="000A0225"/>
    <w:rsid w:val="000A112A"/>
    <w:rsid w:val="000A1822"/>
    <w:rsid w:val="000A1F5F"/>
    <w:rsid w:val="000A2100"/>
    <w:rsid w:val="000A48B4"/>
    <w:rsid w:val="000A537E"/>
    <w:rsid w:val="000A5703"/>
    <w:rsid w:val="000A68B7"/>
    <w:rsid w:val="000A6A9D"/>
    <w:rsid w:val="000A771E"/>
    <w:rsid w:val="000B07BF"/>
    <w:rsid w:val="000B0C23"/>
    <w:rsid w:val="000B2956"/>
    <w:rsid w:val="000B2ECC"/>
    <w:rsid w:val="000B3C78"/>
    <w:rsid w:val="000B47F5"/>
    <w:rsid w:val="000B6875"/>
    <w:rsid w:val="000C026B"/>
    <w:rsid w:val="000C0B21"/>
    <w:rsid w:val="000C26C3"/>
    <w:rsid w:val="000C29C3"/>
    <w:rsid w:val="000C2E6F"/>
    <w:rsid w:val="000C2F00"/>
    <w:rsid w:val="000C368F"/>
    <w:rsid w:val="000C3AE0"/>
    <w:rsid w:val="000C3DBD"/>
    <w:rsid w:val="000C4021"/>
    <w:rsid w:val="000C44ED"/>
    <w:rsid w:val="000C479C"/>
    <w:rsid w:val="000C4CA3"/>
    <w:rsid w:val="000C6B1A"/>
    <w:rsid w:val="000C738A"/>
    <w:rsid w:val="000C7A98"/>
    <w:rsid w:val="000C7D61"/>
    <w:rsid w:val="000D106D"/>
    <w:rsid w:val="000D173D"/>
    <w:rsid w:val="000D1BAE"/>
    <w:rsid w:val="000D2D5A"/>
    <w:rsid w:val="000D314F"/>
    <w:rsid w:val="000D3D92"/>
    <w:rsid w:val="000D3FE2"/>
    <w:rsid w:val="000D5540"/>
    <w:rsid w:val="000D5DE0"/>
    <w:rsid w:val="000D6165"/>
    <w:rsid w:val="000D6183"/>
    <w:rsid w:val="000D6221"/>
    <w:rsid w:val="000D64CD"/>
    <w:rsid w:val="000D7E60"/>
    <w:rsid w:val="000E0DF9"/>
    <w:rsid w:val="000E18C7"/>
    <w:rsid w:val="000E1AA7"/>
    <w:rsid w:val="000E1F0E"/>
    <w:rsid w:val="000E253D"/>
    <w:rsid w:val="000E2D32"/>
    <w:rsid w:val="000E338A"/>
    <w:rsid w:val="000E4C47"/>
    <w:rsid w:val="000E64E5"/>
    <w:rsid w:val="000E7035"/>
    <w:rsid w:val="000F3507"/>
    <w:rsid w:val="000F3958"/>
    <w:rsid w:val="000F63C1"/>
    <w:rsid w:val="000F69E5"/>
    <w:rsid w:val="000F6B5B"/>
    <w:rsid w:val="00100401"/>
    <w:rsid w:val="00101607"/>
    <w:rsid w:val="00101F0B"/>
    <w:rsid w:val="00101F4C"/>
    <w:rsid w:val="00102388"/>
    <w:rsid w:val="00102AAC"/>
    <w:rsid w:val="00102C0C"/>
    <w:rsid w:val="001032E4"/>
    <w:rsid w:val="00104EF4"/>
    <w:rsid w:val="001051A9"/>
    <w:rsid w:val="001054CB"/>
    <w:rsid w:val="00105E95"/>
    <w:rsid w:val="00106072"/>
    <w:rsid w:val="00107BD6"/>
    <w:rsid w:val="00110EA1"/>
    <w:rsid w:val="00111C49"/>
    <w:rsid w:val="00115437"/>
    <w:rsid w:val="001161E5"/>
    <w:rsid w:val="00121157"/>
    <w:rsid w:val="00121D11"/>
    <w:rsid w:val="00123BBC"/>
    <w:rsid w:val="001262CF"/>
    <w:rsid w:val="00126DE9"/>
    <w:rsid w:val="00127685"/>
    <w:rsid w:val="0012785C"/>
    <w:rsid w:val="00127909"/>
    <w:rsid w:val="0013034F"/>
    <w:rsid w:val="001306DC"/>
    <w:rsid w:val="00131662"/>
    <w:rsid w:val="001318D8"/>
    <w:rsid w:val="00132D4E"/>
    <w:rsid w:val="00133710"/>
    <w:rsid w:val="00133988"/>
    <w:rsid w:val="00133F45"/>
    <w:rsid w:val="00134012"/>
    <w:rsid w:val="0013441F"/>
    <w:rsid w:val="00134C77"/>
    <w:rsid w:val="001353B5"/>
    <w:rsid w:val="001357AC"/>
    <w:rsid w:val="00135A35"/>
    <w:rsid w:val="00136086"/>
    <w:rsid w:val="00136183"/>
    <w:rsid w:val="001365E4"/>
    <w:rsid w:val="0014047E"/>
    <w:rsid w:val="00142CA9"/>
    <w:rsid w:val="00142EEC"/>
    <w:rsid w:val="00144119"/>
    <w:rsid w:val="00145AEA"/>
    <w:rsid w:val="00146692"/>
    <w:rsid w:val="00146E3B"/>
    <w:rsid w:val="0014726A"/>
    <w:rsid w:val="0014726C"/>
    <w:rsid w:val="00150272"/>
    <w:rsid w:val="00150C2F"/>
    <w:rsid w:val="001516DB"/>
    <w:rsid w:val="00151AB5"/>
    <w:rsid w:val="00151E92"/>
    <w:rsid w:val="00153269"/>
    <w:rsid w:val="0015355A"/>
    <w:rsid w:val="00153FF5"/>
    <w:rsid w:val="0015480D"/>
    <w:rsid w:val="0015650A"/>
    <w:rsid w:val="0015678E"/>
    <w:rsid w:val="00156DF5"/>
    <w:rsid w:val="0015748D"/>
    <w:rsid w:val="001577E8"/>
    <w:rsid w:val="001600F6"/>
    <w:rsid w:val="001614D5"/>
    <w:rsid w:val="00161708"/>
    <w:rsid w:val="00163D80"/>
    <w:rsid w:val="001659A8"/>
    <w:rsid w:val="00166F21"/>
    <w:rsid w:val="00167439"/>
    <w:rsid w:val="00167A3F"/>
    <w:rsid w:val="0017005B"/>
    <w:rsid w:val="001706D4"/>
    <w:rsid w:val="00170BFE"/>
    <w:rsid w:val="001717D7"/>
    <w:rsid w:val="001719E0"/>
    <w:rsid w:val="00172351"/>
    <w:rsid w:val="001737D9"/>
    <w:rsid w:val="0017420F"/>
    <w:rsid w:val="00174639"/>
    <w:rsid w:val="00174D61"/>
    <w:rsid w:val="00175AB9"/>
    <w:rsid w:val="00175EB5"/>
    <w:rsid w:val="00176A4B"/>
    <w:rsid w:val="0017721D"/>
    <w:rsid w:val="00177E3B"/>
    <w:rsid w:val="001815CD"/>
    <w:rsid w:val="00181FC4"/>
    <w:rsid w:val="00182283"/>
    <w:rsid w:val="00182533"/>
    <w:rsid w:val="00182EC5"/>
    <w:rsid w:val="0018321C"/>
    <w:rsid w:val="00183B2A"/>
    <w:rsid w:val="00183CA4"/>
    <w:rsid w:val="00183CBE"/>
    <w:rsid w:val="001845AD"/>
    <w:rsid w:val="00185067"/>
    <w:rsid w:val="0018511D"/>
    <w:rsid w:val="00185474"/>
    <w:rsid w:val="00185891"/>
    <w:rsid w:val="00186DF4"/>
    <w:rsid w:val="0019013F"/>
    <w:rsid w:val="0019144D"/>
    <w:rsid w:val="00191954"/>
    <w:rsid w:val="0019396C"/>
    <w:rsid w:val="00195186"/>
    <w:rsid w:val="00196A51"/>
    <w:rsid w:val="00196C96"/>
    <w:rsid w:val="00196CFA"/>
    <w:rsid w:val="00197AE9"/>
    <w:rsid w:val="001A0083"/>
    <w:rsid w:val="001A592A"/>
    <w:rsid w:val="001A5DE8"/>
    <w:rsid w:val="001A5E5C"/>
    <w:rsid w:val="001A62B1"/>
    <w:rsid w:val="001A6E51"/>
    <w:rsid w:val="001A71EF"/>
    <w:rsid w:val="001A797D"/>
    <w:rsid w:val="001A7C30"/>
    <w:rsid w:val="001B09D7"/>
    <w:rsid w:val="001B153D"/>
    <w:rsid w:val="001B1EA9"/>
    <w:rsid w:val="001B2294"/>
    <w:rsid w:val="001B333F"/>
    <w:rsid w:val="001B3E7B"/>
    <w:rsid w:val="001B45FE"/>
    <w:rsid w:val="001B5266"/>
    <w:rsid w:val="001B68D7"/>
    <w:rsid w:val="001B742D"/>
    <w:rsid w:val="001B7822"/>
    <w:rsid w:val="001B7C99"/>
    <w:rsid w:val="001C1200"/>
    <w:rsid w:val="001C1941"/>
    <w:rsid w:val="001C236D"/>
    <w:rsid w:val="001C2A08"/>
    <w:rsid w:val="001C2B98"/>
    <w:rsid w:val="001C49A8"/>
    <w:rsid w:val="001C4CCF"/>
    <w:rsid w:val="001C4D73"/>
    <w:rsid w:val="001C52AC"/>
    <w:rsid w:val="001C6C11"/>
    <w:rsid w:val="001C6D0C"/>
    <w:rsid w:val="001C7668"/>
    <w:rsid w:val="001C78EE"/>
    <w:rsid w:val="001C7BA3"/>
    <w:rsid w:val="001D20D5"/>
    <w:rsid w:val="001D36BB"/>
    <w:rsid w:val="001D3FF8"/>
    <w:rsid w:val="001D421A"/>
    <w:rsid w:val="001D463A"/>
    <w:rsid w:val="001D4AA5"/>
    <w:rsid w:val="001D596D"/>
    <w:rsid w:val="001D65AA"/>
    <w:rsid w:val="001D67F1"/>
    <w:rsid w:val="001D7518"/>
    <w:rsid w:val="001D7692"/>
    <w:rsid w:val="001D7A15"/>
    <w:rsid w:val="001D7A9E"/>
    <w:rsid w:val="001E0BEE"/>
    <w:rsid w:val="001E0DD9"/>
    <w:rsid w:val="001E0E6F"/>
    <w:rsid w:val="001E0F50"/>
    <w:rsid w:val="001E12D8"/>
    <w:rsid w:val="001E228C"/>
    <w:rsid w:val="001E2F71"/>
    <w:rsid w:val="001E34B5"/>
    <w:rsid w:val="001E37E3"/>
    <w:rsid w:val="001E4C03"/>
    <w:rsid w:val="001E4CCC"/>
    <w:rsid w:val="001E50BB"/>
    <w:rsid w:val="001E5676"/>
    <w:rsid w:val="001E59FA"/>
    <w:rsid w:val="001E5B45"/>
    <w:rsid w:val="001E5FC5"/>
    <w:rsid w:val="001E68F6"/>
    <w:rsid w:val="001E6A41"/>
    <w:rsid w:val="001F07FA"/>
    <w:rsid w:val="001F460B"/>
    <w:rsid w:val="001F4CF8"/>
    <w:rsid w:val="001F669D"/>
    <w:rsid w:val="001F6EC9"/>
    <w:rsid w:val="001F78D5"/>
    <w:rsid w:val="00200045"/>
    <w:rsid w:val="00201A3D"/>
    <w:rsid w:val="00203BCB"/>
    <w:rsid w:val="00203DA3"/>
    <w:rsid w:val="00204800"/>
    <w:rsid w:val="00206213"/>
    <w:rsid w:val="00206958"/>
    <w:rsid w:val="00206B9E"/>
    <w:rsid w:val="00210465"/>
    <w:rsid w:val="002111A5"/>
    <w:rsid w:val="00211291"/>
    <w:rsid w:val="00211D4E"/>
    <w:rsid w:val="0021214F"/>
    <w:rsid w:val="002121FD"/>
    <w:rsid w:val="00213205"/>
    <w:rsid w:val="00215A45"/>
    <w:rsid w:val="002163B6"/>
    <w:rsid w:val="00216C6A"/>
    <w:rsid w:val="0021753D"/>
    <w:rsid w:val="00220C11"/>
    <w:rsid w:val="00220C8A"/>
    <w:rsid w:val="00222993"/>
    <w:rsid w:val="00224606"/>
    <w:rsid w:val="00224718"/>
    <w:rsid w:val="002265B3"/>
    <w:rsid w:val="00226E88"/>
    <w:rsid w:val="00226EBD"/>
    <w:rsid w:val="0022700F"/>
    <w:rsid w:val="00227D28"/>
    <w:rsid w:val="00227D40"/>
    <w:rsid w:val="00230EE4"/>
    <w:rsid w:val="0023109A"/>
    <w:rsid w:val="00231D08"/>
    <w:rsid w:val="00232D43"/>
    <w:rsid w:val="00233287"/>
    <w:rsid w:val="00233823"/>
    <w:rsid w:val="00235562"/>
    <w:rsid w:val="00237188"/>
    <w:rsid w:val="00237342"/>
    <w:rsid w:val="00237A41"/>
    <w:rsid w:val="002400F2"/>
    <w:rsid w:val="00240A3F"/>
    <w:rsid w:val="00240F31"/>
    <w:rsid w:val="00241A14"/>
    <w:rsid w:val="00241A23"/>
    <w:rsid w:val="00241D99"/>
    <w:rsid w:val="00241DD6"/>
    <w:rsid w:val="002427E7"/>
    <w:rsid w:val="002433CC"/>
    <w:rsid w:val="0024345A"/>
    <w:rsid w:val="0024412B"/>
    <w:rsid w:val="0024446B"/>
    <w:rsid w:val="002470BB"/>
    <w:rsid w:val="0024767B"/>
    <w:rsid w:val="00247708"/>
    <w:rsid w:val="00252590"/>
    <w:rsid w:val="002526D4"/>
    <w:rsid w:val="0025281D"/>
    <w:rsid w:val="002531C2"/>
    <w:rsid w:val="0025495F"/>
    <w:rsid w:val="00255B4C"/>
    <w:rsid w:val="00255C64"/>
    <w:rsid w:val="0025622E"/>
    <w:rsid w:val="00256D6A"/>
    <w:rsid w:val="0025782B"/>
    <w:rsid w:val="00257A54"/>
    <w:rsid w:val="00260CF9"/>
    <w:rsid w:val="00260DA1"/>
    <w:rsid w:val="00261851"/>
    <w:rsid w:val="00261BE6"/>
    <w:rsid w:val="002623EA"/>
    <w:rsid w:val="00263ED9"/>
    <w:rsid w:val="00264570"/>
    <w:rsid w:val="0026616A"/>
    <w:rsid w:val="00266AB9"/>
    <w:rsid w:val="00267ACF"/>
    <w:rsid w:val="0027018B"/>
    <w:rsid w:val="0027049F"/>
    <w:rsid w:val="002706B5"/>
    <w:rsid w:val="002726BC"/>
    <w:rsid w:val="002736B2"/>
    <w:rsid w:val="002736DF"/>
    <w:rsid w:val="002746DD"/>
    <w:rsid w:val="00274F72"/>
    <w:rsid w:val="002750F6"/>
    <w:rsid w:val="00275233"/>
    <w:rsid w:val="00275818"/>
    <w:rsid w:val="00275A91"/>
    <w:rsid w:val="0027633A"/>
    <w:rsid w:val="00276D2B"/>
    <w:rsid w:val="002774FF"/>
    <w:rsid w:val="002801C2"/>
    <w:rsid w:val="002808A8"/>
    <w:rsid w:val="00282431"/>
    <w:rsid w:val="00284875"/>
    <w:rsid w:val="0028498D"/>
    <w:rsid w:val="00284C73"/>
    <w:rsid w:val="00285526"/>
    <w:rsid w:val="00285B55"/>
    <w:rsid w:val="00285F3F"/>
    <w:rsid w:val="00286A2B"/>
    <w:rsid w:val="00290052"/>
    <w:rsid w:val="002906C6"/>
    <w:rsid w:val="002913DE"/>
    <w:rsid w:val="00292392"/>
    <w:rsid w:val="00292840"/>
    <w:rsid w:val="0029588A"/>
    <w:rsid w:val="0029759B"/>
    <w:rsid w:val="002A0DE0"/>
    <w:rsid w:val="002A100A"/>
    <w:rsid w:val="002A11C2"/>
    <w:rsid w:val="002A11EA"/>
    <w:rsid w:val="002A348D"/>
    <w:rsid w:val="002A51D8"/>
    <w:rsid w:val="002A53AD"/>
    <w:rsid w:val="002A5829"/>
    <w:rsid w:val="002A5EEE"/>
    <w:rsid w:val="002A6602"/>
    <w:rsid w:val="002A6CD4"/>
    <w:rsid w:val="002B0735"/>
    <w:rsid w:val="002B200A"/>
    <w:rsid w:val="002B2060"/>
    <w:rsid w:val="002B27EA"/>
    <w:rsid w:val="002B464B"/>
    <w:rsid w:val="002B5F62"/>
    <w:rsid w:val="002B657D"/>
    <w:rsid w:val="002C144E"/>
    <w:rsid w:val="002C1C86"/>
    <w:rsid w:val="002C1E90"/>
    <w:rsid w:val="002C2638"/>
    <w:rsid w:val="002C28FD"/>
    <w:rsid w:val="002C2A3A"/>
    <w:rsid w:val="002C3184"/>
    <w:rsid w:val="002C41FC"/>
    <w:rsid w:val="002C44E8"/>
    <w:rsid w:val="002C4898"/>
    <w:rsid w:val="002C4C9E"/>
    <w:rsid w:val="002C4F5A"/>
    <w:rsid w:val="002C5FA3"/>
    <w:rsid w:val="002C6D36"/>
    <w:rsid w:val="002D0CB0"/>
    <w:rsid w:val="002D0FF9"/>
    <w:rsid w:val="002D104A"/>
    <w:rsid w:val="002D1994"/>
    <w:rsid w:val="002D20F0"/>
    <w:rsid w:val="002D375E"/>
    <w:rsid w:val="002D3E89"/>
    <w:rsid w:val="002D3F15"/>
    <w:rsid w:val="002D5978"/>
    <w:rsid w:val="002D6252"/>
    <w:rsid w:val="002D7610"/>
    <w:rsid w:val="002D7BAC"/>
    <w:rsid w:val="002E13A8"/>
    <w:rsid w:val="002E1CCF"/>
    <w:rsid w:val="002E1E85"/>
    <w:rsid w:val="002E240E"/>
    <w:rsid w:val="002E2989"/>
    <w:rsid w:val="002E3391"/>
    <w:rsid w:val="002E3632"/>
    <w:rsid w:val="002E4ED2"/>
    <w:rsid w:val="002E53D1"/>
    <w:rsid w:val="002E5A6B"/>
    <w:rsid w:val="002E6783"/>
    <w:rsid w:val="002E755E"/>
    <w:rsid w:val="002E7D8A"/>
    <w:rsid w:val="002F118D"/>
    <w:rsid w:val="002F1425"/>
    <w:rsid w:val="002F1F08"/>
    <w:rsid w:val="002F3FE5"/>
    <w:rsid w:val="002F43A5"/>
    <w:rsid w:val="002F4DB8"/>
    <w:rsid w:val="002F64C9"/>
    <w:rsid w:val="002F6708"/>
    <w:rsid w:val="002F6CB4"/>
    <w:rsid w:val="002F7258"/>
    <w:rsid w:val="002F78D2"/>
    <w:rsid w:val="002F7EFE"/>
    <w:rsid w:val="00300613"/>
    <w:rsid w:val="00302255"/>
    <w:rsid w:val="00303AE1"/>
    <w:rsid w:val="00304E49"/>
    <w:rsid w:val="0030637D"/>
    <w:rsid w:val="0030670E"/>
    <w:rsid w:val="003070B1"/>
    <w:rsid w:val="00310B5D"/>
    <w:rsid w:val="00311858"/>
    <w:rsid w:val="00311C8A"/>
    <w:rsid w:val="00313702"/>
    <w:rsid w:val="00313892"/>
    <w:rsid w:val="00313DD6"/>
    <w:rsid w:val="003141CC"/>
    <w:rsid w:val="0031722C"/>
    <w:rsid w:val="00317E6E"/>
    <w:rsid w:val="00320925"/>
    <w:rsid w:val="00320DC0"/>
    <w:rsid w:val="003210FF"/>
    <w:rsid w:val="003218F8"/>
    <w:rsid w:val="00321D1D"/>
    <w:rsid w:val="0032271E"/>
    <w:rsid w:val="00323389"/>
    <w:rsid w:val="00323742"/>
    <w:rsid w:val="0032425F"/>
    <w:rsid w:val="003245CC"/>
    <w:rsid w:val="00326D57"/>
    <w:rsid w:val="003272E1"/>
    <w:rsid w:val="00327AF1"/>
    <w:rsid w:val="00330E40"/>
    <w:rsid w:val="00330F8F"/>
    <w:rsid w:val="00331567"/>
    <w:rsid w:val="00331E0C"/>
    <w:rsid w:val="00331FAA"/>
    <w:rsid w:val="0033207F"/>
    <w:rsid w:val="00333491"/>
    <w:rsid w:val="0033355D"/>
    <w:rsid w:val="00333950"/>
    <w:rsid w:val="00333C83"/>
    <w:rsid w:val="00334FC9"/>
    <w:rsid w:val="00335763"/>
    <w:rsid w:val="00337102"/>
    <w:rsid w:val="00337AC6"/>
    <w:rsid w:val="00340443"/>
    <w:rsid w:val="0034053F"/>
    <w:rsid w:val="00340AB1"/>
    <w:rsid w:val="00340E22"/>
    <w:rsid w:val="00341DDE"/>
    <w:rsid w:val="00341F3D"/>
    <w:rsid w:val="003426D9"/>
    <w:rsid w:val="00342F7B"/>
    <w:rsid w:val="00344090"/>
    <w:rsid w:val="00344842"/>
    <w:rsid w:val="00344F78"/>
    <w:rsid w:val="003456D6"/>
    <w:rsid w:val="00345B3E"/>
    <w:rsid w:val="00345E57"/>
    <w:rsid w:val="003467E3"/>
    <w:rsid w:val="00346EBC"/>
    <w:rsid w:val="00347145"/>
    <w:rsid w:val="00347196"/>
    <w:rsid w:val="00347367"/>
    <w:rsid w:val="00347F7F"/>
    <w:rsid w:val="003507D8"/>
    <w:rsid w:val="00350E47"/>
    <w:rsid w:val="0035189D"/>
    <w:rsid w:val="00352C77"/>
    <w:rsid w:val="00352FBC"/>
    <w:rsid w:val="0035423D"/>
    <w:rsid w:val="003556AB"/>
    <w:rsid w:val="00355BF6"/>
    <w:rsid w:val="0035678B"/>
    <w:rsid w:val="003567B8"/>
    <w:rsid w:val="003568AC"/>
    <w:rsid w:val="00357080"/>
    <w:rsid w:val="003570FD"/>
    <w:rsid w:val="00357252"/>
    <w:rsid w:val="00357699"/>
    <w:rsid w:val="00357753"/>
    <w:rsid w:val="003604C2"/>
    <w:rsid w:val="0036050E"/>
    <w:rsid w:val="003612EE"/>
    <w:rsid w:val="00361DC2"/>
    <w:rsid w:val="00362174"/>
    <w:rsid w:val="00363B26"/>
    <w:rsid w:val="003647EB"/>
    <w:rsid w:val="00364D6F"/>
    <w:rsid w:val="003654A3"/>
    <w:rsid w:val="00366277"/>
    <w:rsid w:val="00366576"/>
    <w:rsid w:val="00366997"/>
    <w:rsid w:val="00367633"/>
    <w:rsid w:val="00367BF2"/>
    <w:rsid w:val="00370043"/>
    <w:rsid w:val="00371EF2"/>
    <w:rsid w:val="00372891"/>
    <w:rsid w:val="003732DA"/>
    <w:rsid w:val="003736C5"/>
    <w:rsid w:val="00374E01"/>
    <w:rsid w:val="00375B78"/>
    <w:rsid w:val="003760D3"/>
    <w:rsid w:val="00376296"/>
    <w:rsid w:val="0038012E"/>
    <w:rsid w:val="003804D3"/>
    <w:rsid w:val="00381379"/>
    <w:rsid w:val="00381B62"/>
    <w:rsid w:val="00382E17"/>
    <w:rsid w:val="00382E1D"/>
    <w:rsid w:val="0038380F"/>
    <w:rsid w:val="00383BD5"/>
    <w:rsid w:val="003848B1"/>
    <w:rsid w:val="00385957"/>
    <w:rsid w:val="00385C49"/>
    <w:rsid w:val="00386B03"/>
    <w:rsid w:val="00387C36"/>
    <w:rsid w:val="003900F3"/>
    <w:rsid w:val="003905D3"/>
    <w:rsid w:val="0039256B"/>
    <w:rsid w:val="00392A61"/>
    <w:rsid w:val="00393579"/>
    <w:rsid w:val="00393820"/>
    <w:rsid w:val="00393C98"/>
    <w:rsid w:val="00394074"/>
    <w:rsid w:val="003946CA"/>
    <w:rsid w:val="00394A88"/>
    <w:rsid w:val="00395A29"/>
    <w:rsid w:val="003965FC"/>
    <w:rsid w:val="00397D1F"/>
    <w:rsid w:val="003A163F"/>
    <w:rsid w:val="003A38F6"/>
    <w:rsid w:val="003A3DE7"/>
    <w:rsid w:val="003A4041"/>
    <w:rsid w:val="003A54D0"/>
    <w:rsid w:val="003A55C1"/>
    <w:rsid w:val="003A55D2"/>
    <w:rsid w:val="003A5660"/>
    <w:rsid w:val="003A57CD"/>
    <w:rsid w:val="003A74AA"/>
    <w:rsid w:val="003B0155"/>
    <w:rsid w:val="003B0C2F"/>
    <w:rsid w:val="003B1897"/>
    <w:rsid w:val="003B19B9"/>
    <w:rsid w:val="003B23DD"/>
    <w:rsid w:val="003B2F1E"/>
    <w:rsid w:val="003B3CDE"/>
    <w:rsid w:val="003B43B3"/>
    <w:rsid w:val="003B4A74"/>
    <w:rsid w:val="003B4CDC"/>
    <w:rsid w:val="003B501C"/>
    <w:rsid w:val="003B520D"/>
    <w:rsid w:val="003B5CCD"/>
    <w:rsid w:val="003B5E9E"/>
    <w:rsid w:val="003B685A"/>
    <w:rsid w:val="003B6F1B"/>
    <w:rsid w:val="003B7664"/>
    <w:rsid w:val="003B78F8"/>
    <w:rsid w:val="003B7F53"/>
    <w:rsid w:val="003C055A"/>
    <w:rsid w:val="003C1EAD"/>
    <w:rsid w:val="003C31BA"/>
    <w:rsid w:val="003C460E"/>
    <w:rsid w:val="003C5B6A"/>
    <w:rsid w:val="003C7C6A"/>
    <w:rsid w:val="003D0852"/>
    <w:rsid w:val="003D0CE1"/>
    <w:rsid w:val="003D1130"/>
    <w:rsid w:val="003D12F0"/>
    <w:rsid w:val="003D12FF"/>
    <w:rsid w:val="003D177F"/>
    <w:rsid w:val="003D39D0"/>
    <w:rsid w:val="003D63FB"/>
    <w:rsid w:val="003D6874"/>
    <w:rsid w:val="003D7634"/>
    <w:rsid w:val="003D7A34"/>
    <w:rsid w:val="003E031B"/>
    <w:rsid w:val="003E0658"/>
    <w:rsid w:val="003E0B88"/>
    <w:rsid w:val="003E2870"/>
    <w:rsid w:val="003E303C"/>
    <w:rsid w:val="003E50B3"/>
    <w:rsid w:val="003E66B1"/>
    <w:rsid w:val="003E6756"/>
    <w:rsid w:val="003E715F"/>
    <w:rsid w:val="003E772D"/>
    <w:rsid w:val="003E7957"/>
    <w:rsid w:val="003F38F4"/>
    <w:rsid w:val="003F52F3"/>
    <w:rsid w:val="003F642A"/>
    <w:rsid w:val="003F6621"/>
    <w:rsid w:val="003F754D"/>
    <w:rsid w:val="00402941"/>
    <w:rsid w:val="0040342A"/>
    <w:rsid w:val="004044C5"/>
    <w:rsid w:val="00405B47"/>
    <w:rsid w:val="004107D9"/>
    <w:rsid w:val="00410EC0"/>
    <w:rsid w:val="0041183A"/>
    <w:rsid w:val="004118B8"/>
    <w:rsid w:val="004120C8"/>
    <w:rsid w:val="00412D95"/>
    <w:rsid w:val="00412ECE"/>
    <w:rsid w:val="00414642"/>
    <w:rsid w:val="004153C6"/>
    <w:rsid w:val="0041576A"/>
    <w:rsid w:val="00416E4C"/>
    <w:rsid w:val="00416EF6"/>
    <w:rsid w:val="00417720"/>
    <w:rsid w:val="00417A89"/>
    <w:rsid w:val="00420551"/>
    <w:rsid w:val="0042120E"/>
    <w:rsid w:val="004235E2"/>
    <w:rsid w:val="004244F5"/>
    <w:rsid w:val="0042595B"/>
    <w:rsid w:val="00425E97"/>
    <w:rsid w:val="00425FDE"/>
    <w:rsid w:val="00426C9E"/>
    <w:rsid w:val="004272FD"/>
    <w:rsid w:val="00427C78"/>
    <w:rsid w:val="00431052"/>
    <w:rsid w:val="00431489"/>
    <w:rsid w:val="004324B3"/>
    <w:rsid w:val="00432888"/>
    <w:rsid w:val="00432B75"/>
    <w:rsid w:val="00432E54"/>
    <w:rsid w:val="00433018"/>
    <w:rsid w:val="004333DF"/>
    <w:rsid w:val="0043422A"/>
    <w:rsid w:val="0043596C"/>
    <w:rsid w:val="00436704"/>
    <w:rsid w:val="0043677B"/>
    <w:rsid w:val="00436E21"/>
    <w:rsid w:val="004372CA"/>
    <w:rsid w:val="00441347"/>
    <w:rsid w:val="004413FD"/>
    <w:rsid w:val="00441EDA"/>
    <w:rsid w:val="00442009"/>
    <w:rsid w:val="00442A0D"/>
    <w:rsid w:val="004437BC"/>
    <w:rsid w:val="00445EAE"/>
    <w:rsid w:val="00445EC5"/>
    <w:rsid w:val="00446FD6"/>
    <w:rsid w:val="004475F5"/>
    <w:rsid w:val="0045072E"/>
    <w:rsid w:val="00450A95"/>
    <w:rsid w:val="004519AF"/>
    <w:rsid w:val="00452D28"/>
    <w:rsid w:val="004533C5"/>
    <w:rsid w:val="0045391A"/>
    <w:rsid w:val="00453E07"/>
    <w:rsid w:val="0045550D"/>
    <w:rsid w:val="004557CB"/>
    <w:rsid w:val="00455DFF"/>
    <w:rsid w:val="00456B6F"/>
    <w:rsid w:val="00456E88"/>
    <w:rsid w:val="00457437"/>
    <w:rsid w:val="00457A05"/>
    <w:rsid w:val="00457AA4"/>
    <w:rsid w:val="004606C1"/>
    <w:rsid w:val="0046390D"/>
    <w:rsid w:val="00463C80"/>
    <w:rsid w:val="00464345"/>
    <w:rsid w:val="004644A0"/>
    <w:rsid w:val="004644B5"/>
    <w:rsid w:val="004645F1"/>
    <w:rsid w:val="004649E7"/>
    <w:rsid w:val="0046563A"/>
    <w:rsid w:val="00470677"/>
    <w:rsid w:val="00470F18"/>
    <w:rsid w:val="00470F9C"/>
    <w:rsid w:val="00473A63"/>
    <w:rsid w:val="00474D6B"/>
    <w:rsid w:val="00475359"/>
    <w:rsid w:val="00476617"/>
    <w:rsid w:val="00476F4B"/>
    <w:rsid w:val="00477209"/>
    <w:rsid w:val="00480200"/>
    <w:rsid w:val="00480722"/>
    <w:rsid w:val="00480B59"/>
    <w:rsid w:val="00481B41"/>
    <w:rsid w:val="00482260"/>
    <w:rsid w:val="00486BDB"/>
    <w:rsid w:val="0049094F"/>
    <w:rsid w:val="00491084"/>
    <w:rsid w:val="004923FE"/>
    <w:rsid w:val="004925D1"/>
    <w:rsid w:val="004932A8"/>
    <w:rsid w:val="0049402F"/>
    <w:rsid w:val="00495052"/>
    <w:rsid w:val="00495F1C"/>
    <w:rsid w:val="0049664C"/>
    <w:rsid w:val="00496B5C"/>
    <w:rsid w:val="00496EB8"/>
    <w:rsid w:val="0049748F"/>
    <w:rsid w:val="004A04D5"/>
    <w:rsid w:val="004A08E3"/>
    <w:rsid w:val="004A0B5C"/>
    <w:rsid w:val="004A0F1F"/>
    <w:rsid w:val="004A2927"/>
    <w:rsid w:val="004A29A2"/>
    <w:rsid w:val="004A456E"/>
    <w:rsid w:val="004A499C"/>
    <w:rsid w:val="004A5094"/>
    <w:rsid w:val="004A5545"/>
    <w:rsid w:val="004A6D15"/>
    <w:rsid w:val="004A7CC7"/>
    <w:rsid w:val="004B0C6E"/>
    <w:rsid w:val="004B0D29"/>
    <w:rsid w:val="004B0F02"/>
    <w:rsid w:val="004B2806"/>
    <w:rsid w:val="004B34A2"/>
    <w:rsid w:val="004B4075"/>
    <w:rsid w:val="004B52BF"/>
    <w:rsid w:val="004B5831"/>
    <w:rsid w:val="004B5919"/>
    <w:rsid w:val="004B60A2"/>
    <w:rsid w:val="004C03FC"/>
    <w:rsid w:val="004C0452"/>
    <w:rsid w:val="004C1AC3"/>
    <w:rsid w:val="004C1E6E"/>
    <w:rsid w:val="004C2E44"/>
    <w:rsid w:val="004C3D95"/>
    <w:rsid w:val="004C3FED"/>
    <w:rsid w:val="004C459B"/>
    <w:rsid w:val="004C4AB4"/>
    <w:rsid w:val="004C5210"/>
    <w:rsid w:val="004C5EB1"/>
    <w:rsid w:val="004C6794"/>
    <w:rsid w:val="004C6A3C"/>
    <w:rsid w:val="004C7C9A"/>
    <w:rsid w:val="004D1609"/>
    <w:rsid w:val="004D2180"/>
    <w:rsid w:val="004D2692"/>
    <w:rsid w:val="004D43D3"/>
    <w:rsid w:val="004D4738"/>
    <w:rsid w:val="004D5D1B"/>
    <w:rsid w:val="004D62A7"/>
    <w:rsid w:val="004D6778"/>
    <w:rsid w:val="004D6F4B"/>
    <w:rsid w:val="004D7068"/>
    <w:rsid w:val="004E08F1"/>
    <w:rsid w:val="004E0C2E"/>
    <w:rsid w:val="004E14AF"/>
    <w:rsid w:val="004E1F27"/>
    <w:rsid w:val="004E27B8"/>
    <w:rsid w:val="004E3648"/>
    <w:rsid w:val="004E4575"/>
    <w:rsid w:val="004E4606"/>
    <w:rsid w:val="004E7076"/>
    <w:rsid w:val="004E7789"/>
    <w:rsid w:val="004E79F5"/>
    <w:rsid w:val="004E7C74"/>
    <w:rsid w:val="004F00AA"/>
    <w:rsid w:val="004F098F"/>
    <w:rsid w:val="004F0B4B"/>
    <w:rsid w:val="004F0CC3"/>
    <w:rsid w:val="004F1438"/>
    <w:rsid w:val="004F1C50"/>
    <w:rsid w:val="004F1FEE"/>
    <w:rsid w:val="004F21C4"/>
    <w:rsid w:val="004F47E7"/>
    <w:rsid w:val="004F5124"/>
    <w:rsid w:val="005000F7"/>
    <w:rsid w:val="00500539"/>
    <w:rsid w:val="005005C7"/>
    <w:rsid w:val="00500D1A"/>
    <w:rsid w:val="005011DC"/>
    <w:rsid w:val="005020B8"/>
    <w:rsid w:val="00503793"/>
    <w:rsid w:val="00503C5B"/>
    <w:rsid w:val="00504E09"/>
    <w:rsid w:val="00505240"/>
    <w:rsid w:val="005054FF"/>
    <w:rsid w:val="00505C8B"/>
    <w:rsid w:val="00506995"/>
    <w:rsid w:val="00506EDC"/>
    <w:rsid w:val="005073DD"/>
    <w:rsid w:val="005079AA"/>
    <w:rsid w:val="00510129"/>
    <w:rsid w:val="005108C8"/>
    <w:rsid w:val="005129F8"/>
    <w:rsid w:val="00512ED1"/>
    <w:rsid w:val="005136EF"/>
    <w:rsid w:val="00514C72"/>
    <w:rsid w:val="00520139"/>
    <w:rsid w:val="00520621"/>
    <w:rsid w:val="00520B8C"/>
    <w:rsid w:val="00521229"/>
    <w:rsid w:val="0052461B"/>
    <w:rsid w:val="0052483C"/>
    <w:rsid w:val="00524E53"/>
    <w:rsid w:val="00525FA0"/>
    <w:rsid w:val="0052637F"/>
    <w:rsid w:val="00526D94"/>
    <w:rsid w:val="00527200"/>
    <w:rsid w:val="005277C3"/>
    <w:rsid w:val="00527E61"/>
    <w:rsid w:val="00527F36"/>
    <w:rsid w:val="005305E4"/>
    <w:rsid w:val="00530A0F"/>
    <w:rsid w:val="00530B4C"/>
    <w:rsid w:val="005311EF"/>
    <w:rsid w:val="0053284C"/>
    <w:rsid w:val="00533B99"/>
    <w:rsid w:val="00533E4A"/>
    <w:rsid w:val="0053423E"/>
    <w:rsid w:val="005344D9"/>
    <w:rsid w:val="00534AAF"/>
    <w:rsid w:val="00534DF4"/>
    <w:rsid w:val="0053599C"/>
    <w:rsid w:val="0053691D"/>
    <w:rsid w:val="005369C5"/>
    <w:rsid w:val="00536C95"/>
    <w:rsid w:val="005424FB"/>
    <w:rsid w:val="005431AD"/>
    <w:rsid w:val="0054372E"/>
    <w:rsid w:val="00544694"/>
    <w:rsid w:val="00545B00"/>
    <w:rsid w:val="0054612F"/>
    <w:rsid w:val="00546252"/>
    <w:rsid w:val="00546E4C"/>
    <w:rsid w:val="00546FDF"/>
    <w:rsid w:val="00547A1D"/>
    <w:rsid w:val="00551912"/>
    <w:rsid w:val="00551CFE"/>
    <w:rsid w:val="00553DE3"/>
    <w:rsid w:val="005554B8"/>
    <w:rsid w:val="00555CCF"/>
    <w:rsid w:val="00555FF8"/>
    <w:rsid w:val="005562C5"/>
    <w:rsid w:val="00556896"/>
    <w:rsid w:val="00557106"/>
    <w:rsid w:val="005571F7"/>
    <w:rsid w:val="005574D4"/>
    <w:rsid w:val="00562104"/>
    <w:rsid w:val="00562D0B"/>
    <w:rsid w:val="005631A1"/>
    <w:rsid w:val="0056425E"/>
    <w:rsid w:val="005645F8"/>
    <w:rsid w:val="0056485E"/>
    <w:rsid w:val="005655B2"/>
    <w:rsid w:val="005674BB"/>
    <w:rsid w:val="0057033A"/>
    <w:rsid w:val="00570BB7"/>
    <w:rsid w:val="005710AA"/>
    <w:rsid w:val="005715CA"/>
    <w:rsid w:val="005716BD"/>
    <w:rsid w:val="00572631"/>
    <w:rsid w:val="00572637"/>
    <w:rsid w:val="00572F7A"/>
    <w:rsid w:val="00573369"/>
    <w:rsid w:val="00573D1E"/>
    <w:rsid w:val="005742DE"/>
    <w:rsid w:val="005746DB"/>
    <w:rsid w:val="005749A5"/>
    <w:rsid w:val="00574B82"/>
    <w:rsid w:val="0057713C"/>
    <w:rsid w:val="00580BDE"/>
    <w:rsid w:val="005816C8"/>
    <w:rsid w:val="005818D8"/>
    <w:rsid w:val="005819A6"/>
    <w:rsid w:val="00582A5B"/>
    <w:rsid w:val="00582FDF"/>
    <w:rsid w:val="005835EF"/>
    <w:rsid w:val="0058499C"/>
    <w:rsid w:val="00584C8E"/>
    <w:rsid w:val="00586B1E"/>
    <w:rsid w:val="005872AF"/>
    <w:rsid w:val="00587DAA"/>
    <w:rsid w:val="00590540"/>
    <w:rsid w:val="00591ABB"/>
    <w:rsid w:val="0059281B"/>
    <w:rsid w:val="00593965"/>
    <w:rsid w:val="00594C63"/>
    <w:rsid w:val="0059532C"/>
    <w:rsid w:val="00597238"/>
    <w:rsid w:val="005A00DD"/>
    <w:rsid w:val="005A0938"/>
    <w:rsid w:val="005A0A4B"/>
    <w:rsid w:val="005A0ABF"/>
    <w:rsid w:val="005A0DCC"/>
    <w:rsid w:val="005A13FE"/>
    <w:rsid w:val="005A1501"/>
    <w:rsid w:val="005A1FAA"/>
    <w:rsid w:val="005A21BA"/>
    <w:rsid w:val="005A5092"/>
    <w:rsid w:val="005A5EEB"/>
    <w:rsid w:val="005A6715"/>
    <w:rsid w:val="005A744B"/>
    <w:rsid w:val="005A7529"/>
    <w:rsid w:val="005B0A89"/>
    <w:rsid w:val="005B0D8F"/>
    <w:rsid w:val="005B193D"/>
    <w:rsid w:val="005B2C41"/>
    <w:rsid w:val="005B2F30"/>
    <w:rsid w:val="005B31B9"/>
    <w:rsid w:val="005B40F6"/>
    <w:rsid w:val="005B43FD"/>
    <w:rsid w:val="005B4E51"/>
    <w:rsid w:val="005B5181"/>
    <w:rsid w:val="005B535D"/>
    <w:rsid w:val="005B5589"/>
    <w:rsid w:val="005B574A"/>
    <w:rsid w:val="005B584F"/>
    <w:rsid w:val="005B6304"/>
    <w:rsid w:val="005B6F36"/>
    <w:rsid w:val="005B6F56"/>
    <w:rsid w:val="005B7334"/>
    <w:rsid w:val="005C15E5"/>
    <w:rsid w:val="005C251F"/>
    <w:rsid w:val="005C2913"/>
    <w:rsid w:val="005C2DB0"/>
    <w:rsid w:val="005C46BA"/>
    <w:rsid w:val="005C57F5"/>
    <w:rsid w:val="005C5EC6"/>
    <w:rsid w:val="005C65C4"/>
    <w:rsid w:val="005C7A6E"/>
    <w:rsid w:val="005C7E19"/>
    <w:rsid w:val="005D0B21"/>
    <w:rsid w:val="005D2F93"/>
    <w:rsid w:val="005D4928"/>
    <w:rsid w:val="005D4B73"/>
    <w:rsid w:val="005D602F"/>
    <w:rsid w:val="005D6682"/>
    <w:rsid w:val="005D6DE0"/>
    <w:rsid w:val="005D73C4"/>
    <w:rsid w:val="005D7B83"/>
    <w:rsid w:val="005D7BD9"/>
    <w:rsid w:val="005D7C49"/>
    <w:rsid w:val="005E0693"/>
    <w:rsid w:val="005E1133"/>
    <w:rsid w:val="005E259E"/>
    <w:rsid w:val="005E2711"/>
    <w:rsid w:val="005E2C21"/>
    <w:rsid w:val="005E3EC3"/>
    <w:rsid w:val="005E4AFF"/>
    <w:rsid w:val="005E5319"/>
    <w:rsid w:val="005E54C8"/>
    <w:rsid w:val="005E5842"/>
    <w:rsid w:val="005E5AA0"/>
    <w:rsid w:val="005E68C9"/>
    <w:rsid w:val="005E6C6D"/>
    <w:rsid w:val="005E704D"/>
    <w:rsid w:val="005E73D9"/>
    <w:rsid w:val="005E752B"/>
    <w:rsid w:val="005E7A85"/>
    <w:rsid w:val="005F01EF"/>
    <w:rsid w:val="005F18C6"/>
    <w:rsid w:val="005F1F2B"/>
    <w:rsid w:val="005F4837"/>
    <w:rsid w:val="005F6383"/>
    <w:rsid w:val="005F6A41"/>
    <w:rsid w:val="005F750E"/>
    <w:rsid w:val="005F7E70"/>
    <w:rsid w:val="00601CBE"/>
    <w:rsid w:val="006021D1"/>
    <w:rsid w:val="006023F3"/>
    <w:rsid w:val="00603490"/>
    <w:rsid w:val="0060399B"/>
    <w:rsid w:val="00603DA5"/>
    <w:rsid w:val="00604339"/>
    <w:rsid w:val="006043C9"/>
    <w:rsid w:val="006046BE"/>
    <w:rsid w:val="00604A07"/>
    <w:rsid w:val="0060547D"/>
    <w:rsid w:val="0060648A"/>
    <w:rsid w:val="00606AD7"/>
    <w:rsid w:val="00606FD2"/>
    <w:rsid w:val="006070E5"/>
    <w:rsid w:val="00610C3A"/>
    <w:rsid w:val="006122CC"/>
    <w:rsid w:val="0061274B"/>
    <w:rsid w:val="00612948"/>
    <w:rsid w:val="006137D8"/>
    <w:rsid w:val="0061538B"/>
    <w:rsid w:val="006154C4"/>
    <w:rsid w:val="00616BC8"/>
    <w:rsid w:val="00617836"/>
    <w:rsid w:val="006179BD"/>
    <w:rsid w:val="0062033D"/>
    <w:rsid w:val="00621704"/>
    <w:rsid w:val="00621E1C"/>
    <w:rsid w:val="006228D4"/>
    <w:rsid w:val="00623934"/>
    <w:rsid w:val="006242CC"/>
    <w:rsid w:val="00624A93"/>
    <w:rsid w:val="00624DE0"/>
    <w:rsid w:val="00624FB3"/>
    <w:rsid w:val="0062513B"/>
    <w:rsid w:val="0062568A"/>
    <w:rsid w:val="00625D21"/>
    <w:rsid w:val="00625D87"/>
    <w:rsid w:val="006265D7"/>
    <w:rsid w:val="00626602"/>
    <w:rsid w:val="00627162"/>
    <w:rsid w:val="006274B2"/>
    <w:rsid w:val="00630162"/>
    <w:rsid w:val="00630CC4"/>
    <w:rsid w:val="00631271"/>
    <w:rsid w:val="00632254"/>
    <w:rsid w:val="006335F8"/>
    <w:rsid w:val="006339CC"/>
    <w:rsid w:val="00635D71"/>
    <w:rsid w:val="006413BF"/>
    <w:rsid w:val="0064184E"/>
    <w:rsid w:val="00641E5B"/>
    <w:rsid w:val="00642F2A"/>
    <w:rsid w:val="006431A7"/>
    <w:rsid w:val="00644E66"/>
    <w:rsid w:val="00645B92"/>
    <w:rsid w:val="00645EAD"/>
    <w:rsid w:val="006470A3"/>
    <w:rsid w:val="0064713D"/>
    <w:rsid w:val="00647199"/>
    <w:rsid w:val="00647DDE"/>
    <w:rsid w:val="00651160"/>
    <w:rsid w:val="0065120E"/>
    <w:rsid w:val="00651CAB"/>
    <w:rsid w:val="0065239D"/>
    <w:rsid w:val="00652B99"/>
    <w:rsid w:val="00652C32"/>
    <w:rsid w:val="00653D1C"/>
    <w:rsid w:val="006556D4"/>
    <w:rsid w:val="00655BF3"/>
    <w:rsid w:val="006566BF"/>
    <w:rsid w:val="00656C69"/>
    <w:rsid w:val="00657387"/>
    <w:rsid w:val="0065764D"/>
    <w:rsid w:val="006578AA"/>
    <w:rsid w:val="00661B2F"/>
    <w:rsid w:val="00663AA6"/>
    <w:rsid w:val="006649B7"/>
    <w:rsid w:val="00665340"/>
    <w:rsid w:val="00665518"/>
    <w:rsid w:val="006656BD"/>
    <w:rsid w:val="00665AF2"/>
    <w:rsid w:val="00666ABD"/>
    <w:rsid w:val="00666C3B"/>
    <w:rsid w:val="00667B02"/>
    <w:rsid w:val="00672270"/>
    <w:rsid w:val="00673DBF"/>
    <w:rsid w:val="00674274"/>
    <w:rsid w:val="00674484"/>
    <w:rsid w:val="00674642"/>
    <w:rsid w:val="0067585F"/>
    <w:rsid w:val="00675BD8"/>
    <w:rsid w:val="00675F31"/>
    <w:rsid w:val="0067677B"/>
    <w:rsid w:val="0067695C"/>
    <w:rsid w:val="00676CA9"/>
    <w:rsid w:val="00677C81"/>
    <w:rsid w:val="0068019B"/>
    <w:rsid w:val="0068043C"/>
    <w:rsid w:val="00680856"/>
    <w:rsid w:val="006815C4"/>
    <w:rsid w:val="00682FC1"/>
    <w:rsid w:val="0068364C"/>
    <w:rsid w:val="00683672"/>
    <w:rsid w:val="00685410"/>
    <w:rsid w:val="0068564B"/>
    <w:rsid w:val="00685A8D"/>
    <w:rsid w:val="00687100"/>
    <w:rsid w:val="00687BD9"/>
    <w:rsid w:val="00687CC2"/>
    <w:rsid w:val="006903BF"/>
    <w:rsid w:val="006909AC"/>
    <w:rsid w:val="00690AB9"/>
    <w:rsid w:val="006924F1"/>
    <w:rsid w:val="00692915"/>
    <w:rsid w:val="006943E0"/>
    <w:rsid w:val="006944B4"/>
    <w:rsid w:val="0069478C"/>
    <w:rsid w:val="00694FFB"/>
    <w:rsid w:val="006959C5"/>
    <w:rsid w:val="00695D51"/>
    <w:rsid w:val="006962FF"/>
    <w:rsid w:val="0069679A"/>
    <w:rsid w:val="0069768B"/>
    <w:rsid w:val="006A0384"/>
    <w:rsid w:val="006A1147"/>
    <w:rsid w:val="006A14A4"/>
    <w:rsid w:val="006A3036"/>
    <w:rsid w:val="006A3D36"/>
    <w:rsid w:val="006A5A88"/>
    <w:rsid w:val="006A5A8B"/>
    <w:rsid w:val="006A5E4C"/>
    <w:rsid w:val="006A5EAB"/>
    <w:rsid w:val="006A5F5E"/>
    <w:rsid w:val="006A6706"/>
    <w:rsid w:val="006A7028"/>
    <w:rsid w:val="006A7886"/>
    <w:rsid w:val="006A7896"/>
    <w:rsid w:val="006B0736"/>
    <w:rsid w:val="006B08B7"/>
    <w:rsid w:val="006B15D6"/>
    <w:rsid w:val="006B16B8"/>
    <w:rsid w:val="006B1E80"/>
    <w:rsid w:val="006B22C6"/>
    <w:rsid w:val="006B3593"/>
    <w:rsid w:val="006B366C"/>
    <w:rsid w:val="006B51E9"/>
    <w:rsid w:val="006B5D54"/>
    <w:rsid w:val="006B7A71"/>
    <w:rsid w:val="006B7AFA"/>
    <w:rsid w:val="006C19B7"/>
    <w:rsid w:val="006C3295"/>
    <w:rsid w:val="006C3979"/>
    <w:rsid w:val="006C3D66"/>
    <w:rsid w:val="006C54B5"/>
    <w:rsid w:val="006C5D5C"/>
    <w:rsid w:val="006C5E5E"/>
    <w:rsid w:val="006C6653"/>
    <w:rsid w:val="006C6D28"/>
    <w:rsid w:val="006C7123"/>
    <w:rsid w:val="006C77F6"/>
    <w:rsid w:val="006D1227"/>
    <w:rsid w:val="006D17AB"/>
    <w:rsid w:val="006D1B0F"/>
    <w:rsid w:val="006D1E7D"/>
    <w:rsid w:val="006D2952"/>
    <w:rsid w:val="006D3726"/>
    <w:rsid w:val="006D3D63"/>
    <w:rsid w:val="006D4D88"/>
    <w:rsid w:val="006D5DB8"/>
    <w:rsid w:val="006D6987"/>
    <w:rsid w:val="006D7708"/>
    <w:rsid w:val="006D7745"/>
    <w:rsid w:val="006E11B5"/>
    <w:rsid w:val="006E1A86"/>
    <w:rsid w:val="006E374E"/>
    <w:rsid w:val="006E54B8"/>
    <w:rsid w:val="006E576C"/>
    <w:rsid w:val="006E744F"/>
    <w:rsid w:val="006F0B11"/>
    <w:rsid w:val="006F1D16"/>
    <w:rsid w:val="006F2148"/>
    <w:rsid w:val="006F2383"/>
    <w:rsid w:val="006F3381"/>
    <w:rsid w:val="006F7894"/>
    <w:rsid w:val="006F7AE0"/>
    <w:rsid w:val="006F7C92"/>
    <w:rsid w:val="007002C5"/>
    <w:rsid w:val="0070101A"/>
    <w:rsid w:val="007022FF"/>
    <w:rsid w:val="0070571E"/>
    <w:rsid w:val="0070635F"/>
    <w:rsid w:val="0070666D"/>
    <w:rsid w:val="007078CD"/>
    <w:rsid w:val="00707EE2"/>
    <w:rsid w:val="00711260"/>
    <w:rsid w:val="0071144A"/>
    <w:rsid w:val="007118A6"/>
    <w:rsid w:val="0071190B"/>
    <w:rsid w:val="00711DBC"/>
    <w:rsid w:val="00711F44"/>
    <w:rsid w:val="0071316F"/>
    <w:rsid w:val="00713F82"/>
    <w:rsid w:val="00713FB5"/>
    <w:rsid w:val="00714ADB"/>
    <w:rsid w:val="00715053"/>
    <w:rsid w:val="00715FA2"/>
    <w:rsid w:val="0071656A"/>
    <w:rsid w:val="00716FCB"/>
    <w:rsid w:val="00717EDD"/>
    <w:rsid w:val="00720FC3"/>
    <w:rsid w:val="0072115F"/>
    <w:rsid w:val="00721E08"/>
    <w:rsid w:val="007222AB"/>
    <w:rsid w:val="007223D9"/>
    <w:rsid w:val="00722BCF"/>
    <w:rsid w:val="00722CE3"/>
    <w:rsid w:val="007249E9"/>
    <w:rsid w:val="0072519D"/>
    <w:rsid w:val="00725209"/>
    <w:rsid w:val="007254E8"/>
    <w:rsid w:val="0072578B"/>
    <w:rsid w:val="00725F9A"/>
    <w:rsid w:val="007268A3"/>
    <w:rsid w:val="0072722C"/>
    <w:rsid w:val="007277BA"/>
    <w:rsid w:val="007303A6"/>
    <w:rsid w:val="00730E5B"/>
    <w:rsid w:val="0073148B"/>
    <w:rsid w:val="007320A4"/>
    <w:rsid w:val="0073243F"/>
    <w:rsid w:val="00733279"/>
    <w:rsid w:val="00734D8F"/>
    <w:rsid w:val="00737212"/>
    <w:rsid w:val="00737FB1"/>
    <w:rsid w:val="007405A8"/>
    <w:rsid w:val="00740CEB"/>
    <w:rsid w:val="00742959"/>
    <w:rsid w:val="00743FC4"/>
    <w:rsid w:val="00744E6E"/>
    <w:rsid w:val="00750BB4"/>
    <w:rsid w:val="00751546"/>
    <w:rsid w:val="00751A9C"/>
    <w:rsid w:val="007523B1"/>
    <w:rsid w:val="007524DB"/>
    <w:rsid w:val="00752B43"/>
    <w:rsid w:val="007530D5"/>
    <w:rsid w:val="00755628"/>
    <w:rsid w:val="00755938"/>
    <w:rsid w:val="00756376"/>
    <w:rsid w:val="00757F05"/>
    <w:rsid w:val="00760B39"/>
    <w:rsid w:val="00761C8E"/>
    <w:rsid w:val="007621AD"/>
    <w:rsid w:val="00763B03"/>
    <w:rsid w:val="00765EC6"/>
    <w:rsid w:val="00766F72"/>
    <w:rsid w:val="007671E5"/>
    <w:rsid w:val="0076764C"/>
    <w:rsid w:val="007703AB"/>
    <w:rsid w:val="00770F52"/>
    <w:rsid w:val="00771821"/>
    <w:rsid w:val="007719FB"/>
    <w:rsid w:val="00772CBB"/>
    <w:rsid w:val="00772EC1"/>
    <w:rsid w:val="007735E3"/>
    <w:rsid w:val="0077385D"/>
    <w:rsid w:val="00773C80"/>
    <w:rsid w:val="00773D77"/>
    <w:rsid w:val="00773D88"/>
    <w:rsid w:val="00774742"/>
    <w:rsid w:val="00774E3F"/>
    <w:rsid w:val="007758B6"/>
    <w:rsid w:val="007762DA"/>
    <w:rsid w:val="007769E7"/>
    <w:rsid w:val="00776BDE"/>
    <w:rsid w:val="00780129"/>
    <w:rsid w:val="00780BEB"/>
    <w:rsid w:val="0078246C"/>
    <w:rsid w:val="0078248A"/>
    <w:rsid w:val="00783D15"/>
    <w:rsid w:val="00784267"/>
    <w:rsid w:val="0078477C"/>
    <w:rsid w:val="00784A74"/>
    <w:rsid w:val="00785225"/>
    <w:rsid w:val="00786371"/>
    <w:rsid w:val="00786B3C"/>
    <w:rsid w:val="00786E6C"/>
    <w:rsid w:val="0078733C"/>
    <w:rsid w:val="007879C3"/>
    <w:rsid w:val="00790039"/>
    <w:rsid w:val="00790BBA"/>
    <w:rsid w:val="007915D6"/>
    <w:rsid w:val="0079280A"/>
    <w:rsid w:val="0079293A"/>
    <w:rsid w:val="00792A28"/>
    <w:rsid w:val="00792EC3"/>
    <w:rsid w:val="0079452F"/>
    <w:rsid w:val="0079486E"/>
    <w:rsid w:val="0079616F"/>
    <w:rsid w:val="00796361"/>
    <w:rsid w:val="00797F0A"/>
    <w:rsid w:val="007A087B"/>
    <w:rsid w:val="007A5091"/>
    <w:rsid w:val="007A5600"/>
    <w:rsid w:val="007A68AC"/>
    <w:rsid w:val="007A6CB4"/>
    <w:rsid w:val="007A71C1"/>
    <w:rsid w:val="007B064B"/>
    <w:rsid w:val="007B1064"/>
    <w:rsid w:val="007B1CE2"/>
    <w:rsid w:val="007B222E"/>
    <w:rsid w:val="007B313C"/>
    <w:rsid w:val="007B41FE"/>
    <w:rsid w:val="007B56D0"/>
    <w:rsid w:val="007B5D50"/>
    <w:rsid w:val="007B6448"/>
    <w:rsid w:val="007B65E2"/>
    <w:rsid w:val="007B69A7"/>
    <w:rsid w:val="007B69C8"/>
    <w:rsid w:val="007B7295"/>
    <w:rsid w:val="007C0495"/>
    <w:rsid w:val="007C0F15"/>
    <w:rsid w:val="007C1601"/>
    <w:rsid w:val="007C1C64"/>
    <w:rsid w:val="007C200C"/>
    <w:rsid w:val="007C2F40"/>
    <w:rsid w:val="007C3584"/>
    <w:rsid w:val="007C4829"/>
    <w:rsid w:val="007C5863"/>
    <w:rsid w:val="007C69CD"/>
    <w:rsid w:val="007C6A02"/>
    <w:rsid w:val="007D0187"/>
    <w:rsid w:val="007D06D3"/>
    <w:rsid w:val="007D08B7"/>
    <w:rsid w:val="007D1DE7"/>
    <w:rsid w:val="007D3284"/>
    <w:rsid w:val="007D4974"/>
    <w:rsid w:val="007D4DFD"/>
    <w:rsid w:val="007D5187"/>
    <w:rsid w:val="007D5366"/>
    <w:rsid w:val="007D5B24"/>
    <w:rsid w:val="007D6901"/>
    <w:rsid w:val="007E07B9"/>
    <w:rsid w:val="007E0B81"/>
    <w:rsid w:val="007E0CFF"/>
    <w:rsid w:val="007E117F"/>
    <w:rsid w:val="007E1529"/>
    <w:rsid w:val="007E2355"/>
    <w:rsid w:val="007E3832"/>
    <w:rsid w:val="007E417E"/>
    <w:rsid w:val="007E491E"/>
    <w:rsid w:val="007E4AFF"/>
    <w:rsid w:val="007E51CA"/>
    <w:rsid w:val="007E5B7F"/>
    <w:rsid w:val="007E619E"/>
    <w:rsid w:val="007E63DA"/>
    <w:rsid w:val="007E6FB4"/>
    <w:rsid w:val="007E7F8C"/>
    <w:rsid w:val="007F0FE6"/>
    <w:rsid w:val="007F24B7"/>
    <w:rsid w:val="007F37AD"/>
    <w:rsid w:val="007F40C6"/>
    <w:rsid w:val="007F4BA7"/>
    <w:rsid w:val="007F4F98"/>
    <w:rsid w:val="007F4FA4"/>
    <w:rsid w:val="00800132"/>
    <w:rsid w:val="00800138"/>
    <w:rsid w:val="008003B9"/>
    <w:rsid w:val="00801033"/>
    <w:rsid w:val="00801AF5"/>
    <w:rsid w:val="00801B36"/>
    <w:rsid w:val="00801C08"/>
    <w:rsid w:val="00801CE8"/>
    <w:rsid w:val="00801D33"/>
    <w:rsid w:val="00802DF5"/>
    <w:rsid w:val="0080431F"/>
    <w:rsid w:val="008078F6"/>
    <w:rsid w:val="00807ED8"/>
    <w:rsid w:val="00811C18"/>
    <w:rsid w:val="00814760"/>
    <w:rsid w:val="00815677"/>
    <w:rsid w:val="00816F51"/>
    <w:rsid w:val="0081739C"/>
    <w:rsid w:val="00822339"/>
    <w:rsid w:val="00822608"/>
    <w:rsid w:val="00822BAD"/>
    <w:rsid w:val="00822CAB"/>
    <w:rsid w:val="00823BD1"/>
    <w:rsid w:val="008240FC"/>
    <w:rsid w:val="00824D83"/>
    <w:rsid w:val="00826395"/>
    <w:rsid w:val="00826F69"/>
    <w:rsid w:val="008276A2"/>
    <w:rsid w:val="00830920"/>
    <w:rsid w:val="00830A7F"/>
    <w:rsid w:val="00831D96"/>
    <w:rsid w:val="00832526"/>
    <w:rsid w:val="00833059"/>
    <w:rsid w:val="00835193"/>
    <w:rsid w:val="008357CB"/>
    <w:rsid w:val="00836113"/>
    <w:rsid w:val="00836727"/>
    <w:rsid w:val="0083703D"/>
    <w:rsid w:val="00837070"/>
    <w:rsid w:val="00840733"/>
    <w:rsid w:val="008412B2"/>
    <w:rsid w:val="00841FE4"/>
    <w:rsid w:val="008420FB"/>
    <w:rsid w:val="00842A22"/>
    <w:rsid w:val="00842FC0"/>
    <w:rsid w:val="00843960"/>
    <w:rsid w:val="00844141"/>
    <w:rsid w:val="008447C2"/>
    <w:rsid w:val="008460DA"/>
    <w:rsid w:val="00846592"/>
    <w:rsid w:val="00847B28"/>
    <w:rsid w:val="00847D98"/>
    <w:rsid w:val="00847F83"/>
    <w:rsid w:val="00851237"/>
    <w:rsid w:val="008512A5"/>
    <w:rsid w:val="00851483"/>
    <w:rsid w:val="00851FF6"/>
    <w:rsid w:val="008530CF"/>
    <w:rsid w:val="0085326B"/>
    <w:rsid w:val="00853ED8"/>
    <w:rsid w:val="00855B2A"/>
    <w:rsid w:val="00855CEF"/>
    <w:rsid w:val="00856250"/>
    <w:rsid w:val="00857588"/>
    <w:rsid w:val="008601BD"/>
    <w:rsid w:val="008605F9"/>
    <w:rsid w:val="00860BE9"/>
    <w:rsid w:val="0086174F"/>
    <w:rsid w:val="00861980"/>
    <w:rsid w:val="00862690"/>
    <w:rsid w:val="00862C7A"/>
    <w:rsid w:val="008633D9"/>
    <w:rsid w:val="00863DD6"/>
    <w:rsid w:val="00865105"/>
    <w:rsid w:val="0086514C"/>
    <w:rsid w:val="008651D0"/>
    <w:rsid w:val="00865D3D"/>
    <w:rsid w:val="00866A1E"/>
    <w:rsid w:val="008706C9"/>
    <w:rsid w:val="0087092F"/>
    <w:rsid w:val="008713C0"/>
    <w:rsid w:val="0087259E"/>
    <w:rsid w:val="008728DA"/>
    <w:rsid w:val="0087390B"/>
    <w:rsid w:val="00873DCC"/>
    <w:rsid w:val="00877470"/>
    <w:rsid w:val="00880CD0"/>
    <w:rsid w:val="0088170D"/>
    <w:rsid w:val="008819E3"/>
    <w:rsid w:val="00882336"/>
    <w:rsid w:val="008834D0"/>
    <w:rsid w:val="00883981"/>
    <w:rsid w:val="00884013"/>
    <w:rsid w:val="00885BEB"/>
    <w:rsid w:val="00886526"/>
    <w:rsid w:val="008870E4"/>
    <w:rsid w:val="0088793E"/>
    <w:rsid w:val="00890368"/>
    <w:rsid w:val="00890956"/>
    <w:rsid w:val="00890D32"/>
    <w:rsid w:val="00891394"/>
    <w:rsid w:val="00891EE6"/>
    <w:rsid w:val="00891EEF"/>
    <w:rsid w:val="008928DE"/>
    <w:rsid w:val="00892CB3"/>
    <w:rsid w:val="00894A7B"/>
    <w:rsid w:val="00894F6F"/>
    <w:rsid w:val="008952FA"/>
    <w:rsid w:val="00895363"/>
    <w:rsid w:val="008956C5"/>
    <w:rsid w:val="008963A3"/>
    <w:rsid w:val="00897157"/>
    <w:rsid w:val="00897F5C"/>
    <w:rsid w:val="008A269E"/>
    <w:rsid w:val="008A3EF8"/>
    <w:rsid w:val="008A3F51"/>
    <w:rsid w:val="008A4ED0"/>
    <w:rsid w:val="008A51AF"/>
    <w:rsid w:val="008A5C13"/>
    <w:rsid w:val="008A78EA"/>
    <w:rsid w:val="008A7B8F"/>
    <w:rsid w:val="008A7BEF"/>
    <w:rsid w:val="008B0457"/>
    <w:rsid w:val="008B2267"/>
    <w:rsid w:val="008B3B51"/>
    <w:rsid w:val="008B49B4"/>
    <w:rsid w:val="008B50D4"/>
    <w:rsid w:val="008B58D0"/>
    <w:rsid w:val="008B5A3C"/>
    <w:rsid w:val="008B60D8"/>
    <w:rsid w:val="008B65DB"/>
    <w:rsid w:val="008B69E9"/>
    <w:rsid w:val="008C0483"/>
    <w:rsid w:val="008C10F3"/>
    <w:rsid w:val="008C169F"/>
    <w:rsid w:val="008C3D65"/>
    <w:rsid w:val="008C5071"/>
    <w:rsid w:val="008C5AD0"/>
    <w:rsid w:val="008D0915"/>
    <w:rsid w:val="008D0BDD"/>
    <w:rsid w:val="008D1588"/>
    <w:rsid w:val="008D23AF"/>
    <w:rsid w:val="008D2EAA"/>
    <w:rsid w:val="008D3F6B"/>
    <w:rsid w:val="008D47B7"/>
    <w:rsid w:val="008D4A13"/>
    <w:rsid w:val="008D5540"/>
    <w:rsid w:val="008D5B69"/>
    <w:rsid w:val="008D6392"/>
    <w:rsid w:val="008D7B7B"/>
    <w:rsid w:val="008E2567"/>
    <w:rsid w:val="008E25D0"/>
    <w:rsid w:val="008E2C32"/>
    <w:rsid w:val="008E4409"/>
    <w:rsid w:val="008E491B"/>
    <w:rsid w:val="008E5624"/>
    <w:rsid w:val="008E6285"/>
    <w:rsid w:val="008E6F5C"/>
    <w:rsid w:val="008E6FD9"/>
    <w:rsid w:val="008E7207"/>
    <w:rsid w:val="008E739A"/>
    <w:rsid w:val="008E7707"/>
    <w:rsid w:val="008F05A6"/>
    <w:rsid w:val="008F0985"/>
    <w:rsid w:val="008F1177"/>
    <w:rsid w:val="008F1958"/>
    <w:rsid w:val="008F19FB"/>
    <w:rsid w:val="008F325C"/>
    <w:rsid w:val="008F4A66"/>
    <w:rsid w:val="008F5988"/>
    <w:rsid w:val="008F5F03"/>
    <w:rsid w:val="008F6232"/>
    <w:rsid w:val="008F63B0"/>
    <w:rsid w:val="008F7EFB"/>
    <w:rsid w:val="0090008F"/>
    <w:rsid w:val="00900E5C"/>
    <w:rsid w:val="00901A84"/>
    <w:rsid w:val="00902A32"/>
    <w:rsid w:val="00902A54"/>
    <w:rsid w:val="0090331E"/>
    <w:rsid w:val="009045E6"/>
    <w:rsid w:val="0090553A"/>
    <w:rsid w:val="00905841"/>
    <w:rsid w:val="00906E0E"/>
    <w:rsid w:val="00906EF6"/>
    <w:rsid w:val="009076E5"/>
    <w:rsid w:val="00912394"/>
    <w:rsid w:val="00912D10"/>
    <w:rsid w:val="0091340D"/>
    <w:rsid w:val="00913B81"/>
    <w:rsid w:val="00913DE5"/>
    <w:rsid w:val="009141BB"/>
    <w:rsid w:val="00916651"/>
    <w:rsid w:val="0091677F"/>
    <w:rsid w:val="009167E1"/>
    <w:rsid w:val="0091711D"/>
    <w:rsid w:val="00917702"/>
    <w:rsid w:val="009213C2"/>
    <w:rsid w:val="00922348"/>
    <w:rsid w:val="00922658"/>
    <w:rsid w:val="00923E63"/>
    <w:rsid w:val="00924ED2"/>
    <w:rsid w:val="00925D05"/>
    <w:rsid w:val="0092649C"/>
    <w:rsid w:val="00926677"/>
    <w:rsid w:val="00927C61"/>
    <w:rsid w:val="0093000B"/>
    <w:rsid w:val="00930069"/>
    <w:rsid w:val="009300B7"/>
    <w:rsid w:val="00930206"/>
    <w:rsid w:val="00930407"/>
    <w:rsid w:val="00930AB1"/>
    <w:rsid w:val="009312CD"/>
    <w:rsid w:val="0093149C"/>
    <w:rsid w:val="00932147"/>
    <w:rsid w:val="00932646"/>
    <w:rsid w:val="009327EC"/>
    <w:rsid w:val="00933AA6"/>
    <w:rsid w:val="00933E79"/>
    <w:rsid w:val="00934D22"/>
    <w:rsid w:val="00935C86"/>
    <w:rsid w:val="009362DC"/>
    <w:rsid w:val="00936867"/>
    <w:rsid w:val="009368B5"/>
    <w:rsid w:val="00936A54"/>
    <w:rsid w:val="00936C28"/>
    <w:rsid w:val="00936E1B"/>
    <w:rsid w:val="009420DD"/>
    <w:rsid w:val="00942D38"/>
    <w:rsid w:val="0094336F"/>
    <w:rsid w:val="009437E6"/>
    <w:rsid w:val="00944531"/>
    <w:rsid w:val="00944FFD"/>
    <w:rsid w:val="0094549A"/>
    <w:rsid w:val="00945637"/>
    <w:rsid w:val="00945DA3"/>
    <w:rsid w:val="0094610F"/>
    <w:rsid w:val="009462CF"/>
    <w:rsid w:val="0094660F"/>
    <w:rsid w:val="009467DE"/>
    <w:rsid w:val="009469B1"/>
    <w:rsid w:val="009473E2"/>
    <w:rsid w:val="009514CD"/>
    <w:rsid w:val="00952322"/>
    <w:rsid w:val="00952507"/>
    <w:rsid w:val="00953E25"/>
    <w:rsid w:val="00954DF5"/>
    <w:rsid w:val="00954FF4"/>
    <w:rsid w:val="009550AC"/>
    <w:rsid w:val="00956A0A"/>
    <w:rsid w:val="009578AD"/>
    <w:rsid w:val="009578D9"/>
    <w:rsid w:val="00960963"/>
    <w:rsid w:val="00961233"/>
    <w:rsid w:val="009616B6"/>
    <w:rsid w:val="0096200C"/>
    <w:rsid w:val="00963284"/>
    <w:rsid w:val="00964CE7"/>
    <w:rsid w:val="00965404"/>
    <w:rsid w:val="0096649F"/>
    <w:rsid w:val="00966906"/>
    <w:rsid w:val="00967009"/>
    <w:rsid w:val="00967BE7"/>
    <w:rsid w:val="00967E26"/>
    <w:rsid w:val="00970909"/>
    <w:rsid w:val="00971566"/>
    <w:rsid w:val="00971781"/>
    <w:rsid w:val="00971FBA"/>
    <w:rsid w:val="00971FBC"/>
    <w:rsid w:val="009726D2"/>
    <w:rsid w:val="00972762"/>
    <w:rsid w:val="00973516"/>
    <w:rsid w:val="00974102"/>
    <w:rsid w:val="00974657"/>
    <w:rsid w:val="00974739"/>
    <w:rsid w:val="00974840"/>
    <w:rsid w:val="009752AC"/>
    <w:rsid w:val="00975DC1"/>
    <w:rsid w:val="0097628C"/>
    <w:rsid w:val="00976706"/>
    <w:rsid w:val="00976FC4"/>
    <w:rsid w:val="00980CAB"/>
    <w:rsid w:val="00981103"/>
    <w:rsid w:val="009812D3"/>
    <w:rsid w:val="00982786"/>
    <w:rsid w:val="00983625"/>
    <w:rsid w:val="00984A82"/>
    <w:rsid w:val="00985633"/>
    <w:rsid w:val="009867B6"/>
    <w:rsid w:val="00990AC3"/>
    <w:rsid w:val="00990AE1"/>
    <w:rsid w:val="00990B56"/>
    <w:rsid w:val="00991159"/>
    <w:rsid w:val="009913CB"/>
    <w:rsid w:val="00991C4C"/>
    <w:rsid w:val="009923A5"/>
    <w:rsid w:val="009943A1"/>
    <w:rsid w:val="0099552F"/>
    <w:rsid w:val="0099566A"/>
    <w:rsid w:val="00995EAE"/>
    <w:rsid w:val="009962E8"/>
    <w:rsid w:val="0099753A"/>
    <w:rsid w:val="00997DCB"/>
    <w:rsid w:val="009A0496"/>
    <w:rsid w:val="009A0C56"/>
    <w:rsid w:val="009A1602"/>
    <w:rsid w:val="009A1909"/>
    <w:rsid w:val="009A3909"/>
    <w:rsid w:val="009A43F4"/>
    <w:rsid w:val="009A4B6A"/>
    <w:rsid w:val="009A4BB0"/>
    <w:rsid w:val="009A6526"/>
    <w:rsid w:val="009A6982"/>
    <w:rsid w:val="009A6F47"/>
    <w:rsid w:val="009A6FC3"/>
    <w:rsid w:val="009A7011"/>
    <w:rsid w:val="009A7BD5"/>
    <w:rsid w:val="009A7EB7"/>
    <w:rsid w:val="009B0869"/>
    <w:rsid w:val="009B086A"/>
    <w:rsid w:val="009B0B05"/>
    <w:rsid w:val="009B0EA6"/>
    <w:rsid w:val="009B1738"/>
    <w:rsid w:val="009B198A"/>
    <w:rsid w:val="009B22EE"/>
    <w:rsid w:val="009B2487"/>
    <w:rsid w:val="009B28C0"/>
    <w:rsid w:val="009B3D25"/>
    <w:rsid w:val="009B4579"/>
    <w:rsid w:val="009B4B5C"/>
    <w:rsid w:val="009B4E27"/>
    <w:rsid w:val="009B5BB7"/>
    <w:rsid w:val="009B6DE8"/>
    <w:rsid w:val="009B7793"/>
    <w:rsid w:val="009B7D8B"/>
    <w:rsid w:val="009C10B5"/>
    <w:rsid w:val="009C13D8"/>
    <w:rsid w:val="009C2BF9"/>
    <w:rsid w:val="009C3918"/>
    <w:rsid w:val="009C46F6"/>
    <w:rsid w:val="009C4F49"/>
    <w:rsid w:val="009C5673"/>
    <w:rsid w:val="009C5DC4"/>
    <w:rsid w:val="009C5E68"/>
    <w:rsid w:val="009C6208"/>
    <w:rsid w:val="009C67B9"/>
    <w:rsid w:val="009C69D9"/>
    <w:rsid w:val="009C6DBE"/>
    <w:rsid w:val="009C7271"/>
    <w:rsid w:val="009C7349"/>
    <w:rsid w:val="009D0499"/>
    <w:rsid w:val="009D10CF"/>
    <w:rsid w:val="009D3EEB"/>
    <w:rsid w:val="009D416E"/>
    <w:rsid w:val="009D5A0F"/>
    <w:rsid w:val="009D6DFA"/>
    <w:rsid w:val="009D7253"/>
    <w:rsid w:val="009D7492"/>
    <w:rsid w:val="009D759B"/>
    <w:rsid w:val="009E0008"/>
    <w:rsid w:val="009E0350"/>
    <w:rsid w:val="009E09E5"/>
    <w:rsid w:val="009E12BF"/>
    <w:rsid w:val="009E1826"/>
    <w:rsid w:val="009E2372"/>
    <w:rsid w:val="009E27DB"/>
    <w:rsid w:val="009E2FD4"/>
    <w:rsid w:val="009E4168"/>
    <w:rsid w:val="009E4734"/>
    <w:rsid w:val="009E487F"/>
    <w:rsid w:val="009E6263"/>
    <w:rsid w:val="009F0149"/>
    <w:rsid w:val="009F04E8"/>
    <w:rsid w:val="009F3056"/>
    <w:rsid w:val="009F30C0"/>
    <w:rsid w:val="009F3E47"/>
    <w:rsid w:val="009F5896"/>
    <w:rsid w:val="009F5BD6"/>
    <w:rsid w:val="00A00375"/>
    <w:rsid w:val="00A01C5E"/>
    <w:rsid w:val="00A01D72"/>
    <w:rsid w:val="00A022DE"/>
    <w:rsid w:val="00A02309"/>
    <w:rsid w:val="00A02EFD"/>
    <w:rsid w:val="00A03BD2"/>
    <w:rsid w:val="00A041F7"/>
    <w:rsid w:val="00A065FF"/>
    <w:rsid w:val="00A06645"/>
    <w:rsid w:val="00A07A4D"/>
    <w:rsid w:val="00A12959"/>
    <w:rsid w:val="00A12C33"/>
    <w:rsid w:val="00A13523"/>
    <w:rsid w:val="00A13B16"/>
    <w:rsid w:val="00A13CC9"/>
    <w:rsid w:val="00A14AA7"/>
    <w:rsid w:val="00A15589"/>
    <w:rsid w:val="00A15B9E"/>
    <w:rsid w:val="00A15D00"/>
    <w:rsid w:val="00A16CB3"/>
    <w:rsid w:val="00A16E20"/>
    <w:rsid w:val="00A2052F"/>
    <w:rsid w:val="00A21178"/>
    <w:rsid w:val="00A21191"/>
    <w:rsid w:val="00A21351"/>
    <w:rsid w:val="00A216EA"/>
    <w:rsid w:val="00A21ADB"/>
    <w:rsid w:val="00A21C76"/>
    <w:rsid w:val="00A21D77"/>
    <w:rsid w:val="00A23205"/>
    <w:rsid w:val="00A242EB"/>
    <w:rsid w:val="00A244F7"/>
    <w:rsid w:val="00A24559"/>
    <w:rsid w:val="00A2463B"/>
    <w:rsid w:val="00A302A0"/>
    <w:rsid w:val="00A304EF"/>
    <w:rsid w:val="00A30650"/>
    <w:rsid w:val="00A3167E"/>
    <w:rsid w:val="00A322C7"/>
    <w:rsid w:val="00A32C47"/>
    <w:rsid w:val="00A33DC2"/>
    <w:rsid w:val="00A3475E"/>
    <w:rsid w:val="00A349B7"/>
    <w:rsid w:val="00A34E75"/>
    <w:rsid w:val="00A3546E"/>
    <w:rsid w:val="00A36E2C"/>
    <w:rsid w:val="00A371BB"/>
    <w:rsid w:val="00A4216F"/>
    <w:rsid w:val="00A433FF"/>
    <w:rsid w:val="00A435AF"/>
    <w:rsid w:val="00A46CBB"/>
    <w:rsid w:val="00A46D4D"/>
    <w:rsid w:val="00A47657"/>
    <w:rsid w:val="00A47AD5"/>
    <w:rsid w:val="00A502D8"/>
    <w:rsid w:val="00A50B5F"/>
    <w:rsid w:val="00A521C1"/>
    <w:rsid w:val="00A5263F"/>
    <w:rsid w:val="00A52E83"/>
    <w:rsid w:val="00A532C3"/>
    <w:rsid w:val="00A53603"/>
    <w:rsid w:val="00A5361D"/>
    <w:rsid w:val="00A53D3D"/>
    <w:rsid w:val="00A565E2"/>
    <w:rsid w:val="00A56821"/>
    <w:rsid w:val="00A56948"/>
    <w:rsid w:val="00A56D0F"/>
    <w:rsid w:val="00A5722B"/>
    <w:rsid w:val="00A57B0A"/>
    <w:rsid w:val="00A6011D"/>
    <w:rsid w:val="00A61DC2"/>
    <w:rsid w:val="00A61E4D"/>
    <w:rsid w:val="00A61EB5"/>
    <w:rsid w:val="00A626B3"/>
    <w:rsid w:val="00A63A10"/>
    <w:rsid w:val="00A65E5E"/>
    <w:rsid w:val="00A65FEA"/>
    <w:rsid w:val="00A66AE5"/>
    <w:rsid w:val="00A67699"/>
    <w:rsid w:val="00A70638"/>
    <w:rsid w:val="00A72FFA"/>
    <w:rsid w:val="00A72FFF"/>
    <w:rsid w:val="00A7303F"/>
    <w:rsid w:val="00A74CC6"/>
    <w:rsid w:val="00A74DBF"/>
    <w:rsid w:val="00A750E9"/>
    <w:rsid w:val="00A7605A"/>
    <w:rsid w:val="00A7629E"/>
    <w:rsid w:val="00A76B9B"/>
    <w:rsid w:val="00A80885"/>
    <w:rsid w:val="00A810AF"/>
    <w:rsid w:val="00A82412"/>
    <w:rsid w:val="00A82A81"/>
    <w:rsid w:val="00A82D8D"/>
    <w:rsid w:val="00A84712"/>
    <w:rsid w:val="00A847DA"/>
    <w:rsid w:val="00A849FB"/>
    <w:rsid w:val="00A85075"/>
    <w:rsid w:val="00A850A6"/>
    <w:rsid w:val="00A853B2"/>
    <w:rsid w:val="00A86855"/>
    <w:rsid w:val="00A8756F"/>
    <w:rsid w:val="00A876A6"/>
    <w:rsid w:val="00A87995"/>
    <w:rsid w:val="00A905BC"/>
    <w:rsid w:val="00A90759"/>
    <w:rsid w:val="00A908A7"/>
    <w:rsid w:val="00A9159A"/>
    <w:rsid w:val="00A92345"/>
    <w:rsid w:val="00A92D99"/>
    <w:rsid w:val="00A94D09"/>
    <w:rsid w:val="00A9525E"/>
    <w:rsid w:val="00A974C2"/>
    <w:rsid w:val="00AA0736"/>
    <w:rsid w:val="00AA0D2C"/>
    <w:rsid w:val="00AA1FBB"/>
    <w:rsid w:val="00AA2167"/>
    <w:rsid w:val="00AA394E"/>
    <w:rsid w:val="00AA47F1"/>
    <w:rsid w:val="00AA4EC9"/>
    <w:rsid w:val="00AA5729"/>
    <w:rsid w:val="00AA57DF"/>
    <w:rsid w:val="00AA5B53"/>
    <w:rsid w:val="00AA6204"/>
    <w:rsid w:val="00AA63C3"/>
    <w:rsid w:val="00AA6F41"/>
    <w:rsid w:val="00AA736E"/>
    <w:rsid w:val="00AA74BF"/>
    <w:rsid w:val="00AB0003"/>
    <w:rsid w:val="00AB13F2"/>
    <w:rsid w:val="00AB18B3"/>
    <w:rsid w:val="00AB207D"/>
    <w:rsid w:val="00AB2A20"/>
    <w:rsid w:val="00AB2E63"/>
    <w:rsid w:val="00AB3EB6"/>
    <w:rsid w:val="00AB4634"/>
    <w:rsid w:val="00AB4769"/>
    <w:rsid w:val="00AB4A21"/>
    <w:rsid w:val="00AB4A95"/>
    <w:rsid w:val="00AB4EAB"/>
    <w:rsid w:val="00AB52B5"/>
    <w:rsid w:val="00AB6295"/>
    <w:rsid w:val="00AB6DA5"/>
    <w:rsid w:val="00AB783C"/>
    <w:rsid w:val="00AC00D4"/>
    <w:rsid w:val="00AC0F91"/>
    <w:rsid w:val="00AC117D"/>
    <w:rsid w:val="00AC1282"/>
    <w:rsid w:val="00AC15FC"/>
    <w:rsid w:val="00AC1B0E"/>
    <w:rsid w:val="00AC1CCE"/>
    <w:rsid w:val="00AC221C"/>
    <w:rsid w:val="00AC23C5"/>
    <w:rsid w:val="00AC25C7"/>
    <w:rsid w:val="00AC2942"/>
    <w:rsid w:val="00AC35BC"/>
    <w:rsid w:val="00AC3E82"/>
    <w:rsid w:val="00AC3FE9"/>
    <w:rsid w:val="00AC4936"/>
    <w:rsid w:val="00AC5454"/>
    <w:rsid w:val="00AC562F"/>
    <w:rsid w:val="00AC56A8"/>
    <w:rsid w:val="00AC5F94"/>
    <w:rsid w:val="00AC6BDF"/>
    <w:rsid w:val="00AC6DDA"/>
    <w:rsid w:val="00AC73D6"/>
    <w:rsid w:val="00AC77C6"/>
    <w:rsid w:val="00AD011F"/>
    <w:rsid w:val="00AD0D08"/>
    <w:rsid w:val="00AD1A7F"/>
    <w:rsid w:val="00AD2B05"/>
    <w:rsid w:val="00AD3BC7"/>
    <w:rsid w:val="00AD6A51"/>
    <w:rsid w:val="00AD717D"/>
    <w:rsid w:val="00AE0446"/>
    <w:rsid w:val="00AE06F4"/>
    <w:rsid w:val="00AE1BCA"/>
    <w:rsid w:val="00AE1D5C"/>
    <w:rsid w:val="00AE4CAE"/>
    <w:rsid w:val="00AE5F81"/>
    <w:rsid w:val="00AE71D6"/>
    <w:rsid w:val="00AE7ED3"/>
    <w:rsid w:val="00AF0717"/>
    <w:rsid w:val="00AF1123"/>
    <w:rsid w:val="00AF18EB"/>
    <w:rsid w:val="00AF1DCC"/>
    <w:rsid w:val="00AF208B"/>
    <w:rsid w:val="00AF2B4A"/>
    <w:rsid w:val="00AF4887"/>
    <w:rsid w:val="00AF6180"/>
    <w:rsid w:val="00AF620B"/>
    <w:rsid w:val="00AF6662"/>
    <w:rsid w:val="00AF6C76"/>
    <w:rsid w:val="00AF6DEB"/>
    <w:rsid w:val="00B00541"/>
    <w:rsid w:val="00B00685"/>
    <w:rsid w:val="00B00697"/>
    <w:rsid w:val="00B01249"/>
    <w:rsid w:val="00B018D3"/>
    <w:rsid w:val="00B0336D"/>
    <w:rsid w:val="00B04743"/>
    <w:rsid w:val="00B0696A"/>
    <w:rsid w:val="00B07D52"/>
    <w:rsid w:val="00B11395"/>
    <w:rsid w:val="00B115CA"/>
    <w:rsid w:val="00B11F36"/>
    <w:rsid w:val="00B1218C"/>
    <w:rsid w:val="00B13486"/>
    <w:rsid w:val="00B138B1"/>
    <w:rsid w:val="00B14822"/>
    <w:rsid w:val="00B151CE"/>
    <w:rsid w:val="00B151FF"/>
    <w:rsid w:val="00B15969"/>
    <w:rsid w:val="00B163AE"/>
    <w:rsid w:val="00B20815"/>
    <w:rsid w:val="00B20930"/>
    <w:rsid w:val="00B22B0A"/>
    <w:rsid w:val="00B232D2"/>
    <w:rsid w:val="00B240A7"/>
    <w:rsid w:val="00B2439E"/>
    <w:rsid w:val="00B24675"/>
    <w:rsid w:val="00B25055"/>
    <w:rsid w:val="00B26661"/>
    <w:rsid w:val="00B26923"/>
    <w:rsid w:val="00B27122"/>
    <w:rsid w:val="00B27A67"/>
    <w:rsid w:val="00B27E88"/>
    <w:rsid w:val="00B30089"/>
    <w:rsid w:val="00B303B6"/>
    <w:rsid w:val="00B30DB3"/>
    <w:rsid w:val="00B32DC9"/>
    <w:rsid w:val="00B332E0"/>
    <w:rsid w:val="00B33418"/>
    <w:rsid w:val="00B33752"/>
    <w:rsid w:val="00B3387A"/>
    <w:rsid w:val="00B365AD"/>
    <w:rsid w:val="00B372AE"/>
    <w:rsid w:val="00B37550"/>
    <w:rsid w:val="00B37613"/>
    <w:rsid w:val="00B41D99"/>
    <w:rsid w:val="00B42FC4"/>
    <w:rsid w:val="00B440D3"/>
    <w:rsid w:val="00B45244"/>
    <w:rsid w:val="00B45840"/>
    <w:rsid w:val="00B45D90"/>
    <w:rsid w:val="00B474BD"/>
    <w:rsid w:val="00B50345"/>
    <w:rsid w:val="00B50729"/>
    <w:rsid w:val="00B51C2D"/>
    <w:rsid w:val="00B51E1E"/>
    <w:rsid w:val="00B52B98"/>
    <w:rsid w:val="00B53937"/>
    <w:rsid w:val="00B55B91"/>
    <w:rsid w:val="00B55F00"/>
    <w:rsid w:val="00B57253"/>
    <w:rsid w:val="00B60104"/>
    <w:rsid w:val="00B60E41"/>
    <w:rsid w:val="00B62A17"/>
    <w:rsid w:val="00B62B55"/>
    <w:rsid w:val="00B637A9"/>
    <w:rsid w:val="00B638B5"/>
    <w:rsid w:val="00B64283"/>
    <w:rsid w:val="00B642B1"/>
    <w:rsid w:val="00B64DCD"/>
    <w:rsid w:val="00B657B3"/>
    <w:rsid w:val="00B67C89"/>
    <w:rsid w:val="00B7115A"/>
    <w:rsid w:val="00B714A5"/>
    <w:rsid w:val="00B723B9"/>
    <w:rsid w:val="00B7248D"/>
    <w:rsid w:val="00B73D59"/>
    <w:rsid w:val="00B806DA"/>
    <w:rsid w:val="00B80778"/>
    <w:rsid w:val="00B81DC7"/>
    <w:rsid w:val="00B83144"/>
    <w:rsid w:val="00B84C6A"/>
    <w:rsid w:val="00B853B8"/>
    <w:rsid w:val="00B85C22"/>
    <w:rsid w:val="00B864BC"/>
    <w:rsid w:val="00B86602"/>
    <w:rsid w:val="00B879FD"/>
    <w:rsid w:val="00B87B5C"/>
    <w:rsid w:val="00B91B2D"/>
    <w:rsid w:val="00B921B2"/>
    <w:rsid w:val="00B9228F"/>
    <w:rsid w:val="00B95C8B"/>
    <w:rsid w:val="00B969A0"/>
    <w:rsid w:val="00B96D00"/>
    <w:rsid w:val="00BA0938"/>
    <w:rsid w:val="00BA0B74"/>
    <w:rsid w:val="00BA0C14"/>
    <w:rsid w:val="00BA126E"/>
    <w:rsid w:val="00BA241E"/>
    <w:rsid w:val="00BA297D"/>
    <w:rsid w:val="00BA4B38"/>
    <w:rsid w:val="00BA5BDD"/>
    <w:rsid w:val="00BA5CB1"/>
    <w:rsid w:val="00BA5ED0"/>
    <w:rsid w:val="00BA63CE"/>
    <w:rsid w:val="00BA7295"/>
    <w:rsid w:val="00BA72B1"/>
    <w:rsid w:val="00BA7D0F"/>
    <w:rsid w:val="00BB0C39"/>
    <w:rsid w:val="00BB3A1B"/>
    <w:rsid w:val="00BB3A5E"/>
    <w:rsid w:val="00BB4EF3"/>
    <w:rsid w:val="00BB53FF"/>
    <w:rsid w:val="00BB54E5"/>
    <w:rsid w:val="00BB587E"/>
    <w:rsid w:val="00BB6375"/>
    <w:rsid w:val="00BB7471"/>
    <w:rsid w:val="00BB7B63"/>
    <w:rsid w:val="00BB7BB6"/>
    <w:rsid w:val="00BB7EF0"/>
    <w:rsid w:val="00BC11B2"/>
    <w:rsid w:val="00BC18C2"/>
    <w:rsid w:val="00BC1AF7"/>
    <w:rsid w:val="00BC1BF7"/>
    <w:rsid w:val="00BC23D5"/>
    <w:rsid w:val="00BC43DC"/>
    <w:rsid w:val="00BC4404"/>
    <w:rsid w:val="00BC4713"/>
    <w:rsid w:val="00BC514D"/>
    <w:rsid w:val="00BC5184"/>
    <w:rsid w:val="00BC55A9"/>
    <w:rsid w:val="00BC6297"/>
    <w:rsid w:val="00BC6885"/>
    <w:rsid w:val="00BC6F4E"/>
    <w:rsid w:val="00BC72CC"/>
    <w:rsid w:val="00BC7582"/>
    <w:rsid w:val="00BD128A"/>
    <w:rsid w:val="00BD2A0B"/>
    <w:rsid w:val="00BD34C7"/>
    <w:rsid w:val="00BD38FB"/>
    <w:rsid w:val="00BD48C0"/>
    <w:rsid w:val="00BD6003"/>
    <w:rsid w:val="00BD6F86"/>
    <w:rsid w:val="00BD747D"/>
    <w:rsid w:val="00BD783D"/>
    <w:rsid w:val="00BD7860"/>
    <w:rsid w:val="00BD7DA2"/>
    <w:rsid w:val="00BE046E"/>
    <w:rsid w:val="00BE0F5D"/>
    <w:rsid w:val="00BE0FC2"/>
    <w:rsid w:val="00BE1027"/>
    <w:rsid w:val="00BE1B2B"/>
    <w:rsid w:val="00BE1E3E"/>
    <w:rsid w:val="00BE375B"/>
    <w:rsid w:val="00BE4CA6"/>
    <w:rsid w:val="00BE5269"/>
    <w:rsid w:val="00BE5B71"/>
    <w:rsid w:val="00BE60BB"/>
    <w:rsid w:val="00BE7C08"/>
    <w:rsid w:val="00BE7EBB"/>
    <w:rsid w:val="00BF0C4F"/>
    <w:rsid w:val="00BF152E"/>
    <w:rsid w:val="00BF18D8"/>
    <w:rsid w:val="00BF1CDA"/>
    <w:rsid w:val="00BF341C"/>
    <w:rsid w:val="00BF4BEB"/>
    <w:rsid w:val="00BF6BA5"/>
    <w:rsid w:val="00C0066A"/>
    <w:rsid w:val="00C00A15"/>
    <w:rsid w:val="00C0101A"/>
    <w:rsid w:val="00C011E0"/>
    <w:rsid w:val="00C0200A"/>
    <w:rsid w:val="00C02138"/>
    <w:rsid w:val="00C035D7"/>
    <w:rsid w:val="00C03A79"/>
    <w:rsid w:val="00C04866"/>
    <w:rsid w:val="00C04884"/>
    <w:rsid w:val="00C05734"/>
    <w:rsid w:val="00C06D6A"/>
    <w:rsid w:val="00C07417"/>
    <w:rsid w:val="00C07563"/>
    <w:rsid w:val="00C1013E"/>
    <w:rsid w:val="00C1032B"/>
    <w:rsid w:val="00C104ED"/>
    <w:rsid w:val="00C1052D"/>
    <w:rsid w:val="00C10E4F"/>
    <w:rsid w:val="00C11357"/>
    <w:rsid w:val="00C120E7"/>
    <w:rsid w:val="00C12586"/>
    <w:rsid w:val="00C1394F"/>
    <w:rsid w:val="00C14BDA"/>
    <w:rsid w:val="00C15A8C"/>
    <w:rsid w:val="00C15B3C"/>
    <w:rsid w:val="00C15BF7"/>
    <w:rsid w:val="00C161B2"/>
    <w:rsid w:val="00C177DC"/>
    <w:rsid w:val="00C17A40"/>
    <w:rsid w:val="00C2114A"/>
    <w:rsid w:val="00C2306C"/>
    <w:rsid w:val="00C24396"/>
    <w:rsid w:val="00C245BE"/>
    <w:rsid w:val="00C25268"/>
    <w:rsid w:val="00C25DCA"/>
    <w:rsid w:val="00C25F74"/>
    <w:rsid w:val="00C2677E"/>
    <w:rsid w:val="00C267F4"/>
    <w:rsid w:val="00C26CDE"/>
    <w:rsid w:val="00C274CC"/>
    <w:rsid w:val="00C277E3"/>
    <w:rsid w:val="00C30383"/>
    <w:rsid w:val="00C30A65"/>
    <w:rsid w:val="00C313B9"/>
    <w:rsid w:val="00C34414"/>
    <w:rsid w:val="00C35A91"/>
    <w:rsid w:val="00C35FAA"/>
    <w:rsid w:val="00C362DB"/>
    <w:rsid w:val="00C400AC"/>
    <w:rsid w:val="00C40314"/>
    <w:rsid w:val="00C40359"/>
    <w:rsid w:val="00C40934"/>
    <w:rsid w:val="00C40E5A"/>
    <w:rsid w:val="00C417A3"/>
    <w:rsid w:val="00C424CF"/>
    <w:rsid w:val="00C429E6"/>
    <w:rsid w:val="00C42D0F"/>
    <w:rsid w:val="00C42E63"/>
    <w:rsid w:val="00C43403"/>
    <w:rsid w:val="00C43976"/>
    <w:rsid w:val="00C4490D"/>
    <w:rsid w:val="00C45072"/>
    <w:rsid w:val="00C4548D"/>
    <w:rsid w:val="00C4588E"/>
    <w:rsid w:val="00C45E36"/>
    <w:rsid w:val="00C51814"/>
    <w:rsid w:val="00C51D2C"/>
    <w:rsid w:val="00C537CB"/>
    <w:rsid w:val="00C5657F"/>
    <w:rsid w:val="00C56849"/>
    <w:rsid w:val="00C57275"/>
    <w:rsid w:val="00C5754D"/>
    <w:rsid w:val="00C5774F"/>
    <w:rsid w:val="00C57CCC"/>
    <w:rsid w:val="00C61116"/>
    <w:rsid w:val="00C61460"/>
    <w:rsid w:val="00C62DD7"/>
    <w:rsid w:val="00C63022"/>
    <w:rsid w:val="00C64547"/>
    <w:rsid w:val="00C6515D"/>
    <w:rsid w:val="00C654AB"/>
    <w:rsid w:val="00C66A49"/>
    <w:rsid w:val="00C671C0"/>
    <w:rsid w:val="00C7026F"/>
    <w:rsid w:val="00C70E55"/>
    <w:rsid w:val="00C716B2"/>
    <w:rsid w:val="00C717DE"/>
    <w:rsid w:val="00C71D3E"/>
    <w:rsid w:val="00C71D79"/>
    <w:rsid w:val="00C72777"/>
    <w:rsid w:val="00C740A5"/>
    <w:rsid w:val="00C74293"/>
    <w:rsid w:val="00C74311"/>
    <w:rsid w:val="00C74B5C"/>
    <w:rsid w:val="00C752DE"/>
    <w:rsid w:val="00C75C22"/>
    <w:rsid w:val="00C761FE"/>
    <w:rsid w:val="00C764B2"/>
    <w:rsid w:val="00C766B6"/>
    <w:rsid w:val="00C76735"/>
    <w:rsid w:val="00C76890"/>
    <w:rsid w:val="00C802EE"/>
    <w:rsid w:val="00C81AD1"/>
    <w:rsid w:val="00C821B5"/>
    <w:rsid w:val="00C83445"/>
    <w:rsid w:val="00C84B05"/>
    <w:rsid w:val="00C8661C"/>
    <w:rsid w:val="00C86CBE"/>
    <w:rsid w:val="00C873D8"/>
    <w:rsid w:val="00C90672"/>
    <w:rsid w:val="00C90995"/>
    <w:rsid w:val="00C90C1B"/>
    <w:rsid w:val="00C90FBF"/>
    <w:rsid w:val="00C91508"/>
    <w:rsid w:val="00C919F8"/>
    <w:rsid w:val="00C91C46"/>
    <w:rsid w:val="00C91DC7"/>
    <w:rsid w:val="00C93679"/>
    <w:rsid w:val="00C94400"/>
    <w:rsid w:val="00C94964"/>
    <w:rsid w:val="00C94F6A"/>
    <w:rsid w:val="00C95859"/>
    <w:rsid w:val="00C95DBD"/>
    <w:rsid w:val="00C96991"/>
    <w:rsid w:val="00C97296"/>
    <w:rsid w:val="00CA0EB9"/>
    <w:rsid w:val="00CA1B13"/>
    <w:rsid w:val="00CA29DF"/>
    <w:rsid w:val="00CA3132"/>
    <w:rsid w:val="00CA3882"/>
    <w:rsid w:val="00CA3A79"/>
    <w:rsid w:val="00CA3FA6"/>
    <w:rsid w:val="00CA4E05"/>
    <w:rsid w:val="00CA5464"/>
    <w:rsid w:val="00CA5A05"/>
    <w:rsid w:val="00CA5B85"/>
    <w:rsid w:val="00CA5E01"/>
    <w:rsid w:val="00CA63FD"/>
    <w:rsid w:val="00CA7B2B"/>
    <w:rsid w:val="00CA7EE5"/>
    <w:rsid w:val="00CB0CBD"/>
    <w:rsid w:val="00CB1E7D"/>
    <w:rsid w:val="00CB275E"/>
    <w:rsid w:val="00CB44E6"/>
    <w:rsid w:val="00CB4FFE"/>
    <w:rsid w:val="00CB622E"/>
    <w:rsid w:val="00CB6DC4"/>
    <w:rsid w:val="00CC135A"/>
    <w:rsid w:val="00CC18FA"/>
    <w:rsid w:val="00CC1A98"/>
    <w:rsid w:val="00CC2B21"/>
    <w:rsid w:val="00CC319A"/>
    <w:rsid w:val="00CC31F5"/>
    <w:rsid w:val="00CC3653"/>
    <w:rsid w:val="00CC3ABA"/>
    <w:rsid w:val="00CC451E"/>
    <w:rsid w:val="00CC5D36"/>
    <w:rsid w:val="00CC60F8"/>
    <w:rsid w:val="00CC67AE"/>
    <w:rsid w:val="00CC71A4"/>
    <w:rsid w:val="00CC7C3F"/>
    <w:rsid w:val="00CC7D40"/>
    <w:rsid w:val="00CC7F3F"/>
    <w:rsid w:val="00CD06B6"/>
    <w:rsid w:val="00CD0B0F"/>
    <w:rsid w:val="00CD19D2"/>
    <w:rsid w:val="00CD1DB2"/>
    <w:rsid w:val="00CD35C9"/>
    <w:rsid w:val="00CD3722"/>
    <w:rsid w:val="00CD4295"/>
    <w:rsid w:val="00CD5D18"/>
    <w:rsid w:val="00CD6420"/>
    <w:rsid w:val="00CD7A0B"/>
    <w:rsid w:val="00CD7B35"/>
    <w:rsid w:val="00CE0A6C"/>
    <w:rsid w:val="00CE15EE"/>
    <w:rsid w:val="00CE27B3"/>
    <w:rsid w:val="00CE2B3C"/>
    <w:rsid w:val="00CE3819"/>
    <w:rsid w:val="00CE3DF4"/>
    <w:rsid w:val="00CE4307"/>
    <w:rsid w:val="00CE44EC"/>
    <w:rsid w:val="00CE6D36"/>
    <w:rsid w:val="00CF10EC"/>
    <w:rsid w:val="00CF1795"/>
    <w:rsid w:val="00CF1E1D"/>
    <w:rsid w:val="00CF2A4A"/>
    <w:rsid w:val="00CF343A"/>
    <w:rsid w:val="00CF3C8E"/>
    <w:rsid w:val="00CF42A7"/>
    <w:rsid w:val="00CF4C80"/>
    <w:rsid w:val="00CF51DF"/>
    <w:rsid w:val="00CF5370"/>
    <w:rsid w:val="00CF54D6"/>
    <w:rsid w:val="00CF5FBD"/>
    <w:rsid w:val="00CF6C4A"/>
    <w:rsid w:val="00CF7339"/>
    <w:rsid w:val="00CF7E20"/>
    <w:rsid w:val="00D002A4"/>
    <w:rsid w:val="00D00711"/>
    <w:rsid w:val="00D00B85"/>
    <w:rsid w:val="00D013BD"/>
    <w:rsid w:val="00D01676"/>
    <w:rsid w:val="00D0170F"/>
    <w:rsid w:val="00D01EAD"/>
    <w:rsid w:val="00D026D7"/>
    <w:rsid w:val="00D033A6"/>
    <w:rsid w:val="00D05724"/>
    <w:rsid w:val="00D058F4"/>
    <w:rsid w:val="00D06788"/>
    <w:rsid w:val="00D07E14"/>
    <w:rsid w:val="00D100C0"/>
    <w:rsid w:val="00D101A8"/>
    <w:rsid w:val="00D10B53"/>
    <w:rsid w:val="00D10C6D"/>
    <w:rsid w:val="00D11CDF"/>
    <w:rsid w:val="00D11DE3"/>
    <w:rsid w:val="00D13208"/>
    <w:rsid w:val="00D13716"/>
    <w:rsid w:val="00D146E5"/>
    <w:rsid w:val="00D1471F"/>
    <w:rsid w:val="00D14737"/>
    <w:rsid w:val="00D149CB"/>
    <w:rsid w:val="00D158C4"/>
    <w:rsid w:val="00D16335"/>
    <w:rsid w:val="00D1707B"/>
    <w:rsid w:val="00D1725D"/>
    <w:rsid w:val="00D1744A"/>
    <w:rsid w:val="00D17515"/>
    <w:rsid w:val="00D17CD7"/>
    <w:rsid w:val="00D20114"/>
    <w:rsid w:val="00D2031B"/>
    <w:rsid w:val="00D2106B"/>
    <w:rsid w:val="00D21E26"/>
    <w:rsid w:val="00D220A4"/>
    <w:rsid w:val="00D23E6E"/>
    <w:rsid w:val="00D242BF"/>
    <w:rsid w:val="00D25B4B"/>
    <w:rsid w:val="00D25F55"/>
    <w:rsid w:val="00D272E7"/>
    <w:rsid w:val="00D279C3"/>
    <w:rsid w:val="00D27FD3"/>
    <w:rsid w:val="00D31C70"/>
    <w:rsid w:val="00D3273B"/>
    <w:rsid w:val="00D33D8F"/>
    <w:rsid w:val="00D37570"/>
    <w:rsid w:val="00D3785B"/>
    <w:rsid w:val="00D40527"/>
    <w:rsid w:val="00D42232"/>
    <w:rsid w:val="00D42E02"/>
    <w:rsid w:val="00D43F99"/>
    <w:rsid w:val="00D4409F"/>
    <w:rsid w:val="00D44DC3"/>
    <w:rsid w:val="00D46757"/>
    <w:rsid w:val="00D50AA7"/>
    <w:rsid w:val="00D50ADE"/>
    <w:rsid w:val="00D50FA1"/>
    <w:rsid w:val="00D513BF"/>
    <w:rsid w:val="00D52C50"/>
    <w:rsid w:val="00D5361A"/>
    <w:rsid w:val="00D53F21"/>
    <w:rsid w:val="00D54592"/>
    <w:rsid w:val="00D54E86"/>
    <w:rsid w:val="00D55503"/>
    <w:rsid w:val="00D55A57"/>
    <w:rsid w:val="00D55B90"/>
    <w:rsid w:val="00D56071"/>
    <w:rsid w:val="00D561E5"/>
    <w:rsid w:val="00D57387"/>
    <w:rsid w:val="00D57424"/>
    <w:rsid w:val="00D577F9"/>
    <w:rsid w:val="00D602A9"/>
    <w:rsid w:val="00D61407"/>
    <w:rsid w:val="00D6186A"/>
    <w:rsid w:val="00D61A3A"/>
    <w:rsid w:val="00D61F10"/>
    <w:rsid w:val="00D62287"/>
    <w:rsid w:val="00D62329"/>
    <w:rsid w:val="00D62491"/>
    <w:rsid w:val="00D63376"/>
    <w:rsid w:val="00D63645"/>
    <w:rsid w:val="00D64124"/>
    <w:rsid w:val="00D64555"/>
    <w:rsid w:val="00D646FA"/>
    <w:rsid w:val="00D65476"/>
    <w:rsid w:val="00D659AC"/>
    <w:rsid w:val="00D666EC"/>
    <w:rsid w:val="00D66F85"/>
    <w:rsid w:val="00D701B4"/>
    <w:rsid w:val="00D70EA3"/>
    <w:rsid w:val="00D72776"/>
    <w:rsid w:val="00D73073"/>
    <w:rsid w:val="00D73AF4"/>
    <w:rsid w:val="00D73FC7"/>
    <w:rsid w:val="00D742A9"/>
    <w:rsid w:val="00D747C4"/>
    <w:rsid w:val="00D74FD2"/>
    <w:rsid w:val="00D75EC1"/>
    <w:rsid w:val="00D762EB"/>
    <w:rsid w:val="00D7697B"/>
    <w:rsid w:val="00D77381"/>
    <w:rsid w:val="00D841A8"/>
    <w:rsid w:val="00D851C9"/>
    <w:rsid w:val="00D855C1"/>
    <w:rsid w:val="00D8699D"/>
    <w:rsid w:val="00D871FE"/>
    <w:rsid w:val="00D91B9C"/>
    <w:rsid w:val="00D92CDA"/>
    <w:rsid w:val="00D931FA"/>
    <w:rsid w:val="00D93745"/>
    <w:rsid w:val="00D93E2E"/>
    <w:rsid w:val="00D943D5"/>
    <w:rsid w:val="00D9605F"/>
    <w:rsid w:val="00DA031D"/>
    <w:rsid w:val="00DA0F2B"/>
    <w:rsid w:val="00DA1761"/>
    <w:rsid w:val="00DA1A68"/>
    <w:rsid w:val="00DA270D"/>
    <w:rsid w:val="00DA35B1"/>
    <w:rsid w:val="00DA3658"/>
    <w:rsid w:val="00DA45AE"/>
    <w:rsid w:val="00DA509E"/>
    <w:rsid w:val="00DA52B3"/>
    <w:rsid w:val="00DA61D1"/>
    <w:rsid w:val="00DA61F6"/>
    <w:rsid w:val="00DA71EF"/>
    <w:rsid w:val="00DA7763"/>
    <w:rsid w:val="00DB15DE"/>
    <w:rsid w:val="00DB2272"/>
    <w:rsid w:val="00DB25C1"/>
    <w:rsid w:val="00DB35FF"/>
    <w:rsid w:val="00DB49F7"/>
    <w:rsid w:val="00DB4BB8"/>
    <w:rsid w:val="00DB4DB4"/>
    <w:rsid w:val="00DB57DA"/>
    <w:rsid w:val="00DB5B92"/>
    <w:rsid w:val="00DB6190"/>
    <w:rsid w:val="00DB70EB"/>
    <w:rsid w:val="00DC0048"/>
    <w:rsid w:val="00DC0AE1"/>
    <w:rsid w:val="00DC1ACF"/>
    <w:rsid w:val="00DC1C6E"/>
    <w:rsid w:val="00DC23FB"/>
    <w:rsid w:val="00DC2C5D"/>
    <w:rsid w:val="00DC32D0"/>
    <w:rsid w:val="00DC5298"/>
    <w:rsid w:val="00DC5DC4"/>
    <w:rsid w:val="00DC5F04"/>
    <w:rsid w:val="00DC73C4"/>
    <w:rsid w:val="00DD12F8"/>
    <w:rsid w:val="00DD1AD5"/>
    <w:rsid w:val="00DD22BD"/>
    <w:rsid w:val="00DD3AA0"/>
    <w:rsid w:val="00DD60B7"/>
    <w:rsid w:val="00DE0F1D"/>
    <w:rsid w:val="00DE15AF"/>
    <w:rsid w:val="00DE1E6D"/>
    <w:rsid w:val="00DE1EB0"/>
    <w:rsid w:val="00DE227B"/>
    <w:rsid w:val="00DE2810"/>
    <w:rsid w:val="00DE314C"/>
    <w:rsid w:val="00DE384D"/>
    <w:rsid w:val="00DE3979"/>
    <w:rsid w:val="00DE412C"/>
    <w:rsid w:val="00DE4C28"/>
    <w:rsid w:val="00DE4CB9"/>
    <w:rsid w:val="00DE550A"/>
    <w:rsid w:val="00DE5CC2"/>
    <w:rsid w:val="00DE6968"/>
    <w:rsid w:val="00DE699A"/>
    <w:rsid w:val="00DF05E2"/>
    <w:rsid w:val="00DF0B36"/>
    <w:rsid w:val="00DF0C22"/>
    <w:rsid w:val="00DF105F"/>
    <w:rsid w:val="00DF16AA"/>
    <w:rsid w:val="00DF231D"/>
    <w:rsid w:val="00DF2801"/>
    <w:rsid w:val="00DF4085"/>
    <w:rsid w:val="00DF4239"/>
    <w:rsid w:val="00DF508B"/>
    <w:rsid w:val="00DF56D6"/>
    <w:rsid w:val="00DF7095"/>
    <w:rsid w:val="00DF7435"/>
    <w:rsid w:val="00DF7544"/>
    <w:rsid w:val="00DF7F92"/>
    <w:rsid w:val="00E005F9"/>
    <w:rsid w:val="00E014E3"/>
    <w:rsid w:val="00E01929"/>
    <w:rsid w:val="00E029A7"/>
    <w:rsid w:val="00E02E0A"/>
    <w:rsid w:val="00E0301C"/>
    <w:rsid w:val="00E044F2"/>
    <w:rsid w:val="00E04628"/>
    <w:rsid w:val="00E0509D"/>
    <w:rsid w:val="00E0560B"/>
    <w:rsid w:val="00E061F2"/>
    <w:rsid w:val="00E06A04"/>
    <w:rsid w:val="00E07282"/>
    <w:rsid w:val="00E07672"/>
    <w:rsid w:val="00E07FC5"/>
    <w:rsid w:val="00E1029B"/>
    <w:rsid w:val="00E1452E"/>
    <w:rsid w:val="00E14F81"/>
    <w:rsid w:val="00E15039"/>
    <w:rsid w:val="00E1559A"/>
    <w:rsid w:val="00E15A10"/>
    <w:rsid w:val="00E160DB"/>
    <w:rsid w:val="00E166FB"/>
    <w:rsid w:val="00E1771A"/>
    <w:rsid w:val="00E2056D"/>
    <w:rsid w:val="00E207C6"/>
    <w:rsid w:val="00E21B3B"/>
    <w:rsid w:val="00E21E9E"/>
    <w:rsid w:val="00E22507"/>
    <w:rsid w:val="00E22CF0"/>
    <w:rsid w:val="00E22FDB"/>
    <w:rsid w:val="00E23575"/>
    <w:rsid w:val="00E24686"/>
    <w:rsid w:val="00E24D1B"/>
    <w:rsid w:val="00E25717"/>
    <w:rsid w:val="00E25827"/>
    <w:rsid w:val="00E25A96"/>
    <w:rsid w:val="00E25E31"/>
    <w:rsid w:val="00E2601F"/>
    <w:rsid w:val="00E26822"/>
    <w:rsid w:val="00E275F5"/>
    <w:rsid w:val="00E2796F"/>
    <w:rsid w:val="00E300AE"/>
    <w:rsid w:val="00E30B91"/>
    <w:rsid w:val="00E30E30"/>
    <w:rsid w:val="00E318EA"/>
    <w:rsid w:val="00E319D4"/>
    <w:rsid w:val="00E31B2D"/>
    <w:rsid w:val="00E3312F"/>
    <w:rsid w:val="00E3377F"/>
    <w:rsid w:val="00E35B65"/>
    <w:rsid w:val="00E35FA6"/>
    <w:rsid w:val="00E36317"/>
    <w:rsid w:val="00E374D9"/>
    <w:rsid w:val="00E37C67"/>
    <w:rsid w:val="00E37DF8"/>
    <w:rsid w:val="00E37FD8"/>
    <w:rsid w:val="00E40452"/>
    <w:rsid w:val="00E4053D"/>
    <w:rsid w:val="00E40CBF"/>
    <w:rsid w:val="00E40CFB"/>
    <w:rsid w:val="00E416AC"/>
    <w:rsid w:val="00E44479"/>
    <w:rsid w:val="00E44D3F"/>
    <w:rsid w:val="00E4558B"/>
    <w:rsid w:val="00E45E5A"/>
    <w:rsid w:val="00E46497"/>
    <w:rsid w:val="00E47A52"/>
    <w:rsid w:val="00E512D3"/>
    <w:rsid w:val="00E5264F"/>
    <w:rsid w:val="00E52ED5"/>
    <w:rsid w:val="00E537FB"/>
    <w:rsid w:val="00E54191"/>
    <w:rsid w:val="00E5492F"/>
    <w:rsid w:val="00E54A50"/>
    <w:rsid w:val="00E5511A"/>
    <w:rsid w:val="00E551EF"/>
    <w:rsid w:val="00E553C2"/>
    <w:rsid w:val="00E556DD"/>
    <w:rsid w:val="00E572E0"/>
    <w:rsid w:val="00E575C6"/>
    <w:rsid w:val="00E6017A"/>
    <w:rsid w:val="00E601F5"/>
    <w:rsid w:val="00E606E9"/>
    <w:rsid w:val="00E63520"/>
    <w:rsid w:val="00E6364D"/>
    <w:rsid w:val="00E655FB"/>
    <w:rsid w:val="00E70B57"/>
    <w:rsid w:val="00E710DA"/>
    <w:rsid w:val="00E7138D"/>
    <w:rsid w:val="00E71759"/>
    <w:rsid w:val="00E725A7"/>
    <w:rsid w:val="00E726A7"/>
    <w:rsid w:val="00E730F7"/>
    <w:rsid w:val="00E7453F"/>
    <w:rsid w:val="00E74C25"/>
    <w:rsid w:val="00E74DDA"/>
    <w:rsid w:val="00E753CD"/>
    <w:rsid w:val="00E769FB"/>
    <w:rsid w:val="00E76AA0"/>
    <w:rsid w:val="00E7712F"/>
    <w:rsid w:val="00E7748B"/>
    <w:rsid w:val="00E77981"/>
    <w:rsid w:val="00E801BB"/>
    <w:rsid w:val="00E80769"/>
    <w:rsid w:val="00E81493"/>
    <w:rsid w:val="00E83229"/>
    <w:rsid w:val="00E83839"/>
    <w:rsid w:val="00E83C41"/>
    <w:rsid w:val="00E83CF4"/>
    <w:rsid w:val="00E83FC8"/>
    <w:rsid w:val="00E84006"/>
    <w:rsid w:val="00E841DC"/>
    <w:rsid w:val="00E85DED"/>
    <w:rsid w:val="00E87F61"/>
    <w:rsid w:val="00E902C6"/>
    <w:rsid w:val="00E90A2F"/>
    <w:rsid w:val="00E911CC"/>
    <w:rsid w:val="00E911FC"/>
    <w:rsid w:val="00E920FF"/>
    <w:rsid w:val="00E928C7"/>
    <w:rsid w:val="00E94F17"/>
    <w:rsid w:val="00E960C2"/>
    <w:rsid w:val="00E96420"/>
    <w:rsid w:val="00E97E68"/>
    <w:rsid w:val="00EA0105"/>
    <w:rsid w:val="00EA0AA9"/>
    <w:rsid w:val="00EA0E35"/>
    <w:rsid w:val="00EA17AB"/>
    <w:rsid w:val="00EA2189"/>
    <w:rsid w:val="00EA2A92"/>
    <w:rsid w:val="00EA2D58"/>
    <w:rsid w:val="00EA2DD5"/>
    <w:rsid w:val="00EA34A4"/>
    <w:rsid w:val="00EA4F42"/>
    <w:rsid w:val="00EA4F59"/>
    <w:rsid w:val="00EA522D"/>
    <w:rsid w:val="00EA5448"/>
    <w:rsid w:val="00EA63BD"/>
    <w:rsid w:val="00EA6541"/>
    <w:rsid w:val="00EA6C0F"/>
    <w:rsid w:val="00EA6CBE"/>
    <w:rsid w:val="00EA6EDE"/>
    <w:rsid w:val="00EA74A0"/>
    <w:rsid w:val="00EB0D37"/>
    <w:rsid w:val="00EB11A0"/>
    <w:rsid w:val="00EB2216"/>
    <w:rsid w:val="00EB3508"/>
    <w:rsid w:val="00EB3B64"/>
    <w:rsid w:val="00EB5B06"/>
    <w:rsid w:val="00EB5DC4"/>
    <w:rsid w:val="00EC0AE5"/>
    <w:rsid w:val="00EC0E15"/>
    <w:rsid w:val="00EC1239"/>
    <w:rsid w:val="00EC2840"/>
    <w:rsid w:val="00EC632F"/>
    <w:rsid w:val="00EC72D6"/>
    <w:rsid w:val="00ED0E29"/>
    <w:rsid w:val="00ED16FE"/>
    <w:rsid w:val="00ED2087"/>
    <w:rsid w:val="00ED2FC8"/>
    <w:rsid w:val="00ED346F"/>
    <w:rsid w:val="00ED4377"/>
    <w:rsid w:val="00ED4C71"/>
    <w:rsid w:val="00ED5866"/>
    <w:rsid w:val="00ED6D18"/>
    <w:rsid w:val="00ED7E47"/>
    <w:rsid w:val="00EE177A"/>
    <w:rsid w:val="00EE1E75"/>
    <w:rsid w:val="00EE2144"/>
    <w:rsid w:val="00EE2256"/>
    <w:rsid w:val="00EE28EE"/>
    <w:rsid w:val="00EE3D4A"/>
    <w:rsid w:val="00EE3E94"/>
    <w:rsid w:val="00EE48B2"/>
    <w:rsid w:val="00EE49D6"/>
    <w:rsid w:val="00EE4D12"/>
    <w:rsid w:val="00EE4EFB"/>
    <w:rsid w:val="00EE5B74"/>
    <w:rsid w:val="00EE5C31"/>
    <w:rsid w:val="00EE5E53"/>
    <w:rsid w:val="00EF18C9"/>
    <w:rsid w:val="00EF2156"/>
    <w:rsid w:val="00EF24B3"/>
    <w:rsid w:val="00EF45F4"/>
    <w:rsid w:val="00EF5214"/>
    <w:rsid w:val="00EF539D"/>
    <w:rsid w:val="00EF66DD"/>
    <w:rsid w:val="00EF771A"/>
    <w:rsid w:val="00F01273"/>
    <w:rsid w:val="00F03382"/>
    <w:rsid w:val="00F03498"/>
    <w:rsid w:val="00F04407"/>
    <w:rsid w:val="00F05AA5"/>
    <w:rsid w:val="00F05C6E"/>
    <w:rsid w:val="00F066D6"/>
    <w:rsid w:val="00F0768D"/>
    <w:rsid w:val="00F0791F"/>
    <w:rsid w:val="00F07957"/>
    <w:rsid w:val="00F1041E"/>
    <w:rsid w:val="00F10A2A"/>
    <w:rsid w:val="00F10A33"/>
    <w:rsid w:val="00F118BE"/>
    <w:rsid w:val="00F12998"/>
    <w:rsid w:val="00F138FD"/>
    <w:rsid w:val="00F160A5"/>
    <w:rsid w:val="00F165F8"/>
    <w:rsid w:val="00F176C3"/>
    <w:rsid w:val="00F17AFB"/>
    <w:rsid w:val="00F17EE8"/>
    <w:rsid w:val="00F202FC"/>
    <w:rsid w:val="00F2110D"/>
    <w:rsid w:val="00F21162"/>
    <w:rsid w:val="00F2185E"/>
    <w:rsid w:val="00F23989"/>
    <w:rsid w:val="00F239DA"/>
    <w:rsid w:val="00F23D0C"/>
    <w:rsid w:val="00F24B73"/>
    <w:rsid w:val="00F24EFA"/>
    <w:rsid w:val="00F251F6"/>
    <w:rsid w:val="00F2534E"/>
    <w:rsid w:val="00F255E0"/>
    <w:rsid w:val="00F25D88"/>
    <w:rsid w:val="00F27E2D"/>
    <w:rsid w:val="00F309F7"/>
    <w:rsid w:val="00F326A1"/>
    <w:rsid w:val="00F364E2"/>
    <w:rsid w:val="00F377F5"/>
    <w:rsid w:val="00F37C23"/>
    <w:rsid w:val="00F40EBB"/>
    <w:rsid w:val="00F41559"/>
    <w:rsid w:val="00F41816"/>
    <w:rsid w:val="00F453AF"/>
    <w:rsid w:val="00F45701"/>
    <w:rsid w:val="00F50C53"/>
    <w:rsid w:val="00F51519"/>
    <w:rsid w:val="00F5245E"/>
    <w:rsid w:val="00F52F30"/>
    <w:rsid w:val="00F54265"/>
    <w:rsid w:val="00F556B0"/>
    <w:rsid w:val="00F5647C"/>
    <w:rsid w:val="00F575B0"/>
    <w:rsid w:val="00F57703"/>
    <w:rsid w:val="00F6055C"/>
    <w:rsid w:val="00F6200D"/>
    <w:rsid w:val="00F621A2"/>
    <w:rsid w:val="00F652B5"/>
    <w:rsid w:val="00F659F2"/>
    <w:rsid w:val="00F65A36"/>
    <w:rsid w:val="00F65C2F"/>
    <w:rsid w:val="00F65C3C"/>
    <w:rsid w:val="00F66E8C"/>
    <w:rsid w:val="00F66F46"/>
    <w:rsid w:val="00F66F48"/>
    <w:rsid w:val="00F66FC9"/>
    <w:rsid w:val="00F67D07"/>
    <w:rsid w:val="00F67E58"/>
    <w:rsid w:val="00F703D3"/>
    <w:rsid w:val="00F7050D"/>
    <w:rsid w:val="00F70A62"/>
    <w:rsid w:val="00F70F53"/>
    <w:rsid w:val="00F717E8"/>
    <w:rsid w:val="00F724BF"/>
    <w:rsid w:val="00F731E5"/>
    <w:rsid w:val="00F73363"/>
    <w:rsid w:val="00F74334"/>
    <w:rsid w:val="00F7491F"/>
    <w:rsid w:val="00F80063"/>
    <w:rsid w:val="00F805BF"/>
    <w:rsid w:val="00F805ED"/>
    <w:rsid w:val="00F80BE1"/>
    <w:rsid w:val="00F81F47"/>
    <w:rsid w:val="00F83E78"/>
    <w:rsid w:val="00F845A6"/>
    <w:rsid w:val="00F847D4"/>
    <w:rsid w:val="00F857DF"/>
    <w:rsid w:val="00F85C84"/>
    <w:rsid w:val="00F86419"/>
    <w:rsid w:val="00F868F4"/>
    <w:rsid w:val="00F8729F"/>
    <w:rsid w:val="00F87432"/>
    <w:rsid w:val="00F908E8"/>
    <w:rsid w:val="00F9111F"/>
    <w:rsid w:val="00F924D4"/>
    <w:rsid w:val="00F92806"/>
    <w:rsid w:val="00F9335E"/>
    <w:rsid w:val="00F942DF"/>
    <w:rsid w:val="00F947FB"/>
    <w:rsid w:val="00F9494B"/>
    <w:rsid w:val="00F95AC0"/>
    <w:rsid w:val="00F9663A"/>
    <w:rsid w:val="00F97BD7"/>
    <w:rsid w:val="00FA025B"/>
    <w:rsid w:val="00FA0D13"/>
    <w:rsid w:val="00FA12CF"/>
    <w:rsid w:val="00FA2094"/>
    <w:rsid w:val="00FA2132"/>
    <w:rsid w:val="00FA2A7F"/>
    <w:rsid w:val="00FA2DF1"/>
    <w:rsid w:val="00FA303C"/>
    <w:rsid w:val="00FA31C7"/>
    <w:rsid w:val="00FA333A"/>
    <w:rsid w:val="00FA3F09"/>
    <w:rsid w:val="00FA4FAE"/>
    <w:rsid w:val="00FA5EEC"/>
    <w:rsid w:val="00FA5F48"/>
    <w:rsid w:val="00FA6307"/>
    <w:rsid w:val="00FA72C5"/>
    <w:rsid w:val="00FA7CB5"/>
    <w:rsid w:val="00FB069E"/>
    <w:rsid w:val="00FB104F"/>
    <w:rsid w:val="00FB10BE"/>
    <w:rsid w:val="00FB22C2"/>
    <w:rsid w:val="00FB2F15"/>
    <w:rsid w:val="00FB3617"/>
    <w:rsid w:val="00FB539A"/>
    <w:rsid w:val="00FB5523"/>
    <w:rsid w:val="00FB564D"/>
    <w:rsid w:val="00FB56D2"/>
    <w:rsid w:val="00FB6B04"/>
    <w:rsid w:val="00FB720E"/>
    <w:rsid w:val="00FB733F"/>
    <w:rsid w:val="00FC01B1"/>
    <w:rsid w:val="00FC023B"/>
    <w:rsid w:val="00FC0CB8"/>
    <w:rsid w:val="00FC105A"/>
    <w:rsid w:val="00FC2A0D"/>
    <w:rsid w:val="00FC2DD1"/>
    <w:rsid w:val="00FC3B21"/>
    <w:rsid w:val="00FC3DD7"/>
    <w:rsid w:val="00FC49B4"/>
    <w:rsid w:val="00FC5EF2"/>
    <w:rsid w:val="00FD0385"/>
    <w:rsid w:val="00FD0B92"/>
    <w:rsid w:val="00FD1503"/>
    <w:rsid w:val="00FD1768"/>
    <w:rsid w:val="00FD17F0"/>
    <w:rsid w:val="00FD213C"/>
    <w:rsid w:val="00FD2191"/>
    <w:rsid w:val="00FD263F"/>
    <w:rsid w:val="00FD27F4"/>
    <w:rsid w:val="00FD2B25"/>
    <w:rsid w:val="00FD5B2F"/>
    <w:rsid w:val="00FD6E8B"/>
    <w:rsid w:val="00FE0593"/>
    <w:rsid w:val="00FE2475"/>
    <w:rsid w:val="00FE2734"/>
    <w:rsid w:val="00FE2DDA"/>
    <w:rsid w:val="00FE3448"/>
    <w:rsid w:val="00FE428F"/>
    <w:rsid w:val="00FE5342"/>
    <w:rsid w:val="00FE53D8"/>
    <w:rsid w:val="00FE5B04"/>
    <w:rsid w:val="00FE6EF4"/>
    <w:rsid w:val="00FE7783"/>
    <w:rsid w:val="00FE7FCC"/>
    <w:rsid w:val="00FF012A"/>
    <w:rsid w:val="00FF0178"/>
    <w:rsid w:val="00FF0549"/>
    <w:rsid w:val="00FF05EB"/>
    <w:rsid w:val="00FF09E8"/>
    <w:rsid w:val="00FF0AC2"/>
    <w:rsid w:val="00FF1C75"/>
    <w:rsid w:val="00FF403B"/>
    <w:rsid w:val="00FF562F"/>
    <w:rsid w:val="00FF5A90"/>
    <w:rsid w:val="00FF5CC7"/>
    <w:rsid w:val="00FF615A"/>
    <w:rsid w:val="00FF72ED"/>
    <w:rsid w:val="00FF7C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7BFB5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iPriority="9" w:unhideWhenUsed="0" w:qFormat="1"/>
    <w:lsdException w:name="heading 6" w:locked="1" w:semiHidden="0" w:uiPriority="9" w:unhideWhenUsed="0" w:qFormat="1"/>
    <w:lsdException w:name="heading 7" w:locked="1" w:semiHidden="0" w:uiPriority="9" w:qFormat="1"/>
    <w:lsdException w:name="heading 8" w:locked="1" w:semiHidden="0" w:uiPriority="9" w:qFormat="1"/>
    <w:lsdException w:name="heading 9" w:locked="1" w:semiHidden="0" w:uiPriority="9" w:qFormat="1"/>
    <w:lsdException w:name="index 2" w:semiHidden="0"/>
    <w:lsdException w:name="index 3" w:semiHidden="0"/>
    <w:lsdException w:name="index 4" w:semiHidden="0"/>
    <w:lsdException w:name="index 5" w:semiHidden="0"/>
    <w:lsdException w:name="index 6" w:semiHidden="0"/>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uiPriority="99"/>
    <w:lsdException w:name="footer" w:locked="1"/>
    <w:lsdException w:name="caption" w:locked="1" w:qFormat="1"/>
    <w:lsdException w:name="List Number 2" w:semiHidden="0"/>
    <w:lsdException w:name="List Number 5" w:semiHidden="0"/>
    <w:lsdException w:name="Title" w:locked="1" w:semiHidden="0" w:unhideWhenUsed="0" w:qFormat="1"/>
    <w:lsdException w:name="Default Paragraph Font" w:locked="1"/>
    <w:lsdException w:name="Subtitle" w:locked="1" w:semiHidden="0" w:unhideWhenUsed="0" w:qFormat="1"/>
    <w:lsdException w:name="Body Text Indent 3" w:semiHidden="0"/>
    <w:lsdException w:name="Block Text" w:semiHidden="0"/>
    <w:lsdException w:name="Hyperlink" w:locked="1" w:semiHidden="0" w:uiPriority="99"/>
    <w:lsdException w:name="FollowedHyperlink" w:semiHidden="0"/>
    <w:lsdException w:name="Strong" w:locked="1" w:semiHidden="0" w:uiPriority="22" w:unhideWhenUsed="0" w:qFormat="1"/>
    <w:lsdException w:name="Emphasis" w:locked="1" w:semiHidden="0" w:unhideWhenUsed="0" w:qFormat="1"/>
    <w:lsdException w:name="Normal (Web)" w:locked="1" w:uiPriority="99"/>
    <w:lsdException w:name="No List" w:locked="1"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4E8"/>
    <w:pPr>
      <w:jc w:val="both"/>
    </w:pPr>
    <w:rPr>
      <w:rFonts w:ascii="Arial" w:hAnsi="Arial"/>
      <w:szCs w:val="24"/>
      <w:lang w:eastAsia="en-US"/>
    </w:rPr>
  </w:style>
  <w:style w:type="paragraph" w:styleId="Heading1">
    <w:name w:val="heading 1"/>
    <w:aliases w:val="S&amp;SP Heading 1,h1,h11,Heading 1 (NN),Prophead 1,Prophead level 1,PIP Head 1,Heading 1 (1),Part,Heading,Heading 1 Heading1a,numbered indent 1,ni1,Class Heading,Para indent 0,Section Heading,Numbered - 1,Paragraph No,H1,Heading 1(Report Only)"/>
    <w:basedOn w:val="Normal"/>
    <w:next w:val="Normal"/>
    <w:link w:val="Heading1Char"/>
    <w:qFormat/>
    <w:rsid w:val="007E07B9"/>
    <w:pPr>
      <w:keepNext/>
      <w:keepLines/>
      <w:pageBreakBefore/>
      <w:numPr>
        <w:numId w:val="5"/>
      </w:numPr>
      <w:spacing w:before="240" w:line="276" w:lineRule="auto"/>
      <w:jc w:val="left"/>
      <w:outlineLvl w:val="0"/>
    </w:pPr>
    <w:rPr>
      <w:rFonts w:ascii="Arial Bold" w:hAnsi="Arial Bold"/>
      <w:b/>
      <w:bCs/>
      <w:color w:val="008000"/>
      <w:kern w:val="28"/>
      <w:sz w:val="28"/>
      <w:szCs w:val="28"/>
    </w:rPr>
  </w:style>
  <w:style w:type="paragraph" w:styleId="Heading2">
    <w:name w:val="heading 2"/>
    <w:aliases w:val="S&amp;SP Heading 2,PARA2,T2,PARA21,PARA22,PARA23,T21,PARA24,T22,PARA25,T23,2,Level 2 Heading,h2,Numbered indent 2,ni2,Hanging 2 Indent,numbered indent 2,h21,headi,heading2,h22,21,Heading Two,Prophead 2,HD2,H2,PIP Head 2,Rhubarb,Char3,(1.1,1.2"/>
    <w:basedOn w:val="Normal"/>
    <w:next w:val="SSPLevel3"/>
    <w:link w:val="Heading2Char2"/>
    <w:autoRedefine/>
    <w:qFormat/>
    <w:rsid w:val="00FA2132"/>
    <w:pPr>
      <w:widowControl w:val="0"/>
      <w:numPr>
        <w:ilvl w:val="1"/>
        <w:numId w:val="5"/>
      </w:numPr>
      <w:tabs>
        <w:tab w:val="clear" w:pos="576"/>
      </w:tabs>
      <w:spacing w:before="60" w:after="60"/>
      <w:ind w:left="584" w:hanging="584"/>
      <w:outlineLvl w:val="1"/>
    </w:pPr>
    <w:rPr>
      <w:rFonts w:ascii="Arial Bold" w:hAnsi="Arial Bold"/>
      <w:b/>
      <w:sz w:val="26"/>
      <w:szCs w:val="20"/>
    </w:rPr>
  </w:style>
  <w:style w:type="paragraph" w:styleId="Heading3">
    <w:name w:val="heading 3"/>
    <w:aliases w:val="(Ctrl Shift 3),Minor,Mi,Headline,Oscar Faber 3 + Bold,First line:  0 cm,Oscar Faber 3,3 bullet,b,bullet,B1,SECOND,Second,h3,b1,bullet pt,6 bullet,List 1,bill,BLANK2,blank1,palatino,2-HEADER,second,4 bullet,3 bulletb,bul,B,3bullet,3 Ggbullet,ob"/>
    <w:basedOn w:val="Normal"/>
    <w:next w:val="Normal"/>
    <w:link w:val="Heading3Char"/>
    <w:qFormat/>
    <w:rsid w:val="00352C77"/>
    <w:pPr>
      <w:keepNext/>
      <w:keepLines/>
      <w:spacing w:before="120" w:after="120"/>
      <w:outlineLvl w:val="2"/>
    </w:pPr>
    <w:rPr>
      <w:b/>
      <w:color w:val="4F81BD"/>
      <w:sz w:val="24"/>
      <w:szCs w:val="20"/>
    </w:rPr>
  </w:style>
  <w:style w:type="paragraph" w:styleId="Heading4">
    <w:name w:val="heading 4"/>
    <w:aliases w:val="h4,h41,Heading Four,H4,Project table,Propos,alpha,Titre 4,OT Hdg 4,OT Hdg 41,4,Heading 4 Char1 Char,Heading 4 Char Char Char,h4 Char Char Char,Sub-Minor,Block,Req,H41,Bullet 1,Level 2 - a,Bullet 11,Bullet 12,Bullet 13,Bullet 14,PR,Topic,Te,14"/>
    <w:basedOn w:val="Normal"/>
    <w:next w:val="Normal"/>
    <w:link w:val="Heading4Char1"/>
    <w:qFormat/>
    <w:rsid w:val="00352C77"/>
    <w:pPr>
      <w:keepNext/>
      <w:numPr>
        <w:ilvl w:val="3"/>
        <w:numId w:val="2"/>
      </w:numPr>
      <w:tabs>
        <w:tab w:val="num" w:pos="864"/>
      </w:tabs>
      <w:spacing w:before="120" w:after="120"/>
      <w:ind w:left="864" w:hanging="864"/>
      <w:outlineLvl w:val="3"/>
    </w:pPr>
    <w:rPr>
      <w:szCs w:val="20"/>
      <w:u w:val="single"/>
    </w:rPr>
  </w:style>
  <w:style w:type="paragraph" w:styleId="Heading5">
    <w:name w:val="heading 5"/>
    <w:aliases w:val="H5,PIM 5,Bullet1,Bullet2,h5,OT Hdg 5,OT Hdg 51,Section,(Ctrl Shift 5)"/>
    <w:basedOn w:val="Normal"/>
    <w:next w:val="Normal"/>
    <w:link w:val="Heading5Char"/>
    <w:uiPriority w:val="9"/>
    <w:qFormat/>
    <w:rsid w:val="00352C77"/>
    <w:pPr>
      <w:numPr>
        <w:ilvl w:val="4"/>
        <w:numId w:val="2"/>
      </w:numPr>
      <w:tabs>
        <w:tab w:val="num" w:pos="1008"/>
      </w:tabs>
      <w:spacing w:before="240" w:after="60"/>
      <w:ind w:left="1008" w:hanging="1008"/>
      <w:outlineLvl w:val="4"/>
    </w:pPr>
    <w:rPr>
      <w:b/>
      <w:bCs/>
      <w:i/>
      <w:iCs/>
      <w:sz w:val="26"/>
      <w:szCs w:val="26"/>
    </w:rPr>
  </w:style>
  <w:style w:type="paragraph" w:styleId="Heading6">
    <w:name w:val="heading 6"/>
    <w:aliases w:val="bullet2,Annex,h6"/>
    <w:basedOn w:val="Normal"/>
    <w:next w:val="Normal"/>
    <w:link w:val="Heading6Char"/>
    <w:uiPriority w:val="9"/>
    <w:qFormat/>
    <w:rsid w:val="00352C77"/>
    <w:pPr>
      <w:numPr>
        <w:ilvl w:val="5"/>
        <w:numId w:val="2"/>
      </w:numPr>
      <w:tabs>
        <w:tab w:val="num" w:pos="1152"/>
      </w:tabs>
      <w:spacing w:before="240" w:after="60"/>
      <w:ind w:left="1152" w:hanging="1152"/>
      <w:outlineLvl w:val="5"/>
    </w:pPr>
    <w:rPr>
      <w:rFonts w:ascii="Times New Roman" w:hAnsi="Times New Roman"/>
      <w:b/>
      <w:bCs/>
      <w:sz w:val="22"/>
      <w:szCs w:val="22"/>
    </w:rPr>
  </w:style>
  <w:style w:type="paragraph" w:styleId="Heading7">
    <w:name w:val="heading 7"/>
    <w:aliases w:val="Legal Level 1.1.,Annex 2-digit,h7,Heading 7 (do not use)"/>
    <w:basedOn w:val="Normal"/>
    <w:next w:val="Normal"/>
    <w:link w:val="Heading7Char"/>
    <w:uiPriority w:val="9"/>
    <w:qFormat/>
    <w:rsid w:val="00352C77"/>
    <w:pPr>
      <w:numPr>
        <w:ilvl w:val="6"/>
        <w:numId w:val="2"/>
      </w:numPr>
      <w:tabs>
        <w:tab w:val="num" w:pos="1296"/>
      </w:tabs>
      <w:spacing w:before="240" w:after="60"/>
      <w:ind w:left="1296" w:hanging="1296"/>
      <w:outlineLvl w:val="6"/>
    </w:pPr>
    <w:rPr>
      <w:rFonts w:ascii="Times New Roman" w:hAnsi="Times New Roman"/>
      <w:sz w:val="24"/>
    </w:rPr>
  </w:style>
  <w:style w:type="paragraph" w:styleId="Heading8">
    <w:name w:val="heading 8"/>
    <w:aliases w:val="Annex Heading 1,Annex 3-digit,h8,Heading 8 (do not use)"/>
    <w:basedOn w:val="Normal"/>
    <w:next w:val="Normal"/>
    <w:link w:val="Heading8Char"/>
    <w:uiPriority w:val="9"/>
    <w:qFormat/>
    <w:rsid w:val="00352C77"/>
    <w:pPr>
      <w:numPr>
        <w:ilvl w:val="7"/>
        <w:numId w:val="2"/>
      </w:numPr>
      <w:tabs>
        <w:tab w:val="num" w:pos="1440"/>
      </w:tabs>
      <w:spacing w:before="240" w:after="60"/>
      <w:ind w:left="1440" w:hanging="1440"/>
      <w:outlineLvl w:val="7"/>
    </w:pPr>
    <w:rPr>
      <w:rFonts w:ascii="Times New Roman" w:hAnsi="Times New Roman"/>
      <w:i/>
      <w:iCs/>
      <w:sz w:val="24"/>
    </w:rPr>
  </w:style>
  <w:style w:type="paragraph" w:styleId="Heading9">
    <w:name w:val="heading 9"/>
    <w:aliases w:val="Index Heading 1,Annex 4-digit,Heading 9 (do not use)"/>
    <w:basedOn w:val="Normal"/>
    <w:next w:val="Normal"/>
    <w:link w:val="Heading9Char"/>
    <w:uiPriority w:val="9"/>
    <w:qFormat/>
    <w:rsid w:val="00352C77"/>
    <w:pPr>
      <w:numPr>
        <w:ilvl w:val="8"/>
        <w:numId w:val="2"/>
      </w:numPr>
      <w:tabs>
        <w:tab w:val="num" w:pos="1584"/>
      </w:tabs>
      <w:spacing w:before="240" w:after="60"/>
      <w:ind w:left="1584" w:hanging="1584"/>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amp;SP Heading 1 Char,h1 Char,h11 Char,Heading 1 (NN) Char,Prophead 1 Char,Prophead level 1 Char,PIP Head 1 Char,Heading 1 (1) Char,Part Char,Heading Char,Heading 1 Heading1a Char,numbered indent 1 Char,ni1 Char,Class Heading Char,H1 Char"/>
    <w:link w:val="Heading1"/>
    <w:locked/>
    <w:rsid w:val="007E07B9"/>
    <w:rPr>
      <w:rFonts w:ascii="Arial Bold" w:hAnsi="Arial Bold"/>
      <w:b/>
      <w:bCs/>
      <w:color w:val="008000"/>
      <w:kern w:val="28"/>
      <w:sz w:val="28"/>
      <w:szCs w:val="28"/>
      <w:lang w:eastAsia="en-US"/>
    </w:rPr>
  </w:style>
  <w:style w:type="character" w:customStyle="1" w:styleId="Heading2Char">
    <w:name w:val="Heading 2 Char"/>
    <w:aliases w:val="S&amp;SP Heading 2 Char,PARA2 Char,T2 Char,PARA21 Char,PARA22 Char,PARA23 Char,T21 Char,PARA24 Char,T22 Char,PARA25 Char,T23 Char,2 Char,Level 2 Heading Char,h2 Char,Numbered indent 2 Char,ni2 Char,Hanging 2 Indent Char,numbered indent 2 Cha"/>
    <w:rsid w:val="00680856"/>
    <w:rPr>
      <w:rFonts w:ascii="Cambria" w:hAnsi="Cambria"/>
      <w:b/>
      <w:i/>
      <w:sz w:val="28"/>
      <w:lang w:eastAsia="en-US"/>
    </w:rPr>
  </w:style>
  <w:style w:type="character" w:customStyle="1" w:styleId="Heading3Char">
    <w:name w:val="Heading 3 Char"/>
    <w:aliases w:val="(Ctrl Shift 3) Char,Minor Char,Mi Char,Headline Char,Oscar Faber 3 + Bold Char,First line:  0 cm Char,Oscar Faber 3 Char,3 bullet Char,b Char,bullet Char,B1 Char,SECOND Char,Second Char,h3 Char,b1 Char,bullet pt Char,6 bullet Char,B Char"/>
    <w:link w:val="Heading3"/>
    <w:locked/>
    <w:rsid w:val="00EE28EE"/>
    <w:rPr>
      <w:rFonts w:ascii="Arial" w:hAnsi="Arial"/>
      <w:b/>
      <w:color w:val="4F81BD"/>
      <w:sz w:val="24"/>
      <w:lang w:val="en-GB" w:eastAsia="en-US"/>
    </w:rPr>
  </w:style>
  <w:style w:type="character" w:customStyle="1" w:styleId="Heading4Char">
    <w:name w:val="Heading 4 Char"/>
    <w:aliases w:val="h4 Char,h41 Char,Heading Four Char,H4 Char,Project table Char,Propos Char,alpha Char,Titre 4 Char,OT Hdg 4 Char,OT Hdg 41 Char,4 Char,Heading 4 Char1 Char Char,Heading 4 Char Char Char Char,h4 Char Char Char Char,Sub-Minor Char,Block Cha"/>
    <w:semiHidden/>
    <w:rsid w:val="00680856"/>
    <w:rPr>
      <w:rFonts w:ascii="Calibri" w:hAnsi="Calibri"/>
      <w:b/>
      <w:sz w:val="28"/>
      <w:lang w:eastAsia="en-US"/>
    </w:rPr>
  </w:style>
  <w:style w:type="character" w:customStyle="1" w:styleId="Heading5Char">
    <w:name w:val="Heading 5 Char"/>
    <w:aliases w:val="H5 Char,PIM 5 Char,Bullet1 Char,Bullet2 Char,h5 Char,OT Hdg 5 Char,OT Hdg 51 Char,Section Char,(Ctrl Shift 5) Char"/>
    <w:link w:val="Heading5"/>
    <w:uiPriority w:val="9"/>
    <w:locked/>
    <w:rsid w:val="008B58D0"/>
    <w:rPr>
      <w:rFonts w:ascii="Arial" w:hAnsi="Arial"/>
      <w:b/>
      <w:bCs/>
      <w:i/>
      <w:iCs/>
      <w:sz w:val="26"/>
      <w:szCs w:val="26"/>
      <w:lang w:eastAsia="en-US"/>
    </w:rPr>
  </w:style>
  <w:style w:type="character" w:customStyle="1" w:styleId="Heading6Char">
    <w:name w:val="Heading 6 Char"/>
    <w:aliases w:val="bullet2 Char,Annex Char,h6 Char"/>
    <w:link w:val="Heading6"/>
    <w:uiPriority w:val="9"/>
    <w:locked/>
    <w:rsid w:val="008B58D0"/>
    <w:rPr>
      <w:b/>
      <w:bCs/>
      <w:sz w:val="22"/>
      <w:szCs w:val="22"/>
      <w:lang w:eastAsia="en-US"/>
    </w:rPr>
  </w:style>
  <w:style w:type="character" w:customStyle="1" w:styleId="Heading7Char">
    <w:name w:val="Heading 7 Char"/>
    <w:aliases w:val="Legal Level 1.1. Char,Annex 2-digit Char,h7 Char,Heading 7 (do not use) Char"/>
    <w:link w:val="Heading7"/>
    <w:uiPriority w:val="9"/>
    <w:locked/>
    <w:rsid w:val="008B58D0"/>
    <w:rPr>
      <w:sz w:val="24"/>
      <w:szCs w:val="24"/>
      <w:lang w:eastAsia="en-US"/>
    </w:rPr>
  </w:style>
  <w:style w:type="character" w:customStyle="1" w:styleId="Heading8Char">
    <w:name w:val="Heading 8 Char"/>
    <w:aliases w:val="Annex Heading 1 Char,Annex 3-digit Char,h8 Char,Heading 8 (do not use) Char"/>
    <w:link w:val="Heading8"/>
    <w:uiPriority w:val="9"/>
    <w:locked/>
    <w:rsid w:val="008B58D0"/>
    <w:rPr>
      <w:i/>
      <w:iCs/>
      <w:sz w:val="24"/>
      <w:szCs w:val="24"/>
      <w:lang w:eastAsia="en-US"/>
    </w:rPr>
  </w:style>
  <w:style w:type="character" w:customStyle="1" w:styleId="Heading9Char">
    <w:name w:val="Heading 9 Char"/>
    <w:aliases w:val="Index Heading 1 Char,Annex 4-digit Char,Heading 9 (do not use) Char"/>
    <w:link w:val="Heading9"/>
    <w:uiPriority w:val="9"/>
    <w:locked/>
    <w:rsid w:val="008B58D0"/>
    <w:rPr>
      <w:rFonts w:ascii="Arial" w:hAnsi="Arial"/>
      <w:sz w:val="22"/>
      <w:szCs w:val="22"/>
      <w:lang w:eastAsia="en-US"/>
    </w:rPr>
  </w:style>
  <w:style w:type="character" w:customStyle="1" w:styleId="Heading2Char2">
    <w:name w:val="Heading 2 Char2"/>
    <w:aliases w:val="S&amp;SP Heading 2 Char1,PARA2 Char2,T2 Char2,PARA21 Char2,PARA22 Char2,PARA23 Char2,T21 Char2,PARA24 Char2,T22 Char2,PARA25 Char2,T23 Char2,2 Char2,Level 2 Heading Char2,h2 Char2,Numbered indent 2 Char2,ni2 Char2,Hanging 2 Indent Char2"/>
    <w:link w:val="Heading2"/>
    <w:locked/>
    <w:rsid w:val="00FA2132"/>
    <w:rPr>
      <w:rFonts w:ascii="Arial Bold" w:hAnsi="Arial Bold"/>
      <w:b/>
      <w:sz w:val="26"/>
      <w:lang w:eastAsia="en-US"/>
    </w:rPr>
  </w:style>
  <w:style w:type="character" w:customStyle="1" w:styleId="Heading4Char1">
    <w:name w:val="Heading 4 Char1"/>
    <w:aliases w:val="h4 Char1,h41 Char1,Heading Four Char1,H4 Char1,Project table Char1,Propos Char1,alpha Char1,Titre 4 Char1,OT Hdg 4 Char1,OT Hdg 41 Char1,4 Char1,Heading 4 Char1 Char Char1,Heading 4 Char Char Char Char1,h4 Char Char Char Char1,Block Char"/>
    <w:link w:val="Heading4"/>
    <w:locked/>
    <w:rsid w:val="008B58D0"/>
    <w:rPr>
      <w:rFonts w:ascii="Arial" w:hAnsi="Arial"/>
      <w:u w:val="single"/>
      <w:lang w:eastAsia="en-US"/>
    </w:rPr>
  </w:style>
  <w:style w:type="paragraph" w:customStyle="1" w:styleId="Bullet2">
    <w:name w:val="Bullet 2"/>
    <w:basedOn w:val="Normal"/>
    <w:rsid w:val="00EA74A0"/>
    <w:pPr>
      <w:tabs>
        <w:tab w:val="num" w:pos="1440"/>
      </w:tabs>
      <w:ind w:left="1440" w:hanging="360"/>
    </w:pPr>
    <w:rPr>
      <w:szCs w:val="20"/>
    </w:rPr>
  </w:style>
  <w:style w:type="paragraph" w:customStyle="1" w:styleId="SSPNumberedPara">
    <w:name w:val="S&amp;SP Numbered Para"/>
    <w:basedOn w:val="Heading3"/>
    <w:link w:val="SSPNumberedParaChar"/>
    <w:rsid w:val="00B60104"/>
    <w:pPr>
      <w:keepLines w:val="0"/>
      <w:widowControl w:val="0"/>
      <w:numPr>
        <w:ilvl w:val="2"/>
        <w:numId w:val="5"/>
      </w:numPr>
    </w:pPr>
    <w:rPr>
      <w:b w:val="0"/>
      <w:color w:val="auto"/>
      <w:sz w:val="20"/>
    </w:rPr>
  </w:style>
  <w:style w:type="paragraph" w:customStyle="1" w:styleId="numberedpara">
    <w:name w:val="numbered para"/>
    <w:basedOn w:val="Normal"/>
    <w:rsid w:val="00EA74A0"/>
    <w:pPr>
      <w:tabs>
        <w:tab w:val="num" w:pos="576"/>
      </w:tabs>
      <w:ind w:left="576" w:hanging="576"/>
    </w:pPr>
    <w:rPr>
      <w:szCs w:val="20"/>
    </w:rPr>
  </w:style>
  <w:style w:type="paragraph" w:customStyle="1" w:styleId="nplevel4">
    <w:name w:val="np level 4"/>
    <w:basedOn w:val="Normal"/>
    <w:rsid w:val="00EA74A0"/>
    <w:pPr>
      <w:tabs>
        <w:tab w:val="num" w:pos="864"/>
      </w:tabs>
      <w:ind w:left="864" w:hanging="864"/>
    </w:pPr>
    <w:rPr>
      <w:szCs w:val="20"/>
    </w:rPr>
  </w:style>
  <w:style w:type="paragraph" w:customStyle="1" w:styleId="Appendix">
    <w:name w:val="Appendix"/>
    <w:basedOn w:val="Heading1"/>
    <w:rsid w:val="00EA74A0"/>
    <w:pPr>
      <w:numPr>
        <w:numId w:val="0"/>
      </w:numPr>
      <w:tabs>
        <w:tab w:val="num" w:pos="360"/>
        <w:tab w:val="left" w:pos="576"/>
      </w:tabs>
      <w:ind w:left="576" w:hanging="576"/>
    </w:pPr>
  </w:style>
  <w:style w:type="paragraph" w:customStyle="1" w:styleId="Appendix2">
    <w:name w:val="Appendix 2"/>
    <w:basedOn w:val="Heading2"/>
    <w:rsid w:val="00EA74A0"/>
    <w:pPr>
      <w:numPr>
        <w:ilvl w:val="0"/>
        <w:numId w:val="0"/>
      </w:numPr>
      <w:tabs>
        <w:tab w:val="num" w:pos="360"/>
      </w:tabs>
      <w:ind w:left="576" w:hanging="576"/>
    </w:pPr>
  </w:style>
  <w:style w:type="paragraph" w:customStyle="1" w:styleId="Appendix3">
    <w:name w:val="Appendix 3"/>
    <w:basedOn w:val="Appendix2"/>
    <w:rsid w:val="00EA74A0"/>
    <w:pPr>
      <w:numPr>
        <w:ilvl w:val="2"/>
      </w:numPr>
      <w:tabs>
        <w:tab w:val="num" w:pos="360"/>
      </w:tabs>
      <w:ind w:left="576" w:hanging="576"/>
    </w:pPr>
  </w:style>
  <w:style w:type="paragraph" w:customStyle="1" w:styleId="PMPheading1">
    <w:name w:val="PMP heading 1"/>
    <w:basedOn w:val="Heading1"/>
    <w:rsid w:val="00EA74A0"/>
    <w:pPr>
      <w:numPr>
        <w:numId w:val="0"/>
      </w:numPr>
      <w:overflowPunct w:val="0"/>
      <w:autoSpaceDE w:val="0"/>
      <w:autoSpaceDN w:val="0"/>
      <w:adjustRightInd w:val="0"/>
      <w:spacing w:before="0"/>
      <w:textAlignment w:val="baseline"/>
      <w:outlineLvl w:val="9"/>
    </w:pPr>
    <w:rPr>
      <w:caps/>
      <w:kern w:val="0"/>
      <w:lang w:val="en-AU"/>
    </w:rPr>
  </w:style>
  <w:style w:type="paragraph" w:styleId="NormalWeb">
    <w:name w:val="Normal (Web)"/>
    <w:basedOn w:val="Normal"/>
    <w:uiPriority w:val="99"/>
    <w:rsid w:val="00EA74A0"/>
    <w:pPr>
      <w:spacing w:before="100" w:beforeAutospacing="1" w:after="100" w:afterAutospacing="1"/>
    </w:pPr>
  </w:style>
  <w:style w:type="paragraph" w:styleId="TOC1">
    <w:name w:val="toc 1"/>
    <w:basedOn w:val="Normal"/>
    <w:next w:val="Normal"/>
    <w:autoRedefine/>
    <w:uiPriority w:val="39"/>
    <w:rsid w:val="00BF0C4F"/>
    <w:pPr>
      <w:tabs>
        <w:tab w:val="left" w:pos="400"/>
        <w:tab w:val="right" w:leader="dot" w:pos="9205"/>
      </w:tabs>
      <w:spacing w:before="60" w:after="60" w:line="360" w:lineRule="auto"/>
    </w:pPr>
    <w:rPr>
      <w:rFonts w:cs="Arial"/>
      <w:b/>
    </w:rPr>
  </w:style>
  <w:style w:type="paragraph" w:styleId="TOC2">
    <w:name w:val="toc 2"/>
    <w:basedOn w:val="Normal"/>
    <w:next w:val="Normal"/>
    <w:autoRedefine/>
    <w:uiPriority w:val="39"/>
    <w:rsid w:val="001C1941"/>
    <w:pPr>
      <w:tabs>
        <w:tab w:val="left" w:pos="880"/>
        <w:tab w:val="right" w:leader="dot" w:pos="9205"/>
      </w:tabs>
      <w:spacing w:before="60" w:after="60" w:line="360" w:lineRule="auto"/>
      <w:ind w:left="198"/>
    </w:pPr>
    <w:rPr>
      <w:szCs w:val="20"/>
    </w:rPr>
  </w:style>
  <w:style w:type="paragraph" w:customStyle="1" w:styleId="GuidanceText">
    <w:name w:val="Guidance Text"/>
    <w:basedOn w:val="Normal"/>
    <w:rsid w:val="00EA74A0"/>
    <w:rPr>
      <w:color w:val="0000FF"/>
      <w:szCs w:val="20"/>
    </w:rPr>
  </w:style>
  <w:style w:type="paragraph" w:customStyle="1" w:styleId="CoverNormalBL">
    <w:name w:val="Cover Normal BL"/>
    <w:basedOn w:val="Normal"/>
    <w:rsid w:val="00EA74A0"/>
    <w:pPr>
      <w:spacing w:before="100" w:beforeAutospacing="1" w:after="100" w:afterAutospacing="1"/>
    </w:pPr>
    <w:rPr>
      <w:smallCaps/>
      <w:szCs w:val="20"/>
    </w:rPr>
  </w:style>
  <w:style w:type="paragraph" w:styleId="Header">
    <w:name w:val="header"/>
    <w:basedOn w:val="Normal"/>
    <w:link w:val="HeaderChar"/>
    <w:rsid w:val="00EA74A0"/>
    <w:pPr>
      <w:tabs>
        <w:tab w:val="center" w:pos="4320"/>
        <w:tab w:val="right" w:pos="8640"/>
      </w:tabs>
    </w:pPr>
    <w:rPr>
      <w:sz w:val="24"/>
      <w:szCs w:val="20"/>
    </w:rPr>
  </w:style>
  <w:style w:type="character" w:customStyle="1" w:styleId="HeaderChar">
    <w:name w:val="Header Char"/>
    <w:link w:val="Header"/>
    <w:semiHidden/>
    <w:locked/>
    <w:rsid w:val="008B58D0"/>
    <w:rPr>
      <w:rFonts w:ascii="Arial" w:hAnsi="Arial"/>
      <w:sz w:val="24"/>
      <w:lang w:eastAsia="en-US"/>
    </w:rPr>
  </w:style>
  <w:style w:type="paragraph" w:styleId="Footer">
    <w:name w:val="footer"/>
    <w:basedOn w:val="Normal"/>
    <w:link w:val="FooterChar"/>
    <w:rsid w:val="00EA74A0"/>
    <w:pPr>
      <w:tabs>
        <w:tab w:val="center" w:pos="4320"/>
        <w:tab w:val="right" w:pos="8640"/>
      </w:tabs>
    </w:pPr>
    <w:rPr>
      <w:szCs w:val="20"/>
      <w:lang w:eastAsia="en-GB"/>
    </w:rPr>
  </w:style>
  <w:style w:type="character" w:customStyle="1" w:styleId="FooterChar">
    <w:name w:val="Footer Char"/>
    <w:link w:val="Footer"/>
    <w:locked/>
    <w:rsid w:val="00021AD9"/>
    <w:rPr>
      <w:rFonts w:ascii="Arial" w:hAnsi="Arial"/>
      <w:lang w:val="en-GB"/>
    </w:rPr>
  </w:style>
  <w:style w:type="character" w:styleId="Hyperlink">
    <w:name w:val="Hyperlink"/>
    <w:uiPriority w:val="99"/>
    <w:rsid w:val="00EA74A0"/>
    <w:rPr>
      <w:color w:val="0000FF"/>
      <w:u w:val="single"/>
    </w:rPr>
  </w:style>
  <w:style w:type="paragraph" w:styleId="BodyText">
    <w:name w:val="Body Text"/>
    <w:basedOn w:val="Normal"/>
    <w:link w:val="BodyTextChar"/>
    <w:semiHidden/>
    <w:rsid w:val="00972762"/>
    <w:pPr>
      <w:spacing w:after="120"/>
    </w:pPr>
    <w:rPr>
      <w:sz w:val="24"/>
      <w:szCs w:val="20"/>
      <w:lang w:eastAsia="en-GB"/>
    </w:rPr>
  </w:style>
  <w:style w:type="character" w:customStyle="1" w:styleId="BodyTextChar">
    <w:name w:val="Body Text Char"/>
    <w:link w:val="BodyText"/>
    <w:semiHidden/>
    <w:locked/>
    <w:rsid w:val="00972762"/>
    <w:rPr>
      <w:rFonts w:ascii="Arial" w:hAnsi="Arial"/>
      <w:sz w:val="24"/>
      <w:lang w:val="en-GB"/>
    </w:rPr>
  </w:style>
  <w:style w:type="paragraph" w:styleId="DocumentMap">
    <w:name w:val="Document Map"/>
    <w:basedOn w:val="Normal"/>
    <w:link w:val="DocumentMapChar"/>
    <w:semiHidden/>
    <w:rsid w:val="00972762"/>
    <w:rPr>
      <w:rFonts w:ascii="Tahoma" w:hAnsi="Tahoma"/>
      <w:sz w:val="16"/>
      <w:szCs w:val="20"/>
      <w:lang w:eastAsia="en-GB"/>
    </w:rPr>
  </w:style>
  <w:style w:type="character" w:customStyle="1" w:styleId="DocumentMapChar">
    <w:name w:val="Document Map Char"/>
    <w:link w:val="DocumentMap"/>
    <w:semiHidden/>
    <w:locked/>
    <w:rsid w:val="00972762"/>
    <w:rPr>
      <w:rFonts w:ascii="Tahoma" w:hAnsi="Tahoma"/>
      <w:sz w:val="16"/>
      <w:lang w:val="en-GB"/>
    </w:rPr>
  </w:style>
  <w:style w:type="table" w:styleId="TableGrid">
    <w:name w:val="Table Grid"/>
    <w:basedOn w:val="TableNormal"/>
    <w:uiPriority w:val="59"/>
    <w:rsid w:val="0097276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semiHidden/>
    <w:rsid w:val="004B5919"/>
    <w:rPr>
      <w:rFonts w:ascii="Tahoma" w:hAnsi="Tahoma"/>
      <w:sz w:val="16"/>
      <w:szCs w:val="20"/>
      <w:lang w:eastAsia="en-GB"/>
    </w:rPr>
  </w:style>
  <w:style w:type="character" w:customStyle="1" w:styleId="BalloonTextChar">
    <w:name w:val="Balloon Text Char"/>
    <w:link w:val="BalloonText"/>
    <w:semiHidden/>
    <w:locked/>
    <w:rsid w:val="004B5919"/>
    <w:rPr>
      <w:rFonts w:ascii="Tahoma" w:hAnsi="Tahoma"/>
      <w:sz w:val="16"/>
      <w:lang w:val="en-GB"/>
    </w:rPr>
  </w:style>
  <w:style w:type="paragraph" w:customStyle="1" w:styleId="ListParagraph1">
    <w:name w:val="List Paragraph1"/>
    <w:aliases w:val="SSP Bullet,NAO Bullet Level 1"/>
    <w:basedOn w:val="Normal"/>
    <w:link w:val="ListParagraphChar"/>
    <w:uiPriority w:val="34"/>
    <w:qFormat/>
    <w:rsid w:val="00A371BB"/>
    <w:pPr>
      <w:numPr>
        <w:numId w:val="25"/>
      </w:numPr>
      <w:contextualSpacing/>
    </w:pPr>
    <w:rPr>
      <w:sz w:val="22"/>
      <w:szCs w:val="20"/>
    </w:rPr>
  </w:style>
  <w:style w:type="paragraph" w:styleId="TOC3">
    <w:name w:val="toc 3"/>
    <w:basedOn w:val="Normal"/>
    <w:next w:val="Normal"/>
    <w:autoRedefine/>
    <w:uiPriority w:val="39"/>
    <w:rsid w:val="00801AF5"/>
    <w:pPr>
      <w:spacing w:after="100"/>
      <w:ind w:left="400"/>
    </w:pPr>
  </w:style>
  <w:style w:type="paragraph" w:styleId="TOCHeading">
    <w:name w:val="TOC Heading"/>
    <w:basedOn w:val="Heading1"/>
    <w:next w:val="Normal"/>
    <w:qFormat/>
    <w:rsid w:val="0062033D"/>
    <w:pPr>
      <w:numPr>
        <w:numId w:val="0"/>
      </w:numPr>
      <w:spacing w:before="480"/>
      <w:outlineLvl w:val="9"/>
    </w:pPr>
    <w:rPr>
      <w:rFonts w:ascii="Cambria" w:hAnsi="Cambria"/>
      <w:bCs w:val="0"/>
      <w:color w:val="365F91"/>
      <w:kern w:val="0"/>
      <w:lang w:val="en-US"/>
    </w:rPr>
  </w:style>
  <w:style w:type="paragraph" w:customStyle="1" w:styleId="StyleTOCHeadingJustifiedLinespacing15lines">
    <w:name w:val="Style TOC Heading + Justified Line spacing:  1.5 lines"/>
    <w:basedOn w:val="TOCHeading"/>
    <w:rsid w:val="0045550D"/>
    <w:pPr>
      <w:spacing w:line="360" w:lineRule="auto"/>
    </w:pPr>
    <w:rPr>
      <w:color w:val="CC0000"/>
      <w:szCs w:val="20"/>
    </w:rPr>
  </w:style>
  <w:style w:type="character" w:styleId="Emphasis">
    <w:name w:val="Emphasis"/>
    <w:qFormat/>
    <w:rsid w:val="00E30B91"/>
    <w:rPr>
      <w:b/>
      <w:color w:val="C00000"/>
      <w:sz w:val="22"/>
    </w:rPr>
  </w:style>
  <w:style w:type="paragraph" w:styleId="FootnoteText">
    <w:name w:val="footnote text"/>
    <w:basedOn w:val="Normal"/>
    <w:link w:val="FootnoteTextChar"/>
    <w:uiPriority w:val="99"/>
    <w:rsid w:val="005B574A"/>
    <w:rPr>
      <w:rFonts w:ascii="Times New Roman" w:hAnsi="Times New Roman"/>
      <w:szCs w:val="20"/>
      <w:lang w:eastAsia="en-GB"/>
    </w:rPr>
  </w:style>
  <w:style w:type="character" w:customStyle="1" w:styleId="FootnoteTextChar">
    <w:name w:val="Footnote Text Char"/>
    <w:link w:val="FootnoteText"/>
    <w:uiPriority w:val="99"/>
    <w:locked/>
    <w:rsid w:val="005B574A"/>
    <w:rPr>
      <w:lang w:val="en-GB" w:eastAsia="en-GB"/>
    </w:rPr>
  </w:style>
  <w:style w:type="character" w:styleId="FootnoteReference">
    <w:name w:val="footnote reference"/>
    <w:rsid w:val="005B574A"/>
    <w:rPr>
      <w:vertAlign w:val="superscript"/>
    </w:rPr>
  </w:style>
  <w:style w:type="paragraph" w:customStyle="1" w:styleId="Figuress">
    <w:name w:val="Figuress"/>
    <w:basedOn w:val="SSPNumberedPara"/>
    <w:rsid w:val="00786371"/>
    <w:pPr>
      <w:numPr>
        <w:ilvl w:val="0"/>
        <w:numId w:val="0"/>
      </w:numPr>
      <w:spacing w:before="240" w:after="240"/>
      <w:ind w:left="578"/>
    </w:pPr>
    <w:rPr>
      <w:rFonts w:cs="Arial"/>
      <w:b/>
      <w:i/>
    </w:rPr>
  </w:style>
  <w:style w:type="character" w:customStyle="1" w:styleId="SSPNumberedParaChar">
    <w:name w:val="S&amp;SP Numbered Para Char"/>
    <w:link w:val="SSPNumberedPara"/>
    <w:locked/>
    <w:rsid w:val="00B60104"/>
    <w:rPr>
      <w:rFonts w:ascii="Arial" w:hAnsi="Arial"/>
      <w:lang w:eastAsia="en-US"/>
    </w:rPr>
  </w:style>
  <w:style w:type="paragraph" w:customStyle="1" w:styleId="GreyBoxStyle">
    <w:name w:val="Grey Box Style"/>
    <w:basedOn w:val="Normal"/>
    <w:link w:val="GreyBoxStyleChar"/>
    <w:rsid w:val="00F908E8"/>
    <w:pPr>
      <w:spacing w:before="120" w:after="120"/>
    </w:pPr>
    <w:rPr>
      <w:sz w:val="16"/>
      <w:szCs w:val="20"/>
      <w:lang w:eastAsia="en-GB"/>
    </w:rPr>
  </w:style>
  <w:style w:type="character" w:customStyle="1" w:styleId="GreyBoxStyleChar">
    <w:name w:val="Grey Box Style Char"/>
    <w:link w:val="GreyBoxStyle"/>
    <w:locked/>
    <w:rsid w:val="00F908E8"/>
    <w:rPr>
      <w:rFonts w:ascii="Arial" w:hAnsi="Arial"/>
      <w:sz w:val="16"/>
      <w:lang w:val="en-GB"/>
    </w:rPr>
  </w:style>
  <w:style w:type="paragraph" w:customStyle="1" w:styleId="TableTextBullet">
    <w:name w:val="Table Text Bullet"/>
    <w:basedOn w:val="Normal"/>
    <w:rsid w:val="00A63A10"/>
    <w:pPr>
      <w:numPr>
        <w:numId w:val="3"/>
      </w:numPr>
      <w:spacing w:before="60" w:after="60"/>
    </w:pPr>
    <w:rPr>
      <w:sz w:val="19"/>
      <w:szCs w:val="19"/>
      <w:lang w:eastAsia="en-GB"/>
    </w:rPr>
  </w:style>
  <w:style w:type="character" w:styleId="Strong">
    <w:name w:val="Strong"/>
    <w:uiPriority w:val="22"/>
    <w:qFormat/>
    <w:rsid w:val="001A5E5C"/>
    <w:rPr>
      <w:b/>
    </w:rPr>
  </w:style>
  <w:style w:type="character" w:styleId="CommentReference">
    <w:name w:val="annotation reference"/>
    <w:semiHidden/>
    <w:rsid w:val="00D10B53"/>
    <w:rPr>
      <w:sz w:val="16"/>
    </w:rPr>
  </w:style>
  <w:style w:type="paragraph" w:styleId="CommentText">
    <w:name w:val="annotation text"/>
    <w:basedOn w:val="Normal"/>
    <w:link w:val="CommentTextChar"/>
    <w:semiHidden/>
    <w:rsid w:val="00D10B53"/>
    <w:rPr>
      <w:szCs w:val="20"/>
      <w:lang w:eastAsia="en-GB"/>
    </w:rPr>
  </w:style>
  <w:style w:type="character" w:customStyle="1" w:styleId="CommentTextChar">
    <w:name w:val="Comment Text Char"/>
    <w:link w:val="CommentText"/>
    <w:semiHidden/>
    <w:locked/>
    <w:rsid w:val="00D10B53"/>
    <w:rPr>
      <w:rFonts w:ascii="Arial" w:hAnsi="Arial"/>
      <w:lang w:val="en-GB"/>
    </w:rPr>
  </w:style>
  <w:style w:type="paragraph" w:styleId="CommentSubject">
    <w:name w:val="annotation subject"/>
    <w:basedOn w:val="CommentText"/>
    <w:next w:val="CommentText"/>
    <w:link w:val="CommentSubjectChar"/>
    <w:semiHidden/>
    <w:rsid w:val="00642F2A"/>
    <w:rPr>
      <w:b/>
    </w:rPr>
  </w:style>
  <w:style w:type="character" w:customStyle="1" w:styleId="CommentSubjectChar">
    <w:name w:val="Comment Subject Char"/>
    <w:link w:val="CommentSubject"/>
    <w:semiHidden/>
    <w:locked/>
    <w:rsid w:val="00642F2A"/>
    <w:rPr>
      <w:rFonts w:ascii="Arial" w:hAnsi="Arial"/>
      <w:b/>
      <w:lang w:val="en-GB"/>
    </w:rPr>
  </w:style>
  <w:style w:type="paragraph" w:styleId="ListBullet">
    <w:name w:val="List Bullet"/>
    <w:basedOn w:val="Normal"/>
    <w:rsid w:val="00F364E2"/>
    <w:pPr>
      <w:numPr>
        <w:numId w:val="1"/>
      </w:numPr>
    </w:pPr>
  </w:style>
  <w:style w:type="paragraph" w:styleId="ListBullet2">
    <w:name w:val="List Bullet 2"/>
    <w:basedOn w:val="Normal"/>
    <w:rsid w:val="008412B2"/>
    <w:pPr>
      <w:numPr>
        <w:numId w:val="4"/>
      </w:numPr>
    </w:pPr>
  </w:style>
  <w:style w:type="paragraph" w:customStyle="1" w:styleId="Numbered">
    <w:name w:val="Numbered"/>
    <w:basedOn w:val="Normal"/>
    <w:rsid w:val="00974657"/>
    <w:pPr>
      <w:widowControl w:val="0"/>
      <w:overflowPunct w:val="0"/>
      <w:autoSpaceDE w:val="0"/>
      <w:autoSpaceDN w:val="0"/>
      <w:adjustRightInd w:val="0"/>
      <w:spacing w:after="240"/>
      <w:jc w:val="left"/>
      <w:textAlignment w:val="baseline"/>
    </w:pPr>
    <w:rPr>
      <w:sz w:val="24"/>
      <w:szCs w:val="20"/>
    </w:rPr>
  </w:style>
  <w:style w:type="paragraph" w:styleId="BodyText2">
    <w:name w:val="Body Text 2"/>
    <w:basedOn w:val="Normal"/>
    <w:link w:val="BodyText2Char"/>
    <w:rsid w:val="004118B8"/>
    <w:pPr>
      <w:spacing w:after="120" w:line="480" w:lineRule="auto"/>
    </w:pPr>
    <w:rPr>
      <w:sz w:val="24"/>
      <w:szCs w:val="20"/>
    </w:rPr>
  </w:style>
  <w:style w:type="character" w:customStyle="1" w:styleId="BodyText2Char">
    <w:name w:val="Body Text 2 Char"/>
    <w:link w:val="BodyText2"/>
    <w:semiHidden/>
    <w:locked/>
    <w:rsid w:val="008B58D0"/>
    <w:rPr>
      <w:rFonts w:ascii="Arial" w:hAnsi="Arial"/>
      <w:sz w:val="24"/>
      <w:lang w:eastAsia="en-US"/>
    </w:rPr>
  </w:style>
  <w:style w:type="character" w:customStyle="1" w:styleId="NumberedParaChar">
    <w:name w:val="Numbered Para Char"/>
    <w:rsid w:val="00092866"/>
    <w:rPr>
      <w:rFonts w:ascii="Arial" w:hAnsi="Arial"/>
      <w:lang w:val="en-GB" w:eastAsia="en-US"/>
    </w:rPr>
  </w:style>
  <w:style w:type="paragraph" w:customStyle="1" w:styleId="SSPBullet">
    <w:name w:val="S&amp;SP Bullet"/>
    <w:basedOn w:val="Normal"/>
    <w:rsid w:val="00BE0F5D"/>
    <w:pPr>
      <w:numPr>
        <w:numId w:val="6"/>
      </w:numPr>
      <w:tabs>
        <w:tab w:val="clear" w:pos="698"/>
        <w:tab w:val="num" w:pos="426"/>
      </w:tabs>
      <w:spacing w:before="120" w:after="120"/>
      <w:ind w:left="426" w:hanging="426"/>
    </w:pPr>
  </w:style>
  <w:style w:type="paragraph" w:customStyle="1" w:styleId="e-pProposalMainText">
    <w:name w:val="e-p Proposal Main Text"/>
    <w:basedOn w:val="NormalIndent"/>
    <w:link w:val="e-pProposalMainTextChar1"/>
    <w:rsid w:val="00AF6C76"/>
    <w:pPr>
      <w:spacing w:after="240"/>
      <w:ind w:left="539"/>
    </w:pPr>
    <w:rPr>
      <w:sz w:val="24"/>
      <w:szCs w:val="20"/>
      <w:lang w:eastAsia="en-GB"/>
    </w:rPr>
  </w:style>
  <w:style w:type="paragraph" w:customStyle="1" w:styleId="NAOL4NumberedParagraph">
    <w:name w:val="NAO L4 Numbered Paragraph"/>
    <w:basedOn w:val="SSPNumberedPara"/>
    <w:link w:val="NAOL4NumberedParagraphChar"/>
    <w:rsid w:val="002C44E8"/>
    <w:pPr>
      <w:keepNext w:val="0"/>
      <w:widowControl/>
      <w:numPr>
        <w:ilvl w:val="3"/>
        <w:numId w:val="10"/>
      </w:numPr>
      <w:spacing w:before="0"/>
      <w:ind w:left="851" w:hanging="851"/>
      <w:outlineLvl w:val="9"/>
    </w:pPr>
    <w:rPr>
      <w:bCs/>
      <w:sz w:val="22"/>
      <w:szCs w:val="24"/>
    </w:rPr>
  </w:style>
  <w:style w:type="paragraph" w:styleId="NormalIndent">
    <w:name w:val="Normal Indent"/>
    <w:basedOn w:val="Normal"/>
    <w:rsid w:val="00AF6C76"/>
    <w:pPr>
      <w:ind w:left="720"/>
    </w:pPr>
  </w:style>
  <w:style w:type="paragraph" w:styleId="List">
    <w:name w:val="List"/>
    <w:basedOn w:val="Normal"/>
    <w:rsid w:val="009867B6"/>
    <w:pPr>
      <w:ind w:left="360" w:hanging="360"/>
      <w:jc w:val="left"/>
    </w:pPr>
    <w:rPr>
      <w:sz w:val="24"/>
    </w:rPr>
  </w:style>
  <w:style w:type="character" w:customStyle="1" w:styleId="e-pProposalMainTextChar1">
    <w:name w:val="e-p Proposal Main Text Char1"/>
    <w:link w:val="e-pProposalMainText"/>
    <w:locked/>
    <w:rsid w:val="00A6011D"/>
    <w:rPr>
      <w:rFonts w:ascii="Arial" w:hAnsi="Arial"/>
      <w:sz w:val="24"/>
      <w:lang w:val="en-GB"/>
    </w:rPr>
  </w:style>
  <w:style w:type="paragraph" w:customStyle="1" w:styleId="Style1">
    <w:name w:val="Style1"/>
    <w:basedOn w:val="Heading2"/>
    <w:link w:val="Style1Char"/>
    <w:qFormat/>
    <w:rsid w:val="003A57CD"/>
    <w:pPr>
      <w:numPr>
        <w:ilvl w:val="0"/>
        <w:numId w:val="0"/>
      </w:numPr>
      <w:tabs>
        <w:tab w:val="num" w:pos="720"/>
      </w:tabs>
      <w:ind w:left="720" w:hanging="720"/>
    </w:pPr>
    <w:rPr>
      <w:rFonts w:ascii="Arial" w:hAnsi="Arial" w:cs="Arial"/>
      <w:b w:val="0"/>
      <w:color w:val="000000"/>
      <w:sz w:val="20"/>
    </w:rPr>
  </w:style>
  <w:style w:type="paragraph" w:customStyle="1" w:styleId="Para2">
    <w:name w:val="Para 2"/>
    <w:basedOn w:val="Normal"/>
    <w:next w:val="Normal"/>
    <w:rsid w:val="001E59FA"/>
    <w:pPr>
      <w:numPr>
        <w:ilvl w:val="1"/>
        <w:numId w:val="8"/>
      </w:numPr>
    </w:pPr>
    <w:rPr>
      <w:rFonts w:cs="Arial"/>
      <w:color w:val="000000"/>
      <w:sz w:val="22"/>
    </w:rPr>
  </w:style>
  <w:style w:type="paragraph" w:customStyle="1" w:styleId="MainBodyText">
    <w:name w:val="Main Body Text"/>
    <w:basedOn w:val="Normal"/>
    <w:rsid w:val="001E59FA"/>
    <w:pPr>
      <w:autoSpaceDE w:val="0"/>
      <w:autoSpaceDN w:val="0"/>
      <w:adjustRightInd w:val="0"/>
      <w:spacing w:after="120"/>
      <w:jc w:val="left"/>
    </w:pPr>
    <w:rPr>
      <w:rFonts w:cs="Arial"/>
      <w:szCs w:val="22"/>
      <w:lang w:eastAsia="en-GB"/>
    </w:rPr>
  </w:style>
  <w:style w:type="paragraph" w:customStyle="1" w:styleId="ListParagraphLevel2">
    <w:name w:val="List Paragraph Level 2"/>
    <w:basedOn w:val="ListParagraph1"/>
    <w:qFormat/>
    <w:rsid w:val="00326D57"/>
    <w:pPr>
      <w:spacing w:before="120" w:line="276" w:lineRule="auto"/>
      <w:ind w:left="1701" w:hanging="425"/>
    </w:pPr>
    <w:rPr>
      <w:rFonts w:cs="Arial"/>
    </w:rPr>
  </w:style>
  <w:style w:type="paragraph" w:customStyle="1" w:styleId="NAOL3NumberedParagraph">
    <w:name w:val="NAO L3 Numbered Paragraph"/>
    <w:basedOn w:val="NAOL4NumberedParagraph"/>
    <w:link w:val="NAOL3NumberedParagraphChar"/>
    <w:rsid w:val="002C44E8"/>
    <w:pPr>
      <w:numPr>
        <w:ilvl w:val="2"/>
      </w:numPr>
      <w:ind w:left="1247" w:hanging="1247"/>
    </w:pPr>
  </w:style>
  <w:style w:type="paragraph" w:customStyle="1" w:styleId="NAOHeading1">
    <w:name w:val="NAO Heading 1"/>
    <w:basedOn w:val="Heading1"/>
    <w:rsid w:val="002C44E8"/>
    <w:pPr>
      <w:numPr>
        <w:numId w:val="10"/>
      </w:numPr>
      <w:ind w:left="720" w:hanging="360"/>
    </w:pPr>
    <w:rPr>
      <w:color w:val="auto"/>
    </w:rPr>
  </w:style>
  <w:style w:type="paragraph" w:customStyle="1" w:styleId="NAOHeading2">
    <w:name w:val="NAO Heading 2"/>
    <w:basedOn w:val="Heading2"/>
    <w:next w:val="NAOL3NumberedParagraph"/>
    <w:rsid w:val="002C44E8"/>
    <w:pPr>
      <w:numPr>
        <w:numId w:val="10"/>
      </w:numPr>
      <w:spacing w:before="240" w:after="240"/>
      <w:ind w:left="1247" w:hanging="1247"/>
      <w:jc w:val="left"/>
    </w:pPr>
    <w:rPr>
      <w:szCs w:val="26"/>
    </w:rPr>
  </w:style>
  <w:style w:type="paragraph" w:customStyle="1" w:styleId="NAOBulletLevel2">
    <w:name w:val="NAO Bullet Level 2"/>
    <w:basedOn w:val="ListParagraph1"/>
    <w:rsid w:val="002C44E8"/>
    <w:pPr>
      <w:spacing w:before="200" w:after="120" w:line="276" w:lineRule="auto"/>
      <w:ind w:left="1701" w:hanging="425"/>
    </w:pPr>
    <w:rPr>
      <w:rFonts w:cs="Arial"/>
    </w:rPr>
  </w:style>
  <w:style w:type="character" w:customStyle="1" w:styleId="Italic">
    <w:name w:val="Italic"/>
    <w:rsid w:val="00623934"/>
    <w:rPr>
      <w:i/>
    </w:rPr>
  </w:style>
  <w:style w:type="table" w:customStyle="1" w:styleId="TableStyle">
    <w:name w:val="TableStyle"/>
    <w:rsid w:val="00623934"/>
    <w:pPr>
      <w:spacing w:before="120" w:after="120" w:line="276" w:lineRule="auto"/>
    </w:pPr>
    <w:rPr>
      <w:rFonts w:ascii="Arial" w:hAnsi="Arial"/>
      <w:sz w:val="18"/>
    </w:rPr>
    <w:tblPr>
      <w:tblInd w:w="0" w:type="dxa"/>
      <w:tblCellMar>
        <w:top w:w="0" w:type="dxa"/>
        <w:left w:w="108" w:type="dxa"/>
        <w:bottom w:w="0" w:type="dxa"/>
        <w:right w:w="108" w:type="dxa"/>
      </w:tblCellMar>
    </w:tblPr>
  </w:style>
  <w:style w:type="paragraph" w:customStyle="1" w:styleId="Figuretext">
    <w:name w:val="Figure text"/>
    <w:basedOn w:val="Normal"/>
    <w:link w:val="FiguretextChar"/>
    <w:rsid w:val="00623934"/>
    <w:pPr>
      <w:spacing w:before="40" w:after="40" w:line="220" w:lineRule="exact"/>
      <w:jc w:val="left"/>
    </w:pPr>
    <w:rPr>
      <w:color w:val="000000"/>
      <w:sz w:val="16"/>
      <w:szCs w:val="20"/>
      <w:lang w:eastAsia="en-GB"/>
    </w:rPr>
  </w:style>
  <w:style w:type="paragraph" w:customStyle="1" w:styleId="ColumnHeading">
    <w:name w:val="Column Heading"/>
    <w:basedOn w:val="Normal"/>
    <w:rsid w:val="00623934"/>
    <w:pPr>
      <w:spacing w:before="120" w:after="120" w:line="220" w:lineRule="exact"/>
      <w:jc w:val="left"/>
    </w:pPr>
    <w:rPr>
      <w:b/>
      <w:color w:val="000000"/>
      <w:sz w:val="16"/>
      <w:szCs w:val="16"/>
      <w:lang w:eastAsia="en-GB"/>
    </w:rPr>
  </w:style>
  <w:style w:type="character" w:customStyle="1" w:styleId="FiguretextChar">
    <w:name w:val="Figure text Char"/>
    <w:link w:val="Figuretext"/>
    <w:locked/>
    <w:rsid w:val="00623934"/>
    <w:rPr>
      <w:rFonts w:ascii="Arial" w:hAnsi="Arial"/>
      <w:color w:val="000000"/>
      <w:sz w:val="16"/>
    </w:rPr>
  </w:style>
  <w:style w:type="paragraph" w:styleId="NoSpacing">
    <w:name w:val="No Spacing"/>
    <w:link w:val="NoSpacingChar"/>
    <w:qFormat/>
    <w:rsid w:val="00623934"/>
    <w:rPr>
      <w:rFonts w:ascii="Calibri" w:hAnsi="Calibri"/>
      <w:sz w:val="22"/>
      <w:szCs w:val="22"/>
      <w:lang w:val="en-US" w:eastAsia="en-US"/>
    </w:rPr>
  </w:style>
  <w:style w:type="character" w:customStyle="1" w:styleId="NoSpacingChar">
    <w:name w:val="No Spacing Char"/>
    <w:link w:val="NoSpacing"/>
    <w:locked/>
    <w:rsid w:val="00623934"/>
    <w:rPr>
      <w:rFonts w:ascii="Calibri" w:hAnsi="Calibri"/>
      <w:sz w:val="22"/>
      <w:lang w:val="en-US" w:eastAsia="en-US"/>
    </w:rPr>
  </w:style>
  <w:style w:type="character" w:customStyle="1" w:styleId="NotBold">
    <w:name w:val="NotBold"/>
    <w:rsid w:val="00623934"/>
  </w:style>
  <w:style w:type="character" w:customStyle="1" w:styleId="Heading2Char1">
    <w:name w:val="Heading 2 Char1"/>
    <w:aliases w:val="PARA2 Char1,T2 Char1,PARA21 Char1,PARA22 Char1,PARA23 Char1,T21 Char1,PARA24 Char1,T22 Char1,PARA25 Char1,T23 Char1,2 Char1,Level 2 Heading Char1,h2 Char1,Numbered indent 2 Char1,ni2 Char1,Hanging 2 Indent Char1,numbered indent 2 Char1"/>
    <w:locked/>
    <w:rsid w:val="00EC632F"/>
    <w:rPr>
      <w:rFonts w:ascii="Arial" w:hAnsi="Arial"/>
      <w:b/>
      <w:color w:val="4F81BD"/>
      <w:sz w:val="26"/>
      <w:lang w:eastAsia="en-US"/>
    </w:rPr>
  </w:style>
  <w:style w:type="paragraph" w:customStyle="1" w:styleId="NumberedPara0">
    <w:name w:val="Numbered Para"/>
    <w:basedOn w:val="Heading3"/>
    <w:link w:val="NumberedParaCharChar"/>
    <w:uiPriority w:val="99"/>
    <w:rsid w:val="00EE5B74"/>
    <w:pPr>
      <w:keepLines w:val="0"/>
      <w:widowControl w:val="0"/>
      <w:tabs>
        <w:tab w:val="num" w:pos="720"/>
      </w:tabs>
      <w:ind w:left="720" w:hanging="720"/>
    </w:pPr>
    <w:rPr>
      <w:b w:val="0"/>
      <w:bCs/>
      <w:color w:val="auto"/>
      <w:sz w:val="20"/>
    </w:rPr>
  </w:style>
  <w:style w:type="character" w:customStyle="1" w:styleId="NumberedParaCharChar">
    <w:name w:val="Numbered Para Char Char"/>
    <w:link w:val="NumberedPara0"/>
    <w:uiPriority w:val="99"/>
    <w:locked/>
    <w:rsid w:val="00EE5B74"/>
    <w:rPr>
      <w:rFonts w:ascii="Arial" w:hAnsi="Arial"/>
      <w:lang w:eastAsia="en-US"/>
    </w:rPr>
  </w:style>
  <w:style w:type="paragraph" w:customStyle="1" w:styleId="M-Bullet">
    <w:name w:val="M-Bullet"/>
    <w:basedOn w:val="Normal"/>
    <w:rsid w:val="00EE5B74"/>
    <w:pPr>
      <w:tabs>
        <w:tab w:val="num" w:pos="1134"/>
      </w:tabs>
      <w:spacing w:before="120" w:after="120"/>
      <w:ind w:left="1134" w:hanging="425"/>
    </w:pPr>
  </w:style>
  <w:style w:type="paragraph" w:styleId="Caption">
    <w:name w:val="caption"/>
    <w:basedOn w:val="Normal"/>
    <w:next w:val="Normal"/>
    <w:qFormat/>
    <w:locked/>
    <w:rsid w:val="00EE5B74"/>
    <w:pPr>
      <w:spacing w:after="200"/>
    </w:pPr>
    <w:rPr>
      <w:b/>
      <w:bCs/>
      <w:color w:val="4F81BD"/>
      <w:sz w:val="18"/>
      <w:szCs w:val="18"/>
    </w:rPr>
  </w:style>
  <w:style w:type="table" w:customStyle="1" w:styleId="MediumGrid2-Accent11">
    <w:name w:val="Medium Grid 2 - Accent 11"/>
    <w:rsid w:val="00EE5B74"/>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table" w:customStyle="1" w:styleId="MediumGrid3-Accent11">
    <w:name w:val="Medium Grid 3 - Accent 11"/>
    <w:rsid w:val="00EE5B7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table" w:customStyle="1" w:styleId="MediumGrid1-Accent11">
    <w:name w:val="Medium Grid 1 - Accent 11"/>
    <w:rsid w:val="00772CB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ColorfulGrid-Accent11">
    <w:name w:val="Colorful Grid - Accent 11"/>
    <w:rsid w:val="005F6A4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style>
  <w:style w:type="paragraph" w:customStyle="1" w:styleId="AnnexHeading2">
    <w:name w:val="Annex Heading 2"/>
    <w:next w:val="Normal"/>
    <w:rsid w:val="003F754D"/>
    <w:pPr>
      <w:numPr>
        <w:ilvl w:val="1"/>
        <w:numId w:val="11"/>
      </w:numPr>
      <w:spacing w:after="200" w:line="276" w:lineRule="auto"/>
    </w:pPr>
    <w:rPr>
      <w:rFonts w:ascii="Arial Bold" w:hAnsi="Arial Bold"/>
      <w:color w:val="548DD4"/>
      <w:sz w:val="24"/>
      <w:szCs w:val="28"/>
      <w:lang w:eastAsia="en-US"/>
    </w:rPr>
  </w:style>
  <w:style w:type="paragraph" w:customStyle="1" w:styleId="AnnexHeading3">
    <w:name w:val="Annex Heading 3"/>
    <w:basedOn w:val="AnnexHeading2"/>
    <w:next w:val="Normal"/>
    <w:rsid w:val="003F754D"/>
    <w:pPr>
      <w:numPr>
        <w:ilvl w:val="2"/>
      </w:numPr>
      <w:ind w:left="2160" w:hanging="180"/>
    </w:pPr>
    <w:rPr>
      <w:rFonts w:ascii="Arial" w:hAnsi="Arial"/>
      <w:color w:val="auto"/>
      <w:sz w:val="22"/>
    </w:rPr>
  </w:style>
  <w:style w:type="paragraph" w:customStyle="1" w:styleId="Attendees">
    <w:name w:val="Attendees"/>
    <w:basedOn w:val="Normal"/>
    <w:link w:val="AttendeesChar"/>
    <w:rsid w:val="003F754D"/>
    <w:pPr>
      <w:tabs>
        <w:tab w:val="left" w:pos="1985"/>
        <w:tab w:val="left" w:pos="6237"/>
      </w:tabs>
      <w:spacing w:before="200"/>
      <w:jc w:val="left"/>
    </w:pPr>
    <w:rPr>
      <w:rFonts w:ascii="Trebuchet MS" w:hAnsi="Trebuchet MS"/>
      <w:sz w:val="22"/>
      <w:szCs w:val="22"/>
      <w:lang w:eastAsia="en-GB"/>
    </w:rPr>
  </w:style>
  <w:style w:type="character" w:customStyle="1" w:styleId="AttendeesChar">
    <w:name w:val="Attendees Char"/>
    <w:link w:val="Attendees"/>
    <w:locked/>
    <w:rsid w:val="003F754D"/>
    <w:rPr>
      <w:rFonts w:ascii="Trebuchet MS" w:hAnsi="Trebuchet MS"/>
      <w:sz w:val="22"/>
    </w:rPr>
  </w:style>
  <w:style w:type="character" w:customStyle="1" w:styleId="apple-converted-space">
    <w:name w:val="apple-converted-space"/>
    <w:rsid w:val="00BE0F5D"/>
  </w:style>
  <w:style w:type="paragraph" w:customStyle="1" w:styleId="bluebg">
    <w:name w:val="bluebg"/>
    <w:basedOn w:val="Normal"/>
    <w:rsid w:val="00BE0F5D"/>
    <w:pPr>
      <w:spacing w:before="100" w:beforeAutospacing="1" w:after="100" w:afterAutospacing="1"/>
      <w:jc w:val="left"/>
    </w:pPr>
    <w:rPr>
      <w:rFonts w:ascii="Times New Roman" w:hAnsi="Times New Roman"/>
      <w:sz w:val="24"/>
      <w:lang w:eastAsia="en-GB"/>
    </w:rPr>
  </w:style>
  <w:style w:type="paragraph" w:customStyle="1" w:styleId="AnnexHeading">
    <w:name w:val="Annex Heading"/>
    <w:next w:val="Normal"/>
    <w:link w:val="AnnexHeadingChar"/>
    <w:rsid w:val="00E4558B"/>
    <w:pPr>
      <w:spacing w:after="200" w:line="276" w:lineRule="auto"/>
      <w:ind w:left="5295" w:hanging="1353"/>
    </w:pPr>
    <w:rPr>
      <w:rFonts w:ascii="Arial Bold" w:hAnsi="Arial Bold"/>
      <w:b/>
      <w:color w:val="365F91"/>
      <w:sz w:val="28"/>
      <w:szCs w:val="22"/>
      <w:lang w:eastAsia="en-US"/>
    </w:rPr>
  </w:style>
  <w:style w:type="character" w:customStyle="1" w:styleId="AnnexHeadingChar">
    <w:name w:val="Annex Heading Char"/>
    <w:link w:val="AnnexHeading"/>
    <w:locked/>
    <w:rsid w:val="00E4558B"/>
    <w:rPr>
      <w:rFonts w:ascii="Arial Bold" w:hAnsi="Arial Bold"/>
      <w:b/>
      <w:color w:val="365F91"/>
      <w:sz w:val="22"/>
      <w:lang w:eastAsia="en-US"/>
    </w:rPr>
  </w:style>
  <w:style w:type="paragraph" w:customStyle="1" w:styleId="UKAEABulletLevel2">
    <w:name w:val="UKAEA Bullet Level 2"/>
    <w:basedOn w:val="ListParagraph1"/>
    <w:rsid w:val="00E4558B"/>
    <w:pPr>
      <w:numPr>
        <w:numId w:val="12"/>
      </w:numPr>
      <w:tabs>
        <w:tab w:val="left" w:pos="1701"/>
      </w:tabs>
      <w:spacing w:before="200" w:after="120" w:line="276" w:lineRule="auto"/>
      <w:ind w:left="2127" w:hanging="426"/>
    </w:pPr>
    <w:rPr>
      <w:sz w:val="24"/>
    </w:rPr>
  </w:style>
  <w:style w:type="character" w:customStyle="1" w:styleId="ListParagraphChar">
    <w:name w:val="List Paragraph Char"/>
    <w:aliases w:val="SSP Bullet Char,NAO Bullet Level 1 Char"/>
    <w:link w:val="ListParagraph1"/>
    <w:uiPriority w:val="34"/>
    <w:locked/>
    <w:rsid w:val="00A371BB"/>
    <w:rPr>
      <w:rFonts w:ascii="Arial" w:hAnsi="Arial"/>
      <w:sz w:val="22"/>
      <w:lang w:eastAsia="en-US"/>
    </w:rPr>
  </w:style>
  <w:style w:type="paragraph" w:customStyle="1" w:styleId="UKAEAL3">
    <w:name w:val="UKAEA L3"/>
    <w:basedOn w:val="Heading3"/>
    <w:link w:val="UKAEAL3Char"/>
    <w:rsid w:val="00E4558B"/>
    <w:pPr>
      <w:keepNext w:val="0"/>
      <w:tabs>
        <w:tab w:val="left" w:pos="1276"/>
      </w:tabs>
      <w:spacing w:before="200" w:after="0" w:line="276" w:lineRule="auto"/>
      <w:ind w:left="1276" w:hanging="1276"/>
    </w:pPr>
    <w:rPr>
      <w:sz w:val="22"/>
      <w:szCs w:val="22"/>
      <w:u w:val="single"/>
    </w:rPr>
  </w:style>
  <w:style w:type="character" w:customStyle="1" w:styleId="UKAEAL3Char">
    <w:name w:val="UKAEA L3 Char"/>
    <w:link w:val="UKAEAL3"/>
    <w:locked/>
    <w:rsid w:val="00E4558B"/>
    <w:rPr>
      <w:rFonts w:ascii="Arial" w:hAnsi="Arial"/>
      <w:b/>
      <w:color w:val="4F81BD"/>
      <w:sz w:val="22"/>
      <w:u w:val="single"/>
      <w:lang w:val="en-GB" w:eastAsia="en-US"/>
    </w:rPr>
  </w:style>
  <w:style w:type="paragraph" w:customStyle="1" w:styleId="SSPAppendixheading">
    <w:name w:val="SSP Appendix heading"/>
    <w:basedOn w:val="AnnexHeading"/>
    <w:next w:val="SSPAppendixheading2"/>
    <w:link w:val="SSPAppendixheadingChar"/>
    <w:rsid w:val="004B0C6E"/>
    <w:pPr>
      <w:widowControl w:val="0"/>
      <w:numPr>
        <w:numId w:val="18"/>
      </w:numPr>
      <w:ind w:left="0" w:firstLine="0"/>
    </w:pPr>
    <w:rPr>
      <w:color w:val="C00000"/>
    </w:rPr>
  </w:style>
  <w:style w:type="character" w:customStyle="1" w:styleId="SSPAppendixheadingChar">
    <w:name w:val="SSP Appendix heading Char"/>
    <w:link w:val="SSPAppendixheading"/>
    <w:locked/>
    <w:rsid w:val="004B0C6E"/>
    <w:rPr>
      <w:rFonts w:ascii="Arial Bold" w:hAnsi="Arial Bold"/>
      <w:b/>
      <w:color w:val="C00000"/>
      <w:sz w:val="28"/>
      <w:szCs w:val="22"/>
      <w:lang w:eastAsia="en-US"/>
    </w:rPr>
  </w:style>
  <w:style w:type="paragraph" w:customStyle="1" w:styleId="SSPLevel3">
    <w:name w:val="SSP Level 3"/>
    <w:basedOn w:val="SSPNumberedPara"/>
    <w:link w:val="SSPLevel3Char"/>
    <w:rsid w:val="00D21E26"/>
    <w:rPr>
      <w:sz w:val="22"/>
    </w:rPr>
  </w:style>
  <w:style w:type="paragraph" w:styleId="TOC4">
    <w:name w:val="toc 4"/>
    <w:basedOn w:val="Normal"/>
    <w:next w:val="Normal"/>
    <w:autoRedefine/>
    <w:uiPriority w:val="39"/>
    <w:locked/>
    <w:rsid w:val="00CC7D40"/>
    <w:pPr>
      <w:spacing w:after="100" w:line="276" w:lineRule="auto"/>
      <w:ind w:left="660"/>
      <w:jc w:val="left"/>
    </w:pPr>
    <w:rPr>
      <w:rFonts w:ascii="Calibri" w:hAnsi="Calibri"/>
      <w:sz w:val="22"/>
      <w:szCs w:val="22"/>
      <w:lang w:eastAsia="en-GB"/>
    </w:rPr>
  </w:style>
  <w:style w:type="character" w:customStyle="1" w:styleId="NAOL4NumberedParagraphChar">
    <w:name w:val="NAO L4 Numbered Paragraph Char"/>
    <w:link w:val="NAOL4NumberedParagraph"/>
    <w:locked/>
    <w:rsid w:val="00FB6B04"/>
    <w:rPr>
      <w:rFonts w:ascii="Arial" w:hAnsi="Arial"/>
      <w:bCs/>
      <w:sz w:val="22"/>
      <w:szCs w:val="24"/>
      <w:lang w:eastAsia="en-US"/>
    </w:rPr>
  </w:style>
  <w:style w:type="character" w:customStyle="1" w:styleId="NAOL3NumberedParagraphChar">
    <w:name w:val="NAO L3 Numbered Paragraph Char"/>
    <w:link w:val="NAOL3NumberedParagraph"/>
    <w:locked/>
    <w:rsid w:val="00FB6B04"/>
    <w:rPr>
      <w:rFonts w:ascii="Arial" w:hAnsi="Arial"/>
      <w:bCs/>
      <w:sz w:val="22"/>
      <w:szCs w:val="24"/>
      <w:lang w:eastAsia="en-US"/>
    </w:rPr>
  </w:style>
  <w:style w:type="character" w:customStyle="1" w:styleId="SSPLevel3Char">
    <w:name w:val="SSP Level 3 Char"/>
    <w:link w:val="SSPLevel3"/>
    <w:locked/>
    <w:rsid w:val="00D21E26"/>
    <w:rPr>
      <w:rFonts w:ascii="Arial" w:hAnsi="Arial"/>
      <w:sz w:val="22"/>
      <w:lang w:eastAsia="en-US"/>
    </w:rPr>
  </w:style>
  <w:style w:type="paragraph" w:styleId="TOC5">
    <w:name w:val="toc 5"/>
    <w:basedOn w:val="Normal"/>
    <w:next w:val="Normal"/>
    <w:autoRedefine/>
    <w:uiPriority w:val="39"/>
    <w:locked/>
    <w:rsid w:val="00CC7D40"/>
    <w:pPr>
      <w:spacing w:after="100" w:line="276" w:lineRule="auto"/>
      <w:ind w:left="880"/>
      <w:jc w:val="left"/>
    </w:pPr>
    <w:rPr>
      <w:rFonts w:ascii="Calibri" w:hAnsi="Calibri"/>
      <w:sz w:val="22"/>
      <w:szCs w:val="22"/>
      <w:lang w:eastAsia="en-GB"/>
    </w:rPr>
  </w:style>
  <w:style w:type="paragraph" w:styleId="TOC6">
    <w:name w:val="toc 6"/>
    <w:basedOn w:val="Normal"/>
    <w:next w:val="Normal"/>
    <w:autoRedefine/>
    <w:uiPriority w:val="39"/>
    <w:locked/>
    <w:rsid w:val="00CC7D40"/>
    <w:pPr>
      <w:spacing w:after="100" w:line="276" w:lineRule="auto"/>
      <w:ind w:left="1100"/>
      <w:jc w:val="left"/>
    </w:pPr>
    <w:rPr>
      <w:rFonts w:ascii="Calibri" w:hAnsi="Calibri"/>
      <w:sz w:val="22"/>
      <w:szCs w:val="22"/>
      <w:lang w:eastAsia="en-GB"/>
    </w:rPr>
  </w:style>
  <w:style w:type="paragraph" w:styleId="TOC7">
    <w:name w:val="toc 7"/>
    <w:basedOn w:val="Normal"/>
    <w:next w:val="Normal"/>
    <w:autoRedefine/>
    <w:uiPriority w:val="39"/>
    <w:locked/>
    <w:rsid w:val="00CC7D40"/>
    <w:pPr>
      <w:spacing w:after="100" w:line="276" w:lineRule="auto"/>
      <w:ind w:left="1320"/>
      <w:jc w:val="left"/>
    </w:pPr>
    <w:rPr>
      <w:rFonts w:ascii="Calibri" w:hAnsi="Calibri"/>
      <w:sz w:val="22"/>
      <w:szCs w:val="22"/>
      <w:lang w:eastAsia="en-GB"/>
    </w:rPr>
  </w:style>
  <w:style w:type="paragraph" w:styleId="TOC8">
    <w:name w:val="toc 8"/>
    <w:basedOn w:val="Normal"/>
    <w:next w:val="Normal"/>
    <w:autoRedefine/>
    <w:uiPriority w:val="39"/>
    <w:locked/>
    <w:rsid w:val="00CC7D40"/>
    <w:pPr>
      <w:spacing w:after="100" w:line="276" w:lineRule="auto"/>
      <w:ind w:left="1540"/>
      <w:jc w:val="left"/>
    </w:pPr>
    <w:rPr>
      <w:rFonts w:ascii="Calibri" w:hAnsi="Calibri"/>
      <w:sz w:val="22"/>
      <w:szCs w:val="22"/>
      <w:lang w:eastAsia="en-GB"/>
    </w:rPr>
  </w:style>
  <w:style w:type="paragraph" w:styleId="TOC9">
    <w:name w:val="toc 9"/>
    <w:basedOn w:val="Normal"/>
    <w:next w:val="Normal"/>
    <w:autoRedefine/>
    <w:uiPriority w:val="39"/>
    <w:locked/>
    <w:rsid w:val="00CC7D40"/>
    <w:pPr>
      <w:spacing w:after="100" w:line="276" w:lineRule="auto"/>
      <w:ind w:left="1760"/>
      <w:jc w:val="left"/>
    </w:pPr>
    <w:rPr>
      <w:rFonts w:ascii="Calibri" w:hAnsi="Calibri"/>
      <w:sz w:val="22"/>
      <w:szCs w:val="22"/>
      <w:lang w:eastAsia="en-GB"/>
    </w:rPr>
  </w:style>
  <w:style w:type="paragraph" w:customStyle="1" w:styleId="SSPAppendixheading2">
    <w:name w:val="SSP Appendix heading 2"/>
    <w:basedOn w:val="Appendix2"/>
    <w:next w:val="SSPappendix3"/>
    <w:link w:val="SSPAppendixheading2Char"/>
    <w:rsid w:val="004B0C6E"/>
    <w:pPr>
      <w:numPr>
        <w:ilvl w:val="1"/>
        <w:numId w:val="18"/>
      </w:numPr>
      <w:ind w:left="0" w:firstLine="0"/>
    </w:pPr>
    <w:rPr>
      <w:b w:val="0"/>
      <w:color w:val="C00000"/>
    </w:rPr>
  </w:style>
  <w:style w:type="paragraph" w:customStyle="1" w:styleId="SSPAppendixlevel3">
    <w:name w:val="SSP Appendix level 3"/>
    <w:basedOn w:val="SSPLevel3"/>
    <w:link w:val="SSPAppendixlevel3Char"/>
    <w:rsid w:val="009045E6"/>
    <w:pPr>
      <w:numPr>
        <w:ilvl w:val="0"/>
        <w:numId w:val="0"/>
      </w:numPr>
      <w:ind w:left="720" w:hanging="360"/>
    </w:pPr>
  </w:style>
  <w:style w:type="character" w:customStyle="1" w:styleId="SSPAppendixheading2Char">
    <w:name w:val="SSP Appendix heading 2 Char"/>
    <w:link w:val="SSPAppendixheading2"/>
    <w:locked/>
    <w:rsid w:val="004B0C6E"/>
    <w:rPr>
      <w:rFonts w:ascii="Arial Bold" w:hAnsi="Arial Bold"/>
      <w:color w:val="C00000"/>
      <w:sz w:val="26"/>
      <w:lang w:eastAsia="en-US"/>
    </w:rPr>
  </w:style>
  <w:style w:type="paragraph" w:customStyle="1" w:styleId="SSPappendix3">
    <w:name w:val="SSP appendix 3"/>
    <w:basedOn w:val="NumberedPara0"/>
    <w:link w:val="SSPappendix3Char"/>
    <w:rsid w:val="00220C11"/>
    <w:pPr>
      <w:numPr>
        <w:ilvl w:val="2"/>
        <w:numId w:val="17"/>
      </w:numPr>
      <w:ind w:left="567" w:hanging="567"/>
    </w:pPr>
    <w:rPr>
      <w:noProof/>
      <w:lang w:eastAsia="en-GB"/>
    </w:rPr>
  </w:style>
  <w:style w:type="character" w:customStyle="1" w:styleId="SSPAppendixlevel3Char">
    <w:name w:val="SSP Appendix level 3 Char"/>
    <w:link w:val="SSPAppendixlevel3"/>
    <w:locked/>
    <w:rsid w:val="009045E6"/>
    <w:rPr>
      <w:rFonts w:ascii="Arial" w:hAnsi="Arial" w:cs="Times New Roman"/>
      <w:sz w:val="20"/>
      <w:szCs w:val="20"/>
      <w:lang w:eastAsia="en-US"/>
    </w:rPr>
  </w:style>
  <w:style w:type="character" w:customStyle="1" w:styleId="SSPappendix3Char">
    <w:name w:val="SSP appendix 3 Char"/>
    <w:link w:val="SSPappendix3"/>
    <w:locked/>
    <w:rsid w:val="00220C11"/>
    <w:rPr>
      <w:rFonts w:ascii="Arial" w:hAnsi="Arial"/>
      <w:bCs/>
      <w:noProof/>
    </w:rPr>
  </w:style>
  <w:style w:type="table" w:customStyle="1" w:styleId="MediumList2-Accent21">
    <w:name w:val="Medium List 2 - Accent 21"/>
    <w:rsid w:val="00445EAE"/>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MediumGrid2-Accent21">
    <w:name w:val="Medium Grid 2 - Accent 21"/>
    <w:rsid w:val="00445EAE"/>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style>
  <w:style w:type="paragraph" w:customStyle="1" w:styleId="SSPHeadingthree">
    <w:name w:val="SSP Heading three"/>
    <w:basedOn w:val="SSPLevel3"/>
    <w:link w:val="SSPHeadingthreeChar"/>
    <w:rsid w:val="00BB4EF3"/>
  </w:style>
  <w:style w:type="character" w:customStyle="1" w:styleId="SSPHeadingthreeChar">
    <w:name w:val="SSP Heading three Char"/>
    <w:link w:val="SSPHeadingthree"/>
    <w:locked/>
    <w:rsid w:val="00BB4EF3"/>
    <w:rPr>
      <w:rFonts w:ascii="Arial" w:hAnsi="Arial"/>
      <w:sz w:val="22"/>
      <w:lang w:eastAsia="en-US"/>
    </w:rPr>
  </w:style>
  <w:style w:type="character" w:styleId="FollowedHyperlink">
    <w:name w:val="FollowedHyperlink"/>
    <w:semiHidden/>
    <w:rsid w:val="005B193D"/>
    <w:rPr>
      <w:color w:val="800080"/>
      <w:u w:val="single"/>
    </w:rPr>
  </w:style>
  <w:style w:type="paragraph" w:customStyle="1" w:styleId="SSPannexheader">
    <w:name w:val="SSP annex header"/>
    <w:basedOn w:val="SSPAppendixheading"/>
    <w:link w:val="SSPannexheaderChar"/>
    <w:rsid w:val="0031722C"/>
    <w:pPr>
      <w:numPr>
        <w:numId w:val="20"/>
      </w:numPr>
    </w:pPr>
  </w:style>
  <w:style w:type="paragraph" w:customStyle="1" w:styleId="SSPannexheading2">
    <w:name w:val="SSP annex heading 2"/>
    <w:basedOn w:val="SSPAppendixheading2"/>
    <w:link w:val="SSPannexheading2Char"/>
    <w:rsid w:val="0031722C"/>
    <w:pPr>
      <w:numPr>
        <w:numId w:val="20"/>
      </w:numPr>
    </w:pPr>
  </w:style>
  <w:style w:type="character" w:customStyle="1" w:styleId="SSPannexheaderChar">
    <w:name w:val="SSP annex header Char"/>
    <w:link w:val="SSPannexheader"/>
    <w:locked/>
    <w:rsid w:val="0031722C"/>
    <w:rPr>
      <w:rFonts w:ascii="Arial Bold" w:hAnsi="Arial Bold"/>
      <w:b/>
      <w:color w:val="C00000"/>
      <w:sz w:val="28"/>
      <w:szCs w:val="22"/>
      <w:lang w:eastAsia="en-US"/>
    </w:rPr>
  </w:style>
  <w:style w:type="character" w:customStyle="1" w:styleId="SSPannexheading2Char">
    <w:name w:val="SSP annex heading 2 Char"/>
    <w:link w:val="SSPannexheading2"/>
    <w:locked/>
    <w:rsid w:val="0031722C"/>
    <w:rPr>
      <w:rFonts w:ascii="Arial Bold" w:hAnsi="Arial Bold"/>
      <w:color w:val="C00000"/>
      <w:sz w:val="26"/>
      <w:lang w:eastAsia="en-US"/>
    </w:rPr>
  </w:style>
  <w:style w:type="paragraph" w:customStyle="1" w:styleId="SSPAnnexheading3">
    <w:name w:val="SSP Annex heading 3"/>
    <w:basedOn w:val="SSPappendix3"/>
    <w:link w:val="SSPAnnexheading3Char"/>
    <w:rsid w:val="005F4837"/>
    <w:pPr>
      <w:numPr>
        <w:ilvl w:val="0"/>
        <w:numId w:val="0"/>
      </w:numPr>
      <w:tabs>
        <w:tab w:val="num" w:pos="357"/>
      </w:tabs>
      <w:ind w:left="567" w:hanging="567"/>
    </w:pPr>
  </w:style>
  <w:style w:type="character" w:customStyle="1" w:styleId="SSPAnnexheading3Char">
    <w:name w:val="SSP Annex heading 3 Char"/>
    <w:link w:val="SSPAnnexheading3"/>
    <w:locked/>
    <w:rsid w:val="005F4837"/>
    <w:rPr>
      <w:rFonts w:ascii="Arial" w:hAnsi="Arial"/>
      <w:bCs/>
      <w:noProof/>
    </w:rPr>
  </w:style>
  <w:style w:type="character" w:customStyle="1" w:styleId="object2">
    <w:name w:val="object2"/>
    <w:rsid w:val="005E5842"/>
    <w:rPr>
      <w:rFonts w:cs="Times New Roman"/>
      <w:color w:val="00008B"/>
      <w:u w:val="none"/>
      <w:effect w:val="none"/>
    </w:rPr>
  </w:style>
  <w:style w:type="table" w:customStyle="1" w:styleId="ColorfulGrid-Accent21">
    <w:name w:val="Colorful Grid - Accent 21"/>
    <w:rsid w:val="005E584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style>
  <w:style w:type="numbering" w:customStyle="1" w:styleId="ReferenceNumberedList">
    <w:name w:val="Reference Numbered List"/>
    <w:rsid w:val="00B86B60"/>
    <w:pPr>
      <w:numPr>
        <w:numId w:val="7"/>
      </w:numPr>
    </w:pPr>
  </w:style>
  <w:style w:type="numbering" w:customStyle="1" w:styleId="Appendixlists">
    <w:name w:val="Appendix lists"/>
    <w:rsid w:val="00B86B60"/>
    <w:pPr>
      <w:numPr>
        <w:numId w:val="17"/>
      </w:numPr>
    </w:pPr>
  </w:style>
  <w:style w:type="numbering" w:customStyle="1" w:styleId="NumberedHeadings">
    <w:name w:val="NumberedHeadings"/>
    <w:rsid w:val="00B86B60"/>
    <w:pPr>
      <w:numPr>
        <w:numId w:val="9"/>
      </w:numPr>
    </w:pPr>
  </w:style>
  <w:style w:type="numbering" w:styleId="1ai">
    <w:name w:val="Outline List 1"/>
    <w:basedOn w:val="NoList"/>
    <w:rsid w:val="00B86B60"/>
    <w:pPr>
      <w:numPr>
        <w:numId w:val="2"/>
      </w:numPr>
    </w:pPr>
  </w:style>
  <w:style w:type="numbering" w:customStyle="1" w:styleId="AppendixHeading">
    <w:name w:val="Appendix Heading"/>
    <w:rsid w:val="00B86B60"/>
    <w:pPr>
      <w:numPr>
        <w:numId w:val="18"/>
      </w:numPr>
    </w:pPr>
  </w:style>
  <w:style w:type="numbering" w:customStyle="1" w:styleId="Appendixlist">
    <w:name w:val="Appendix list"/>
    <w:rsid w:val="00B86B60"/>
    <w:pPr>
      <w:numPr>
        <w:numId w:val="16"/>
      </w:numPr>
    </w:pPr>
  </w:style>
  <w:style w:type="numbering" w:customStyle="1" w:styleId="Style2">
    <w:name w:val="Style2"/>
    <w:rsid w:val="00B86B60"/>
    <w:pPr>
      <w:numPr>
        <w:numId w:val="15"/>
      </w:numPr>
    </w:pPr>
  </w:style>
  <w:style w:type="numbering" w:customStyle="1" w:styleId="SSPnewlist">
    <w:name w:val="SSP new list"/>
    <w:rsid w:val="00B86B60"/>
    <w:pPr>
      <w:numPr>
        <w:numId w:val="19"/>
      </w:numPr>
    </w:pPr>
  </w:style>
  <w:style w:type="paragraph" w:customStyle="1" w:styleId="NewSSPLevel3">
    <w:name w:val="New SSP Level 3"/>
    <w:basedOn w:val="SSPLevel3"/>
    <w:link w:val="NewSSPLevel3Char"/>
    <w:autoRedefine/>
    <w:qFormat/>
    <w:rsid w:val="00AA74BF"/>
    <w:pPr>
      <w:keepNext w:val="0"/>
      <w:tabs>
        <w:tab w:val="clear" w:pos="720"/>
      </w:tabs>
      <w:ind w:left="851" w:hanging="851"/>
    </w:pPr>
  </w:style>
  <w:style w:type="paragraph" w:customStyle="1" w:styleId="NewSSPAnnexheading2">
    <w:name w:val="New SSP Annex heading 2"/>
    <w:basedOn w:val="SSPannexheading2"/>
    <w:link w:val="NewSSPAnnexheading2Char"/>
    <w:autoRedefine/>
    <w:qFormat/>
    <w:rsid w:val="007E07B9"/>
    <w:rPr>
      <w:color w:val="008000"/>
      <w:szCs w:val="26"/>
    </w:rPr>
  </w:style>
  <w:style w:type="character" w:customStyle="1" w:styleId="NewSSPLevel3Char">
    <w:name w:val="New SSP Level 3 Char"/>
    <w:basedOn w:val="SSPLevel3Char"/>
    <w:link w:val="NewSSPLevel3"/>
    <w:rsid w:val="00AA74BF"/>
    <w:rPr>
      <w:rFonts w:ascii="Arial" w:hAnsi="Arial"/>
      <w:sz w:val="22"/>
      <w:lang w:eastAsia="en-US"/>
    </w:rPr>
  </w:style>
  <w:style w:type="paragraph" w:customStyle="1" w:styleId="NewSSPAnnexlevel3">
    <w:name w:val="New SSP Annex level 3"/>
    <w:basedOn w:val="SSPAnnexheading3"/>
    <w:link w:val="NewSSPAnnexlevel3Char"/>
    <w:qFormat/>
    <w:rsid w:val="00AC25C7"/>
  </w:style>
  <w:style w:type="character" w:customStyle="1" w:styleId="NewSSPAnnexheading2Char">
    <w:name w:val="New SSP Annex heading 2 Char"/>
    <w:basedOn w:val="SSPannexheading2Char"/>
    <w:link w:val="NewSSPAnnexheading2"/>
    <w:rsid w:val="007E07B9"/>
    <w:rPr>
      <w:rFonts w:ascii="Arial Bold" w:hAnsi="Arial Bold"/>
      <w:color w:val="008000"/>
      <w:sz w:val="26"/>
      <w:szCs w:val="26"/>
      <w:lang w:eastAsia="en-US"/>
    </w:rPr>
  </w:style>
  <w:style w:type="character" w:customStyle="1" w:styleId="NewSSPAnnexlevel3Char">
    <w:name w:val="New SSP Annex level 3 Char"/>
    <w:basedOn w:val="SSPAnnexheading3Char"/>
    <w:link w:val="NewSSPAnnexlevel3"/>
    <w:rsid w:val="00AC25C7"/>
    <w:rPr>
      <w:rFonts w:ascii="Arial" w:hAnsi="Arial"/>
      <w:bCs/>
      <w:noProof/>
    </w:rPr>
  </w:style>
  <w:style w:type="paragraph" w:styleId="ListParagraph">
    <w:name w:val="List Paragraph"/>
    <w:basedOn w:val="Normal"/>
    <w:uiPriority w:val="34"/>
    <w:qFormat/>
    <w:rsid w:val="006E374E"/>
    <w:pPr>
      <w:tabs>
        <w:tab w:val="right" w:pos="14580"/>
      </w:tabs>
      <w:spacing w:after="120"/>
      <w:ind w:left="720"/>
      <w:contextualSpacing/>
      <w:jc w:val="left"/>
    </w:pPr>
    <w:rPr>
      <w:rFonts w:cs="Arial"/>
      <w:sz w:val="24"/>
      <w:szCs w:val="20"/>
    </w:rPr>
  </w:style>
  <w:style w:type="character" w:customStyle="1" w:styleId="Style1Char">
    <w:name w:val="Style1 Char"/>
    <w:link w:val="Style1"/>
    <w:rsid w:val="006E374E"/>
    <w:rPr>
      <w:rFonts w:ascii="Arial" w:hAnsi="Arial" w:cs="Arial"/>
      <w:color w:val="000000"/>
      <w:lang w:eastAsia="en-US"/>
    </w:rPr>
  </w:style>
  <w:style w:type="paragraph" w:customStyle="1" w:styleId="DHappendix3">
    <w:name w:val="DH appendix 3"/>
    <w:basedOn w:val="SSPappendix3"/>
    <w:link w:val="DHappendix3Char"/>
    <w:qFormat/>
    <w:rsid w:val="002B657D"/>
    <w:pPr>
      <w:numPr>
        <w:ilvl w:val="0"/>
        <w:numId w:val="0"/>
      </w:numPr>
      <w:tabs>
        <w:tab w:val="num" w:pos="357"/>
      </w:tabs>
      <w:ind w:left="567" w:hanging="567"/>
    </w:pPr>
  </w:style>
  <w:style w:type="character" w:customStyle="1" w:styleId="DHappendix3Char">
    <w:name w:val="DH appendix 3 Char"/>
    <w:basedOn w:val="SSPappendix3Char"/>
    <w:link w:val="DHappendix3"/>
    <w:rsid w:val="002B657D"/>
    <w:rPr>
      <w:rFonts w:ascii="Arial" w:hAnsi="Arial"/>
      <w:bCs/>
      <w:noProof/>
    </w:rPr>
  </w:style>
  <w:style w:type="paragraph" w:customStyle="1" w:styleId="Heading20">
    <w:name w:val="Heading2"/>
    <w:basedOn w:val="Heading2"/>
    <w:link w:val="Heading2Char0"/>
    <w:qFormat/>
    <w:rsid w:val="00CA5B85"/>
    <w:pPr>
      <w:numPr>
        <w:ilvl w:val="0"/>
        <w:numId w:val="0"/>
      </w:numPr>
      <w:tabs>
        <w:tab w:val="num" w:pos="576"/>
      </w:tabs>
      <w:spacing w:before="120" w:after="240" w:line="276" w:lineRule="auto"/>
      <w:ind w:left="576" w:hanging="576"/>
    </w:pPr>
    <w:rPr>
      <w:rFonts w:ascii="Myriad Pro" w:hAnsi="Myriad Pro" w:cs="Arial"/>
      <w:sz w:val="24"/>
    </w:rPr>
  </w:style>
  <w:style w:type="paragraph" w:customStyle="1" w:styleId="DHnewappendix3">
    <w:name w:val="DH new appendix 3"/>
    <w:basedOn w:val="SSPAnnexheading3"/>
    <w:link w:val="DHnewappendix3Char"/>
    <w:qFormat/>
    <w:rsid w:val="00EA6541"/>
    <w:pPr>
      <w:numPr>
        <w:ilvl w:val="2"/>
        <w:numId w:val="21"/>
      </w:numPr>
      <w:ind w:left="709" w:hanging="709"/>
    </w:pPr>
  </w:style>
  <w:style w:type="character" w:customStyle="1" w:styleId="DHnewappendix3Char">
    <w:name w:val="DH new appendix 3 Char"/>
    <w:basedOn w:val="SSPAnnexheading3Char"/>
    <w:link w:val="DHnewappendix3"/>
    <w:rsid w:val="00EA6541"/>
    <w:rPr>
      <w:rFonts w:ascii="Arial" w:hAnsi="Arial"/>
      <w:bCs/>
      <w:noProof/>
    </w:rPr>
  </w:style>
  <w:style w:type="character" w:customStyle="1" w:styleId="Heading2Char0">
    <w:name w:val="Heading2 Char"/>
    <w:link w:val="Heading20"/>
    <w:rsid w:val="00CA5B85"/>
    <w:rPr>
      <w:rFonts w:ascii="Myriad Pro" w:hAnsi="Myriad Pro" w:cs="Arial"/>
      <w:b/>
      <w:sz w:val="24"/>
      <w:lang w:eastAsia="en-US"/>
    </w:rPr>
  </w:style>
  <w:style w:type="paragraph" w:styleId="Revision">
    <w:name w:val="Revision"/>
    <w:hidden/>
    <w:uiPriority w:val="99"/>
    <w:semiHidden/>
    <w:rsid w:val="005B7334"/>
    <w:rPr>
      <w:rFonts w:ascii="Arial" w:hAnsi="Arial"/>
      <w:szCs w:val="24"/>
      <w:lang w:eastAsia="en-US"/>
    </w:rPr>
  </w:style>
  <w:style w:type="paragraph" w:customStyle="1" w:styleId="DHAnnex">
    <w:name w:val="DH Annex"/>
    <w:basedOn w:val="SSPannexheader"/>
    <w:link w:val="DHAnnexChar"/>
    <w:qFormat/>
    <w:rsid w:val="007E07B9"/>
    <w:rPr>
      <w:bCs/>
      <w:color w:val="008000"/>
      <w:szCs w:val="28"/>
    </w:rPr>
  </w:style>
  <w:style w:type="table" w:styleId="ColorfulGrid-Accent1">
    <w:name w:val="Colorful Grid Accent 1"/>
    <w:basedOn w:val="TableNormal"/>
    <w:uiPriority w:val="73"/>
    <w:rsid w:val="00053E67"/>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DHAnnexChar">
    <w:name w:val="DH Annex Char"/>
    <w:basedOn w:val="SSPannexheaderChar"/>
    <w:link w:val="DHAnnex"/>
    <w:rsid w:val="007E07B9"/>
    <w:rPr>
      <w:rFonts w:ascii="Arial Bold" w:hAnsi="Arial Bold"/>
      <w:b/>
      <w:bCs/>
      <w:color w:val="008000"/>
      <w:sz w:val="28"/>
      <w:szCs w:val="28"/>
      <w:lang w:eastAsia="en-US"/>
    </w:rPr>
  </w:style>
  <w:style w:type="paragraph" w:customStyle="1" w:styleId="DfEBodyText">
    <w:name w:val="DfE Body Text"/>
    <w:basedOn w:val="Normal"/>
    <w:link w:val="DfEBodyTextChar"/>
    <w:qFormat/>
    <w:rsid w:val="00A72FFF"/>
    <w:pPr>
      <w:spacing w:before="240" w:after="120" w:line="276" w:lineRule="auto"/>
      <w:jc w:val="left"/>
    </w:pPr>
    <w:rPr>
      <w:sz w:val="24"/>
      <w:szCs w:val="20"/>
    </w:rPr>
  </w:style>
  <w:style w:type="character" w:customStyle="1" w:styleId="DfEBodyTextChar">
    <w:name w:val="DfE Body Text Char"/>
    <w:link w:val="DfEBodyText"/>
    <w:locked/>
    <w:rsid w:val="00A72FFF"/>
    <w:rPr>
      <w:rFonts w:ascii="Arial" w:hAnsi="Arial"/>
      <w:sz w:val="24"/>
      <w:lang w:eastAsia="en-US"/>
    </w:rPr>
  </w:style>
  <w:style w:type="paragraph" w:customStyle="1" w:styleId="DfEBullets">
    <w:name w:val="DfE Bullets"/>
    <w:basedOn w:val="Normal"/>
    <w:link w:val="DfEBulletsChar"/>
    <w:qFormat/>
    <w:rsid w:val="00A72FFF"/>
    <w:pPr>
      <w:numPr>
        <w:numId w:val="22"/>
      </w:numPr>
      <w:spacing w:after="120"/>
      <w:jc w:val="left"/>
    </w:pPr>
    <w:rPr>
      <w:rFonts w:cs="Arial"/>
      <w:sz w:val="24"/>
    </w:rPr>
  </w:style>
  <w:style w:type="character" w:customStyle="1" w:styleId="DfEBulletsChar">
    <w:name w:val="DfE Bullets Char"/>
    <w:link w:val="DfEBullets"/>
    <w:rsid w:val="00A72FFF"/>
    <w:rPr>
      <w:rFonts w:ascii="Arial" w:hAnsi="Arial" w:cs="Arial"/>
      <w:sz w:val="24"/>
      <w:szCs w:val="24"/>
      <w:lang w:eastAsia="en-US"/>
    </w:rPr>
  </w:style>
  <w:style w:type="table" w:styleId="MediumGrid3-Accent1">
    <w:name w:val="Medium Grid 3 Accent 1"/>
    <w:basedOn w:val="TableNormal"/>
    <w:uiPriority w:val="69"/>
    <w:rsid w:val="004F1FEE"/>
    <w:rPr>
      <w:rFonts w:asciiTheme="minorHAnsi" w:eastAsiaTheme="minorEastAsia" w:hAnsiTheme="minorHAnsi" w:cstheme="minorBidi"/>
      <w:sz w:val="24"/>
      <w:szCs w:val="24"/>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GPSSectionHeading">
    <w:name w:val="GPS Section Heading"/>
    <w:basedOn w:val="Normal"/>
    <w:qFormat/>
    <w:rsid w:val="000A6A9D"/>
    <w:pPr>
      <w:numPr>
        <w:numId w:val="26"/>
      </w:numPr>
      <w:spacing w:before="240" w:after="240"/>
      <w:ind w:left="1134" w:hanging="1134"/>
      <w:jc w:val="left"/>
      <w:outlineLvl w:val="0"/>
    </w:pPr>
    <w:rPr>
      <w:b/>
      <w:caps/>
      <w:color w:val="C00000"/>
      <w:sz w:val="22"/>
      <w:szCs w:val="22"/>
      <w:u w:val="single"/>
    </w:rPr>
  </w:style>
  <w:style w:type="paragraph" w:customStyle="1" w:styleId="GPSL1Guidance">
    <w:name w:val="GPS L1 Guidance"/>
    <w:basedOn w:val="Normal"/>
    <w:link w:val="GPSL1GuidanceChar"/>
    <w:qFormat/>
    <w:rsid w:val="000A6A9D"/>
    <w:pPr>
      <w:overflowPunct w:val="0"/>
      <w:autoSpaceDE w:val="0"/>
      <w:autoSpaceDN w:val="0"/>
      <w:adjustRightInd w:val="0"/>
      <w:spacing w:before="240" w:after="120"/>
      <w:ind w:left="709"/>
      <w:textAlignment w:val="baseline"/>
    </w:pPr>
    <w:rPr>
      <w:rFonts w:cs="Arial"/>
      <w:b/>
      <w:i/>
      <w:sz w:val="22"/>
      <w:szCs w:val="22"/>
    </w:rPr>
  </w:style>
  <w:style w:type="character" w:customStyle="1" w:styleId="GPSL1GuidanceChar">
    <w:name w:val="GPS L1 Guidance Char"/>
    <w:basedOn w:val="DefaultParagraphFont"/>
    <w:link w:val="GPSL1Guidance"/>
    <w:rsid w:val="000A6A9D"/>
    <w:rPr>
      <w:rFonts w:ascii="Arial" w:hAnsi="Arial" w:cs="Arial"/>
      <w:b/>
      <w:i/>
      <w:sz w:val="22"/>
      <w:szCs w:val="22"/>
      <w:lang w:eastAsia="en-US"/>
    </w:rPr>
  </w:style>
  <w:style w:type="table" w:styleId="MediumGrid2-Accent1">
    <w:name w:val="Medium Grid 2 Accent 1"/>
    <w:basedOn w:val="TableNormal"/>
    <w:uiPriority w:val="68"/>
    <w:rsid w:val="0001095A"/>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3-Accent12">
    <w:name w:val="Medium Grid 3 - Accent 12"/>
    <w:basedOn w:val="TableNormal"/>
    <w:next w:val="MediumGrid3-Accent1"/>
    <w:uiPriority w:val="69"/>
    <w:rsid w:val="008D1588"/>
    <w:rPr>
      <w:rFonts w:ascii="Cambria" w:eastAsia="MS Mincho" w:hAnsi="Cambria"/>
      <w:sz w:val="24"/>
      <w:szCs w:val="24"/>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iPriority="9" w:unhideWhenUsed="0" w:qFormat="1"/>
    <w:lsdException w:name="heading 6" w:locked="1" w:semiHidden="0" w:uiPriority="9" w:unhideWhenUsed="0" w:qFormat="1"/>
    <w:lsdException w:name="heading 7" w:locked="1" w:semiHidden="0" w:uiPriority="9" w:qFormat="1"/>
    <w:lsdException w:name="heading 8" w:locked="1" w:semiHidden="0" w:uiPriority="9" w:qFormat="1"/>
    <w:lsdException w:name="heading 9" w:locked="1" w:semiHidden="0" w:uiPriority="9" w:qFormat="1"/>
    <w:lsdException w:name="index 2" w:semiHidden="0"/>
    <w:lsdException w:name="index 3" w:semiHidden="0"/>
    <w:lsdException w:name="index 4" w:semiHidden="0"/>
    <w:lsdException w:name="index 5" w:semiHidden="0"/>
    <w:lsdException w:name="index 6" w:semiHidden="0"/>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uiPriority="99"/>
    <w:lsdException w:name="footer" w:locked="1"/>
    <w:lsdException w:name="caption" w:locked="1" w:qFormat="1"/>
    <w:lsdException w:name="List Number 2" w:semiHidden="0"/>
    <w:lsdException w:name="List Number 5" w:semiHidden="0"/>
    <w:lsdException w:name="Title" w:locked="1" w:semiHidden="0" w:unhideWhenUsed="0" w:qFormat="1"/>
    <w:lsdException w:name="Default Paragraph Font" w:locked="1"/>
    <w:lsdException w:name="Subtitle" w:locked="1" w:semiHidden="0" w:unhideWhenUsed="0" w:qFormat="1"/>
    <w:lsdException w:name="Body Text Indent 3" w:semiHidden="0"/>
    <w:lsdException w:name="Block Text" w:semiHidden="0"/>
    <w:lsdException w:name="Hyperlink" w:locked="1" w:semiHidden="0" w:uiPriority="99"/>
    <w:lsdException w:name="FollowedHyperlink" w:semiHidden="0"/>
    <w:lsdException w:name="Strong" w:locked="1" w:semiHidden="0" w:uiPriority="22" w:unhideWhenUsed="0" w:qFormat="1"/>
    <w:lsdException w:name="Emphasis" w:locked="1" w:semiHidden="0" w:unhideWhenUsed="0" w:qFormat="1"/>
    <w:lsdException w:name="Normal (Web)" w:locked="1" w:uiPriority="99"/>
    <w:lsdException w:name="No List" w:locked="1" w:uiPriority="99"/>
    <w:lsdException w:name="Table Grid" w:locked="1"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44E8"/>
    <w:pPr>
      <w:jc w:val="both"/>
    </w:pPr>
    <w:rPr>
      <w:rFonts w:ascii="Arial" w:hAnsi="Arial"/>
      <w:szCs w:val="24"/>
      <w:lang w:eastAsia="en-US"/>
    </w:rPr>
  </w:style>
  <w:style w:type="paragraph" w:styleId="Heading1">
    <w:name w:val="heading 1"/>
    <w:aliases w:val="S&amp;SP Heading 1,h1,h11,Heading 1 (NN),Prophead 1,Prophead level 1,PIP Head 1,Heading 1 (1),Part,Heading,Heading 1 Heading1a,numbered indent 1,ni1,Class Heading,Para indent 0,Section Heading,Numbered - 1,Paragraph No,H1,Heading 1(Report Only)"/>
    <w:basedOn w:val="Normal"/>
    <w:next w:val="Normal"/>
    <w:link w:val="Heading1Char"/>
    <w:qFormat/>
    <w:rsid w:val="007E07B9"/>
    <w:pPr>
      <w:keepNext/>
      <w:keepLines/>
      <w:pageBreakBefore/>
      <w:numPr>
        <w:numId w:val="5"/>
      </w:numPr>
      <w:spacing w:before="240" w:line="276" w:lineRule="auto"/>
      <w:jc w:val="left"/>
      <w:outlineLvl w:val="0"/>
    </w:pPr>
    <w:rPr>
      <w:rFonts w:ascii="Arial Bold" w:hAnsi="Arial Bold"/>
      <w:b/>
      <w:bCs/>
      <w:color w:val="008000"/>
      <w:kern w:val="28"/>
      <w:sz w:val="28"/>
      <w:szCs w:val="28"/>
    </w:rPr>
  </w:style>
  <w:style w:type="paragraph" w:styleId="Heading2">
    <w:name w:val="heading 2"/>
    <w:aliases w:val="S&amp;SP Heading 2,PARA2,T2,PARA21,PARA22,PARA23,T21,PARA24,T22,PARA25,T23,2,Level 2 Heading,h2,Numbered indent 2,ni2,Hanging 2 Indent,numbered indent 2,h21,headi,heading2,h22,21,Heading Two,Prophead 2,HD2,H2,PIP Head 2,Rhubarb,Char3,(1.1,1.2"/>
    <w:basedOn w:val="Normal"/>
    <w:next w:val="SSPLevel3"/>
    <w:link w:val="Heading2Char2"/>
    <w:autoRedefine/>
    <w:qFormat/>
    <w:rsid w:val="00FA2132"/>
    <w:pPr>
      <w:widowControl w:val="0"/>
      <w:numPr>
        <w:ilvl w:val="1"/>
        <w:numId w:val="5"/>
      </w:numPr>
      <w:tabs>
        <w:tab w:val="clear" w:pos="576"/>
      </w:tabs>
      <w:spacing w:before="60" w:after="60"/>
      <w:ind w:left="584" w:hanging="584"/>
      <w:outlineLvl w:val="1"/>
    </w:pPr>
    <w:rPr>
      <w:rFonts w:ascii="Arial Bold" w:hAnsi="Arial Bold"/>
      <w:b/>
      <w:sz w:val="26"/>
      <w:szCs w:val="20"/>
    </w:rPr>
  </w:style>
  <w:style w:type="paragraph" w:styleId="Heading3">
    <w:name w:val="heading 3"/>
    <w:aliases w:val="(Ctrl Shift 3),Minor,Mi,Headline,Oscar Faber 3 + Bold,First line:  0 cm,Oscar Faber 3,3 bullet,b,bullet,B1,SECOND,Second,h3,b1,bullet pt,6 bullet,List 1,bill,BLANK2,blank1,palatino,2-HEADER,second,4 bullet,3 bulletb,bul,B,3bullet,3 Ggbullet,ob"/>
    <w:basedOn w:val="Normal"/>
    <w:next w:val="Normal"/>
    <w:link w:val="Heading3Char"/>
    <w:qFormat/>
    <w:rsid w:val="00352C77"/>
    <w:pPr>
      <w:keepNext/>
      <w:keepLines/>
      <w:spacing w:before="120" w:after="120"/>
      <w:outlineLvl w:val="2"/>
    </w:pPr>
    <w:rPr>
      <w:b/>
      <w:color w:val="4F81BD"/>
      <w:sz w:val="24"/>
      <w:szCs w:val="20"/>
    </w:rPr>
  </w:style>
  <w:style w:type="paragraph" w:styleId="Heading4">
    <w:name w:val="heading 4"/>
    <w:aliases w:val="h4,h41,Heading Four,H4,Project table,Propos,alpha,Titre 4,OT Hdg 4,OT Hdg 41,4,Heading 4 Char1 Char,Heading 4 Char Char Char,h4 Char Char Char,Sub-Minor,Block,Req,H41,Bullet 1,Level 2 - a,Bullet 11,Bullet 12,Bullet 13,Bullet 14,PR,Topic,Te,14"/>
    <w:basedOn w:val="Normal"/>
    <w:next w:val="Normal"/>
    <w:link w:val="Heading4Char1"/>
    <w:qFormat/>
    <w:rsid w:val="00352C77"/>
    <w:pPr>
      <w:keepNext/>
      <w:numPr>
        <w:ilvl w:val="3"/>
        <w:numId w:val="2"/>
      </w:numPr>
      <w:tabs>
        <w:tab w:val="num" w:pos="864"/>
      </w:tabs>
      <w:spacing w:before="120" w:after="120"/>
      <w:ind w:left="864" w:hanging="864"/>
      <w:outlineLvl w:val="3"/>
    </w:pPr>
    <w:rPr>
      <w:szCs w:val="20"/>
      <w:u w:val="single"/>
    </w:rPr>
  </w:style>
  <w:style w:type="paragraph" w:styleId="Heading5">
    <w:name w:val="heading 5"/>
    <w:aliases w:val="H5,PIM 5,Bullet1,Bullet2,h5,OT Hdg 5,OT Hdg 51,Section,(Ctrl Shift 5)"/>
    <w:basedOn w:val="Normal"/>
    <w:next w:val="Normal"/>
    <w:link w:val="Heading5Char"/>
    <w:uiPriority w:val="9"/>
    <w:qFormat/>
    <w:rsid w:val="00352C77"/>
    <w:pPr>
      <w:numPr>
        <w:ilvl w:val="4"/>
        <w:numId w:val="2"/>
      </w:numPr>
      <w:tabs>
        <w:tab w:val="num" w:pos="1008"/>
      </w:tabs>
      <w:spacing w:before="240" w:after="60"/>
      <w:ind w:left="1008" w:hanging="1008"/>
      <w:outlineLvl w:val="4"/>
    </w:pPr>
    <w:rPr>
      <w:b/>
      <w:bCs/>
      <w:i/>
      <w:iCs/>
      <w:sz w:val="26"/>
      <w:szCs w:val="26"/>
    </w:rPr>
  </w:style>
  <w:style w:type="paragraph" w:styleId="Heading6">
    <w:name w:val="heading 6"/>
    <w:aliases w:val="bullet2,Annex,h6"/>
    <w:basedOn w:val="Normal"/>
    <w:next w:val="Normal"/>
    <w:link w:val="Heading6Char"/>
    <w:uiPriority w:val="9"/>
    <w:qFormat/>
    <w:rsid w:val="00352C77"/>
    <w:pPr>
      <w:numPr>
        <w:ilvl w:val="5"/>
        <w:numId w:val="2"/>
      </w:numPr>
      <w:tabs>
        <w:tab w:val="num" w:pos="1152"/>
      </w:tabs>
      <w:spacing w:before="240" w:after="60"/>
      <w:ind w:left="1152" w:hanging="1152"/>
      <w:outlineLvl w:val="5"/>
    </w:pPr>
    <w:rPr>
      <w:rFonts w:ascii="Times New Roman" w:hAnsi="Times New Roman"/>
      <w:b/>
      <w:bCs/>
      <w:sz w:val="22"/>
      <w:szCs w:val="22"/>
    </w:rPr>
  </w:style>
  <w:style w:type="paragraph" w:styleId="Heading7">
    <w:name w:val="heading 7"/>
    <w:aliases w:val="Legal Level 1.1.,Annex 2-digit,h7,Heading 7 (do not use)"/>
    <w:basedOn w:val="Normal"/>
    <w:next w:val="Normal"/>
    <w:link w:val="Heading7Char"/>
    <w:uiPriority w:val="9"/>
    <w:qFormat/>
    <w:rsid w:val="00352C77"/>
    <w:pPr>
      <w:numPr>
        <w:ilvl w:val="6"/>
        <w:numId w:val="2"/>
      </w:numPr>
      <w:tabs>
        <w:tab w:val="num" w:pos="1296"/>
      </w:tabs>
      <w:spacing w:before="240" w:after="60"/>
      <w:ind w:left="1296" w:hanging="1296"/>
      <w:outlineLvl w:val="6"/>
    </w:pPr>
    <w:rPr>
      <w:rFonts w:ascii="Times New Roman" w:hAnsi="Times New Roman"/>
      <w:sz w:val="24"/>
    </w:rPr>
  </w:style>
  <w:style w:type="paragraph" w:styleId="Heading8">
    <w:name w:val="heading 8"/>
    <w:aliases w:val="Annex Heading 1,Annex 3-digit,h8,Heading 8 (do not use)"/>
    <w:basedOn w:val="Normal"/>
    <w:next w:val="Normal"/>
    <w:link w:val="Heading8Char"/>
    <w:uiPriority w:val="9"/>
    <w:qFormat/>
    <w:rsid w:val="00352C77"/>
    <w:pPr>
      <w:numPr>
        <w:ilvl w:val="7"/>
        <w:numId w:val="2"/>
      </w:numPr>
      <w:tabs>
        <w:tab w:val="num" w:pos="1440"/>
      </w:tabs>
      <w:spacing w:before="240" w:after="60"/>
      <w:ind w:left="1440" w:hanging="1440"/>
      <w:outlineLvl w:val="7"/>
    </w:pPr>
    <w:rPr>
      <w:rFonts w:ascii="Times New Roman" w:hAnsi="Times New Roman"/>
      <w:i/>
      <w:iCs/>
      <w:sz w:val="24"/>
    </w:rPr>
  </w:style>
  <w:style w:type="paragraph" w:styleId="Heading9">
    <w:name w:val="heading 9"/>
    <w:aliases w:val="Index Heading 1,Annex 4-digit,Heading 9 (do not use)"/>
    <w:basedOn w:val="Normal"/>
    <w:next w:val="Normal"/>
    <w:link w:val="Heading9Char"/>
    <w:uiPriority w:val="9"/>
    <w:qFormat/>
    <w:rsid w:val="00352C77"/>
    <w:pPr>
      <w:numPr>
        <w:ilvl w:val="8"/>
        <w:numId w:val="2"/>
      </w:numPr>
      <w:tabs>
        <w:tab w:val="num" w:pos="1584"/>
      </w:tabs>
      <w:spacing w:before="240" w:after="60"/>
      <w:ind w:left="1584" w:hanging="1584"/>
      <w:outlineLvl w:val="8"/>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amp;SP Heading 1 Char,h1 Char,h11 Char,Heading 1 (NN) Char,Prophead 1 Char,Prophead level 1 Char,PIP Head 1 Char,Heading 1 (1) Char,Part Char,Heading Char,Heading 1 Heading1a Char,numbered indent 1 Char,ni1 Char,Class Heading Char,H1 Char"/>
    <w:link w:val="Heading1"/>
    <w:locked/>
    <w:rsid w:val="007E07B9"/>
    <w:rPr>
      <w:rFonts w:ascii="Arial Bold" w:hAnsi="Arial Bold"/>
      <w:b/>
      <w:bCs/>
      <w:color w:val="008000"/>
      <w:kern w:val="28"/>
      <w:sz w:val="28"/>
      <w:szCs w:val="28"/>
      <w:lang w:eastAsia="en-US"/>
    </w:rPr>
  </w:style>
  <w:style w:type="character" w:customStyle="1" w:styleId="Heading2Char">
    <w:name w:val="Heading 2 Char"/>
    <w:aliases w:val="S&amp;SP Heading 2 Char,PARA2 Char,T2 Char,PARA21 Char,PARA22 Char,PARA23 Char,T21 Char,PARA24 Char,T22 Char,PARA25 Char,T23 Char,2 Char,Level 2 Heading Char,h2 Char,Numbered indent 2 Char,ni2 Char,Hanging 2 Indent Char,numbered indent 2 Cha"/>
    <w:rsid w:val="00680856"/>
    <w:rPr>
      <w:rFonts w:ascii="Cambria" w:hAnsi="Cambria"/>
      <w:b/>
      <w:i/>
      <w:sz w:val="28"/>
      <w:lang w:eastAsia="en-US"/>
    </w:rPr>
  </w:style>
  <w:style w:type="character" w:customStyle="1" w:styleId="Heading3Char">
    <w:name w:val="Heading 3 Char"/>
    <w:aliases w:val="(Ctrl Shift 3) Char,Minor Char,Mi Char,Headline Char,Oscar Faber 3 + Bold Char,First line:  0 cm Char,Oscar Faber 3 Char,3 bullet Char,b Char,bullet Char,B1 Char,SECOND Char,Second Char,h3 Char,b1 Char,bullet pt Char,6 bullet Char,B Char"/>
    <w:link w:val="Heading3"/>
    <w:locked/>
    <w:rsid w:val="00EE28EE"/>
    <w:rPr>
      <w:rFonts w:ascii="Arial" w:hAnsi="Arial"/>
      <w:b/>
      <w:color w:val="4F81BD"/>
      <w:sz w:val="24"/>
      <w:lang w:val="en-GB" w:eastAsia="en-US"/>
    </w:rPr>
  </w:style>
  <w:style w:type="character" w:customStyle="1" w:styleId="Heading4Char">
    <w:name w:val="Heading 4 Char"/>
    <w:aliases w:val="h4 Char,h41 Char,Heading Four Char,H4 Char,Project table Char,Propos Char,alpha Char,Titre 4 Char,OT Hdg 4 Char,OT Hdg 41 Char,4 Char,Heading 4 Char1 Char Char,Heading 4 Char Char Char Char,h4 Char Char Char Char,Sub-Minor Char,Block Cha"/>
    <w:semiHidden/>
    <w:rsid w:val="00680856"/>
    <w:rPr>
      <w:rFonts w:ascii="Calibri" w:hAnsi="Calibri"/>
      <w:b/>
      <w:sz w:val="28"/>
      <w:lang w:eastAsia="en-US"/>
    </w:rPr>
  </w:style>
  <w:style w:type="character" w:customStyle="1" w:styleId="Heading5Char">
    <w:name w:val="Heading 5 Char"/>
    <w:aliases w:val="H5 Char,PIM 5 Char,Bullet1 Char,Bullet2 Char,h5 Char,OT Hdg 5 Char,OT Hdg 51 Char,Section Char,(Ctrl Shift 5) Char"/>
    <w:link w:val="Heading5"/>
    <w:uiPriority w:val="9"/>
    <w:locked/>
    <w:rsid w:val="008B58D0"/>
    <w:rPr>
      <w:rFonts w:ascii="Arial" w:hAnsi="Arial"/>
      <w:b/>
      <w:bCs/>
      <w:i/>
      <w:iCs/>
      <w:sz w:val="26"/>
      <w:szCs w:val="26"/>
      <w:lang w:eastAsia="en-US"/>
    </w:rPr>
  </w:style>
  <w:style w:type="character" w:customStyle="1" w:styleId="Heading6Char">
    <w:name w:val="Heading 6 Char"/>
    <w:aliases w:val="bullet2 Char,Annex Char,h6 Char"/>
    <w:link w:val="Heading6"/>
    <w:uiPriority w:val="9"/>
    <w:locked/>
    <w:rsid w:val="008B58D0"/>
    <w:rPr>
      <w:b/>
      <w:bCs/>
      <w:sz w:val="22"/>
      <w:szCs w:val="22"/>
      <w:lang w:eastAsia="en-US"/>
    </w:rPr>
  </w:style>
  <w:style w:type="character" w:customStyle="1" w:styleId="Heading7Char">
    <w:name w:val="Heading 7 Char"/>
    <w:aliases w:val="Legal Level 1.1. Char,Annex 2-digit Char,h7 Char,Heading 7 (do not use) Char"/>
    <w:link w:val="Heading7"/>
    <w:uiPriority w:val="9"/>
    <w:locked/>
    <w:rsid w:val="008B58D0"/>
    <w:rPr>
      <w:sz w:val="24"/>
      <w:szCs w:val="24"/>
      <w:lang w:eastAsia="en-US"/>
    </w:rPr>
  </w:style>
  <w:style w:type="character" w:customStyle="1" w:styleId="Heading8Char">
    <w:name w:val="Heading 8 Char"/>
    <w:aliases w:val="Annex Heading 1 Char,Annex 3-digit Char,h8 Char,Heading 8 (do not use) Char"/>
    <w:link w:val="Heading8"/>
    <w:uiPriority w:val="9"/>
    <w:locked/>
    <w:rsid w:val="008B58D0"/>
    <w:rPr>
      <w:i/>
      <w:iCs/>
      <w:sz w:val="24"/>
      <w:szCs w:val="24"/>
      <w:lang w:eastAsia="en-US"/>
    </w:rPr>
  </w:style>
  <w:style w:type="character" w:customStyle="1" w:styleId="Heading9Char">
    <w:name w:val="Heading 9 Char"/>
    <w:aliases w:val="Index Heading 1 Char,Annex 4-digit Char,Heading 9 (do not use) Char"/>
    <w:link w:val="Heading9"/>
    <w:uiPriority w:val="9"/>
    <w:locked/>
    <w:rsid w:val="008B58D0"/>
    <w:rPr>
      <w:rFonts w:ascii="Arial" w:hAnsi="Arial"/>
      <w:sz w:val="22"/>
      <w:szCs w:val="22"/>
      <w:lang w:eastAsia="en-US"/>
    </w:rPr>
  </w:style>
  <w:style w:type="character" w:customStyle="1" w:styleId="Heading2Char2">
    <w:name w:val="Heading 2 Char2"/>
    <w:aliases w:val="S&amp;SP Heading 2 Char1,PARA2 Char2,T2 Char2,PARA21 Char2,PARA22 Char2,PARA23 Char2,T21 Char2,PARA24 Char2,T22 Char2,PARA25 Char2,T23 Char2,2 Char2,Level 2 Heading Char2,h2 Char2,Numbered indent 2 Char2,ni2 Char2,Hanging 2 Indent Char2"/>
    <w:link w:val="Heading2"/>
    <w:locked/>
    <w:rsid w:val="00FA2132"/>
    <w:rPr>
      <w:rFonts w:ascii="Arial Bold" w:hAnsi="Arial Bold"/>
      <w:b/>
      <w:sz w:val="26"/>
      <w:lang w:eastAsia="en-US"/>
    </w:rPr>
  </w:style>
  <w:style w:type="character" w:customStyle="1" w:styleId="Heading4Char1">
    <w:name w:val="Heading 4 Char1"/>
    <w:aliases w:val="h4 Char1,h41 Char1,Heading Four Char1,H4 Char1,Project table Char1,Propos Char1,alpha Char1,Titre 4 Char1,OT Hdg 4 Char1,OT Hdg 41 Char1,4 Char1,Heading 4 Char1 Char Char1,Heading 4 Char Char Char Char1,h4 Char Char Char Char1,Block Char"/>
    <w:link w:val="Heading4"/>
    <w:locked/>
    <w:rsid w:val="008B58D0"/>
    <w:rPr>
      <w:rFonts w:ascii="Arial" w:hAnsi="Arial"/>
      <w:u w:val="single"/>
      <w:lang w:eastAsia="en-US"/>
    </w:rPr>
  </w:style>
  <w:style w:type="paragraph" w:customStyle="1" w:styleId="Bullet2">
    <w:name w:val="Bullet 2"/>
    <w:basedOn w:val="Normal"/>
    <w:rsid w:val="00EA74A0"/>
    <w:pPr>
      <w:tabs>
        <w:tab w:val="num" w:pos="1440"/>
      </w:tabs>
      <w:ind w:left="1440" w:hanging="360"/>
    </w:pPr>
    <w:rPr>
      <w:szCs w:val="20"/>
    </w:rPr>
  </w:style>
  <w:style w:type="paragraph" w:customStyle="1" w:styleId="SSPNumberedPara">
    <w:name w:val="S&amp;SP Numbered Para"/>
    <w:basedOn w:val="Heading3"/>
    <w:link w:val="SSPNumberedParaChar"/>
    <w:rsid w:val="00B60104"/>
    <w:pPr>
      <w:keepLines w:val="0"/>
      <w:widowControl w:val="0"/>
      <w:numPr>
        <w:ilvl w:val="2"/>
        <w:numId w:val="5"/>
      </w:numPr>
    </w:pPr>
    <w:rPr>
      <w:b w:val="0"/>
      <w:color w:val="auto"/>
      <w:sz w:val="20"/>
    </w:rPr>
  </w:style>
  <w:style w:type="paragraph" w:customStyle="1" w:styleId="numberedpara">
    <w:name w:val="numbered para"/>
    <w:basedOn w:val="Normal"/>
    <w:rsid w:val="00EA74A0"/>
    <w:pPr>
      <w:tabs>
        <w:tab w:val="num" w:pos="576"/>
      </w:tabs>
      <w:ind w:left="576" w:hanging="576"/>
    </w:pPr>
    <w:rPr>
      <w:szCs w:val="20"/>
    </w:rPr>
  </w:style>
  <w:style w:type="paragraph" w:customStyle="1" w:styleId="nplevel4">
    <w:name w:val="np level 4"/>
    <w:basedOn w:val="Normal"/>
    <w:rsid w:val="00EA74A0"/>
    <w:pPr>
      <w:tabs>
        <w:tab w:val="num" w:pos="864"/>
      </w:tabs>
      <w:ind w:left="864" w:hanging="864"/>
    </w:pPr>
    <w:rPr>
      <w:szCs w:val="20"/>
    </w:rPr>
  </w:style>
  <w:style w:type="paragraph" w:customStyle="1" w:styleId="Appendix">
    <w:name w:val="Appendix"/>
    <w:basedOn w:val="Heading1"/>
    <w:rsid w:val="00EA74A0"/>
    <w:pPr>
      <w:numPr>
        <w:numId w:val="0"/>
      </w:numPr>
      <w:tabs>
        <w:tab w:val="num" w:pos="360"/>
        <w:tab w:val="left" w:pos="576"/>
      </w:tabs>
      <w:ind w:left="576" w:hanging="576"/>
    </w:pPr>
  </w:style>
  <w:style w:type="paragraph" w:customStyle="1" w:styleId="Appendix2">
    <w:name w:val="Appendix 2"/>
    <w:basedOn w:val="Heading2"/>
    <w:rsid w:val="00EA74A0"/>
    <w:pPr>
      <w:numPr>
        <w:ilvl w:val="0"/>
        <w:numId w:val="0"/>
      </w:numPr>
      <w:tabs>
        <w:tab w:val="num" w:pos="360"/>
      </w:tabs>
      <w:ind w:left="576" w:hanging="576"/>
    </w:pPr>
  </w:style>
  <w:style w:type="paragraph" w:customStyle="1" w:styleId="Appendix3">
    <w:name w:val="Appendix 3"/>
    <w:basedOn w:val="Appendix2"/>
    <w:rsid w:val="00EA74A0"/>
    <w:pPr>
      <w:numPr>
        <w:ilvl w:val="2"/>
      </w:numPr>
      <w:tabs>
        <w:tab w:val="num" w:pos="360"/>
      </w:tabs>
      <w:ind w:left="576" w:hanging="576"/>
    </w:pPr>
  </w:style>
  <w:style w:type="paragraph" w:customStyle="1" w:styleId="PMPheading1">
    <w:name w:val="PMP heading 1"/>
    <w:basedOn w:val="Heading1"/>
    <w:rsid w:val="00EA74A0"/>
    <w:pPr>
      <w:numPr>
        <w:numId w:val="0"/>
      </w:numPr>
      <w:overflowPunct w:val="0"/>
      <w:autoSpaceDE w:val="0"/>
      <w:autoSpaceDN w:val="0"/>
      <w:adjustRightInd w:val="0"/>
      <w:spacing w:before="0"/>
      <w:textAlignment w:val="baseline"/>
      <w:outlineLvl w:val="9"/>
    </w:pPr>
    <w:rPr>
      <w:caps/>
      <w:kern w:val="0"/>
      <w:lang w:val="en-AU"/>
    </w:rPr>
  </w:style>
  <w:style w:type="paragraph" w:styleId="NormalWeb">
    <w:name w:val="Normal (Web)"/>
    <w:basedOn w:val="Normal"/>
    <w:uiPriority w:val="99"/>
    <w:rsid w:val="00EA74A0"/>
    <w:pPr>
      <w:spacing w:before="100" w:beforeAutospacing="1" w:after="100" w:afterAutospacing="1"/>
    </w:pPr>
  </w:style>
  <w:style w:type="paragraph" w:styleId="TOC1">
    <w:name w:val="toc 1"/>
    <w:basedOn w:val="Normal"/>
    <w:next w:val="Normal"/>
    <w:autoRedefine/>
    <w:uiPriority w:val="39"/>
    <w:rsid w:val="00BF0C4F"/>
    <w:pPr>
      <w:tabs>
        <w:tab w:val="left" w:pos="400"/>
        <w:tab w:val="right" w:leader="dot" w:pos="9205"/>
      </w:tabs>
      <w:spacing w:before="60" w:after="60" w:line="360" w:lineRule="auto"/>
    </w:pPr>
    <w:rPr>
      <w:rFonts w:cs="Arial"/>
      <w:b/>
    </w:rPr>
  </w:style>
  <w:style w:type="paragraph" w:styleId="TOC2">
    <w:name w:val="toc 2"/>
    <w:basedOn w:val="Normal"/>
    <w:next w:val="Normal"/>
    <w:autoRedefine/>
    <w:uiPriority w:val="39"/>
    <w:rsid w:val="001C1941"/>
    <w:pPr>
      <w:tabs>
        <w:tab w:val="left" w:pos="880"/>
        <w:tab w:val="right" w:leader="dot" w:pos="9205"/>
      </w:tabs>
      <w:spacing w:before="60" w:after="60" w:line="360" w:lineRule="auto"/>
      <w:ind w:left="198"/>
    </w:pPr>
    <w:rPr>
      <w:szCs w:val="20"/>
    </w:rPr>
  </w:style>
  <w:style w:type="paragraph" w:customStyle="1" w:styleId="GuidanceText">
    <w:name w:val="Guidance Text"/>
    <w:basedOn w:val="Normal"/>
    <w:rsid w:val="00EA74A0"/>
    <w:rPr>
      <w:color w:val="0000FF"/>
      <w:szCs w:val="20"/>
    </w:rPr>
  </w:style>
  <w:style w:type="paragraph" w:customStyle="1" w:styleId="CoverNormalBL">
    <w:name w:val="Cover Normal BL"/>
    <w:basedOn w:val="Normal"/>
    <w:rsid w:val="00EA74A0"/>
    <w:pPr>
      <w:spacing w:before="100" w:beforeAutospacing="1" w:after="100" w:afterAutospacing="1"/>
    </w:pPr>
    <w:rPr>
      <w:smallCaps/>
      <w:szCs w:val="20"/>
    </w:rPr>
  </w:style>
  <w:style w:type="paragraph" w:styleId="Header">
    <w:name w:val="header"/>
    <w:basedOn w:val="Normal"/>
    <w:link w:val="HeaderChar"/>
    <w:rsid w:val="00EA74A0"/>
    <w:pPr>
      <w:tabs>
        <w:tab w:val="center" w:pos="4320"/>
        <w:tab w:val="right" w:pos="8640"/>
      </w:tabs>
    </w:pPr>
    <w:rPr>
      <w:sz w:val="24"/>
      <w:szCs w:val="20"/>
    </w:rPr>
  </w:style>
  <w:style w:type="character" w:customStyle="1" w:styleId="HeaderChar">
    <w:name w:val="Header Char"/>
    <w:link w:val="Header"/>
    <w:semiHidden/>
    <w:locked/>
    <w:rsid w:val="008B58D0"/>
    <w:rPr>
      <w:rFonts w:ascii="Arial" w:hAnsi="Arial"/>
      <w:sz w:val="24"/>
      <w:lang w:eastAsia="en-US"/>
    </w:rPr>
  </w:style>
  <w:style w:type="paragraph" w:styleId="Footer">
    <w:name w:val="footer"/>
    <w:basedOn w:val="Normal"/>
    <w:link w:val="FooterChar"/>
    <w:rsid w:val="00EA74A0"/>
    <w:pPr>
      <w:tabs>
        <w:tab w:val="center" w:pos="4320"/>
        <w:tab w:val="right" w:pos="8640"/>
      </w:tabs>
    </w:pPr>
    <w:rPr>
      <w:szCs w:val="20"/>
      <w:lang w:eastAsia="en-GB"/>
    </w:rPr>
  </w:style>
  <w:style w:type="character" w:customStyle="1" w:styleId="FooterChar">
    <w:name w:val="Footer Char"/>
    <w:link w:val="Footer"/>
    <w:locked/>
    <w:rsid w:val="00021AD9"/>
    <w:rPr>
      <w:rFonts w:ascii="Arial" w:hAnsi="Arial"/>
      <w:lang w:val="en-GB"/>
    </w:rPr>
  </w:style>
  <w:style w:type="character" w:styleId="Hyperlink">
    <w:name w:val="Hyperlink"/>
    <w:uiPriority w:val="99"/>
    <w:rsid w:val="00EA74A0"/>
    <w:rPr>
      <w:color w:val="0000FF"/>
      <w:u w:val="single"/>
    </w:rPr>
  </w:style>
  <w:style w:type="paragraph" w:styleId="BodyText">
    <w:name w:val="Body Text"/>
    <w:basedOn w:val="Normal"/>
    <w:link w:val="BodyTextChar"/>
    <w:semiHidden/>
    <w:rsid w:val="00972762"/>
    <w:pPr>
      <w:spacing w:after="120"/>
    </w:pPr>
    <w:rPr>
      <w:sz w:val="24"/>
      <w:szCs w:val="20"/>
      <w:lang w:eastAsia="en-GB"/>
    </w:rPr>
  </w:style>
  <w:style w:type="character" w:customStyle="1" w:styleId="BodyTextChar">
    <w:name w:val="Body Text Char"/>
    <w:link w:val="BodyText"/>
    <w:semiHidden/>
    <w:locked/>
    <w:rsid w:val="00972762"/>
    <w:rPr>
      <w:rFonts w:ascii="Arial" w:hAnsi="Arial"/>
      <w:sz w:val="24"/>
      <w:lang w:val="en-GB"/>
    </w:rPr>
  </w:style>
  <w:style w:type="paragraph" w:styleId="DocumentMap">
    <w:name w:val="Document Map"/>
    <w:basedOn w:val="Normal"/>
    <w:link w:val="DocumentMapChar"/>
    <w:semiHidden/>
    <w:rsid w:val="00972762"/>
    <w:rPr>
      <w:rFonts w:ascii="Tahoma" w:hAnsi="Tahoma"/>
      <w:sz w:val="16"/>
      <w:szCs w:val="20"/>
      <w:lang w:eastAsia="en-GB"/>
    </w:rPr>
  </w:style>
  <w:style w:type="character" w:customStyle="1" w:styleId="DocumentMapChar">
    <w:name w:val="Document Map Char"/>
    <w:link w:val="DocumentMap"/>
    <w:semiHidden/>
    <w:locked/>
    <w:rsid w:val="00972762"/>
    <w:rPr>
      <w:rFonts w:ascii="Tahoma" w:hAnsi="Tahoma"/>
      <w:sz w:val="16"/>
      <w:lang w:val="en-GB"/>
    </w:rPr>
  </w:style>
  <w:style w:type="table" w:styleId="TableGrid">
    <w:name w:val="Table Grid"/>
    <w:basedOn w:val="TableNormal"/>
    <w:uiPriority w:val="59"/>
    <w:rsid w:val="0097276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semiHidden/>
    <w:rsid w:val="004B5919"/>
    <w:rPr>
      <w:rFonts w:ascii="Tahoma" w:hAnsi="Tahoma"/>
      <w:sz w:val="16"/>
      <w:szCs w:val="20"/>
      <w:lang w:eastAsia="en-GB"/>
    </w:rPr>
  </w:style>
  <w:style w:type="character" w:customStyle="1" w:styleId="BalloonTextChar">
    <w:name w:val="Balloon Text Char"/>
    <w:link w:val="BalloonText"/>
    <w:semiHidden/>
    <w:locked/>
    <w:rsid w:val="004B5919"/>
    <w:rPr>
      <w:rFonts w:ascii="Tahoma" w:hAnsi="Tahoma"/>
      <w:sz w:val="16"/>
      <w:lang w:val="en-GB"/>
    </w:rPr>
  </w:style>
  <w:style w:type="paragraph" w:customStyle="1" w:styleId="ListParagraph1">
    <w:name w:val="List Paragraph1"/>
    <w:aliases w:val="SSP Bullet,NAO Bullet Level 1"/>
    <w:basedOn w:val="Normal"/>
    <w:link w:val="ListParagraphChar"/>
    <w:uiPriority w:val="34"/>
    <w:qFormat/>
    <w:rsid w:val="00A371BB"/>
    <w:pPr>
      <w:numPr>
        <w:numId w:val="25"/>
      </w:numPr>
      <w:contextualSpacing/>
    </w:pPr>
    <w:rPr>
      <w:sz w:val="22"/>
      <w:szCs w:val="20"/>
    </w:rPr>
  </w:style>
  <w:style w:type="paragraph" w:styleId="TOC3">
    <w:name w:val="toc 3"/>
    <w:basedOn w:val="Normal"/>
    <w:next w:val="Normal"/>
    <w:autoRedefine/>
    <w:uiPriority w:val="39"/>
    <w:rsid w:val="00801AF5"/>
    <w:pPr>
      <w:spacing w:after="100"/>
      <w:ind w:left="400"/>
    </w:pPr>
  </w:style>
  <w:style w:type="paragraph" w:styleId="TOCHeading">
    <w:name w:val="TOC Heading"/>
    <w:basedOn w:val="Heading1"/>
    <w:next w:val="Normal"/>
    <w:qFormat/>
    <w:rsid w:val="0062033D"/>
    <w:pPr>
      <w:numPr>
        <w:numId w:val="0"/>
      </w:numPr>
      <w:spacing w:before="480"/>
      <w:outlineLvl w:val="9"/>
    </w:pPr>
    <w:rPr>
      <w:rFonts w:ascii="Cambria" w:hAnsi="Cambria"/>
      <w:bCs w:val="0"/>
      <w:color w:val="365F91"/>
      <w:kern w:val="0"/>
      <w:lang w:val="en-US"/>
    </w:rPr>
  </w:style>
  <w:style w:type="paragraph" w:customStyle="1" w:styleId="StyleTOCHeadingJustifiedLinespacing15lines">
    <w:name w:val="Style TOC Heading + Justified Line spacing:  1.5 lines"/>
    <w:basedOn w:val="TOCHeading"/>
    <w:rsid w:val="0045550D"/>
    <w:pPr>
      <w:spacing w:line="360" w:lineRule="auto"/>
    </w:pPr>
    <w:rPr>
      <w:color w:val="CC0000"/>
      <w:szCs w:val="20"/>
    </w:rPr>
  </w:style>
  <w:style w:type="character" w:styleId="Emphasis">
    <w:name w:val="Emphasis"/>
    <w:qFormat/>
    <w:rsid w:val="00E30B91"/>
    <w:rPr>
      <w:b/>
      <w:color w:val="C00000"/>
      <w:sz w:val="22"/>
    </w:rPr>
  </w:style>
  <w:style w:type="paragraph" w:styleId="FootnoteText">
    <w:name w:val="footnote text"/>
    <w:basedOn w:val="Normal"/>
    <w:link w:val="FootnoteTextChar"/>
    <w:uiPriority w:val="99"/>
    <w:rsid w:val="005B574A"/>
    <w:rPr>
      <w:rFonts w:ascii="Times New Roman" w:hAnsi="Times New Roman"/>
      <w:szCs w:val="20"/>
      <w:lang w:eastAsia="en-GB"/>
    </w:rPr>
  </w:style>
  <w:style w:type="character" w:customStyle="1" w:styleId="FootnoteTextChar">
    <w:name w:val="Footnote Text Char"/>
    <w:link w:val="FootnoteText"/>
    <w:uiPriority w:val="99"/>
    <w:locked/>
    <w:rsid w:val="005B574A"/>
    <w:rPr>
      <w:lang w:val="en-GB" w:eastAsia="en-GB"/>
    </w:rPr>
  </w:style>
  <w:style w:type="character" w:styleId="FootnoteReference">
    <w:name w:val="footnote reference"/>
    <w:rsid w:val="005B574A"/>
    <w:rPr>
      <w:vertAlign w:val="superscript"/>
    </w:rPr>
  </w:style>
  <w:style w:type="paragraph" w:customStyle="1" w:styleId="Figuress">
    <w:name w:val="Figuress"/>
    <w:basedOn w:val="SSPNumberedPara"/>
    <w:rsid w:val="00786371"/>
    <w:pPr>
      <w:numPr>
        <w:ilvl w:val="0"/>
        <w:numId w:val="0"/>
      </w:numPr>
      <w:spacing w:before="240" w:after="240"/>
      <w:ind w:left="578"/>
    </w:pPr>
    <w:rPr>
      <w:rFonts w:cs="Arial"/>
      <w:b/>
      <w:i/>
    </w:rPr>
  </w:style>
  <w:style w:type="character" w:customStyle="1" w:styleId="SSPNumberedParaChar">
    <w:name w:val="S&amp;SP Numbered Para Char"/>
    <w:link w:val="SSPNumberedPara"/>
    <w:locked/>
    <w:rsid w:val="00B60104"/>
    <w:rPr>
      <w:rFonts w:ascii="Arial" w:hAnsi="Arial"/>
      <w:lang w:eastAsia="en-US"/>
    </w:rPr>
  </w:style>
  <w:style w:type="paragraph" w:customStyle="1" w:styleId="GreyBoxStyle">
    <w:name w:val="Grey Box Style"/>
    <w:basedOn w:val="Normal"/>
    <w:link w:val="GreyBoxStyleChar"/>
    <w:rsid w:val="00F908E8"/>
    <w:pPr>
      <w:spacing w:before="120" w:after="120"/>
    </w:pPr>
    <w:rPr>
      <w:sz w:val="16"/>
      <w:szCs w:val="20"/>
      <w:lang w:eastAsia="en-GB"/>
    </w:rPr>
  </w:style>
  <w:style w:type="character" w:customStyle="1" w:styleId="GreyBoxStyleChar">
    <w:name w:val="Grey Box Style Char"/>
    <w:link w:val="GreyBoxStyle"/>
    <w:locked/>
    <w:rsid w:val="00F908E8"/>
    <w:rPr>
      <w:rFonts w:ascii="Arial" w:hAnsi="Arial"/>
      <w:sz w:val="16"/>
      <w:lang w:val="en-GB"/>
    </w:rPr>
  </w:style>
  <w:style w:type="paragraph" w:customStyle="1" w:styleId="TableTextBullet">
    <w:name w:val="Table Text Bullet"/>
    <w:basedOn w:val="Normal"/>
    <w:rsid w:val="00A63A10"/>
    <w:pPr>
      <w:numPr>
        <w:numId w:val="3"/>
      </w:numPr>
      <w:spacing w:before="60" w:after="60"/>
    </w:pPr>
    <w:rPr>
      <w:sz w:val="19"/>
      <w:szCs w:val="19"/>
      <w:lang w:eastAsia="en-GB"/>
    </w:rPr>
  </w:style>
  <w:style w:type="character" w:styleId="Strong">
    <w:name w:val="Strong"/>
    <w:uiPriority w:val="22"/>
    <w:qFormat/>
    <w:rsid w:val="001A5E5C"/>
    <w:rPr>
      <w:b/>
    </w:rPr>
  </w:style>
  <w:style w:type="character" w:styleId="CommentReference">
    <w:name w:val="annotation reference"/>
    <w:semiHidden/>
    <w:rsid w:val="00D10B53"/>
    <w:rPr>
      <w:sz w:val="16"/>
    </w:rPr>
  </w:style>
  <w:style w:type="paragraph" w:styleId="CommentText">
    <w:name w:val="annotation text"/>
    <w:basedOn w:val="Normal"/>
    <w:link w:val="CommentTextChar"/>
    <w:semiHidden/>
    <w:rsid w:val="00D10B53"/>
    <w:rPr>
      <w:szCs w:val="20"/>
      <w:lang w:eastAsia="en-GB"/>
    </w:rPr>
  </w:style>
  <w:style w:type="character" w:customStyle="1" w:styleId="CommentTextChar">
    <w:name w:val="Comment Text Char"/>
    <w:link w:val="CommentText"/>
    <w:semiHidden/>
    <w:locked/>
    <w:rsid w:val="00D10B53"/>
    <w:rPr>
      <w:rFonts w:ascii="Arial" w:hAnsi="Arial"/>
      <w:lang w:val="en-GB"/>
    </w:rPr>
  </w:style>
  <w:style w:type="paragraph" w:styleId="CommentSubject">
    <w:name w:val="annotation subject"/>
    <w:basedOn w:val="CommentText"/>
    <w:next w:val="CommentText"/>
    <w:link w:val="CommentSubjectChar"/>
    <w:semiHidden/>
    <w:rsid w:val="00642F2A"/>
    <w:rPr>
      <w:b/>
    </w:rPr>
  </w:style>
  <w:style w:type="character" w:customStyle="1" w:styleId="CommentSubjectChar">
    <w:name w:val="Comment Subject Char"/>
    <w:link w:val="CommentSubject"/>
    <w:semiHidden/>
    <w:locked/>
    <w:rsid w:val="00642F2A"/>
    <w:rPr>
      <w:rFonts w:ascii="Arial" w:hAnsi="Arial"/>
      <w:b/>
      <w:lang w:val="en-GB"/>
    </w:rPr>
  </w:style>
  <w:style w:type="paragraph" w:styleId="ListBullet">
    <w:name w:val="List Bullet"/>
    <w:basedOn w:val="Normal"/>
    <w:rsid w:val="00F364E2"/>
    <w:pPr>
      <w:numPr>
        <w:numId w:val="1"/>
      </w:numPr>
    </w:pPr>
  </w:style>
  <w:style w:type="paragraph" w:styleId="ListBullet2">
    <w:name w:val="List Bullet 2"/>
    <w:basedOn w:val="Normal"/>
    <w:rsid w:val="008412B2"/>
    <w:pPr>
      <w:numPr>
        <w:numId w:val="4"/>
      </w:numPr>
    </w:pPr>
  </w:style>
  <w:style w:type="paragraph" w:customStyle="1" w:styleId="Numbered">
    <w:name w:val="Numbered"/>
    <w:basedOn w:val="Normal"/>
    <w:rsid w:val="00974657"/>
    <w:pPr>
      <w:widowControl w:val="0"/>
      <w:overflowPunct w:val="0"/>
      <w:autoSpaceDE w:val="0"/>
      <w:autoSpaceDN w:val="0"/>
      <w:adjustRightInd w:val="0"/>
      <w:spacing w:after="240"/>
      <w:jc w:val="left"/>
      <w:textAlignment w:val="baseline"/>
    </w:pPr>
    <w:rPr>
      <w:sz w:val="24"/>
      <w:szCs w:val="20"/>
    </w:rPr>
  </w:style>
  <w:style w:type="paragraph" w:styleId="BodyText2">
    <w:name w:val="Body Text 2"/>
    <w:basedOn w:val="Normal"/>
    <w:link w:val="BodyText2Char"/>
    <w:rsid w:val="004118B8"/>
    <w:pPr>
      <w:spacing w:after="120" w:line="480" w:lineRule="auto"/>
    </w:pPr>
    <w:rPr>
      <w:sz w:val="24"/>
      <w:szCs w:val="20"/>
    </w:rPr>
  </w:style>
  <w:style w:type="character" w:customStyle="1" w:styleId="BodyText2Char">
    <w:name w:val="Body Text 2 Char"/>
    <w:link w:val="BodyText2"/>
    <w:semiHidden/>
    <w:locked/>
    <w:rsid w:val="008B58D0"/>
    <w:rPr>
      <w:rFonts w:ascii="Arial" w:hAnsi="Arial"/>
      <w:sz w:val="24"/>
      <w:lang w:eastAsia="en-US"/>
    </w:rPr>
  </w:style>
  <w:style w:type="character" w:customStyle="1" w:styleId="NumberedParaChar">
    <w:name w:val="Numbered Para Char"/>
    <w:rsid w:val="00092866"/>
    <w:rPr>
      <w:rFonts w:ascii="Arial" w:hAnsi="Arial"/>
      <w:lang w:val="en-GB" w:eastAsia="en-US"/>
    </w:rPr>
  </w:style>
  <w:style w:type="paragraph" w:customStyle="1" w:styleId="SSPBullet">
    <w:name w:val="S&amp;SP Bullet"/>
    <w:basedOn w:val="Normal"/>
    <w:rsid w:val="00BE0F5D"/>
    <w:pPr>
      <w:numPr>
        <w:numId w:val="6"/>
      </w:numPr>
      <w:tabs>
        <w:tab w:val="clear" w:pos="698"/>
        <w:tab w:val="num" w:pos="426"/>
      </w:tabs>
      <w:spacing w:before="120" w:after="120"/>
      <w:ind w:left="426" w:hanging="426"/>
    </w:pPr>
  </w:style>
  <w:style w:type="paragraph" w:customStyle="1" w:styleId="e-pProposalMainText">
    <w:name w:val="e-p Proposal Main Text"/>
    <w:basedOn w:val="NormalIndent"/>
    <w:link w:val="e-pProposalMainTextChar1"/>
    <w:rsid w:val="00AF6C76"/>
    <w:pPr>
      <w:spacing w:after="240"/>
      <w:ind w:left="539"/>
    </w:pPr>
    <w:rPr>
      <w:sz w:val="24"/>
      <w:szCs w:val="20"/>
      <w:lang w:eastAsia="en-GB"/>
    </w:rPr>
  </w:style>
  <w:style w:type="paragraph" w:customStyle="1" w:styleId="NAOL4NumberedParagraph">
    <w:name w:val="NAO L4 Numbered Paragraph"/>
    <w:basedOn w:val="SSPNumberedPara"/>
    <w:link w:val="NAOL4NumberedParagraphChar"/>
    <w:rsid w:val="002C44E8"/>
    <w:pPr>
      <w:keepNext w:val="0"/>
      <w:widowControl/>
      <w:numPr>
        <w:ilvl w:val="3"/>
        <w:numId w:val="10"/>
      </w:numPr>
      <w:spacing w:before="0"/>
      <w:ind w:left="851" w:hanging="851"/>
      <w:outlineLvl w:val="9"/>
    </w:pPr>
    <w:rPr>
      <w:bCs/>
      <w:sz w:val="22"/>
      <w:szCs w:val="24"/>
    </w:rPr>
  </w:style>
  <w:style w:type="paragraph" w:styleId="NormalIndent">
    <w:name w:val="Normal Indent"/>
    <w:basedOn w:val="Normal"/>
    <w:rsid w:val="00AF6C76"/>
    <w:pPr>
      <w:ind w:left="720"/>
    </w:pPr>
  </w:style>
  <w:style w:type="paragraph" w:styleId="List">
    <w:name w:val="List"/>
    <w:basedOn w:val="Normal"/>
    <w:rsid w:val="009867B6"/>
    <w:pPr>
      <w:ind w:left="360" w:hanging="360"/>
      <w:jc w:val="left"/>
    </w:pPr>
    <w:rPr>
      <w:sz w:val="24"/>
    </w:rPr>
  </w:style>
  <w:style w:type="character" w:customStyle="1" w:styleId="e-pProposalMainTextChar1">
    <w:name w:val="e-p Proposal Main Text Char1"/>
    <w:link w:val="e-pProposalMainText"/>
    <w:locked/>
    <w:rsid w:val="00A6011D"/>
    <w:rPr>
      <w:rFonts w:ascii="Arial" w:hAnsi="Arial"/>
      <w:sz w:val="24"/>
      <w:lang w:val="en-GB"/>
    </w:rPr>
  </w:style>
  <w:style w:type="paragraph" w:customStyle="1" w:styleId="Style1">
    <w:name w:val="Style1"/>
    <w:basedOn w:val="Heading2"/>
    <w:link w:val="Style1Char"/>
    <w:qFormat/>
    <w:rsid w:val="003A57CD"/>
    <w:pPr>
      <w:numPr>
        <w:ilvl w:val="0"/>
        <w:numId w:val="0"/>
      </w:numPr>
      <w:tabs>
        <w:tab w:val="num" w:pos="720"/>
      </w:tabs>
      <w:ind w:left="720" w:hanging="720"/>
    </w:pPr>
    <w:rPr>
      <w:rFonts w:ascii="Arial" w:hAnsi="Arial" w:cs="Arial"/>
      <w:b w:val="0"/>
      <w:color w:val="000000"/>
      <w:sz w:val="20"/>
    </w:rPr>
  </w:style>
  <w:style w:type="paragraph" w:customStyle="1" w:styleId="Para2">
    <w:name w:val="Para 2"/>
    <w:basedOn w:val="Normal"/>
    <w:next w:val="Normal"/>
    <w:rsid w:val="001E59FA"/>
    <w:pPr>
      <w:numPr>
        <w:ilvl w:val="1"/>
        <w:numId w:val="8"/>
      </w:numPr>
    </w:pPr>
    <w:rPr>
      <w:rFonts w:cs="Arial"/>
      <w:color w:val="000000"/>
      <w:sz w:val="22"/>
    </w:rPr>
  </w:style>
  <w:style w:type="paragraph" w:customStyle="1" w:styleId="MainBodyText">
    <w:name w:val="Main Body Text"/>
    <w:basedOn w:val="Normal"/>
    <w:rsid w:val="001E59FA"/>
    <w:pPr>
      <w:autoSpaceDE w:val="0"/>
      <w:autoSpaceDN w:val="0"/>
      <w:adjustRightInd w:val="0"/>
      <w:spacing w:after="120"/>
      <w:jc w:val="left"/>
    </w:pPr>
    <w:rPr>
      <w:rFonts w:cs="Arial"/>
      <w:szCs w:val="22"/>
      <w:lang w:eastAsia="en-GB"/>
    </w:rPr>
  </w:style>
  <w:style w:type="paragraph" w:customStyle="1" w:styleId="ListParagraphLevel2">
    <w:name w:val="List Paragraph Level 2"/>
    <w:basedOn w:val="ListParagraph1"/>
    <w:qFormat/>
    <w:rsid w:val="00326D57"/>
    <w:pPr>
      <w:spacing w:before="120" w:line="276" w:lineRule="auto"/>
      <w:ind w:left="1701" w:hanging="425"/>
    </w:pPr>
    <w:rPr>
      <w:rFonts w:cs="Arial"/>
    </w:rPr>
  </w:style>
  <w:style w:type="paragraph" w:customStyle="1" w:styleId="NAOL3NumberedParagraph">
    <w:name w:val="NAO L3 Numbered Paragraph"/>
    <w:basedOn w:val="NAOL4NumberedParagraph"/>
    <w:link w:val="NAOL3NumberedParagraphChar"/>
    <w:rsid w:val="002C44E8"/>
    <w:pPr>
      <w:numPr>
        <w:ilvl w:val="2"/>
      </w:numPr>
      <w:ind w:left="1247" w:hanging="1247"/>
    </w:pPr>
  </w:style>
  <w:style w:type="paragraph" w:customStyle="1" w:styleId="NAOHeading1">
    <w:name w:val="NAO Heading 1"/>
    <w:basedOn w:val="Heading1"/>
    <w:rsid w:val="002C44E8"/>
    <w:pPr>
      <w:numPr>
        <w:numId w:val="10"/>
      </w:numPr>
      <w:ind w:left="720" w:hanging="360"/>
    </w:pPr>
    <w:rPr>
      <w:color w:val="auto"/>
    </w:rPr>
  </w:style>
  <w:style w:type="paragraph" w:customStyle="1" w:styleId="NAOHeading2">
    <w:name w:val="NAO Heading 2"/>
    <w:basedOn w:val="Heading2"/>
    <w:next w:val="NAOL3NumberedParagraph"/>
    <w:rsid w:val="002C44E8"/>
    <w:pPr>
      <w:numPr>
        <w:numId w:val="10"/>
      </w:numPr>
      <w:spacing w:before="240" w:after="240"/>
      <w:ind w:left="1247" w:hanging="1247"/>
      <w:jc w:val="left"/>
    </w:pPr>
    <w:rPr>
      <w:szCs w:val="26"/>
    </w:rPr>
  </w:style>
  <w:style w:type="paragraph" w:customStyle="1" w:styleId="NAOBulletLevel2">
    <w:name w:val="NAO Bullet Level 2"/>
    <w:basedOn w:val="ListParagraph1"/>
    <w:rsid w:val="002C44E8"/>
    <w:pPr>
      <w:spacing w:before="200" w:after="120" w:line="276" w:lineRule="auto"/>
      <w:ind w:left="1701" w:hanging="425"/>
    </w:pPr>
    <w:rPr>
      <w:rFonts w:cs="Arial"/>
    </w:rPr>
  </w:style>
  <w:style w:type="character" w:customStyle="1" w:styleId="Italic">
    <w:name w:val="Italic"/>
    <w:rsid w:val="00623934"/>
    <w:rPr>
      <w:i/>
    </w:rPr>
  </w:style>
  <w:style w:type="table" w:customStyle="1" w:styleId="TableStyle">
    <w:name w:val="TableStyle"/>
    <w:rsid w:val="00623934"/>
    <w:pPr>
      <w:spacing w:before="120" w:after="120" w:line="276" w:lineRule="auto"/>
    </w:pPr>
    <w:rPr>
      <w:rFonts w:ascii="Arial" w:hAnsi="Arial"/>
      <w:sz w:val="18"/>
    </w:rPr>
    <w:tblPr>
      <w:tblInd w:w="0" w:type="dxa"/>
      <w:tblCellMar>
        <w:top w:w="0" w:type="dxa"/>
        <w:left w:w="108" w:type="dxa"/>
        <w:bottom w:w="0" w:type="dxa"/>
        <w:right w:w="108" w:type="dxa"/>
      </w:tblCellMar>
    </w:tblPr>
  </w:style>
  <w:style w:type="paragraph" w:customStyle="1" w:styleId="Figuretext">
    <w:name w:val="Figure text"/>
    <w:basedOn w:val="Normal"/>
    <w:link w:val="FiguretextChar"/>
    <w:rsid w:val="00623934"/>
    <w:pPr>
      <w:spacing w:before="40" w:after="40" w:line="220" w:lineRule="exact"/>
      <w:jc w:val="left"/>
    </w:pPr>
    <w:rPr>
      <w:color w:val="000000"/>
      <w:sz w:val="16"/>
      <w:szCs w:val="20"/>
      <w:lang w:eastAsia="en-GB"/>
    </w:rPr>
  </w:style>
  <w:style w:type="paragraph" w:customStyle="1" w:styleId="ColumnHeading">
    <w:name w:val="Column Heading"/>
    <w:basedOn w:val="Normal"/>
    <w:rsid w:val="00623934"/>
    <w:pPr>
      <w:spacing w:before="120" w:after="120" w:line="220" w:lineRule="exact"/>
      <w:jc w:val="left"/>
    </w:pPr>
    <w:rPr>
      <w:b/>
      <w:color w:val="000000"/>
      <w:sz w:val="16"/>
      <w:szCs w:val="16"/>
      <w:lang w:eastAsia="en-GB"/>
    </w:rPr>
  </w:style>
  <w:style w:type="character" w:customStyle="1" w:styleId="FiguretextChar">
    <w:name w:val="Figure text Char"/>
    <w:link w:val="Figuretext"/>
    <w:locked/>
    <w:rsid w:val="00623934"/>
    <w:rPr>
      <w:rFonts w:ascii="Arial" w:hAnsi="Arial"/>
      <w:color w:val="000000"/>
      <w:sz w:val="16"/>
    </w:rPr>
  </w:style>
  <w:style w:type="paragraph" w:styleId="NoSpacing">
    <w:name w:val="No Spacing"/>
    <w:link w:val="NoSpacingChar"/>
    <w:qFormat/>
    <w:rsid w:val="00623934"/>
    <w:rPr>
      <w:rFonts w:ascii="Calibri" w:hAnsi="Calibri"/>
      <w:sz w:val="22"/>
      <w:szCs w:val="22"/>
      <w:lang w:val="en-US" w:eastAsia="en-US"/>
    </w:rPr>
  </w:style>
  <w:style w:type="character" w:customStyle="1" w:styleId="NoSpacingChar">
    <w:name w:val="No Spacing Char"/>
    <w:link w:val="NoSpacing"/>
    <w:locked/>
    <w:rsid w:val="00623934"/>
    <w:rPr>
      <w:rFonts w:ascii="Calibri" w:hAnsi="Calibri"/>
      <w:sz w:val="22"/>
      <w:lang w:val="en-US" w:eastAsia="en-US"/>
    </w:rPr>
  </w:style>
  <w:style w:type="character" w:customStyle="1" w:styleId="NotBold">
    <w:name w:val="NotBold"/>
    <w:rsid w:val="00623934"/>
  </w:style>
  <w:style w:type="character" w:customStyle="1" w:styleId="Heading2Char1">
    <w:name w:val="Heading 2 Char1"/>
    <w:aliases w:val="PARA2 Char1,T2 Char1,PARA21 Char1,PARA22 Char1,PARA23 Char1,T21 Char1,PARA24 Char1,T22 Char1,PARA25 Char1,T23 Char1,2 Char1,Level 2 Heading Char1,h2 Char1,Numbered indent 2 Char1,ni2 Char1,Hanging 2 Indent Char1,numbered indent 2 Char1"/>
    <w:locked/>
    <w:rsid w:val="00EC632F"/>
    <w:rPr>
      <w:rFonts w:ascii="Arial" w:hAnsi="Arial"/>
      <w:b/>
      <w:color w:val="4F81BD"/>
      <w:sz w:val="26"/>
      <w:lang w:eastAsia="en-US"/>
    </w:rPr>
  </w:style>
  <w:style w:type="paragraph" w:customStyle="1" w:styleId="NumberedPara0">
    <w:name w:val="Numbered Para"/>
    <w:basedOn w:val="Heading3"/>
    <w:link w:val="NumberedParaCharChar"/>
    <w:uiPriority w:val="99"/>
    <w:rsid w:val="00EE5B74"/>
    <w:pPr>
      <w:keepLines w:val="0"/>
      <w:widowControl w:val="0"/>
      <w:tabs>
        <w:tab w:val="num" w:pos="720"/>
      </w:tabs>
      <w:ind w:left="720" w:hanging="720"/>
    </w:pPr>
    <w:rPr>
      <w:b w:val="0"/>
      <w:bCs/>
      <w:color w:val="auto"/>
      <w:sz w:val="20"/>
    </w:rPr>
  </w:style>
  <w:style w:type="character" w:customStyle="1" w:styleId="NumberedParaCharChar">
    <w:name w:val="Numbered Para Char Char"/>
    <w:link w:val="NumberedPara0"/>
    <w:uiPriority w:val="99"/>
    <w:locked/>
    <w:rsid w:val="00EE5B74"/>
    <w:rPr>
      <w:rFonts w:ascii="Arial" w:hAnsi="Arial"/>
      <w:lang w:eastAsia="en-US"/>
    </w:rPr>
  </w:style>
  <w:style w:type="paragraph" w:customStyle="1" w:styleId="M-Bullet">
    <w:name w:val="M-Bullet"/>
    <w:basedOn w:val="Normal"/>
    <w:rsid w:val="00EE5B74"/>
    <w:pPr>
      <w:tabs>
        <w:tab w:val="num" w:pos="1134"/>
      </w:tabs>
      <w:spacing w:before="120" w:after="120"/>
      <w:ind w:left="1134" w:hanging="425"/>
    </w:pPr>
  </w:style>
  <w:style w:type="paragraph" w:styleId="Caption">
    <w:name w:val="caption"/>
    <w:basedOn w:val="Normal"/>
    <w:next w:val="Normal"/>
    <w:qFormat/>
    <w:locked/>
    <w:rsid w:val="00EE5B74"/>
    <w:pPr>
      <w:spacing w:after="200"/>
    </w:pPr>
    <w:rPr>
      <w:b/>
      <w:bCs/>
      <w:color w:val="4F81BD"/>
      <w:sz w:val="18"/>
      <w:szCs w:val="18"/>
    </w:rPr>
  </w:style>
  <w:style w:type="table" w:customStyle="1" w:styleId="MediumGrid2-Accent11">
    <w:name w:val="Medium Grid 2 - Accent 11"/>
    <w:rsid w:val="00EE5B74"/>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table" w:customStyle="1" w:styleId="MediumGrid3-Accent11">
    <w:name w:val="Medium Grid 3 - Accent 11"/>
    <w:rsid w:val="00EE5B7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table" w:customStyle="1" w:styleId="MediumGrid1-Accent11">
    <w:name w:val="Medium Grid 1 - Accent 11"/>
    <w:rsid w:val="00772CB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ColorfulGrid-Accent11">
    <w:name w:val="Colorful Grid - Accent 11"/>
    <w:rsid w:val="005F6A4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style>
  <w:style w:type="paragraph" w:customStyle="1" w:styleId="AnnexHeading2">
    <w:name w:val="Annex Heading 2"/>
    <w:next w:val="Normal"/>
    <w:rsid w:val="003F754D"/>
    <w:pPr>
      <w:numPr>
        <w:ilvl w:val="1"/>
        <w:numId w:val="11"/>
      </w:numPr>
      <w:spacing w:after="200" w:line="276" w:lineRule="auto"/>
    </w:pPr>
    <w:rPr>
      <w:rFonts w:ascii="Arial Bold" w:hAnsi="Arial Bold"/>
      <w:color w:val="548DD4"/>
      <w:sz w:val="24"/>
      <w:szCs w:val="28"/>
      <w:lang w:eastAsia="en-US"/>
    </w:rPr>
  </w:style>
  <w:style w:type="paragraph" w:customStyle="1" w:styleId="AnnexHeading3">
    <w:name w:val="Annex Heading 3"/>
    <w:basedOn w:val="AnnexHeading2"/>
    <w:next w:val="Normal"/>
    <w:rsid w:val="003F754D"/>
    <w:pPr>
      <w:numPr>
        <w:ilvl w:val="2"/>
      </w:numPr>
      <w:ind w:left="2160" w:hanging="180"/>
    </w:pPr>
    <w:rPr>
      <w:rFonts w:ascii="Arial" w:hAnsi="Arial"/>
      <w:color w:val="auto"/>
      <w:sz w:val="22"/>
    </w:rPr>
  </w:style>
  <w:style w:type="paragraph" w:customStyle="1" w:styleId="Attendees">
    <w:name w:val="Attendees"/>
    <w:basedOn w:val="Normal"/>
    <w:link w:val="AttendeesChar"/>
    <w:rsid w:val="003F754D"/>
    <w:pPr>
      <w:tabs>
        <w:tab w:val="left" w:pos="1985"/>
        <w:tab w:val="left" w:pos="6237"/>
      </w:tabs>
      <w:spacing w:before="200"/>
      <w:jc w:val="left"/>
    </w:pPr>
    <w:rPr>
      <w:rFonts w:ascii="Trebuchet MS" w:hAnsi="Trebuchet MS"/>
      <w:sz w:val="22"/>
      <w:szCs w:val="22"/>
      <w:lang w:eastAsia="en-GB"/>
    </w:rPr>
  </w:style>
  <w:style w:type="character" w:customStyle="1" w:styleId="AttendeesChar">
    <w:name w:val="Attendees Char"/>
    <w:link w:val="Attendees"/>
    <w:locked/>
    <w:rsid w:val="003F754D"/>
    <w:rPr>
      <w:rFonts w:ascii="Trebuchet MS" w:hAnsi="Trebuchet MS"/>
      <w:sz w:val="22"/>
    </w:rPr>
  </w:style>
  <w:style w:type="character" w:customStyle="1" w:styleId="apple-converted-space">
    <w:name w:val="apple-converted-space"/>
    <w:rsid w:val="00BE0F5D"/>
  </w:style>
  <w:style w:type="paragraph" w:customStyle="1" w:styleId="bluebg">
    <w:name w:val="bluebg"/>
    <w:basedOn w:val="Normal"/>
    <w:rsid w:val="00BE0F5D"/>
    <w:pPr>
      <w:spacing w:before="100" w:beforeAutospacing="1" w:after="100" w:afterAutospacing="1"/>
      <w:jc w:val="left"/>
    </w:pPr>
    <w:rPr>
      <w:rFonts w:ascii="Times New Roman" w:hAnsi="Times New Roman"/>
      <w:sz w:val="24"/>
      <w:lang w:eastAsia="en-GB"/>
    </w:rPr>
  </w:style>
  <w:style w:type="paragraph" w:customStyle="1" w:styleId="AnnexHeading">
    <w:name w:val="Annex Heading"/>
    <w:next w:val="Normal"/>
    <w:link w:val="AnnexHeadingChar"/>
    <w:rsid w:val="00E4558B"/>
    <w:pPr>
      <w:spacing w:after="200" w:line="276" w:lineRule="auto"/>
      <w:ind w:left="5295" w:hanging="1353"/>
    </w:pPr>
    <w:rPr>
      <w:rFonts w:ascii="Arial Bold" w:hAnsi="Arial Bold"/>
      <w:b/>
      <w:color w:val="365F91"/>
      <w:sz w:val="28"/>
      <w:szCs w:val="22"/>
      <w:lang w:eastAsia="en-US"/>
    </w:rPr>
  </w:style>
  <w:style w:type="character" w:customStyle="1" w:styleId="AnnexHeadingChar">
    <w:name w:val="Annex Heading Char"/>
    <w:link w:val="AnnexHeading"/>
    <w:locked/>
    <w:rsid w:val="00E4558B"/>
    <w:rPr>
      <w:rFonts w:ascii="Arial Bold" w:hAnsi="Arial Bold"/>
      <w:b/>
      <w:color w:val="365F91"/>
      <w:sz w:val="22"/>
      <w:lang w:eastAsia="en-US"/>
    </w:rPr>
  </w:style>
  <w:style w:type="paragraph" w:customStyle="1" w:styleId="UKAEABulletLevel2">
    <w:name w:val="UKAEA Bullet Level 2"/>
    <w:basedOn w:val="ListParagraph1"/>
    <w:rsid w:val="00E4558B"/>
    <w:pPr>
      <w:numPr>
        <w:numId w:val="12"/>
      </w:numPr>
      <w:tabs>
        <w:tab w:val="left" w:pos="1701"/>
      </w:tabs>
      <w:spacing w:before="200" w:after="120" w:line="276" w:lineRule="auto"/>
      <w:ind w:left="2127" w:hanging="426"/>
    </w:pPr>
    <w:rPr>
      <w:sz w:val="24"/>
    </w:rPr>
  </w:style>
  <w:style w:type="character" w:customStyle="1" w:styleId="ListParagraphChar">
    <w:name w:val="List Paragraph Char"/>
    <w:aliases w:val="SSP Bullet Char,NAO Bullet Level 1 Char"/>
    <w:link w:val="ListParagraph1"/>
    <w:uiPriority w:val="34"/>
    <w:locked/>
    <w:rsid w:val="00A371BB"/>
    <w:rPr>
      <w:rFonts w:ascii="Arial" w:hAnsi="Arial"/>
      <w:sz w:val="22"/>
      <w:lang w:eastAsia="en-US"/>
    </w:rPr>
  </w:style>
  <w:style w:type="paragraph" w:customStyle="1" w:styleId="UKAEAL3">
    <w:name w:val="UKAEA L3"/>
    <w:basedOn w:val="Heading3"/>
    <w:link w:val="UKAEAL3Char"/>
    <w:rsid w:val="00E4558B"/>
    <w:pPr>
      <w:keepNext w:val="0"/>
      <w:tabs>
        <w:tab w:val="left" w:pos="1276"/>
      </w:tabs>
      <w:spacing w:before="200" w:after="0" w:line="276" w:lineRule="auto"/>
      <w:ind w:left="1276" w:hanging="1276"/>
    </w:pPr>
    <w:rPr>
      <w:sz w:val="22"/>
      <w:szCs w:val="22"/>
      <w:u w:val="single"/>
    </w:rPr>
  </w:style>
  <w:style w:type="character" w:customStyle="1" w:styleId="UKAEAL3Char">
    <w:name w:val="UKAEA L3 Char"/>
    <w:link w:val="UKAEAL3"/>
    <w:locked/>
    <w:rsid w:val="00E4558B"/>
    <w:rPr>
      <w:rFonts w:ascii="Arial" w:hAnsi="Arial"/>
      <w:b/>
      <w:color w:val="4F81BD"/>
      <w:sz w:val="22"/>
      <w:u w:val="single"/>
      <w:lang w:val="en-GB" w:eastAsia="en-US"/>
    </w:rPr>
  </w:style>
  <w:style w:type="paragraph" w:customStyle="1" w:styleId="SSPAppendixheading">
    <w:name w:val="SSP Appendix heading"/>
    <w:basedOn w:val="AnnexHeading"/>
    <w:next w:val="SSPAppendixheading2"/>
    <w:link w:val="SSPAppendixheadingChar"/>
    <w:rsid w:val="004B0C6E"/>
    <w:pPr>
      <w:widowControl w:val="0"/>
      <w:numPr>
        <w:numId w:val="18"/>
      </w:numPr>
      <w:ind w:left="0" w:firstLine="0"/>
    </w:pPr>
    <w:rPr>
      <w:color w:val="C00000"/>
    </w:rPr>
  </w:style>
  <w:style w:type="character" w:customStyle="1" w:styleId="SSPAppendixheadingChar">
    <w:name w:val="SSP Appendix heading Char"/>
    <w:link w:val="SSPAppendixheading"/>
    <w:locked/>
    <w:rsid w:val="004B0C6E"/>
    <w:rPr>
      <w:rFonts w:ascii="Arial Bold" w:hAnsi="Arial Bold"/>
      <w:b/>
      <w:color w:val="C00000"/>
      <w:sz w:val="28"/>
      <w:szCs w:val="22"/>
      <w:lang w:eastAsia="en-US"/>
    </w:rPr>
  </w:style>
  <w:style w:type="paragraph" w:customStyle="1" w:styleId="SSPLevel3">
    <w:name w:val="SSP Level 3"/>
    <w:basedOn w:val="SSPNumberedPara"/>
    <w:link w:val="SSPLevel3Char"/>
    <w:rsid w:val="00D21E26"/>
    <w:rPr>
      <w:sz w:val="22"/>
    </w:rPr>
  </w:style>
  <w:style w:type="paragraph" w:styleId="TOC4">
    <w:name w:val="toc 4"/>
    <w:basedOn w:val="Normal"/>
    <w:next w:val="Normal"/>
    <w:autoRedefine/>
    <w:uiPriority w:val="39"/>
    <w:locked/>
    <w:rsid w:val="00CC7D40"/>
    <w:pPr>
      <w:spacing w:after="100" w:line="276" w:lineRule="auto"/>
      <w:ind w:left="660"/>
      <w:jc w:val="left"/>
    </w:pPr>
    <w:rPr>
      <w:rFonts w:ascii="Calibri" w:hAnsi="Calibri"/>
      <w:sz w:val="22"/>
      <w:szCs w:val="22"/>
      <w:lang w:eastAsia="en-GB"/>
    </w:rPr>
  </w:style>
  <w:style w:type="character" w:customStyle="1" w:styleId="NAOL4NumberedParagraphChar">
    <w:name w:val="NAO L4 Numbered Paragraph Char"/>
    <w:link w:val="NAOL4NumberedParagraph"/>
    <w:locked/>
    <w:rsid w:val="00FB6B04"/>
    <w:rPr>
      <w:rFonts w:ascii="Arial" w:hAnsi="Arial"/>
      <w:bCs/>
      <w:sz w:val="22"/>
      <w:szCs w:val="24"/>
      <w:lang w:eastAsia="en-US"/>
    </w:rPr>
  </w:style>
  <w:style w:type="character" w:customStyle="1" w:styleId="NAOL3NumberedParagraphChar">
    <w:name w:val="NAO L3 Numbered Paragraph Char"/>
    <w:link w:val="NAOL3NumberedParagraph"/>
    <w:locked/>
    <w:rsid w:val="00FB6B04"/>
    <w:rPr>
      <w:rFonts w:ascii="Arial" w:hAnsi="Arial"/>
      <w:bCs/>
      <w:sz w:val="22"/>
      <w:szCs w:val="24"/>
      <w:lang w:eastAsia="en-US"/>
    </w:rPr>
  </w:style>
  <w:style w:type="character" w:customStyle="1" w:styleId="SSPLevel3Char">
    <w:name w:val="SSP Level 3 Char"/>
    <w:link w:val="SSPLevel3"/>
    <w:locked/>
    <w:rsid w:val="00D21E26"/>
    <w:rPr>
      <w:rFonts w:ascii="Arial" w:hAnsi="Arial"/>
      <w:sz w:val="22"/>
      <w:lang w:eastAsia="en-US"/>
    </w:rPr>
  </w:style>
  <w:style w:type="paragraph" w:styleId="TOC5">
    <w:name w:val="toc 5"/>
    <w:basedOn w:val="Normal"/>
    <w:next w:val="Normal"/>
    <w:autoRedefine/>
    <w:uiPriority w:val="39"/>
    <w:locked/>
    <w:rsid w:val="00CC7D40"/>
    <w:pPr>
      <w:spacing w:after="100" w:line="276" w:lineRule="auto"/>
      <w:ind w:left="880"/>
      <w:jc w:val="left"/>
    </w:pPr>
    <w:rPr>
      <w:rFonts w:ascii="Calibri" w:hAnsi="Calibri"/>
      <w:sz w:val="22"/>
      <w:szCs w:val="22"/>
      <w:lang w:eastAsia="en-GB"/>
    </w:rPr>
  </w:style>
  <w:style w:type="paragraph" w:styleId="TOC6">
    <w:name w:val="toc 6"/>
    <w:basedOn w:val="Normal"/>
    <w:next w:val="Normal"/>
    <w:autoRedefine/>
    <w:uiPriority w:val="39"/>
    <w:locked/>
    <w:rsid w:val="00CC7D40"/>
    <w:pPr>
      <w:spacing w:after="100" w:line="276" w:lineRule="auto"/>
      <w:ind w:left="1100"/>
      <w:jc w:val="left"/>
    </w:pPr>
    <w:rPr>
      <w:rFonts w:ascii="Calibri" w:hAnsi="Calibri"/>
      <w:sz w:val="22"/>
      <w:szCs w:val="22"/>
      <w:lang w:eastAsia="en-GB"/>
    </w:rPr>
  </w:style>
  <w:style w:type="paragraph" w:styleId="TOC7">
    <w:name w:val="toc 7"/>
    <w:basedOn w:val="Normal"/>
    <w:next w:val="Normal"/>
    <w:autoRedefine/>
    <w:uiPriority w:val="39"/>
    <w:locked/>
    <w:rsid w:val="00CC7D40"/>
    <w:pPr>
      <w:spacing w:after="100" w:line="276" w:lineRule="auto"/>
      <w:ind w:left="1320"/>
      <w:jc w:val="left"/>
    </w:pPr>
    <w:rPr>
      <w:rFonts w:ascii="Calibri" w:hAnsi="Calibri"/>
      <w:sz w:val="22"/>
      <w:szCs w:val="22"/>
      <w:lang w:eastAsia="en-GB"/>
    </w:rPr>
  </w:style>
  <w:style w:type="paragraph" w:styleId="TOC8">
    <w:name w:val="toc 8"/>
    <w:basedOn w:val="Normal"/>
    <w:next w:val="Normal"/>
    <w:autoRedefine/>
    <w:uiPriority w:val="39"/>
    <w:locked/>
    <w:rsid w:val="00CC7D40"/>
    <w:pPr>
      <w:spacing w:after="100" w:line="276" w:lineRule="auto"/>
      <w:ind w:left="1540"/>
      <w:jc w:val="left"/>
    </w:pPr>
    <w:rPr>
      <w:rFonts w:ascii="Calibri" w:hAnsi="Calibri"/>
      <w:sz w:val="22"/>
      <w:szCs w:val="22"/>
      <w:lang w:eastAsia="en-GB"/>
    </w:rPr>
  </w:style>
  <w:style w:type="paragraph" w:styleId="TOC9">
    <w:name w:val="toc 9"/>
    <w:basedOn w:val="Normal"/>
    <w:next w:val="Normal"/>
    <w:autoRedefine/>
    <w:uiPriority w:val="39"/>
    <w:locked/>
    <w:rsid w:val="00CC7D40"/>
    <w:pPr>
      <w:spacing w:after="100" w:line="276" w:lineRule="auto"/>
      <w:ind w:left="1760"/>
      <w:jc w:val="left"/>
    </w:pPr>
    <w:rPr>
      <w:rFonts w:ascii="Calibri" w:hAnsi="Calibri"/>
      <w:sz w:val="22"/>
      <w:szCs w:val="22"/>
      <w:lang w:eastAsia="en-GB"/>
    </w:rPr>
  </w:style>
  <w:style w:type="paragraph" w:customStyle="1" w:styleId="SSPAppendixheading2">
    <w:name w:val="SSP Appendix heading 2"/>
    <w:basedOn w:val="Appendix2"/>
    <w:next w:val="SSPappendix3"/>
    <w:link w:val="SSPAppendixheading2Char"/>
    <w:rsid w:val="004B0C6E"/>
    <w:pPr>
      <w:numPr>
        <w:ilvl w:val="1"/>
        <w:numId w:val="18"/>
      </w:numPr>
      <w:ind w:left="0" w:firstLine="0"/>
    </w:pPr>
    <w:rPr>
      <w:b w:val="0"/>
      <w:color w:val="C00000"/>
    </w:rPr>
  </w:style>
  <w:style w:type="paragraph" w:customStyle="1" w:styleId="SSPAppendixlevel3">
    <w:name w:val="SSP Appendix level 3"/>
    <w:basedOn w:val="SSPLevel3"/>
    <w:link w:val="SSPAppendixlevel3Char"/>
    <w:rsid w:val="009045E6"/>
    <w:pPr>
      <w:numPr>
        <w:ilvl w:val="0"/>
        <w:numId w:val="0"/>
      </w:numPr>
      <w:ind w:left="720" w:hanging="360"/>
    </w:pPr>
  </w:style>
  <w:style w:type="character" w:customStyle="1" w:styleId="SSPAppendixheading2Char">
    <w:name w:val="SSP Appendix heading 2 Char"/>
    <w:link w:val="SSPAppendixheading2"/>
    <w:locked/>
    <w:rsid w:val="004B0C6E"/>
    <w:rPr>
      <w:rFonts w:ascii="Arial Bold" w:hAnsi="Arial Bold"/>
      <w:color w:val="C00000"/>
      <w:sz w:val="26"/>
      <w:lang w:eastAsia="en-US"/>
    </w:rPr>
  </w:style>
  <w:style w:type="paragraph" w:customStyle="1" w:styleId="SSPappendix3">
    <w:name w:val="SSP appendix 3"/>
    <w:basedOn w:val="NumberedPara0"/>
    <w:link w:val="SSPappendix3Char"/>
    <w:rsid w:val="00220C11"/>
    <w:pPr>
      <w:numPr>
        <w:ilvl w:val="2"/>
        <w:numId w:val="17"/>
      </w:numPr>
      <w:ind w:left="567" w:hanging="567"/>
    </w:pPr>
    <w:rPr>
      <w:noProof/>
      <w:lang w:eastAsia="en-GB"/>
    </w:rPr>
  </w:style>
  <w:style w:type="character" w:customStyle="1" w:styleId="SSPAppendixlevel3Char">
    <w:name w:val="SSP Appendix level 3 Char"/>
    <w:link w:val="SSPAppendixlevel3"/>
    <w:locked/>
    <w:rsid w:val="009045E6"/>
    <w:rPr>
      <w:rFonts w:ascii="Arial" w:hAnsi="Arial" w:cs="Times New Roman"/>
      <w:sz w:val="20"/>
      <w:szCs w:val="20"/>
      <w:lang w:eastAsia="en-US"/>
    </w:rPr>
  </w:style>
  <w:style w:type="character" w:customStyle="1" w:styleId="SSPappendix3Char">
    <w:name w:val="SSP appendix 3 Char"/>
    <w:link w:val="SSPappendix3"/>
    <w:locked/>
    <w:rsid w:val="00220C11"/>
    <w:rPr>
      <w:rFonts w:ascii="Arial" w:hAnsi="Arial"/>
      <w:bCs/>
      <w:noProof/>
    </w:rPr>
  </w:style>
  <w:style w:type="table" w:customStyle="1" w:styleId="MediumList2-Accent21">
    <w:name w:val="Medium List 2 - Accent 21"/>
    <w:rsid w:val="00445EAE"/>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MediumGrid2-Accent21">
    <w:name w:val="Medium Grid 2 - Accent 21"/>
    <w:rsid w:val="00445EAE"/>
    <w:rPr>
      <w:rFonts w:ascii="Cambria" w:hAnsi="Cambria"/>
      <w:color w:val="00000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style>
  <w:style w:type="paragraph" w:customStyle="1" w:styleId="SSPHeadingthree">
    <w:name w:val="SSP Heading three"/>
    <w:basedOn w:val="SSPLevel3"/>
    <w:link w:val="SSPHeadingthreeChar"/>
    <w:rsid w:val="00BB4EF3"/>
  </w:style>
  <w:style w:type="character" w:customStyle="1" w:styleId="SSPHeadingthreeChar">
    <w:name w:val="SSP Heading three Char"/>
    <w:link w:val="SSPHeadingthree"/>
    <w:locked/>
    <w:rsid w:val="00BB4EF3"/>
    <w:rPr>
      <w:rFonts w:ascii="Arial" w:hAnsi="Arial"/>
      <w:sz w:val="22"/>
      <w:lang w:eastAsia="en-US"/>
    </w:rPr>
  </w:style>
  <w:style w:type="character" w:styleId="FollowedHyperlink">
    <w:name w:val="FollowedHyperlink"/>
    <w:semiHidden/>
    <w:rsid w:val="005B193D"/>
    <w:rPr>
      <w:color w:val="800080"/>
      <w:u w:val="single"/>
    </w:rPr>
  </w:style>
  <w:style w:type="paragraph" w:customStyle="1" w:styleId="SSPannexheader">
    <w:name w:val="SSP annex header"/>
    <w:basedOn w:val="SSPAppendixheading"/>
    <w:link w:val="SSPannexheaderChar"/>
    <w:rsid w:val="0031722C"/>
    <w:pPr>
      <w:numPr>
        <w:numId w:val="20"/>
      </w:numPr>
    </w:pPr>
  </w:style>
  <w:style w:type="paragraph" w:customStyle="1" w:styleId="SSPannexheading2">
    <w:name w:val="SSP annex heading 2"/>
    <w:basedOn w:val="SSPAppendixheading2"/>
    <w:link w:val="SSPannexheading2Char"/>
    <w:rsid w:val="0031722C"/>
    <w:pPr>
      <w:numPr>
        <w:numId w:val="20"/>
      </w:numPr>
    </w:pPr>
  </w:style>
  <w:style w:type="character" w:customStyle="1" w:styleId="SSPannexheaderChar">
    <w:name w:val="SSP annex header Char"/>
    <w:link w:val="SSPannexheader"/>
    <w:locked/>
    <w:rsid w:val="0031722C"/>
    <w:rPr>
      <w:rFonts w:ascii="Arial Bold" w:hAnsi="Arial Bold"/>
      <w:b/>
      <w:color w:val="C00000"/>
      <w:sz w:val="28"/>
      <w:szCs w:val="22"/>
      <w:lang w:eastAsia="en-US"/>
    </w:rPr>
  </w:style>
  <w:style w:type="character" w:customStyle="1" w:styleId="SSPannexheading2Char">
    <w:name w:val="SSP annex heading 2 Char"/>
    <w:link w:val="SSPannexheading2"/>
    <w:locked/>
    <w:rsid w:val="0031722C"/>
    <w:rPr>
      <w:rFonts w:ascii="Arial Bold" w:hAnsi="Arial Bold"/>
      <w:color w:val="C00000"/>
      <w:sz w:val="26"/>
      <w:lang w:eastAsia="en-US"/>
    </w:rPr>
  </w:style>
  <w:style w:type="paragraph" w:customStyle="1" w:styleId="SSPAnnexheading3">
    <w:name w:val="SSP Annex heading 3"/>
    <w:basedOn w:val="SSPappendix3"/>
    <w:link w:val="SSPAnnexheading3Char"/>
    <w:rsid w:val="005F4837"/>
    <w:pPr>
      <w:numPr>
        <w:ilvl w:val="0"/>
        <w:numId w:val="0"/>
      </w:numPr>
      <w:tabs>
        <w:tab w:val="num" w:pos="357"/>
      </w:tabs>
      <w:ind w:left="567" w:hanging="567"/>
    </w:pPr>
  </w:style>
  <w:style w:type="character" w:customStyle="1" w:styleId="SSPAnnexheading3Char">
    <w:name w:val="SSP Annex heading 3 Char"/>
    <w:link w:val="SSPAnnexheading3"/>
    <w:locked/>
    <w:rsid w:val="005F4837"/>
    <w:rPr>
      <w:rFonts w:ascii="Arial" w:hAnsi="Arial"/>
      <w:bCs/>
      <w:noProof/>
    </w:rPr>
  </w:style>
  <w:style w:type="character" w:customStyle="1" w:styleId="object2">
    <w:name w:val="object2"/>
    <w:rsid w:val="005E5842"/>
    <w:rPr>
      <w:rFonts w:cs="Times New Roman"/>
      <w:color w:val="00008B"/>
      <w:u w:val="none"/>
      <w:effect w:val="none"/>
    </w:rPr>
  </w:style>
  <w:style w:type="table" w:customStyle="1" w:styleId="ColorfulGrid-Accent21">
    <w:name w:val="Colorful Grid - Accent 21"/>
    <w:rsid w:val="005E584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style>
  <w:style w:type="numbering" w:customStyle="1" w:styleId="ReferenceNumberedList">
    <w:name w:val="Reference Numbered List"/>
    <w:rsid w:val="00B86B60"/>
    <w:pPr>
      <w:numPr>
        <w:numId w:val="7"/>
      </w:numPr>
    </w:pPr>
  </w:style>
  <w:style w:type="numbering" w:customStyle="1" w:styleId="Appendixlists">
    <w:name w:val="Appendix lists"/>
    <w:rsid w:val="00B86B60"/>
    <w:pPr>
      <w:numPr>
        <w:numId w:val="17"/>
      </w:numPr>
    </w:pPr>
  </w:style>
  <w:style w:type="numbering" w:customStyle="1" w:styleId="NumberedHeadings">
    <w:name w:val="NumberedHeadings"/>
    <w:rsid w:val="00B86B60"/>
    <w:pPr>
      <w:numPr>
        <w:numId w:val="9"/>
      </w:numPr>
    </w:pPr>
  </w:style>
  <w:style w:type="numbering" w:styleId="1ai">
    <w:name w:val="Outline List 1"/>
    <w:basedOn w:val="NoList"/>
    <w:rsid w:val="00B86B60"/>
    <w:pPr>
      <w:numPr>
        <w:numId w:val="2"/>
      </w:numPr>
    </w:pPr>
  </w:style>
  <w:style w:type="numbering" w:customStyle="1" w:styleId="AppendixHeading">
    <w:name w:val="Appendix Heading"/>
    <w:rsid w:val="00B86B60"/>
    <w:pPr>
      <w:numPr>
        <w:numId w:val="18"/>
      </w:numPr>
    </w:pPr>
  </w:style>
  <w:style w:type="numbering" w:customStyle="1" w:styleId="Appendixlist">
    <w:name w:val="Appendix list"/>
    <w:rsid w:val="00B86B60"/>
    <w:pPr>
      <w:numPr>
        <w:numId w:val="16"/>
      </w:numPr>
    </w:pPr>
  </w:style>
  <w:style w:type="numbering" w:customStyle="1" w:styleId="Style2">
    <w:name w:val="Style2"/>
    <w:rsid w:val="00B86B60"/>
    <w:pPr>
      <w:numPr>
        <w:numId w:val="15"/>
      </w:numPr>
    </w:pPr>
  </w:style>
  <w:style w:type="numbering" w:customStyle="1" w:styleId="SSPnewlist">
    <w:name w:val="SSP new list"/>
    <w:rsid w:val="00B86B60"/>
    <w:pPr>
      <w:numPr>
        <w:numId w:val="19"/>
      </w:numPr>
    </w:pPr>
  </w:style>
  <w:style w:type="paragraph" w:customStyle="1" w:styleId="NewSSPLevel3">
    <w:name w:val="New SSP Level 3"/>
    <w:basedOn w:val="SSPLevel3"/>
    <w:link w:val="NewSSPLevel3Char"/>
    <w:autoRedefine/>
    <w:qFormat/>
    <w:rsid w:val="00AA74BF"/>
    <w:pPr>
      <w:keepNext w:val="0"/>
      <w:tabs>
        <w:tab w:val="clear" w:pos="720"/>
      </w:tabs>
      <w:ind w:left="851" w:hanging="851"/>
    </w:pPr>
  </w:style>
  <w:style w:type="paragraph" w:customStyle="1" w:styleId="NewSSPAnnexheading2">
    <w:name w:val="New SSP Annex heading 2"/>
    <w:basedOn w:val="SSPannexheading2"/>
    <w:link w:val="NewSSPAnnexheading2Char"/>
    <w:autoRedefine/>
    <w:qFormat/>
    <w:rsid w:val="007E07B9"/>
    <w:rPr>
      <w:color w:val="008000"/>
      <w:szCs w:val="26"/>
    </w:rPr>
  </w:style>
  <w:style w:type="character" w:customStyle="1" w:styleId="NewSSPLevel3Char">
    <w:name w:val="New SSP Level 3 Char"/>
    <w:basedOn w:val="SSPLevel3Char"/>
    <w:link w:val="NewSSPLevel3"/>
    <w:rsid w:val="00AA74BF"/>
    <w:rPr>
      <w:rFonts w:ascii="Arial" w:hAnsi="Arial"/>
      <w:sz w:val="22"/>
      <w:lang w:eastAsia="en-US"/>
    </w:rPr>
  </w:style>
  <w:style w:type="paragraph" w:customStyle="1" w:styleId="NewSSPAnnexlevel3">
    <w:name w:val="New SSP Annex level 3"/>
    <w:basedOn w:val="SSPAnnexheading3"/>
    <w:link w:val="NewSSPAnnexlevel3Char"/>
    <w:qFormat/>
    <w:rsid w:val="00AC25C7"/>
  </w:style>
  <w:style w:type="character" w:customStyle="1" w:styleId="NewSSPAnnexheading2Char">
    <w:name w:val="New SSP Annex heading 2 Char"/>
    <w:basedOn w:val="SSPannexheading2Char"/>
    <w:link w:val="NewSSPAnnexheading2"/>
    <w:rsid w:val="007E07B9"/>
    <w:rPr>
      <w:rFonts w:ascii="Arial Bold" w:hAnsi="Arial Bold"/>
      <w:color w:val="008000"/>
      <w:sz w:val="26"/>
      <w:szCs w:val="26"/>
      <w:lang w:eastAsia="en-US"/>
    </w:rPr>
  </w:style>
  <w:style w:type="character" w:customStyle="1" w:styleId="NewSSPAnnexlevel3Char">
    <w:name w:val="New SSP Annex level 3 Char"/>
    <w:basedOn w:val="SSPAnnexheading3Char"/>
    <w:link w:val="NewSSPAnnexlevel3"/>
    <w:rsid w:val="00AC25C7"/>
    <w:rPr>
      <w:rFonts w:ascii="Arial" w:hAnsi="Arial"/>
      <w:bCs/>
      <w:noProof/>
    </w:rPr>
  </w:style>
  <w:style w:type="paragraph" w:styleId="ListParagraph">
    <w:name w:val="List Paragraph"/>
    <w:basedOn w:val="Normal"/>
    <w:uiPriority w:val="34"/>
    <w:qFormat/>
    <w:rsid w:val="006E374E"/>
    <w:pPr>
      <w:tabs>
        <w:tab w:val="right" w:pos="14580"/>
      </w:tabs>
      <w:spacing w:after="120"/>
      <w:ind w:left="720"/>
      <w:contextualSpacing/>
      <w:jc w:val="left"/>
    </w:pPr>
    <w:rPr>
      <w:rFonts w:cs="Arial"/>
      <w:sz w:val="24"/>
      <w:szCs w:val="20"/>
    </w:rPr>
  </w:style>
  <w:style w:type="character" w:customStyle="1" w:styleId="Style1Char">
    <w:name w:val="Style1 Char"/>
    <w:link w:val="Style1"/>
    <w:rsid w:val="006E374E"/>
    <w:rPr>
      <w:rFonts w:ascii="Arial" w:hAnsi="Arial" w:cs="Arial"/>
      <w:color w:val="000000"/>
      <w:lang w:eastAsia="en-US"/>
    </w:rPr>
  </w:style>
  <w:style w:type="paragraph" w:customStyle="1" w:styleId="DHappendix3">
    <w:name w:val="DH appendix 3"/>
    <w:basedOn w:val="SSPappendix3"/>
    <w:link w:val="DHappendix3Char"/>
    <w:qFormat/>
    <w:rsid w:val="002B657D"/>
    <w:pPr>
      <w:numPr>
        <w:ilvl w:val="0"/>
        <w:numId w:val="0"/>
      </w:numPr>
      <w:tabs>
        <w:tab w:val="num" w:pos="357"/>
      </w:tabs>
      <w:ind w:left="567" w:hanging="567"/>
    </w:pPr>
  </w:style>
  <w:style w:type="character" w:customStyle="1" w:styleId="DHappendix3Char">
    <w:name w:val="DH appendix 3 Char"/>
    <w:basedOn w:val="SSPappendix3Char"/>
    <w:link w:val="DHappendix3"/>
    <w:rsid w:val="002B657D"/>
    <w:rPr>
      <w:rFonts w:ascii="Arial" w:hAnsi="Arial"/>
      <w:bCs/>
      <w:noProof/>
    </w:rPr>
  </w:style>
  <w:style w:type="paragraph" w:customStyle="1" w:styleId="Heading20">
    <w:name w:val="Heading2"/>
    <w:basedOn w:val="Heading2"/>
    <w:link w:val="Heading2Char0"/>
    <w:qFormat/>
    <w:rsid w:val="00CA5B85"/>
    <w:pPr>
      <w:numPr>
        <w:ilvl w:val="0"/>
        <w:numId w:val="0"/>
      </w:numPr>
      <w:tabs>
        <w:tab w:val="num" w:pos="576"/>
      </w:tabs>
      <w:spacing w:before="120" w:after="240" w:line="276" w:lineRule="auto"/>
      <w:ind w:left="576" w:hanging="576"/>
    </w:pPr>
    <w:rPr>
      <w:rFonts w:ascii="Myriad Pro" w:hAnsi="Myriad Pro" w:cs="Arial"/>
      <w:sz w:val="24"/>
    </w:rPr>
  </w:style>
  <w:style w:type="paragraph" w:customStyle="1" w:styleId="DHnewappendix3">
    <w:name w:val="DH new appendix 3"/>
    <w:basedOn w:val="SSPAnnexheading3"/>
    <w:link w:val="DHnewappendix3Char"/>
    <w:qFormat/>
    <w:rsid w:val="00EA6541"/>
    <w:pPr>
      <w:numPr>
        <w:ilvl w:val="2"/>
        <w:numId w:val="21"/>
      </w:numPr>
      <w:ind w:left="709" w:hanging="709"/>
    </w:pPr>
  </w:style>
  <w:style w:type="character" w:customStyle="1" w:styleId="DHnewappendix3Char">
    <w:name w:val="DH new appendix 3 Char"/>
    <w:basedOn w:val="SSPAnnexheading3Char"/>
    <w:link w:val="DHnewappendix3"/>
    <w:rsid w:val="00EA6541"/>
    <w:rPr>
      <w:rFonts w:ascii="Arial" w:hAnsi="Arial"/>
      <w:bCs/>
      <w:noProof/>
    </w:rPr>
  </w:style>
  <w:style w:type="character" w:customStyle="1" w:styleId="Heading2Char0">
    <w:name w:val="Heading2 Char"/>
    <w:link w:val="Heading20"/>
    <w:rsid w:val="00CA5B85"/>
    <w:rPr>
      <w:rFonts w:ascii="Myriad Pro" w:hAnsi="Myriad Pro" w:cs="Arial"/>
      <w:b/>
      <w:sz w:val="24"/>
      <w:lang w:eastAsia="en-US"/>
    </w:rPr>
  </w:style>
  <w:style w:type="paragraph" w:styleId="Revision">
    <w:name w:val="Revision"/>
    <w:hidden/>
    <w:uiPriority w:val="99"/>
    <w:semiHidden/>
    <w:rsid w:val="005B7334"/>
    <w:rPr>
      <w:rFonts w:ascii="Arial" w:hAnsi="Arial"/>
      <w:szCs w:val="24"/>
      <w:lang w:eastAsia="en-US"/>
    </w:rPr>
  </w:style>
  <w:style w:type="paragraph" w:customStyle="1" w:styleId="DHAnnex">
    <w:name w:val="DH Annex"/>
    <w:basedOn w:val="SSPannexheader"/>
    <w:link w:val="DHAnnexChar"/>
    <w:qFormat/>
    <w:rsid w:val="007E07B9"/>
    <w:rPr>
      <w:bCs/>
      <w:color w:val="008000"/>
      <w:szCs w:val="28"/>
    </w:rPr>
  </w:style>
  <w:style w:type="table" w:styleId="ColorfulGrid-Accent1">
    <w:name w:val="Colorful Grid Accent 1"/>
    <w:basedOn w:val="TableNormal"/>
    <w:uiPriority w:val="73"/>
    <w:rsid w:val="00053E67"/>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DHAnnexChar">
    <w:name w:val="DH Annex Char"/>
    <w:basedOn w:val="SSPannexheaderChar"/>
    <w:link w:val="DHAnnex"/>
    <w:rsid w:val="007E07B9"/>
    <w:rPr>
      <w:rFonts w:ascii="Arial Bold" w:hAnsi="Arial Bold"/>
      <w:b/>
      <w:bCs/>
      <w:color w:val="008000"/>
      <w:sz w:val="28"/>
      <w:szCs w:val="28"/>
      <w:lang w:eastAsia="en-US"/>
    </w:rPr>
  </w:style>
  <w:style w:type="paragraph" w:customStyle="1" w:styleId="DfEBodyText">
    <w:name w:val="DfE Body Text"/>
    <w:basedOn w:val="Normal"/>
    <w:link w:val="DfEBodyTextChar"/>
    <w:qFormat/>
    <w:rsid w:val="00A72FFF"/>
    <w:pPr>
      <w:spacing w:before="240" w:after="120" w:line="276" w:lineRule="auto"/>
      <w:jc w:val="left"/>
    </w:pPr>
    <w:rPr>
      <w:sz w:val="24"/>
      <w:szCs w:val="20"/>
    </w:rPr>
  </w:style>
  <w:style w:type="character" w:customStyle="1" w:styleId="DfEBodyTextChar">
    <w:name w:val="DfE Body Text Char"/>
    <w:link w:val="DfEBodyText"/>
    <w:locked/>
    <w:rsid w:val="00A72FFF"/>
    <w:rPr>
      <w:rFonts w:ascii="Arial" w:hAnsi="Arial"/>
      <w:sz w:val="24"/>
      <w:lang w:eastAsia="en-US"/>
    </w:rPr>
  </w:style>
  <w:style w:type="paragraph" w:customStyle="1" w:styleId="DfEBullets">
    <w:name w:val="DfE Bullets"/>
    <w:basedOn w:val="Normal"/>
    <w:link w:val="DfEBulletsChar"/>
    <w:qFormat/>
    <w:rsid w:val="00A72FFF"/>
    <w:pPr>
      <w:numPr>
        <w:numId w:val="22"/>
      </w:numPr>
      <w:spacing w:after="120"/>
      <w:jc w:val="left"/>
    </w:pPr>
    <w:rPr>
      <w:rFonts w:cs="Arial"/>
      <w:sz w:val="24"/>
    </w:rPr>
  </w:style>
  <w:style w:type="character" w:customStyle="1" w:styleId="DfEBulletsChar">
    <w:name w:val="DfE Bullets Char"/>
    <w:link w:val="DfEBullets"/>
    <w:rsid w:val="00A72FFF"/>
    <w:rPr>
      <w:rFonts w:ascii="Arial" w:hAnsi="Arial" w:cs="Arial"/>
      <w:sz w:val="24"/>
      <w:szCs w:val="24"/>
      <w:lang w:eastAsia="en-US"/>
    </w:rPr>
  </w:style>
  <w:style w:type="table" w:styleId="MediumGrid3-Accent1">
    <w:name w:val="Medium Grid 3 Accent 1"/>
    <w:basedOn w:val="TableNormal"/>
    <w:uiPriority w:val="69"/>
    <w:rsid w:val="004F1FEE"/>
    <w:rPr>
      <w:rFonts w:asciiTheme="minorHAnsi" w:eastAsiaTheme="minorEastAsia" w:hAnsiTheme="minorHAnsi" w:cstheme="minorBidi"/>
      <w:sz w:val="24"/>
      <w:szCs w:val="24"/>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GPSSectionHeading">
    <w:name w:val="GPS Section Heading"/>
    <w:basedOn w:val="Normal"/>
    <w:qFormat/>
    <w:rsid w:val="000A6A9D"/>
    <w:pPr>
      <w:numPr>
        <w:numId w:val="26"/>
      </w:numPr>
      <w:spacing w:before="240" w:after="240"/>
      <w:ind w:left="1134" w:hanging="1134"/>
      <w:jc w:val="left"/>
      <w:outlineLvl w:val="0"/>
    </w:pPr>
    <w:rPr>
      <w:b/>
      <w:caps/>
      <w:color w:val="C00000"/>
      <w:sz w:val="22"/>
      <w:szCs w:val="22"/>
      <w:u w:val="single"/>
    </w:rPr>
  </w:style>
  <w:style w:type="paragraph" w:customStyle="1" w:styleId="GPSL1Guidance">
    <w:name w:val="GPS L1 Guidance"/>
    <w:basedOn w:val="Normal"/>
    <w:link w:val="GPSL1GuidanceChar"/>
    <w:qFormat/>
    <w:rsid w:val="000A6A9D"/>
    <w:pPr>
      <w:overflowPunct w:val="0"/>
      <w:autoSpaceDE w:val="0"/>
      <w:autoSpaceDN w:val="0"/>
      <w:adjustRightInd w:val="0"/>
      <w:spacing w:before="240" w:after="120"/>
      <w:ind w:left="709"/>
      <w:textAlignment w:val="baseline"/>
    </w:pPr>
    <w:rPr>
      <w:rFonts w:cs="Arial"/>
      <w:b/>
      <w:i/>
      <w:sz w:val="22"/>
      <w:szCs w:val="22"/>
    </w:rPr>
  </w:style>
  <w:style w:type="character" w:customStyle="1" w:styleId="GPSL1GuidanceChar">
    <w:name w:val="GPS L1 Guidance Char"/>
    <w:basedOn w:val="DefaultParagraphFont"/>
    <w:link w:val="GPSL1Guidance"/>
    <w:rsid w:val="000A6A9D"/>
    <w:rPr>
      <w:rFonts w:ascii="Arial" w:hAnsi="Arial" w:cs="Arial"/>
      <w:b/>
      <w:i/>
      <w:sz w:val="22"/>
      <w:szCs w:val="22"/>
      <w:lang w:eastAsia="en-US"/>
    </w:rPr>
  </w:style>
  <w:style w:type="table" w:styleId="MediumGrid2-Accent1">
    <w:name w:val="Medium Grid 2 Accent 1"/>
    <w:basedOn w:val="TableNormal"/>
    <w:uiPriority w:val="68"/>
    <w:rsid w:val="0001095A"/>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customStyle="1" w:styleId="MediumGrid3-Accent12">
    <w:name w:val="Medium Grid 3 - Accent 12"/>
    <w:basedOn w:val="TableNormal"/>
    <w:next w:val="MediumGrid3-Accent1"/>
    <w:uiPriority w:val="69"/>
    <w:rsid w:val="008D1588"/>
    <w:rPr>
      <w:rFonts w:ascii="Cambria" w:eastAsia="MS Mincho" w:hAnsi="Cambria"/>
      <w:sz w:val="24"/>
      <w:szCs w:val="24"/>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0">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8">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43">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5">
      <w:marLeft w:val="0"/>
      <w:marRight w:val="0"/>
      <w:marTop w:val="0"/>
      <w:marBottom w:val="0"/>
      <w:divBdr>
        <w:top w:val="none" w:sz="0" w:space="0" w:color="auto"/>
        <w:left w:val="none" w:sz="0" w:space="0" w:color="auto"/>
        <w:bottom w:val="none" w:sz="0" w:space="0" w:color="auto"/>
        <w:right w:val="none" w:sz="0" w:space="0" w:color="auto"/>
      </w:divBdr>
    </w:div>
    <w:div w:id="46">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0">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52">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
    <w:div w:id="57">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
    <w:div w:id="69">
      <w:marLeft w:val="0"/>
      <w:marRight w:val="0"/>
      <w:marTop w:val="0"/>
      <w:marBottom w:val="0"/>
      <w:divBdr>
        <w:top w:val="none" w:sz="0" w:space="0" w:color="auto"/>
        <w:left w:val="none" w:sz="0" w:space="0" w:color="auto"/>
        <w:bottom w:val="none" w:sz="0" w:space="0" w:color="auto"/>
        <w:right w:val="none" w:sz="0" w:space="0" w:color="auto"/>
      </w:divBdr>
    </w:div>
    <w:div w:id="70">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3">
      <w:marLeft w:val="0"/>
      <w:marRight w:val="0"/>
      <w:marTop w:val="0"/>
      <w:marBottom w:val="0"/>
      <w:divBdr>
        <w:top w:val="none" w:sz="0" w:space="0" w:color="auto"/>
        <w:left w:val="none" w:sz="0" w:space="0" w:color="auto"/>
        <w:bottom w:val="none" w:sz="0" w:space="0" w:color="auto"/>
        <w:right w:val="none" w:sz="0" w:space="0" w:color="auto"/>
      </w:divBdr>
    </w:div>
    <w:div w:id="74">
      <w:marLeft w:val="0"/>
      <w:marRight w:val="0"/>
      <w:marTop w:val="0"/>
      <w:marBottom w:val="0"/>
      <w:divBdr>
        <w:top w:val="none" w:sz="0" w:space="0" w:color="auto"/>
        <w:left w:val="none" w:sz="0" w:space="0" w:color="auto"/>
        <w:bottom w:val="none" w:sz="0" w:space="0" w:color="auto"/>
        <w:right w:val="none" w:sz="0" w:space="0" w:color="auto"/>
      </w:divBdr>
    </w:div>
    <w:div w:id="75">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77">
      <w:marLeft w:val="0"/>
      <w:marRight w:val="0"/>
      <w:marTop w:val="0"/>
      <w:marBottom w:val="0"/>
      <w:divBdr>
        <w:top w:val="none" w:sz="0" w:space="0" w:color="auto"/>
        <w:left w:val="none" w:sz="0" w:space="0" w:color="auto"/>
        <w:bottom w:val="none" w:sz="0" w:space="0" w:color="auto"/>
        <w:right w:val="none" w:sz="0" w:space="0" w:color="auto"/>
      </w:divBdr>
    </w:div>
    <w:div w:id="79">
      <w:marLeft w:val="0"/>
      <w:marRight w:val="0"/>
      <w:marTop w:val="0"/>
      <w:marBottom w:val="0"/>
      <w:divBdr>
        <w:top w:val="none" w:sz="0" w:space="0" w:color="auto"/>
        <w:left w:val="none" w:sz="0" w:space="0" w:color="auto"/>
        <w:bottom w:val="none" w:sz="0" w:space="0" w:color="auto"/>
        <w:right w:val="none" w:sz="0" w:space="0" w:color="auto"/>
      </w:divBdr>
    </w:div>
    <w:div w:id="81">
      <w:marLeft w:val="0"/>
      <w:marRight w:val="0"/>
      <w:marTop w:val="0"/>
      <w:marBottom w:val="0"/>
      <w:divBdr>
        <w:top w:val="none" w:sz="0" w:space="0" w:color="auto"/>
        <w:left w:val="none" w:sz="0" w:space="0" w:color="auto"/>
        <w:bottom w:val="none" w:sz="0" w:space="0" w:color="auto"/>
        <w:right w:val="none" w:sz="0" w:space="0" w:color="auto"/>
      </w:divBdr>
    </w:div>
    <w:div w:id="82">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4">
      <w:marLeft w:val="0"/>
      <w:marRight w:val="0"/>
      <w:marTop w:val="0"/>
      <w:marBottom w:val="0"/>
      <w:divBdr>
        <w:top w:val="none" w:sz="0" w:space="0" w:color="auto"/>
        <w:left w:val="none" w:sz="0" w:space="0" w:color="auto"/>
        <w:bottom w:val="none" w:sz="0" w:space="0" w:color="auto"/>
        <w:right w:val="none" w:sz="0" w:space="0" w:color="auto"/>
      </w:divBdr>
    </w:div>
    <w:div w:id="85">
      <w:marLeft w:val="0"/>
      <w:marRight w:val="0"/>
      <w:marTop w:val="0"/>
      <w:marBottom w:val="0"/>
      <w:divBdr>
        <w:top w:val="none" w:sz="0" w:space="0" w:color="auto"/>
        <w:left w:val="none" w:sz="0" w:space="0" w:color="auto"/>
        <w:bottom w:val="none" w:sz="0" w:space="0" w:color="auto"/>
        <w:right w:val="none" w:sz="0" w:space="0" w:color="auto"/>
      </w:divBdr>
      <w:divsChild>
        <w:div w:id="40">
          <w:marLeft w:val="144"/>
          <w:marRight w:val="0"/>
          <w:marTop w:val="0"/>
          <w:marBottom w:val="0"/>
          <w:divBdr>
            <w:top w:val="none" w:sz="0" w:space="0" w:color="auto"/>
            <w:left w:val="none" w:sz="0" w:space="0" w:color="auto"/>
            <w:bottom w:val="none" w:sz="0" w:space="0" w:color="auto"/>
            <w:right w:val="none" w:sz="0" w:space="0" w:color="auto"/>
          </w:divBdr>
        </w:div>
        <w:div w:id="41">
          <w:marLeft w:val="144"/>
          <w:marRight w:val="0"/>
          <w:marTop w:val="0"/>
          <w:marBottom w:val="0"/>
          <w:divBdr>
            <w:top w:val="none" w:sz="0" w:space="0" w:color="auto"/>
            <w:left w:val="none" w:sz="0" w:space="0" w:color="auto"/>
            <w:bottom w:val="none" w:sz="0" w:space="0" w:color="auto"/>
            <w:right w:val="none" w:sz="0" w:space="0" w:color="auto"/>
          </w:divBdr>
        </w:div>
        <w:div w:id="42">
          <w:marLeft w:val="144"/>
          <w:marRight w:val="0"/>
          <w:marTop w:val="0"/>
          <w:marBottom w:val="0"/>
          <w:divBdr>
            <w:top w:val="none" w:sz="0" w:space="0" w:color="auto"/>
            <w:left w:val="none" w:sz="0" w:space="0" w:color="auto"/>
            <w:bottom w:val="none" w:sz="0" w:space="0" w:color="auto"/>
            <w:right w:val="none" w:sz="0" w:space="0" w:color="auto"/>
          </w:divBdr>
        </w:div>
        <w:div w:id="47">
          <w:marLeft w:val="144"/>
          <w:marRight w:val="0"/>
          <w:marTop w:val="0"/>
          <w:marBottom w:val="0"/>
          <w:divBdr>
            <w:top w:val="none" w:sz="0" w:space="0" w:color="auto"/>
            <w:left w:val="none" w:sz="0" w:space="0" w:color="auto"/>
            <w:bottom w:val="none" w:sz="0" w:space="0" w:color="auto"/>
            <w:right w:val="none" w:sz="0" w:space="0" w:color="auto"/>
          </w:divBdr>
        </w:div>
        <w:div w:id="54">
          <w:marLeft w:val="144"/>
          <w:marRight w:val="0"/>
          <w:marTop w:val="0"/>
          <w:marBottom w:val="0"/>
          <w:divBdr>
            <w:top w:val="none" w:sz="0" w:space="0" w:color="auto"/>
            <w:left w:val="none" w:sz="0" w:space="0" w:color="auto"/>
            <w:bottom w:val="none" w:sz="0" w:space="0" w:color="auto"/>
            <w:right w:val="none" w:sz="0" w:space="0" w:color="auto"/>
          </w:divBdr>
        </w:div>
        <w:div w:id="58">
          <w:marLeft w:val="144"/>
          <w:marRight w:val="0"/>
          <w:marTop w:val="0"/>
          <w:marBottom w:val="0"/>
          <w:divBdr>
            <w:top w:val="none" w:sz="0" w:space="0" w:color="auto"/>
            <w:left w:val="none" w:sz="0" w:space="0" w:color="auto"/>
            <w:bottom w:val="none" w:sz="0" w:space="0" w:color="auto"/>
            <w:right w:val="none" w:sz="0" w:space="0" w:color="auto"/>
          </w:divBdr>
        </w:div>
        <w:div w:id="60">
          <w:marLeft w:val="144"/>
          <w:marRight w:val="0"/>
          <w:marTop w:val="0"/>
          <w:marBottom w:val="0"/>
          <w:divBdr>
            <w:top w:val="none" w:sz="0" w:space="0" w:color="auto"/>
            <w:left w:val="none" w:sz="0" w:space="0" w:color="auto"/>
            <w:bottom w:val="none" w:sz="0" w:space="0" w:color="auto"/>
            <w:right w:val="none" w:sz="0" w:space="0" w:color="auto"/>
          </w:divBdr>
        </w:div>
        <w:div w:id="61">
          <w:marLeft w:val="144"/>
          <w:marRight w:val="0"/>
          <w:marTop w:val="0"/>
          <w:marBottom w:val="0"/>
          <w:divBdr>
            <w:top w:val="none" w:sz="0" w:space="0" w:color="auto"/>
            <w:left w:val="none" w:sz="0" w:space="0" w:color="auto"/>
            <w:bottom w:val="none" w:sz="0" w:space="0" w:color="auto"/>
            <w:right w:val="none" w:sz="0" w:space="0" w:color="auto"/>
          </w:divBdr>
        </w:div>
        <w:div w:id="66">
          <w:marLeft w:val="144"/>
          <w:marRight w:val="0"/>
          <w:marTop w:val="0"/>
          <w:marBottom w:val="0"/>
          <w:divBdr>
            <w:top w:val="none" w:sz="0" w:space="0" w:color="auto"/>
            <w:left w:val="none" w:sz="0" w:space="0" w:color="auto"/>
            <w:bottom w:val="none" w:sz="0" w:space="0" w:color="auto"/>
            <w:right w:val="none" w:sz="0" w:space="0" w:color="auto"/>
          </w:divBdr>
        </w:div>
        <w:div w:id="72">
          <w:marLeft w:val="144"/>
          <w:marRight w:val="0"/>
          <w:marTop w:val="0"/>
          <w:marBottom w:val="0"/>
          <w:divBdr>
            <w:top w:val="none" w:sz="0" w:space="0" w:color="auto"/>
            <w:left w:val="none" w:sz="0" w:space="0" w:color="auto"/>
            <w:bottom w:val="none" w:sz="0" w:space="0" w:color="auto"/>
            <w:right w:val="none" w:sz="0" w:space="0" w:color="auto"/>
          </w:divBdr>
        </w:div>
        <w:div w:id="78">
          <w:marLeft w:val="144"/>
          <w:marRight w:val="0"/>
          <w:marTop w:val="0"/>
          <w:marBottom w:val="0"/>
          <w:divBdr>
            <w:top w:val="none" w:sz="0" w:space="0" w:color="auto"/>
            <w:left w:val="none" w:sz="0" w:space="0" w:color="auto"/>
            <w:bottom w:val="none" w:sz="0" w:space="0" w:color="auto"/>
            <w:right w:val="none" w:sz="0" w:space="0" w:color="auto"/>
          </w:divBdr>
        </w:div>
        <w:div w:id="80">
          <w:marLeft w:val="144"/>
          <w:marRight w:val="0"/>
          <w:marTop w:val="0"/>
          <w:marBottom w:val="0"/>
          <w:divBdr>
            <w:top w:val="none" w:sz="0" w:space="0" w:color="auto"/>
            <w:left w:val="none" w:sz="0" w:space="0" w:color="auto"/>
            <w:bottom w:val="none" w:sz="0" w:space="0" w:color="auto"/>
            <w:right w:val="none" w:sz="0" w:space="0" w:color="auto"/>
          </w:divBdr>
        </w:div>
        <w:div w:id="89">
          <w:marLeft w:val="144"/>
          <w:marRight w:val="0"/>
          <w:marTop w:val="0"/>
          <w:marBottom w:val="0"/>
          <w:divBdr>
            <w:top w:val="none" w:sz="0" w:space="0" w:color="auto"/>
            <w:left w:val="none" w:sz="0" w:space="0" w:color="auto"/>
            <w:bottom w:val="none" w:sz="0" w:space="0" w:color="auto"/>
            <w:right w:val="none" w:sz="0" w:space="0" w:color="auto"/>
          </w:divBdr>
        </w:div>
      </w:divsChild>
    </w:div>
    <w:div w:id="86">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8">
      <w:marLeft w:val="0"/>
      <w:marRight w:val="0"/>
      <w:marTop w:val="0"/>
      <w:marBottom w:val="0"/>
      <w:divBdr>
        <w:top w:val="none" w:sz="0" w:space="0" w:color="auto"/>
        <w:left w:val="none" w:sz="0" w:space="0" w:color="auto"/>
        <w:bottom w:val="none" w:sz="0" w:space="0" w:color="auto"/>
        <w:right w:val="none" w:sz="0" w:space="0" w:color="auto"/>
      </w:divBdr>
    </w:div>
    <w:div w:id="147989087">
      <w:bodyDiv w:val="1"/>
      <w:marLeft w:val="0"/>
      <w:marRight w:val="0"/>
      <w:marTop w:val="0"/>
      <w:marBottom w:val="0"/>
      <w:divBdr>
        <w:top w:val="none" w:sz="0" w:space="0" w:color="auto"/>
        <w:left w:val="none" w:sz="0" w:space="0" w:color="auto"/>
        <w:bottom w:val="none" w:sz="0" w:space="0" w:color="auto"/>
        <w:right w:val="none" w:sz="0" w:space="0" w:color="auto"/>
      </w:divBdr>
    </w:div>
    <w:div w:id="150873548">
      <w:bodyDiv w:val="1"/>
      <w:marLeft w:val="0"/>
      <w:marRight w:val="0"/>
      <w:marTop w:val="0"/>
      <w:marBottom w:val="0"/>
      <w:divBdr>
        <w:top w:val="none" w:sz="0" w:space="0" w:color="auto"/>
        <w:left w:val="none" w:sz="0" w:space="0" w:color="auto"/>
        <w:bottom w:val="none" w:sz="0" w:space="0" w:color="auto"/>
        <w:right w:val="none" w:sz="0" w:space="0" w:color="auto"/>
      </w:divBdr>
    </w:div>
    <w:div w:id="358043715">
      <w:bodyDiv w:val="1"/>
      <w:marLeft w:val="0"/>
      <w:marRight w:val="0"/>
      <w:marTop w:val="0"/>
      <w:marBottom w:val="0"/>
      <w:divBdr>
        <w:top w:val="none" w:sz="0" w:space="0" w:color="auto"/>
        <w:left w:val="none" w:sz="0" w:space="0" w:color="auto"/>
        <w:bottom w:val="none" w:sz="0" w:space="0" w:color="auto"/>
        <w:right w:val="none" w:sz="0" w:space="0" w:color="auto"/>
      </w:divBdr>
    </w:div>
    <w:div w:id="394550176">
      <w:bodyDiv w:val="1"/>
      <w:marLeft w:val="0"/>
      <w:marRight w:val="0"/>
      <w:marTop w:val="0"/>
      <w:marBottom w:val="0"/>
      <w:divBdr>
        <w:top w:val="none" w:sz="0" w:space="0" w:color="auto"/>
        <w:left w:val="none" w:sz="0" w:space="0" w:color="auto"/>
        <w:bottom w:val="none" w:sz="0" w:space="0" w:color="auto"/>
        <w:right w:val="none" w:sz="0" w:space="0" w:color="auto"/>
      </w:divBdr>
    </w:div>
    <w:div w:id="425344597">
      <w:bodyDiv w:val="1"/>
      <w:marLeft w:val="0"/>
      <w:marRight w:val="0"/>
      <w:marTop w:val="0"/>
      <w:marBottom w:val="0"/>
      <w:divBdr>
        <w:top w:val="none" w:sz="0" w:space="0" w:color="auto"/>
        <w:left w:val="none" w:sz="0" w:space="0" w:color="auto"/>
        <w:bottom w:val="none" w:sz="0" w:space="0" w:color="auto"/>
        <w:right w:val="none" w:sz="0" w:space="0" w:color="auto"/>
      </w:divBdr>
      <w:divsChild>
        <w:div w:id="1712803516">
          <w:marLeft w:val="547"/>
          <w:marRight w:val="0"/>
          <w:marTop w:val="86"/>
          <w:marBottom w:val="0"/>
          <w:divBdr>
            <w:top w:val="none" w:sz="0" w:space="0" w:color="auto"/>
            <w:left w:val="none" w:sz="0" w:space="0" w:color="auto"/>
            <w:bottom w:val="none" w:sz="0" w:space="0" w:color="auto"/>
            <w:right w:val="none" w:sz="0" w:space="0" w:color="auto"/>
          </w:divBdr>
        </w:div>
        <w:div w:id="1234661239">
          <w:marLeft w:val="547"/>
          <w:marRight w:val="0"/>
          <w:marTop w:val="86"/>
          <w:marBottom w:val="0"/>
          <w:divBdr>
            <w:top w:val="none" w:sz="0" w:space="0" w:color="auto"/>
            <w:left w:val="none" w:sz="0" w:space="0" w:color="auto"/>
            <w:bottom w:val="none" w:sz="0" w:space="0" w:color="auto"/>
            <w:right w:val="none" w:sz="0" w:space="0" w:color="auto"/>
          </w:divBdr>
        </w:div>
        <w:div w:id="1019965059">
          <w:marLeft w:val="547"/>
          <w:marRight w:val="0"/>
          <w:marTop w:val="86"/>
          <w:marBottom w:val="0"/>
          <w:divBdr>
            <w:top w:val="none" w:sz="0" w:space="0" w:color="auto"/>
            <w:left w:val="none" w:sz="0" w:space="0" w:color="auto"/>
            <w:bottom w:val="none" w:sz="0" w:space="0" w:color="auto"/>
            <w:right w:val="none" w:sz="0" w:space="0" w:color="auto"/>
          </w:divBdr>
        </w:div>
        <w:div w:id="1226793449">
          <w:marLeft w:val="547"/>
          <w:marRight w:val="0"/>
          <w:marTop w:val="86"/>
          <w:marBottom w:val="0"/>
          <w:divBdr>
            <w:top w:val="none" w:sz="0" w:space="0" w:color="auto"/>
            <w:left w:val="none" w:sz="0" w:space="0" w:color="auto"/>
            <w:bottom w:val="none" w:sz="0" w:space="0" w:color="auto"/>
            <w:right w:val="none" w:sz="0" w:space="0" w:color="auto"/>
          </w:divBdr>
        </w:div>
        <w:div w:id="1855339172">
          <w:marLeft w:val="547"/>
          <w:marRight w:val="0"/>
          <w:marTop w:val="86"/>
          <w:marBottom w:val="0"/>
          <w:divBdr>
            <w:top w:val="none" w:sz="0" w:space="0" w:color="auto"/>
            <w:left w:val="none" w:sz="0" w:space="0" w:color="auto"/>
            <w:bottom w:val="none" w:sz="0" w:space="0" w:color="auto"/>
            <w:right w:val="none" w:sz="0" w:space="0" w:color="auto"/>
          </w:divBdr>
        </w:div>
        <w:div w:id="921720535">
          <w:marLeft w:val="547"/>
          <w:marRight w:val="0"/>
          <w:marTop w:val="86"/>
          <w:marBottom w:val="0"/>
          <w:divBdr>
            <w:top w:val="none" w:sz="0" w:space="0" w:color="auto"/>
            <w:left w:val="none" w:sz="0" w:space="0" w:color="auto"/>
            <w:bottom w:val="none" w:sz="0" w:space="0" w:color="auto"/>
            <w:right w:val="none" w:sz="0" w:space="0" w:color="auto"/>
          </w:divBdr>
        </w:div>
      </w:divsChild>
    </w:div>
    <w:div w:id="428356116">
      <w:bodyDiv w:val="1"/>
      <w:marLeft w:val="0"/>
      <w:marRight w:val="0"/>
      <w:marTop w:val="0"/>
      <w:marBottom w:val="0"/>
      <w:divBdr>
        <w:top w:val="none" w:sz="0" w:space="0" w:color="auto"/>
        <w:left w:val="none" w:sz="0" w:space="0" w:color="auto"/>
        <w:bottom w:val="none" w:sz="0" w:space="0" w:color="auto"/>
        <w:right w:val="none" w:sz="0" w:space="0" w:color="auto"/>
      </w:divBdr>
    </w:div>
    <w:div w:id="562299112">
      <w:bodyDiv w:val="1"/>
      <w:marLeft w:val="0"/>
      <w:marRight w:val="0"/>
      <w:marTop w:val="0"/>
      <w:marBottom w:val="0"/>
      <w:divBdr>
        <w:top w:val="none" w:sz="0" w:space="0" w:color="auto"/>
        <w:left w:val="none" w:sz="0" w:space="0" w:color="auto"/>
        <w:bottom w:val="none" w:sz="0" w:space="0" w:color="auto"/>
        <w:right w:val="none" w:sz="0" w:space="0" w:color="auto"/>
      </w:divBdr>
    </w:div>
    <w:div w:id="613555512">
      <w:bodyDiv w:val="1"/>
      <w:marLeft w:val="0"/>
      <w:marRight w:val="0"/>
      <w:marTop w:val="0"/>
      <w:marBottom w:val="0"/>
      <w:divBdr>
        <w:top w:val="none" w:sz="0" w:space="0" w:color="auto"/>
        <w:left w:val="none" w:sz="0" w:space="0" w:color="auto"/>
        <w:bottom w:val="none" w:sz="0" w:space="0" w:color="auto"/>
        <w:right w:val="none" w:sz="0" w:space="0" w:color="auto"/>
      </w:divBdr>
    </w:div>
    <w:div w:id="720441968">
      <w:bodyDiv w:val="1"/>
      <w:marLeft w:val="0"/>
      <w:marRight w:val="0"/>
      <w:marTop w:val="0"/>
      <w:marBottom w:val="0"/>
      <w:divBdr>
        <w:top w:val="none" w:sz="0" w:space="0" w:color="auto"/>
        <w:left w:val="none" w:sz="0" w:space="0" w:color="auto"/>
        <w:bottom w:val="none" w:sz="0" w:space="0" w:color="auto"/>
        <w:right w:val="none" w:sz="0" w:space="0" w:color="auto"/>
      </w:divBdr>
    </w:div>
    <w:div w:id="787898507">
      <w:bodyDiv w:val="1"/>
      <w:marLeft w:val="0"/>
      <w:marRight w:val="0"/>
      <w:marTop w:val="0"/>
      <w:marBottom w:val="0"/>
      <w:divBdr>
        <w:top w:val="none" w:sz="0" w:space="0" w:color="auto"/>
        <w:left w:val="none" w:sz="0" w:space="0" w:color="auto"/>
        <w:bottom w:val="none" w:sz="0" w:space="0" w:color="auto"/>
        <w:right w:val="none" w:sz="0" w:space="0" w:color="auto"/>
      </w:divBdr>
    </w:div>
    <w:div w:id="841048031">
      <w:bodyDiv w:val="1"/>
      <w:marLeft w:val="0"/>
      <w:marRight w:val="0"/>
      <w:marTop w:val="0"/>
      <w:marBottom w:val="0"/>
      <w:divBdr>
        <w:top w:val="none" w:sz="0" w:space="0" w:color="auto"/>
        <w:left w:val="none" w:sz="0" w:space="0" w:color="auto"/>
        <w:bottom w:val="none" w:sz="0" w:space="0" w:color="auto"/>
        <w:right w:val="none" w:sz="0" w:space="0" w:color="auto"/>
      </w:divBdr>
    </w:div>
    <w:div w:id="868959146">
      <w:bodyDiv w:val="1"/>
      <w:marLeft w:val="0"/>
      <w:marRight w:val="0"/>
      <w:marTop w:val="0"/>
      <w:marBottom w:val="0"/>
      <w:divBdr>
        <w:top w:val="none" w:sz="0" w:space="0" w:color="auto"/>
        <w:left w:val="none" w:sz="0" w:space="0" w:color="auto"/>
        <w:bottom w:val="none" w:sz="0" w:space="0" w:color="auto"/>
        <w:right w:val="none" w:sz="0" w:space="0" w:color="auto"/>
      </w:divBdr>
    </w:div>
    <w:div w:id="963538093">
      <w:bodyDiv w:val="1"/>
      <w:marLeft w:val="0"/>
      <w:marRight w:val="0"/>
      <w:marTop w:val="0"/>
      <w:marBottom w:val="0"/>
      <w:divBdr>
        <w:top w:val="none" w:sz="0" w:space="0" w:color="auto"/>
        <w:left w:val="none" w:sz="0" w:space="0" w:color="auto"/>
        <w:bottom w:val="none" w:sz="0" w:space="0" w:color="auto"/>
        <w:right w:val="none" w:sz="0" w:space="0" w:color="auto"/>
      </w:divBdr>
    </w:div>
    <w:div w:id="1065682045">
      <w:bodyDiv w:val="1"/>
      <w:marLeft w:val="0"/>
      <w:marRight w:val="0"/>
      <w:marTop w:val="0"/>
      <w:marBottom w:val="0"/>
      <w:divBdr>
        <w:top w:val="none" w:sz="0" w:space="0" w:color="auto"/>
        <w:left w:val="none" w:sz="0" w:space="0" w:color="auto"/>
        <w:bottom w:val="none" w:sz="0" w:space="0" w:color="auto"/>
        <w:right w:val="none" w:sz="0" w:space="0" w:color="auto"/>
      </w:divBdr>
    </w:div>
    <w:div w:id="1145582612">
      <w:bodyDiv w:val="1"/>
      <w:marLeft w:val="0"/>
      <w:marRight w:val="0"/>
      <w:marTop w:val="0"/>
      <w:marBottom w:val="0"/>
      <w:divBdr>
        <w:top w:val="none" w:sz="0" w:space="0" w:color="auto"/>
        <w:left w:val="none" w:sz="0" w:space="0" w:color="auto"/>
        <w:bottom w:val="none" w:sz="0" w:space="0" w:color="auto"/>
        <w:right w:val="none" w:sz="0" w:space="0" w:color="auto"/>
      </w:divBdr>
    </w:div>
    <w:div w:id="1154377841">
      <w:bodyDiv w:val="1"/>
      <w:marLeft w:val="0"/>
      <w:marRight w:val="0"/>
      <w:marTop w:val="0"/>
      <w:marBottom w:val="0"/>
      <w:divBdr>
        <w:top w:val="none" w:sz="0" w:space="0" w:color="auto"/>
        <w:left w:val="none" w:sz="0" w:space="0" w:color="auto"/>
        <w:bottom w:val="none" w:sz="0" w:space="0" w:color="auto"/>
        <w:right w:val="none" w:sz="0" w:space="0" w:color="auto"/>
      </w:divBdr>
    </w:div>
    <w:div w:id="1183981475">
      <w:bodyDiv w:val="1"/>
      <w:marLeft w:val="0"/>
      <w:marRight w:val="0"/>
      <w:marTop w:val="0"/>
      <w:marBottom w:val="0"/>
      <w:divBdr>
        <w:top w:val="none" w:sz="0" w:space="0" w:color="auto"/>
        <w:left w:val="none" w:sz="0" w:space="0" w:color="auto"/>
        <w:bottom w:val="none" w:sz="0" w:space="0" w:color="auto"/>
        <w:right w:val="none" w:sz="0" w:space="0" w:color="auto"/>
      </w:divBdr>
    </w:div>
    <w:div w:id="1332374057">
      <w:bodyDiv w:val="1"/>
      <w:marLeft w:val="0"/>
      <w:marRight w:val="0"/>
      <w:marTop w:val="0"/>
      <w:marBottom w:val="0"/>
      <w:divBdr>
        <w:top w:val="none" w:sz="0" w:space="0" w:color="auto"/>
        <w:left w:val="none" w:sz="0" w:space="0" w:color="auto"/>
        <w:bottom w:val="none" w:sz="0" w:space="0" w:color="auto"/>
        <w:right w:val="none" w:sz="0" w:space="0" w:color="auto"/>
      </w:divBdr>
    </w:div>
    <w:div w:id="1460031558">
      <w:bodyDiv w:val="1"/>
      <w:marLeft w:val="0"/>
      <w:marRight w:val="0"/>
      <w:marTop w:val="0"/>
      <w:marBottom w:val="0"/>
      <w:divBdr>
        <w:top w:val="none" w:sz="0" w:space="0" w:color="auto"/>
        <w:left w:val="none" w:sz="0" w:space="0" w:color="auto"/>
        <w:bottom w:val="none" w:sz="0" w:space="0" w:color="auto"/>
        <w:right w:val="none" w:sz="0" w:space="0" w:color="auto"/>
      </w:divBdr>
    </w:div>
    <w:div w:id="1480460877">
      <w:bodyDiv w:val="1"/>
      <w:marLeft w:val="0"/>
      <w:marRight w:val="0"/>
      <w:marTop w:val="0"/>
      <w:marBottom w:val="0"/>
      <w:divBdr>
        <w:top w:val="none" w:sz="0" w:space="0" w:color="auto"/>
        <w:left w:val="none" w:sz="0" w:space="0" w:color="auto"/>
        <w:bottom w:val="none" w:sz="0" w:space="0" w:color="auto"/>
        <w:right w:val="none" w:sz="0" w:space="0" w:color="auto"/>
      </w:divBdr>
    </w:div>
    <w:div w:id="1505629664">
      <w:bodyDiv w:val="1"/>
      <w:marLeft w:val="0"/>
      <w:marRight w:val="0"/>
      <w:marTop w:val="0"/>
      <w:marBottom w:val="0"/>
      <w:divBdr>
        <w:top w:val="none" w:sz="0" w:space="0" w:color="auto"/>
        <w:left w:val="none" w:sz="0" w:space="0" w:color="auto"/>
        <w:bottom w:val="none" w:sz="0" w:space="0" w:color="auto"/>
        <w:right w:val="none" w:sz="0" w:space="0" w:color="auto"/>
      </w:divBdr>
    </w:div>
    <w:div w:id="1562016892">
      <w:bodyDiv w:val="1"/>
      <w:marLeft w:val="0"/>
      <w:marRight w:val="0"/>
      <w:marTop w:val="0"/>
      <w:marBottom w:val="0"/>
      <w:divBdr>
        <w:top w:val="none" w:sz="0" w:space="0" w:color="auto"/>
        <w:left w:val="none" w:sz="0" w:space="0" w:color="auto"/>
        <w:bottom w:val="none" w:sz="0" w:space="0" w:color="auto"/>
        <w:right w:val="none" w:sz="0" w:space="0" w:color="auto"/>
      </w:divBdr>
    </w:div>
    <w:div w:id="1562591200">
      <w:bodyDiv w:val="1"/>
      <w:marLeft w:val="0"/>
      <w:marRight w:val="0"/>
      <w:marTop w:val="0"/>
      <w:marBottom w:val="0"/>
      <w:divBdr>
        <w:top w:val="none" w:sz="0" w:space="0" w:color="auto"/>
        <w:left w:val="none" w:sz="0" w:space="0" w:color="auto"/>
        <w:bottom w:val="none" w:sz="0" w:space="0" w:color="auto"/>
        <w:right w:val="none" w:sz="0" w:space="0" w:color="auto"/>
      </w:divBdr>
    </w:div>
    <w:div w:id="1575433643">
      <w:bodyDiv w:val="1"/>
      <w:marLeft w:val="0"/>
      <w:marRight w:val="0"/>
      <w:marTop w:val="0"/>
      <w:marBottom w:val="0"/>
      <w:divBdr>
        <w:top w:val="none" w:sz="0" w:space="0" w:color="auto"/>
        <w:left w:val="none" w:sz="0" w:space="0" w:color="auto"/>
        <w:bottom w:val="none" w:sz="0" w:space="0" w:color="auto"/>
        <w:right w:val="none" w:sz="0" w:space="0" w:color="auto"/>
      </w:divBdr>
    </w:div>
    <w:div w:id="1580287152">
      <w:bodyDiv w:val="1"/>
      <w:marLeft w:val="0"/>
      <w:marRight w:val="0"/>
      <w:marTop w:val="0"/>
      <w:marBottom w:val="0"/>
      <w:divBdr>
        <w:top w:val="none" w:sz="0" w:space="0" w:color="auto"/>
        <w:left w:val="none" w:sz="0" w:space="0" w:color="auto"/>
        <w:bottom w:val="none" w:sz="0" w:space="0" w:color="auto"/>
        <w:right w:val="none" w:sz="0" w:space="0" w:color="auto"/>
      </w:divBdr>
    </w:div>
    <w:div w:id="1609656044">
      <w:bodyDiv w:val="1"/>
      <w:marLeft w:val="0"/>
      <w:marRight w:val="0"/>
      <w:marTop w:val="0"/>
      <w:marBottom w:val="0"/>
      <w:divBdr>
        <w:top w:val="none" w:sz="0" w:space="0" w:color="auto"/>
        <w:left w:val="none" w:sz="0" w:space="0" w:color="auto"/>
        <w:bottom w:val="none" w:sz="0" w:space="0" w:color="auto"/>
        <w:right w:val="none" w:sz="0" w:space="0" w:color="auto"/>
      </w:divBdr>
    </w:div>
    <w:div w:id="1637881117">
      <w:bodyDiv w:val="1"/>
      <w:marLeft w:val="0"/>
      <w:marRight w:val="0"/>
      <w:marTop w:val="0"/>
      <w:marBottom w:val="0"/>
      <w:divBdr>
        <w:top w:val="none" w:sz="0" w:space="0" w:color="auto"/>
        <w:left w:val="none" w:sz="0" w:space="0" w:color="auto"/>
        <w:bottom w:val="none" w:sz="0" w:space="0" w:color="auto"/>
        <w:right w:val="none" w:sz="0" w:space="0" w:color="auto"/>
      </w:divBdr>
    </w:div>
    <w:div w:id="1657412403">
      <w:bodyDiv w:val="1"/>
      <w:marLeft w:val="0"/>
      <w:marRight w:val="0"/>
      <w:marTop w:val="0"/>
      <w:marBottom w:val="0"/>
      <w:divBdr>
        <w:top w:val="none" w:sz="0" w:space="0" w:color="auto"/>
        <w:left w:val="none" w:sz="0" w:space="0" w:color="auto"/>
        <w:bottom w:val="none" w:sz="0" w:space="0" w:color="auto"/>
        <w:right w:val="none" w:sz="0" w:space="0" w:color="auto"/>
      </w:divBdr>
    </w:div>
    <w:div w:id="1884445901">
      <w:bodyDiv w:val="1"/>
      <w:marLeft w:val="0"/>
      <w:marRight w:val="0"/>
      <w:marTop w:val="0"/>
      <w:marBottom w:val="0"/>
      <w:divBdr>
        <w:top w:val="none" w:sz="0" w:space="0" w:color="auto"/>
        <w:left w:val="none" w:sz="0" w:space="0" w:color="auto"/>
        <w:bottom w:val="none" w:sz="0" w:space="0" w:color="auto"/>
        <w:right w:val="none" w:sz="0" w:space="0" w:color="auto"/>
      </w:divBdr>
    </w:div>
    <w:div w:id="1945381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s://www.gov.uk/government/publications/greening-government-ict-strategy" TargetMode="External"/><Relationship Id="rId26" Type="http://schemas.openxmlformats.org/officeDocument/2006/relationships/image" Target="media/image2.png"/><Relationship Id="rId39"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10.emf"/><Relationship Id="rId42"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s://www.gov.uk/public-services-network" TargetMode="External"/><Relationship Id="rId25" Type="http://schemas.openxmlformats.org/officeDocument/2006/relationships/hyperlink" Target="https://www.gov.uk/government/publications/hmg-personnel-security-controls" TargetMode="External"/><Relationship Id="rId33" Type="http://schemas.openxmlformats.org/officeDocument/2006/relationships/image" Target="media/image9.emf"/><Relationship Id="rId38" Type="http://schemas.openxmlformats.org/officeDocument/2006/relationships/oleObject" Target="embeddings/Microsoft_Word_97_-_2003_Document1.doc"/><Relationship Id="rId2" Type="http://schemas.openxmlformats.org/officeDocument/2006/relationships/customXml" Target="../customXml/item2.xml"/><Relationship Id="rId16" Type="http://schemas.openxmlformats.org/officeDocument/2006/relationships/hyperlink" Target="https://www.gov.uk/government/publications/open-standards-principles" TargetMode="External"/><Relationship Id="rId20" Type="http://schemas.openxmlformats.org/officeDocument/2006/relationships/hyperlink" Target="https://www.gov.uk/service-manual/digital-by-default" TargetMode="External"/><Relationship Id="rId29" Type="http://schemas.openxmlformats.org/officeDocument/2006/relationships/image" Target="media/image5.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www.gov.uk/service-manual" TargetMode="External"/><Relationship Id="rId32" Type="http://schemas.openxmlformats.org/officeDocument/2006/relationships/image" Target="media/image8.emf"/><Relationship Id="rId37" Type="http://schemas.openxmlformats.org/officeDocument/2006/relationships/image" Target="media/image12.emf"/><Relationship Id="rId40" Type="http://schemas.openxmlformats.org/officeDocument/2006/relationships/oleObject" Target="embeddings/Microsoft_Word_97_-_2003_Document2.doc"/><Relationship Id="rId5" Type="http://schemas.openxmlformats.org/officeDocument/2006/relationships/customXml" Target="../customXml/item5.xml"/><Relationship Id="rId15" Type="http://schemas.openxmlformats.org/officeDocument/2006/relationships/hyperlink" Target="http://webarchive.nationalarchives.gov.uk/+/http://www.cabinetoffice.gov.uk/govtalk/schemasstandards/e-gif.aspx" TargetMode="External"/><Relationship Id="rId23" Type="http://schemas.openxmlformats.org/officeDocument/2006/relationships/hyperlink" Target="https://www.gov.uk/government/collections/cloud-security-guidance" TargetMode="External"/><Relationship Id="rId28" Type="http://schemas.openxmlformats.org/officeDocument/2006/relationships/image" Target="media/image4.emf"/><Relationship Id="rId36" Type="http://schemas.openxmlformats.org/officeDocument/2006/relationships/package" Target="embeddings/Microsoft_Word_Document1.docx"/><Relationship Id="rId10" Type="http://schemas.openxmlformats.org/officeDocument/2006/relationships/settings" Target="settings.xml"/><Relationship Id="rId19" Type="http://schemas.openxmlformats.org/officeDocument/2006/relationships/hyperlink" Target="https://www.gov.uk/government/publications/open-source-open-standards-and-re-use-government-action-plan" TargetMode="External"/><Relationship Id="rId31" Type="http://schemas.openxmlformats.org/officeDocument/2006/relationships/image" Target="media/image7.emf"/><Relationship Id="rId52" Type="http://schemas.microsoft.com/office/2011/relationships/people" Target="people.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png"/><Relationship Id="rId22" Type="http://schemas.openxmlformats.org/officeDocument/2006/relationships/footer" Target="footer1.xm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image" Target="media/image11.emf"/></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cyber-essentials-scheme-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H Document" ma:contentTypeID="0x010100B9957A1BF2FBE8478EF96F1BD89AD4CA00E5E53837CB7ED14CA8BA49BE87EF94A6" ma:contentTypeVersion="67" ma:contentTypeDescription="DH specific document content type for use in File Plan" ma:contentTypeScope="" ma:versionID="e38e78f6d25196f0b2dd2754631c8904">
  <xsd:schema xmlns:xsd="http://www.w3.org/2001/XMLSchema" xmlns:xs="http://www.w3.org/2001/XMLSchema" xmlns:p="http://schemas.microsoft.com/office/2006/metadata/properties" xmlns:ns1="http://schemas.microsoft.com/sharepoint/v3" xmlns:ns2="1eee4ddb-a1f9-40b8-9282-d53ea582adeb" xmlns:ns4="http://schemas.microsoft.com/sharepoint/v4" targetNamespace="http://schemas.microsoft.com/office/2006/metadata/properties" ma:root="true" ma:fieldsID="8e9b11db2ac7612d3d38f29b4831a95f" ns1:_="" ns2:_="" ns4:_="">
    <xsd:import namespace="http://schemas.microsoft.com/sharepoint/v3"/>
    <xsd:import namespace="1eee4ddb-a1f9-40b8-9282-d53ea582adeb"/>
    <xsd:import namespace="http://schemas.microsoft.com/sharepoint/v4"/>
    <xsd:element name="properties">
      <xsd:complexType>
        <xsd:sequence>
          <xsd:element name="documentManagement">
            <xsd:complexType>
              <xsd:all>
                <xsd:element ref="ns2:Alternative_x0020_or_x0020_sub_x0020_tiltle" minOccurs="0"/>
                <xsd:element ref="ns2:DocumentAuthor" minOccurs="0"/>
                <xsd:element ref="ns2:Document_x0020_Status" minOccurs="0"/>
                <xsd:element ref="ns2:Document_x0020_Description" minOccurs="0"/>
                <xsd:element ref="ns2:Reviewer" minOccurs="0"/>
                <xsd:element ref="ns2:Approver" minOccurs="0"/>
                <xsd:element ref="ns2:Related_x0020_Document_x0020_Link" minOccurs="0"/>
                <xsd:element ref="ns2:Related_x0020_Document" minOccurs="0"/>
                <xsd:element ref="ns2:External_x0020_File_x0020_Reference" minOccurs="0"/>
                <xsd:element ref="ns2:Retention_x0020_Trigger_x0020_Date" minOccurs="0"/>
                <xsd:element ref="ns2:TaxKeywordTaxHTField" minOccurs="0"/>
                <xsd:element ref="ns2:_dlc_DocId" minOccurs="0"/>
                <xsd:element ref="ns2:_dlc_DocIdUrl" minOccurs="0"/>
                <xsd:element ref="ns2:_dlc_DocIdPersistId" minOccurs="0"/>
                <xsd:element ref="ns2:e993c7ebdb0844bda77b49081e8191e4" minOccurs="0"/>
                <xsd:element ref="ns2:TaxCatchAll" minOccurs="0"/>
                <xsd:element ref="ns2:p5ac729c83584e2f99a2fbaff852a3d5" minOccurs="0"/>
                <xsd:element ref="ns2:a729509b32a34273afbf773e0c72336c" minOccurs="0"/>
                <xsd:element ref="ns2:i06e5c8e6a124e91a91eaec9d03479dc" minOccurs="0"/>
                <xsd:element ref="ns2:TaxCatchAllLabel" minOccurs="0"/>
                <xsd:element ref="ns2:kcf4eeeda3c84b5b986ab6be7add1d2a" minOccurs="0"/>
                <xsd:element ref="ns1:_dlc_Exempt" minOccurs="0"/>
                <xsd:element ref="ns1:_dlc_ExpireDateSaved" minOccurs="0"/>
                <xsd:element ref="ns1:_dlc_ExpireDate" minOccurs="0"/>
                <xsd:element ref="ns1:_vti_ItemHoldRecordStatus"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36" nillable="true" ma:displayName="Exempt from Policy" ma:hidden="true" ma:internalName="_dlc_Exempt" ma:readOnly="true">
      <xsd:simpleType>
        <xsd:restriction base="dms:Unknown"/>
      </xsd:simpleType>
    </xsd:element>
    <xsd:element name="_dlc_ExpireDateSaved" ma:index="37" nillable="true" ma:displayName="Original Expiration Date" ma:hidden="true" ma:internalName="_dlc_ExpireDateSaved" ma:readOnly="true">
      <xsd:simpleType>
        <xsd:restriction base="dms:DateTime"/>
      </xsd:simpleType>
    </xsd:element>
    <xsd:element name="_dlc_ExpireDate" ma:index="38" nillable="true" ma:displayName="Expiration Date" ma:description="" ma:hidden="true" ma:indexed="true" ma:internalName="_dlc_ExpireDate" ma:readOnly="true">
      <xsd:simpleType>
        <xsd:restriction base="dms:DateTime"/>
      </xsd:simpleType>
    </xsd:element>
    <xsd:element name="_vti_ItemHoldRecordStatus" ma:index="39"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eee4ddb-a1f9-40b8-9282-d53ea582adeb" elementFormDefault="qualified">
    <xsd:import namespace="http://schemas.microsoft.com/office/2006/documentManagement/types"/>
    <xsd:import namespace="http://schemas.microsoft.com/office/infopath/2007/PartnerControls"/>
    <xsd:element name="Alternative_x0020_or_x0020_sub_x0020_tiltle" ma:index="1" nillable="true" ma:displayName="Alternative or sub title" ma:internalName="Alternative_x0020_or_x0020_sub_x0020_tiltle">
      <xsd:simpleType>
        <xsd:restriction base="dms:Text">
          <xsd:maxLength value="255"/>
        </xsd:restriction>
      </xsd:simpleType>
    </xsd:element>
    <xsd:element name="DocumentAuthor" ma:index="4" nillable="true" ma:displayName="Additional Authors" ma:list="UserInfo" ma:SharePointGroup="0" ma:internalName="DocumentAuthor"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6" nillable="true" ma:displayName="Document Status" ma:default="Shared" ma:format="Dropdown" ma:internalName="Document_x0020_Status" ma:readOnly="false">
      <xsd:simpleType>
        <xsd:restriction base="dms:Choice">
          <xsd:enumeration value="Shared"/>
          <xsd:enumeration value="In Review"/>
          <xsd:enumeration value="Awaiting Approval"/>
          <xsd:enumeration value="Approved"/>
          <xsd:enumeration value="Rejected"/>
        </xsd:restriction>
      </xsd:simpleType>
    </xsd:element>
    <xsd:element name="Document_x0020_Description" ma:index="9" nillable="true" ma:displayName="Document Description" ma:internalName="Document_x0020_Description">
      <xsd:simpleType>
        <xsd:restriction base="dms:Text">
          <xsd:maxLength value="255"/>
        </xsd:restriction>
      </xsd:simpleType>
    </xsd:element>
    <xsd:element name="Reviewer" ma:index="10" nillable="true" ma:displayName="Reviewers" ma:list="UserInfo" ma:SharePointGroup="0" ma:internalName="Review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r" ma:index="11" nillable="true" ma:displayName="Approvers" ma:list="UserInfo" ma:SharePointGroup="0" ma:internalName="Approver"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lated_x0020_Document_x0020_Link" ma:index="12" nillable="true" ma:displayName="Related Document Link" ma:format="Hyperlink" ma:internalName="Related_x0020_Document_x0020_Link">
      <xsd:complexType>
        <xsd:complexContent>
          <xsd:extension base="dms:URL">
            <xsd:sequence>
              <xsd:element name="Url" type="dms:ValidUrl" minOccurs="0" nillable="true"/>
              <xsd:element name="Description" type="xsd:string" nillable="true"/>
            </xsd:sequence>
          </xsd:extension>
        </xsd:complexContent>
      </xsd:complexType>
    </xsd:element>
    <xsd:element name="Related_x0020_Document" ma:index="13" nillable="true" ma:displayName="Related Document" ma:internalName="Related_x0020_Document">
      <xsd:simpleType>
        <xsd:restriction base="dms:Text">
          <xsd:maxLength value="255"/>
        </xsd:restriction>
      </xsd:simpleType>
    </xsd:element>
    <xsd:element name="External_x0020_File_x0020_Reference" ma:index="15" nillable="true" ma:displayName="Registered Number" ma:internalName="External_x0020_File_x0020_Reference">
      <xsd:simpleType>
        <xsd:restriction base="dms:Text">
          <xsd:maxLength value="255"/>
        </xsd:restriction>
      </xsd:simpleType>
    </xsd:element>
    <xsd:element name="Retention_x0020_Trigger_x0020_Date" ma:index="16" nillable="true" ma:displayName="Retention Trigger Date" ma:format="DateOnly" ma:internalName="Retention_x0020_Trigger_x0020_Date">
      <xsd:simpleType>
        <xsd:restriction base="dms:DateTime"/>
      </xsd:simpleType>
    </xsd:element>
    <xsd:element name="TaxKeywordTaxHTField" ma:index="19"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e993c7ebdb0844bda77b49081e8191e4" ma:index="24" nillable="true" ma:taxonomy="true" ma:internalName="e993c7ebdb0844bda77b49081e8191e4" ma:taxonomyFieldName="_cx_SecurityMarkings" ma:displayName="Classification" ma:readOnly="false" ma:default="" ma:fieldId="{e993c7eb-db08-44bd-a77b-49081e8191e4}" ma:sspId="92743a9e-59ef-4080-9313-9c8ffbdd1a8b" ma:termSetId="a9da5f56-ebc6-4d64-8a44-41072e1701b2" ma:anchorId="00000000-0000-0000-0000-000000000000" ma:open="false" ma:isKeyword="false">
      <xsd:complexType>
        <xsd:sequence>
          <xsd:element ref="pc:Terms" minOccurs="0" maxOccurs="1"/>
        </xsd:sequence>
      </xsd:complexType>
    </xsd:element>
    <xsd:element name="TaxCatchAll" ma:index="25" nillable="true" ma:displayName="Taxonomy Catch All Column" ma:description="" ma:hidden="true" ma:list="{ea5496a5-a8eb-4322-b0a5-395596748c3f}" ma:internalName="TaxCatchAll" ma:showField="CatchAllData" ma:web="1eee4ddb-a1f9-40b8-9282-d53ea582adeb">
      <xsd:complexType>
        <xsd:complexContent>
          <xsd:extension base="dms:MultiChoiceLookup">
            <xsd:sequence>
              <xsd:element name="Value" type="dms:Lookup" maxOccurs="unbounded" minOccurs="0" nillable="true"/>
            </xsd:sequence>
          </xsd:extension>
        </xsd:complexContent>
      </xsd:complexType>
    </xsd:element>
    <xsd:element name="p5ac729c83584e2f99a2fbaff852a3d5" ma:index="28" nillable="true" ma:taxonomy="true" ma:internalName="p5ac729c83584e2f99a2fbaff852a3d5" ma:taxonomyFieldName="Trigger_x0020_Date_x0020_Description" ma:displayName="Trigger Date Description" ma:default="" ma:fieldId="{95ac729c-8358-4e2f-99a2-fbaff852a3d5}" ma:sspId="92743a9e-59ef-4080-9313-9c8ffbdd1a8b" ma:termSetId="67a11b7d-ab7d-4b4c-b26b-fa9cca66061c" ma:anchorId="00000000-0000-0000-0000-000000000000" ma:open="false" ma:isKeyword="false">
      <xsd:complexType>
        <xsd:sequence>
          <xsd:element ref="pc:Terms" minOccurs="0" maxOccurs="1"/>
        </xsd:sequence>
      </xsd:complexType>
    </xsd:element>
    <xsd:element name="a729509b32a34273afbf773e0c72336c" ma:index="29" nillable="true" ma:taxonomy="true" ma:internalName="a729509b32a34273afbf773e0c72336c" ma:taxonomyFieldName="Document_x0020_Type" ma:displayName="Document Type" ma:readOnly="false" ma:default="" ma:fieldId="{a729509b-32a3-4273-afbf-773e0c72336c}" ma:sspId="92743a9e-59ef-4080-9313-9c8ffbdd1a8b" ma:termSetId="b5534880-eda4-4ff7-954f-b315aee8a3a6" ma:anchorId="00000000-0000-0000-0000-000000000000" ma:open="false" ma:isKeyword="false">
      <xsd:complexType>
        <xsd:sequence>
          <xsd:element ref="pc:Terms" minOccurs="0" maxOccurs="1"/>
        </xsd:sequence>
      </xsd:complexType>
    </xsd:element>
    <xsd:element name="i06e5c8e6a124e91a91eaec9d03479dc" ma:index="30" nillable="true" ma:taxonomy="true" ma:internalName="i06e5c8e6a124e91a91eaec9d03479dc" ma:taxonomyFieldName="Record_x0020_Class" ma:displayName="Record Class" ma:readOnly="false" ma:default="" ma:fieldId="{206e5c8e-6a12-4e91-a91e-aec9d03479dc}" ma:sspId="92743a9e-59ef-4080-9313-9c8ffbdd1a8b" ma:termSetId="97570a61-5300-4cbe-92e6-1d764864d8f1" ma:anchorId="00000000-0000-0000-0000-000000000000" ma:open="false" ma:isKeyword="false">
      <xsd:complexType>
        <xsd:sequence>
          <xsd:element ref="pc:Terms" minOccurs="0" maxOccurs="1"/>
        </xsd:sequence>
      </xsd:complexType>
    </xsd:element>
    <xsd:element name="TaxCatchAllLabel" ma:index="31" nillable="true" ma:displayName="Taxonomy Catch All Column1" ma:description="" ma:hidden="true" ma:list="{ea5496a5-a8eb-4322-b0a5-395596748c3f}" ma:internalName="TaxCatchAllLabel" ma:readOnly="true" ma:showField="CatchAllDataLabel" ma:web="1eee4ddb-a1f9-40b8-9282-d53ea582adeb">
      <xsd:complexType>
        <xsd:complexContent>
          <xsd:extension base="dms:MultiChoiceLookup">
            <xsd:sequence>
              <xsd:element name="Value" type="dms:Lookup" maxOccurs="unbounded" minOccurs="0" nillable="true"/>
            </xsd:sequence>
          </xsd:extension>
        </xsd:complexContent>
      </xsd:complexType>
    </xsd:element>
    <xsd:element name="kcf4eeeda3c84b5b986ab6be7add1d2a" ma:index="32" nillable="true" ma:taxonomy="true" ma:internalName="kcf4eeeda3c84b5b986ab6be7add1d2a" ma:taxonomyFieldName="Document_x0020_Subject" ma:displayName="Document Subject" ma:default="" ma:fieldId="{4cf4eeed-a3c8-4b5b-986a-b6be7add1d2a}" ma:sspId="92743a9e-59ef-4080-9313-9c8ffbdd1a8b" ma:termSetId="4ef993e0-8a5b-4aa8-8f46-c709cbc36fc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3" ma:displayName="Author"/>
        <xsd:element ref="dcterms:created" minOccurs="0" maxOccurs="1"/>
        <xsd:element ref="dc:identifier" minOccurs="0" maxOccurs="1"/>
        <xsd:element name="contentType" minOccurs="0" maxOccurs="1" type="xsd:string" ma:index="27"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5ac729c83584e2f99a2fbaff852a3d5 xmlns="1eee4ddb-a1f9-40b8-9282-d53ea582adeb">
      <Terms xmlns="http://schemas.microsoft.com/office/infopath/2007/PartnerControls"/>
    </p5ac729c83584e2f99a2fbaff852a3d5>
    <Alternative_x0020_or_x0020_sub_x0020_tiltle xmlns="1eee4ddb-a1f9-40b8-9282-d53ea582adeb" xsi:nil="true"/>
    <DocumentAuthor xmlns="1eee4ddb-a1f9-40b8-9282-d53ea582adeb">
      <UserInfo>
        <DisplayName/>
        <AccountId xsi:nil="true"/>
        <AccountType/>
      </UserInfo>
    </DocumentAuthor>
    <i06e5c8e6a124e91a91eaec9d03479dc xmlns="1eee4ddb-a1f9-40b8-9282-d53ea582adeb">
      <Terms xmlns="http://schemas.microsoft.com/office/infopath/2007/PartnerControls"/>
    </i06e5c8e6a124e91a91eaec9d03479dc>
    <External_x0020_File_x0020_Reference xmlns="1eee4ddb-a1f9-40b8-9282-d53ea582adeb" xsi:nil="true"/>
    <kcf4eeeda3c84b5b986ab6be7add1d2a xmlns="1eee4ddb-a1f9-40b8-9282-d53ea582adeb">
      <Terms xmlns="http://schemas.microsoft.com/office/infopath/2007/PartnerControls"/>
    </kcf4eeeda3c84b5b986ab6be7add1d2a>
    <Approver xmlns="1eee4ddb-a1f9-40b8-9282-d53ea582adeb">
      <UserInfo>
        <DisplayName/>
        <AccountId xsi:nil="true"/>
        <AccountType/>
      </UserInfo>
    </Approver>
    <TaxCatchAll xmlns="1eee4ddb-a1f9-40b8-9282-d53ea582adeb"/>
    <IconOverlay xmlns="http://schemas.microsoft.com/sharepoint/v4" xsi:nil="true"/>
    <Reviewer xmlns="1eee4ddb-a1f9-40b8-9282-d53ea582adeb">
      <UserInfo>
        <DisplayName/>
        <AccountId xsi:nil="true"/>
        <AccountType/>
      </UserInfo>
    </Reviewer>
    <Related_x0020_Document_x0020_Link xmlns="1eee4ddb-a1f9-40b8-9282-d53ea582adeb">
      <Url xsi:nil="true"/>
      <Description xsi:nil="true"/>
    </Related_x0020_Document_x0020_Link>
    <Retention_x0020_Trigger_x0020_Date xmlns="1eee4ddb-a1f9-40b8-9282-d53ea582adeb" xsi:nil="true"/>
    <e993c7ebdb0844bda77b49081e8191e4 xmlns="1eee4ddb-a1f9-40b8-9282-d53ea582adeb">
      <Terms xmlns="http://schemas.microsoft.com/office/infopath/2007/PartnerControls"/>
    </e993c7ebdb0844bda77b49081e8191e4>
    <Related_x0020_Document xmlns="1eee4ddb-a1f9-40b8-9282-d53ea582adeb" xsi:nil="true"/>
    <Document_x0020_Status xmlns="1eee4ddb-a1f9-40b8-9282-d53ea582adeb">Shared</Document_x0020_Status>
    <TaxKeywordTaxHTField xmlns="1eee4ddb-a1f9-40b8-9282-d53ea582adeb">
      <Terms xmlns="http://schemas.microsoft.com/office/infopath/2007/PartnerControls"/>
    </TaxKeywordTaxHTField>
    <a729509b32a34273afbf773e0c72336c xmlns="1eee4ddb-a1f9-40b8-9282-d53ea582adeb">
      <Terms xmlns="http://schemas.microsoft.com/office/infopath/2007/PartnerControls"/>
    </a729509b32a34273afbf773e0c72336c>
    <Document_x0020_Description xmlns="1eee4ddb-a1f9-40b8-9282-d53ea582adeb" xsi:nil="true"/>
    <_dlc_DocId xmlns="1eee4ddb-a1f9-40b8-9282-d53ea582adeb">AAFXSQ5MW4ZD-334-354525</_dlc_DocId>
    <_dlc_DocIdUrl xmlns="1eee4ddb-a1f9-40b8-9282-d53ea582adeb">
      <Url>http://iws.ims.gov.uk/twa/goa/chg/_layouts/DocIdRedir.aspx?ID=AAFXSQ5MW4ZD-334-354525</Url>
      <Description>AAFXSQ5MW4ZD-334-354525</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5217E8-FAF3-4009-A0CB-198BCCFBB554}">
  <ds:schemaRefs>
    <ds:schemaRef ds:uri="http://schemas.microsoft.com/office/2006/metadata/customXsn"/>
  </ds:schemaRefs>
</ds:datastoreItem>
</file>

<file path=customXml/itemProps2.xml><?xml version="1.0" encoding="utf-8"?>
<ds:datastoreItem xmlns:ds="http://schemas.openxmlformats.org/officeDocument/2006/customXml" ds:itemID="{431D3333-6318-4FD5-BB91-F7908FFADC9D}">
  <ds:schemaRefs>
    <ds:schemaRef ds:uri="http://schemas.microsoft.com/sharepoint/events"/>
  </ds:schemaRefs>
</ds:datastoreItem>
</file>

<file path=customXml/itemProps3.xml><?xml version="1.0" encoding="utf-8"?>
<ds:datastoreItem xmlns:ds="http://schemas.openxmlformats.org/officeDocument/2006/customXml" ds:itemID="{547DF335-A4B0-4564-B6E5-110ACBBBD1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ee4ddb-a1f9-40b8-9282-d53ea582ade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DD7936-E3FA-4347-A618-122D675EEA60}">
  <ds:schemaRefs>
    <ds:schemaRef ds:uri="http://purl.org/dc/elements/1.1/"/>
    <ds:schemaRef ds:uri="http://schemas.microsoft.com/sharepoint/v3"/>
    <ds:schemaRef ds:uri="http://schemas.microsoft.com/office/2006/metadata/properties"/>
    <ds:schemaRef ds:uri="http://purl.org/dc/dcmitype/"/>
    <ds:schemaRef ds:uri="http://schemas.microsoft.com/office/2006/documentManagement/types"/>
    <ds:schemaRef ds:uri="1eee4ddb-a1f9-40b8-9282-d53ea582adeb"/>
    <ds:schemaRef ds:uri="http://purl.org/dc/terms/"/>
    <ds:schemaRef ds:uri="http://schemas.microsoft.com/office/infopath/2007/PartnerControls"/>
    <ds:schemaRef ds:uri="http://schemas.openxmlformats.org/package/2006/metadata/core-properties"/>
    <ds:schemaRef ds:uri="http://schemas.microsoft.com/sharepoint/v4"/>
    <ds:schemaRef ds:uri="http://www.w3.org/XML/1998/namespace"/>
  </ds:schemaRefs>
</ds:datastoreItem>
</file>

<file path=customXml/itemProps5.xml><?xml version="1.0" encoding="utf-8"?>
<ds:datastoreItem xmlns:ds="http://schemas.openxmlformats.org/officeDocument/2006/customXml" ds:itemID="{6E165ADB-CDEA-4F3B-A6B4-3911E1573C86}">
  <ds:schemaRefs>
    <ds:schemaRef ds:uri="http://schemas.microsoft.com/sharepoint/v3/contenttype/forms"/>
  </ds:schemaRefs>
</ds:datastoreItem>
</file>

<file path=customXml/itemProps6.xml><?xml version="1.0" encoding="utf-8"?>
<ds:datastoreItem xmlns:ds="http://schemas.openxmlformats.org/officeDocument/2006/customXml" ds:itemID="{90213F59-B3BE-4092-9CEF-C7EAEA1FE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53</Pages>
  <Words>27672</Words>
  <Characters>157736</Characters>
  <Application>Microsoft Office Word</Application>
  <DocSecurity>4</DocSecurity>
  <Lines>1314</Lines>
  <Paragraphs>370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185038</CharactersWithSpaces>
  <SharedDoc>false</SharedDoc>
  <HyperlinkBase/>
  <HLinks>
    <vt:vector size="594" baseType="variant">
      <vt:variant>
        <vt:i4>655429</vt:i4>
      </vt:variant>
      <vt:variant>
        <vt:i4>609</vt:i4>
      </vt:variant>
      <vt:variant>
        <vt:i4>0</vt:i4>
      </vt:variant>
      <vt:variant>
        <vt:i4>5</vt:i4>
      </vt:variant>
      <vt:variant>
        <vt:lpwstr>http://www.sussex.police.uk/policing-in-sussex/transparency/policies-and-procedures/force-policies/force-information-security-policy</vt:lpwstr>
      </vt:variant>
      <vt:variant>
        <vt:lpwstr/>
      </vt:variant>
      <vt:variant>
        <vt:i4>7995515</vt:i4>
      </vt:variant>
      <vt:variant>
        <vt:i4>606</vt:i4>
      </vt:variant>
      <vt:variant>
        <vt:i4>0</vt:i4>
      </vt:variant>
      <vt:variant>
        <vt:i4>5</vt:i4>
      </vt:variant>
      <vt:variant>
        <vt:lpwstr>http://www.surrey.police.uk/About-Us/Our-policies-and-procedures/InfoItemId/73</vt:lpwstr>
      </vt:variant>
      <vt:variant>
        <vt:lpwstr/>
      </vt:variant>
      <vt:variant>
        <vt:i4>6094928</vt:i4>
      </vt:variant>
      <vt:variant>
        <vt:i4>585</vt:i4>
      </vt:variant>
      <vt:variant>
        <vt:i4>0</vt:i4>
      </vt:variant>
      <vt:variant>
        <vt:i4>5</vt:i4>
      </vt:variant>
      <vt:variant>
        <vt:lpwstr>https://www.gov.uk/government/collections/cloud-security-guidance</vt:lpwstr>
      </vt:variant>
      <vt:variant>
        <vt:lpwstr/>
      </vt:variant>
      <vt:variant>
        <vt:i4>5701659</vt:i4>
      </vt:variant>
      <vt:variant>
        <vt:i4>582</vt:i4>
      </vt:variant>
      <vt:variant>
        <vt:i4>0</vt:i4>
      </vt:variant>
      <vt:variant>
        <vt:i4>5</vt:i4>
      </vt:variant>
      <vt:variant>
        <vt:lpwstr>https://www.gov.uk/government/news/government-mandates-new-cyber-security-standard-for-suppliers</vt:lpwstr>
      </vt:variant>
      <vt:variant>
        <vt:lpwstr/>
      </vt:variant>
      <vt:variant>
        <vt:i4>852034</vt:i4>
      </vt:variant>
      <vt:variant>
        <vt:i4>561</vt:i4>
      </vt:variant>
      <vt:variant>
        <vt:i4>0</vt:i4>
      </vt:variant>
      <vt:variant>
        <vt:i4>5</vt:i4>
      </vt:variant>
      <vt:variant>
        <vt:lpwstr>https://www.gov.uk/service-manual</vt:lpwstr>
      </vt:variant>
      <vt:variant>
        <vt:lpwstr/>
      </vt:variant>
      <vt:variant>
        <vt:i4>5832724</vt:i4>
      </vt:variant>
      <vt:variant>
        <vt:i4>558</vt:i4>
      </vt:variant>
      <vt:variant>
        <vt:i4>0</vt:i4>
      </vt:variant>
      <vt:variant>
        <vt:i4>5</vt:i4>
      </vt:variant>
      <vt:variant>
        <vt:lpwstr>http://www.sussex.police.uk/</vt:lpwstr>
      </vt:variant>
      <vt:variant>
        <vt:lpwstr/>
      </vt:variant>
      <vt:variant>
        <vt:i4>5767188</vt:i4>
      </vt:variant>
      <vt:variant>
        <vt:i4>555</vt:i4>
      </vt:variant>
      <vt:variant>
        <vt:i4>0</vt:i4>
      </vt:variant>
      <vt:variant>
        <vt:i4>5</vt:i4>
      </vt:variant>
      <vt:variant>
        <vt:lpwstr>http://www.surrey.police.uk/</vt:lpwstr>
      </vt:variant>
      <vt:variant>
        <vt:lpwstr/>
      </vt:variant>
      <vt:variant>
        <vt:i4>1048629</vt:i4>
      </vt:variant>
      <vt:variant>
        <vt:i4>548</vt:i4>
      </vt:variant>
      <vt:variant>
        <vt:i4>0</vt:i4>
      </vt:variant>
      <vt:variant>
        <vt:i4>5</vt:i4>
      </vt:variant>
      <vt:variant>
        <vt:lpwstr/>
      </vt:variant>
      <vt:variant>
        <vt:lpwstr>_Toc416364115</vt:lpwstr>
      </vt:variant>
      <vt:variant>
        <vt:i4>1048629</vt:i4>
      </vt:variant>
      <vt:variant>
        <vt:i4>542</vt:i4>
      </vt:variant>
      <vt:variant>
        <vt:i4>0</vt:i4>
      </vt:variant>
      <vt:variant>
        <vt:i4>5</vt:i4>
      </vt:variant>
      <vt:variant>
        <vt:lpwstr/>
      </vt:variant>
      <vt:variant>
        <vt:lpwstr>_Toc416364114</vt:lpwstr>
      </vt:variant>
      <vt:variant>
        <vt:i4>1048629</vt:i4>
      </vt:variant>
      <vt:variant>
        <vt:i4>536</vt:i4>
      </vt:variant>
      <vt:variant>
        <vt:i4>0</vt:i4>
      </vt:variant>
      <vt:variant>
        <vt:i4>5</vt:i4>
      </vt:variant>
      <vt:variant>
        <vt:lpwstr/>
      </vt:variant>
      <vt:variant>
        <vt:lpwstr>_Toc416364113</vt:lpwstr>
      </vt:variant>
      <vt:variant>
        <vt:i4>1048629</vt:i4>
      </vt:variant>
      <vt:variant>
        <vt:i4>530</vt:i4>
      </vt:variant>
      <vt:variant>
        <vt:i4>0</vt:i4>
      </vt:variant>
      <vt:variant>
        <vt:i4>5</vt:i4>
      </vt:variant>
      <vt:variant>
        <vt:lpwstr/>
      </vt:variant>
      <vt:variant>
        <vt:lpwstr>_Toc416364112</vt:lpwstr>
      </vt:variant>
      <vt:variant>
        <vt:i4>1048629</vt:i4>
      </vt:variant>
      <vt:variant>
        <vt:i4>524</vt:i4>
      </vt:variant>
      <vt:variant>
        <vt:i4>0</vt:i4>
      </vt:variant>
      <vt:variant>
        <vt:i4>5</vt:i4>
      </vt:variant>
      <vt:variant>
        <vt:lpwstr/>
      </vt:variant>
      <vt:variant>
        <vt:lpwstr>_Toc416364111</vt:lpwstr>
      </vt:variant>
      <vt:variant>
        <vt:i4>1048629</vt:i4>
      </vt:variant>
      <vt:variant>
        <vt:i4>518</vt:i4>
      </vt:variant>
      <vt:variant>
        <vt:i4>0</vt:i4>
      </vt:variant>
      <vt:variant>
        <vt:i4>5</vt:i4>
      </vt:variant>
      <vt:variant>
        <vt:lpwstr/>
      </vt:variant>
      <vt:variant>
        <vt:lpwstr>_Toc416364110</vt:lpwstr>
      </vt:variant>
      <vt:variant>
        <vt:i4>1114165</vt:i4>
      </vt:variant>
      <vt:variant>
        <vt:i4>512</vt:i4>
      </vt:variant>
      <vt:variant>
        <vt:i4>0</vt:i4>
      </vt:variant>
      <vt:variant>
        <vt:i4>5</vt:i4>
      </vt:variant>
      <vt:variant>
        <vt:lpwstr/>
      </vt:variant>
      <vt:variant>
        <vt:lpwstr>_Toc416364109</vt:lpwstr>
      </vt:variant>
      <vt:variant>
        <vt:i4>1114165</vt:i4>
      </vt:variant>
      <vt:variant>
        <vt:i4>506</vt:i4>
      </vt:variant>
      <vt:variant>
        <vt:i4>0</vt:i4>
      </vt:variant>
      <vt:variant>
        <vt:i4>5</vt:i4>
      </vt:variant>
      <vt:variant>
        <vt:lpwstr/>
      </vt:variant>
      <vt:variant>
        <vt:lpwstr>_Toc416364108</vt:lpwstr>
      </vt:variant>
      <vt:variant>
        <vt:i4>1114165</vt:i4>
      </vt:variant>
      <vt:variant>
        <vt:i4>500</vt:i4>
      </vt:variant>
      <vt:variant>
        <vt:i4>0</vt:i4>
      </vt:variant>
      <vt:variant>
        <vt:i4>5</vt:i4>
      </vt:variant>
      <vt:variant>
        <vt:lpwstr/>
      </vt:variant>
      <vt:variant>
        <vt:lpwstr>_Toc416364107</vt:lpwstr>
      </vt:variant>
      <vt:variant>
        <vt:i4>1114165</vt:i4>
      </vt:variant>
      <vt:variant>
        <vt:i4>494</vt:i4>
      </vt:variant>
      <vt:variant>
        <vt:i4>0</vt:i4>
      </vt:variant>
      <vt:variant>
        <vt:i4>5</vt:i4>
      </vt:variant>
      <vt:variant>
        <vt:lpwstr/>
      </vt:variant>
      <vt:variant>
        <vt:lpwstr>_Toc416364106</vt:lpwstr>
      </vt:variant>
      <vt:variant>
        <vt:i4>1114165</vt:i4>
      </vt:variant>
      <vt:variant>
        <vt:i4>488</vt:i4>
      </vt:variant>
      <vt:variant>
        <vt:i4>0</vt:i4>
      </vt:variant>
      <vt:variant>
        <vt:i4>5</vt:i4>
      </vt:variant>
      <vt:variant>
        <vt:lpwstr/>
      </vt:variant>
      <vt:variant>
        <vt:lpwstr>_Toc416364105</vt:lpwstr>
      </vt:variant>
      <vt:variant>
        <vt:i4>1114165</vt:i4>
      </vt:variant>
      <vt:variant>
        <vt:i4>482</vt:i4>
      </vt:variant>
      <vt:variant>
        <vt:i4>0</vt:i4>
      </vt:variant>
      <vt:variant>
        <vt:i4>5</vt:i4>
      </vt:variant>
      <vt:variant>
        <vt:lpwstr/>
      </vt:variant>
      <vt:variant>
        <vt:lpwstr>_Toc416364104</vt:lpwstr>
      </vt:variant>
      <vt:variant>
        <vt:i4>1114165</vt:i4>
      </vt:variant>
      <vt:variant>
        <vt:i4>476</vt:i4>
      </vt:variant>
      <vt:variant>
        <vt:i4>0</vt:i4>
      </vt:variant>
      <vt:variant>
        <vt:i4>5</vt:i4>
      </vt:variant>
      <vt:variant>
        <vt:lpwstr/>
      </vt:variant>
      <vt:variant>
        <vt:lpwstr>_Toc416364103</vt:lpwstr>
      </vt:variant>
      <vt:variant>
        <vt:i4>1114165</vt:i4>
      </vt:variant>
      <vt:variant>
        <vt:i4>470</vt:i4>
      </vt:variant>
      <vt:variant>
        <vt:i4>0</vt:i4>
      </vt:variant>
      <vt:variant>
        <vt:i4>5</vt:i4>
      </vt:variant>
      <vt:variant>
        <vt:lpwstr/>
      </vt:variant>
      <vt:variant>
        <vt:lpwstr>_Toc416364102</vt:lpwstr>
      </vt:variant>
      <vt:variant>
        <vt:i4>1114165</vt:i4>
      </vt:variant>
      <vt:variant>
        <vt:i4>464</vt:i4>
      </vt:variant>
      <vt:variant>
        <vt:i4>0</vt:i4>
      </vt:variant>
      <vt:variant>
        <vt:i4>5</vt:i4>
      </vt:variant>
      <vt:variant>
        <vt:lpwstr/>
      </vt:variant>
      <vt:variant>
        <vt:lpwstr>_Toc416364101</vt:lpwstr>
      </vt:variant>
      <vt:variant>
        <vt:i4>1114165</vt:i4>
      </vt:variant>
      <vt:variant>
        <vt:i4>458</vt:i4>
      </vt:variant>
      <vt:variant>
        <vt:i4>0</vt:i4>
      </vt:variant>
      <vt:variant>
        <vt:i4>5</vt:i4>
      </vt:variant>
      <vt:variant>
        <vt:lpwstr/>
      </vt:variant>
      <vt:variant>
        <vt:lpwstr>_Toc416364100</vt:lpwstr>
      </vt:variant>
      <vt:variant>
        <vt:i4>1572916</vt:i4>
      </vt:variant>
      <vt:variant>
        <vt:i4>452</vt:i4>
      </vt:variant>
      <vt:variant>
        <vt:i4>0</vt:i4>
      </vt:variant>
      <vt:variant>
        <vt:i4>5</vt:i4>
      </vt:variant>
      <vt:variant>
        <vt:lpwstr/>
      </vt:variant>
      <vt:variant>
        <vt:lpwstr>_Toc416364099</vt:lpwstr>
      </vt:variant>
      <vt:variant>
        <vt:i4>1572916</vt:i4>
      </vt:variant>
      <vt:variant>
        <vt:i4>446</vt:i4>
      </vt:variant>
      <vt:variant>
        <vt:i4>0</vt:i4>
      </vt:variant>
      <vt:variant>
        <vt:i4>5</vt:i4>
      </vt:variant>
      <vt:variant>
        <vt:lpwstr/>
      </vt:variant>
      <vt:variant>
        <vt:lpwstr>_Toc416364098</vt:lpwstr>
      </vt:variant>
      <vt:variant>
        <vt:i4>1572916</vt:i4>
      </vt:variant>
      <vt:variant>
        <vt:i4>440</vt:i4>
      </vt:variant>
      <vt:variant>
        <vt:i4>0</vt:i4>
      </vt:variant>
      <vt:variant>
        <vt:i4>5</vt:i4>
      </vt:variant>
      <vt:variant>
        <vt:lpwstr/>
      </vt:variant>
      <vt:variant>
        <vt:lpwstr>_Toc416364097</vt:lpwstr>
      </vt:variant>
      <vt:variant>
        <vt:i4>1572916</vt:i4>
      </vt:variant>
      <vt:variant>
        <vt:i4>434</vt:i4>
      </vt:variant>
      <vt:variant>
        <vt:i4>0</vt:i4>
      </vt:variant>
      <vt:variant>
        <vt:i4>5</vt:i4>
      </vt:variant>
      <vt:variant>
        <vt:lpwstr/>
      </vt:variant>
      <vt:variant>
        <vt:lpwstr>_Toc416364096</vt:lpwstr>
      </vt:variant>
      <vt:variant>
        <vt:i4>1572916</vt:i4>
      </vt:variant>
      <vt:variant>
        <vt:i4>428</vt:i4>
      </vt:variant>
      <vt:variant>
        <vt:i4>0</vt:i4>
      </vt:variant>
      <vt:variant>
        <vt:i4>5</vt:i4>
      </vt:variant>
      <vt:variant>
        <vt:lpwstr/>
      </vt:variant>
      <vt:variant>
        <vt:lpwstr>_Toc416364095</vt:lpwstr>
      </vt:variant>
      <vt:variant>
        <vt:i4>1572916</vt:i4>
      </vt:variant>
      <vt:variant>
        <vt:i4>422</vt:i4>
      </vt:variant>
      <vt:variant>
        <vt:i4>0</vt:i4>
      </vt:variant>
      <vt:variant>
        <vt:i4>5</vt:i4>
      </vt:variant>
      <vt:variant>
        <vt:lpwstr/>
      </vt:variant>
      <vt:variant>
        <vt:lpwstr>_Toc416364094</vt:lpwstr>
      </vt:variant>
      <vt:variant>
        <vt:i4>1572916</vt:i4>
      </vt:variant>
      <vt:variant>
        <vt:i4>416</vt:i4>
      </vt:variant>
      <vt:variant>
        <vt:i4>0</vt:i4>
      </vt:variant>
      <vt:variant>
        <vt:i4>5</vt:i4>
      </vt:variant>
      <vt:variant>
        <vt:lpwstr/>
      </vt:variant>
      <vt:variant>
        <vt:lpwstr>_Toc416364093</vt:lpwstr>
      </vt:variant>
      <vt:variant>
        <vt:i4>1572916</vt:i4>
      </vt:variant>
      <vt:variant>
        <vt:i4>410</vt:i4>
      </vt:variant>
      <vt:variant>
        <vt:i4>0</vt:i4>
      </vt:variant>
      <vt:variant>
        <vt:i4>5</vt:i4>
      </vt:variant>
      <vt:variant>
        <vt:lpwstr/>
      </vt:variant>
      <vt:variant>
        <vt:lpwstr>_Toc416364092</vt:lpwstr>
      </vt:variant>
      <vt:variant>
        <vt:i4>1572916</vt:i4>
      </vt:variant>
      <vt:variant>
        <vt:i4>404</vt:i4>
      </vt:variant>
      <vt:variant>
        <vt:i4>0</vt:i4>
      </vt:variant>
      <vt:variant>
        <vt:i4>5</vt:i4>
      </vt:variant>
      <vt:variant>
        <vt:lpwstr/>
      </vt:variant>
      <vt:variant>
        <vt:lpwstr>_Toc416364091</vt:lpwstr>
      </vt:variant>
      <vt:variant>
        <vt:i4>1572916</vt:i4>
      </vt:variant>
      <vt:variant>
        <vt:i4>398</vt:i4>
      </vt:variant>
      <vt:variant>
        <vt:i4>0</vt:i4>
      </vt:variant>
      <vt:variant>
        <vt:i4>5</vt:i4>
      </vt:variant>
      <vt:variant>
        <vt:lpwstr/>
      </vt:variant>
      <vt:variant>
        <vt:lpwstr>_Toc416364090</vt:lpwstr>
      </vt:variant>
      <vt:variant>
        <vt:i4>1638452</vt:i4>
      </vt:variant>
      <vt:variant>
        <vt:i4>392</vt:i4>
      </vt:variant>
      <vt:variant>
        <vt:i4>0</vt:i4>
      </vt:variant>
      <vt:variant>
        <vt:i4>5</vt:i4>
      </vt:variant>
      <vt:variant>
        <vt:lpwstr/>
      </vt:variant>
      <vt:variant>
        <vt:lpwstr>_Toc416364089</vt:lpwstr>
      </vt:variant>
      <vt:variant>
        <vt:i4>1638452</vt:i4>
      </vt:variant>
      <vt:variant>
        <vt:i4>386</vt:i4>
      </vt:variant>
      <vt:variant>
        <vt:i4>0</vt:i4>
      </vt:variant>
      <vt:variant>
        <vt:i4>5</vt:i4>
      </vt:variant>
      <vt:variant>
        <vt:lpwstr/>
      </vt:variant>
      <vt:variant>
        <vt:lpwstr>_Toc416364088</vt:lpwstr>
      </vt:variant>
      <vt:variant>
        <vt:i4>1638452</vt:i4>
      </vt:variant>
      <vt:variant>
        <vt:i4>380</vt:i4>
      </vt:variant>
      <vt:variant>
        <vt:i4>0</vt:i4>
      </vt:variant>
      <vt:variant>
        <vt:i4>5</vt:i4>
      </vt:variant>
      <vt:variant>
        <vt:lpwstr/>
      </vt:variant>
      <vt:variant>
        <vt:lpwstr>_Toc416364087</vt:lpwstr>
      </vt:variant>
      <vt:variant>
        <vt:i4>1638452</vt:i4>
      </vt:variant>
      <vt:variant>
        <vt:i4>374</vt:i4>
      </vt:variant>
      <vt:variant>
        <vt:i4>0</vt:i4>
      </vt:variant>
      <vt:variant>
        <vt:i4>5</vt:i4>
      </vt:variant>
      <vt:variant>
        <vt:lpwstr/>
      </vt:variant>
      <vt:variant>
        <vt:lpwstr>_Toc416364086</vt:lpwstr>
      </vt:variant>
      <vt:variant>
        <vt:i4>1638452</vt:i4>
      </vt:variant>
      <vt:variant>
        <vt:i4>368</vt:i4>
      </vt:variant>
      <vt:variant>
        <vt:i4>0</vt:i4>
      </vt:variant>
      <vt:variant>
        <vt:i4>5</vt:i4>
      </vt:variant>
      <vt:variant>
        <vt:lpwstr/>
      </vt:variant>
      <vt:variant>
        <vt:lpwstr>_Toc416364085</vt:lpwstr>
      </vt:variant>
      <vt:variant>
        <vt:i4>1638452</vt:i4>
      </vt:variant>
      <vt:variant>
        <vt:i4>362</vt:i4>
      </vt:variant>
      <vt:variant>
        <vt:i4>0</vt:i4>
      </vt:variant>
      <vt:variant>
        <vt:i4>5</vt:i4>
      </vt:variant>
      <vt:variant>
        <vt:lpwstr/>
      </vt:variant>
      <vt:variant>
        <vt:lpwstr>_Toc416364084</vt:lpwstr>
      </vt:variant>
      <vt:variant>
        <vt:i4>1638452</vt:i4>
      </vt:variant>
      <vt:variant>
        <vt:i4>356</vt:i4>
      </vt:variant>
      <vt:variant>
        <vt:i4>0</vt:i4>
      </vt:variant>
      <vt:variant>
        <vt:i4>5</vt:i4>
      </vt:variant>
      <vt:variant>
        <vt:lpwstr/>
      </vt:variant>
      <vt:variant>
        <vt:lpwstr>_Toc416364083</vt:lpwstr>
      </vt:variant>
      <vt:variant>
        <vt:i4>1638452</vt:i4>
      </vt:variant>
      <vt:variant>
        <vt:i4>350</vt:i4>
      </vt:variant>
      <vt:variant>
        <vt:i4>0</vt:i4>
      </vt:variant>
      <vt:variant>
        <vt:i4>5</vt:i4>
      </vt:variant>
      <vt:variant>
        <vt:lpwstr/>
      </vt:variant>
      <vt:variant>
        <vt:lpwstr>_Toc416364082</vt:lpwstr>
      </vt:variant>
      <vt:variant>
        <vt:i4>1638452</vt:i4>
      </vt:variant>
      <vt:variant>
        <vt:i4>344</vt:i4>
      </vt:variant>
      <vt:variant>
        <vt:i4>0</vt:i4>
      </vt:variant>
      <vt:variant>
        <vt:i4>5</vt:i4>
      </vt:variant>
      <vt:variant>
        <vt:lpwstr/>
      </vt:variant>
      <vt:variant>
        <vt:lpwstr>_Toc416364081</vt:lpwstr>
      </vt:variant>
      <vt:variant>
        <vt:i4>1638452</vt:i4>
      </vt:variant>
      <vt:variant>
        <vt:i4>338</vt:i4>
      </vt:variant>
      <vt:variant>
        <vt:i4>0</vt:i4>
      </vt:variant>
      <vt:variant>
        <vt:i4>5</vt:i4>
      </vt:variant>
      <vt:variant>
        <vt:lpwstr/>
      </vt:variant>
      <vt:variant>
        <vt:lpwstr>_Toc416364080</vt:lpwstr>
      </vt:variant>
      <vt:variant>
        <vt:i4>1441844</vt:i4>
      </vt:variant>
      <vt:variant>
        <vt:i4>332</vt:i4>
      </vt:variant>
      <vt:variant>
        <vt:i4>0</vt:i4>
      </vt:variant>
      <vt:variant>
        <vt:i4>5</vt:i4>
      </vt:variant>
      <vt:variant>
        <vt:lpwstr/>
      </vt:variant>
      <vt:variant>
        <vt:lpwstr>_Toc416364079</vt:lpwstr>
      </vt:variant>
      <vt:variant>
        <vt:i4>1441844</vt:i4>
      </vt:variant>
      <vt:variant>
        <vt:i4>326</vt:i4>
      </vt:variant>
      <vt:variant>
        <vt:i4>0</vt:i4>
      </vt:variant>
      <vt:variant>
        <vt:i4>5</vt:i4>
      </vt:variant>
      <vt:variant>
        <vt:lpwstr/>
      </vt:variant>
      <vt:variant>
        <vt:lpwstr>_Toc416364078</vt:lpwstr>
      </vt:variant>
      <vt:variant>
        <vt:i4>1441844</vt:i4>
      </vt:variant>
      <vt:variant>
        <vt:i4>320</vt:i4>
      </vt:variant>
      <vt:variant>
        <vt:i4>0</vt:i4>
      </vt:variant>
      <vt:variant>
        <vt:i4>5</vt:i4>
      </vt:variant>
      <vt:variant>
        <vt:lpwstr/>
      </vt:variant>
      <vt:variant>
        <vt:lpwstr>_Toc416364077</vt:lpwstr>
      </vt:variant>
      <vt:variant>
        <vt:i4>1441844</vt:i4>
      </vt:variant>
      <vt:variant>
        <vt:i4>314</vt:i4>
      </vt:variant>
      <vt:variant>
        <vt:i4>0</vt:i4>
      </vt:variant>
      <vt:variant>
        <vt:i4>5</vt:i4>
      </vt:variant>
      <vt:variant>
        <vt:lpwstr/>
      </vt:variant>
      <vt:variant>
        <vt:lpwstr>_Toc416364076</vt:lpwstr>
      </vt:variant>
      <vt:variant>
        <vt:i4>1441844</vt:i4>
      </vt:variant>
      <vt:variant>
        <vt:i4>308</vt:i4>
      </vt:variant>
      <vt:variant>
        <vt:i4>0</vt:i4>
      </vt:variant>
      <vt:variant>
        <vt:i4>5</vt:i4>
      </vt:variant>
      <vt:variant>
        <vt:lpwstr/>
      </vt:variant>
      <vt:variant>
        <vt:lpwstr>_Toc416364075</vt:lpwstr>
      </vt:variant>
      <vt:variant>
        <vt:i4>1441844</vt:i4>
      </vt:variant>
      <vt:variant>
        <vt:i4>302</vt:i4>
      </vt:variant>
      <vt:variant>
        <vt:i4>0</vt:i4>
      </vt:variant>
      <vt:variant>
        <vt:i4>5</vt:i4>
      </vt:variant>
      <vt:variant>
        <vt:lpwstr/>
      </vt:variant>
      <vt:variant>
        <vt:lpwstr>_Toc416364074</vt:lpwstr>
      </vt:variant>
      <vt:variant>
        <vt:i4>1441844</vt:i4>
      </vt:variant>
      <vt:variant>
        <vt:i4>296</vt:i4>
      </vt:variant>
      <vt:variant>
        <vt:i4>0</vt:i4>
      </vt:variant>
      <vt:variant>
        <vt:i4>5</vt:i4>
      </vt:variant>
      <vt:variant>
        <vt:lpwstr/>
      </vt:variant>
      <vt:variant>
        <vt:lpwstr>_Toc416364073</vt:lpwstr>
      </vt:variant>
      <vt:variant>
        <vt:i4>1441844</vt:i4>
      </vt:variant>
      <vt:variant>
        <vt:i4>290</vt:i4>
      </vt:variant>
      <vt:variant>
        <vt:i4>0</vt:i4>
      </vt:variant>
      <vt:variant>
        <vt:i4>5</vt:i4>
      </vt:variant>
      <vt:variant>
        <vt:lpwstr/>
      </vt:variant>
      <vt:variant>
        <vt:lpwstr>_Toc416364072</vt:lpwstr>
      </vt:variant>
      <vt:variant>
        <vt:i4>1441844</vt:i4>
      </vt:variant>
      <vt:variant>
        <vt:i4>284</vt:i4>
      </vt:variant>
      <vt:variant>
        <vt:i4>0</vt:i4>
      </vt:variant>
      <vt:variant>
        <vt:i4>5</vt:i4>
      </vt:variant>
      <vt:variant>
        <vt:lpwstr/>
      </vt:variant>
      <vt:variant>
        <vt:lpwstr>_Toc416364071</vt:lpwstr>
      </vt:variant>
      <vt:variant>
        <vt:i4>1441844</vt:i4>
      </vt:variant>
      <vt:variant>
        <vt:i4>278</vt:i4>
      </vt:variant>
      <vt:variant>
        <vt:i4>0</vt:i4>
      </vt:variant>
      <vt:variant>
        <vt:i4>5</vt:i4>
      </vt:variant>
      <vt:variant>
        <vt:lpwstr/>
      </vt:variant>
      <vt:variant>
        <vt:lpwstr>_Toc416364070</vt:lpwstr>
      </vt:variant>
      <vt:variant>
        <vt:i4>1507380</vt:i4>
      </vt:variant>
      <vt:variant>
        <vt:i4>272</vt:i4>
      </vt:variant>
      <vt:variant>
        <vt:i4>0</vt:i4>
      </vt:variant>
      <vt:variant>
        <vt:i4>5</vt:i4>
      </vt:variant>
      <vt:variant>
        <vt:lpwstr/>
      </vt:variant>
      <vt:variant>
        <vt:lpwstr>_Toc416364069</vt:lpwstr>
      </vt:variant>
      <vt:variant>
        <vt:i4>1507380</vt:i4>
      </vt:variant>
      <vt:variant>
        <vt:i4>266</vt:i4>
      </vt:variant>
      <vt:variant>
        <vt:i4>0</vt:i4>
      </vt:variant>
      <vt:variant>
        <vt:i4>5</vt:i4>
      </vt:variant>
      <vt:variant>
        <vt:lpwstr/>
      </vt:variant>
      <vt:variant>
        <vt:lpwstr>_Toc416364068</vt:lpwstr>
      </vt:variant>
      <vt:variant>
        <vt:i4>1507380</vt:i4>
      </vt:variant>
      <vt:variant>
        <vt:i4>260</vt:i4>
      </vt:variant>
      <vt:variant>
        <vt:i4>0</vt:i4>
      </vt:variant>
      <vt:variant>
        <vt:i4>5</vt:i4>
      </vt:variant>
      <vt:variant>
        <vt:lpwstr/>
      </vt:variant>
      <vt:variant>
        <vt:lpwstr>_Toc416364067</vt:lpwstr>
      </vt:variant>
      <vt:variant>
        <vt:i4>1507380</vt:i4>
      </vt:variant>
      <vt:variant>
        <vt:i4>254</vt:i4>
      </vt:variant>
      <vt:variant>
        <vt:i4>0</vt:i4>
      </vt:variant>
      <vt:variant>
        <vt:i4>5</vt:i4>
      </vt:variant>
      <vt:variant>
        <vt:lpwstr/>
      </vt:variant>
      <vt:variant>
        <vt:lpwstr>_Toc416364066</vt:lpwstr>
      </vt:variant>
      <vt:variant>
        <vt:i4>1507380</vt:i4>
      </vt:variant>
      <vt:variant>
        <vt:i4>248</vt:i4>
      </vt:variant>
      <vt:variant>
        <vt:i4>0</vt:i4>
      </vt:variant>
      <vt:variant>
        <vt:i4>5</vt:i4>
      </vt:variant>
      <vt:variant>
        <vt:lpwstr/>
      </vt:variant>
      <vt:variant>
        <vt:lpwstr>_Toc416364065</vt:lpwstr>
      </vt:variant>
      <vt:variant>
        <vt:i4>1507380</vt:i4>
      </vt:variant>
      <vt:variant>
        <vt:i4>242</vt:i4>
      </vt:variant>
      <vt:variant>
        <vt:i4>0</vt:i4>
      </vt:variant>
      <vt:variant>
        <vt:i4>5</vt:i4>
      </vt:variant>
      <vt:variant>
        <vt:lpwstr/>
      </vt:variant>
      <vt:variant>
        <vt:lpwstr>_Toc416364064</vt:lpwstr>
      </vt:variant>
      <vt:variant>
        <vt:i4>1507380</vt:i4>
      </vt:variant>
      <vt:variant>
        <vt:i4>236</vt:i4>
      </vt:variant>
      <vt:variant>
        <vt:i4>0</vt:i4>
      </vt:variant>
      <vt:variant>
        <vt:i4>5</vt:i4>
      </vt:variant>
      <vt:variant>
        <vt:lpwstr/>
      </vt:variant>
      <vt:variant>
        <vt:lpwstr>_Toc416364063</vt:lpwstr>
      </vt:variant>
      <vt:variant>
        <vt:i4>1507380</vt:i4>
      </vt:variant>
      <vt:variant>
        <vt:i4>230</vt:i4>
      </vt:variant>
      <vt:variant>
        <vt:i4>0</vt:i4>
      </vt:variant>
      <vt:variant>
        <vt:i4>5</vt:i4>
      </vt:variant>
      <vt:variant>
        <vt:lpwstr/>
      </vt:variant>
      <vt:variant>
        <vt:lpwstr>_Toc416364062</vt:lpwstr>
      </vt:variant>
      <vt:variant>
        <vt:i4>1507380</vt:i4>
      </vt:variant>
      <vt:variant>
        <vt:i4>224</vt:i4>
      </vt:variant>
      <vt:variant>
        <vt:i4>0</vt:i4>
      </vt:variant>
      <vt:variant>
        <vt:i4>5</vt:i4>
      </vt:variant>
      <vt:variant>
        <vt:lpwstr/>
      </vt:variant>
      <vt:variant>
        <vt:lpwstr>_Toc416364061</vt:lpwstr>
      </vt:variant>
      <vt:variant>
        <vt:i4>1507380</vt:i4>
      </vt:variant>
      <vt:variant>
        <vt:i4>218</vt:i4>
      </vt:variant>
      <vt:variant>
        <vt:i4>0</vt:i4>
      </vt:variant>
      <vt:variant>
        <vt:i4>5</vt:i4>
      </vt:variant>
      <vt:variant>
        <vt:lpwstr/>
      </vt:variant>
      <vt:variant>
        <vt:lpwstr>_Toc416364060</vt:lpwstr>
      </vt:variant>
      <vt:variant>
        <vt:i4>1310772</vt:i4>
      </vt:variant>
      <vt:variant>
        <vt:i4>212</vt:i4>
      </vt:variant>
      <vt:variant>
        <vt:i4>0</vt:i4>
      </vt:variant>
      <vt:variant>
        <vt:i4>5</vt:i4>
      </vt:variant>
      <vt:variant>
        <vt:lpwstr/>
      </vt:variant>
      <vt:variant>
        <vt:lpwstr>_Toc416364059</vt:lpwstr>
      </vt:variant>
      <vt:variant>
        <vt:i4>1310772</vt:i4>
      </vt:variant>
      <vt:variant>
        <vt:i4>206</vt:i4>
      </vt:variant>
      <vt:variant>
        <vt:i4>0</vt:i4>
      </vt:variant>
      <vt:variant>
        <vt:i4>5</vt:i4>
      </vt:variant>
      <vt:variant>
        <vt:lpwstr/>
      </vt:variant>
      <vt:variant>
        <vt:lpwstr>_Toc416364058</vt:lpwstr>
      </vt:variant>
      <vt:variant>
        <vt:i4>1310772</vt:i4>
      </vt:variant>
      <vt:variant>
        <vt:i4>200</vt:i4>
      </vt:variant>
      <vt:variant>
        <vt:i4>0</vt:i4>
      </vt:variant>
      <vt:variant>
        <vt:i4>5</vt:i4>
      </vt:variant>
      <vt:variant>
        <vt:lpwstr/>
      </vt:variant>
      <vt:variant>
        <vt:lpwstr>_Toc416364057</vt:lpwstr>
      </vt:variant>
      <vt:variant>
        <vt:i4>1310772</vt:i4>
      </vt:variant>
      <vt:variant>
        <vt:i4>194</vt:i4>
      </vt:variant>
      <vt:variant>
        <vt:i4>0</vt:i4>
      </vt:variant>
      <vt:variant>
        <vt:i4>5</vt:i4>
      </vt:variant>
      <vt:variant>
        <vt:lpwstr/>
      </vt:variant>
      <vt:variant>
        <vt:lpwstr>_Toc416364056</vt:lpwstr>
      </vt:variant>
      <vt:variant>
        <vt:i4>1310772</vt:i4>
      </vt:variant>
      <vt:variant>
        <vt:i4>188</vt:i4>
      </vt:variant>
      <vt:variant>
        <vt:i4>0</vt:i4>
      </vt:variant>
      <vt:variant>
        <vt:i4>5</vt:i4>
      </vt:variant>
      <vt:variant>
        <vt:lpwstr/>
      </vt:variant>
      <vt:variant>
        <vt:lpwstr>_Toc416364055</vt:lpwstr>
      </vt:variant>
      <vt:variant>
        <vt:i4>1310772</vt:i4>
      </vt:variant>
      <vt:variant>
        <vt:i4>182</vt:i4>
      </vt:variant>
      <vt:variant>
        <vt:i4>0</vt:i4>
      </vt:variant>
      <vt:variant>
        <vt:i4>5</vt:i4>
      </vt:variant>
      <vt:variant>
        <vt:lpwstr/>
      </vt:variant>
      <vt:variant>
        <vt:lpwstr>_Toc416364054</vt:lpwstr>
      </vt:variant>
      <vt:variant>
        <vt:i4>1310772</vt:i4>
      </vt:variant>
      <vt:variant>
        <vt:i4>176</vt:i4>
      </vt:variant>
      <vt:variant>
        <vt:i4>0</vt:i4>
      </vt:variant>
      <vt:variant>
        <vt:i4>5</vt:i4>
      </vt:variant>
      <vt:variant>
        <vt:lpwstr/>
      </vt:variant>
      <vt:variant>
        <vt:lpwstr>_Toc416364053</vt:lpwstr>
      </vt:variant>
      <vt:variant>
        <vt:i4>1310772</vt:i4>
      </vt:variant>
      <vt:variant>
        <vt:i4>170</vt:i4>
      </vt:variant>
      <vt:variant>
        <vt:i4>0</vt:i4>
      </vt:variant>
      <vt:variant>
        <vt:i4>5</vt:i4>
      </vt:variant>
      <vt:variant>
        <vt:lpwstr/>
      </vt:variant>
      <vt:variant>
        <vt:lpwstr>_Toc416364052</vt:lpwstr>
      </vt:variant>
      <vt:variant>
        <vt:i4>1310772</vt:i4>
      </vt:variant>
      <vt:variant>
        <vt:i4>164</vt:i4>
      </vt:variant>
      <vt:variant>
        <vt:i4>0</vt:i4>
      </vt:variant>
      <vt:variant>
        <vt:i4>5</vt:i4>
      </vt:variant>
      <vt:variant>
        <vt:lpwstr/>
      </vt:variant>
      <vt:variant>
        <vt:lpwstr>_Toc416364051</vt:lpwstr>
      </vt:variant>
      <vt:variant>
        <vt:i4>1310772</vt:i4>
      </vt:variant>
      <vt:variant>
        <vt:i4>158</vt:i4>
      </vt:variant>
      <vt:variant>
        <vt:i4>0</vt:i4>
      </vt:variant>
      <vt:variant>
        <vt:i4>5</vt:i4>
      </vt:variant>
      <vt:variant>
        <vt:lpwstr/>
      </vt:variant>
      <vt:variant>
        <vt:lpwstr>_Toc416364050</vt:lpwstr>
      </vt:variant>
      <vt:variant>
        <vt:i4>1376308</vt:i4>
      </vt:variant>
      <vt:variant>
        <vt:i4>152</vt:i4>
      </vt:variant>
      <vt:variant>
        <vt:i4>0</vt:i4>
      </vt:variant>
      <vt:variant>
        <vt:i4>5</vt:i4>
      </vt:variant>
      <vt:variant>
        <vt:lpwstr/>
      </vt:variant>
      <vt:variant>
        <vt:lpwstr>_Toc416364049</vt:lpwstr>
      </vt:variant>
      <vt:variant>
        <vt:i4>1376308</vt:i4>
      </vt:variant>
      <vt:variant>
        <vt:i4>146</vt:i4>
      </vt:variant>
      <vt:variant>
        <vt:i4>0</vt:i4>
      </vt:variant>
      <vt:variant>
        <vt:i4>5</vt:i4>
      </vt:variant>
      <vt:variant>
        <vt:lpwstr/>
      </vt:variant>
      <vt:variant>
        <vt:lpwstr>_Toc416364048</vt:lpwstr>
      </vt:variant>
      <vt:variant>
        <vt:i4>1376308</vt:i4>
      </vt:variant>
      <vt:variant>
        <vt:i4>140</vt:i4>
      </vt:variant>
      <vt:variant>
        <vt:i4>0</vt:i4>
      </vt:variant>
      <vt:variant>
        <vt:i4>5</vt:i4>
      </vt:variant>
      <vt:variant>
        <vt:lpwstr/>
      </vt:variant>
      <vt:variant>
        <vt:lpwstr>_Toc416364047</vt:lpwstr>
      </vt:variant>
      <vt:variant>
        <vt:i4>1376308</vt:i4>
      </vt:variant>
      <vt:variant>
        <vt:i4>134</vt:i4>
      </vt:variant>
      <vt:variant>
        <vt:i4>0</vt:i4>
      </vt:variant>
      <vt:variant>
        <vt:i4>5</vt:i4>
      </vt:variant>
      <vt:variant>
        <vt:lpwstr/>
      </vt:variant>
      <vt:variant>
        <vt:lpwstr>_Toc416364046</vt:lpwstr>
      </vt:variant>
      <vt:variant>
        <vt:i4>1376308</vt:i4>
      </vt:variant>
      <vt:variant>
        <vt:i4>128</vt:i4>
      </vt:variant>
      <vt:variant>
        <vt:i4>0</vt:i4>
      </vt:variant>
      <vt:variant>
        <vt:i4>5</vt:i4>
      </vt:variant>
      <vt:variant>
        <vt:lpwstr/>
      </vt:variant>
      <vt:variant>
        <vt:lpwstr>_Toc416364045</vt:lpwstr>
      </vt:variant>
      <vt:variant>
        <vt:i4>1376308</vt:i4>
      </vt:variant>
      <vt:variant>
        <vt:i4>122</vt:i4>
      </vt:variant>
      <vt:variant>
        <vt:i4>0</vt:i4>
      </vt:variant>
      <vt:variant>
        <vt:i4>5</vt:i4>
      </vt:variant>
      <vt:variant>
        <vt:lpwstr/>
      </vt:variant>
      <vt:variant>
        <vt:lpwstr>_Toc416364044</vt:lpwstr>
      </vt:variant>
      <vt:variant>
        <vt:i4>1376308</vt:i4>
      </vt:variant>
      <vt:variant>
        <vt:i4>116</vt:i4>
      </vt:variant>
      <vt:variant>
        <vt:i4>0</vt:i4>
      </vt:variant>
      <vt:variant>
        <vt:i4>5</vt:i4>
      </vt:variant>
      <vt:variant>
        <vt:lpwstr/>
      </vt:variant>
      <vt:variant>
        <vt:lpwstr>_Toc416364043</vt:lpwstr>
      </vt:variant>
      <vt:variant>
        <vt:i4>1376308</vt:i4>
      </vt:variant>
      <vt:variant>
        <vt:i4>110</vt:i4>
      </vt:variant>
      <vt:variant>
        <vt:i4>0</vt:i4>
      </vt:variant>
      <vt:variant>
        <vt:i4>5</vt:i4>
      </vt:variant>
      <vt:variant>
        <vt:lpwstr/>
      </vt:variant>
      <vt:variant>
        <vt:lpwstr>_Toc416364042</vt:lpwstr>
      </vt:variant>
      <vt:variant>
        <vt:i4>1376308</vt:i4>
      </vt:variant>
      <vt:variant>
        <vt:i4>104</vt:i4>
      </vt:variant>
      <vt:variant>
        <vt:i4>0</vt:i4>
      </vt:variant>
      <vt:variant>
        <vt:i4>5</vt:i4>
      </vt:variant>
      <vt:variant>
        <vt:lpwstr/>
      </vt:variant>
      <vt:variant>
        <vt:lpwstr>_Toc416364041</vt:lpwstr>
      </vt:variant>
      <vt:variant>
        <vt:i4>1376308</vt:i4>
      </vt:variant>
      <vt:variant>
        <vt:i4>98</vt:i4>
      </vt:variant>
      <vt:variant>
        <vt:i4>0</vt:i4>
      </vt:variant>
      <vt:variant>
        <vt:i4>5</vt:i4>
      </vt:variant>
      <vt:variant>
        <vt:lpwstr/>
      </vt:variant>
      <vt:variant>
        <vt:lpwstr>_Toc416364040</vt:lpwstr>
      </vt:variant>
      <vt:variant>
        <vt:i4>1179700</vt:i4>
      </vt:variant>
      <vt:variant>
        <vt:i4>92</vt:i4>
      </vt:variant>
      <vt:variant>
        <vt:i4>0</vt:i4>
      </vt:variant>
      <vt:variant>
        <vt:i4>5</vt:i4>
      </vt:variant>
      <vt:variant>
        <vt:lpwstr/>
      </vt:variant>
      <vt:variant>
        <vt:lpwstr>_Toc416364039</vt:lpwstr>
      </vt:variant>
      <vt:variant>
        <vt:i4>1179700</vt:i4>
      </vt:variant>
      <vt:variant>
        <vt:i4>86</vt:i4>
      </vt:variant>
      <vt:variant>
        <vt:i4>0</vt:i4>
      </vt:variant>
      <vt:variant>
        <vt:i4>5</vt:i4>
      </vt:variant>
      <vt:variant>
        <vt:lpwstr/>
      </vt:variant>
      <vt:variant>
        <vt:lpwstr>_Toc416364038</vt:lpwstr>
      </vt:variant>
      <vt:variant>
        <vt:i4>1179700</vt:i4>
      </vt:variant>
      <vt:variant>
        <vt:i4>80</vt:i4>
      </vt:variant>
      <vt:variant>
        <vt:i4>0</vt:i4>
      </vt:variant>
      <vt:variant>
        <vt:i4>5</vt:i4>
      </vt:variant>
      <vt:variant>
        <vt:lpwstr/>
      </vt:variant>
      <vt:variant>
        <vt:lpwstr>_Toc416364037</vt:lpwstr>
      </vt:variant>
      <vt:variant>
        <vt:i4>1179700</vt:i4>
      </vt:variant>
      <vt:variant>
        <vt:i4>74</vt:i4>
      </vt:variant>
      <vt:variant>
        <vt:i4>0</vt:i4>
      </vt:variant>
      <vt:variant>
        <vt:i4>5</vt:i4>
      </vt:variant>
      <vt:variant>
        <vt:lpwstr/>
      </vt:variant>
      <vt:variant>
        <vt:lpwstr>_Toc416364036</vt:lpwstr>
      </vt:variant>
      <vt:variant>
        <vt:i4>1179700</vt:i4>
      </vt:variant>
      <vt:variant>
        <vt:i4>68</vt:i4>
      </vt:variant>
      <vt:variant>
        <vt:i4>0</vt:i4>
      </vt:variant>
      <vt:variant>
        <vt:i4>5</vt:i4>
      </vt:variant>
      <vt:variant>
        <vt:lpwstr/>
      </vt:variant>
      <vt:variant>
        <vt:lpwstr>_Toc416364035</vt:lpwstr>
      </vt:variant>
      <vt:variant>
        <vt:i4>1179700</vt:i4>
      </vt:variant>
      <vt:variant>
        <vt:i4>62</vt:i4>
      </vt:variant>
      <vt:variant>
        <vt:i4>0</vt:i4>
      </vt:variant>
      <vt:variant>
        <vt:i4>5</vt:i4>
      </vt:variant>
      <vt:variant>
        <vt:lpwstr/>
      </vt:variant>
      <vt:variant>
        <vt:lpwstr>_Toc416364034</vt:lpwstr>
      </vt:variant>
      <vt:variant>
        <vt:i4>1179700</vt:i4>
      </vt:variant>
      <vt:variant>
        <vt:i4>56</vt:i4>
      </vt:variant>
      <vt:variant>
        <vt:i4>0</vt:i4>
      </vt:variant>
      <vt:variant>
        <vt:i4>5</vt:i4>
      </vt:variant>
      <vt:variant>
        <vt:lpwstr/>
      </vt:variant>
      <vt:variant>
        <vt:lpwstr>_Toc416364033</vt:lpwstr>
      </vt:variant>
      <vt:variant>
        <vt:i4>1179700</vt:i4>
      </vt:variant>
      <vt:variant>
        <vt:i4>50</vt:i4>
      </vt:variant>
      <vt:variant>
        <vt:i4>0</vt:i4>
      </vt:variant>
      <vt:variant>
        <vt:i4>5</vt:i4>
      </vt:variant>
      <vt:variant>
        <vt:lpwstr/>
      </vt:variant>
      <vt:variant>
        <vt:lpwstr>_Toc416364032</vt:lpwstr>
      </vt:variant>
      <vt:variant>
        <vt:i4>1179700</vt:i4>
      </vt:variant>
      <vt:variant>
        <vt:i4>44</vt:i4>
      </vt:variant>
      <vt:variant>
        <vt:i4>0</vt:i4>
      </vt:variant>
      <vt:variant>
        <vt:i4>5</vt:i4>
      </vt:variant>
      <vt:variant>
        <vt:lpwstr/>
      </vt:variant>
      <vt:variant>
        <vt:lpwstr>_Toc416364031</vt:lpwstr>
      </vt:variant>
      <vt:variant>
        <vt:i4>1179700</vt:i4>
      </vt:variant>
      <vt:variant>
        <vt:i4>38</vt:i4>
      </vt:variant>
      <vt:variant>
        <vt:i4>0</vt:i4>
      </vt:variant>
      <vt:variant>
        <vt:i4>5</vt:i4>
      </vt:variant>
      <vt:variant>
        <vt:lpwstr/>
      </vt:variant>
      <vt:variant>
        <vt:lpwstr>_Toc416364030</vt:lpwstr>
      </vt:variant>
      <vt:variant>
        <vt:i4>1245236</vt:i4>
      </vt:variant>
      <vt:variant>
        <vt:i4>32</vt:i4>
      </vt:variant>
      <vt:variant>
        <vt:i4>0</vt:i4>
      </vt:variant>
      <vt:variant>
        <vt:i4>5</vt:i4>
      </vt:variant>
      <vt:variant>
        <vt:lpwstr/>
      </vt:variant>
      <vt:variant>
        <vt:lpwstr>_Toc416364029</vt:lpwstr>
      </vt:variant>
      <vt:variant>
        <vt:i4>1245236</vt:i4>
      </vt:variant>
      <vt:variant>
        <vt:i4>26</vt:i4>
      </vt:variant>
      <vt:variant>
        <vt:i4>0</vt:i4>
      </vt:variant>
      <vt:variant>
        <vt:i4>5</vt:i4>
      </vt:variant>
      <vt:variant>
        <vt:lpwstr/>
      </vt:variant>
      <vt:variant>
        <vt:lpwstr>_Toc416364028</vt:lpwstr>
      </vt:variant>
      <vt:variant>
        <vt:i4>1245236</vt:i4>
      </vt:variant>
      <vt:variant>
        <vt:i4>20</vt:i4>
      </vt:variant>
      <vt:variant>
        <vt:i4>0</vt:i4>
      </vt:variant>
      <vt:variant>
        <vt:i4>5</vt:i4>
      </vt:variant>
      <vt:variant>
        <vt:lpwstr/>
      </vt:variant>
      <vt:variant>
        <vt:lpwstr>_Toc416364027</vt:lpwstr>
      </vt:variant>
      <vt:variant>
        <vt:i4>1245236</vt:i4>
      </vt:variant>
      <vt:variant>
        <vt:i4>14</vt:i4>
      </vt:variant>
      <vt:variant>
        <vt:i4>0</vt:i4>
      </vt:variant>
      <vt:variant>
        <vt:i4>5</vt:i4>
      </vt:variant>
      <vt:variant>
        <vt:lpwstr/>
      </vt:variant>
      <vt:variant>
        <vt:lpwstr>_Toc416364026</vt:lpwstr>
      </vt:variant>
      <vt:variant>
        <vt:i4>1245236</vt:i4>
      </vt:variant>
      <vt:variant>
        <vt:i4>8</vt:i4>
      </vt:variant>
      <vt:variant>
        <vt:i4>0</vt:i4>
      </vt:variant>
      <vt:variant>
        <vt:i4>5</vt:i4>
      </vt:variant>
      <vt:variant>
        <vt:lpwstr/>
      </vt:variant>
      <vt:variant>
        <vt:lpwstr>_Toc416364025</vt:lpwstr>
      </vt:variant>
      <vt:variant>
        <vt:i4>1245236</vt:i4>
      </vt:variant>
      <vt:variant>
        <vt:i4>2</vt:i4>
      </vt:variant>
      <vt:variant>
        <vt:i4>0</vt:i4>
      </vt:variant>
      <vt:variant>
        <vt:i4>5</vt:i4>
      </vt:variant>
      <vt:variant>
        <vt:lpwstr/>
      </vt:variant>
      <vt:variant>
        <vt:lpwstr>_Toc416364024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2016-06-29T13:50:00Z</dcterms:created>
  <dcterms:modified xsi:type="dcterms:W3CDTF">2016-06-29T13:50:00Z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Document_x0020_Type">
    <vt:lpwstr/>
  </property>
  <property fmtid="{D5CDD505-2E9C-101B-9397-08002B2CF9AE}" pid="4" name="_cx_SecurityMarkings">
    <vt:lpwstr/>
  </property>
  <property fmtid="{D5CDD505-2E9C-101B-9397-08002B2CF9AE}" pid="5" name="Document_x0020_Subject">
    <vt:lpwstr/>
  </property>
  <property fmtid="{D5CDD505-2E9C-101B-9397-08002B2CF9AE}" pid="6" name="Record_x0020_Class">
    <vt:lpwstr/>
  </property>
  <property fmtid="{D5CDD505-2E9C-101B-9397-08002B2CF9AE}" pid="7" name="Trigger_x0020_Date_x0020_Description">
    <vt:lpwstr/>
  </property>
  <property fmtid="{D5CDD505-2E9C-101B-9397-08002B2CF9AE}" pid="8" name="Record Class">
    <vt:lpwstr/>
  </property>
  <property fmtid="{D5CDD505-2E9C-101B-9397-08002B2CF9AE}" pid="9" name="Trigger Date Description">
    <vt:lpwstr/>
  </property>
  <property fmtid="{D5CDD505-2E9C-101B-9397-08002B2CF9AE}" pid="10" name="Document Type">
    <vt:lpwstr/>
  </property>
  <property fmtid="{D5CDD505-2E9C-101B-9397-08002B2CF9AE}" pid="11" name="Document Subject">
    <vt:lpwstr/>
  </property>
  <property fmtid="{D5CDD505-2E9C-101B-9397-08002B2CF9AE}" pid="12" name="_dlc_policyId">
    <vt:lpwstr/>
  </property>
  <property fmtid="{D5CDD505-2E9C-101B-9397-08002B2CF9AE}" pid="13" name="ContentTypeId">
    <vt:lpwstr>0x010100B9957A1BF2FBE8478EF96F1BD89AD4CA00E5E53837CB7ED14CA8BA49BE87EF94A6</vt:lpwstr>
  </property>
  <property fmtid="{D5CDD505-2E9C-101B-9397-08002B2CF9AE}" pid="14" name="ItemRetentionFormula">
    <vt:lpwstr/>
  </property>
  <property fmtid="{D5CDD505-2E9C-101B-9397-08002B2CF9AE}" pid="15" name="_dlc_DocIdItemGuid">
    <vt:lpwstr>2f3bf6a4-c504-4551-8584-5dc8bee01a10</vt:lpwstr>
  </property>
</Properties>
</file>