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0F726" w14:textId="77777777" w:rsidR="00E937A6" w:rsidRDefault="00E937A6" w:rsidP="005F55C4">
      <w:pPr>
        <w:rPr>
          <w:rFonts w:cs="Arial"/>
          <w:b/>
          <w:sz w:val="32"/>
          <w:u w:val="single"/>
        </w:rPr>
      </w:pPr>
    </w:p>
    <w:p w14:paraId="65A9BE4C" w14:textId="40A7D3D5" w:rsidR="005F55C4" w:rsidRPr="00937BD2" w:rsidRDefault="00427129" w:rsidP="74CDEBF7">
      <w:pPr>
        <w:rPr>
          <w:rFonts w:cs="Arial"/>
          <w:b/>
          <w:bCs/>
          <w:sz w:val="32"/>
          <w:szCs w:val="32"/>
          <w:u w:val="single"/>
        </w:rPr>
      </w:pPr>
      <w:r w:rsidRPr="00937BD2">
        <w:rPr>
          <w:rFonts w:cs="Arial"/>
          <w:noProof/>
          <w:lang w:eastAsia="en-GB"/>
        </w:rPr>
        <w:drawing>
          <wp:anchor distT="0" distB="0" distL="114300" distR="114300" simplePos="0" relativeHeight="251658240" behindDoc="0" locked="0" layoutInCell="1" allowOverlap="1" wp14:anchorId="19A1AC81" wp14:editId="7C02C125">
            <wp:simplePos x="0" y="0"/>
            <wp:positionH relativeFrom="margin">
              <wp:align>right</wp:align>
            </wp:positionH>
            <wp:positionV relativeFrom="paragraph">
              <wp:posOffset>521</wp:posOffset>
            </wp:positionV>
            <wp:extent cx="1048385" cy="10483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anchor>
        </w:drawing>
      </w:r>
      <w:r w:rsidR="005F55C4" w:rsidRPr="74CDEBF7">
        <w:rPr>
          <w:rFonts w:cs="Arial"/>
          <w:b/>
          <w:bCs/>
          <w:sz w:val="32"/>
          <w:szCs w:val="32"/>
          <w:u w:val="single"/>
        </w:rPr>
        <w:t>Invitation to Tender (ITT):</w:t>
      </w:r>
      <w:r w:rsidR="000B0F9B" w:rsidRPr="00937BD2">
        <w:rPr>
          <w:rFonts w:cs="Arial"/>
        </w:rPr>
        <w:t xml:space="preserve"> </w:t>
      </w:r>
      <w:proofErr w:type="spellStart"/>
      <w:r w:rsidR="00E72FF1" w:rsidRPr="74CDEBF7">
        <w:rPr>
          <w:rFonts w:cs="Arial"/>
          <w:b/>
          <w:bCs/>
          <w:sz w:val="32"/>
          <w:szCs w:val="32"/>
          <w:u w:val="single"/>
        </w:rPr>
        <w:t>mNCEA</w:t>
      </w:r>
      <w:proofErr w:type="spellEnd"/>
      <w:r w:rsidR="005F55C4" w:rsidRPr="74CDEBF7">
        <w:rPr>
          <w:rFonts w:cs="Arial"/>
          <w:b/>
          <w:bCs/>
          <w:sz w:val="32"/>
          <w:szCs w:val="32"/>
          <w:u w:val="single"/>
        </w:rPr>
        <w:t xml:space="preserve"> </w:t>
      </w:r>
      <w:bookmarkStart w:id="0" w:name="_Hlk76127978"/>
      <w:proofErr w:type="spellStart"/>
      <w:r w:rsidR="0068491C" w:rsidRPr="74CDEBF7">
        <w:rPr>
          <w:rFonts w:cs="Arial"/>
          <w:b/>
          <w:bCs/>
          <w:sz w:val="32"/>
          <w:szCs w:val="32"/>
          <w:u w:val="single"/>
        </w:rPr>
        <w:t>Ma</w:t>
      </w:r>
      <w:r w:rsidR="00275F83" w:rsidRPr="74CDEBF7">
        <w:rPr>
          <w:rFonts w:cs="Arial"/>
          <w:b/>
          <w:bCs/>
          <w:sz w:val="32"/>
          <w:szCs w:val="32"/>
          <w:u w:val="single"/>
        </w:rPr>
        <w:t>e</w:t>
      </w:r>
      <w:r w:rsidR="00E95D43" w:rsidRPr="74CDEBF7">
        <w:rPr>
          <w:rFonts w:cs="Arial"/>
          <w:b/>
          <w:bCs/>
          <w:sz w:val="32"/>
          <w:szCs w:val="32"/>
          <w:u w:val="single"/>
        </w:rPr>
        <w:t>r</w:t>
      </w:r>
      <w:r w:rsidR="00275F83" w:rsidRPr="74CDEBF7">
        <w:rPr>
          <w:rFonts w:cs="Arial"/>
          <w:b/>
          <w:bCs/>
          <w:sz w:val="32"/>
          <w:szCs w:val="32"/>
          <w:u w:val="single"/>
        </w:rPr>
        <w:t>l</w:t>
      </w:r>
      <w:proofErr w:type="spellEnd"/>
      <w:r w:rsidR="00275F83" w:rsidRPr="74CDEBF7">
        <w:rPr>
          <w:rFonts w:cs="Arial"/>
          <w:b/>
          <w:bCs/>
          <w:sz w:val="32"/>
          <w:szCs w:val="32"/>
          <w:u w:val="single"/>
        </w:rPr>
        <w:t xml:space="preserve"> and Sandbanks</w:t>
      </w:r>
      <w:r w:rsidR="48B265CF" w:rsidRPr="74CDEBF7">
        <w:rPr>
          <w:rFonts w:cs="Arial"/>
          <w:b/>
          <w:bCs/>
          <w:sz w:val="32"/>
          <w:szCs w:val="32"/>
          <w:u w:val="single"/>
        </w:rPr>
        <w:t xml:space="preserve"> 2024</w:t>
      </w:r>
      <w:r w:rsidR="00DD6DB6" w:rsidRPr="74CDEBF7">
        <w:rPr>
          <w:rFonts w:cs="Arial"/>
          <w:b/>
          <w:bCs/>
          <w:sz w:val="32"/>
          <w:szCs w:val="32"/>
          <w:u w:val="single"/>
        </w:rPr>
        <w:t xml:space="preserve"> Project</w:t>
      </w:r>
      <w:r w:rsidR="005F55C4" w:rsidRPr="74CDEBF7">
        <w:rPr>
          <w:rFonts w:cs="Arial"/>
          <w:b/>
          <w:bCs/>
          <w:sz w:val="32"/>
          <w:szCs w:val="32"/>
          <w:u w:val="single"/>
        </w:rPr>
        <w:t xml:space="preserve"> </w:t>
      </w:r>
      <w:bookmarkEnd w:id="0"/>
    </w:p>
    <w:p w14:paraId="3BF64F36" w14:textId="77777777" w:rsidR="005F55C4" w:rsidRPr="00937BD2" w:rsidRDefault="005F55C4" w:rsidP="00666A5A">
      <w:pPr>
        <w:rPr>
          <w:rFonts w:cs="Arial"/>
        </w:rPr>
      </w:pPr>
      <w:r w:rsidRPr="00937BD2">
        <w:rPr>
          <w:rFonts w:cs="Arial"/>
          <w:b/>
        </w:rPr>
        <w:t>SPECIFICATION OF REQUIREMENTS</w:t>
      </w:r>
    </w:p>
    <w:p w14:paraId="7349B024" w14:textId="39061EC1" w:rsidR="005F55C4" w:rsidRPr="00937BD2" w:rsidRDefault="005F55C4" w:rsidP="00666A5A">
      <w:pPr>
        <w:spacing w:after="0" w:line="240" w:lineRule="auto"/>
        <w:jc w:val="both"/>
        <w:rPr>
          <w:rFonts w:cs="Arial"/>
        </w:rPr>
      </w:pPr>
      <w:r w:rsidRPr="00937BD2">
        <w:rPr>
          <w:rFonts w:cs="Arial"/>
        </w:rPr>
        <w:t xml:space="preserve">This </w:t>
      </w:r>
      <w:r w:rsidR="00C83025" w:rsidRPr="00937BD2">
        <w:rPr>
          <w:rFonts w:cs="Arial"/>
        </w:rPr>
        <w:t>s</w:t>
      </w:r>
      <w:r w:rsidRPr="00937BD2">
        <w:rPr>
          <w:rFonts w:cs="Arial"/>
        </w:rPr>
        <w:t xml:space="preserve">ection sets out the </w:t>
      </w:r>
      <w:r w:rsidR="00761B36" w:rsidRPr="00937BD2">
        <w:rPr>
          <w:rFonts w:cs="Arial"/>
        </w:rPr>
        <w:t>project</w:t>
      </w:r>
      <w:r w:rsidRPr="00937BD2">
        <w:rPr>
          <w:rFonts w:cs="Arial"/>
        </w:rPr>
        <w:t xml:space="preserve"> requirements.</w:t>
      </w:r>
    </w:p>
    <w:p w14:paraId="684494D4" w14:textId="77777777" w:rsidR="005F55C4" w:rsidRPr="00937BD2" w:rsidRDefault="005F55C4" w:rsidP="00666A5A">
      <w:pPr>
        <w:rPr>
          <w:rFonts w:cs="Arial"/>
          <w:b/>
          <w:sz w:val="28"/>
        </w:rPr>
      </w:pPr>
      <w:r w:rsidRPr="00937BD2">
        <w:rPr>
          <w:rFonts w:cs="Arial"/>
          <w:b/>
          <w:sz w:val="28"/>
        </w:rPr>
        <w:t>1.   Introduction</w:t>
      </w:r>
    </w:p>
    <w:p w14:paraId="00773EAE" w14:textId="62A73989" w:rsidR="00BA4A69" w:rsidRDefault="00570E9D" w:rsidP="00666A5A">
      <w:pPr>
        <w:pStyle w:val="Heading2"/>
        <w:keepNext w:val="0"/>
        <w:keepLines w:val="0"/>
        <w:numPr>
          <w:ilvl w:val="1"/>
          <w:numId w:val="1"/>
        </w:numPr>
        <w:spacing w:before="0"/>
        <w:ind w:left="709" w:hanging="709"/>
        <w:jc w:val="both"/>
        <w:rPr>
          <w:rFonts w:ascii="Arial" w:hAnsi="Arial" w:cs="Arial"/>
          <w:color w:val="auto"/>
          <w:sz w:val="22"/>
          <w:szCs w:val="22"/>
        </w:rPr>
      </w:pPr>
      <w:r w:rsidRPr="6CFB70AE">
        <w:rPr>
          <w:rFonts w:ascii="Arial" w:hAnsi="Arial" w:cs="Arial"/>
          <w:color w:val="auto"/>
          <w:sz w:val="22"/>
          <w:szCs w:val="22"/>
        </w:rPr>
        <w:t xml:space="preserve">This project </w:t>
      </w:r>
      <w:r w:rsidR="003B5E02" w:rsidRPr="6CFB70AE">
        <w:rPr>
          <w:rFonts w:ascii="Arial" w:hAnsi="Arial" w:cs="Arial"/>
          <w:color w:val="auto"/>
          <w:sz w:val="22"/>
          <w:szCs w:val="22"/>
        </w:rPr>
        <w:t>will</w:t>
      </w:r>
      <w:r w:rsidRPr="6CFB70AE">
        <w:rPr>
          <w:rFonts w:ascii="Arial" w:hAnsi="Arial" w:cs="Arial"/>
          <w:color w:val="auto"/>
          <w:sz w:val="22"/>
          <w:szCs w:val="22"/>
        </w:rPr>
        <w:t xml:space="preserve"> provide important data on </w:t>
      </w:r>
      <w:proofErr w:type="spellStart"/>
      <w:r w:rsidR="00E95D43" w:rsidRPr="6CFB70AE">
        <w:rPr>
          <w:rFonts w:ascii="Arial" w:hAnsi="Arial" w:cs="Arial"/>
          <w:color w:val="auto"/>
          <w:sz w:val="22"/>
          <w:szCs w:val="22"/>
        </w:rPr>
        <w:t>Mae</w:t>
      </w:r>
      <w:r w:rsidR="00BE4EBB" w:rsidRPr="6CFB70AE">
        <w:rPr>
          <w:rFonts w:ascii="Arial" w:hAnsi="Arial" w:cs="Arial"/>
          <w:color w:val="auto"/>
          <w:sz w:val="22"/>
          <w:szCs w:val="22"/>
        </w:rPr>
        <w:t>r</w:t>
      </w:r>
      <w:r w:rsidR="00E04998" w:rsidRPr="6CFB70AE">
        <w:rPr>
          <w:rFonts w:ascii="Arial" w:hAnsi="Arial" w:cs="Arial"/>
          <w:color w:val="auto"/>
          <w:sz w:val="22"/>
          <w:szCs w:val="22"/>
        </w:rPr>
        <w:t>l</w:t>
      </w:r>
      <w:proofErr w:type="spellEnd"/>
      <w:r w:rsidR="00E04998" w:rsidRPr="6CFB70AE">
        <w:rPr>
          <w:rFonts w:ascii="Arial" w:hAnsi="Arial" w:cs="Arial"/>
          <w:color w:val="auto"/>
          <w:sz w:val="22"/>
          <w:szCs w:val="22"/>
        </w:rPr>
        <w:t xml:space="preserve"> and Sandbank habitats </w:t>
      </w:r>
      <w:r w:rsidR="00D34814" w:rsidRPr="6CFB70AE">
        <w:rPr>
          <w:rFonts w:ascii="Arial" w:hAnsi="Arial" w:cs="Arial"/>
          <w:color w:val="auto"/>
          <w:sz w:val="22"/>
          <w:szCs w:val="22"/>
        </w:rPr>
        <w:t>with</w:t>
      </w:r>
      <w:r w:rsidR="000F15C9" w:rsidRPr="6CFB70AE">
        <w:rPr>
          <w:rFonts w:ascii="Arial" w:hAnsi="Arial" w:cs="Arial"/>
          <w:color w:val="auto"/>
          <w:sz w:val="22"/>
          <w:szCs w:val="22"/>
        </w:rPr>
        <w:t>in</w:t>
      </w:r>
      <w:r w:rsidR="00D34814" w:rsidRPr="6CFB70AE">
        <w:rPr>
          <w:rFonts w:ascii="Arial" w:hAnsi="Arial" w:cs="Arial"/>
          <w:color w:val="auto"/>
          <w:sz w:val="22"/>
          <w:szCs w:val="22"/>
        </w:rPr>
        <w:t xml:space="preserve"> the</w:t>
      </w:r>
      <w:r w:rsidR="00B63407" w:rsidRPr="6CFB70AE">
        <w:rPr>
          <w:rFonts w:ascii="Arial" w:hAnsi="Arial" w:cs="Arial"/>
          <w:color w:val="auto"/>
          <w:sz w:val="22"/>
          <w:szCs w:val="22"/>
        </w:rPr>
        <w:t xml:space="preserve"> Berwick</w:t>
      </w:r>
      <w:r w:rsidR="00266EA2" w:rsidRPr="6CFB70AE">
        <w:rPr>
          <w:rFonts w:ascii="Arial" w:hAnsi="Arial" w:cs="Arial"/>
          <w:color w:val="auto"/>
          <w:sz w:val="22"/>
          <w:szCs w:val="22"/>
        </w:rPr>
        <w:t>shire</w:t>
      </w:r>
      <w:r w:rsidR="00B63407" w:rsidRPr="6CFB70AE">
        <w:rPr>
          <w:rFonts w:ascii="Arial" w:hAnsi="Arial" w:cs="Arial"/>
          <w:color w:val="auto"/>
          <w:sz w:val="22"/>
          <w:szCs w:val="22"/>
        </w:rPr>
        <w:t xml:space="preserve"> </w:t>
      </w:r>
      <w:r w:rsidR="00BD109E" w:rsidRPr="6CFB70AE">
        <w:rPr>
          <w:rFonts w:ascii="Arial" w:hAnsi="Arial" w:cs="Arial"/>
          <w:color w:val="auto"/>
          <w:sz w:val="22"/>
          <w:szCs w:val="22"/>
        </w:rPr>
        <w:t>and</w:t>
      </w:r>
      <w:r w:rsidR="00B63407" w:rsidRPr="6CFB70AE">
        <w:rPr>
          <w:rFonts w:ascii="Arial" w:hAnsi="Arial" w:cs="Arial"/>
          <w:color w:val="auto"/>
          <w:sz w:val="22"/>
          <w:szCs w:val="22"/>
        </w:rPr>
        <w:t xml:space="preserve"> North Northumberland Coast S</w:t>
      </w:r>
      <w:r w:rsidR="00D34814" w:rsidRPr="6CFB70AE">
        <w:rPr>
          <w:rFonts w:ascii="Arial" w:hAnsi="Arial" w:cs="Arial"/>
          <w:color w:val="auto"/>
          <w:sz w:val="22"/>
          <w:szCs w:val="22"/>
        </w:rPr>
        <w:t>pecial Area of Conservation</w:t>
      </w:r>
      <w:r w:rsidR="00B2289B" w:rsidRPr="6CFB70AE">
        <w:rPr>
          <w:rFonts w:ascii="Arial" w:hAnsi="Arial" w:cs="Arial"/>
          <w:color w:val="auto"/>
          <w:sz w:val="22"/>
          <w:szCs w:val="22"/>
        </w:rPr>
        <w:t xml:space="preserve"> (</w:t>
      </w:r>
      <w:r w:rsidR="002534C4" w:rsidRPr="6CFB70AE">
        <w:rPr>
          <w:rFonts w:ascii="Arial" w:hAnsi="Arial" w:cs="Arial"/>
          <w:color w:val="auto"/>
          <w:sz w:val="22"/>
          <w:szCs w:val="22"/>
        </w:rPr>
        <w:t xml:space="preserve">BNNC </w:t>
      </w:r>
      <w:r w:rsidR="00B2289B" w:rsidRPr="6CFB70AE">
        <w:rPr>
          <w:rFonts w:ascii="Arial" w:hAnsi="Arial" w:cs="Arial"/>
          <w:color w:val="auto"/>
          <w:sz w:val="22"/>
          <w:szCs w:val="22"/>
        </w:rPr>
        <w:t>SA</w:t>
      </w:r>
      <w:r w:rsidR="00A7142B" w:rsidRPr="6CFB70AE">
        <w:rPr>
          <w:rFonts w:ascii="Arial" w:hAnsi="Arial" w:cs="Arial"/>
          <w:color w:val="auto"/>
          <w:sz w:val="22"/>
          <w:szCs w:val="22"/>
        </w:rPr>
        <w:t>C</w:t>
      </w:r>
      <w:r w:rsidR="00F87DE3" w:rsidRPr="6CFB70AE">
        <w:rPr>
          <w:rFonts w:ascii="Arial" w:hAnsi="Arial" w:cs="Arial"/>
          <w:color w:val="auto"/>
          <w:sz w:val="22"/>
          <w:szCs w:val="22"/>
        </w:rPr>
        <w:t>)</w:t>
      </w:r>
      <w:r w:rsidR="0028012F" w:rsidRPr="6CFB70AE">
        <w:rPr>
          <w:rFonts w:ascii="Arial" w:hAnsi="Arial" w:cs="Arial"/>
          <w:color w:val="auto"/>
          <w:sz w:val="22"/>
          <w:szCs w:val="22"/>
        </w:rPr>
        <w:t>. A</w:t>
      </w:r>
      <w:r w:rsidR="00F87DE3" w:rsidRPr="6CFB70AE">
        <w:rPr>
          <w:rFonts w:ascii="Arial" w:hAnsi="Arial" w:cs="Arial"/>
          <w:color w:val="auto"/>
          <w:sz w:val="22"/>
          <w:szCs w:val="22"/>
        </w:rPr>
        <w:t xml:space="preserve">s part of the marine Natural Capital and Ecosystem </w:t>
      </w:r>
      <w:r w:rsidR="00843A48" w:rsidRPr="6CFB70AE">
        <w:rPr>
          <w:rFonts w:ascii="Arial" w:hAnsi="Arial" w:cs="Arial"/>
          <w:color w:val="auto"/>
          <w:sz w:val="22"/>
          <w:szCs w:val="22"/>
        </w:rPr>
        <w:t>Assessment Programme</w:t>
      </w:r>
      <w:r w:rsidR="0028012F" w:rsidRPr="6CFB70AE">
        <w:rPr>
          <w:rFonts w:ascii="Arial" w:hAnsi="Arial" w:cs="Arial"/>
          <w:color w:val="auto"/>
          <w:sz w:val="22"/>
          <w:szCs w:val="22"/>
        </w:rPr>
        <w:t xml:space="preserve"> (</w:t>
      </w:r>
      <w:proofErr w:type="spellStart"/>
      <w:r w:rsidR="0028012F" w:rsidRPr="6CFB70AE">
        <w:rPr>
          <w:rFonts w:ascii="Arial" w:hAnsi="Arial" w:cs="Arial"/>
          <w:color w:val="auto"/>
          <w:sz w:val="22"/>
          <w:szCs w:val="22"/>
        </w:rPr>
        <w:t>mNCEA</w:t>
      </w:r>
      <w:proofErr w:type="spellEnd"/>
      <w:r w:rsidR="0028012F" w:rsidRPr="6CFB70AE">
        <w:rPr>
          <w:rFonts w:ascii="Arial" w:hAnsi="Arial" w:cs="Arial"/>
          <w:color w:val="auto"/>
          <w:sz w:val="22"/>
          <w:szCs w:val="22"/>
        </w:rPr>
        <w:t>)</w:t>
      </w:r>
      <w:r w:rsidR="00D34814" w:rsidRPr="6CFB70AE">
        <w:rPr>
          <w:rFonts w:ascii="Arial" w:hAnsi="Arial" w:cs="Arial"/>
          <w:color w:val="auto"/>
          <w:sz w:val="22"/>
          <w:szCs w:val="22"/>
        </w:rPr>
        <w:t xml:space="preserve"> </w:t>
      </w:r>
      <w:r w:rsidR="0008490F" w:rsidRPr="6CFB70AE">
        <w:rPr>
          <w:rFonts w:ascii="Arial" w:hAnsi="Arial" w:cs="Arial"/>
          <w:color w:val="auto"/>
          <w:sz w:val="22"/>
          <w:szCs w:val="22"/>
        </w:rPr>
        <w:t>t</w:t>
      </w:r>
      <w:r w:rsidR="00A969A3" w:rsidRPr="6CFB70AE">
        <w:rPr>
          <w:rFonts w:ascii="Arial" w:hAnsi="Arial" w:cs="Arial"/>
          <w:color w:val="auto"/>
          <w:sz w:val="22"/>
          <w:szCs w:val="22"/>
        </w:rPr>
        <w:t xml:space="preserve">his </w:t>
      </w:r>
      <w:r w:rsidR="00A832DA" w:rsidRPr="6CFB70AE">
        <w:rPr>
          <w:rFonts w:ascii="Arial" w:hAnsi="Arial" w:cs="Arial"/>
          <w:color w:val="auto"/>
          <w:sz w:val="22"/>
          <w:szCs w:val="22"/>
        </w:rPr>
        <w:t>will further knowledge regarding key habitats</w:t>
      </w:r>
      <w:r w:rsidR="0028012F" w:rsidRPr="6CFB70AE">
        <w:rPr>
          <w:rFonts w:ascii="Arial" w:hAnsi="Arial" w:cs="Arial"/>
          <w:color w:val="auto"/>
          <w:sz w:val="22"/>
          <w:szCs w:val="22"/>
        </w:rPr>
        <w:t>,</w:t>
      </w:r>
      <w:r w:rsidR="00A832DA" w:rsidRPr="6CFB70AE">
        <w:rPr>
          <w:rFonts w:ascii="Arial" w:hAnsi="Arial" w:cs="Arial"/>
          <w:color w:val="auto"/>
          <w:sz w:val="22"/>
          <w:szCs w:val="22"/>
        </w:rPr>
        <w:t xml:space="preserve"> </w:t>
      </w:r>
      <w:r w:rsidR="00637B91" w:rsidRPr="6CFB70AE">
        <w:rPr>
          <w:rFonts w:ascii="Arial" w:hAnsi="Arial" w:cs="Arial"/>
          <w:color w:val="auto"/>
          <w:sz w:val="22"/>
          <w:szCs w:val="22"/>
        </w:rPr>
        <w:t xml:space="preserve">obtained during the </w:t>
      </w:r>
      <w:r w:rsidR="004C2F58" w:rsidRPr="6CFB70AE">
        <w:rPr>
          <w:rFonts w:ascii="Arial" w:hAnsi="Arial" w:cs="Arial"/>
          <w:color w:val="auto"/>
          <w:sz w:val="22"/>
          <w:szCs w:val="22"/>
        </w:rPr>
        <w:t>2021</w:t>
      </w:r>
      <w:r w:rsidR="00637B91" w:rsidRPr="6CFB70AE">
        <w:rPr>
          <w:rFonts w:ascii="Arial" w:hAnsi="Arial" w:cs="Arial"/>
          <w:color w:val="auto"/>
          <w:sz w:val="22"/>
          <w:szCs w:val="22"/>
        </w:rPr>
        <w:t>Shallow Inlets and Bays Pilot Project (</w:t>
      </w:r>
      <w:r w:rsidR="004C2F58">
        <w:rPr>
          <w:rFonts w:ascii="Arial" w:hAnsi="Arial" w:cs="Arial"/>
          <w:color w:val="auto"/>
          <w:sz w:val="22"/>
          <w:szCs w:val="22"/>
        </w:rPr>
        <w:t xml:space="preserve">Fitzsimmons </w:t>
      </w:r>
      <w:r w:rsidR="004C2F58">
        <w:rPr>
          <w:rFonts w:ascii="Arial" w:hAnsi="Arial" w:cs="Arial"/>
          <w:i/>
          <w:iCs/>
          <w:color w:val="auto"/>
          <w:sz w:val="22"/>
          <w:szCs w:val="22"/>
        </w:rPr>
        <w:t>et al</w:t>
      </w:r>
      <w:r w:rsidR="00467F40">
        <w:rPr>
          <w:rFonts w:ascii="Arial" w:hAnsi="Arial" w:cs="Arial"/>
          <w:i/>
          <w:iCs/>
          <w:color w:val="auto"/>
          <w:sz w:val="22"/>
          <w:szCs w:val="22"/>
        </w:rPr>
        <w:t xml:space="preserve">., </w:t>
      </w:r>
      <w:r w:rsidR="00467F40">
        <w:rPr>
          <w:rFonts w:ascii="Arial" w:hAnsi="Arial" w:cs="Arial"/>
          <w:color w:val="auto"/>
          <w:sz w:val="22"/>
          <w:szCs w:val="22"/>
        </w:rPr>
        <w:t>2021</w:t>
      </w:r>
      <w:r w:rsidR="00637B91" w:rsidRPr="6CFB70AE">
        <w:rPr>
          <w:rFonts w:ascii="Arial" w:hAnsi="Arial" w:cs="Arial"/>
          <w:color w:val="auto"/>
          <w:sz w:val="22"/>
          <w:szCs w:val="22"/>
        </w:rPr>
        <w:t>).</w:t>
      </w:r>
      <w:r w:rsidR="008D234A" w:rsidRPr="6CFB70AE">
        <w:rPr>
          <w:rFonts w:ascii="Arial" w:hAnsi="Arial" w:cs="Arial"/>
          <w:color w:val="auto"/>
          <w:sz w:val="22"/>
          <w:szCs w:val="22"/>
        </w:rPr>
        <w:t xml:space="preserve"> T</w:t>
      </w:r>
      <w:r w:rsidR="00F34F09" w:rsidRPr="6CFB70AE">
        <w:rPr>
          <w:rFonts w:ascii="Arial" w:hAnsi="Arial" w:cs="Arial"/>
          <w:color w:val="auto"/>
          <w:sz w:val="22"/>
          <w:szCs w:val="22"/>
        </w:rPr>
        <w:t>his project</w:t>
      </w:r>
      <w:r w:rsidR="00A969A3" w:rsidRPr="6CFB70AE">
        <w:rPr>
          <w:rFonts w:ascii="Arial" w:hAnsi="Arial" w:cs="Arial"/>
          <w:color w:val="auto"/>
          <w:sz w:val="22"/>
          <w:szCs w:val="22"/>
        </w:rPr>
        <w:t xml:space="preserve"> comprises </w:t>
      </w:r>
      <w:r w:rsidR="00F34F09" w:rsidRPr="6CFB70AE">
        <w:rPr>
          <w:rFonts w:ascii="Arial" w:hAnsi="Arial" w:cs="Arial"/>
          <w:color w:val="auto"/>
          <w:sz w:val="22"/>
          <w:szCs w:val="22"/>
        </w:rPr>
        <w:t>two</w:t>
      </w:r>
      <w:r w:rsidR="3CD6360A" w:rsidRPr="6CFB70AE">
        <w:rPr>
          <w:rFonts w:ascii="Arial" w:hAnsi="Arial" w:cs="Arial"/>
          <w:color w:val="auto"/>
          <w:sz w:val="22"/>
          <w:szCs w:val="22"/>
        </w:rPr>
        <w:t xml:space="preserve"> </w:t>
      </w:r>
      <w:r w:rsidR="00843F04" w:rsidRPr="6CFB70AE">
        <w:rPr>
          <w:rFonts w:ascii="Arial" w:hAnsi="Arial" w:cs="Arial"/>
          <w:color w:val="auto"/>
          <w:sz w:val="22"/>
          <w:szCs w:val="22"/>
        </w:rPr>
        <w:t>di</w:t>
      </w:r>
      <w:r w:rsidR="00C234DD" w:rsidRPr="6CFB70AE">
        <w:rPr>
          <w:rFonts w:ascii="Arial" w:hAnsi="Arial" w:cs="Arial"/>
          <w:color w:val="auto"/>
          <w:sz w:val="22"/>
          <w:szCs w:val="22"/>
        </w:rPr>
        <w:t>stinc</w:t>
      </w:r>
      <w:r w:rsidR="00843F04" w:rsidRPr="6CFB70AE">
        <w:rPr>
          <w:rFonts w:ascii="Arial" w:hAnsi="Arial" w:cs="Arial"/>
          <w:color w:val="auto"/>
          <w:sz w:val="22"/>
          <w:szCs w:val="22"/>
        </w:rPr>
        <w:t xml:space="preserve">t </w:t>
      </w:r>
      <w:r w:rsidR="00813E3D" w:rsidRPr="6CFB70AE">
        <w:rPr>
          <w:rFonts w:ascii="Arial" w:hAnsi="Arial" w:cs="Arial"/>
          <w:color w:val="auto"/>
          <w:sz w:val="22"/>
          <w:szCs w:val="22"/>
        </w:rPr>
        <w:t xml:space="preserve">phases </w:t>
      </w:r>
      <w:r w:rsidR="00D7784F" w:rsidRPr="6CFB70AE">
        <w:rPr>
          <w:rFonts w:ascii="Arial" w:hAnsi="Arial" w:cs="Arial"/>
          <w:color w:val="auto"/>
          <w:sz w:val="22"/>
          <w:szCs w:val="22"/>
        </w:rPr>
        <w:t xml:space="preserve">with data collected during </w:t>
      </w:r>
      <w:r w:rsidR="6A98BAB1" w:rsidRPr="6CFB70AE">
        <w:rPr>
          <w:rFonts w:ascii="Arial" w:hAnsi="Arial" w:cs="Arial"/>
          <w:color w:val="auto"/>
          <w:sz w:val="22"/>
          <w:szCs w:val="22"/>
        </w:rPr>
        <w:t>Part</w:t>
      </w:r>
      <w:r w:rsidR="00D7784F" w:rsidRPr="6CFB70AE">
        <w:rPr>
          <w:rFonts w:ascii="Arial" w:hAnsi="Arial" w:cs="Arial"/>
          <w:color w:val="auto"/>
          <w:sz w:val="22"/>
          <w:szCs w:val="22"/>
        </w:rPr>
        <w:t xml:space="preserve"> 1</w:t>
      </w:r>
      <w:r w:rsidR="00DC6B17" w:rsidRPr="6CFB70AE">
        <w:rPr>
          <w:rFonts w:ascii="Arial" w:hAnsi="Arial" w:cs="Arial"/>
          <w:color w:val="auto"/>
          <w:sz w:val="22"/>
          <w:szCs w:val="22"/>
        </w:rPr>
        <w:t xml:space="preserve"> surveys</w:t>
      </w:r>
      <w:r w:rsidR="00D7784F" w:rsidRPr="6CFB70AE">
        <w:rPr>
          <w:rFonts w:ascii="Arial" w:hAnsi="Arial" w:cs="Arial"/>
          <w:color w:val="auto"/>
          <w:sz w:val="22"/>
          <w:szCs w:val="22"/>
        </w:rPr>
        <w:t xml:space="preserve"> used to inform and direct </w:t>
      </w:r>
      <w:r w:rsidR="69FB637C" w:rsidRPr="6CFB70AE">
        <w:rPr>
          <w:rFonts w:ascii="Arial" w:hAnsi="Arial" w:cs="Arial"/>
          <w:color w:val="auto"/>
          <w:sz w:val="22"/>
          <w:szCs w:val="22"/>
        </w:rPr>
        <w:t>Part</w:t>
      </w:r>
      <w:r w:rsidR="00D7784F" w:rsidRPr="6CFB70AE">
        <w:rPr>
          <w:rFonts w:ascii="Arial" w:hAnsi="Arial" w:cs="Arial"/>
          <w:color w:val="auto"/>
          <w:sz w:val="22"/>
          <w:szCs w:val="22"/>
        </w:rPr>
        <w:t xml:space="preserve"> 2</w:t>
      </w:r>
      <w:r w:rsidR="00DC6B17" w:rsidRPr="6CFB70AE">
        <w:rPr>
          <w:rFonts w:ascii="Arial" w:hAnsi="Arial" w:cs="Arial"/>
          <w:color w:val="auto"/>
          <w:sz w:val="22"/>
          <w:szCs w:val="22"/>
        </w:rPr>
        <w:t xml:space="preserve"> surveys</w:t>
      </w:r>
      <w:r w:rsidR="00901C92" w:rsidRPr="6CFB70AE">
        <w:rPr>
          <w:rFonts w:ascii="Arial" w:hAnsi="Arial" w:cs="Arial"/>
          <w:color w:val="auto"/>
          <w:sz w:val="22"/>
          <w:szCs w:val="22"/>
        </w:rPr>
        <w:t>.</w:t>
      </w:r>
      <w:r w:rsidR="00E25D8C" w:rsidRPr="6CFB70AE">
        <w:rPr>
          <w:rFonts w:ascii="Arial" w:hAnsi="Arial" w:cs="Arial"/>
          <w:color w:val="auto"/>
          <w:sz w:val="22"/>
          <w:szCs w:val="22"/>
        </w:rPr>
        <w:t xml:space="preserve"> </w:t>
      </w:r>
    </w:p>
    <w:p w14:paraId="574E4EC0" w14:textId="77777777" w:rsidR="00666A5A" w:rsidRDefault="00666A5A" w:rsidP="00666A5A">
      <w:pPr>
        <w:pStyle w:val="Heading2"/>
        <w:keepNext w:val="0"/>
        <w:keepLines w:val="0"/>
        <w:spacing w:before="0"/>
        <w:ind w:left="709"/>
        <w:jc w:val="both"/>
        <w:rPr>
          <w:rFonts w:ascii="Arial" w:hAnsi="Arial" w:cs="Arial"/>
          <w:color w:val="auto"/>
          <w:sz w:val="22"/>
          <w:szCs w:val="22"/>
        </w:rPr>
      </w:pPr>
    </w:p>
    <w:p w14:paraId="777F6E02" w14:textId="479435AA" w:rsidR="00C636AC" w:rsidRDefault="00666A5A" w:rsidP="00485EA0">
      <w:pPr>
        <w:spacing w:after="120"/>
        <w:ind w:left="709"/>
        <w:jc w:val="both"/>
        <w:outlineLvl w:val="1"/>
        <w:rPr>
          <w:rFonts w:cs="Arial"/>
        </w:rPr>
      </w:pPr>
      <w:r w:rsidRPr="6CFB70AE">
        <w:rPr>
          <w:rFonts w:cs="Arial"/>
        </w:rPr>
        <w:t>T</w:t>
      </w:r>
      <w:r w:rsidR="00901C92" w:rsidRPr="6CFB70AE">
        <w:rPr>
          <w:rFonts w:cs="Arial"/>
        </w:rPr>
        <w:t xml:space="preserve">his ITT is for analysis of </w:t>
      </w:r>
      <w:r w:rsidR="005B3000" w:rsidRPr="6CFB70AE">
        <w:rPr>
          <w:rFonts w:cs="Arial"/>
        </w:rPr>
        <w:t>data</w:t>
      </w:r>
      <w:r w:rsidR="0095658A" w:rsidRPr="6CFB70AE">
        <w:rPr>
          <w:rFonts w:cs="Arial"/>
        </w:rPr>
        <w:t>/samples</w:t>
      </w:r>
      <w:r w:rsidR="005B3000" w:rsidRPr="6CFB70AE">
        <w:rPr>
          <w:rFonts w:cs="Arial"/>
        </w:rPr>
        <w:t xml:space="preserve"> collected </w:t>
      </w:r>
      <w:r w:rsidR="00DC6B17" w:rsidRPr="6CFB70AE">
        <w:rPr>
          <w:rFonts w:cs="Arial"/>
        </w:rPr>
        <w:t xml:space="preserve">during </w:t>
      </w:r>
      <w:r w:rsidR="686EA2B9" w:rsidRPr="6CFB70AE">
        <w:rPr>
          <w:rFonts w:cs="Arial"/>
        </w:rPr>
        <w:t>Part</w:t>
      </w:r>
      <w:r w:rsidR="00DC6B17" w:rsidRPr="6CFB70AE">
        <w:rPr>
          <w:rFonts w:cs="Arial"/>
        </w:rPr>
        <w:t xml:space="preserve"> 1 and 2</w:t>
      </w:r>
      <w:r w:rsidR="0042545C">
        <w:rPr>
          <w:rFonts w:cs="Arial"/>
        </w:rPr>
        <w:t xml:space="preserve">. Analysis of Part 1 data is to produce a brief field report and develop a sampling strategy </w:t>
      </w:r>
      <w:r w:rsidR="00485EA0" w:rsidRPr="6CFB70AE">
        <w:rPr>
          <w:rFonts w:cs="Arial"/>
        </w:rPr>
        <w:t>to inform and direct sampling during Part 2 surveys</w:t>
      </w:r>
      <w:r w:rsidR="0042545C">
        <w:rPr>
          <w:rFonts w:cs="Arial"/>
        </w:rPr>
        <w:t xml:space="preserve">. </w:t>
      </w:r>
      <w:r w:rsidR="00DC6B17" w:rsidRPr="6CFB70AE">
        <w:rPr>
          <w:rFonts w:cs="Arial"/>
        </w:rPr>
        <w:t xml:space="preserve"> </w:t>
      </w:r>
      <w:r w:rsidR="00485EA0">
        <w:rPr>
          <w:rFonts w:cs="Arial"/>
        </w:rPr>
        <w:t>Following Part two surveys</w:t>
      </w:r>
      <w:r w:rsidR="00E47D88">
        <w:rPr>
          <w:rFonts w:cs="Arial"/>
        </w:rPr>
        <w:t>,</w:t>
      </w:r>
      <w:r w:rsidR="00485EA0">
        <w:rPr>
          <w:rFonts w:cs="Arial"/>
        </w:rPr>
        <w:t xml:space="preserve"> the contractor will analys</w:t>
      </w:r>
      <w:r w:rsidR="00FC560B">
        <w:rPr>
          <w:rFonts w:cs="Arial"/>
        </w:rPr>
        <w:t>e</w:t>
      </w:r>
      <w:r w:rsidR="00485EA0">
        <w:rPr>
          <w:rFonts w:cs="Arial"/>
        </w:rPr>
        <w:t xml:space="preserve"> data, samples</w:t>
      </w:r>
      <w:r w:rsidR="006871F3">
        <w:rPr>
          <w:rFonts w:cs="Arial"/>
        </w:rPr>
        <w:t>, and</w:t>
      </w:r>
      <w:r w:rsidR="00485EA0">
        <w:rPr>
          <w:rFonts w:cs="Arial"/>
        </w:rPr>
        <w:t xml:space="preserve"> produce a</w:t>
      </w:r>
      <w:r w:rsidR="00BE4EBB" w:rsidRPr="6CFB70AE">
        <w:rPr>
          <w:rFonts w:cs="Arial"/>
        </w:rPr>
        <w:t xml:space="preserve"> report</w:t>
      </w:r>
      <w:r w:rsidR="00485EA0">
        <w:rPr>
          <w:rFonts w:cs="Arial"/>
        </w:rPr>
        <w:t xml:space="preserve"> with associated deliverable</w:t>
      </w:r>
      <w:r w:rsidR="00092A9B">
        <w:rPr>
          <w:rFonts w:cs="Arial"/>
        </w:rPr>
        <w:t>s</w:t>
      </w:r>
      <w:r w:rsidR="00A969A3" w:rsidRPr="6CFB70AE">
        <w:rPr>
          <w:rFonts w:cs="Arial"/>
        </w:rPr>
        <w:t xml:space="preserve">: </w:t>
      </w:r>
    </w:p>
    <w:p w14:paraId="0C9BCC8F" w14:textId="77777777" w:rsidR="00485EA0" w:rsidRDefault="00485EA0" w:rsidP="00666A5A">
      <w:pPr>
        <w:spacing w:after="120"/>
        <w:ind w:firstLine="709"/>
        <w:jc w:val="both"/>
        <w:outlineLvl w:val="1"/>
        <w:rPr>
          <w:rFonts w:eastAsiaTheme="majorEastAsia" w:cs="Arial"/>
          <w:b/>
          <w:bCs/>
        </w:rPr>
      </w:pPr>
    </w:p>
    <w:p w14:paraId="1154DF8D" w14:textId="2B4833CF" w:rsidR="00F34F09" w:rsidRPr="00F819EE" w:rsidRDefault="3788D2A3" w:rsidP="6CFB70AE">
      <w:pPr>
        <w:spacing w:after="120"/>
        <w:ind w:firstLine="709"/>
        <w:jc w:val="both"/>
        <w:outlineLvl w:val="1"/>
        <w:rPr>
          <w:rFonts w:eastAsiaTheme="majorEastAsia" w:cs="Arial"/>
          <w:b/>
          <w:bCs/>
        </w:rPr>
      </w:pPr>
      <w:r w:rsidRPr="6CFB70AE">
        <w:rPr>
          <w:rFonts w:eastAsiaTheme="majorEastAsia" w:cs="Arial"/>
          <w:b/>
          <w:bCs/>
        </w:rPr>
        <w:t>Part</w:t>
      </w:r>
      <w:r w:rsidR="00F34F09" w:rsidRPr="6CFB70AE">
        <w:rPr>
          <w:rFonts w:eastAsiaTheme="majorEastAsia" w:cs="Arial"/>
          <w:b/>
          <w:bCs/>
        </w:rPr>
        <w:t xml:space="preserve"> 1</w:t>
      </w:r>
      <w:r w:rsidR="005009EF" w:rsidRPr="6CFB70AE">
        <w:rPr>
          <w:rFonts w:eastAsiaTheme="majorEastAsia" w:cs="Arial"/>
          <w:b/>
          <w:bCs/>
        </w:rPr>
        <w:t xml:space="preserve"> -</w:t>
      </w:r>
      <w:r w:rsidR="00F34F09" w:rsidRPr="6CFB70AE">
        <w:rPr>
          <w:rFonts w:eastAsiaTheme="majorEastAsia" w:cs="Arial"/>
          <w:b/>
          <w:bCs/>
        </w:rPr>
        <w:t xml:space="preserve"> </w:t>
      </w:r>
      <w:r w:rsidR="00281524" w:rsidRPr="6CFB70AE">
        <w:rPr>
          <w:rFonts w:eastAsiaTheme="majorEastAsia" w:cs="Arial"/>
          <w:b/>
          <w:bCs/>
        </w:rPr>
        <w:t xml:space="preserve">Multibeam </w:t>
      </w:r>
      <w:r w:rsidR="000917C4" w:rsidRPr="6CFB70AE">
        <w:rPr>
          <w:rFonts w:eastAsiaTheme="majorEastAsia" w:cs="Arial"/>
          <w:b/>
          <w:bCs/>
        </w:rPr>
        <w:t>Surveys</w:t>
      </w:r>
    </w:p>
    <w:p w14:paraId="69C2CC93" w14:textId="39420DBE" w:rsidR="00410911" w:rsidRPr="00F26721" w:rsidRDefault="00410911" w:rsidP="00666A5A">
      <w:pPr>
        <w:spacing w:after="120"/>
        <w:ind w:left="720"/>
        <w:jc w:val="both"/>
        <w:outlineLvl w:val="1"/>
        <w:rPr>
          <w:rFonts w:eastAsiaTheme="majorEastAsia" w:cs="Arial"/>
          <w:u w:val="single"/>
        </w:rPr>
      </w:pPr>
      <w:r w:rsidRPr="00F26721">
        <w:rPr>
          <w:rFonts w:eastAsiaTheme="majorEastAsia" w:cs="Arial"/>
          <w:u w:val="single"/>
        </w:rPr>
        <w:t xml:space="preserve">Data Collection (For </w:t>
      </w:r>
      <w:r w:rsidR="000F6304" w:rsidRPr="00F26721">
        <w:rPr>
          <w:rFonts w:eastAsiaTheme="majorEastAsia" w:cs="Arial"/>
          <w:u w:val="single"/>
        </w:rPr>
        <w:t>Information Ony)</w:t>
      </w:r>
    </w:p>
    <w:p w14:paraId="0663108A" w14:textId="6B7E5AA7" w:rsidR="00F34F09" w:rsidRDefault="00E36756" w:rsidP="00666A5A">
      <w:pPr>
        <w:numPr>
          <w:ilvl w:val="0"/>
          <w:numId w:val="15"/>
        </w:numPr>
        <w:spacing w:after="120"/>
        <w:ind w:hanging="357"/>
        <w:jc w:val="both"/>
        <w:outlineLvl w:val="1"/>
        <w:rPr>
          <w:rFonts w:eastAsiaTheme="majorEastAsia" w:cs="Arial"/>
        </w:rPr>
      </w:pPr>
      <w:r>
        <w:rPr>
          <w:rFonts w:eastAsiaTheme="majorEastAsia" w:cs="Arial"/>
        </w:rPr>
        <w:t xml:space="preserve">Habitat mapping </w:t>
      </w:r>
      <w:r w:rsidR="00DB2B2A">
        <w:rPr>
          <w:rFonts w:eastAsiaTheme="majorEastAsia" w:cs="Arial"/>
        </w:rPr>
        <w:t>surveys</w:t>
      </w:r>
      <w:r w:rsidR="00115E85">
        <w:rPr>
          <w:rFonts w:eastAsiaTheme="majorEastAsia" w:cs="Arial"/>
        </w:rPr>
        <w:t xml:space="preserve"> (</w:t>
      </w:r>
      <w:r w:rsidR="00115E85" w:rsidRPr="00DB2B2A">
        <w:rPr>
          <w:rFonts w:eastAsiaTheme="majorEastAsia" w:cs="Arial"/>
        </w:rPr>
        <w:t>Multibeam</w:t>
      </w:r>
      <w:r w:rsidR="00115E85">
        <w:rPr>
          <w:rFonts w:eastAsiaTheme="majorEastAsia" w:cs="Arial"/>
        </w:rPr>
        <w:t xml:space="preserve">) </w:t>
      </w:r>
      <w:r w:rsidR="00DB2B2A">
        <w:rPr>
          <w:rFonts w:eastAsiaTheme="majorEastAsia" w:cs="Arial"/>
        </w:rPr>
        <w:t>to be undertaken b</w:t>
      </w:r>
      <w:r w:rsidR="00592F94">
        <w:rPr>
          <w:rFonts w:eastAsiaTheme="majorEastAsia" w:cs="Arial"/>
        </w:rPr>
        <w:t>y</w:t>
      </w:r>
      <w:r w:rsidR="00DB2B2A">
        <w:rPr>
          <w:rFonts w:eastAsiaTheme="majorEastAsia" w:cs="Arial"/>
        </w:rPr>
        <w:t xml:space="preserve"> Northumberland Inshore Fisheries and Conservation Authority</w:t>
      </w:r>
      <w:r w:rsidR="00592F94">
        <w:rPr>
          <w:rFonts w:eastAsiaTheme="majorEastAsia" w:cs="Arial"/>
        </w:rPr>
        <w:t xml:space="preserve"> (NIFCA)</w:t>
      </w:r>
      <w:r w:rsidR="00685AB2" w:rsidRPr="00685AB2">
        <w:rPr>
          <w:rFonts w:eastAsiaTheme="majorEastAsia" w:cs="Arial"/>
        </w:rPr>
        <w:t xml:space="preserve"> </w:t>
      </w:r>
      <w:r w:rsidR="00685AB2">
        <w:rPr>
          <w:rFonts w:eastAsiaTheme="majorEastAsia" w:cs="Arial"/>
        </w:rPr>
        <w:t>in May 2024.</w:t>
      </w:r>
    </w:p>
    <w:p w14:paraId="4BEE7C5E" w14:textId="225FDCF9" w:rsidR="009E1D23" w:rsidRDefault="009E1D23" w:rsidP="00666A5A">
      <w:pPr>
        <w:numPr>
          <w:ilvl w:val="1"/>
          <w:numId w:val="15"/>
        </w:numPr>
        <w:spacing w:after="120"/>
        <w:jc w:val="both"/>
        <w:outlineLvl w:val="1"/>
        <w:rPr>
          <w:rFonts w:eastAsiaTheme="majorEastAsia" w:cs="Arial"/>
        </w:rPr>
      </w:pPr>
      <w:r>
        <w:rPr>
          <w:rFonts w:eastAsiaTheme="majorEastAsia" w:cs="Arial"/>
        </w:rPr>
        <w:t xml:space="preserve">Estimated </w:t>
      </w:r>
      <w:r w:rsidR="0027252C">
        <w:rPr>
          <w:rFonts w:eastAsiaTheme="majorEastAsia" w:cs="Arial"/>
        </w:rPr>
        <w:t>4</w:t>
      </w:r>
      <w:r>
        <w:rPr>
          <w:rFonts w:eastAsiaTheme="majorEastAsia" w:cs="Arial"/>
        </w:rPr>
        <w:t xml:space="preserve"> days </w:t>
      </w:r>
      <w:r w:rsidR="00592F94">
        <w:rPr>
          <w:rFonts w:eastAsiaTheme="majorEastAsia" w:cs="Arial"/>
        </w:rPr>
        <w:t>sea</w:t>
      </w:r>
      <w:r w:rsidR="0003255B">
        <w:rPr>
          <w:rFonts w:eastAsiaTheme="majorEastAsia" w:cs="Arial"/>
        </w:rPr>
        <w:t xml:space="preserve"> time</w:t>
      </w:r>
      <w:r w:rsidR="00605667">
        <w:rPr>
          <w:rFonts w:eastAsiaTheme="majorEastAsia" w:cs="Arial"/>
        </w:rPr>
        <w:t>.</w:t>
      </w:r>
    </w:p>
    <w:p w14:paraId="6AF201CD" w14:textId="23BAC2C1" w:rsidR="0003255B" w:rsidRPr="00C43A2B" w:rsidRDefault="1ECE7B64" w:rsidP="534C61F1">
      <w:pPr>
        <w:numPr>
          <w:ilvl w:val="1"/>
          <w:numId w:val="15"/>
        </w:numPr>
        <w:spacing w:after="120"/>
        <w:jc w:val="both"/>
        <w:outlineLvl w:val="1"/>
        <w:rPr>
          <w:rFonts w:eastAsiaTheme="majorEastAsia" w:cs="Arial"/>
        </w:rPr>
      </w:pPr>
      <w:r w:rsidRPr="5A7739AB">
        <w:rPr>
          <w:rFonts w:eastAsiaTheme="majorEastAsia" w:cs="Arial"/>
        </w:rPr>
        <w:t xml:space="preserve">Data collection in </w:t>
      </w:r>
      <w:r w:rsidR="00F12923">
        <w:rPr>
          <w:rFonts w:eastAsiaTheme="majorEastAsia" w:cs="Arial"/>
        </w:rPr>
        <w:t>two</w:t>
      </w:r>
      <w:r w:rsidRPr="5A7739AB">
        <w:rPr>
          <w:rFonts w:eastAsiaTheme="majorEastAsia" w:cs="Arial"/>
        </w:rPr>
        <w:t xml:space="preserve"> </w:t>
      </w:r>
      <w:r w:rsidR="00F12923">
        <w:rPr>
          <w:rFonts w:eastAsiaTheme="majorEastAsia" w:cs="Arial"/>
        </w:rPr>
        <w:t>general a</w:t>
      </w:r>
      <w:r w:rsidRPr="5A7739AB">
        <w:rPr>
          <w:rFonts w:eastAsiaTheme="majorEastAsia" w:cs="Arial"/>
        </w:rPr>
        <w:t>reas of interest</w:t>
      </w:r>
      <w:r w:rsidR="259299C1" w:rsidRPr="5A7739AB">
        <w:rPr>
          <w:rFonts w:eastAsiaTheme="majorEastAsia" w:cs="Arial"/>
        </w:rPr>
        <w:t xml:space="preserve"> (</w:t>
      </w:r>
      <w:r w:rsidR="18C3A362" w:rsidRPr="5A7739AB">
        <w:rPr>
          <w:rFonts w:eastAsiaTheme="majorEastAsia" w:cs="Arial"/>
        </w:rPr>
        <w:t xml:space="preserve">Figure </w:t>
      </w:r>
      <w:r w:rsidR="259299C1" w:rsidRPr="5A7739AB">
        <w:rPr>
          <w:rFonts w:eastAsiaTheme="majorEastAsia" w:cs="Arial"/>
        </w:rPr>
        <w:t>1)</w:t>
      </w:r>
      <w:r w:rsidR="74309ACB" w:rsidRPr="5A7739AB">
        <w:rPr>
          <w:rFonts w:eastAsiaTheme="majorEastAsia" w:cs="Arial"/>
        </w:rPr>
        <w:t>,</w:t>
      </w:r>
      <w:r w:rsidRPr="5A7739AB">
        <w:rPr>
          <w:rFonts w:eastAsiaTheme="majorEastAsia" w:cs="Arial"/>
        </w:rPr>
        <w:t xml:space="preserve"> previously identified </w:t>
      </w:r>
      <w:r w:rsidR="3156A9AD" w:rsidRPr="5A7739AB">
        <w:rPr>
          <w:rFonts w:cs="Arial"/>
        </w:rPr>
        <w:t>during the Shallow Inlets and Bays Pilot Project (2021).</w:t>
      </w:r>
    </w:p>
    <w:p w14:paraId="5DC5555B" w14:textId="023841BE" w:rsidR="00C43A2B" w:rsidRDefault="00F12923" w:rsidP="00956B97">
      <w:pPr>
        <w:numPr>
          <w:ilvl w:val="2"/>
          <w:numId w:val="15"/>
        </w:numPr>
        <w:spacing w:after="120"/>
        <w:jc w:val="both"/>
        <w:outlineLvl w:val="1"/>
        <w:rPr>
          <w:rFonts w:eastAsiaTheme="majorEastAsia" w:cs="Arial"/>
        </w:rPr>
      </w:pPr>
      <w:r>
        <w:rPr>
          <w:rFonts w:eastAsiaTheme="majorEastAsia" w:cs="Arial"/>
        </w:rPr>
        <w:t>South Farnes Area</w:t>
      </w:r>
      <w:r w:rsidR="00A44BD1" w:rsidRPr="00956B97">
        <w:rPr>
          <w:rFonts w:eastAsiaTheme="majorEastAsia" w:cs="Arial"/>
        </w:rPr>
        <w:t xml:space="preserve"> (~54km</w:t>
      </w:r>
      <w:r w:rsidR="00A44BD1" w:rsidRPr="00956B97">
        <w:rPr>
          <w:rFonts w:eastAsiaTheme="majorEastAsia" w:cs="Arial"/>
          <w:vertAlign w:val="superscript"/>
        </w:rPr>
        <w:t>2</w:t>
      </w:r>
      <w:r w:rsidR="00A44BD1" w:rsidRPr="00956B97">
        <w:rPr>
          <w:rFonts w:eastAsiaTheme="majorEastAsia" w:cs="Arial"/>
        </w:rPr>
        <w:t>)</w:t>
      </w:r>
      <w:r w:rsidR="00E71E65" w:rsidRPr="00956B97">
        <w:rPr>
          <w:rFonts w:eastAsiaTheme="majorEastAsia" w:cs="Arial"/>
        </w:rPr>
        <w:t xml:space="preserve"> </w:t>
      </w:r>
      <w:r w:rsidR="009D3EF0" w:rsidRPr="00956B97">
        <w:rPr>
          <w:rFonts w:eastAsiaTheme="majorEastAsia" w:cs="Arial"/>
        </w:rPr>
        <w:t>Sandbank Area</w:t>
      </w:r>
      <w:r w:rsidR="00956B97">
        <w:rPr>
          <w:rFonts w:eastAsiaTheme="majorEastAsia" w:cs="Arial"/>
        </w:rPr>
        <w:t>.</w:t>
      </w:r>
    </w:p>
    <w:p w14:paraId="35C509AD" w14:textId="50B9A745" w:rsidR="00956B97" w:rsidRDefault="00956B97" w:rsidP="00956B97">
      <w:pPr>
        <w:numPr>
          <w:ilvl w:val="3"/>
          <w:numId w:val="15"/>
        </w:numPr>
        <w:spacing w:after="120"/>
        <w:jc w:val="both"/>
        <w:outlineLvl w:val="1"/>
        <w:rPr>
          <w:rFonts w:eastAsiaTheme="majorEastAsia" w:cs="Arial"/>
        </w:rPr>
      </w:pPr>
      <w:r>
        <w:rPr>
          <w:rFonts w:eastAsiaTheme="majorEastAsia" w:cs="Arial"/>
        </w:rPr>
        <w:t>Multibeam.</w:t>
      </w:r>
    </w:p>
    <w:p w14:paraId="17FD3611" w14:textId="0B7326F5" w:rsidR="007517D6" w:rsidRPr="00956B97" w:rsidRDefault="007517D6" w:rsidP="00956B97">
      <w:pPr>
        <w:numPr>
          <w:ilvl w:val="3"/>
          <w:numId w:val="15"/>
        </w:numPr>
        <w:spacing w:after="120"/>
        <w:jc w:val="both"/>
        <w:outlineLvl w:val="1"/>
        <w:rPr>
          <w:rFonts w:eastAsiaTheme="majorEastAsia" w:cs="Arial"/>
        </w:rPr>
      </w:pPr>
      <w:r>
        <w:rPr>
          <w:rFonts w:eastAsiaTheme="majorEastAsia" w:cs="Arial"/>
        </w:rPr>
        <w:t xml:space="preserve">Up to 5 </w:t>
      </w:r>
      <w:r w:rsidR="00B76A4E">
        <w:rPr>
          <w:rFonts w:eastAsiaTheme="majorEastAsia" w:cs="Arial"/>
        </w:rPr>
        <w:t xml:space="preserve">sub areas within broader area of interest surveyed </w:t>
      </w:r>
      <w:r w:rsidR="00091C3B">
        <w:rPr>
          <w:rFonts w:eastAsiaTheme="majorEastAsia" w:cs="Arial"/>
        </w:rPr>
        <w:t>based on priority.</w:t>
      </w:r>
    </w:p>
    <w:p w14:paraId="23CAFFB3" w14:textId="0962CA70" w:rsidR="00D87FF4" w:rsidRDefault="00F12923" w:rsidP="00956B97">
      <w:pPr>
        <w:numPr>
          <w:ilvl w:val="2"/>
          <w:numId w:val="15"/>
        </w:numPr>
        <w:spacing w:after="120"/>
        <w:jc w:val="both"/>
        <w:outlineLvl w:val="1"/>
        <w:rPr>
          <w:rFonts w:eastAsiaTheme="majorEastAsia" w:cs="Arial"/>
        </w:rPr>
      </w:pPr>
      <w:r>
        <w:rPr>
          <w:rFonts w:eastAsiaTheme="majorEastAsia" w:cs="Arial"/>
        </w:rPr>
        <w:t xml:space="preserve">North Farnes </w:t>
      </w:r>
      <w:r w:rsidR="00DF40E3" w:rsidRPr="00956B97">
        <w:rPr>
          <w:rFonts w:eastAsiaTheme="majorEastAsia" w:cs="Arial"/>
        </w:rPr>
        <w:t>Area</w:t>
      </w:r>
      <w:r w:rsidR="00A44BD1" w:rsidRPr="00956B97">
        <w:rPr>
          <w:rFonts w:eastAsiaTheme="majorEastAsia" w:cs="Arial"/>
        </w:rPr>
        <w:t xml:space="preserve"> (~13km</w:t>
      </w:r>
      <w:r w:rsidR="00A44BD1" w:rsidRPr="00956B97">
        <w:rPr>
          <w:rFonts w:eastAsiaTheme="majorEastAsia" w:cs="Arial"/>
          <w:vertAlign w:val="superscript"/>
        </w:rPr>
        <w:t>2</w:t>
      </w:r>
      <w:r w:rsidR="00A44BD1" w:rsidRPr="00956B97">
        <w:rPr>
          <w:rFonts w:eastAsiaTheme="majorEastAsia" w:cs="Arial"/>
        </w:rPr>
        <w:t>)</w:t>
      </w:r>
      <w:r w:rsidR="00E71E65" w:rsidRPr="00956B97">
        <w:rPr>
          <w:rFonts w:eastAsiaTheme="majorEastAsia" w:cs="Arial"/>
        </w:rPr>
        <w:t xml:space="preserve"> </w:t>
      </w:r>
      <w:proofErr w:type="spellStart"/>
      <w:r w:rsidR="00DF40E3" w:rsidRPr="00956B97">
        <w:rPr>
          <w:rFonts w:eastAsiaTheme="majorEastAsia" w:cs="Arial"/>
        </w:rPr>
        <w:t>Maerl</w:t>
      </w:r>
      <w:proofErr w:type="spellEnd"/>
      <w:r w:rsidR="00DF40E3" w:rsidRPr="00956B97">
        <w:rPr>
          <w:rFonts w:eastAsiaTheme="majorEastAsia" w:cs="Arial"/>
        </w:rPr>
        <w:t xml:space="preserve"> on cobble-reef</w:t>
      </w:r>
      <w:r w:rsidR="00956B97">
        <w:rPr>
          <w:rFonts w:eastAsiaTheme="majorEastAsia" w:cs="Arial"/>
        </w:rPr>
        <w:t>.</w:t>
      </w:r>
    </w:p>
    <w:p w14:paraId="493797D9" w14:textId="6FC81992" w:rsidR="00956B97" w:rsidRDefault="00956B97" w:rsidP="00956B97">
      <w:pPr>
        <w:numPr>
          <w:ilvl w:val="3"/>
          <w:numId w:val="15"/>
        </w:numPr>
        <w:spacing w:after="120"/>
        <w:jc w:val="both"/>
        <w:outlineLvl w:val="1"/>
        <w:rPr>
          <w:rFonts w:eastAsiaTheme="majorEastAsia" w:cs="Arial"/>
        </w:rPr>
      </w:pPr>
      <w:r>
        <w:rPr>
          <w:rFonts w:eastAsiaTheme="majorEastAsia" w:cs="Arial"/>
        </w:rPr>
        <w:t>Multibeam.</w:t>
      </w:r>
    </w:p>
    <w:p w14:paraId="0130A012" w14:textId="3DCADC52" w:rsidR="00091C3B" w:rsidRPr="00091C3B" w:rsidRDefault="00091C3B" w:rsidP="00274BAE">
      <w:pPr>
        <w:numPr>
          <w:ilvl w:val="3"/>
          <w:numId w:val="15"/>
        </w:numPr>
        <w:spacing w:after="120"/>
        <w:jc w:val="both"/>
        <w:outlineLvl w:val="1"/>
        <w:rPr>
          <w:rFonts w:eastAsiaTheme="majorEastAsia" w:cs="Arial"/>
        </w:rPr>
      </w:pPr>
      <w:r w:rsidRPr="00091C3B">
        <w:rPr>
          <w:rFonts w:eastAsiaTheme="majorEastAsia" w:cs="Arial"/>
        </w:rPr>
        <w:t>Up to 2 sub areas within broader area of interest surveyed based on priority.</w:t>
      </w:r>
    </w:p>
    <w:p w14:paraId="0566C0CC" w14:textId="4E32FF67" w:rsidR="0099064B" w:rsidRPr="00F26721" w:rsidRDefault="0099064B" w:rsidP="549397D2">
      <w:pPr>
        <w:spacing w:after="120"/>
        <w:ind w:left="720"/>
        <w:jc w:val="both"/>
        <w:outlineLvl w:val="1"/>
        <w:rPr>
          <w:rFonts w:eastAsiaTheme="majorEastAsia" w:cs="Arial"/>
          <w:u w:val="single"/>
        </w:rPr>
      </w:pPr>
      <w:r w:rsidRPr="7BB54C73">
        <w:rPr>
          <w:rFonts w:eastAsiaTheme="majorEastAsia" w:cs="Arial"/>
          <w:u w:val="single"/>
        </w:rPr>
        <w:t>Data Analysis</w:t>
      </w:r>
      <w:r w:rsidR="00784DC3" w:rsidRPr="7BB54C73">
        <w:rPr>
          <w:rFonts w:eastAsiaTheme="majorEastAsia" w:cs="Arial"/>
          <w:u w:val="single"/>
        </w:rPr>
        <w:t xml:space="preserve"> (Deliver</w:t>
      </w:r>
      <w:r w:rsidR="00D24B10" w:rsidRPr="7BB54C73">
        <w:rPr>
          <w:rFonts w:eastAsiaTheme="majorEastAsia" w:cs="Arial"/>
          <w:u w:val="single"/>
        </w:rPr>
        <w:t>able</w:t>
      </w:r>
      <w:r w:rsidR="45E552CC" w:rsidRPr="7BB54C73">
        <w:rPr>
          <w:rFonts w:eastAsiaTheme="majorEastAsia" w:cs="Arial"/>
          <w:u w:val="single"/>
        </w:rPr>
        <w:t xml:space="preserve"> by contractor</w:t>
      </w:r>
      <w:r w:rsidR="00784DC3" w:rsidRPr="7BB54C73">
        <w:rPr>
          <w:rFonts w:eastAsiaTheme="majorEastAsia" w:cs="Arial"/>
          <w:u w:val="single"/>
        </w:rPr>
        <w:t>)</w:t>
      </w:r>
    </w:p>
    <w:p w14:paraId="07A76ADA" w14:textId="2C5C3F6E" w:rsidR="00D218A1" w:rsidRPr="005141B1" w:rsidRDefault="00ED5AC8" w:rsidP="6CFB70AE">
      <w:pPr>
        <w:numPr>
          <w:ilvl w:val="0"/>
          <w:numId w:val="15"/>
        </w:numPr>
        <w:spacing w:after="120"/>
        <w:ind w:hanging="357"/>
        <w:jc w:val="both"/>
        <w:outlineLvl w:val="1"/>
        <w:rPr>
          <w:rFonts w:eastAsiaTheme="majorEastAsia" w:cs="Arial"/>
        </w:rPr>
      </w:pPr>
      <w:r w:rsidRPr="6CFB70AE">
        <w:rPr>
          <w:rFonts w:eastAsiaTheme="majorEastAsia" w:cs="Arial"/>
        </w:rPr>
        <w:t xml:space="preserve">Analysis of </w:t>
      </w:r>
      <w:r w:rsidR="00115E85" w:rsidRPr="6CFB70AE">
        <w:rPr>
          <w:rFonts w:eastAsiaTheme="majorEastAsia" w:cs="Arial"/>
        </w:rPr>
        <w:t>habitat mapping</w:t>
      </w:r>
      <w:r w:rsidR="002C49A1" w:rsidRPr="6CFB70AE">
        <w:rPr>
          <w:rFonts w:eastAsiaTheme="majorEastAsia" w:cs="Arial"/>
        </w:rPr>
        <w:t xml:space="preserve"> </w:t>
      </w:r>
      <w:r w:rsidR="009B0B24" w:rsidRPr="6CFB70AE">
        <w:rPr>
          <w:rFonts w:eastAsiaTheme="majorEastAsia" w:cs="Arial"/>
        </w:rPr>
        <w:t xml:space="preserve">data collected by NIFCA during </w:t>
      </w:r>
      <w:r w:rsidR="14BDBDF8" w:rsidRPr="6CFB70AE">
        <w:rPr>
          <w:rFonts w:eastAsiaTheme="majorEastAsia" w:cs="Arial"/>
        </w:rPr>
        <w:t>Part</w:t>
      </w:r>
      <w:r w:rsidR="009B0B24" w:rsidRPr="6CFB70AE">
        <w:rPr>
          <w:rFonts w:eastAsiaTheme="majorEastAsia" w:cs="Arial"/>
        </w:rPr>
        <w:t xml:space="preserve"> 1 surveys.</w:t>
      </w:r>
    </w:p>
    <w:p w14:paraId="4006F08D" w14:textId="11A5FEF1" w:rsidR="009B0B24" w:rsidRPr="005141B1" w:rsidRDefault="009B0B24" w:rsidP="00666A5A">
      <w:pPr>
        <w:numPr>
          <w:ilvl w:val="0"/>
          <w:numId w:val="15"/>
        </w:numPr>
        <w:spacing w:after="120"/>
        <w:ind w:hanging="357"/>
        <w:jc w:val="both"/>
        <w:outlineLvl w:val="1"/>
        <w:rPr>
          <w:rFonts w:eastAsiaTheme="majorEastAsia" w:cs="Arial"/>
        </w:rPr>
      </w:pPr>
      <w:r>
        <w:rPr>
          <w:rFonts w:eastAsiaTheme="majorEastAsia" w:cs="Arial"/>
        </w:rPr>
        <w:t xml:space="preserve">Production of a </w:t>
      </w:r>
      <w:r w:rsidR="00FC560B">
        <w:rPr>
          <w:rFonts w:eastAsiaTheme="majorEastAsia" w:cs="Arial"/>
        </w:rPr>
        <w:t xml:space="preserve">brief field </w:t>
      </w:r>
      <w:r>
        <w:rPr>
          <w:rFonts w:eastAsiaTheme="majorEastAsia" w:cs="Arial"/>
        </w:rPr>
        <w:t xml:space="preserve">report detailing </w:t>
      </w:r>
      <w:r w:rsidR="00E01938">
        <w:rPr>
          <w:rFonts w:eastAsiaTheme="majorEastAsia" w:cs="Arial"/>
        </w:rPr>
        <w:t>results and conclusions</w:t>
      </w:r>
      <w:r w:rsidR="00B41B68">
        <w:rPr>
          <w:rFonts w:eastAsiaTheme="majorEastAsia" w:cs="Arial"/>
        </w:rPr>
        <w:t xml:space="preserve"> of data analysis </w:t>
      </w:r>
      <w:r w:rsidR="009174E5">
        <w:rPr>
          <w:rFonts w:eastAsiaTheme="majorEastAsia" w:cs="Arial"/>
        </w:rPr>
        <w:t xml:space="preserve">including production of maps </w:t>
      </w:r>
      <w:r w:rsidR="00EB1609">
        <w:rPr>
          <w:rFonts w:eastAsiaTheme="majorEastAsia" w:cs="Arial"/>
        </w:rPr>
        <w:t>for each area</w:t>
      </w:r>
      <w:r w:rsidR="00273B3A">
        <w:rPr>
          <w:rFonts w:eastAsiaTheme="majorEastAsia" w:cs="Arial"/>
        </w:rPr>
        <w:t xml:space="preserve">. </w:t>
      </w:r>
    </w:p>
    <w:p w14:paraId="0BDF7371" w14:textId="3364F6D7" w:rsidR="00784DC3" w:rsidRPr="00F26721" w:rsidRDefault="14BDBDF8" w:rsidP="6CFB70AE">
      <w:pPr>
        <w:spacing w:after="120"/>
        <w:ind w:left="720"/>
        <w:jc w:val="both"/>
        <w:outlineLvl w:val="1"/>
        <w:rPr>
          <w:rFonts w:eastAsiaTheme="majorEastAsia" w:cs="Arial"/>
          <w:u w:val="single"/>
        </w:rPr>
      </w:pPr>
      <w:r w:rsidRPr="6CFB70AE">
        <w:rPr>
          <w:rFonts w:eastAsiaTheme="majorEastAsia" w:cs="Arial"/>
          <w:u w:val="single"/>
        </w:rPr>
        <w:t>Part</w:t>
      </w:r>
      <w:r w:rsidR="00D24B10" w:rsidRPr="6CFB70AE">
        <w:rPr>
          <w:rFonts w:eastAsiaTheme="majorEastAsia" w:cs="Arial"/>
          <w:u w:val="single"/>
        </w:rPr>
        <w:t xml:space="preserve"> 2 Survey Sampling Strategy</w:t>
      </w:r>
      <w:r w:rsidR="00D218A1" w:rsidRPr="6CFB70AE">
        <w:rPr>
          <w:rFonts w:eastAsiaTheme="majorEastAsia" w:cs="Arial"/>
          <w:u w:val="single"/>
        </w:rPr>
        <w:t xml:space="preserve"> (Deliverable</w:t>
      </w:r>
      <w:r w:rsidR="1AF9A680" w:rsidRPr="6CFB70AE">
        <w:rPr>
          <w:rFonts w:eastAsiaTheme="majorEastAsia" w:cs="Arial"/>
          <w:u w:val="single"/>
        </w:rPr>
        <w:t xml:space="preserve"> by contractor</w:t>
      </w:r>
      <w:r w:rsidR="00D218A1" w:rsidRPr="6CFB70AE">
        <w:rPr>
          <w:rFonts w:eastAsiaTheme="majorEastAsia" w:cs="Arial"/>
          <w:u w:val="single"/>
        </w:rPr>
        <w:t>)</w:t>
      </w:r>
    </w:p>
    <w:p w14:paraId="5E3900B5" w14:textId="2DD90D4B" w:rsidR="00273B3A" w:rsidRDefault="00F43A2A" w:rsidP="6CFB70AE">
      <w:pPr>
        <w:numPr>
          <w:ilvl w:val="0"/>
          <w:numId w:val="15"/>
        </w:numPr>
        <w:spacing w:after="120"/>
        <w:ind w:hanging="357"/>
        <w:jc w:val="both"/>
        <w:outlineLvl w:val="1"/>
        <w:rPr>
          <w:rFonts w:eastAsiaTheme="majorEastAsia" w:cs="Arial"/>
        </w:rPr>
      </w:pPr>
      <w:r w:rsidRPr="6CFB70AE">
        <w:rPr>
          <w:rFonts w:eastAsiaTheme="majorEastAsia" w:cs="Arial"/>
        </w:rPr>
        <w:t>Production of a sampling strategy</w:t>
      </w:r>
      <w:r w:rsidR="00711DFD" w:rsidRPr="6CFB70AE">
        <w:rPr>
          <w:rFonts w:eastAsiaTheme="majorEastAsia" w:cs="Arial"/>
        </w:rPr>
        <w:t xml:space="preserve"> </w:t>
      </w:r>
      <w:r w:rsidR="00BA6FCB" w:rsidRPr="6CFB70AE">
        <w:rPr>
          <w:rFonts w:eastAsiaTheme="majorEastAsia" w:cs="Arial"/>
        </w:rPr>
        <w:t xml:space="preserve">to direct </w:t>
      </w:r>
      <w:r w:rsidR="659A02F1" w:rsidRPr="6CFB70AE">
        <w:rPr>
          <w:rFonts w:eastAsiaTheme="majorEastAsia" w:cs="Arial"/>
        </w:rPr>
        <w:t>Part</w:t>
      </w:r>
      <w:r w:rsidR="00BA6FCB" w:rsidRPr="6CFB70AE">
        <w:rPr>
          <w:rFonts w:eastAsiaTheme="majorEastAsia" w:cs="Arial"/>
        </w:rPr>
        <w:t xml:space="preserve"> 2 surveys </w:t>
      </w:r>
      <w:r w:rsidR="00C33E7E" w:rsidRPr="6CFB70AE">
        <w:rPr>
          <w:rFonts w:eastAsiaTheme="majorEastAsia" w:cs="Arial"/>
        </w:rPr>
        <w:t xml:space="preserve">(due to be undertaken in </w:t>
      </w:r>
      <w:r w:rsidR="0033535F">
        <w:rPr>
          <w:rFonts w:eastAsiaTheme="majorEastAsia" w:cs="Arial"/>
        </w:rPr>
        <w:t>July</w:t>
      </w:r>
      <w:r w:rsidR="00C33E7E" w:rsidRPr="6CFB70AE">
        <w:rPr>
          <w:rFonts w:eastAsiaTheme="majorEastAsia" w:cs="Arial"/>
        </w:rPr>
        <w:t xml:space="preserve"> 2024) </w:t>
      </w:r>
      <w:r w:rsidR="00711DFD" w:rsidRPr="6CFB70AE">
        <w:rPr>
          <w:rFonts w:eastAsiaTheme="majorEastAsia" w:cs="Arial"/>
        </w:rPr>
        <w:t xml:space="preserve">based on </w:t>
      </w:r>
      <w:r w:rsidR="00DD61F6" w:rsidRPr="6CFB70AE">
        <w:rPr>
          <w:rFonts w:eastAsiaTheme="majorEastAsia" w:cs="Arial"/>
        </w:rPr>
        <w:t xml:space="preserve">results of </w:t>
      </w:r>
      <w:r w:rsidR="659A02F1" w:rsidRPr="6CFB70AE">
        <w:rPr>
          <w:rFonts w:eastAsiaTheme="majorEastAsia" w:cs="Arial"/>
        </w:rPr>
        <w:t>Part</w:t>
      </w:r>
      <w:r w:rsidR="00E83759" w:rsidRPr="6CFB70AE">
        <w:rPr>
          <w:rFonts w:eastAsiaTheme="majorEastAsia" w:cs="Arial"/>
        </w:rPr>
        <w:t xml:space="preserve"> 1 </w:t>
      </w:r>
      <w:r w:rsidR="00BA6FCB" w:rsidRPr="6CFB70AE">
        <w:rPr>
          <w:rFonts w:eastAsiaTheme="majorEastAsia" w:cs="Arial"/>
        </w:rPr>
        <w:t>d</w:t>
      </w:r>
      <w:r w:rsidR="00E83759" w:rsidRPr="6CFB70AE">
        <w:rPr>
          <w:rFonts w:eastAsiaTheme="majorEastAsia" w:cs="Arial"/>
        </w:rPr>
        <w:t xml:space="preserve">ata </w:t>
      </w:r>
      <w:r w:rsidR="00BA6FCB" w:rsidRPr="6CFB70AE">
        <w:rPr>
          <w:rFonts w:eastAsiaTheme="majorEastAsia" w:cs="Arial"/>
        </w:rPr>
        <w:t>a</w:t>
      </w:r>
      <w:r w:rsidR="00E83759" w:rsidRPr="6CFB70AE">
        <w:rPr>
          <w:rFonts w:eastAsiaTheme="majorEastAsia" w:cs="Arial"/>
        </w:rPr>
        <w:t>nalysis</w:t>
      </w:r>
      <w:r w:rsidR="005141B1" w:rsidRPr="6CFB70AE">
        <w:rPr>
          <w:rFonts w:eastAsiaTheme="majorEastAsia" w:cs="Arial"/>
        </w:rPr>
        <w:t>,</w:t>
      </w:r>
      <w:r w:rsidRPr="6CFB70AE">
        <w:rPr>
          <w:rFonts w:eastAsiaTheme="majorEastAsia" w:cs="Arial"/>
        </w:rPr>
        <w:t xml:space="preserve"> </w:t>
      </w:r>
      <w:proofErr w:type="gramStart"/>
      <w:r w:rsidR="00D0049B" w:rsidRPr="6CFB70AE">
        <w:rPr>
          <w:rFonts w:eastAsiaTheme="majorEastAsia" w:cs="Arial"/>
        </w:rPr>
        <w:t>specifically</w:t>
      </w:r>
      <w:r w:rsidR="004755E2" w:rsidRPr="6CFB70AE">
        <w:rPr>
          <w:rFonts w:eastAsiaTheme="majorEastAsia" w:cs="Arial"/>
        </w:rPr>
        <w:t>;</w:t>
      </w:r>
      <w:proofErr w:type="gramEnd"/>
    </w:p>
    <w:p w14:paraId="2986D49F" w14:textId="5A3C78D2" w:rsidR="00C81698" w:rsidRDefault="00F67636" w:rsidP="00666A5A">
      <w:pPr>
        <w:numPr>
          <w:ilvl w:val="1"/>
          <w:numId w:val="15"/>
        </w:numPr>
        <w:spacing w:after="120"/>
        <w:jc w:val="both"/>
        <w:outlineLvl w:val="1"/>
        <w:rPr>
          <w:rFonts w:eastAsiaTheme="majorEastAsia" w:cs="Arial"/>
        </w:rPr>
      </w:pPr>
      <w:r>
        <w:rPr>
          <w:rFonts w:eastAsiaTheme="majorEastAsia" w:cs="Arial"/>
        </w:rPr>
        <w:t>South Farnes</w:t>
      </w:r>
      <w:r w:rsidR="00653E60">
        <w:rPr>
          <w:rFonts w:eastAsiaTheme="majorEastAsia" w:cs="Arial"/>
        </w:rPr>
        <w:t xml:space="preserve"> - Sandbank Area</w:t>
      </w:r>
    </w:p>
    <w:p w14:paraId="40E88D34" w14:textId="55D1FC3F" w:rsidR="00D0049B" w:rsidRDefault="00E16F4D" w:rsidP="00666A5A">
      <w:pPr>
        <w:numPr>
          <w:ilvl w:val="2"/>
          <w:numId w:val="15"/>
        </w:numPr>
        <w:spacing w:after="120"/>
        <w:jc w:val="both"/>
        <w:outlineLvl w:val="1"/>
        <w:rPr>
          <w:rFonts w:eastAsiaTheme="majorEastAsia" w:cs="Arial"/>
        </w:rPr>
      </w:pPr>
      <w:r>
        <w:rPr>
          <w:rFonts w:eastAsiaTheme="majorEastAsia" w:cs="Arial"/>
        </w:rPr>
        <w:lastRenderedPageBreak/>
        <w:t xml:space="preserve">Recommendations for the </w:t>
      </w:r>
      <w:r w:rsidR="00016801">
        <w:rPr>
          <w:rFonts w:eastAsiaTheme="majorEastAsia" w:cs="Arial"/>
        </w:rPr>
        <w:t>l</w:t>
      </w:r>
      <w:r w:rsidR="00DD61F6">
        <w:rPr>
          <w:rFonts w:eastAsiaTheme="majorEastAsia" w:cs="Arial"/>
        </w:rPr>
        <w:t>ocation</w:t>
      </w:r>
      <w:r w:rsidR="00016801">
        <w:rPr>
          <w:rFonts w:eastAsiaTheme="majorEastAsia" w:cs="Arial"/>
        </w:rPr>
        <w:t>s</w:t>
      </w:r>
      <w:r w:rsidR="00DD61F6">
        <w:rPr>
          <w:rFonts w:eastAsiaTheme="majorEastAsia" w:cs="Arial"/>
        </w:rPr>
        <w:t xml:space="preserve"> of </w:t>
      </w:r>
      <w:r w:rsidR="00DE781F">
        <w:rPr>
          <w:rFonts w:eastAsiaTheme="majorEastAsia" w:cs="Arial"/>
        </w:rPr>
        <w:t>12 grabs</w:t>
      </w:r>
      <w:r w:rsidR="00975C55">
        <w:rPr>
          <w:rFonts w:eastAsiaTheme="majorEastAsia" w:cs="Arial"/>
        </w:rPr>
        <w:t xml:space="preserve"> stations</w:t>
      </w:r>
      <w:r w:rsidR="00DE781F">
        <w:rPr>
          <w:rFonts w:eastAsiaTheme="majorEastAsia" w:cs="Arial"/>
        </w:rPr>
        <w:t xml:space="preserve"> (</w:t>
      </w:r>
      <w:r w:rsidR="00975C55">
        <w:rPr>
          <w:rFonts w:eastAsiaTheme="majorEastAsia" w:cs="Arial"/>
        </w:rPr>
        <w:t>x3 replicates</w:t>
      </w:r>
      <w:r w:rsidR="00B5342F">
        <w:rPr>
          <w:rFonts w:eastAsiaTheme="majorEastAsia" w:cs="Arial"/>
        </w:rPr>
        <w:t xml:space="preserve"> at each station = total 36 grabs</w:t>
      </w:r>
      <w:r w:rsidR="00975C55">
        <w:rPr>
          <w:rFonts w:eastAsiaTheme="majorEastAsia" w:cs="Arial"/>
        </w:rPr>
        <w:t xml:space="preserve">) </w:t>
      </w:r>
      <w:r w:rsidR="004755E2">
        <w:rPr>
          <w:rFonts w:eastAsiaTheme="majorEastAsia" w:cs="Arial"/>
        </w:rPr>
        <w:t>spread over the area</w:t>
      </w:r>
      <w:r w:rsidR="00653E60">
        <w:rPr>
          <w:rFonts w:eastAsiaTheme="majorEastAsia" w:cs="Arial"/>
        </w:rPr>
        <w:t>, including sandbank ridges and furrows.</w:t>
      </w:r>
    </w:p>
    <w:p w14:paraId="58C37CED" w14:textId="66AEC551" w:rsidR="00653E60" w:rsidRDefault="00F67636" w:rsidP="00666A5A">
      <w:pPr>
        <w:numPr>
          <w:ilvl w:val="1"/>
          <w:numId w:val="15"/>
        </w:numPr>
        <w:spacing w:after="120"/>
        <w:jc w:val="both"/>
        <w:outlineLvl w:val="1"/>
        <w:rPr>
          <w:rFonts w:eastAsiaTheme="majorEastAsia" w:cs="Arial"/>
        </w:rPr>
      </w:pPr>
      <w:r>
        <w:rPr>
          <w:rFonts w:eastAsiaTheme="majorEastAsia" w:cs="Arial"/>
        </w:rPr>
        <w:t>North Farnes</w:t>
      </w:r>
      <w:r w:rsidR="00AD61F4">
        <w:rPr>
          <w:rFonts w:eastAsiaTheme="majorEastAsia" w:cs="Arial"/>
        </w:rPr>
        <w:t xml:space="preserve"> - </w:t>
      </w:r>
      <w:proofErr w:type="spellStart"/>
      <w:r w:rsidR="003573BD">
        <w:rPr>
          <w:rFonts w:eastAsiaTheme="majorEastAsia" w:cs="Arial"/>
        </w:rPr>
        <w:t>Maerl</w:t>
      </w:r>
      <w:proofErr w:type="spellEnd"/>
      <w:r w:rsidR="003573BD">
        <w:rPr>
          <w:rFonts w:eastAsiaTheme="majorEastAsia" w:cs="Arial"/>
        </w:rPr>
        <w:t xml:space="preserve"> on cobble reef</w:t>
      </w:r>
    </w:p>
    <w:p w14:paraId="77064594" w14:textId="7EEC17E8" w:rsidR="00544628" w:rsidRDefault="00016801" w:rsidP="00666A5A">
      <w:pPr>
        <w:numPr>
          <w:ilvl w:val="2"/>
          <w:numId w:val="15"/>
        </w:numPr>
        <w:spacing w:after="120"/>
        <w:jc w:val="both"/>
        <w:outlineLvl w:val="1"/>
        <w:rPr>
          <w:rFonts w:eastAsiaTheme="majorEastAsia" w:cs="Arial"/>
        </w:rPr>
      </w:pPr>
      <w:r>
        <w:rPr>
          <w:rFonts w:eastAsiaTheme="majorEastAsia" w:cs="Arial"/>
        </w:rPr>
        <w:t>Recommendations for the l</w:t>
      </w:r>
      <w:r w:rsidR="00DD61F6">
        <w:rPr>
          <w:rFonts w:eastAsiaTheme="majorEastAsia" w:cs="Arial"/>
        </w:rPr>
        <w:t xml:space="preserve">ocation of </w:t>
      </w:r>
      <w:r w:rsidR="007D79BA">
        <w:rPr>
          <w:rFonts w:eastAsiaTheme="majorEastAsia" w:cs="Arial"/>
        </w:rPr>
        <w:t xml:space="preserve">up to 40 </w:t>
      </w:r>
      <w:r w:rsidR="00E449FF">
        <w:rPr>
          <w:rFonts w:eastAsiaTheme="majorEastAsia" w:cs="Arial"/>
        </w:rPr>
        <w:t>drop down</w:t>
      </w:r>
      <w:r w:rsidR="004D07D6">
        <w:rPr>
          <w:rFonts w:eastAsiaTheme="majorEastAsia" w:cs="Arial"/>
        </w:rPr>
        <w:t xml:space="preserve"> video</w:t>
      </w:r>
      <w:r w:rsidR="00E449FF">
        <w:rPr>
          <w:rFonts w:eastAsiaTheme="majorEastAsia" w:cs="Arial"/>
        </w:rPr>
        <w:t xml:space="preserve"> (DDV)</w:t>
      </w:r>
      <w:r w:rsidR="004D07D6">
        <w:rPr>
          <w:rFonts w:eastAsiaTheme="majorEastAsia" w:cs="Arial"/>
        </w:rPr>
        <w:t xml:space="preserve"> transec</w:t>
      </w:r>
      <w:r w:rsidR="00C002AB">
        <w:rPr>
          <w:rFonts w:eastAsiaTheme="majorEastAsia" w:cs="Arial"/>
        </w:rPr>
        <w:t xml:space="preserve">ts to ground truth </w:t>
      </w:r>
      <w:r w:rsidR="006B21A2">
        <w:rPr>
          <w:rFonts w:eastAsiaTheme="majorEastAsia" w:cs="Arial"/>
        </w:rPr>
        <w:t>habitat mapping data results.</w:t>
      </w:r>
    </w:p>
    <w:p w14:paraId="1F52C135" w14:textId="5D623357" w:rsidR="00666A5A" w:rsidRDefault="3C04358A" w:rsidP="6CFB70AE">
      <w:pPr>
        <w:spacing w:after="120"/>
        <w:ind w:left="720"/>
        <w:jc w:val="both"/>
        <w:outlineLvl w:val="1"/>
        <w:rPr>
          <w:rFonts w:eastAsiaTheme="majorEastAsia" w:cs="Arial"/>
          <w:b/>
          <w:bCs/>
        </w:rPr>
      </w:pPr>
      <w:r w:rsidRPr="6CFB70AE">
        <w:rPr>
          <w:rFonts w:eastAsiaTheme="majorEastAsia" w:cs="Arial"/>
          <w:b/>
          <w:bCs/>
        </w:rPr>
        <w:t>Part</w:t>
      </w:r>
      <w:r w:rsidR="00F34F09" w:rsidRPr="6CFB70AE">
        <w:rPr>
          <w:rFonts w:eastAsiaTheme="majorEastAsia" w:cs="Arial"/>
          <w:b/>
          <w:bCs/>
        </w:rPr>
        <w:t xml:space="preserve"> 2</w:t>
      </w:r>
      <w:r w:rsidR="000C0CCB" w:rsidRPr="6CFB70AE">
        <w:rPr>
          <w:rFonts w:eastAsiaTheme="majorEastAsia" w:cs="Arial"/>
          <w:b/>
          <w:bCs/>
        </w:rPr>
        <w:t xml:space="preserve"> - </w:t>
      </w:r>
      <w:r w:rsidR="000C0236" w:rsidRPr="6CFB70AE">
        <w:rPr>
          <w:rFonts w:eastAsiaTheme="majorEastAsia" w:cs="Arial"/>
          <w:b/>
          <w:bCs/>
        </w:rPr>
        <w:t>Ground truthing/Sample Acquisition Surveys</w:t>
      </w:r>
    </w:p>
    <w:p w14:paraId="217E2E77" w14:textId="641CA358" w:rsidR="00F34F09" w:rsidRPr="00C44C10" w:rsidRDefault="00666A5A" w:rsidP="00666A5A">
      <w:pPr>
        <w:spacing w:after="120"/>
        <w:ind w:left="720"/>
        <w:jc w:val="both"/>
        <w:outlineLvl w:val="1"/>
        <w:rPr>
          <w:rFonts w:eastAsiaTheme="majorEastAsia" w:cs="Arial"/>
          <w:b/>
          <w:bCs/>
        </w:rPr>
      </w:pPr>
      <w:r>
        <w:rPr>
          <w:rFonts w:eastAsiaTheme="majorEastAsia" w:cs="Arial"/>
          <w:u w:val="single"/>
        </w:rPr>
        <w:t>Data Collection (For Information Only)</w:t>
      </w:r>
      <w:r w:rsidR="000C0236">
        <w:rPr>
          <w:rFonts w:eastAsiaTheme="majorEastAsia" w:cs="Arial"/>
          <w:b/>
          <w:bCs/>
        </w:rPr>
        <w:t xml:space="preserve"> </w:t>
      </w:r>
    </w:p>
    <w:p w14:paraId="43AE019D" w14:textId="6414CB9D" w:rsidR="001606B1" w:rsidRDefault="000C0CCB" w:rsidP="00666A5A">
      <w:pPr>
        <w:numPr>
          <w:ilvl w:val="0"/>
          <w:numId w:val="15"/>
        </w:numPr>
        <w:spacing w:after="120"/>
        <w:ind w:hanging="357"/>
        <w:jc w:val="both"/>
        <w:outlineLvl w:val="1"/>
        <w:rPr>
          <w:rFonts w:eastAsiaTheme="majorEastAsia" w:cs="Arial"/>
        </w:rPr>
      </w:pPr>
      <w:r>
        <w:rPr>
          <w:rFonts w:eastAsiaTheme="majorEastAsia" w:cs="Arial"/>
        </w:rPr>
        <w:t xml:space="preserve">Ground truthing surveys to be undertaken by NIFCA in </w:t>
      </w:r>
      <w:r w:rsidR="0018043E">
        <w:rPr>
          <w:rFonts w:eastAsiaTheme="majorEastAsia" w:cs="Arial"/>
        </w:rPr>
        <w:t>early July</w:t>
      </w:r>
      <w:r>
        <w:rPr>
          <w:rFonts w:eastAsiaTheme="majorEastAsia" w:cs="Arial"/>
        </w:rPr>
        <w:t xml:space="preserve"> 2024</w:t>
      </w:r>
      <w:r w:rsidR="00016801">
        <w:rPr>
          <w:rFonts w:eastAsiaTheme="majorEastAsia" w:cs="Arial"/>
        </w:rPr>
        <w:t xml:space="preserve"> (based on the devised sampling </w:t>
      </w:r>
      <w:r w:rsidR="004E2810">
        <w:rPr>
          <w:rFonts w:eastAsiaTheme="majorEastAsia" w:cs="Arial"/>
        </w:rPr>
        <w:t>strategy</w:t>
      </w:r>
      <w:r w:rsidR="00016801">
        <w:rPr>
          <w:rFonts w:eastAsiaTheme="majorEastAsia" w:cs="Arial"/>
        </w:rPr>
        <w:t>)</w:t>
      </w:r>
    </w:p>
    <w:p w14:paraId="7F2878B7" w14:textId="77777777" w:rsidR="008D5435" w:rsidRDefault="008D5435" w:rsidP="008D5435">
      <w:pPr>
        <w:numPr>
          <w:ilvl w:val="1"/>
          <w:numId w:val="15"/>
        </w:numPr>
        <w:spacing w:after="120"/>
        <w:jc w:val="both"/>
        <w:outlineLvl w:val="1"/>
        <w:rPr>
          <w:rFonts w:eastAsiaTheme="majorEastAsia" w:cs="Arial"/>
        </w:rPr>
      </w:pPr>
      <w:r>
        <w:rPr>
          <w:rFonts w:eastAsiaTheme="majorEastAsia" w:cs="Arial"/>
        </w:rPr>
        <w:t>Estimated 7 days sea time.</w:t>
      </w:r>
    </w:p>
    <w:p w14:paraId="4DBC69F3" w14:textId="318315BF" w:rsidR="002062E0" w:rsidRDefault="002062E0" w:rsidP="008D5435">
      <w:pPr>
        <w:numPr>
          <w:ilvl w:val="1"/>
          <w:numId w:val="15"/>
        </w:numPr>
        <w:spacing w:after="120"/>
        <w:jc w:val="both"/>
        <w:outlineLvl w:val="1"/>
        <w:rPr>
          <w:rFonts w:eastAsiaTheme="majorEastAsia" w:cs="Arial"/>
        </w:rPr>
      </w:pPr>
      <w:r>
        <w:rPr>
          <w:rFonts w:eastAsiaTheme="majorEastAsia" w:cs="Arial"/>
        </w:rPr>
        <w:t xml:space="preserve">36 </w:t>
      </w:r>
      <w:r w:rsidR="00AD61F4">
        <w:rPr>
          <w:rFonts w:eastAsiaTheme="majorEastAsia" w:cs="Arial"/>
        </w:rPr>
        <w:t>b</w:t>
      </w:r>
      <w:r>
        <w:rPr>
          <w:rFonts w:eastAsiaTheme="majorEastAsia" w:cs="Arial"/>
        </w:rPr>
        <w:t>enthic grabs collecting sediment samples for Particle Size Analysis (PSA) and infauna analysis.</w:t>
      </w:r>
    </w:p>
    <w:p w14:paraId="670DD497" w14:textId="34C9DD5F" w:rsidR="008D5435" w:rsidRDefault="00221675" w:rsidP="6CFB70AE">
      <w:pPr>
        <w:numPr>
          <w:ilvl w:val="1"/>
          <w:numId w:val="15"/>
        </w:numPr>
        <w:spacing w:after="120"/>
        <w:jc w:val="both"/>
        <w:outlineLvl w:val="1"/>
        <w:rPr>
          <w:rFonts w:eastAsiaTheme="majorEastAsia" w:cs="Arial"/>
        </w:rPr>
      </w:pPr>
      <w:r w:rsidRPr="6CFB70AE">
        <w:rPr>
          <w:rFonts w:eastAsiaTheme="majorEastAsia" w:cs="Arial"/>
        </w:rPr>
        <w:t xml:space="preserve">Data collection in Areas of Interest </w:t>
      </w:r>
      <w:r w:rsidR="0035194B" w:rsidRPr="6CFB70AE">
        <w:rPr>
          <w:rFonts w:eastAsiaTheme="majorEastAsia" w:cs="Arial"/>
        </w:rPr>
        <w:t xml:space="preserve">Surveyed during </w:t>
      </w:r>
      <w:r w:rsidR="5157AE61" w:rsidRPr="6CFB70AE">
        <w:rPr>
          <w:rFonts w:eastAsiaTheme="majorEastAsia" w:cs="Arial"/>
        </w:rPr>
        <w:t>Part</w:t>
      </w:r>
      <w:r w:rsidR="0035194B" w:rsidRPr="6CFB70AE">
        <w:rPr>
          <w:rFonts w:eastAsiaTheme="majorEastAsia" w:cs="Arial"/>
        </w:rPr>
        <w:t xml:space="preserve"> 1.</w:t>
      </w:r>
    </w:p>
    <w:p w14:paraId="753C2E8B" w14:textId="723EAEA5" w:rsidR="0035194B" w:rsidRDefault="00F67636" w:rsidP="0035194B">
      <w:pPr>
        <w:numPr>
          <w:ilvl w:val="2"/>
          <w:numId w:val="15"/>
        </w:numPr>
        <w:spacing w:after="120"/>
        <w:jc w:val="both"/>
        <w:outlineLvl w:val="1"/>
        <w:rPr>
          <w:rFonts w:eastAsiaTheme="majorEastAsia" w:cs="Arial"/>
        </w:rPr>
      </w:pPr>
      <w:r>
        <w:rPr>
          <w:rFonts w:eastAsiaTheme="majorEastAsia" w:cs="Arial"/>
        </w:rPr>
        <w:t>South Farnes</w:t>
      </w:r>
      <w:r w:rsidR="0035194B">
        <w:rPr>
          <w:rFonts w:eastAsiaTheme="majorEastAsia" w:cs="Arial"/>
        </w:rPr>
        <w:t xml:space="preserve"> - Sandbank Area</w:t>
      </w:r>
    </w:p>
    <w:p w14:paraId="20D26FF4" w14:textId="22CD38A5" w:rsidR="0035194B" w:rsidRDefault="0035194B" w:rsidP="0035194B">
      <w:pPr>
        <w:numPr>
          <w:ilvl w:val="3"/>
          <w:numId w:val="15"/>
        </w:numPr>
        <w:spacing w:after="120"/>
        <w:jc w:val="both"/>
        <w:outlineLvl w:val="1"/>
        <w:rPr>
          <w:rFonts w:eastAsiaTheme="majorEastAsia" w:cs="Arial"/>
        </w:rPr>
      </w:pPr>
      <w:r>
        <w:rPr>
          <w:rFonts w:eastAsiaTheme="majorEastAsia" w:cs="Arial"/>
        </w:rPr>
        <w:t>12 grabs stations (x3 replicates at each station = total 36 grabs) spread over the area, including sandbank ridges and furrows.</w:t>
      </w:r>
    </w:p>
    <w:p w14:paraId="441D9505" w14:textId="40EE62F8" w:rsidR="0035194B" w:rsidRDefault="00F67636" w:rsidP="0035194B">
      <w:pPr>
        <w:numPr>
          <w:ilvl w:val="2"/>
          <w:numId w:val="15"/>
        </w:numPr>
        <w:spacing w:after="120"/>
        <w:jc w:val="both"/>
        <w:outlineLvl w:val="1"/>
        <w:rPr>
          <w:rFonts w:eastAsiaTheme="majorEastAsia" w:cs="Arial"/>
        </w:rPr>
      </w:pPr>
      <w:r>
        <w:rPr>
          <w:rFonts w:eastAsiaTheme="majorEastAsia" w:cs="Arial"/>
        </w:rPr>
        <w:t>North Farnes</w:t>
      </w:r>
      <w:r w:rsidR="00AD61F4">
        <w:rPr>
          <w:rFonts w:eastAsiaTheme="majorEastAsia" w:cs="Arial"/>
        </w:rPr>
        <w:t xml:space="preserve"> - </w:t>
      </w:r>
      <w:proofErr w:type="spellStart"/>
      <w:r w:rsidR="0035194B">
        <w:rPr>
          <w:rFonts w:eastAsiaTheme="majorEastAsia" w:cs="Arial"/>
        </w:rPr>
        <w:t>Maerl</w:t>
      </w:r>
      <w:proofErr w:type="spellEnd"/>
      <w:r w:rsidR="0035194B">
        <w:rPr>
          <w:rFonts w:eastAsiaTheme="majorEastAsia" w:cs="Arial"/>
        </w:rPr>
        <w:t xml:space="preserve"> on cobble reef</w:t>
      </w:r>
    </w:p>
    <w:p w14:paraId="3DEAAF31" w14:textId="34B23CED" w:rsidR="0035194B" w:rsidRDefault="00BB738E" w:rsidP="0035194B">
      <w:pPr>
        <w:numPr>
          <w:ilvl w:val="3"/>
          <w:numId w:val="15"/>
        </w:numPr>
        <w:spacing w:after="120"/>
        <w:jc w:val="both"/>
        <w:outlineLvl w:val="1"/>
        <w:rPr>
          <w:rFonts w:eastAsiaTheme="majorEastAsia" w:cs="Arial"/>
        </w:rPr>
      </w:pPr>
      <w:r>
        <w:rPr>
          <w:rFonts w:eastAsiaTheme="majorEastAsia" w:cs="Arial"/>
        </w:rPr>
        <w:t>DDV</w:t>
      </w:r>
      <w:r w:rsidR="0035194B">
        <w:rPr>
          <w:rFonts w:eastAsiaTheme="majorEastAsia" w:cs="Arial"/>
        </w:rPr>
        <w:t xml:space="preserve"> transects to ground truth habitat mapping data results.</w:t>
      </w:r>
    </w:p>
    <w:p w14:paraId="3489F4A2" w14:textId="25E32755" w:rsidR="003E0772" w:rsidRDefault="003E0772" w:rsidP="0035194B">
      <w:pPr>
        <w:numPr>
          <w:ilvl w:val="3"/>
          <w:numId w:val="15"/>
        </w:numPr>
        <w:spacing w:after="120"/>
        <w:jc w:val="both"/>
        <w:outlineLvl w:val="1"/>
        <w:rPr>
          <w:rFonts w:eastAsiaTheme="majorEastAsia" w:cs="Arial"/>
        </w:rPr>
      </w:pPr>
      <w:r>
        <w:rPr>
          <w:rFonts w:eastAsiaTheme="majorEastAsia" w:cs="Arial"/>
        </w:rPr>
        <w:t>S</w:t>
      </w:r>
      <w:r w:rsidRPr="003E0772">
        <w:rPr>
          <w:rFonts w:eastAsiaTheme="majorEastAsia" w:cs="Arial"/>
        </w:rPr>
        <w:t>emi quantitative data collection from video with still image acquisition</w:t>
      </w:r>
      <w:r>
        <w:rPr>
          <w:rFonts w:eastAsiaTheme="majorEastAsia" w:cs="Arial"/>
        </w:rPr>
        <w:t xml:space="preserve"> and laser scaling.</w:t>
      </w:r>
    </w:p>
    <w:p w14:paraId="3F67026D" w14:textId="699CAA23" w:rsidR="00AE3EF2" w:rsidRDefault="00AE3EF2" w:rsidP="4DAF9D65">
      <w:pPr>
        <w:spacing w:after="120"/>
        <w:ind w:left="720"/>
        <w:jc w:val="both"/>
        <w:outlineLvl w:val="1"/>
        <w:rPr>
          <w:rFonts w:eastAsiaTheme="majorEastAsia" w:cs="Arial"/>
          <w:u w:val="single"/>
        </w:rPr>
      </w:pPr>
      <w:r w:rsidRPr="4DAF9D65">
        <w:rPr>
          <w:rFonts w:eastAsiaTheme="majorEastAsia" w:cs="Arial"/>
          <w:u w:val="single"/>
        </w:rPr>
        <w:t>Sample Processing / Data Analysis (Deliverable</w:t>
      </w:r>
      <w:r w:rsidR="58E3D617" w:rsidRPr="4DAF9D65">
        <w:rPr>
          <w:rFonts w:eastAsiaTheme="majorEastAsia" w:cs="Arial"/>
          <w:u w:val="single"/>
        </w:rPr>
        <w:t xml:space="preserve"> by contractor</w:t>
      </w:r>
      <w:r w:rsidRPr="4DAF9D65">
        <w:rPr>
          <w:rFonts w:eastAsiaTheme="majorEastAsia" w:cs="Arial"/>
          <w:u w:val="single"/>
        </w:rPr>
        <w:t>)</w:t>
      </w:r>
    </w:p>
    <w:p w14:paraId="74850278" w14:textId="77777777" w:rsidR="00A80A6B" w:rsidRDefault="00A80A6B" w:rsidP="00A80A6B">
      <w:pPr>
        <w:numPr>
          <w:ilvl w:val="0"/>
          <w:numId w:val="15"/>
        </w:numPr>
        <w:spacing w:after="120"/>
        <w:ind w:hanging="357"/>
        <w:jc w:val="both"/>
        <w:outlineLvl w:val="1"/>
        <w:rPr>
          <w:rFonts w:eastAsiaTheme="majorEastAsia" w:cs="Arial"/>
        </w:rPr>
      </w:pPr>
      <w:r w:rsidRPr="00AD61F4">
        <w:rPr>
          <w:rFonts w:eastAsiaTheme="majorEastAsia" w:cs="Arial"/>
        </w:rPr>
        <w:t>Infauna</w:t>
      </w:r>
      <w:r>
        <w:rPr>
          <w:rFonts w:eastAsiaTheme="majorEastAsia" w:cs="Arial"/>
        </w:rPr>
        <w:t xml:space="preserve"> and PSA analysis of samples resulting from 36 benthic grabs taken from Area 1.</w:t>
      </w:r>
    </w:p>
    <w:p w14:paraId="6ADC9B55" w14:textId="30EAF6BB" w:rsidR="4EDB04A5" w:rsidRPr="00A80A6B" w:rsidRDefault="00A80A6B" w:rsidP="00A80A6B">
      <w:pPr>
        <w:numPr>
          <w:ilvl w:val="0"/>
          <w:numId w:val="15"/>
        </w:numPr>
        <w:spacing w:after="120"/>
        <w:ind w:hanging="357"/>
        <w:jc w:val="both"/>
        <w:outlineLvl w:val="1"/>
        <w:rPr>
          <w:rFonts w:eastAsiaTheme="majorEastAsia" w:cs="Arial"/>
        </w:rPr>
      </w:pPr>
      <w:r>
        <w:rPr>
          <w:rFonts w:eastAsiaTheme="majorEastAsia" w:cs="Arial"/>
        </w:rPr>
        <w:t>Analysis of up to 40 DDV transects resulting from tows undertaken at Area 2.</w:t>
      </w:r>
    </w:p>
    <w:p w14:paraId="78866EEE" w14:textId="7FFC942E" w:rsidR="003249A9" w:rsidRPr="003249A9" w:rsidRDefault="003249A9" w:rsidP="7BB54C73">
      <w:pPr>
        <w:spacing w:after="120"/>
        <w:ind w:firstLine="720"/>
        <w:jc w:val="both"/>
        <w:outlineLvl w:val="1"/>
        <w:rPr>
          <w:rFonts w:eastAsiaTheme="majorEastAsia" w:cs="Arial"/>
          <w:u w:val="single"/>
        </w:rPr>
      </w:pPr>
      <w:r w:rsidRPr="7BB54C73">
        <w:rPr>
          <w:rFonts w:eastAsiaTheme="majorEastAsia" w:cs="Arial"/>
          <w:u w:val="single"/>
        </w:rPr>
        <w:t>Written report</w:t>
      </w:r>
      <w:r w:rsidR="005D651F" w:rsidRPr="7BB54C73">
        <w:rPr>
          <w:rFonts w:eastAsiaTheme="majorEastAsia" w:cs="Arial"/>
          <w:u w:val="single"/>
        </w:rPr>
        <w:t xml:space="preserve"> / Data collation</w:t>
      </w:r>
      <w:r w:rsidRPr="7BB54C73">
        <w:rPr>
          <w:rFonts w:eastAsiaTheme="majorEastAsia" w:cs="Arial"/>
          <w:u w:val="single"/>
        </w:rPr>
        <w:t xml:space="preserve"> (Deliverable</w:t>
      </w:r>
      <w:r w:rsidR="4BBC16CD" w:rsidRPr="7BB54C73">
        <w:rPr>
          <w:rFonts w:eastAsiaTheme="majorEastAsia" w:cs="Arial"/>
          <w:u w:val="single"/>
        </w:rPr>
        <w:t xml:space="preserve"> by contractor</w:t>
      </w:r>
      <w:r w:rsidRPr="7BB54C73">
        <w:rPr>
          <w:rFonts w:eastAsiaTheme="majorEastAsia" w:cs="Arial"/>
          <w:u w:val="single"/>
        </w:rPr>
        <w:t>)</w:t>
      </w:r>
    </w:p>
    <w:p w14:paraId="2F421F8E" w14:textId="16D32616" w:rsidR="00E017F6" w:rsidRDefault="005D651F" w:rsidP="3C1C8A9A">
      <w:pPr>
        <w:numPr>
          <w:ilvl w:val="0"/>
          <w:numId w:val="15"/>
        </w:numPr>
        <w:spacing w:after="120"/>
        <w:ind w:hanging="357"/>
        <w:jc w:val="both"/>
        <w:outlineLvl w:val="1"/>
        <w:rPr>
          <w:rFonts w:eastAsiaTheme="majorEastAsia" w:cs="Arial"/>
        </w:rPr>
      </w:pPr>
      <w:r w:rsidRPr="3C1C8A9A">
        <w:rPr>
          <w:rFonts w:eastAsiaTheme="majorEastAsia" w:cs="Arial"/>
        </w:rPr>
        <w:t xml:space="preserve">Production of a written report (including maps) </w:t>
      </w:r>
      <w:r w:rsidR="00E017F6" w:rsidRPr="3C1C8A9A">
        <w:rPr>
          <w:rFonts w:eastAsiaTheme="majorEastAsia" w:cs="Arial"/>
        </w:rPr>
        <w:t xml:space="preserve">detailing the results of both </w:t>
      </w:r>
      <w:r w:rsidR="5244575D" w:rsidRPr="3C1C8A9A">
        <w:rPr>
          <w:rFonts w:eastAsiaTheme="majorEastAsia" w:cs="Arial"/>
        </w:rPr>
        <w:t>Part</w:t>
      </w:r>
      <w:r w:rsidR="00E017F6" w:rsidRPr="3C1C8A9A">
        <w:rPr>
          <w:rFonts w:eastAsiaTheme="majorEastAsia" w:cs="Arial"/>
        </w:rPr>
        <w:t xml:space="preserve"> 1 and </w:t>
      </w:r>
      <w:r w:rsidR="5244575D" w:rsidRPr="3C1C8A9A">
        <w:rPr>
          <w:rFonts w:eastAsiaTheme="majorEastAsia" w:cs="Arial"/>
        </w:rPr>
        <w:t>Part</w:t>
      </w:r>
      <w:r w:rsidR="00E017F6" w:rsidRPr="3C1C8A9A">
        <w:rPr>
          <w:rFonts w:eastAsiaTheme="majorEastAsia" w:cs="Arial"/>
        </w:rPr>
        <w:t xml:space="preserve"> 2 surveys and data analysis.</w:t>
      </w:r>
    </w:p>
    <w:p w14:paraId="16CCA1EC" w14:textId="342E2D99" w:rsidR="00794218" w:rsidRDefault="7CBE7A8E" w:rsidP="755C45D1">
      <w:pPr>
        <w:numPr>
          <w:ilvl w:val="0"/>
          <w:numId w:val="15"/>
        </w:numPr>
        <w:spacing w:after="120"/>
        <w:ind w:hanging="357"/>
        <w:jc w:val="both"/>
        <w:outlineLvl w:val="1"/>
        <w:rPr>
          <w:rFonts w:eastAsiaTheme="majorEastAsia" w:cs="Arial"/>
        </w:rPr>
        <w:sectPr w:rsidR="00794218" w:rsidSect="002363C1">
          <w:footerReference w:type="default" r:id="rId13"/>
          <w:pgSz w:w="11906" w:h="16838"/>
          <w:pgMar w:top="720" w:right="720" w:bottom="720" w:left="720" w:header="709" w:footer="709" w:gutter="0"/>
          <w:cols w:space="708"/>
          <w:docGrid w:linePitch="360"/>
        </w:sectPr>
      </w:pPr>
      <w:r w:rsidRPr="755C45D1">
        <w:rPr>
          <w:rFonts w:eastAsiaTheme="majorEastAsia" w:cs="Arial"/>
        </w:rPr>
        <w:t xml:space="preserve">Collation of </w:t>
      </w:r>
      <w:r w:rsidR="6A242892" w:rsidRPr="755C45D1">
        <w:rPr>
          <w:rFonts w:eastAsiaTheme="majorEastAsia" w:cs="Arial"/>
        </w:rPr>
        <w:t xml:space="preserve">survey data to produce </w:t>
      </w:r>
      <w:r w:rsidRPr="755C45D1">
        <w:rPr>
          <w:rFonts w:eastAsiaTheme="majorEastAsia" w:cs="Arial"/>
        </w:rPr>
        <w:t xml:space="preserve">datasets in a format that </w:t>
      </w:r>
      <w:r w:rsidR="6A242892" w:rsidRPr="755C45D1">
        <w:rPr>
          <w:rFonts w:eastAsiaTheme="majorEastAsia" w:cs="Arial"/>
        </w:rPr>
        <w:t xml:space="preserve">usable and </w:t>
      </w:r>
      <w:r w:rsidRPr="755C45D1">
        <w:rPr>
          <w:rFonts w:eastAsiaTheme="majorEastAsia" w:cs="Arial"/>
        </w:rPr>
        <w:t>can be made available to Natural England</w:t>
      </w:r>
      <w:r w:rsidR="6A242892" w:rsidRPr="755C45D1">
        <w:rPr>
          <w:rFonts w:eastAsiaTheme="majorEastAsia" w:cs="Arial"/>
        </w:rPr>
        <w:t>.</w:t>
      </w:r>
      <w:ins w:id="1" w:author="Scott, Catherine" w:date="2024-05-01T17:57:00Z">
        <w:r w:rsidR="3E87A89A" w:rsidRPr="755C45D1">
          <w:rPr>
            <w:rFonts w:eastAsiaTheme="majorEastAsia" w:cs="Arial"/>
          </w:rPr>
          <w:t xml:space="preserve"> See Annexes</w:t>
        </w:r>
      </w:ins>
      <w:r w:rsidR="60259626" w:rsidRPr="755C45D1">
        <w:rPr>
          <w:rFonts w:eastAsiaTheme="majorEastAsia" w:cs="Arial"/>
        </w:rPr>
        <w:t xml:space="preserve"> </w:t>
      </w:r>
      <w:r w:rsidR="0B5900D2" w:rsidRPr="755C45D1">
        <w:rPr>
          <w:rFonts w:eastAsiaTheme="majorEastAsia" w:cs="Arial"/>
        </w:rPr>
        <w:t xml:space="preserve"> </w:t>
      </w:r>
    </w:p>
    <w:p w14:paraId="2C9AD743" w14:textId="35F048BE" w:rsidR="00794218" w:rsidRPr="00794218" w:rsidRDefault="00D93212" w:rsidP="6E373002">
      <w:pPr>
        <w:pStyle w:val="Heading2"/>
        <w:keepNext w:val="0"/>
        <w:keepLines w:val="0"/>
        <w:numPr>
          <w:ilvl w:val="1"/>
          <w:numId w:val="1"/>
        </w:numPr>
        <w:spacing w:before="0" w:after="120"/>
        <w:ind w:left="709" w:hanging="709"/>
        <w:jc w:val="both"/>
        <w:rPr>
          <w:rFonts w:ascii="Arial" w:hAnsi="Arial" w:cs="Arial"/>
          <w:color w:val="auto"/>
          <w:sz w:val="22"/>
          <w:szCs w:val="22"/>
        </w:rPr>
      </w:pPr>
      <w:r w:rsidRPr="5253F031">
        <w:rPr>
          <w:rFonts w:ascii="Arial" w:hAnsi="Arial" w:cs="Arial"/>
          <w:color w:val="auto"/>
          <w:sz w:val="22"/>
          <w:szCs w:val="22"/>
        </w:rPr>
        <w:lastRenderedPageBreak/>
        <w:t>Natural England is seeking to procure a Contractor to deliver</w:t>
      </w:r>
      <w:r w:rsidR="00794218" w:rsidRPr="5253F031">
        <w:rPr>
          <w:rFonts w:ascii="Arial" w:hAnsi="Arial" w:cs="Arial"/>
          <w:color w:val="auto"/>
          <w:sz w:val="22"/>
          <w:szCs w:val="22"/>
        </w:rPr>
        <w:t>;</w:t>
      </w:r>
      <w:r w:rsidR="3DC2155B" w:rsidRPr="5253F031">
        <w:rPr>
          <w:rFonts w:ascii="Arial" w:hAnsi="Arial" w:cs="Arial"/>
          <w:color w:val="auto"/>
          <w:sz w:val="22"/>
          <w:szCs w:val="22"/>
        </w:rPr>
        <w:t xml:space="preserve"> see se</w:t>
      </w:r>
      <w:r w:rsidR="00C647BD">
        <w:rPr>
          <w:rFonts w:ascii="Arial" w:hAnsi="Arial" w:cs="Arial"/>
          <w:color w:val="auto"/>
          <w:sz w:val="22"/>
          <w:szCs w:val="22"/>
        </w:rPr>
        <w:t>ct</w:t>
      </w:r>
      <w:r w:rsidR="3DC2155B" w:rsidRPr="5253F031">
        <w:rPr>
          <w:rFonts w:ascii="Arial" w:hAnsi="Arial" w:cs="Arial"/>
          <w:color w:val="auto"/>
          <w:sz w:val="22"/>
          <w:szCs w:val="22"/>
        </w:rPr>
        <w:t>ion 5.1</w:t>
      </w:r>
      <w:r w:rsidR="00C647BD">
        <w:rPr>
          <w:rFonts w:ascii="Arial" w:hAnsi="Arial" w:cs="Arial"/>
          <w:color w:val="auto"/>
          <w:sz w:val="22"/>
          <w:szCs w:val="22"/>
        </w:rPr>
        <w:t xml:space="preserve"> for specific Products and Deliverables</w:t>
      </w:r>
    </w:p>
    <w:p w14:paraId="5DF44BBA" w14:textId="7092F632" w:rsidR="00794218" w:rsidRPr="0002158B" w:rsidRDefault="37221394" w:rsidP="6CFB70AE">
      <w:pPr>
        <w:numPr>
          <w:ilvl w:val="0"/>
          <w:numId w:val="15"/>
        </w:numPr>
        <w:spacing w:after="120"/>
        <w:ind w:hanging="357"/>
        <w:jc w:val="both"/>
        <w:outlineLvl w:val="1"/>
        <w:rPr>
          <w:rFonts w:eastAsiaTheme="majorEastAsia" w:cs="Arial"/>
          <w:b/>
          <w:bCs/>
        </w:rPr>
      </w:pPr>
      <w:r w:rsidRPr="6CFB70AE">
        <w:rPr>
          <w:rFonts w:eastAsiaTheme="majorEastAsia" w:cs="Arial"/>
          <w:b/>
          <w:bCs/>
        </w:rPr>
        <w:t>Part</w:t>
      </w:r>
      <w:r w:rsidR="00794218" w:rsidRPr="6CFB70AE">
        <w:rPr>
          <w:rFonts w:eastAsiaTheme="majorEastAsia" w:cs="Arial"/>
          <w:b/>
          <w:bCs/>
        </w:rPr>
        <w:t xml:space="preserve"> 1 </w:t>
      </w:r>
      <w:r w:rsidR="0002158B" w:rsidRPr="6CFB70AE">
        <w:rPr>
          <w:rFonts w:eastAsiaTheme="majorEastAsia" w:cs="Arial"/>
          <w:b/>
          <w:bCs/>
        </w:rPr>
        <w:t xml:space="preserve">multibeam </w:t>
      </w:r>
      <w:r w:rsidR="00794218" w:rsidRPr="6CFB70AE">
        <w:rPr>
          <w:rFonts w:eastAsiaTheme="majorEastAsia" w:cs="Arial"/>
          <w:b/>
          <w:bCs/>
        </w:rPr>
        <w:t>data analysis and production of a</w:t>
      </w:r>
      <w:r w:rsidR="00266DB0">
        <w:rPr>
          <w:rFonts w:eastAsiaTheme="majorEastAsia" w:cs="Arial"/>
          <w:b/>
          <w:bCs/>
        </w:rPr>
        <w:t xml:space="preserve"> field report with a</w:t>
      </w:r>
      <w:r w:rsidR="00794218" w:rsidRPr="6CFB70AE">
        <w:rPr>
          <w:rFonts w:eastAsiaTheme="majorEastAsia" w:cs="Arial"/>
          <w:b/>
          <w:bCs/>
        </w:rPr>
        <w:t xml:space="preserve"> survey/sampling strategy for </w:t>
      </w:r>
      <w:r w:rsidR="4FEDBCB8" w:rsidRPr="6CFB70AE">
        <w:rPr>
          <w:rFonts w:eastAsiaTheme="majorEastAsia" w:cs="Arial"/>
          <w:b/>
          <w:bCs/>
        </w:rPr>
        <w:t>Part</w:t>
      </w:r>
      <w:r w:rsidR="00794218" w:rsidRPr="6CFB70AE">
        <w:rPr>
          <w:rFonts w:eastAsiaTheme="majorEastAsia" w:cs="Arial"/>
          <w:b/>
          <w:bCs/>
        </w:rPr>
        <w:t xml:space="preserve"> 2.</w:t>
      </w:r>
    </w:p>
    <w:p w14:paraId="63D6D88D" w14:textId="717B0A92" w:rsidR="00794218" w:rsidRPr="0002158B" w:rsidRDefault="22326722" w:rsidP="1ADDB31B">
      <w:pPr>
        <w:numPr>
          <w:ilvl w:val="0"/>
          <w:numId w:val="15"/>
        </w:numPr>
        <w:spacing w:after="120"/>
        <w:ind w:hanging="357"/>
        <w:jc w:val="both"/>
        <w:outlineLvl w:val="1"/>
        <w:rPr>
          <w:rFonts w:eastAsiaTheme="majorEastAsia" w:cs="Arial"/>
          <w:b/>
          <w:bCs/>
        </w:rPr>
      </w:pPr>
      <w:r w:rsidRPr="0D35BD24">
        <w:rPr>
          <w:rFonts w:eastAsiaTheme="majorEastAsia" w:cs="Arial"/>
          <w:b/>
          <w:bCs/>
        </w:rPr>
        <w:t>Part</w:t>
      </w:r>
      <w:r w:rsidR="00794218" w:rsidRPr="0D35BD24">
        <w:rPr>
          <w:rFonts w:eastAsiaTheme="majorEastAsia" w:cs="Arial"/>
          <w:b/>
          <w:bCs/>
        </w:rPr>
        <w:t xml:space="preserve"> 2 </w:t>
      </w:r>
      <w:r w:rsidR="24CC2311" w:rsidRPr="0D35BD24">
        <w:rPr>
          <w:rFonts w:eastAsiaTheme="majorEastAsia" w:cs="Arial"/>
          <w:b/>
          <w:bCs/>
        </w:rPr>
        <w:t xml:space="preserve">DDV </w:t>
      </w:r>
      <w:r w:rsidR="00794218" w:rsidRPr="0D35BD24">
        <w:rPr>
          <w:rFonts w:eastAsiaTheme="majorEastAsia" w:cs="Arial"/>
          <w:b/>
          <w:bCs/>
        </w:rPr>
        <w:t xml:space="preserve">processing </w:t>
      </w:r>
    </w:p>
    <w:p w14:paraId="7CBF0388" w14:textId="366E5FC3" w:rsidR="00794218" w:rsidRPr="0002158B" w:rsidRDefault="36B11BEC" w:rsidP="1ADDB31B">
      <w:pPr>
        <w:numPr>
          <w:ilvl w:val="0"/>
          <w:numId w:val="15"/>
        </w:numPr>
        <w:spacing w:after="120"/>
        <w:ind w:hanging="357"/>
        <w:jc w:val="both"/>
        <w:outlineLvl w:val="1"/>
        <w:rPr>
          <w:rFonts w:eastAsiaTheme="majorEastAsia" w:cs="Arial"/>
          <w:b/>
          <w:bCs/>
        </w:rPr>
      </w:pPr>
      <w:r w:rsidRPr="4CA39D0E">
        <w:rPr>
          <w:rFonts w:eastAsiaTheme="majorEastAsia" w:cs="Arial"/>
          <w:b/>
          <w:bCs/>
        </w:rPr>
        <w:t>D</w:t>
      </w:r>
      <w:r w:rsidR="00794218" w:rsidRPr="4CA39D0E">
        <w:rPr>
          <w:rFonts w:eastAsiaTheme="majorEastAsia" w:cs="Arial"/>
          <w:b/>
          <w:bCs/>
        </w:rPr>
        <w:t>ata analysis</w:t>
      </w:r>
      <w:r w:rsidR="525CE863" w:rsidRPr="4CA39D0E">
        <w:rPr>
          <w:rFonts w:eastAsiaTheme="majorEastAsia" w:cs="Arial"/>
          <w:b/>
          <w:bCs/>
        </w:rPr>
        <w:t xml:space="preserve"> of Part 2 DDV and </w:t>
      </w:r>
      <w:proofErr w:type="gramStart"/>
      <w:r w:rsidR="525CE863" w:rsidRPr="4CA39D0E">
        <w:rPr>
          <w:rFonts w:eastAsiaTheme="majorEastAsia" w:cs="Arial"/>
          <w:b/>
          <w:bCs/>
        </w:rPr>
        <w:t>Third Party</w:t>
      </w:r>
      <w:proofErr w:type="gramEnd"/>
      <w:r w:rsidR="525CE863" w:rsidRPr="4CA39D0E">
        <w:rPr>
          <w:rFonts w:eastAsiaTheme="majorEastAsia" w:cs="Arial"/>
          <w:b/>
          <w:bCs/>
        </w:rPr>
        <w:t xml:space="preserve"> PSA and Infauna results</w:t>
      </w:r>
    </w:p>
    <w:p w14:paraId="45FE4228" w14:textId="68D21183" w:rsidR="00AF6556" w:rsidRDefault="00794218" w:rsidP="5E7979E8">
      <w:pPr>
        <w:numPr>
          <w:ilvl w:val="0"/>
          <w:numId w:val="15"/>
        </w:numPr>
        <w:spacing w:after="120"/>
        <w:ind w:hanging="357"/>
        <w:jc w:val="both"/>
        <w:outlineLvl w:val="1"/>
        <w:rPr>
          <w:rFonts w:eastAsiaTheme="majorEastAsia" w:cs="Arial"/>
          <w:b/>
          <w:bCs/>
        </w:rPr>
      </w:pPr>
      <w:r w:rsidRPr="0D35BD24">
        <w:rPr>
          <w:rFonts w:eastAsiaTheme="majorEastAsia" w:cs="Arial"/>
          <w:b/>
          <w:bCs/>
        </w:rPr>
        <w:t xml:space="preserve">Production of a written report detailing the results of </w:t>
      </w:r>
      <w:r w:rsidR="0A206BC4" w:rsidRPr="0D35BD24">
        <w:rPr>
          <w:rFonts w:eastAsiaTheme="majorEastAsia" w:cs="Arial"/>
          <w:b/>
          <w:bCs/>
        </w:rPr>
        <w:t>Part</w:t>
      </w:r>
      <w:r w:rsidRPr="0D35BD24">
        <w:rPr>
          <w:rFonts w:eastAsiaTheme="majorEastAsia" w:cs="Arial"/>
          <w:b/>
          <w:bCs/>
        </w:rPr>
        <w:t xml:space="preserve"> 1 &amp; 2 surveys.</w:t>
      </w:r>
    </w:p>
    <w:p w14:paraId="0EC2186A" w14:textId="0A90D085" w:rsidR="00AF6556" w:rsidRDefault="00AF6556" w:rsidP="00AF6556">
      <w:pPr>
        <w:numPr>
          <w:ilvl w:val="1"/>
          <w:numId w:val="15"/>
        </w:numPr>
        <w:spacing w:after="120"/>
        <w:jc w:val="both"/>
        <w:outlineLvl w:val="1"/>
        <w:rPr>
          <w:rFonts w:eastAsiaTheme="majorEastAsia" w:cs="Arial"/>
          <w:b/>
          <w:bCs/>
        </w:rPr>
      </w:pPr>
      <w:r>
        <w:rPr>
          <w:rFonts w:eastAsiaTheme="majorEastAsia" w:cs="Arial"/>
          <w:b/>
          <w:bCs/>
        </w:rPr>
        <w:t>Broadscale habitat maps of areas of interest.</w:t>
      </w:r>
    </w:p>
    <w:p w14:paraId="363167C2" w14:textId="1AE27CBA" w:rsidR="00AF6556" w:rsidRPr="00AF6556" w:rsidRDefault="00AF6556" w:rsidP="00AF6556">
      <w:pPr>
        <w:numPr>
          <w:ilvl w:val="1"/>
          <w:numId w:val="15"/>
        </w:numPr>
        <w:spacing w:after="120"/>
        <w:jc w:val="both"/>
        <w:outlineLvl w:val="1"/>
        <w:rPr>
          <w:rFonts w:eastAsiaTheme="majorEastAsia" w:cs="Arial"/>
          <w:b/>
          <w:bCs/>
        </w:rPr>
      </w:pPr>
      <w:r>
        <w:rPr>
          <w:rFonts w:eastAsiaTheme="majorEastAsia" w:cs="Arial"/>
          <w:b/>
          <w:bCs/>
        </w:rPr>
        <w:t>EUNIS</w:t>
      </w:r>
      <w:r w:rsidR="009502A9">
        <w:rPr>
          <w:rFonts w:eastAsiaTheme="majorEastAsia" w:cs="Arial"/>
          <w:b/>
          <w:bCs/>
        </w:rPr>
        <w:t xml:space="preserve"> </w:t>
      </w:r>
      <w:r w:rsidR="0087648F">
        <w:rPr>
          <w:rFonts w:eastAsiaTheme="majorEastAsia" w:cs="Arial"/>
          <w:b/>
          <w:bCs/>
        </w:rPr>
        <w:t xml:space="preserve">classification to </w:t>
      </w:r>
      <w:r w:rsidR="009502A9">
        <w:rPr>
          <w:rFonts w:eastAsiaTheme="majorEastAsia" w:cs="Arial"/>
          <w:b/>
          <w:bCs/>
        </w:rPr>
        <w:t>level 4-5,</w:t>
      </w:r>
      <w:r>
        <w:rPr>
          <w:rFonts w:eastAsiaTheme="majorEastAsia" w:cs="Arial"/>
          <w:b/>
          <w:bCs/>
        </w:rPr>
        <w:t xml:space="preserve"> based on DDV and sediment PSA and infauna analysis.</w:t>
      </w:r>
    </w:p>
    <w:p w14:paraId="52ED6072" w14:textId="3E0E36EF" w:rsidR="00D93212" w:rsidRPr="0002158B" w:rsidRDefault="00794218" w:rsidP="5E7979E8">
      <w:pPr>
        <w:numPr>
          <w:ilvl w:val="0"/>
          <w:numId w:val="15"/>
        </w:numPr>
        <w:spacing w:after="120"/>
        <w:ind w:hanging="357"/>
        <w:jc w:val="both"/>
        <w:outlineLvl w:val="1"/>
        <w:rPr>
          <w:rFonts w:eastAsiaTheme="majorEastAsia" w:cs="Arial"/>
          <w:b/>
          <w:bCs/>
        </w:rPr>
      </w:pPr>
      <w:r w:rsidRPr="0D35BD24">
        <w:rPr>
          <w:rFonts w:eastAsiaTheme="majorEastAsia" w:cs="Arial"/>
          <w:b/>
          <w:bCs/>
        </w:rPr>
        <w:t xml:space="preserve">Collation of </w:t>
      </w:r>
      <w:r w:rsidR="3C22A8A1" w:rsidRPr="0D35BD24">
        <w:rPr>
          <w:rFonts w:eastAsiaTheme="majorEastAsia" w:cs="Arial"/>
          <w:b/>
          <w:bCs/>
        </w:rPr>
        <w:t>Part</w:t>
      </w:r>
      <w:r w:rsidRPr="0D35BD24">
        <w:rPr>
          <w:rFonts w:eastAsiaTheme="majorEastAsia" w:cs="Arial"/>
          <w:b/>
          <w:bCs/>
        </w:rPr>
        <w:t xml:space="preserve"> </w:t>
      </w:r>
      <w:r w:rsidR="00142664" w:rsidRPr="0D35BD24">
        <w:rPr>
          <w:rFonts w:eastAsiaTheme="majorEastAsia" w:cs="Arial"/>
          <w:b/>
          <w:bCs/>
        </w:rPr>
        <w:t xml:space="preserve">1 &amp; </w:t>
      </w:r>
      <w:r w:rsidRPr="0D35BD24">
        <w:rPr>
          <w:rFonts w:eastAsiaTheme="majorEastAsia" w:cs="Arial"/>
          <w:b/>
          <w:bCs/>
        </w:rPr>
        <w:t>2 data outputs in format that can be made available and useable by Natural England</w:t>
      </w:r>
      <w:r w:rsidR="00AF6556" w:rsidRPr="0D35BD24">
        <w:rPr>
          <w:rFonts w:eastAsiaTheme="majorEastAsia" w:cs="Arial"/>
          <w:b/>
          <w:bCs/>
        </w:rPr>
        <w:t xml:space="preserve"> (see annexes)</w:t>
      </w:r>
      <w:r w:rsidRPr="0D35BD24">
        <w:rPr>
          <w:rFonts w:eastAsiaTheme="majorEastAsia" w:cs="Arial"/>
          <w:b/>
          <w:bCs/>
        </w:rPr>
        <w:t>.</w:t>
      </w:r>
    </w:p>
    <w:p w14:paraId="68686B5D" w14:textId="3151DC6D" w:rsidR="00B46491" w:rsidRPr="001606B1" w:rsidRDefault="005F55C4" w:rsidP="00E974EC">
      <w:pPr>
        <w:pStyle w:val="Heading2"/>
        <w:keepLines w:val="0"/>
        <w:numPr>
          <w:ilvl w:val="1"/>
          <w:numId w:val="1"/>
        </w:numPr>
        <w:spacing w:before="0"/>
        <w:ind w:left="709" w:hanging="709"/>
        <w:jc w:val="both"/>
        <w:rPr>
          <w:rFonts w:ascii="Arial" w:hAnsi="Arial" w:cs="Arial"/>
          <w:color w:val="auto"/>
          <w:sz w:val="22"/>
          <w:szCs w:val="22"/>
        </w:rPr>
      </w:pPr>
      <w:r w:rsidRPr="4496383E">
        <w:rPr>
          <w:rFonts w:ascii="Arial" w:hAnsi="Arial" w:cs="Arial"/>
          <w:color w:val="auto"/>
          <w:sz w:val="22"/>
          <w:szCs w:val="22"/>
        </w:rPr>
        <w:t>The Contractor is expected to begin work as soon as possible after the contract start date</w:t>
      </w:r>
      <w:bookmarkStart w:id="2" w:name="_Toc279705778"/>
      <w:r w:rsidR="007823AB" w:rsidRPr="4496383E">
        <w:rPr>
          <w:rFonts w:ascii="Arial" w:hAnsi="Arial" w:cs="Arial"/>
          <w:color w:val="auto"/>
          <w:sz w:val="22"/>
          <w:szCs w:val="22"/>
        </w:rPr>
        <w:t>.</w:t>
      </w:r>
      <w:r w:rsidR="0002158B" w:rsidRPr="4496383E">
        <w:rPr>
          <w:rFonts w:ascii="Arial" w:hAnsi="Arial" w:cs="Arial"/>
          <w:color w:val="auto"/>
          <w:sz w:val="22"/>
          <w:szCs w:val="22"/>
        </w:rPr>
        <w:t xml:space="preserve"> In addition, </w:t>
      </w:r>
      <w:r w:rsidR="2EBB76FE" w:rsidRPr="4496383E">
        <w:rPr>
          <w:rFonts w:ascii="Arial" w:hAnsi="Arial" w:cs="Arial"/>
          <w:color w:val="auto"/>
          <w:sz w:val="22"/>
          <w:szCs w:val="22"/>
        </w:rPr>
        <w:t>Part</w:t>
      </w:r>
      <w:r w:rsidR="0002158B" w:rsidRPr="4496383E">
        <w:rPr>
          <w:rFonts w:ascii="Arial" w:hAnsi="Arial" w:cs="Arial"/>
          <w:color w:val="auto"/>
          <w:sz w:val="22"/>
          <w:szCs w:val="22"/>
        </w:rPr>
        <w:t xml:space="preserve"> 1 data analysis and </w:t>
      </w:r>
      <w:r w:rsidR="16724F00" w:rsidRPr="4496383E">
        <w:rPr>
          <w:rFonts w:ascii="Arial" w:hAnsi="Arial" w:cs="Arial"/>
          <w:color w:val="auto"/>
          <w:sz w:val="22"/>
          <w:szCs w:val="22"/>
        </w:rPr>
        <w:t>Part</w:t>
      </w:r>
      <w:r w:rsidR="0002158B" w:rsidRPr="4496383E">
        <w:rPr>
          <w:rFonts w:ascii="Arial" w:hAnsi="Arial" w:cs="Arial"/>
          <w:color w:val="auto"/>
          <w:sz w:val="22"/>
          <w:szCs w:val="22"/>
        </w:rPr>
        <w:t xml:space="preserve"> 2 survey/sampling strategy development are time critical to ensure that outputs can be used to inform surveys planned to occur in</w:t>
      </w:r>
      <w:r w:rsidR="005F6FA0">
        <w:rPr>
          <w:rFonts w:ascii="Arial" w:hAnsi="Arial" w:cs="Arial"/>
          <w:color w:val="auto"/>
          <w:sz w:val="22"/>
          <w:szCs w:val="22"/>
        </w:rPr>
        <w:t xml:space="preserve"> </w:t>
      </w:r>
      <w:r w:rsidR="00C647BD">
        <w:rPr>
          <w:rFonts w:ascii="Arial" w:hAnsi="Arial" w:cs="Arial"/>
          <w:color w:val="auto"/>
          <w:sz w:val="22"/>
          <w:szCs w:val="22"/>
        </w:rPr>
        <w:t>early July</w:t>
      </w:r>
      <w:r w:rsidR="0002158B" w:rsidRPr="4496383E">
        <w:rPr>
          <w:rFonts w:ascii="Arial" w:hAnsi="Arial" w:cs="Arial"/>
          <w:color w:val="auto"/>
          <w:sz w:val="22"/>
          <w:szCs w:val="22"/>
          <w:highlight w:val="yellow"/>
        </w:rPr>
        <w:t xml:space="preserve"> 202</w:t>
      </w:r>
      <w:r w:rsidR="0002158B" w:rsidRPr="4496383E">
        <w:rPr>
          <w:rFonts w:ascii="Arial" w:hAnsi="Arial" w:cs="Arial"/>
          <w:color w:val="auto"/>
          <w:sz w:val="22"/>
          <w:szCs w:val="22"/>
        </w:rPr>
        <w:t>4.</w:t>
      </w:r>
      <w:r w:rsidR="00B46491" w:rsidRPr="4496383E">
        <w:rPr>
          <w:rFonts w:ascii="Arial" w:hAnsi="Arial" w:cs="Arial"/>
          <w:color w:val="auto"/>
          <w:sz w:val="22"/>
          <w:szCs w:val="22"/>
        </w:rPr>
        <w:t xml:space="preserve"> </w:t>
      </w:r>
    </w:p>
    <w:p w14:paraId="08EBCB3F" w14:textId="77777777" w:rsidR="00B46491" w:rsidRPr="001606B1" w:rsidRDefault="00B46491" w:rsidP="00B46491">
      <w:pPr>
        <w:pStyle w:val="Heading2"/>
        <w:keepLines w:val="0"/>
        <w:spacing w:before="0"/>
        <w:ind w:left="709"/>
        <w:jc w:val="both"/>
        <w:rPr>
          <w:rFonts w:ascii="Arial" w:hAnsi="Arial" w:cs="Arial"/>
          <w:color w:val="auto"/>
          <w:sz w:val="22"/>
          <w:szCs w:val="22"/>
        </w:rPr>
      </w:pPr>
    </w:p>
    <w:p w14:paraId="31345748" w14:textId="6CEC6796" w:rsidR="004B70BF" w:rsidRPr="004B70BF" w:rsidRDefault="00174352" w:rsidP="004B70BF">
      <w:pPr>
        <w:pStyle w:val="Heading2"/>
        <w:keepLines w:val="0"/>
        <w:numPr>
          <w:ilvl w:val="1"/>
          <w:numId w:val="1"/>
        </w:numPr>
        <w:spacing w:before="0" w:after="120"/>
        <w:ind w:left="709" w:hanging="709"/>
        <w:jc w:val="both"/>
        <w:rPr>
          <w:rFonts w:ascii="Arial" w:hAnsi="Arial" w:cs="Arial"/>
          <w:color w:val="auto"/>
          <w:sz w:val="22"/>
          <w:szCs w:val="22"/>
        </w:rPr>
      </w:pPr>
      <w:r w:rsidRPr="00BF6240">
        <w:rPr>
          <w:rFonts w:ascii="Arial" w:hAnsi="Arial" w:cs="Arial"/>
          <w:color w:val="auto"/>
          <w:sz w:val="22"/>
          <w:szCs w:val="22"/>
        </w:rPr>
        <w:t xml:space="preserve">Potential Contractors are requested to </w:t>
      </w:r>
      <w:r w:rsidR="005F55C4" w:rsidRPr="00BF6240">
        <w:rPr>
          <w:rFonts w:ascii="Arial" w:hAnsi="Arial" w:cs="Arial"/>
          <w:color w:val="auto"/>
          <w:sz w:val="22"/>
          <w:szCs w:val="22"/>
        </w:rPr>
        <w:t xml:space="preserve">provide costings </w:t>
      </w:r>
      <w:r w:rsidR="00A80A6B">
        <w:rPr>
          <w:rFonts w:ascii="Arial" w:hAnsi="Arial" w:cs="Arial"/>
          <w:color w:val="auto"/>
          <w:sz w:val="22"/>
          <w:szCs w:val="22"/>
        </w:rPr>
        <w:t xml:space="preserve">Part 1 and Part 2 separately </w:t>
      </w:r>
      <w:r w:rsidR="00E4133F" w:rsidRPr="00BF6240">
        <w:rPr>
          <w:rFonts w:ascii="Arial" w:hAnsi="Arial" w:cs="Arial"/>
          <w:color w:val="auto"/>
          <w:sz w:val="22"/>
          <w:szCs w:val="22"/>
        </w:rPr>
        <w:t>(including VAT</w:t>
      </w:r>
      <w:r w:rsidR="00BF6240">
        <w:rPr>
          <w:rFonts w:ascii="Arial" w:hAnsi="Arial" w:cs="Arial"/>
          <w:color w:val="auto"/>
          <w:sz w:val="22"/>
          <w:szCs w:val="22"/>
        </w:rPr>
        <w:t>,</w:t>
      </w:r>
      <w:r w:rsidR="00BF6240" w:rsidRPr="00BF6240">
        <w:rPr>
          <w:rFonts w:ascii="Arial" w:hAnsi="Arial" w:cs="Arial"/>
          <w:color w:val="auto"/>
          <w:sz w:val="22"/>
          <w:szCs w:val="22"/>
        </w:rPr>
        <w:t xml:space="preserve"> if applicable/VAT status should be clearly indicated</w:t>
      </w:r>
      <w:r w:rsidR="00E4133F" w:rsidRPr="00BF6240">
        <w:rPr>
          <w:rFonts w:ascii="Arial" w:hAnsi="Arial" w:cs="Arial"/>
          <w:color w:val="auto"/>
          <w:sz w:val="22"/>
          <w:szCs w:val="22"/>
        </w:rPr>
        <w:t xml:space="preserve">) </w:t>
      </w:r>
      <w:r w:rsidR="005F55C4" w:rsidRPr="00BF6240">
        <w:rPr>
          <w:rFonts w:ascii="Arial" w:hAnsi="Arial" w:cs="Arial"/>
          <w:color w:val="auto"/>
          <w:sz w:val="22"/>
          <w:szCs w:val="22"/>
        </w:rPr>
        <w:t>for</w:t>
      </w:r>
      <w:r w:rsidRPr="00BF6240">
        <w:rPr>
          <w:rFonts w:ascii="Arial" w:hAnsi="Arial" w:cs="Arial"/>
          <w:color w:val="auto"/>
          <w:sz w:val="22"/>
          <w:szCs w:val="22"/>
        </w:rPr>
        <w:t>:</w:t>
      </w:r>
    </w:p>
    <w:p w14:paraId="2E735FFE" w14:textId="77777777" w:rsidR="00A80A6B" w:rsidRDefault="16724F00" w:rsidP="5E7979E8">
      <w:pPr>
        <w:numPr>
          <w:ilvl w:val="0"/>
          <w:numId w:val="15"/>
        </w:numPr>
        <w:spacing w:after="120"/>
        <w:ind w:hanging="357"/>
        <w:jc w:val="both"/>
        <w:outlineLvl w:val="1"/>
        <w:rPr>
          <w:rFonts w:eastAsiaTheme="majorEastAsia" w:cs="Arial"/>
        </w:rPr>
      </w:pPr>
      <w:r w:rsidRPr="0D35BD24">
        <w:rPr>
          <w:rFonts w:eastAsiaTheme="majorEastAsia" w:cs="Arial"/>
        </w:rPr>
        <w:t>Part</w:t>
      </w:r>
      <w:r w:rsidR="0002158B" w:rsidRPr="0D35BD24">
        <w:rPr>
          <w:rFonts w:eastAsiaTheme="majorEastAsia" w:cs="Arial"/>
        </w:rPr>
        <w:t xml:space="preserve"> 1</w:t>
      </w:r>
      <w:r w:rsidR="004B70BF" w:rsidRPr="0D35BD24">
        <w:rPr>
          <w:rFonts w:eastAsiaTheme="majorEastAsia" w:cs="Arial"/>
        </w:rPr>
        <w:t xml:space="preserve"> </w:t>
      </w:r>
    </w:p>
    <w:p w14:paraId="19BF3FEA" w14:textId="6F085A0C" w:rsidR="0002158B" w:rsidRPr="004B70BF" w:rsidRDefault="004B70BF" w:rsidP="00A80A6B">
      <w:pPr>
        <w:numPr>
          <w:ilvl w:val="1"/>
          <w:numId w:val="15"/>
        </w:numPr>
        <w:spacing w:after="120"/>
        <w:jc w:val="both"/>
        <w:outlineLvl w:val="1"/>
        <w:rPr>
          <w:rFonts w:eastAsiaTheme="majorEastAsia" w:cs="Arial"/>
        </w:rPr>
      </w:pPr>
      <w:r w:rsidRPr="0D35BD24">
        <w:rPr>
          <w:rFonts w:eastAsiaTheme="majorEastAsia" w:cs="Arial"/>
        </w:rPr>
        <w:t>multibeam</w:t>
      </w:r>
      <w:r w:rsidR="0002158B" w:rsidRPr="0D35BD24">
        <w:rPr>
          <w:rFonts w:eastAsiaTheme="majorEastAsia" w:cs="Arial"/>
        </w:rPr>
        <w:t xml:space="preserve"> data analysis</w:t>
      </w:r>
      <w:r w:rsidRPr="0D35BD24">
        <w:rPr>
          <w:rFonts w:eastAsiaTheme="majorEastAsia" w:cs="Arial"/>
        </w:rPr>
        <w:t>.</w:t>
      </w:r>
    </w:p>
    <w:p w14:paraId="7D42A5F2" w14:textId="75C1C187" w:rsidR="0002158B" w:rsidRPr="004B70BF" w:rsidRDefault="0002158B" w:rsidP="00A80A6B">
      <w:pPr>
        <w:numPr>
          <w:ilvl w:val="1"/>
          <w:numId w:val="15"/>
        </w:numPr>
        <w:spacing w:after="120"/>
        <w:jc w:val="both"/>
        <w:outlineLvl w:val="1"/>
        <w:rPr>
          <w:rFonts w:eastAsiaTheme="majorEastAsia" w:cs="Arial"/>
        </w:rPr>
      </w:pPr>
      <w:r w:rsidRPr="0D35BD24">
        <w:rPr>
          <w:rFonts w:eastAsiaTheme="majorEastAsia" w:cs="Arial"/>
        </w:rPr>
        <w:t xml:space="preserve">Production of </w:t>
      </w:r>
      <w:r w:rsidR="1847FE1E" w:rsidRPr="0D35BD24">
        <w:rPr>
          <w:rFonts w:eastAsiaTheme="majorEastAsia" w:cs="Arial"/>
        </w:rPr>
        <w:t>Part</w:t>
      </w:r>
      <w:r w:rsidRPr="0D35BD24">
        <w:rPr>
          <w:rFonts w:eastAsiaTheme="majorEastAsia" w:cs="Arial"/>
        </w:rPr>
        <w:t xml:space="preserve"> 2 survey/sampling strategy report.</w:t>
      </w:r>
    </w:p>
    <w:p w14:paraId="102D586B" w14:textId="7E884C64" w:rsidR="00A80A6B" w:rsidRPr="00A80A6B" w:rsidRDefault="00A80A6B" w:rsidP="19A3204C">
      <w:pPr>
        <w:numPr>
          <w:ilvl w:val="0"/>
          <w:numId w:val="15"/>
        </w:numPr>
        <w:spacing w:after="120"/>
        <w:ind w:hanging="357"/>
        <w:jc w:val="both"/>
        <w:outlineLvl w:val="1"/>
        <w:rPr>
          <w:rFonts w:eastAsiaTheme="majorEastAsia" w:cs="Arial"/>
        </w:rPr>
      </w:pPr>
      <w:r w:rsidRPr="00A80A6B">
        <w:rPr>
          <w:rFonts w:eastAsiaTheme="majorEastAsia" w:cs="Arial"/>
        </w:rPr>
        <w:t>Part 2</w:t>
      </w:r>
    </w:p>
    <w:p w14:paraId="4F468D42" w14:textId="33B8C9C4" w:rsidR="0002158B" w:rsidRPr="00A80A6B" w:rsidRDefault="1AFBE1B3" w:rsidP="00A80A6B">
      <w:pPr>
        <w:numPr>
          <w:ilvl w:val="1"/>
          <w:numId w:val="15"/>
        </w:numPr>
        <w:spacing w:after="120"/>
        <w:jc w:val="both"/>
        <w:outlineLvl w:val="1"/>
        <w:rPr>
          <w:rFonts w:eastAsiaTheme="majorEastAsia" w:cs="Arial"/>
        </w:rPr>
      </w:pPr>
      <w:r w:rsidRPr="00A80A6B">
        <w:rPr>
          <w:rFonts w:eastAsiaTheme="majorEastAsia" w:cs="Arial"/>
        </w:rPr>
        <w:t>Processing of benthic grab samples</w:t>
      </w:r>
      <w:r w:rsidR="6113F6F8" w:rsidRPr="00A80A6B">
        <w:rPr>
          <w:rFonts w:eastAsiaTheme="majorEastAsia" w:cs="Arial"/>
        </w:rPr>
        <w:t xml:space="preserve"> (x36) for </w:t>
      </w:r>
      <w:r w:rsidRPr="00A80A6B">
        <w:rPr>
          <w:rFonts w:eastAsiaTheme="majorEastAsia" w:cs="Arial"/>
        </w:rPr>
        <w:t>PSA and infauna.</w:t>
      </w:r>
    </w:p>
    <w:p w14:paraId="3DA860FF" w14:textId="1D41F0CA" w:rsidR="004B70BF" w:rsidRDefault="004B70BF" w:rsidP="00A80A6B">
      <w:pPr>
        <w:numPr>
          <w:ilvl w:val="1"/>
          <w:numId w:val="15"/>
        </w:numPr>
        <w:spacing w:after="120"/>
        <w:jc w:val="both"/>
        <w:outlineLvl w:val="1"/>
        <w:rPr>
          <w:rFonts w:eastAsiaTheme="majorEastAsia" w:cs="Arial"/>
        </w:rPr>
      </w:pPr>
      <w:r w:rsidRPr="0D35BD24">
        <w:rPr>
          <w:rFonts w:eastAsiaTheme="majorEastAsia" w:cs="Arial"/>
        </w:rPr>
        <w:t xml:space="preserve">Analysis of </w:t>
      </w:r>
      <w:r w:rsidR="658F9E07" w:rsidRPr="0D35BD24">
        <w:rPr>
          <w:rFonts w:eastAsiaTheme="majorEastAsia" w:cs="Arial"/>
        </w:rPr>
        <w:t>Part</w:t>
      </w:r>
      <w:r w:rsidRPr="0D35BD24">
        <w:rPr>
          <w:rFonts w:eastAsiaTheme="majorEastAsia" w:cs="Arial"/>
        </w:rPr>
        <w:t xml:space="preserve"> 2 DDV transect footage and stills (up to 40 tows).</w:t>
      </w:r>
    </w:p>
    <w:p w14:paraId="2E28F2EB" w14:textId="2207A397" w:rsidR="004B70BF" w:rsidRDefault="004B70BF" w:rsidP="00A80A6B">
      <w:pPr>
        <w:numPr>
          <w:ilvl w:val="1"/>
          <w:numId w:val="15"/>
        </w:numPr>
        <w:spacing w:after="120"/>
        <w:jc w:val="both"/>
        <w:outlineLvl w:val="1"/>
        <w:rPr>
          <w:rFonts w:eastAsiaTheme="majorEastAsia" w:cs="Arial"/>
        </w:rPr>
      </w:pPr>
      <w:r w:rsidRPr="0D35BD24">
        <w:rPr>
          <w:rFonts w:eastAsiaTheme="majorEastAsia" w:cs="Arial"/>
        </w:rPr>
        <w:t>Production of written report and data collation.</w:t>
      </w:r>
    </w:p>
    <w:p w14:paraId="419D5A86" w14:textId="5440D4DE" w:rsidR="009F4D91" w:rsidRPr="004B70BF" w:rsidRDefault="00274BAE" w:rsidP="00A80A6B">
      <w:pPr>
        <w:numPr>
          <w:ilvl w:val="1"/>
          <w:numId w:val="15"/>
        </w:numPr>
        <w:spacing w:after="120"/>
        <w:jc w:val="both"/>
        <w:outlineLvl w:val="1"/>
        <w:rPr>
          <w:rFonts w:eastAsiaTheme="majorEastAsia" w:cs="Arial"/>
        </w:rPr>
      </w:pPr>
      <w:r w:rsidRPr="0D35BD24">
        <w:rPr>
          <w:rFonts w:eastAsiaTheme="majorEastAsia" w:cs="Arial"/>
        </w:rPr>
        <w:t xml:space="preserve">Production of </w:t>
      </w:r>
      <w:r w:rsidR="008C630C" w:rsidRPr="0D35BD24">
        <w:rPr>
          <w:rFonts w:eastAsiaTheme="majorEastAsia" w:cs="Arial"/>
        </w:rPr>
        <w:t>GIS data outputs</w:t>
      </w:r>
      <w:r w:rsidRPr="0D35BD24">
        <w:rPr>
          <w:rFonts w:eastAsiaTheme="majorEastAsia" w:cs="Arial"/>
        </w:rPr>
        <w:t>.</w:t>
      </w:r>
    </w:p>
    <w:p w14:paraId="3AB58F77" w14:textId="42D96B43" w:rsidR="00923129" w:rsidRPr="00937BD2" w:rsidRDefault="005F55C4" w:rsidP="00E974EC">
      <w:pPr>
        <w:pStyle w:val="Heading2"/>
        <w:keepLines w:val="0"/>
        <w:numPr>
          <w:ilvl w:val="1"/>
          <w:numId w:val="1"/>
        </w:numPr>
        <w:spacing w:before="0"/>
        <w:ind w:left="709" w:hanging="709"/>
        <w:jc w:val="both"/>
        <w:rPr>
          <w:rFonts w:ascii="Arial" w:hAnsi="Arial" w:cs="Arial"/>
          <w:color w:val="auto"/>
          <w:sz w:val="22"/>
          <w:szCs w:val="22"/>
        </w:rPr>
      </w:pPr>
      <w:r w:rsidRPr="40692AFB">
        <w:rPr>
          <w:rFonts w:ascii="Arial" w:hAnsi="Arial" w:cs="Arial"/>
          <w:color w:val="auto"/>
          <w:sz w:val="22"/>
          <w:szCs w:val="22"/>
        </w:rPr>
        <w:t xml:space="preserve">The contractor will be expected to undertake quality assurance on work delivered and ensure it is compliant with the requirements of the Joint Code of Practice for Research </w:t>
      </w:r>
    </w:p>
    <w:p w14:paraId="0E1D4468" w14:textId="6CA02014" w:rsidR="005F55C4" w:rsidRPr="00937BD2" w:rsidRDefault="005F55C4" w:rsidP="00923129">
      <w:pPr>
        <w:pStyle w:val="Heading2"/>
        <w:keepLines w:val="0"/>
        <w:spacing w:before="0"/>
        <w:ind w:left="709"/>
        <w:jc w:val="both"/>
        <w:rPr>
          <w:rFonts w:ascii="Arial" w:hAnsi="Arial" w:cs="Arial"/>
          <w:color w:val="auto"/>
          <w:sz w:val="22"/>
          <w:szCs w:val="22"/>
        </w:rPr>
      </w:pPr>
      <w:r w:rsidRPr="00937BD2">
        <w:rPr>
          <w:rFonts w:ascii="Arial" w:hAnsi="Arial" w:cs="Arial"/>
          <w:color w:val="auto"/>
          <w:sz w:val="22"/>
          <w:szCs w:val="22"/>
        </w:rPr>
        <w:t>(see:</w:t>
      </w:r>
      <w:hyperlink r:id="rId14" w:history="1">
        <w:r w:rsidRPr="00937BD2">
          <w:rPr>
            <w:rStyle w:val="Hyperlink"/>
            <w:rFonts w:ascii="Arial" w:hAnsi="Arial" w:cs="Arial"/>
            <w:sz w:val="22"/>
            <w:szCs w:val="22"/>
          </w:rPr>
          <w:t>https://www.gov.uk/government/uploads/system/uploads/attachment_data/file/413154/pb13725-research-code-practice.pdf</w:t>
        </w:r>
      </w:hyperlink>
      <w:r w:rsidRPr="00937BD2">
        <w:rPr>
          <w:rFonts w:ascii="Arial" w:hAnsi="Arial" w:cs="Arial"/>
          <w:sz w:val="22"/>
          <w:szCs w:val="22"/>
        </w:rPr>
        <w:t>)</w:t>
      </w:r>
    </w:p>
    <w:p w14:paraId="48D8283C" w14:textId="77777777" w:rsidR="00A80A6B" w:rsidRDefault="00A80A6B" w:rsidP="005F55C4">
      <w:pPr>
        <w:rPr>
          <w:rFonts w:cs="Arial"/>
          <w:b/>
          <w:sz w:val="28"/>
        </w:rPr>
      </w:pPr>
    </w:p>
    <w:p w14:paraId="14A94FE9" w14:textId="63F854C0" w:rsidR="005F55C4" w:rsidRPr="0010402A" w:rsidRDefault="005F55C4" w:rsidP="005F55C4">
      <w:pPr>
        <w:rPr>
          <w:rFonts w:cs="Arial"/>
          <w:b/>
          <w:sz w:val="28"/>
        </w:rPr>
      </w:pPr>
      <w:r w:rsidRPr="0010402A">
        <w:rPr>
          <w:rFonts w:cs="Arial"/>
          <w:b/>
          <w:sz w:val="28"/>
        </w:rPr>
        <w:t>2. Background</w:t>
      </w:r>
    </w:p>
    <w:bookmarkEnd w:id="2"/>
    <w:p w14:paraId="3E6B473B" w14:textId="798F9A51" w:rsidR="005F55C4" w:rsidRPr="0010402A" w:rsidRDefault="005F55C4" w:rsidP="005F55C4">
      <w:pPr>
        <w:spacing w:before="240"/>
        <w:jc w:val="both"/>
        <w:rPr>
          <w:rFonts w:cs="Arial"/>
          <w:b/>
        </w:rPr>
      </w:pPr>
      <w:r w:rsidRPr="0010402A">
        <w:rPr>
          <w:rFonts w:cs="Arial"/>
          <w:b/>
        </w:rPr>
        <w:t xml:space="preserve">2.1 Site details </w:t>
      </w:r>
    </w:p>
    <w:p w14:paraId="556CEFFE" w14:textId="28FB2021" w:rsidR="00EB54EF" w:rsidRDefault="44DEECBE" w:rsidP="00555E57">
      <w:pPr>
        <w:spacing w:before="240"/>
        <w:ind w:left="720"/>
        <w:jc w:val="both"/>
        <w:rPr>
          <w:rFonts w:cs="Arial"/>
        </w:rPr>
      </w:pPr>
      <w:r w:rsidRPr="5E7979E8">
        <w:rPr>
          <w:rFonts w:cs="Arial"/>
        </w:rPr>
        <w:t>Table 1</w:t>
      </w:r>
      <w:r w:rsidR="00871C4A" w:rsidRPr="5E7979E8">
        <w:rPr>
          <w:rFonts w:cs="Arial"/>
        </w:rPr>
        <w:t xml:space="preserve"> </w:t>
      </w:r>
      <w:r w:rsidR="00FE14EE" w:rsidRPr="5E7979E8">
        <w:rPr>
          <w:rFonts w:cs="Arial"/>
        </w:rPr>
        <w:t>and Figure 1</w:t>
      </w:r>
      <w:r w:rsidRPr="5E7979E8">
        <w:rPr>
          <w:rFonts w:cs="Arial"/>
        </w:rPr>
        <w:t xml:space="preserve"> </w:t>
      </w:r>
      <w:r w:rsidR="58CED3C5" w:rsidRPr="5E7979E8">
        <w:rPr>
          <w:rFonts w:cs="Arial"/>
        </w:rPr>
        <w:t>o</w:t>
      </w:r>
      <w:r w:rsidRPr="5E7979E8">
        <w:rPr>
          <w:rFonts w:cs="Arial"/>
        </w:rPr>
        <w:t xml:space="preserve">utlines the </w:t>
      </w:r>
      <w:r w:rsidR="5CF2F671" w:rsidRPr="5E7979E8">
        <w:rPr>
          <w:rFonts w:cs="Arial"/>
        </w:rPr>
        <w:t>areas</w:t>
      </w:r>
      <w:r w:rsidRPr="5E7979E8">
        <w:rPr>
          <w:rFonts w:cs="Arial"/>
        </w:rPr>
        <w:t xml:space="preserve"> of the </w:t>
      </w:r>
      <w:r w:rsidR="05A93FE9" w:rsidRPr="5E7979E8">
        <w:rPr>
          <w:rFonts w:cs="Arial"/>
        </w:rPr>
        <w:t xml:space="preserve">BNNC </w:t>
      </w:r>
      <w:r w:rsidR="58CED3C5" w:rsidRPr="5E7979E8">
        <w:rPr>
          <w:rFonts w:cs="Arial"/>
        </w:rPr>
        <w:t xml:space="preserve">SAC </w:t>
      </w:r>
      <w:r w:rsidRPr="5E7979E8">
        <w:rPr>
          <w:rFonts w:cs="Arial"/>
        </w:rPr>
        <w:t>that Natural England is</w:t>
      </w:r>
      <w:r w:rsidR="58D84971" w:rsidRPr="5E7979E8">
        <w:rPr>
          <w:rFonts w:cs="Arial"/>
        </w:rPr>
        <w:t xml:space="preserve"> primarily </w:t>
      </w:r>
      <w:r w:rsidRPr="5E7979E8">
        <w:rPr>
          <w:rFonts w:cs="Arial"/>
        </w:rPr>
        <w:t>interested in surveying.</w:t>
      </w:r>
      <w:r w:rsidR="4BF76F6F" w:rsidRPr="5E7979E8">
        <w:rPr>
          <w:rFonts w:cs="Arial"/>
        </w:rPr>
        <w:t xml:space="preserve"> Whilst sub</w:t>
      </w:r>
      <w:r w:rsidR="3B746753" w:rsidRPr="5E7979E8">
        <w:rPr>
          <w:rFonts w:cs="Arial"/>
        </w:rPr>
        <w:t xml:space="preserve">tidal sand </w:t>
      </w:r>
      <w:r w:rsidR="2EA59D82" w:rsidRPr="5E7979E8">
        <w:rPr>
          <w:rFonts w:cs="Arial"/>
        </w:rPr>
        <w:t>(</w:t>
      </w:r>
      <w:r w:rsidR="10D9DE25" w:rsidRPr="5E7979E8">
        <w:rPr>
          <w:rFonts w:cs="Arial"/>
        </w:rPr>
        <w:t xml:space="preserve">which would form the basis of sandbank </w:t>
      </w:r>
      <w:r w:rsidR="20340B2E" w:rsidRPr="5E7979E8">
        <w:rPr>
          <w:rFonts w:cs="Arial"/>
        </w:rPr>
        <w:t>interests</w:t>
      </w:r>
      <w:r w:rsidR="2EA59D82" w:rsidRPr="5E7979E8">
        <w:rPr>
          <w:rFonts w:cs="Arial"/>
        </w:rPr>
        <w:t>)</w:t>
      </w:r>
      <w:r w:rsidR="20340B2E" w:rsidRPr="5E7979E8">
        <w:rPr>
          <w:rFonts w:cs="Arial"/>
        </w:rPr>
        <w:t xml:space="preserve"> </w:t>
      </w:r>
      <w:r w:rsidR="24317543" w:rsidRPr="5E7979E8">
        <w:rPr>
          <w:rFonts w:cs="Arial"/>
        </w:rPr>
        <w:t>is</w:t>
      </w:r>
      <w:r w:rsidR="20340B2E" w:rsidRPr="5E7979E8">
        <w:rPr>
          <w:rFonts w:cs="Arial"/>
        </w:rPr>
        <w:t xml:space="preserve"> a qualifying feature of the site, </w:t>
      </w:r>
      <w:proofErr w:type="spellStart"/>
      <w:r w:rsidR="20340B2E" w:rsidRPr="5E7979E8">
        <w:rPr>
          <w:rFonts w:cs="Arial"/>
        </w:rPr>
        <w:t>maerl</w:t>
      </w:r>
      <w:proofErr w:type="spellEnd"/>
      <w:r w:rsidR="20340B2E" w:rsidRPr="5E7979E8">
        <w:rPr>
          <w:rFonts w:cs="Arial"/>
        </w:rPr>
        <w:t xml:space="preserve"> beds are not</w:t>
      </w:r>
      <w:r w:rsidR="2EA59D82" w:rsidRPr="5E7979E8">
        <w:rPr>
          <w:rFonts w:cs="Arial"/>
        </w:rPr>
        <w:t>.</w:t>
      </w:r>
      <w:r w:rsidR="58D84971" w:rsidRPr="5E7979E8">
        <w:rPr>
          <w:rFonts w:cs="Arial"/>
        </w:rPr>
        <w:t xml:space="preserve"> </w:t>
      </w:r>
      <w:r w:rsidR="36C93317" w:rsidRPr="5E7979E8">
        <w:rPr>
          <w:rFonts w:cs="Arial"/>
        </w:rPr>
        <w:t>The information presented below provides an overview of what is expected to be found at each site</w:t>
      </w:r>
      <w:r w:rsidR="591F2ADD" w:rsidRPr="5E7979E8">
        <w:rPr>
          <w:rFonts w:cs="Arial"/>
        </w:rPr>
        <w:t xml:space="preserve"> and proposed survey methodologies for </w:t>
      </w:r>
      <w:r w:rsidR="279EC56A" w:rsidRPr="5E7979E8">
        <w:rPr>
          <w:rFonts w:cs="Arial"/>
        </w:rPr>
        <w:t>Part</w:t>
      </w:r>
      <w:r w:rsidR="591F2ADD" w:rsidRPr="5E7979E8">
        <w:rPr>
          <w:rFonts w:cs="Arial"/>
        </w:rPr>
        <w:t xml:space="preserve"> 1 and </w:t>
      </w:r>
      <w:r w:rsidR="279EC56A" w:rsidRPr="5E7979E8">
        <w:rPr>
          <w:rFonts w:cs="Arial"/>
        </w:rPr>
        <w:t>Part</w:t>
      </w:r>
      <w:r w:rsidR="591F2ADD" w:rsidRPr="5E7979E8">
        <w:rPr>
          <w:rFonts w:cs="Arial"/>
        </w:rPr>
        <w:t xml:space="preserve"> 2 </w:t>
      </w:r>
      <w:r w:rsidR="7A6DB276" w:rsidRPr="5E7979E8">
        <w:rPr>
          <w:rFonts w:cs="Arial"/>
        </w:rPr>
        <w:t>surveys</w:t>
      </w:r>
      <w:r w:rsidR="63342AFA" w:rsidRPr="5E7979E8">
        <w:rPr>
          <w:rFonts w:cs="Arial"/>
        </w:rPr>
        <w:t>.</w:t>
      </w:r>
      <w:r w:rsidR="2AAA433C" w:rsidRPr="5E7979E8">
        <w:rPr>
          <w:rFonts w:cs="Arial"/>
        </w:rPr>
        <w:t xml:space="preserve"> </w:t>
      </w:r>
    </w:p>
    <w:p w14:paraId="03BCFD64" w14:textId="77777777" w:rsidR="00F4694E" w:rsidRDefault="00F4694E" w:rsidP="00555E57">
      <w:pPr>
        <w:spacing w:before="240"/>
        <w:ind w:left="720"/>
        <w:jc w:val="both"/>
        <w:rPr>
          <w:rFonts w:cs="Arial"/>
        </w:rPr>
        <w:sectPr w:rsidR="00F4694E" w:rsidSect="002363C1">
          <w:pgSz w:w="11906" w:h="16838"/>
          <w:pgMar w:top="720" w:right="720" w:bottom="720" w:left="720" w:header="709" w:footer="709" w:gutter="0"/>
          <w:cols w:space="708"/>
          <w:docGrid w:linePitch="360"/>
        </w:sectPr>
      </w:pPr>
    </w:p>
    <w:p w14:paraId="11B623EE" w14:textId="77777777" w:rsidR="00A9324D" w:rsidRDefault="00A9324D" w:rsidP="00F67636">
      <w:pPr>
        <w:keepNext/>
        <w:spacing w:before="240"/>
        <w:ind w:left="720"/>
        <w:jc w:val="both"/>
      </w:pPr>
    </w:p>
    <w:p w14:paraId="00294251" w14:textId="03ACA803" w:rsidR="00F67636" w:rsidRDefault="00F4694E" w:rsidP="00F67636">
      <w:pPr>
        <w:keepNext/>
        <w:spacing w:before="240"/>
        <w:ind w:left="720"/>
        <w:jc w:val="both"/>
      </w:pPr>
      <w:r>
        <w:rPr>
          <w:noProof/>
        </w:rPr>
        <w:drawing>
          <wp:inline distT="0" distB="0" distL="0" distR="0" wp14:anchorId="6A5E7B79" wp14:editId="2AFBE964">
            <wp:extent cx="9430385" cy="5645785"/>
            <wp:effectExtent l="0" t="0" r="0" b="0"/>
            <wp:docPr id="6203043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04357"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59918" t="25016" r="7214" b="9346"/>
                    <a:stretch/>
                  </pic:blipFill>
                  <pic:spPr bwMode="auto">
                    <a:xfrm>
                      <a:off x="0" y="0"/>
                      <a:ext cx="9430385" cy="5645785"/>
                    </a:xfrm>
                    <a:prstGeom prst="rect">
                      <a:avLst/>
                    </a:prstGeom>
                    <a:ln>
                      <a:noFill/>
                    </a:ln>
                    <a:extLst>
                      <a:ext uri="{53640926-AAD7-44D8-BBD7-CCE9431645EC}">
                        <a14:shadowObscured xmlns:a14="http://schemas.microsoft.com/office/drawing/2010/main"/>
                      </a:ext>
                    </a:extLst>
                  </pic:spPr>
                </pic:pic>
              </a:graphicData>
            </a:graphic>
          </wp:inline>
        </w:drawing>
      </w:r>
    </w:p>
    <w:p w14:paraId="1CE6A964" w14:textId="79E50258" w:rsidR="00F4694E" w:rsidRDefault="00F67636" w:rsidP="00F67636">
      <w:pPr>
        <w:pStyle w:val="Caption"/>
        <w:jc w:val="both"/>
        <w:rPr>
          <w:rFonts w:cs="Arial"/>
        </w:rPr>
        <w:sectPr w:rsidR="00F4694E" w:rsidSect="002363C1">
          <w:pgSz w:w="16838" w:h="11906" w:orient="landscape"/>
          <w:pgMar w:top="720" w:right="720" w:bottom="720" w:left="720" w:header="709" w:footer="709" w:gutter="0"/>
          <w:cols w:space="708"/>
          <w:docGrid w:linePitch="360"/>
        </w:sectPr>
      </w:pPr>
      <w:r>
        <w:t xml:space="preserve">Figure </w:t>
      </w:r>
      <w:r>
        <w:fldChar w:fldCharType="begin"/>
      </w:r>
      <w:r>
        <w:instrText xml:space="preserve"> SEQ Figure \* ARABIC </w:instrText>
      </w:r>
      <w:r>
        <w:fldChar w:fldCharType="separate"/>
      </w:r>
      <w:r w:rsidR="006871F3">
        <w:rPr>
          <w:noProof/>
        </w:rPr>
        <w:t>1</w:t>
      </w:r>
      <w:r>
        <w:fldChar w:fldCharType="end"/>
      </w:r>
      <w:r>
        <w:t>: North Farnes (</w:t>
      </w:r>
      <w:proofErr w:type="spellStart"/>
      <w:r>
        <w:t>Maerl</w:t>
      </w:r>
      <w:proofErr w:type="spellEnd"/>
      <w:r>
        <w:t xml:space="preserve">) and South Farnes (Sandbanks) Areas of Interest (note numbering indicates </w:t>
      </w:r>
      <w:r w:rsidR="0383378C">
        <w:t>Part</w:t>
      </w:r>
      <w:r>
        <w:t xml:space="preserve"> 1 survey prioritisation).</w:t>
      </w:r>
    </w:p>
    <w:p w14:paraId="088CBDD2" w14:textId="6F871F68" w:rsidR="00F4694E" w:rsidDel="00F4694E" w:rsidRDefault="00F4694E" w:rsidP="00555E57">
      <w:pPr>
        <w:spacing w:before="240"/>
        <w:ind w:left="720"/>
        <w:jc w:val="both"/>
        <w:rPr>
          <w:del w:id="3" w:author="Welby, Pete" w:date="2024-05-02T10:33:00Z"/>
          <w:rFonts w:cs="Arial"/>
        </w:rPr>
      </w:pPr>
    </w:p>
    <w:p w14:paraId="44CEC7AC" w14:textId="2869DC69" w:rsidR="005210AB" w:rsidRPr="00937BD2" w:rsidRDefault="005210AB" w:rsidP="005F55C4">
      <w:pPr>
        <w:spacing w:before="240"/>
        <w:jc w:val="both"/>
        <w:rPr>
          <w:rFonts w:cs="Arial"/>
          <w:bCs/>
        </w:rPr>
      </w:pPr>
      <w:r w:rsidRPr="00937BD2">
        <w:rPr>
          <w:rFonts w:cs="Arial"/>
          <w:bCs/>
        </w:rPr>
        <w:t xml:space="preserve">Table 1. </w:t>
      </w:r>
      <w:r w:rsidR="00EB54EF">
        <w:rPr>
          <w:rFonts w:cs="Arial"/>
          <w:bCs/>
        </w:rPr>
        <w:t xml:space="preserve">Berwick </w:t>
      </w:r>
      <w:r w:rsidR="00813184">
        <w:rPr>
          <w:rFonts w:cs="Arial"/>
          <w:bCs/>
        </w:rPr>
        <w:t>and</w:t>
      </w:r>
      <w:r w:rsidR="00EB54EF">
        <w:rPr>
          <w:rFonts w:cs="Arial"/>
          <w:bCs/>
        </w:rPr>
        <w:t xml:space="preserve"> North Northumberland Coast Special Area of Conservation </w:t>
      </w:r>
      <w:r w:rsidR="00C46421">
        <w:rPr>
          <w:rFonts w:cs="Arial"/>
          <w:bCs/>
        </w:rPr>
        <w:t>Survey A</w:t>
      </w:r>
      <w:r w:rsidR="00346DDB">
        <w:rPr>
          <w:rFonts w:cs="Arial"/>
          <w:bCs/>
        </w:rPr>
        <w:t xml:space="preserve">reas of </w:t>
      </w:r>
      <w:r w:rsidR="00C46421">
        <w:rPr>
          <w:rFonts w:cs="Arial"/>
          <w:bCs/>
        </w:rPr>
        <w:t>I</w:t>
      </w:r>
      <w:r w:rsidR="00346DDB">
        <w:rPr>
          <w:rFonts w:cs="Arial"/>
          <w:bCs/>
        </w:rPr>
        <w:t>nterest.</w:t>
      </w:r>
    </w:p>
    <w:tbl>
      <w:tblPr>
        <w:tblStyle w:val="TableGrid"/>
        <w:tblW w:w="9497" w:type="dxa"/>
        <w:tblInd w:w="704" w:type="dxa"/>
        <w:tblLayout w:type="fixed"/>
        <w:tblLook w:val="04A0" w:firstRow="1" w:lastRow="0" w:firstColumn="1" w:lastColumn="0" w:noHBand="0" w:noVBand="1"/>
      </w:tblPr>
      <w:tblGrid>
        <w:gridCol w:w="1701"/>
        <w:gridCol w:w="7796"/>
      </w:tblGrid>
      <w:tr w:rsidR="00F5751C" w:rsidRPr="00937BD2" w14:paraId="3EA211E3" w14:textId="77777777" w:rsidTr="5E7979E8">
        <w:tc>
          <w:tcPr>
            <w:tcW w:w="1701" w:type="dxa"/>
          </w:tcPr>
          <w:p w14:paraId="0E584663" w14:textId="4E986FFA" w:rsidR="00F5751C" w:rsidRPr="00937BD2" w:rsidRDefault="00C46421" w:rsidP="00274BAE">
            <w:pPr>
              <w:rPr>
                <w:rFonts w:cs="Arial"/>
                <w:b/>
                <w:bCs/>
                <w:sz w:val="24"/>
                <w:szCs w:val="24"/>
              </w:rPr>
            </w:pPr>
            <w:r>
              <w:rPr>
                <w:rFonts w:cs="Arial"/>
                <w:b/>
                <w:bCs/>
                <w:sz w:val="24"/>
                <w:szCs w:val="24"/>
              </w:rPr>
              <w:t xml:space="preserve">Survey Area of Interest </w:t>
            </w:r>
          </w:p>
        </w:tc>
        <w:tc>
          <w:tcPr>
            <w:tcW w:w="7796" w:type="dxa"/>
          </w:tcPr>
          <w:p w14:paraId="6B910E97" w14:textId="45E4360E" w:rsidR="00F5751C" w:rsidRPr="00937BD2" w:rsidRDefault="009A05FF" w:rsidP="00274BAE">
            <w:pPr>
              <w:rPr>
                <w:rFonts w:cs="Arial"/>
                <w:b/>
                <w:bCs/>
                <w:sz w:val="24"/>
                <w:szCs w:val="24"/>
              </w:rPr>
            </w:pPr>
            <w:r>
              <w:rPr>
                <w:rFonts w:cs="Arial"/>
                <w:b/>
                <w:bCs/>
                <w:sz w:val="24"/>
                <w:szCs w:val="24"/>
              </w:rPr>
              <w:t xml:space="preserve">Survey </w:t>
            </w:r>
            <w:r w:rsidR="00D261CE">
              <w:rPr>
                <w:rFonts w:cs="Arial"/>
                <w:b/>
                <w:bCs/>
                <w:sz w:val="24"/>
                <w:szCs w:val="24"/>
              </w:rPr>
              <w:t>Activities</w:t>
            </w:r>
            <w:r w:rsidR="00F5751C" w:rsidRPr="00937BD2">
              <w:rPr>
                <w:rFonts w:cs="Arial"/>
                <w:b/>
                <w:bCs/>
                <w:sz w:val="24"/>
                <w:szCs w:val="24"/>
              </w:rPr>
              <w:t xml:space="preserve"> </w:t>
            </w:r>
          </w:p>
        </w:tc>
      </w:tr>
      <w:tr w:rsidR="00F5751C" w:rsidRPr="00937BD2" w14:paraId="58601B9D" w14:textId="77777777" w:rsidTr="5E7979E8">
        <w:tc>
          <w:tcPr>
            <w:tcW w:w="1701" w:type="dxa"/>
          </w:tcPr>
          <w:p w14:paraId="6A950755" w14:textId="73B173C1" w:rsidR="00F5751C" w:rsidRPr="00937BD2" w:rsidRDefault="00B573A9" w:rsidP="00274BAE">
            <w:pPr>
              <w:rPr>
                <w:rFonts w:cs="Arial"/>
              </w:rPr>
            </w:pPr>
            <w:r>
              <w:rPr>
                <w:rFonts w:cs="Arial"/>
              </w:rPr>
              <w:t>Area 1</w:t>
            </w:r>
          </w:p>
        </w:tc>
        <w:tc>
          <w:tcPr>
            <w:tcW w:w="7796" w:type="dxa"/>
          </w:tcPr>
          <w:p w14:paraId="67A6DB7E" w14:textId="508A37B2" w:rsidR="00044289" w:rsidRPr="00EC5AD6" w:rsidRDefault="00B573A9" w:rsidP="00274BAE">
            <w:pPr>
              <w:rPr>
                <w:rFonts w:cs="Arial"/>
              </w:rPr>
            </w:pPr>
            <w:r>
              <w:rPr>
                <w:rFonts w:cs="Arial"/>
                <w:b/>
                <w:bCs/>
              </w:rPr>
              <w:t xml:space="preserve">Sandbank Area – </w:t>
            </w:r>
            <w:r w:rsidR="00044289">
              <w:rPr>
                <w:rFonts w:cs="Arial"/>
                <w:b/>
                <w:bCs/>
              </w:rPr>
              <w:t>Sout</w:t>
            </w:r>
            <w:r w:rsidR="00871C4A">
              <w:rPr>
                <w:rFonts w:cs="Arial"/>
                <w:b/>
                <w:bCs/>
              </w:rPr>
              <w:t>h</w:t>
            </w:r>
            <w:r>
              <w:rPr>
                <w:rFonts w:cs="Arial"/>
                <w:b/>
                <w:bCs/>
              </w:rPr>
              <w:t xml:space="preserve"> of </w:t>
            </w:r>
            <w:proofErr w:type="spellStart"/>
            <w:r w:rsidR="00044289">
              <w:rPr>
                <w:rFonts w:cs="Arial"/>
                <w:b/>
                <w:bCs/>
              </w:rPr>
              <w:t>Farne</w:t>
            </w:r>
            <w:proofErr w:type="spellEnd"/>
            <w:r w:rsidR="00044289">
              <w:rPr>
                <w:rFonts w:cs="Arial"/>
                <w:b/>
                <w:bCs/>
              </w:rPr>
              <w:t xml:space="preserve"> Islands (~</w:t>
            </w:r>
            <w:r w:rsidR="00EC5AD6">
              <w:rPr>
                <w:rFonts w:cs="Arial"/>
                <w:b/>
                <w:bCs/>
              </w:rPr>
              <w:t>54km</w:t>
            </w:r>
            <w:r w:rsidR="00EC5AD6">
              <w:rPr>
                <w:rFonts w:cs="Arial"/>
                <w:b/>
                <w:bCs/>
                <w:vertAlign w:val="superscript"/>
              </w:rPr>
              <w:t>2</w:t>
            </w:r>
            <w:r w:rsidR="00EC5AD6">
              <w:rPr>
                <w:rFonts w:cs="Arial"/>
                <w:b/>
                <w:bCs/>
              </w:rPr>
              <w:t>)</w:t>
            </w:r>
          </w:p>
          <w:p w14:paraId="314F6549" w14:textId="573E9832" w:rsidR="000B2C12" w:rsidRDefault="5D2765EB" w:rsidP="000B2C12">
            <w:pPr>
              <w:pStyle w:val="ListParagraph"/>
              <w:numPr>
                <w:ilvl w:val="0"/>
                <w:numId w:val="6"/>
              </w:numPr>
              <w:spacing w:after="0" w:line="240" w:lineRule="auto"/>
              <w:rPr>
                <w:rFonts w:cs="Arial"/>
                <w:b/>
                <w:bCs/>
              </w:rPr>
            </w:pPr>
            <w:r w:rsidRPr="5E7979E8">
              <w:rPr>
                <w:rFonts w:cs="Arial"/>
                <w:b/>
                <w:bCs/>
              </w:rPr>
              <w:t>Part</w:t>
            </w:r>
            <w:r w:rsidR="00A65B6B" w:rsidRPr="5E7979E8">
              <w:rPr>
                <w:rFonts w:cs="Arial"/>
                <w:b/>
                <w:bCs/>
              </w:rPr>
              <w:t xml:space="preserve"> 1 Surveys</w:t>
            </w:r>
          </w:p>
          <w:p w14:paraId="3984F36E" w14:textId="77777777" w:rsidR="00502390" w:rsidRPr="000B2C12" w:rsidRDefault="00502390" w:rsidP="00502390">
            <w:pPr>
              <w:pStyle w:val="ListParagraph"/>
              <w:spacing w:after="0" w:line="240" w:lineRule="auto"/>
              <w:rPr>
                <w:rFonts w:cs="Arial"/>
                <w:b/>
                <w:bCs/>
              </w:rPr>
            </w:pPr>
          </w:p>
          <w:p w14:paraId="38C2E1C5" w14:textId="63CD22D4" w:rsidR="003E31A5" w:rsidRDefault="00A65B6B" w:rsidP="00502390">
            <w:pPr>
              <w:pStyle w:val="ListParagraph"/>
              <w:numPr>
                <w:ilvl w:val="1"/>
                <w:numId w:val="6"/>
              </w:numPr>
              <w:rPr>
                <w:rFonts w:eastAsiaTheme="majorEastAsia" w:cs="Arial"/>
              </w:rPr>
            </w:pPr>
            <w:r w:rsidRPr="00502390">
              <w:rPr>
                <w:rFonts w:eastAsiaTheme="majorEastAsia" w:cs="Arial"/>
              </w:rPr>
              <w:t xml:space="preserve">Multibeam </w:t>
            </w:r>
            <w:r w:rsidR="003E31A5" w:rsidRPr="00502390">
              <w:rPr>
                <w:rFonts w:eastAsiaTheme="majorEastAsia" w:cs="Arial"/>
              </w:rPr>
              <w:t>in up to 5 sub areas</w:t>
            </w:r>
            <w:r w:rsidR="00587EFA">
              <w:rPr>
                <w:rFonts w:eastAsiaTheme="majorEastAsia" w:cs="Arial"/>
              </w:rPr>
              <w:t xml:space="preserve"> </w:t>
            </w:r>
            <w:r w:rsidR="003E31A5" w:rsidRPr="000B2C12">
              <w:rPr>
                <w:rFonts w:eastAsiaTheme="majorEastAsia" w:cs="Arial"/>
              </w:rPr>
              <w:t>within broader area of interest surveyed based on priority and time availability.</w:t>
            </w:r>
          </w:p>
          <w:p w14:paraId="6DA2B17C" w14:textId="77777777" w:rsidR="00502390" w:rsidRPr="000B2C12" w:rsidRDefault="00502390" w:rsidP="00502390">
            <w:pPr>
              <w:pStyle w:val="ListParagraph"/>
              <w:ind w:left="1440"/>
              <w:rPr>
                <w:rFonts w:eastAsiaTheme="majorEastAsia" w:cs="Arial"/>
              </w:rPr>
            </w:pPr>
          </w:p>
          <w:p w14:paraId="38B60A6E" w14:textId="2B7F9C2B" w:rsidR="003E31A5" w:rsidRPr="00502390" w:rsidRDefault="5D2765EB" w:rsidP="5E7979E8">
            <w:pPr>
              <w:pStyle w:val="ListParagraph"/>
              <w:numPr>
                <w:ilvl w:val="0"/>
                <w:numId w:val="6"/>
              </w:numPr>
              <w:spacing w:after="0" w:line="240" w:lineRule="auto"/>
              <w:rPr>
                <w:rFonts w:eastAsiaTheme="majorEastAsia" w:cs="Arial"/>
              </w:rPr>
            </w:pPr>
            <w:r w:rsidRPr="5E7979E8">
              <w:rPr>
                <w:rFonts w:cs="Arial"/>
                <w:b/>
                <w:bCs/>
              </w:rPr>
              <w:t>Part</w:t>
            </w:r>
            <w:r w:rsidR="000B2C12" w:rsidRPr="5E7979E8">
              <w:rPr>
                <w:rFonts w:cs="Arial"/>
                <w:b/>
                <w:bCs/>
              </w:rPr>
              <w:t xml:space="preserve"> 2 Surveys</w:t>
            </w:r>
          </w:p>
          <w:p w14:paraId="66C9BAFA" w14:textId="77777777" w:rsidR="00502390" w:rsidRPr="000B2C12" w:rsidRDefault="00502390" w:rsidP="00502390">
            <w:pPr>
              <w:pStyle w:val="ListParagraph"/>
              <w:spacing w:after="0" w:line="240" w:lineRule="auto"/>
              <w:rPr>
                <w:rFonts w:eastAsiaTheme="majorEastAsia" w:cs="Arial"/>
              </w:rPr>
            </w:pPr>
          </w:p>
          <w:p w14:paraId="32F689DC" w14:textId="77777777" w:rsidR="00502390" w:rsidRPr="00502390" w:rsidRDefault="00502390" w:rsidP="00502390">
            <w:pPr>
              <w:pStyle w:val="ListParagraph"/>
              <w:numPr>
                <w:ilvl w:val="1"/>
                <w:numId w:val="6"/>
              </w:numPr>
              <w:rPr>
                <w:rFonts w:eastAsiaTheme="majorEastAsia" w:cs="Arial"/>
              </w:rPr>
            </w:pPr>
            <w:r w:rsidRPr="00502390">
              <w:rPr>
                <w:rFonts w:eastAsiaTheme="majorEastAsia" w:cs="Arial"/>
              </w:rPr>
              <w:t>12 grabs stations (x3 replicates at each station = total 36 grabs) spread over the area, including sandbank ridges and furrows.</w:t>
            </w:r>
          </w:p>
          <w:p w14:paraId="31685FE2" w14:textId="3FC68963" w:rsidR="000B2C12" w:rsidRPr="003E31A5" w:rsidRDefault="000B2C12" w:rsidP="00502390">
            <w:pPr>
              <w:pStyle w:val="ListParagraph"/>
              <w:spacing w:after="0" w:line="240" w:lineRule="auto"/>
              <w:ind w:left="1440"/>
              <w:rPr>
                <w:rFonts w:eastAsiaTheme="majorEastAsia" w:cs="Arial"/>
              </w:rPr>
            </w:pPr>
          </w:p>
        </w:tc>
      </w:tr>
      <w:tr w:rsidR="00A65B6B" w:rsidRPr="00937BD2" w14:paraId="36E5B030" w14:textId="77777777" w:rsidTr="5E7979E8">
        <w:tc>
          <w:tcPr>
            <w:tcW w:w="1701" w:type="dxa"/>
          </w:tcPr>
          <w:p w14:paraId="0DD50945" w14:textId="7FD7684B" w:rsidR="00A65B6B" w:rsidRDefault="00587EFA" w:rsidP="00274BAE">
            <w:pPr>
              <w:rPr>
                <w:rFonts w:cs="Arial"/>
              </w:rPr>
            </w:pPr>
            <w:r>
              <w:rPr>
                <w:rFonts w:cs="Arial"/>
              </w:rPr>
              <w:t>Area 2</w:t>
            </w:r>
          </w:p>
        </w:tc>
        <w:tc>
          <w:tcPr>
            <w:tcW w:w="7796" w:type="dxa"/>
          </w:tcPr>
          <w:p w14:paraId="7EF63A16" w14:textId="6797E0E1" w:rsidR="00A65B6B" w:rsidRDefault="005434F6" w:rsidP="005434F6">
            <w:pPr>
              <w:rPr>
                <w:rFonts w:cs="Arial"/>
                <w:b/>
                <w:bCs/>
              </w:rPr>
            </w:pPr>
            <w:proofErr w:type="spellStart"/>
            <w:r w:rsidRPr="005434F6">
              <w:rPr>
                <w:rFonts w:cs="Arial"/>
                <w:b/>
                <w:bCs/>
              </w:rPr>
              <w:t>Maerl</w:t>
            </w:r>
            <w:proofErr w:type="spellEnd"/>
            <w:r w:rsidRPr="005434F6">
              <w:rPr>
                <w:rFonts w:cs="Arial"/>
                <w:b/>
                <w:bCs/>
              </w:rPr>
              <w:t xml:space="preserve"> on </w:t>
            </w:r>
            <w:r>
              <w:rPr>
                <w:rFonts w:cs="Arial"/>
                <w:b/>
                <w:bCs/>
              </w:rPr>
              <w:t>C</w:t>
            </w:r>
            <w:r w:rsidRPr="005434F6">
              <w:rPr>
                <w:rFonts w:cs="Arial"/>
                <w:b/>
                <w:bCs/>
              </w:rPr>
              <w:t>obble-</w:t>
            </w:r>
            <w:r>
              <w:rPr>
                <w:rFonts w:cs="Arial"/>
                <w:b/>
                <w:bCs/>
              </w:rPr>
              <w:t>R</w:t>
            </w:r>
            <w:r w:rsidRPr="005434F6">
              <w:rPr>
                <w:rFonts w:cs="Arial"/>
                <w:b/>
                <w:bCs/>
              </w:rPr>
              <w:t>eef</w:t>
            </w:r>
            <w:r>
              <w:rPr>
                <w:rFonts w:cs="Arial"/>
                <w:b/>
                <w:bCs/>
              </w:rPr>
              <w:t xml:space="preserve"> –</w:t>
            </w:r>
            <w:r w:rsidRPr="005434F6">
              <w:rPr>
                <w:rFonts w:cs="Arial"/>
                <w:b/>
                <w:bCs/>
              </w:rPr>
              <w:t xml:space="preserve"> </w:t>
            </w:r>
            <w:r>
              <w:rPr>
                <w:rFonts w:cs="Arial"/>
                <w:b/>
                <w:bCs/>
              </w:rPr>
              <w:t>N</w:t>
            </w:r>
            <w:r w:rsidRPr="005434F6">
              <w:rPr>
                <w:rFonts w:cs="Arial"/>
                <w:b/>
                <w:bCs/>
              </w:rPr>
              <w:t>orth</w:t>
            </w:r>
            <w:r>
              <w:rPr>
                <w:rFonts w:cs="Arial"/>
                <w:b/>
                <w:bCs/>
              </w:rPr>
              <w:t xml:space="preserve"> of</w:t>
            </w:r>
            <w:r w:rsidRPr="005434F6">
              <w:rPr>
                <w:rFonts w:cs="Arial"/>
                <w:b/>
                <w:bCs/>
              </w:rPr>
              <w:t xml:space="preserve"> </w:t>
            </w:r>
            <w:proofErr w:type="spellStart"/>
            <w:r w:rsidRPr="005434F6">
              <w:rPr>
                <w:rFonts w:cs="Arial"/>
                <w:b/>
                <w:bCs/>
              </w:rPr>
              <w:t>Farne</w:t>
            </w:r>
            <w:proofErr w:type="spellEnd"/>
            <w:r w:rsidRPr="005434F6">
              <w:rPr>
                <w:rFonts w:cs="Arial"/>
                <w:b/>
                <w:bCs/>
              </w:rPr>
              <w:t xml:space="preserve"> Island</w:t>
            </w:r>
            <w:r>
              <w:rPr>
                <w:rFonts w:cs="Arial"/>
                <w:b/>
                <w:bCs/>
              </w:rPr>
              <w:t>s</w:t>
            </w:r>
            <w:r w:rsidRPr="005434F6">
              <w:rPr>
                <w:rFonts w:cs="Arial"/>
                <w:b/>
                <w:bCs/>
              </w:rPr>
              <w:t xml:space="preserve"> </w:t>
            </w:r>
            <w:r>
              <w:rPr>
                <w:rFonts w:cs="Arial"/>
                <w:b/>
                <w:bCs/>
              </w:rPr>
              <w:t>(~</w:t>
            </w:r>
            <w:r w:rsidRPr="005434F6">
              <w:rPr>
                <w:rFonts w:cs="Arial"/>
                <w:b/>
                <w:bCs/>
              </w:rPr>
              <w:t>13km</w:t>
            </w:r>
            <w:r w:rsidRPr="005434F6">
              <w:rPr>
                <w:rFonts w:cs="Arial"/>
                <w:b/>
                <w:bCs/>
                <w:vertAlign w:val="superscript"/>
              </w:rPr>
              <w:t>2</w:t>
            </w:r>
            <w:r>
              <w:rPr>
                <w:rFonts w:cs="Arial"/>
                <w:b/>
                <w:bCs/>
              </w:rPr>
              <w:t>)</w:t>
            </w:r>
          </w:p>
          <w:p w14:paraId="414FF82D" w14:textId="612A9C36" w:rsidR="005434F6" w:rsidRDefault="0FA591CD" w:rsidP="00A445E1">
            <w:pPr>
              <w:pStyle w:val="ListParagraph"/>
              <w:numPr>
                <w:ilvl w:val="0"/>
                <w:numId w:val="6"/>
              </w:numPr>
              <w:spacing w:after="0" w:line="240" w:lineRule="auto"/>
              <w:rPr>
                <w:rFonts w:cs="Arial"/>
                <w:b/>
                <w:bCs/>
              </w:rPr>
            </w:pPr>
            <w:r w:rsidRPr="5E7979E8">
              <w:rPr>
                <w:rFonts w:cs="Arial"/>
                <w:b/>
                <w:bCs/>
              </w:rPr>
              <w:t>Part</w:t>
            </w:r>
            <w:r w:rsidR="005434F6" w:rsidRPr="5E7979E8">
              <w:rPr>
                <w:rFonts w:cs="Arial"/>
                <w:b/>
                <w:bCs/>
              </w:rPr>
              <w:t xml:space="preserve"> 1 Surveys</w:t>
            </w:r>
          </w:p>
          <w:p w14:paraId="77FD4AFB" w14:textId="77777777" w:rsidR="005434F6" w:rsidRDefault="005434F6" w:rsidP="005434F6">
            <w:pPr>
              <w:pStyle w:val="ListParagraph"/>
              <w:ind w:left="1440"/>
              <w:rPr>
                <w:rFonts w:eastAsiaTheme="majorEastAsia" w:cs="Arial"/>
              </w:rPr>
            </w:pPr>
          </w:p>
          <w:p w14:paraId="04523221" w14:textId="3E9BBF0E" w:rsidR="005434F6" w:rsidRDefault="005434F6" w:rsidP="00A445E1">
            <w:pPr>
              <w:pStyle w:val="ListParagraph"/>
              <w:numPr>
                <w:ilvl w:val="1"/>
                <w:numId w:val="6"/>
              </w:numPr>
              <w:rPr>
                <w:rFonts w:eastAsiaTheme="majorEastAsia" w:cs="Arial"/>
              </w:rPr>
            </w:pPr>
            <w:r w:rsidRPr="00502390">
              <w:rPr>
                <w:rFonts w:eastAsiaTheme="majorEastAsia" w:cs="Arial"/>
              </w:rPr>
              <w:t xml:space="preserve">Multibeam in up to </w:t>
            </w:r>
            <w:r>
              <w:rPr>
                <w:rFonts w:eastAsiaTheme="majorEastAsia" w:cs="Arial"/>
              </w:rPr>
              <w:t>2</w:t>
            </w:r>
            <w:r w:rsidRPr="00502390">
              <w:rPr>
                <w:rFonts w:eastAsiaTheme="majorEastAsia" w:cs="Arial"/>
              </w:rPr>
              <w:t xml:space="preserve"> sub areas</w:t>
            </w:r>
            <w:r>
              <w:rPr>
                <w:rFonts w:eastAsiaTheme="majorEastAsia" w:cs="Arial"/>
              </w:rPr>
              <w:t xml:space="preserve"> </w:t>
            </w:r>
            <w:r w:rsidRPr="000B2C12">
              <w:rPr>
                <w:rFonts w:eastAsiaTheme="majorEastAsia" w:cs="Arial"/>
              </w:rPr>
              <w:t>within broader area of interest surveyed based on priority and time availability.</w:t>
            </w:r>
          </w:p>
          <w:p w14:paraId="19D71AB4" w14:textId="77777777" w:rsidR="005434F6" w:rsidRDefault="005434F6" w:rsidP="005434F6">
            <w:pPr>
              <w:pStyle w:val="ListParagraph"/>
              <w:ind w:left="1440"/>
              <w:rPr>
                <w:rFonts w:eastAsiaTheme="majorEastAsia" w:cs="Arial"/>
              </w:rPr>
            </w:pPr>
          </w:p>
          <w:p w14:paraId="1F7377B6" w14:textId="22BCD73C" w:rsidR="005434F6" w:rsidRDefault="0FA591CD" w:rsidP="00A445E1">
            <w:pPr>
              <w:pStyle w:val="ListParagraph"/>
              <w:numPr>
                <w:ilvl w:val="0"/>
                <w:numId w:val="6"/>
              </w:numPr>
              <w:spacing w:after="0" w:line="240" w:lineRule="auto"/>
              <w:rPr>
                <w:rFonts w:cs="Arial"/>
                <w:b/>
                <w:bCs/>
              </w:rPr>
            </w:pPr>
            <w:r w:rsidRPr="5E7979E8">
              <w:rPr>
                <w:rFonts w:cs="Arial"/>
                <w:b/>
                <w:bCs/>
              </w:rPr>
              <w:t>Part</w:t>
            </w:r>
            <w:r w:rsidR="005434F6" w:rsidRPr="5E7979E8">
              <w:rPr>
                <w:rFonts w:cs="Arial"/>
                <w:b/>
                <w:bCs/>
              </w:rPr>
              <w:t xml:space="preserve"> 2 Surveys</w:t>
            </w:r>
          </w:p>
          <w:p w14:paraId="07053695" w14:textId="77777777" w:rsidR="00A445E1" w:rsidRPr="005434F6" w:rsidRDefault="00A445E1" w:rsidP="00A445E1">
            <w:pPr>
              <w:pStyle w:val="ListParagraph"/>
              <w:spacing w:after="0" w:line="240" w:lineRule="auto"/>
              <w:rPr>
                <w:rFonts w:cs="Arial"/>
                <w:b/>
                <w:bCs/>
              </w:rPr>
            </w:pPr>
          </w:p>
          <w:p w14:paraId="40D14235" w14:textId="4B5A8A8E" w:rsidR="005434F6" w:rsidRPr="00A445E1" w:rsidRDefault="00A445E1" w:rsidP="00A445E1">
            <w:pPr>
              <w:pStyle w:val="ListParagraph"/>
              <w:numPr>
                <w:ilvl w:val="1"/>
                <w:numId w:val="6"/>
              </w:numPr>
              <w:rPr>
                <w:rFonts w:eastAsiaTheme="majorEastAsia" w:cs="Arial"/>
              </w:rPr>
            </w:pPr>
            <w:r>
              <w:rPr>
                <w:rFonts w:eastAsiaTheme="majorEastAsia" w:cs="Arial"/>
              </w:rPr>
              <w:t>Up to 40 DDV transects to ground truth habitat mapping data results.</w:t>
            </w:r>
          </w:p>
        </w:tc>
      </w:tr>
    </w:tbl>
    <w:p w14:paraId="589F26F6" w14:textId="75CB009A" w:rsidR="005F55C4" w:rsidRPr="00937BD2" w:rsidRDefault="005F55C4" w:rsidP="005F55C4">
      <w:pPr>
        <w:autoSpaceDE w:val="0"/>
        <w:autoSpaceDN w:val="0"/>
        <w:adjustRightInd w:val="0"/>
        <w:spacing w:after="0"/>
        <w:jc w:val="center"/>
        <w:rPr>
          <w:rFonts w:cs="Arial"/>
        </w:rPr>
      </w:pPr>
    </w:p>
    <w:p w14:paraId="15BF6897" w14:textId="4EE128AA" w:rsidR="005F55C4" w:rsidRPr="00937BD2" w:rsidRDefault="005F55C4" w:rsidP="005F55C4">
      <w:pPr>
        <w:rPr>
          <w:rFonts w:cs="Arial"/>
          <w:b/>
        </w:rPr>
      </w:pPr>
      <w:r w:rsidRPr="00937BD2">
        <w:rPr>
          <w:rFonts w:cs="Arial"/>
          <w:b/>
        </w:rPr>
        <w:t xml:space="preserve">2.2 </w:t>
      </w:r>
      <w:r w:rsidR="006218FC">
        <w:rPr>
          <w:rFonts w:cs="Arial"/>
          <w:b/>
        </w:rPr>
        <w:t>Reasoning</w:t>
      </w:r>
    </w:p>
    <w:p w14:paraId="3728B84F" w14:textId="2E6AA5F5" w:rsidR="006218FC" w:rsidRDefault="007C4B38" w:rsidP="00555E57">
      <w:pPr>
        <w:autoSpaceDE w:val="0"/>
        <w:autoSpaceDN w:val="0"/>
        <w:adjustRightInd w:val="0"/>
        <w:spacing w:after="0"/>
        <w:ind w:left="720"/>
        <w:rPr>
          <w:rFonts w:cs="Arial"/>
        </w:rPr>
      </w:pPr>
      <w:r w:rsidRPr="3BCE0CF2">
        <w:rPr>
          <w:rFonts w:cs="Arial"/>
        </w:rPr>
        <w:t>W</w:t>
      </w:r>
      <w:r w:rsidR="005105A4" w:rsidRPr="3BCE0CF2">
        <w:rPr>
          <w:rFonts w:cs="Arial"/>
        </w:rPr>
        <w:t xml:space="preserve">ork undertaken during previous projects, including the </w:t>
      </w:r>
      <w:r w:rsidR="007D4165" w:rsidRPr="3BCE0CF2">
        <w:rPr>
          <w:rFonts w:cs="Arial"/>
        </w:rPr>
        <w:t>2021</w:t>
      </w:r>
      <w:r w:rsidR="005105A4" w:rsidRPr="3BCE0CF2">
        <w:rPr>
          <w:rFonts w:cs="Arial"/>
        </w:rPr>
        <w:t xml:space="preserve">Shallow Inlets and Bays Project </w:t>
      </w:r>
      <w:r w:rsidR="007910F2" w:rsidRPr="3BCE0CF2">
        <w:rPr>
          <w:rFonts w:cs="Arial"/>
        </w:rPr>
        <w:t>(</w:t>
      </w:r>
      <w:r w:rsidR="007D4165">
        <w:rPr>
          <w:rFonts w:cs="Arial"/>
        </w:rPr>
        <w:t xml:space="preserve">Fitzsimmons </w:t>
      </w:r>
      <w:r w:rsidR="007D4165" w:rsidRPr="00660C6D">
        <w:rPr>
          <w:rFonts w:cs="Arial"/>
          <w:i/>
          <w:iCs/>
        </w:rPr>
        <w:t>et al</w:t>
      </w:r>
      <w:r w:rsidR="007D4165">
        <w:rPr>
          <w:rFonts w:cs="Arial"/>
        </w:rPr>
        <w:t>., 2021</w:t>
      </w:r>
      <w:r w:rsidR="007910F2" w:rsidRPr="3BCE0CF2">
        <w:rPr>
          <w:rFonts w:cs="Arial"/>
        </w:rPr>
        <w:t>)</w:t>
      </w:r>
      <w:r w:rsidR="00B12C6C" w:rsidRPr="3BCE0CF2">
        <w:rPr>
          <w:rFonts w:cs="Arial"/>
        </w:rPr>
        <w:t xml:space="preserve">, </w:t>
      </w:r>
      <w:r w:rsidRPr="3BCE0CF2">
        <w:rPr>
          <w:rFonts w:cs="Arial"/>
        </w:rPr>
        <w:t xml:space="preserve">provided initial </w:t>
      </w:r>
      <w:r w:rsidR="00B12C6C" w:rsidRPr="3BCE0CF2">
        <w:rPr>
          <w:rFonts w:cs="Arial"/>
        </w:rPr>
        <w:t xml:space="preserve">evidence </w:t>
      </w:r>
      <w:r w:rsidR="00A93B0C" w:rsidRPr="3BCE0CF2">
        <w:rPr>
          <w:rFonts w:cs="Arial"/>
        </w:rPr>
        <w:t xml:space="preserve">suggesting the </w:t>
      </w:r>
      <w:r w:rsidRPr="3BCE0CF2">
        <w:rPr>
          <w:rFonts w:cs="Arial"/>
        </w:rPr>
        <w:t xml:space="preserve">presence of </w:t>
      </w:r>
      <w:r w:rsidR="00B12C6C" w:rsidRPr="3BCE0CF2">
        <w:rPr>
          <w:rFonts w:cs="Arial"/>
        </w:rPr>
        <w:t>key habitats</w:t>
      </w:r>
      <w:r w:rsidR="00E55192" w:rsidRPr="3BCE0CF2">
        <w:rPr>
          <w:rFonts w:cs="Arial"/>
        </w:rPr>
        <w:t xml:space="preserve"> within the BNNC SAC, including potential </w:t>
      </w:r>
      <w:proofErr w:type="spellStart"/>
      <w:r w:rsidR="00AB4BA1" w:rsidRPr="3BCE0CF2">
        <w:rPr>
          <w:rFonts w:cs="Arial"/>
        </w:rPr>
        <w:t>maerl</w:t>
      </w:r>
      <w:proofErr w:type="spellEnd"/>
      <w:r w:rsidR="00AB4BA1" w:rsidRPr="3BCE0CF2">
        <w:rPr>
          <w:rFonts w:cs="Arial"/>
        </w:rPr>
        <w:t xml:space="preserve"> beds and stable sandbanks. </w:t>
      </w:r>
      <w:r w:rsidR="007D4165">
        <w:rPr>
          <w:rFonts w:cs="Arial"/>
        </w:rPr>
        <w:t xml:space="preserve">See also Figure 2 </w:t>
      </w:r>
      <w:r w:rsidR="00760FA4">
        <w:rPr>
          <w:rFonts w:cs="Arial"/>
        </w:rPr>
        <w:t>for a OLE</w:t>
      </w:r>
      <w:r w:rsidR="0051476B">
        <w:rPr>
          <w:rFonts w:cs="Arial"/>
        </w:rPr>
        <w:t>X</w:t>
      </w:r>
      <w:r w:rsidR="00760FA4">
        <w:rPr>
          <w:rFonts w:cs="Arial"/>
        </w:rPr>
        <w:t xml:space="preserve"> snapshot of potential sandbank data. </w:t>
      </w:r>
      <w:r w:rsidR="00EB7DA6" w:rsidRPr="3BCE0CF2">
        <w:rPr>
          <w:rFonts w:cs="Arial"/>
        </w:rPr>
        <w:t xml:space="preserve">As </w:t>
      </w:r>
      <w:r w:rsidR="008D7555" w:rsidRPr="3BCE0CF2">
        <w:rPr>
          <w:rFonts w:cs="Arial"/>
        </w:rPr>
        <w:t>p</w:t>
      </w:r>
      <w:r w:rsidR="00EB7DA6" w:rsidRPr="3BCE0CF2">
        <w:rPr>
          <w:rFonts w:cs="Arial"/>
        </w:rPr>
        <w:t xml:space="preserve">art of the </w:t>
      </w:r>
      <w:proofErr w:type="spellStart"/>
      <w:r w:rsidR="00EB7DA6" w:rsidRPr="3BCE0CF2">
        <w:rPr>
          <w:rFonts w:cs="Arial"/>
        </w:rPr>
        <w:t>mNCEA</w:t>
      </w:r>
      <w:proofErr w:type="spellEnd"/>
      <w:r w:rsidR="008D7555" w:rsidRPr="3BCE0CF2">
        <w:rPr>
          <w:rFonts w:cs="Arial"/>
        </w:rPr>
        <w:t>,</w:t>
      </w:r>
      <w:r w:rsidR="00EB7DA6" w:rsidRPr="3BCE0CF2">
        <w:rPr>
          <w:rFonts w:cs="Arial"/>
        </w:rPr>
        <w:t xml:space="preserve"> </w:t>
      </w:r>
      <w:r w:rsidR="008D7555" w:rsidRPr="3BCE0CF2">
        <w:rPr>
          <w:rFonts w:cs="Arial"/>
        </w:rPr>
        <w:t>t</w:t>
      </w:r>
      <w:r w:rsidR="00AB4BA1" w:rsidRPr="3BCE0CF2">
        <w:rPr>
          <w:rFonts w:cs="Arial"/>
        </w:rPr>
        <w:t xml:space="preserve">his project aims to </w:t>
      </w:r>
      <w:r w:rsidR="003439F3" w:rsidRPr="3BCE0CF2">
        <w:rPr>
          <w:rFonts w:cs="Arial"/>
        </w:rPr>
        <w:t>verify</w:t>
      </w:r>
      <w:r w:rsidR="00AB4BA1" w:rsidRPr="3BCE0CF2">
        <w:rPr>
          <w:rFonts w:cs="Arial"/>
        </w:rPr>
        <w:t xml:space="preserve"> this </w:t>
      </w:r>
      <w:r w:rsidR="005268F1" w:rsidRPr="3BCE0CF2">
        <w:rPr>
          <w:rFonts w:cs="Arial"/>
        </w:rPr>
        <w:t xml:space="preserve">evidence through targeted surveys </w:t>
      </w:r>
      <w:r w:rsidR="001F50F8" w:rsidRPr="3BCE0CF2">
        <w:rPr>
          <w:rFonts w:cs="Arial"/>
        </w:rPr>
        <w:t>in key areas</w:t>
      </w:r>
      <w:r w:rsidR="006A1F79" w:rsidRPr="3BCE0CF2">
        <w:rPr>
          <w:rFonts w:cs="Arial"/>
        </w:rPr>
        <w:t>,</w:t>
      </w:r>
      <w:r w:rsidR="00C25C9F" w:rsidRPr="3BCE0CF2">
        <w:rPr>
          <w:rFonts w:cs="Arial"/>
        </w:rPr>
        <w:t xml:space="preserve"> and</w:t>
      </w:r>
      <w:r w:rsidR="001F50F8" w:rsidRPr="3BCE0CF2">
        <w:rPr>
          <w:rFonts w:cs="Arial"/>
        </w:rPr>
        <w:t xml:space="preserve"> </w:t>
      </w:r>
      <w:r w:rsidR="003439F3" w:rsidRPr="3BCE0CF2">
        <w:rPr>
          <w:rFonts w:cs="Arial"/>
        </w:rPr>
        <w:t xml:space="preserve">further Natural England’s understanding </w:t>
      </w:r>
      <w:r w:rsidR="00F120AF" w:rsidRPr="3BCE0CF2">
        <w:rPr>
          <w:rFonts w:cs="Arial"/>
        </w:rPr>
        <w:t>the</w:t>
      </w:r>
      <w:r w:rsidR="00A93B0C" w:rsidRPr="3BCE0CF2">
        <w:rPr>
          <w:rFonts w:cs="Arial"/>
        </w:rPr>
        <w:t xml:space="preserve"> </w:t>
      </w:r>
      <w:r w:rsidR="00A25D64" w:rsidRPr="3BCE0CF2">
        <w:rPr>
          <w:rFonts w:cs="Arial"/>
        </w:rPr>
        <w:t>extent</w:t>
      </w:r>
      <w:r w:rsidR="00F120AF" w:rsidRPr="3BCE0CF2">
        <w:rPr>
          <w:rFonts w:cs="Arial"/>
        </w:rPr>
        <w:t xml:space="preserve"> and quality</w:t>
      </w:r>
      <w:r w:rsidR="00A93B0C" w:rsidRPr="3BCE0CF2">
        <w:rPr>
          <w:rFonts w:cs="Arial"/>
        </w:rPr>
        <w:t xml:space="preserve"> of</w:t>
      </w:r>
      <w:r w:rsidR="00C25C9F" w:rsidRPr="3BCE0CF2">
        <w:rPr>
          <w:rFonts w:cs="Arial"/>
        </w:rPr>
        <w:t xml:space="preserve"> these habitats</w:t>
      </w:r>
      <w:r w:rsidR="00A93B0C" w:rsidRPr="3BCE0CF2">
        <w:rPr>
          <w:rFonts w:cs="Arial"/>
        </w:rPr>
        <w:t xml:space="preserve"> </w:t>
      </w:r>
      <w:r w:rsidR="00C25C9F" w:rsidRPr="3BCE0CF2">
        <w:rPr>
          <w:rFonts w:cs="Arial"/>
        </w:rPr>
        <w:t>within the BNNC SAC.</w:t>
      </w:r>
    </w:p>
    <w:p w14:paraId="69D0DDA1" w14:textId="77777777" w:rsidR="00F6494C" w:rsidRDefault="00F6494C" w:rsidP="00555E57">
      <w:pPr>
        <w:autoSpaceDE w:val="0"/>
        <w:autoSpaceDN w:val="0"/>
        <w:adjustRightInd w:val="0"/>
        <w:spacing w:after="0"/>
        <w:ind w:left="720"/>
        <w:rPr>
          <w:rFonts w:cs="Arial"/>
        </w:rPr>
      </w:pPr>
    </w:p>
    <w:p w14:paraId="70B5F07D" w14:textId="77777777" w:rsidR="005B3B19" w:rsidRDefault="005B3B19" w:rsidP="00555E57">
      <w:pPr>
        <w:autoSpaceDE w:val="0"/>
        <w:autoSpaceDN w:val="0"/>
        <w:adjustRightInd w:val="0"/>
        <w:spacing w:after="0"/>
        <w:ind w:left="720"/>
        <w:rPr>
          <w:rFonts w:cs="Arial"/>
        </w:rPr>
        <w:sectPr w:rsidR="005B3B19" w:rsidSect="002363C1">
          <w:pgSz w:w="11906" w:h="16838"/>
          <w:pgMar w:top="720" w:right="720" w:bottom="720" w:left="720" w:header="709" w:footer="709" w:gutter="0"/>
          <w:cols w:space="708"/>
          <w:docGrid w:linePitch="360"/>
        </w:sectPr>
      </w:pPr>
    </w:p>
    <w:p w14:paraId="20E192A5" w14:textId="35AF8080" w:rsidR="00F6494C" w:rsidRDefault="002225BC" w:rsidP="00555E57">
      <w:pPr>
        <w:autoSpaceDE w:val="0"/>
        <w:autoSpaceDN w:val="0"/>
        <w:adjustRightInd w:val="0"/>
        <w:spacing w:after="0"/>
        <w:ind w:left="720"/>
        <w:rPr>
          <w:rFonts w:cs="Arial"/>
        </w:rPr>
      </w:pPr>
      <w:r>
        <w:rPr>
          <w:noProof/>
        </w:rPr>
        <w:lastRenderedPageBreak/>
        <w:drawing>
          <wp:inline distT="0" distB="0" distL="0" distR="0" wp14:anchorId="029AA960" wp14:editId="78E8CF84">
            <wp:extent cx="9108724" cy="5122844"/>
            <wp:effectExtent l="0" t="0" r="0" b="1905"/>
            <wp:docPr id="273560132" name="Picture 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60132" name="Picture 1" descr="A computer screen shot of a 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30053" cy="5134840"/>
                    </a:xfrm>
                    <a:prstGeom prst="rect">
                      <a:avLst/>
                    </a:prstGeom>
                    <a:noFill/>
                    <a:ln>
                      <a:noFill/>
                    </a:ln>
                  </pic:spPr>
                </pic:pic>
              </a:graphicData>
            </a:graphic>
          </wp:inline>
        </w:drawing>
      </w:r>
    </w:p>
    <w:p w14:paraId="4C51952C" w14:textId="77777777" w:rsidR="001656A0" w:rsidRDefault="001656A0" w:rsidP="00555E57">
      <w:pPr>
        <w:autoSpaceDE w:val="0"/>
        <w:autoSpaceDN w:val="0"/>
        <w:adjustRightInd w:val="0"/>
        <w:spacing w:after="0"/>
        <w:ind w:left="720"/>
        <w:rPr>
          <w:rFonts w:cs="Arial"/>
        </w:rPr>
      </w:pPr>
    </w:p>
    <w:p w14:paraId="74A58500" w14:textId="65B7EFAC" w:rsidR="001656A0" w:rsidRDefault="003D4E30" w:rsidP="00555E57">
      <w:pPr>
        <w:autoSpaceDE w:val="0"/>
        <w:autoSpaceDN w:val="0"/>
        <w:adjustRightInd w:val="0"/>
        <w:spacing w:after="0"/>
        <w:ind w:left="720"/>
        <w:rPr>
          <w:rFonts w:cs="Arial"/>
        </w:rPr>
        <w:sectPr w:rsidR="001656A0" w:rsidSect="002363C1">
          <w:pgSz w:w="16838" w:h="11906" w:orient="landscape"/>
          <w:pgMar w:top="720" w:right="720" w:bottom="720" w:left="720" w:header="709" w:footer="709" w:gutter="0"/>
          <w:cols w:space="708"/>
          <w:docGrid w:linePitch="360"/>
        </w:sectPr>
      </w:pPr>
      <w:proofErr w:type="gramStart"/>
      <w:r>
        <w:rPr>
          <w:rFonts w:cs="Arial"/>
        </w:rPr>
        <w:t>Figure  2</w:t>
      </w:r>
      <w:proofErr w:type="gramEnd"/>
      <w:r>
        <w:rPr>
          <w:rFonts w:cs="Arial"/>
        </w:rPr>
        <w:t xml:space="preserve">: OLEX data for sandbank area of interest. </w:t>
      </w:r>
    </w:p>
    <w:p w14:paraId="2346BB33" w14:textId="77777777" w:rsidR="001656A0" w:rsidRDefault="001656A0" w:rsidP="00555E57">
      <w:pPr>
        <w:autoSpaceDE w:val="0"/>
        <w:autoSpaceDN w:val="0"/>
        <w:adjustRightInd w:val="0"/>
        <w:spacing w:after="0"/>
        <w:ind w:left="720"/>
        <w:rPr>
          <w:rFonts w:cs="Arial"/>
        </w:rPr>
      </w:pPr>
    </w:p>
    <w:p w14:paraId="662A0242" w14:textId="77777777" w:rsidR="001656A0" w:rsidRDefault="001656A0" w:rsidP="00555E57">
      <w:pPr>
        <w:autoSpaceDE w:val="0"/>
        <w:autoSpaceDN w:val="0"/>
        <w:adjustRightInd w:val="0"/>
        <w:spacing w:after="0"/>
        <w:ind w:left="720"/>
        <w:rPr>
          <w:rFonts w:cs="Arial"/>
        </w:rPr>
      </w:pPr>
    </w:p>
    <w:p w14:paraId="269B741E" w14:textId="77777777" w:rsidR="001656A0" w:rsidRDefault="001656A0" w:rsidP="00555E57">
      <w:pPr>
        <w:autoSpaceDE w:val="0"/>
        <w:autoSpaceDN w:val="0"/>
        <w:adjustRightInd w:val="0"/>
        <w:spacing w:after="0"/>
        <w:ind w:left="720"/>
        <w:rPr>
          <w:rFonts w:cs="Arial"/>
        </w:rPr>
      </w:pPr>
    </w:p>
    <w:p w14:paraId="1CE7C07B" w14:textId="77777777" w:rsidR="005F55C4" w:rsidRPr="00937BD2" w:rsidRDefault="005F55C4" w:rsidP="005F55C4">
      <w:pPr>
        <w:autoSpaceDE w:val="0"/>
        <w:autoSpaceDN w:val="0"/>
        <w:adjustRightInd w:val="0"/>
        <w:spacing w:after="0"/>
        <w:rPr>
          <w:rFonts w:cs="Arial"/>
        </w:rPr>
      </w:pPr>
    </w:p>
    <w:p w14:paraId="602E98B8" w14:textId="77777777" w:rsidR="00B46491" w:rsidRPr="00937BD2" w:rsidRDefault="00B46491" w:rsidP="005F55C4">
      <w:pPr>
        <w:autoSpaceDE w:val="0"/>
        <w:autoSpaceDN w:val="0"/>
        <w:adjustRightInd w:val="0"/>
        <w:spacing w:after="0"/>
        <w:rPr>
          <w:rFonts w:cs="Arial"/>
          <w:b/>
          <w:sz w:val="28"/>
        </w:rPr>
      </w:pPr>
      <w:r w:rsidRPr="00937BD2">
        <w:rPr>
          <w:rFonts w:cs="Arial"/>
          <w:b/>
          <w:sz w:val="28"/>
        </w:rPr>
        <w:t>3. Objectives</w:t>
      </w:r>
    </w:p>
    <w:p w14:paraId="510B6AF4" w14:textId="77777777" w:rsidR="00DA572B" w:rsidRPr="00937BD2" w:rsidRDefault="00DA572B" w:rsidP="00DA572B">
      <w:pPr>
        <w:pStyle w:val="NoSpacing"/>
        <w:rPr>
          <w:rFonts w:cs="Arial"/>
        </w:rPr>
      </w:pPr>
    </w:p>
    <w:p w14:paraId="086C26AB" w14:textId="274372BB" w:rsidR="00DA572B" w:rsidRPr="00937BD2" w:rsidRDefault="00DA572B" w:rsidP="005F55C4">
      <w:pPr>
        <w:jc w:val="both"/>
        <w:rPr>
          <w:rFonts w:cs="Arial"/>
          <w:b/>
        </w:rPr>
      </w:pPr>
      <w:r w:rsidRPr="00937BD2">
        <w:rPr>
          <w:rFonts w:cs="Arial"/>
          <w:b/>
        </w:rPr>
        <w:t xml:space="preserve">3.1 </w:t>
      </w:r>
      <w:r w:rsidR="00BC6536" w:rsidRPr="00937BD2">
        <w:rPr>
          <w:rFonts w:cs="Arial"/>
          <w:b/>
        </w:rPr>
        <w:t>Project o</w:t>
      </w:r>
      <w:r w:rsidRPr="00937BD2">
        <w:rPr>
          <w:rFonts w:cs="Arial"/>
          <w:b/>
        </w:rPr>
        <w:t xml:space="preserve">bjectives </w:t>
      </w:r>
    </w:p>
    <w:p w14:paraId="50F67E36" w14:textId="7443B6E4" w:rsidR="00B46491" w:rsidRPr="00D17BCE" w:rsidRDefault="005F55C4" w:rsidP="00555E57">
      <w:pPr>
        <w:spacing w:after="120"/>
        <w:ind w:firstLine="720"/>
        <w:jc w:val="both"/>
        <w:rPr>
          <w:rFonts w:cs="Arial"/>
        </w:rPr>
      </w:pPr>
      <w:r w:rsidRPr="00937BD2">
        <w:rPr>
          <w:rFonts w:cs="Arial"/>
        </w:rPr>
        <w:t>The objectives</w:t>
      </w:r>
      <w:r w:rsidRPr="00937BD2">
        <w:rPr>
          <w:rFonts w:cs="Arial"/>
          <w:b/>
        </w:rPr>
        <w:t xml:space="preserve"> </w:t>
      </w:r>
      <w:r w:rsidRPr="00937BD2">
        <w:rPr>
          <w:rFonts w:cs="Arial"/>
        </w:rPr>
        <w:t>for this contract are</w:t>
      </w:r>
      <w:r w:rsidR="002C4CFD">
        <w:rPr>
          <w:rFonts w:cs="Arial"/>
        </w:rPr>
        <w:t xml:space="preserve"> stated in section 1.2</w:t>
      </w:r>
      <w:r w:rsidR="003B7661">
        <w:rPr>
          <w:rFonts w:cs="Arial"/>
        </w:rPr>
        <w:t>.</w:t>
      </w:r>
    </w:p>
    <w:p w14:paraId="4FFF3B81" w14:textId="77777777" w:rsidR="00DA572B" w:rsidRPr="00937BD2" w:rsidRDefault="00DA572B" w:rsidP="005F55C4">
      <w:pPr>
        <w:autoSpaceDE w:val="0"/>
        <w:autoSpaceDN w:val="0"/>
        <w:adjustRightInd w:val="0"/>
        <w:spacing w:after="0" w:line="240" w:lineRule="auto"/>
        <w:rPr>
          <w:rFonts w:cs="Arial"/>
        </w:rPr>
      </w:pPr>
    </w:p>
    <w:p w14:paraId="733EF489" w14:textId="51382407" w:rsidR="00427129" w:rsidRPr="00937BD2" w:rsidRDefault="00427129" w:rsidP="00C212B7">
      <w:pPr>
        <w:autoSpaceDE w:val="0"/>
        <w:autoSpaceDN w:val="0"/>
        <w:adjustRightInd w:val="0"/>
        <w:spacing w:after="0" w:line="240" w:lineRule="auto"/>
        <w:rPr>
          <w:rFonts w:cs="Arial"/>
          <w:sz w:val="28"/>
        </w:rPr>
      </w:pPr>
      <w:r w:rsidRPr="00937BD2">
        <w:rPr>
          <w:rFonts w:cs="Arial"/>
          <w:b/>
          <w:sz w:val="28"/>
        </w:rPr>
        <w:t>4. Methods</w:t>
      </w:r>
    </w:p>
    <w:p w14:paraId="1AA371EE" w14:textId="7409DD1D" w:rsidR="006F2502" w:rsidRPr="00937BD2" w:rsidRDefault="006F2502" w:rsidP="005F55C4">
      <w:pPr>
        <w:rPr>
          <w:rFonts w:cs="Arial"/>
        </w:rPr>
      </w:pPr>
    </w:p>
    <w:p w14:paraId="39748DF5" w14:textId="1A1B1866" w:rsidR="00216493" w:rsidRPr="00937BD2" w:rsidRDefault="00216493" w:rsidP="005F55C4">
      <w:pPr>
        <w:rPr>
          <w:rFonts w:cs="Arial"/>
          <w:b/>
          <w:bCs/>
        </w:rPr>
      </w:pPr>
      <w:r w:rsidRPr="00937BD2">
        <w:rPr>
          <w:rFonts w:cs="Arial"/>
          <w:b/>
          <w:bCs/>
        </w:rPr>
        <w:t xml:space="preserve">4.1 </w:t>
      </w:r>
      <w:r w:rsidR="00761357" w:rsidRPr="00937BD2">
        <w:rPr>
          <w:rFonts w:cs="Arial"/>
          <w:b/>
          <w:bCs/>
        </w:rPr>
        <w:t>S</w:t>
      </w:r>
      <w:r w:rsidR="00C95A58" w:rsidRPr="00937BD2">
        <w:rPr>
          <w:rFonts w:cs="Arial"/>
          <w:b/>
          <w:bCs/>
        </w:rPr>
        <w:t>urvey methodology</w:t>
      </w:r>
      <w:r w:rsidRPr="00937BD2">
        <w:rPr>
          <w:rFonts w:cs="Arial"/>
          <w:b/>
          <w:bCs/>
        </w:rPr>
        <w:t xml:space="preserve"> </w:t>
      </w:r>
    </w:p>
    <w:p w14:paraId="11B59D86" w14:textId="26031AEB" w:rsidR="004C5FDB" w:rsidRDefault="63C3A3FC" w:rsidP="00555E57">
      <w:pPr>
        <w:ind w:left="720"/>
        <w:rPr>
          <w:rFonts w:cs="Arial"/>
        </w:rPr>
      </w:pPr>
      <w:r w:rsidRPr="5E7979E8">
        <w:rPr>
          <w:rFonts w:cs="Arial"/>
        </w:rPr>
        <w:t xml:space="preserve">Development of general survey methodologies </w:t>
      </w:r>
      <w:r w:rsidR="22DCD16D" w:rsidRPr="5E7979E8">
        <w:rPr>
          <w:rFonts w:cs="Arial"/>
        </w:rPr>
        <w:t>will be handled by N</w:t>
      </w:r>
      <w:r w:rsidR="2688ED85" w:rsidRPr="5E7979E8">
        <w:rPr>
          <w:rFonts w:cs="Arial"/>
        </w:rPr>
        <w:t>IFCA</w:t>
      </w:r>
      <w:r w:rsidR="00370240">
        <w:rPr>
          <w:rFonts w:cs="Arial"/>
        </w:rPr>
        <w:t>.</w:t>
      </w:r>
      <w:r w:rsidR="2688ED85" w:rsidRPr="5E7979E8">
        <w:rPr>
          <w:rFonts w:cs="Arial"/>
        </w:rPr>
        <w:t xml:space="preserve"> </w:t>
      </w:r>
      <w:r w:rsidR="00370240">
        <w:rPr>
          <w:rFonts w:cs="Arial"/>
        </w:rPr>
        <w:t>H</w:t>
      </w:r>
      <w:r w:rsidR="2688ED85" w:rsidRPr="5E7979E8">
        <w:rPr>
          <w:rFonts w:cs="Arial"/>
        </w:rPr>
        <w:t>owever</w:t>
      </w:r>
      <w:r w:rsidR="43CBA094" w:rsidRPr="5E7979E8">
        <w:rPr>
          <w:rFonts w:cs="Arial"/>
        </w:rPr>
        <w:t>,</w:t>
      </w:r>
      <w:r w:rsidR="2688ED85" w:rsidRPr="5E7979E8">
        <w:rPr>
          <w:rFonts w:cs="Arial"/>
        </w:rPr>
        <w:t xml:space="preserve"> the Contractor will be expected to </w:t>
      </w:r>
      <w:r w:rsidR="1884936D" w:rsidRPr="5E7979E8">
        <w:rPr>
          <w:rFonts w:cs="Arial"/>
        </w:rPr>
        <w:t xml:space="preserve">produce a sampling strategy for </w:t>
      </w:r>
      <w:r w:rsidR="450F8807" w:rsidRPr="5E7979E8">
        <w:rPr>
          <w:rFonts w:cs="Arial"/>
        </w:rPr>
        <w:t>Part</w:t>
      </w:r>
      <w:r w:rsidR="1884936D" w:rsidRPr="5E7979E8">
        <w:rPr>
          <w:rFonts w:cs="Arial"/>
        </w:rPr>
        <w:t xml:space="preserve"> 2 surveys based on the results of </w:t>
      </w:r>
      <w:r w:rsidR="450F8807" w:rsidRPr="5E7979E8">
        <w:rPr>
          <w:rFonts w:cs="Arial"/>
        </w:rPr>
        <w:t>Part</w:t>
      </w:r>
      <w:r w:rsidR="1884936D" w:rsidRPr="5E7979E8">
        <w:rPr>
          <w:rFonts w:cs="Arial"/>
        </w:rPr>
        <w:t xml:space="preserve"> 1 survey data analysis.</w:t>
      </w:r>
    </w:p>
    <w:p w14:paraId="16756751" w14:textId="77777777" w:rsidR="00416A8C" w:rsidRDefault="005F55C4" w:rsidP="00076AC5">
      <w:pPr>
        <w:spacing w:after="0" w:line="240" w:lineRule="auto"/>
        <w:rPr>
          <w:rFonts w:cs="Arial"/>
          <w:b/>
        </w:rPr>
      </w:pPr>
      <w:r w:rsidRPr="00937BD2">
        <w:rPr>
          <w:rFonts w:cs="Arial"/>
          <w:b/>
        </w:rPr>
        <w:t>4.</w:t>
      </w:r>
      <w:r w:rsidR="00727C69" w:rsidRPr="00937BD2">
        <w:rPr>
          <w:rFonts w:cs="Arial"/>
          <w:b/>
        </w:rPr>
        <w:t>2</w:t>
      </w:r>
      <w:r w:rsidRPr="00937BD2">
        <w:rPr>
          <w:rFonts w:cs="Arial"/>
          <w:b/>
        </w:rPr>
        <w:t xml:space="preserve"> Survey </w:t>
      </w:r>
      <w:r w:rsidR="001B399B">
        <w:rPr>
          <w:rFonts w:cs="Arial"/>
          <w:b/>
        </w:rPr>
        <w:t>data format</w:t>
      </w:r>
    </w:p>
    <w:p w14:paraId="4A157965" w14:textId="77777777" w:rsidR="00416A8C" w:rsidRDefault="00416A8C" w:rsidP="00076AC5">
      <w:pPr>
        <w:spacing w:after="0" w:line="240" w:lineRule="auto"/>
        <w:rPr>
          <w:rFonts w:cs="Arial"/>
          <w:b/>
        </w:rPr>
      </w:pPr>
    </w:p>
    <w:p w14:paraId="065573F9" w14:textId="45BEC963" w:rsidR="00975174" w:rsidRPr="00937BD2" w:rsidRDefault="733EB7D8" w:rsidP="5E7979E8">
      <w:pPr>
        <w:spacing w:after="0" w:line="240" w:lineRule="auto"/>
        <w:ind w:firstLine="720"/>
        <w:rPr>
          <w:rFonts w:cs="Arial"/>
          <w:b/>
          <w:bCs/>
        </w:rPr>
      </w:pPr>
      <w:r w:rsidRPr="5E7979E8">
        <w:rPr>
          <w:rFonts w:cs="Arial"/>
        </w:rPr>
        <w:t>Part</w:t>
      </w:r>
      <w:r w:rsidR="007621A1" w:rsidRPr="5E7979E8">
        <w:rPr>
          <w:rFonts w:cs="Arial"/>
        </w:rPr>
        <w:t xml:space="preserve"> 1</w:t>
      </w:r>
      <w:r w:rsidR="00416A8C" w:rsidRPr="5E7979E8">
        <w:rPr>
          <w:rFonts w:cs="Arial"/>
        </w:rPr>
        <w:t xml:space="preserve"> data</w:t>
      </w:r>
      <w:r w:rsidR="007621A1" w:rsidRPr="5E7979E8">
        <w:rPr>
          <w:rFonts w:cs="Arial"/>
        </w:rPr>
        <w:t xml:space="preserve"> will</w:t>
      </w:r>
      <w:r w:rsidR="00416A8C" w:rsidRPr="5E7979E8">
        <w:rPr>
          <w:rFonts w:cs="Arial"/>
        </w:rPr>
        <w:t xml:space="preserve"> be collected using WASP</w:t>
      </w:r>
      <w:r w:rsidR="007621A1" w:rsidRPr="5E7979E8">
        <w:rPr>
          <w:rFonts w:cs="Arial"/>
        </w:rPr>
        <w:t xml:space="preserve"> multibeam</w:t>
      </w:r>
      <w:r w:rsidR="00416A8C" w:rsidRPr="5E7979E8">
        <w:rPr>
          <w:rFonts w:cs="Arial"/>
        </w:rPr>
        <w:t xml:space="preserve"> </w:t>
      </w:r>
      <w:r w:rsidR="007C6834" w:rsidRPr="5E7979E8">
        <w:rPr>
          <w:rFonts w:cs="Arial"/>
        </w:rPr>
        <w:t>and</w:t>
      </w:r>
      <w:r w:rsidR="00416A8C" w:rsidRPr="5E7979E8">
        <w:rPr>
          <w:rFonts w:cs="Arial"/>
        </w:rPr>
        <w:t xml:space="preserve"> will be provided by NIFCA </w:t>
      </w:r>
      <w:proofErr w:type="gramStart"/>
      <w:r w:rsidR="007C6834" w:rsidRPr="5E7979E8">
        <w:rPr>
          <w:rFonts w:cs="Arial"/>
        </w:rPr>
        <w:t>in</w:t>
      </w:r>
      <w:r w:rsidR="00FE2B80" w:rsidRPr="5E7979E8">
        <w:rPr>
          <w:rFonts w:cs="Arial"/>
        </w:rPr>
        <w:t xml:space="preserve"> .</w:t>
      </w:r>
      <w:proofErr w:type="spellStart"/>
      <w:r w:rsidR="00FE2B80" w:rsidRPr="5E7979E8">
        <w:rPr>
          <w:rFonts w:cs="Arial"/>
        </w:rPr>
        <w:t>xyz</w:t>
      </w:r>
      <w:proofErr w:type="spellEnd"/>
      <w:proofErr w:type="gramEnd"/>
      <w:r w:rsidR="00FE2B80" w:rsidRPr="5E7979E8">
        <w:rPr>
          <w:rFonts w:cs="Arial"/>
        </w:rPr>
        <w:t xml:space="preserve"> </w:t>
      </w:r>
      <w:r w:rsidR="007621A1" w:rsidRPr="5E7979E8">
        <w:rPr>
          <w:rFonts w:cs="Arial"/>
        </w:rPr>
        <w:t>format.</w:t>
      </w:r>
      <w:r w:rsidR="005F55C4" w:rsidRPr="5E7979E8">
        <w:rPr>
          <w:rFonts w:cs="Arial"/>
          <w:b/>
          <w:bCs/>
        </w:rPr>
        <w:t xml:space="preserve"> </w:t>
      </w:r>
    </w:p>
    <w:p w14:paraId="50B78779" w14:textId="6AFB50C6" w:rsidR="006E184A" w:rsidRDefault="006E184A" w:rsidP="005C1C09">
      <w:pPr>
        <w:pStyle w:val="NoSpacing"/>
        <w:rPr>
          <w:rFonts w:cs="Arial"/>
        </w:rPr>
      </w:pPr>
    </w:p>
    <w:p w14:paraId="5B34C911" w14:textId="358642A3" w:rsidR="003E7D66" w:rsidRPr="003E7D66" w:rsidRDefault="003E7D66" w:rsidP="003E7D66">
      <w:pPr>
        <w:autoSpaceDE w:val="0"/>
        <w:autoSpaceDN w:val="0"/>
        <w:adjustRightInd w:val="0"/>
        <w:spacing w:after="0"/>
        <w:rPr>
          <w:rFonts w:cs="Arial"/>
          <w:b/>
          <w:sz w:val="28"/>
        </w:rPr>
      </w:pPr>
      <w:r w:rsidRPr="000B3754">
        <w:rPr>
          <w:rFonts w:cs="Arial"/>
          <w:b/>
          <w:sz w:val="28"/>
        </w:rPr>
        <w:t>5. Products and deliverables</w:t>
      </w:r>
    </w:p>
    <w:p w14:paraId="4656BF21" w14:textId="77777777" w:rsidR="003E7D66" w:rsidRPr="00937BD2" w:rsidRDefault="003E7D66" w:rsidP="005C1C09">
      <w:pPr>
        <w:pStyle w:val="NoSpacing"/>
        <w:rPr>
          <w:rFonts w:cs="Arial"/>
        </w:rPr>
      </w:pPr>
    </w:p>
    <w:p w14:paraId="3CBE2EF3" w14:textId="2C3E3EC8" w:rsidR="005F55C4" w:rsidRPr="00937BD2" w:rsidRDefault="005F55C4" w:rsidP="005F55C4">
      <w:pPr>
        <w:jc w:val="both"/>
        <w:rPr>
          <w:rFonts w:cs="Arial"/>
          <w:b/>
        </w:rPr>
      </w:pPr>
      <w:r w:rsidRPr="00937BD2">
        <w:rPr>
          <w:rFonts w:cs="Arial"/>
          <w:b/>
        </w:rPr>
        <w:t>5</w:t>
      </w:r>
      <w:r w:rsidR="005C1C09" w:rsidRPr="00937BD2">
        <w:rPr>
          <w:rFonts w:cs="Arial"/>
          <w:b/>
        </w:rPr>
        <w:t>.</w:t>
      </w:r>
      <w:r w:rsidR="003E7D66">
        <w:rPr>
          <w:rFonts w:cs="Arial"/>
          <w:b/>
        </w:rPr>
        <w:t>1</w:t>
      </w:r>
      <w:r w:rsidRPr="00937BD2">
        <w:rPr>
          <w:rFonts w:cs="Arial"/>
          <w:b/>
        </w:rPr>
        <w:t xml:space="preserve"> Products and deliverables</w:t>
      </w:r>
    </w:p>
    <w:p w14:paraId="671BFC23" w14:textId="239EE94B" w:rsidR="005F55C4" w:rsidRDefault="005F55C4" w:rsidP="00555E57">
      <w:pPr>
        <w:spacing w:after="0" w:line="240" w:lineRule="auto"/>
        <w:ind w:firstLine="720"/>
        <w:jc w:val="both"/>
        <w:rPr>
          <w:rFonts w:cs="Arial"/>
        </w:rPr>
      </w:pPr>
      <w:r w:rsidRPr="00937BD2">
        <w:rPr>
          <w:rFonts w:cs="Arial"/>
        </w:rPr>
        <w:t>To enable successful delivery, the Contractor is expected to:</w:t>
      </w:r>
    </w:p>
    <w:p w14:paraId="25A06791" w14:textId="77777777" w:rsidR="00551969" w:rsidRDefault="00551969" w:rsidP="005F55C4">
      <w:pPr>
        <w:spacing w:after="0" w:line="240" w:lineRule="auto"/>
        <w:jc w:val="both"/>
        <w:rPr>
          <w:rFonts w:cs="Arial"/>
        </w:rPr>
      </w:pPr>
    </w:p>
    <w:p w14:paraId="2F2C4412" w14:textId="6B1EF0C7" w:rsidR="00BF6240" w:rsidRPr="00551969" w:rsidRDefault="004D6846" w:rsidP="6AAD06F9">
      <w:pPr>
        <w:numPr>
          <w:ilvl w:val="0"/>
          <w:numId w:val="15"/>
        </w:numPr>
        <w:spacing w:after="120"/>
        <w:ind w:hanging="357"/>
        <w:jc w:val="both"/>
        <w:outlineLvl w:val="1"/>
        <w:rPr>
          <w:rFonts w:eastAsiaTheme="majorEastAsia" w:cs="Arial"/>
        </w:rPr>
      </w:pPr>
      <w:r w:rsidRPr="6AAD06F9">
        <w:rPr>
          <w:rFonts w:eastAsiaTheme="majorEastAsia" w:cs="Arial"/>
        </w:rPr>
        <w:t xml:space="preserve">Undertake analysis of </w:t>
      </w:r>
      <w:r w:rsidR="629F1B95" w:rsidRPr="6AAD06F9">
        <w:rPr>
          <w:rFonts w:eastAsiaTheme="majorEastAsia" w:cs="Arial"/>
        </w:rPr>
        <w:t>Part</w:t>
      </w:r>
      <w:r w:rsidRPr="6AAD06F9">
        <w:rPr>
          <w:rFonts w:eastAsiaTheme="majorEastAsia" w:cs="Arial"/>
        </w:rPr>
        <w:t xml:space="preserve"> 1 multibeam data collected from </w:t>
      </w:r>
      <w:r w:rsidR="006E193A" w:rsidRPr="6AAD06F9">
        <w:rPr>
          <w:rFonts w:eastAsiaTheme="majorEastAsia" w:cs="Arial"/>
        </w:rPr>
        <w:t>A</w:t>
      </w:r>
      <w:r w:rsidRPr="6AAD06F9">
        <w:rPr>
          <w:rFonts w:eastAsiaTheme="majorEastAsia" w:cs="Arial"/>
        </w:rPr>
        <w:t>reas 1 and 2</w:t>
      </w:r>
      <w:r w:rsidR="00617305" w:rsidRPr="6AAD06F9">
        <w:rPr>
          <w:rFonts w:eastAsiaTheme="majorEastAsia" w:cs="Arial"/>
        </w:rPr>
        <w:t>,</w:t>
      </w:r>
      <w:r w:rsidR="009F493F" w:rsidRPr="6AAD06F9">
        <w:rPr>
          <w:rFonts w:eastAsiaTheme="majorEastAsia" w:cs="Arial"/>
        </w:rPr>
        <w:t xml:space="preserve"> following collection </w:t>
      </w:r>
      <w:r w:rsidR="00C647BD">
        <w:rPr>
          <w:rFonts w:eastAsiaTheme="majorEastAsia" w:cs="Arial"/>
        </w:rPr>
        <w:t xml:space="preserve">by NIFCA </w:t>
      </w:r>
      <w:r w:rsidR="009F493F" w:rsidRPr="6AAD06F9">
        <w:rPr>
          <w:rFonts w:eastAsiaTheme="majorEastAsia" w:cs="Arial"/>
        </w:rPr>
        <w:t>in May 2024</w:t>
      </w:r>
      <w:r w:rsidRPr="6AAD06F9">
        <w:rPr>
          <w:rFonts w:eastAsiaTheme="majorEastAsia" w:cs="Arial"/>
        </w:rPr>
        <w:t>.</w:t>
      </w:r>
    </w:p>
    <w:p w14:paraId="1303CDA6" w14:textId="79029759" w:rsidR="002A5612" w:rsidRPr="00551969" w:rsidRDefault="00C2008A" w:rsidP="5E7979E8">
      <w:pPr>
        <w:numPr>
          <w:ilvl w:val="0"/>
          <w:numId w:val="15"/>
        </w:numPr>
        <w:spacing w:after="120"/>
        <w:ind w:hanging="357"/>
        <w:jc w:val="both"/>
        <w:outlineLvl w:val="1"/>
        <w:rPr>
          <w:rFonts w:eastAsiaTheme="majorEastAsia" w:cs="Arial"/>
        </w:rPr>
      </w:pPr>
      <w:r w:rsidRPr="0D35BD24">
        <w:rPr>
          <w:rFonts w:eastAsiaTheme="majorEastAsia" w:cs="Arial"/>
        </w:rPr>
        <w:t xml:space="preserve">Produce </w:t>
      </w:r>
      <w:r w:rsidR="629F1B95" w:rsidRPr="0D35BD24">
        <w:rPr>
          <w:rFonts w:eastAsiaTheme="majorEastAsia" w:cs="Arial"/>
        </w:rPr>
        <w:t>Part</w:t>
      </w:r>
      <w:r w:rsidRPr="0D35BD24">
        <w:rPr>
          <w:rFonts w:eastAsiaTheme="majorEastAsia" w:cs="Arial"/>
        </w:rPr>
        <w:t xml:space="preserve"> 2 survey/sampling strategy report</w:t>
      </w:r>
      <w:r w:rsidR="002A5612" w:rsidRPr="0D35BD24">
        <w:rPr>
          <w:rFonts w:eastAsiaTheme="majorEastAsia" w:cs="Arial"/>
        </w:rPr>
        <w:t xml:space="preserve"> based on findings of </w:t>
      </w:r>
      <w:r w:rsidR="6FE2B837" w:rsidRPr="0D35BD24">
        <w:rPr>
          <w:rFonts w:eastAsiaTheme="majorEastAsia" w:cs="Arial"/>
        </w:rPr>
        <w:t>Part</w:t>
      </w:r>
      <w:r w:rsidR="002A5612" w:rsidRPr="0D35BD24">
        <w:rPr>
          <w:rFonts w:eastAsiaTheme="majorEastAsia" w:cs="Arial"/>
        </w:rPr>
        <w:t xml:space="preserve"> 1 data analysis.</w:t>
      </w:r>
    </w:p>
    <w:p w14:paraId="136BF3DF" w14:textId="3598C701" w:rsidR="002A5612" w:rsidRPr="00551969" w:rsidRDefault="00694242" w:rsidP="78AFB97B">
      <w:pPr>
        <w:numPr>
          <w:ilvl w:val="0"/>
          <w:numId w:val="15"/>
        </w:numPr>
        <w:spacing w:after="120"/>
        <w:ind w:hanging="357"/>
        <w:jc w:val="both"/>
        <w:outlineLvl w:val="1"/>
        <w:rPr>
          <w:rFonts w:eastAsiaTheme="majorEastAsia" w:cs="Arial"/>
        </w:rPr>
      </w:pPr>
      <w:r w:rsidRPr="78AFB97B">
        <w:rPr>
          <w:rFonts w:eastAsiaTheme="majorEastAsia" w:cs="Arial"/>
        </w:rPr>
        <w:t>Complete</w:t>
      </w:r>
      <w:r w:rsidR="00840E43" w:rsidRPr="78AFB97B">
        <w:rPr>
          <w:rFonts w:eastAsiaTheme="majorEastAsia" w:cs="Arial"/>
        </w:rPr>
        <w:t xml:space="preserve"> the above in good time</w:t>
      </w:r>
      <w:r w:rsidRPr="78AFB97B">
        <w:rPr>
          <w:rFonts w:eastAsiaTheme="majorEastAsia" w:cs="Arial"/>
        </w:rPr>
        <w:t xml:space="preserve"> to inform</w:t>
      </w:r>
      <w:r w:rsidR="00840E43" w:rsidRPr="78AFB97B">
        <w:rPr>
          <w:rFonts w:eastAsiaTheme="majorEastAsia" w:cs="Arial"/>
        </w:rPr>
        <w:t xml:space="preserve"> </w:t>
      </w:r>
      <w:r w:rsidR="6FE2B837" w:rsidRPr="78AFB97B">
        <w:rPr>
          <w:rFonts w:eastAsiaTheme="majorEastAsia" w:cs="Arial"/>
        </w:rPr>
        <w:t>Part</w:t>
      </w:r>
      <w:r w:rsidR="00840E43" w:rsidRPr="78AFB97B">
        <w:rPr>
          <w:rFonts w:eastAsiaTheme="majorEastAsia" w:cs="Arial"/>
        </w:rPr>
        <w:t xml:space="preserve"> 2 surveys (</w:t>
      </w:r>
      <w:r w:rsidR="009F493F" w:rsidRPr="78AFB97B">
        <w:rPr>
          <w:rFonts w:eastAsiaTheme="majorEastAsia" w:cs="Arial"/>
        </w:rPr>
        <w:t xml:space="preserve">scheduled for </w:t>
      </w:r>
      <w:r w:rsidR="00BD5B95" w:rsidRPr="78AFB97B">
        <w:rPr>
          <w:rFonts w:eastAsiaTheme="majorEastAsia" w:cs="Arial"/>
        </w:rPr>
        <w:t>July 2024).</w:t>
      </w:r>
    </w:p>
    <w:p w14:paraId="2BA79884" w14:textId="5ECB243C" w:rsidR="00C10B52" w:rsidRPr="00551969" w:rsidRDefault="00056056" w:rsidP="5E7979E8">
      <w:pPr>
        <w:numPr>
          <w:ilvl w:val="0"/>
          <w:numId w:val="15"/>
        </w:numPr>
        <w:spacing w:after="120"/>
        <w:ind w:hanging="357"/>
        <w:jc w:val="both"/>
        <w:outlineLvl w:val="1"/>
        <w:rPr>
          <w:rFonts w:eastAsiaTheme="majorEastAsia" w:cs="Arial"/>
        </w:rPr>
      </w:pPr>
      <w:r w:rsidRPr="0D35BD24">
        <w:rPr>
          <w:rFonts w:eastAsiaTheme="majorEastAsia" w:cs="Arial"/>
        </w:rPr>
        <w:t xml:space="preserve">Processing and analysis of </w:t>
      </w:r>
      <w:r w:rsidR="4814383B" w:rsidRPr="0D35BD24">
        <w:rPr>
          <w:rFonts w:eastAsiaTheme="majorEastAsia" w:cs="Arial"/>
        </w:rPr>
        <w:t>Part</w:t>
      </w:r>
      <w:r w:rsidRPr="0D35BD24">
        <w:rPr>
          <w:rFonts w:eastAsiaTheme="majorEastAsia" w:cs="Arial"/>
        </w:rPr>
        <w:t xml:space="preserve"> 2 </w:t>
      </w:r>
      <w:r w:rsidR="00F42E00" w:rsidRPr="0D35BD24">
        <w:rPr>
          <w:rFonts w:eastAsiaTheme="majorEastAsia" w:cs="Arial"/>
        </w:rPr>
        <w:t xml:space="preserve">benthic grab </w:t>
      </w:r>
      <w:r w:rsidRPr="0D35BD24">
        <w:rPr>
          <w:rFonts w:eastAsiaTheme="majorEastAsia" w:cs="Arial"/>
        </w:rPr>
        <w:t>samples</w:t>
      </w:r>
      <w:r w:rsidR="00E2230A" w:rsidRPr="0D35BD24">
        <w:rPr>
          <w:rFonts w:eastAsiaTheme="majorEastAsia" w:cs="Arial"/>
        </w:rPr>
        <w:t xml:space="preserve"> (x36)</w:t>
      </w:r>
      <w:r w:rsidRPr="0D35BD24">
        <w:rPr>
          <w:rFonts w:eastAsiaTheme="majorEastAsia" w:cs="Arial"/>
        </w:rPr>
        <w:t xml:space="preserve"> </w:t>
      </w:r>
      <w:r w:rsidR="00F126B1" w:rsidRPr="0D35BD24">
        <w:rPr>
          <w:rFonts w:eastAsiaTheme="majorEastAsia" w:cs="Arial"/>
        </w:rPr>
        <w:t xml:space="preserve">for PSA and infauna. This activity could be </w:t>
      </w:r>
      <w:r w:rsidR="000B3754" w:rsidRPr="0D35BD24">
        <w:rPr>
          <w:rFonts w:eastAsiaTheme="majorEastAsia" w:cs="Arial"/>
        </w:rPr>
        <w:t>subcontracted</w:t>
      </w:r>
      <w:r w:rsidR="00AC6CAC" w:rsidRPr="0D35BD24">
        <w:rPr>
          <w:rFonts w:eastAsiaTheme="majorEastAsia" w:cs="Arial"/>
        </w:rPr>
        <w:t xml:space="preserve"> if necessary </w:t>
      </w:r>
      <w:r w:rsidR="00F42E00" w:rsidRPr="0D35BD24">
        <w:rPr>
          <w:rFonts w:eastAsiaTheme="majorEastAsia" w:cs="Arial"/>
        </w:rPr>
        <w:t>(</w:t>
      </w:r>
      <w:r w:rsidR="00AC6CAC" w:rsidRPr="0D35BD24">
        <w:rPr>
          <w:rFonts w:eastAsiaTheme="majorEastAsia" w:cs="Arial"/>
        </w:rPr>
        <w:t xml:space="preserve">in this case </w:t>
      </w:r>
      <w:r w:rsidR="00F025E4" w:rsidRPr="0D35BD24">
        <w:rPr>
          <w:rFonts w:eastAsiaTheme="majorEastAsia" w:cs="Arial"/>
        </w:rPr>
        <w:t>arranging</w:t>
      </w:r>
      <w:r w:rsidR="00AC6CAC" w:rsidRPr="0D35BD24">
        <w:rPr>
          <w:rFonts w:eastAsiaTheme="majorEastAsia" w:cs="Arial"/>
        </w:rPr>
        <w:t xml:space="preserve"> and managing subcontractors will be the Contractor</w:t>
      </w:r>
      <w:r w:rsidR="0074025D">
        <w:rPr>
          <w:rFonts w:eastAsiaTheme="majorEastAsia" w:cs="Arial"/>
        </w:rPr>
        <w:t>’</w:t>
      </w:r>
      <w:r w:rsidR="00AC6CAC" w:rsidRPr="0D35BD24">
        <w:rPr>
          <w:rFonts w:eastAsiaTheme="majorEastAsia" w:cs="Arial"/>
        </w:rPr>
        <w:t>s responsibility</w:t>
      </w:r>
      <w:r w:rsidR="000B3754" w:rsidRPr="0D35BD24">
        <w:rPr>
          <w:rFonts w:eastAsiaTheme="majorEastAsia" w:cs="Arial"/>
        </w:rPr>
        <w:t>)</w:t>
      </w:r>
      <w:r w:rsidR="00AC6CAC" w:rsidRPr="0D35BD24">
        <w:rPr>
          <w:rFonts w:eastAsiaTheme="majorEastAsia" w:cs="Arial"/>
        </w:rPr>
        <w:t>.</w:t>
      </w:r>
      <w:r w:rsidR="00C2008A" w:rsidRPr="0D35BD24">
        <w:rPr>
          <w:rFonts w:eastAsiaTheme="majorEastAsia" w:cs="Arial"/>
        </w:rPr>
        <w:t xml:space="preserve"> </w:t>
      </w:r>
    </w:p>
    <w:p w14:paraId="66798892" w14:textId="2E77CC9C" w:rsidR="00757006" w:rsidRPr="00551969" w:rsidRDefault="00E2230A" w:rsidP="3DE7B4E8">
      <w:pPr>
        <w:numPr>
          <w:ilvl w:val="0"/>
          <w:numId w:val="15"/>
        </w:numPr>
        <w:spacing w:after="120"/>
        <w:ind w:hanging="357"/>
        <w:jc w:val="both"/>
        <w:outlineLvl w:val="1"/>
        <w:rPr>
          <w:rFonts w:eastAsiaTheme="majorEastAsia" w:cs="Arial"/>
        </w:rPr>
      </w:pPr>
      <w:r w:rsidRPr="3DE7B4E8">
        <w:rPr>
          <w:rFonts w:eastAsiaTheme="majorEastAsia" w:cs="Arial"/>
        </w:rPr>
        <w:t>Procurement and management of benthic grab sample consumables (e.g. storage containers, fixing agents</w:t>
      </w:r>
      <w:r w:rsidR="36DE08E3" w:rsidRPr="3DE7B4E8">
        <w:rPr>
          <w:rFonts w:eastAsiaTheme="majorEastAsia" w:cs="Arial"/>
        </w:rPr>
        <w:t xml:space="preserve"> such as </w:t>
      </w:r>
      <w:r w:rsidR="36DE08E3" w:rsidRPr="3DE7B4E8">
        <w:rPr>
          <w:rFonts w:eastAsiaTheme="majorEastAsia" w:cs="Arial"/>
          <w:highlight w:val="yellow"/>
        </w:rPr>
        <w:t>Formalin</w:t>
      </w:r>
      <w:r w:rsidRPr="3DE7B4E8">
        <w:rPr>
          <w:rFonts w:eastAsiaTheme="majorEastAsia" w:cs="Arial"/>
          <w:highlight w:val="yellow"/>
        </w:rPr>
        <w:t xml:space="preserve"> et</w:t>
      </w:r>
      <w:r w:rsidRPr="3DE7B4E8">
        <w:rPr>
          <w:rFonts w:eastAsiaTheme="majorEastAsia" w:cs="Arial"/>
        </w:rPr>
        <w:t>c.).</w:t>
      </w:r>
    </w:p>
    <w:p w14:paraId="78C64EEE" w14:textId="542A0E69" w:rsidR="008E42CE" w:rsidRPr="00551969" w:rsidRDefault="008E42CE" w:rsidP="5E7979E8">
      <w:pPr>
        <w:numPr>
          <w:ilvl w:val="0"/>
          <w:numId w:val="15"/>
        </w:numPr>
        <w:spacing w:after="120"/>
        <w:ind w:hanging="357"/>
        <w:jc w:val="both"/>
        <w:outlineLvl w:val="1"/>
        <w:rPr>
          <w:rFonts w:eastAsiaTheme="majorEastAsia" w:cs="Arial"/>
        </w:rPr>
      </w:pPr>
      <w:r w:rsidRPr="0D35BD24">
        <w:rPr>
          <w:rFonts w:eastAsiaTheme="majorEastAsia" w:cs="Arial"/>
        </w:rPr>
        <w:t xml:space="preserve">Analysis of </w:t>
      </w:r>
      <w:r w:rsidR="4BC2C566" w:rsidRPr="0D35BD24">
        <w:rPr>
          <w:rFonts w:eastAsiaTheme="majorEastAsia" w:cs="Arial"/>
        </w:rPr>
        <w:t>Part</w:t>
      </w:r>
      <w:r w:rsidRPr="0D35BD24">
        <w:rPr>
          <w:rFonts w:eastAsiaTheme="majorEastAsia" w:cs="Arial"/>
        </w:rPr>
        <w:t xml:space="preserve"> 2 DDV transect footage and stills (up to 40 tows).</w:t>
      </w:r>
    </w:p>
    <w:p w14:paraId="4C6668F3" w14:textId="429FB1DC" w:rsidR="008E42CE" w:rsidRPr="00551969" w:rsidRDefault="00AF7F38" w:rsidP="3FF90DBF">
      <w:pPr>
        <w:numPr>
          <w:ilvl w:val="0"/>
          <w:numId w:val="15"/>
        </w:numPr>
        <w:spacing w:after="120"/>
        <w:ind w:hanging="357"/>
        <w:jc w:val="both"/>
        <w:outlineLvl w:val="1"/>
        <w:rPr>
          <w:rFonts w:eastAsiaTheme="majorEastAsia" w:cs="Arial"/>
        </w:rPr>
      </w:pPr>
      <w:r w:rsidRPr="0D35BD24">
        <w:rPr>
          <w:rFonts w:eastAsiaTheme="majorEastAsia" w:cs="Arial"/>
        </w:rPr>
        <w:t>Collati</w:t>
      </w:r>
      <w:r w:rsidR="1058910C" w:rsidRPr="0D35BD24">
        <w:rPr>
          <w:rFonts w:eastAsiaTheme="majorEastAsia" w:cs="Arial"/>
        </w:rPr>
        <w:t>on of survey data in a format readily accessible to Natural England including GIS outputs</w:t>
      </w:r>
      <w:r w:rsidR="448919CB" w:rsidRPr="0D35BD24">
        <w:rPr>
          <w:rFonts w:eastAsiaTheme="majorEastAsia" w:cs="Arial"/>
        </w:rPr>
        <w:t xml:space="preserve"> {see annexes]</w:t>
      </w:r>
      <w:r w:rsidR="1058910C" w:rsidRPr="0D35BD24">
        <w:rPr>
          <w:rFonts w:eastAsiaTheme="majorEastAsia" w:cs="Arial"/>
        </w:rPr>
        <w:t>.</w:t>
      </w:r>
    </w:p>
    <w:p w14:paraId="5DD8A355" w14:textId="6C4BA925" w:rsidR="00AF7F38" w:rsidRPr="00551969" w:rsidRDefault="00CE1929" w:rsidP="5E7979E8">
      <w:pPr>
        <w:numPr>
          <w:ilvl w:val="0"/>
          <w:numId w:val="15"/>
        </w:numPr>
        <w:spacing w:after="120"/>
        <w:ind w:hanging="357"/>
        <w:jc w:val="both"/>
        <w:outlineLvl w:val="1"/>
        <w:rPr>
          <w:rFonts w:eastAsiaTheme="majorEastAsia" w:cs="Arial"/>
        </w:rPr>
      </w:pPr>
      <w:r w:rsidRPr="0D35BD24">
        <w:rPr>
          <w:rFonts w:eastAsiaTheme="majorEastAsia" w:cs="Arial"/>
        </w:rPr>
        <w:t xml:space="preserve">Production of a final written report </w:t>
      </w:r>
      <w:r w:rsidR="00551969" w:rsidRPr="0D35BD24">
        <w:rPr>
          <w:rFonts w:eastAsiaTheme="majorEastAsia" w:cs="Arial"/>
        </w:rPr>
        <w:t xml:space="preserve">detailing the results of </w:t>
      </w:r>
      <w:r w:rsidR="4CB1A492" w:rsidRPr="0D35BD24">
        <w:rPr>
          <w:rFonts w:eastAsiaTheme="majorEastAsia" w:cs="Arial"/>
        </w:rPr>
        <w:t>Part</w:t>
      </w:r>
      <w:r w:rsidR="00551969" w:rsidRPr="0D35BD24">
        <w:rPr>
          <w:rFonts w:eastAsiaTheme="majorEastAsia" w:cs="Arial"/>
        </w:rPr>
        <w:t xml:space="preserve"> 1 and </w:t>
      </w:r>
      <w:r w:rsidR="096C2EA8" w:rsidRPr="0D35BD24">
        <w:rPr>
          <w:rFonts w:eastAsiaTheme="majorEastAsia" w:cs="Arial"/>
        </w:rPr>
        <w:t>Part</w:t>
      </w:r>
      <w:r w:rsidR="00551969" w:rsidRPr="0D35BD24">
        <w:rPr>
          <w:rFonts w:eastAsiaTheme="majorEastAsia" w:cs="Arial"/>
        </w:rPr>
        <w:t xml:space="preserve"> 2 surveys</w:t>
      </w:r>
      <w:r w:rsidR="00401E84" w:rsidRPr="0D35BD24">
        <w:rPr>
          <w:rFonts w:eastAsiaTheme="majorEastAsia" w:cs="Arial"/>
        </w:rPr>
        <w:t xml:space="preserve"> including </w:t>
      </w:r>
      <w:r w:rsidR="003409A5" w:rsidRPr="0D35BD24">
        <w:rPr>
          <w:rFonts w:eastAsiaTheme="majorEastAsia" w:cs="Arial"/>
        </w:rPr>
        <w:t>1 review</w:t>
      </w:r>
      <w:r w:rsidR="00551969" w:rsidRPr="0D35BD24">
        <w:rPr>
          <w:rFonts w:eastAsiaTheme="majorEastAsia" w:cs="Arial"/>
        </w:rPr>
        <w:t>.</w:t>
      </w:r>
    </w:p>
    <w:p w14:paraId="03E107F8" w14:textId="77777777" w:rsidR="00C212B7" w:rsidRDefault="005F55C4" w:rsidP="00C10B52">
      <w:pPr>
        <w:spacing w:after="0"/>
        <w:rPr>
          <w:rFonts w:cs="Arial"/>
        </w:rPr>
      </w:pPr>
      <w:r w:rsidRPr="00937BD2">
        <w:rPr>
          <w:rFonts w:cs="Arial"/>
        </w:rPr>
        <w:t xml:space="preserve"> </w:t>
      </w:r>
    </w:p>
    <w:p w14:paraId="3A7D3C16" w14:textId="367A10BE" w:rsidR="005F55C4" w:rsidRPr="00937BD2" w:rsidRDefault="005F55C4" w:rsidP="00555E57">
      <w:pPr>
        <w:spacing w:after="0"/>
        <w:ind w:left="720"/>
        <w:rPr>
          <w:rFonts w:cs="Arial"/>
        </w:rPr>
      </w:pPr>
      <w:r w:rsidRPr="00937BD2">
        <w:rPr>
          <w:rFonts w:cs="Arial"/>
        </w:rPr>
        <w:t xml:space="preserve">Timelines for delivery of </w:t>
      </w:r>
      <w:r w:rsidR="002C4CFD">
        <w:rPr>
          <w:rFonts w:cs="Arial"/>
        </w:rPr>
        <w:t xml:space="preserve">objectives and </w:t>
      </w:r>
      <w:r w:rsidRPr="00937BD2">
        <w:rPr>
          <w:rFonts w:cs="Arial"/>
        </w:rPr>
        <w:t>final reports, and associated products, are detailed in section 5.</w:t>
      </w:r>
      <w:r w:rsidR="002647CB" w:rsidRPr="00937BD2">
        <w:rPr>
          <w:rFonts w:cs="Arial"/>
        </w:rPr>
        <w:t>3</w:t>
      </w:r>
      <w:r w:rsidRPr="00937BD2">
        <w:rPr>
          <w:rFonts w:cs="Arial"/>
        </w:rPr>
        <w:t>.</w:t>
      </w:r>
    </w:p>
    <w:p w14:paraId="511EB97D" w14:textId="77777777" w:rsidR="003B7661" w:rsidRPr="00937BD2" w:rsidRDefault="003B7661" w:rsidP="005F55C4">
      <w:pPr>
        <w:spacing w:after="0"/>
        <w:jc w:val="both"/>
        <w:rPr>
          <w:rFonts w:cs="Arial"/>
        </w:rPr>
      </w:pPr>
    </w:p>
    <w:p w14:paraId="6B1BF07C" w14:textId="2194E546" w:rsidR="005F55C4" w:rsidRPr="00937BD2" w:rsidRDefault="005C1C09" w:rsidP="005F55C4">
      <w:pPr>
        <w:jc w:val="both"/>
        <w:rPr>
          <w:rFonts w:cs="Arial"/>
          <w:b/>
        </w:rPr>
      </w:pPr>
      <w:r w:rsidRPr="00937BD2">
        <w:rPr>
          <w:rFonts w:cs="Arial"/>
          <w:b/>
        </w:rPr>
        <w:t>5.3</w:t>
      </w:r>
      <w:r w:rsidR="005F55C4" w:rsidRPr="00937BD2">
        <w:rPr>
          <w:rFonts w:cs="Arial"/>
          <w:b/>
        </w:rPr>
        <w:t xml:space="preserve"> Timeline for project delivery:</w:t>
      </w:r>
    </w:p>
    <w:tbl>
      <w:tblPr>
        <w:tblW w:w="963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6"/>
        <w:gridCol w:w="3463"/>
      </w:tblGrid>
      <w:tr w:rsidR="0029237A" w:rsidRPr="0029237A" w14:paraId="52F52698"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DF8D4FC" w14:textId="00E6463D" w:rsidR="0029237A" w:rsidRPr="0029237A" w:rsidRDefault="005F55C4" w:rsidP="0029237A">
            <w:pPr>
              <w:spacing w:after="0" w:line="240" w:lineRule="auto"/>
              <w:jc w:val="both"/>
              <w:rPr>
                <w:rFonts w:eastAsia="Calibri" w:cs="Arial"/>
                <w:b/>
                <w:sz w:val="20"/>
                <w:szCs w:val="20"/>
              </w:rPr>
            </w:pPr>
            <w:r w:rsidRPr="00937BD2">
              <w:rPr>
                <w:rFonts w:cs="Arial"/>
              </w:rPr>
              <w:lastRenderedPageBreak/>
              <w:t xml:space="preserve">           </w:t>
            </w:r>
            <w:r w:rsidR="0029237A" w:rsidRPr="0029237A">
              <w:rPr>
                <w:rFonts w:eastAsia="Calibri" w:cs="Arial"/>
                <w:b/>
                <w:sz w:val="20"/>
                <w:szCs w:val="20"/>
              </w:rPr>
              <w:t>Timeline</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E0F7B2D" w14:textId="77777777" w:rsidR="0029237A" w:rsidRPr="0029237A" w:rsidRDefault="0029237A" w:rsidP="0029237A">
            <w:pPr>
              <w:spacing w:after="0" w:line="240" w:lineRule="auto"/>
              <w:jc w:val="both"/>
              <w:rPr>
                <w:rFonts w:eastAsia="Calibri" w:cs="Arial"/>
                <w:b/>
                <w:sz w:val="20"/>
                <w:szCs w:val="20"/>
              </w:rPr>
            </w:pPr>
            <w:r w:rsidRPr="0029237A">
              <w:rPr>
                <w:rFonts w:eastAsia="Calibri" w:cs="Arial"/>
                <w:b/>
                <w:sz w:val="20"/>
                <w:szCs w:val="20"/>
              </w:rPr>
              <w:t>Date</w:t>
            </w:r>
          </w:p>
        </w:tc>
      </w:tr>
      <w:tr w:rsidR="0029237A" w:rsidRPr="0029237A" w14:paraId="6678D755"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6665E" w14:textId="47744527" w:rsidR="0029237A" w:rsidRPr="0029237A" w:rsidRDefault="0029237A" w:rsidP="0029237A">
            <w:pPr>
              <w:spacing w:after="0" w:line="240" w:lineRule="auto"/>
              <w:rPr>
                <w:rFonts w:eastAsia="Calibri" w:cs="Arial"/>
                <w:sz w:val="20"/>
                <w:szCs w:val="20"/>
              </w:rPr>
            </w:pPr>
            <w:r w:rsidRPr="6CEBF188">
              <w:rPr>
                <w:rFonts w:eastAsia="Calibri" w:cs="Arial"/>
                <w:sz w:val="20"/>
                <w:szCs w:val="20"/>
              </w:rPr>
              <w:t>Project meeting between Natural England</w:t>
            </w:r>
            <w:r w:rsidR="2DA80FB3" w:rsidRPr="6CEBF188">
              <w:rPr>
                <w:rFonts w:eastAsia="Calibri" w:cs="Arial"/>
                <w:sz w:val="20"/>
                <w:szCs w:val="20"/>
              </w:rPr>
              <w:t>, NIFCA</w:t>
            </w:r>
            <w:r w:rsidRPr="6CEBF188">
              <w:rPr>
                <w:rFonts w:eastAsia="Calibri" w:cs="Arial"/>
                <w:sz w:val="20"/>
                <w:szCs w:val="20"/>
              </w:rPr>
              <w:t xml:space="preserve"> </w:t>
            </w:r>
            <w:r w:rsidR="00C212B7" w:rsidRPr="6CEBF188">
              <w:rPr>
                <w:rFonts w:eastAsia="Calibri" w:cs="Arial"/>
                <w:sz w:val="20"/>
                <w:szCs w:val="20"/>
              </w:rPr>
              <w:t xml:space="preserve">and </w:t>
            </w:r>
            <w:r w:rsidR="00055C85" w:rsidRPr="6CEBF188">
              <w:rPr>
                <w:rFonts w:eastAsia="Calibri" w:cs="Arial"/>
                <w:sz w:val="20"/>
                <w:szCs w:val="20"/>
              </w:rPr>
              <w:t xml:space="preserve">Contractor </w:t>
            </w:r>
            <w:r w:rsidRPr="6CEBF188">
              <w:rPr>
                <w:rFonts w:eastAsia="Calibri" w:cs="Arial"/>
                <w:sz w:val="20"/>
                <w:szCs w:val="20"/>
              </w:rPr>
              <w:t>via video conferencing</w:t>
            </w:r>
            <w:r w:rsidR="00C10B52" w:rsidRPr="6CEBF188">
              <w:rPr>
                <w:rFonts w:eastAsia="Calibri" w:cs="Arial"/>
                <w:sz w:val="20"/>
                <w:szCs w:val="20"/>
              </w:rPr>
              <w:t xml:space="preserve"> </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1F320" w14:textId="41E8B7FC" w:rsidR="0029237A" w:rsidRPr="0029237A" w:rsidDel="008849C8" w:rsidRDefault="00086FF1" w:rsidP="0029237A">
            <w:pPr>
              <w:spacing w:after="0" w:line="240" w:lineRule="auto"/>
              <w:rPr>
                <w:rFonts w:eastAsia="Calibri" w:cs="Arial"/>
                <w:sz w:val="20"/>
                <w:szCs w:val="20"/>
              </w:rPr>
            </w:pPr>
            <w:r>
              <w:rPr>
                <w:rFonts w:eastAsia="Calibri" w:cs="Arial"/>
                <w:sz w:val="20"/>
                <w:szCs w:val="20"/>
              </w:rPr>
              <w:t>A</w:t>
            </w:r>
            <w:r w:rsidR="0029237A" w:rsidRPr="0029237A">
              <w:rPr>
                <w:rFonts w:eastAsia="Calibri" w:cs="Arial"/>
                <w:sz w:val="20"/>
                <w:szCs w:val="20"/>
              </w:rPr>
              <w:t>sap</w:t>
            </w:r>
          </w:p>
        </w:tc>
      </w:tr>
      <w:tr w:rsidR="00C10B52" w:rsidRPr="0029237A" w14:paraId="6216C05F"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D36B0" w14:textId="681CE4DB" w:rsidR="00C10B52" w:rsidRPr="40692AFB" w:rsidRDefault="00055C85" w:rsidP="00C10B52">
            <w:pPr>
              <w:spacing w:after="0" w:line="240" w:lineRule="auto"/>
              <w:rPr>
                <w:rFonts w:eastAsia="Calibri" w:cs="Arial"/>
                <w:sz w:val="20"/>
                <w:szCs w:val="20"/>
              </w:rPr>
            </w:pPr>
            <w:r w:rsidRPr="5E7979E8">
              <w:rPr>
                <w:rFonts w:eastAsia="Calibri" w:cs="Arial"/>
                <w:sz w:val="20"/>
                <w:szCs w:val="20"/>
              </w:rPr>
              <w:t xml:space="preserve">Analysis of </w:t>
            </w:r>
            <w:r w:rsidR="6BB56F5C" w:rsidRPr="5E7979E8">
              <w:rPr>
                <w:rFonts w:eastAsia="Calibri" w:cs="Arial"/>
                <w:sz w:val="20"/>
                <w:szCs w:val="20"/>
              </w:rPr>
              <w:t>Part</w:t>
            </w:r>
            <w:r w:rsidRPr="5E7979E8">
              <w:rPr>
                <w:rFonts w:eastAsia="Calibri" w:cs="Arial"/>
                <w:sz w:val="20"/>
                <w:szCs w:val="20"/>
              </w:rPr>
              <w:t xml:space="preserve"> 1 data and production of </w:t>
            </w:r>
            <w:r w:rsidR="6BB56F5C" w:rsidRPr="5E7979E8">
              <w:rPr>
                <w:rFonts w:eastAsia="Calibri" w:cs="Arial"/>
                <w:sz w:val="20"/>
                <w:szCs w:val="20"/>
              </w:rPr>
              <w:t>Part</w:t>
            </w:r>
            <w:r w:rsidRPr="5E7979E8">
              <w:rPr>
                <w:rFonts w:eastAsia="Calibri" w:cs="Arial"/>
                <w:sz w:val="20"/>
                <w:szCs w:val="20"/>
              </w:rPr>
              <w:t xml:space="preserve"> 2 survey/sampling strategy report.</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7F6E1" w14:textId="6C88AC1C" w:rsidR="00C10B52" w:rsidRPr="00412B0C" w:rsidRDefault="49398F0E" w:rsidP="00C10B52">
            <w:pPr>
              <w:spacing w:after="0" w:line="240" w:lineRule="auto"/>
              <w:rPr>
                <w:rFonts w:eastAsia="Calibri" w:cs="Arial"/>
                <w:sz w:val="20"/>
                <w:szCs w:val="20"/>
              </w:rPr>
            </w:pPr>
            <w:r w:rsidRPr="63368458">
              <w:rPr>
                <w:rFonts w:eastAsia="Calibri" w:cs="Arial"/>
                <w:sz w:val="20"/>
                <w:szCs w:val="20"/>
              </w:rPr>
              <w:t xml:space="preserve">Completed by </w:t>
            </w:r>
            <w:r w:rsidR="006C2BCA">
              <w:rPr>
                <w:rFonts w:eastAsia="Calibri" w:cs="Arial"/>
                <w:sz w:val="20"/>
                <w:szCs w:val="20"/>
              </w:rPr>
              <w:t xml:space="preserve">late </w:t>
            </w:r>
            <w:r w:rsidR="00080881" w:rsidRPr="63368458">
              <w:rPr>
                <w:rFonts w:eastAsia="Calibri" w:cs="Arial"/>
                <w:sz w:val="20"/>
                <w:szCs w:val="20"/>
              </w:rPr>
              <w:t>June</w:t>
            </w:r>
            <w:r w:rsidR="101280BF" w:rsidRPr="63368458">
              <w:rPr>
                <w:rFonts w:eastAsia="Calibri" w:cs="Arial"/>
                <w:sz w:val="20"/>
                <w:szCs w:val="20"/>
              </w:rPr>
              <w:t xml:space="preserve"> 2024</w:t>
            </w:r>
            <w:r w:rsidR="07AF88B6" w:rsidRPr="63368458">
              <w:rPr>
                <w:rFonts w:eastAsia="Calibri" w:cs="Arial"/>
                <w:sz w:val="20"/>
                <w:szCs w:val="20"/>
              </w:rPr>
              <w:t xml:space="preserve"> at </w:t>
            </w:r>
            <w:r w:rsidR="00080881" w:rsidRPr="63368458">
              <w:rPr>
                <w:rFonts w:eastAsia="Calibri" w:cs="Arial"/>
                <w:sz w:val="20"/>
                <w:szCs w:val="20"/>
              </w:rPr>
              <w:t>the latest</w:t>
            </w:r>
          </w:p>
        </w:tc>
      </w:tr>
      <w:tr w:rsidR="00412B0C" w:rsidRPr="0029237A" w14:paraId="4C7BA0B7"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CD3AA" w14:textId="225EC966" w:rsidR="00412B0C" w:rsidRPr="40692AFB" w:rsidRDefault="006F1741" w:rsidP="00C10B52">
            <w:pPr>
              <w:spacing w:after="0" w:line="240" w:lineRule="auto"/>
              <w:rPr>
                <w:rFonts w:eastAsia="Calibri" w:cs="Arial"/>
                <w:sz w:val="20"/>
                <w:szCs w:val="20"/>
              </w:rPr>
            </w:pPr>
            <w:r w:rsidRPr="5E7979E8">
              <w:rPr>
                <w:rFonts w:eastAsia="Calibri" w:cs="Arial"/>
                <w:sz w:val="20"/>
                <w:szCs w:val="20"/>
              </w:rPr>
              <w:t xml:space="preserve">Analysis </w:t>
            </w:r>
            <w:r w:rsidR="00252DD2" w:rsidRPr="5E7979E8">
              <w:rPr>
                <w:rFonts w:eastAsia="Calibri" w:cs="Arial"/>
                <w:sz w:val="20"/>
                <w:szCs w:val="20"/>
              </w:rPr>
              <w:t xml:space="preserve">of </w:t>
            </w:r>
            <w:r w:rsidR="427A4D6E" w:rsidRPr="5E7979E8">
              <w:rPr>
                <w:rFonts w:eastAsia="Calibri" w:cs="Arial"/>
                <w:sz w:val="20"/>
                <w:szCs w:val="20"/>
              </w:rPr>
              <w:t>Part</w:t>
            </w:r>
            <w:r w:rsidR="00252DD2" w:rsidRPr="5E7979E8">
              <w:rPr>
                <w:rFonts w:eastAsia="Calibri" w:cs="Arial"/>
                <w:sz w:val="20"/>
                <w:szCs w:val="20"/>
              </w:rPr>
              <w:t xml:space="preserve"> 2 </w:t>
            </w:r>
            <w:r w:rsidR="003E169E" w:rsidRPr="5E7979E8">
              <w:rPr>
                <w:rFonts w:eastAsia="Calibri" w:cs="Arial"/>
                <w:sz w:val="20"/>
                <w:szCs w:val="20"/>
              </w:rPr>
              <w:t>benthic grab samples</w:t>
            </w:r>
            <w:r w:rsidR="00412B0C" w:rsidRPr="5E7979E8">
              <w:rPr>
                <w:rFonts w:eastAsia="Calibri" w:cs="Arial"/>
                <w:sz w:val="20"/>
                <w:szCs w:val="20"/>
              </w:rPr>
              <w:t xml:space="preserve"> </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0DF19" w14:textId="059BA30D" w:rsidR="00412B0C" w:rsidRPr="00412B0C" w:rsidRDefault="00871C4A" w:rsidP="00C10B52">
            <w:pPr>
              <w:spacing w:after="0" w:line="240" w:lineRule="auto"/>
              <w:rPr>
                <w:rFonts w:eastAsia="Calibri" w:cs="Arial"/>
                <w:sz w:val="20"/>
                <w:szCs w:val="20"/>
              </w:rPr>
            </w:pPr>
            <w:r>
              <w:rPr>
                <w:rFonts w:eastAsia="Calibri" w:cs="Arial"/>
                <w:sz w:val="20"/>
                <w:szCs w:val="20"/>
              </w:rPr>
              <w:t>End October 2024</w:t>
            </w:r>
          </w:p>
        </w:tc>
      </w:tr>
      <w:tr w:rsidR="00C10B52" w:rsidRPr="0029237A" w14:paraId="3FFC1125"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44F2C" w14:textId="19145246" w:rsidR="00C10B52" w:rsidRPr="0029237A" w:rsidRDefault="003E169E" w:rsidP="00C10B52">
            <w:pPr>
              <w:spacing w:after="0" w:line="240" w:lineRule="auto"/>
              <w:rPr>
                <w:rFonts w:eastAsia="Calibri" w:cs="Arial"/>
                <w:sz w:val="20"/>
                <w:szCs w:val="20"/>
              </w:rPr>
            </w:pPr>
            <w:r w:rsidRPr="5E7979E8">
              <w:rPr>
                <w:rFonts w:eastAsia="Calibri" w:cs="Arial"/>
                <w:sz w:val="20"/>
                <w:szCs w:val="20"/>
              </w:rPr>
              <w:t xml:space="preserve">Analysis of </w:t>
            </w:r>
            <w:r w:rsidR="427A4D6E" w:rsidRPr="5E7979E8">
              <w:rPr>
                <w:rFonts w:eastAsia="Calibri" w:cs="Arial"/>
                <w:sz w:val="20"/>
                <w:szCs w:val="20"/>
              </w:rPr>
              <w:t>Part</w:t>
            </w:r>
            <w:r w:rsidRPr="5E7979E8">
              <w:rPr>
                <w:rFonts w:eastAsia="Calibri" w:cs="Arial"/>
                <w:sz w:val="20"/>
                <w:szCs w:val="20"/>
              </w:rPr>
              <w:t xml:space="preserve"> 2 DDV transect footage and stills</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DF850" w14:textId="4EF991BD" w:rsidR="00C10B52" w:rsidRPr="00412B0C" w:rsidRDefault="00871C4A" w:rsidP="00C10B52">
            <w:pPr>
              <w:spacing w:after="0" w:line="240" w:lineRule="auto"/>
              <w:rPr>
                <w:rFonts w:eastAsia="Calibri" w:cs="Arial"/>
                <w:sz w:val="20"/>
                <w:szCs w:val="20"/>
              </w:rPr>
            </w:pPr>
            <w:r>
              <w:rPr>
                <w:rFonts w:eastAsia="Calibri" w:cs="Arial"/>
                <w:sz w:val="20"/>
                <w:szCs w:val="20"/>
              </w:rPr>
              <w:t>End of October 2024</w:t>
            </w:r>
          </w:p>
        </w:tc>
      </w:tr>
      <w:tr w:rsidR="00412B0C" w:rsidRPr="0029237A" w14:paraId="7DBB468A"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F0931" w14:textId="217534E9" w:rsidR="00412B0C" w:rsidRPr="40692AFB" w:rsidRDefault="00401E84" w:rsidP="00412B0C">
            <w:pPr>
              <w:spacing w:after="0" w:line="240" w:lineRule="auto"/>
              <w:rPr>
                <w:rFonts w:eastAsia="Calibri" w:cs="Arial"/>
                <w:sz w:val="20"/>
                <w:szCs w:val="20"/>
              </w:rPr>
            </w:pPr>
            <w:r>
              <w:rPr>
                <w:rFonts w:eastAsia="Calibri" w:cs="Arial"/>
                <w:sz w:val="20"/>
                <w:szCs w:val="20"/>
              </w:rPr>
              <w:t>Production of collated data package</w:t>
            </w:r>
            <w:r w:rsidR="003409A5">
              <w:rPr>
                <w:rFonts w:eastAsia="Calibri" w:cs="Arial"/>
                <w:sz w:val="20"/>
                <w:szCs w:val="20"/>
              </w:rPr>
              <w:t xml:space="preserve"> including GIS outputs</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099DC" w14:textId="0AEE4971" w:rsidR="00412B0C" w:rsidRPr="00412B0C" w:rsidRDefault="00871C4A" w:rsidP="00412B0C">
            <w:pPr>
              <w:spacing w:after="0" w:line="240" w:lineRule="auto"/>
              <w:rPr>
                <w:rFonts w:eastAsia="Calibri" w:cs="Arial"/>
                <w:sz w:val="20"/>
                <w:szCs w:val="20"/>
              </w:rPr>
            </w:pPr>
            <w:r>
              <w:rPr>
                <w:rFonts w:eastAsia="Calibri" w:cs="Arial"/>
                <w:sz w:val="20"/>
                <w:szCs w:val="20"/>
              </w:rPr>
              <w:t>End of November 2024</w:t>
            </w:r>
          </w:p>
        </w:tc>
      </w:tr>
      <w:tr w:rsidR="00412B0C" w:rsidRPr="0029237A" w14:paraId="5986FA00"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1300E" w14:textId="4AB1C862" w:rsidR="00412B0C" w:rsidRPr="0029237A" w:rsidRDefault="003409A5" w:rsidP="00412B0C">
            <w:pPr>
              <w:spacing w:after="0" w:line="240" w:lineRule="auto"/>
              <w:rPr>
                <w:rFonts w:eastAsia="Calibri" w:cs="Arial"/>
                <w:sz w:val="20"/>
                <w:szCs w:val="20"/>
              </w:rPr>
            </w:pPr>
            <w:r w:rsidRPr="1ADDB31B">
              <w:rPr>
                <w:rFonts w:eastAsia="Calibri" w:cs="Arial"/>
                <w:sz w:val="20"/>
                <w:szCs w:val="20"/>
              </w:rPr>
              <w:t xml:space="preserve">Production of </w:t>
            </w:r>
            <w:r w:rsidR="00180C00" w:rsidRPr="1ADDB31B">
              <w:rPr>
                <w:rFonts w:eastAsia="Calibri" w:cs="Arial"/>
                <w:sz w:val="20"/>
                <w:szCs w:val="20"/>
              </w:rPr>
              <w:t xml:space="preserve">draft </w:t>
            </w:r>
            <w:r w:rsidRPr="1ADDB31B">
              <w:rPr>
                <w:rFonts w:eastAsia="Calibri" w:cs="Arial"/>
                <w:sz w:val="20"/>
                <w:szCs w:val="20"/>
              </w:rPr>
              <w:t xml:space="preserve">written report detailing the results of </w:t>
            </w:r>
            <w:r w:rsidR="39AA7304" w:rsidRPr="1ADDB31B">
              <w:rPr>
                <w:rFonts w:eastAsia="Calibri" w:cs="Arial"/>
                <w:sz w:val="20"/>
                <w:szCs w:val="20"/>
              </w:rPr>
              <w:t>Part</w:t>
            </w:r>
            <w:r w:rsidRPr="1ADDB31B">
              <w:rPr>
                <w:rFonts w:eastAsia="Calibri" w:cs="Arial"/>
                <w:sz w:val="20"/>
                <w:szCs w:val="20"/>
              </w:rPr>
              <w:t xml:space="preserve"> 1 and </w:t>
            </w:r>
            <w:r w:rsidR="7FBB0BBD" w:rsidRPr="1ADDB31B">
              <w:rPr>
                <w:rFonts w:eastAsia="Calibri" w:cs="Arial"/>
                <w:sz w:val="20"/>
                <w:szCs w:val="20"/>
              </w:rPr>
              <w:t>Part</w:t>
            </w:r>
            <w:r w:rsidRPr="1ADDB31B">
              <w:rPr>
                <w:rFonts w:eastAsia="Calibri" w:cs="Arial"/>
                <w:sz w:val="20"/>
                <w:szCs w:val="20"/>
              </w:rPr>
              <w:t xml:space="preserve"> 2</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D37EA" w14:textId="7261829E" w:rsidR="00412B0C" w:rsidRPr="0029237A" w:rsidRDefault="00871C4A" w:rsidP="00412B0C">
            <w:pPr>
              <w:spacing w:after="0" w:line="240" w:lineRule="auto"/>
              <w:rPr>
                <w:rFonts w:eastAsia="Calibri" w:cs="Arial"/>
                <w:sz w:val="20"/>
                <w:szCs w:val="20"/>
              </w:rPr>
            </w:pPr>
            <w:r>
              <w:rPr>
                <w:rFonts w:eastAsia="Calibri" w:cs="Arial"/>
                <w:sz w:val="20"/>
                <w:szCs w:val="20"/>
              </w:rPr>
              <w:t>Beginning December 2024</w:t>
            </w:r>
          </w:p>
        </w:tc>
      </w:tr>
      <w:tr w:rsidR="00412B0C" w:rsidRPr="0029237A" w14:paraId="3D976410" w14:textId="77777777" w:rsidTr="1ADDB31B">
        <w:tc>
          <w:tcPr>
            <w:tcW w:w="6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1E9DC" w14:textId="3CC81CA1" w:rsidR="00412B0C" w:rsidRPr="0029237A" w:rsidRDefault="00412B0C" w:rsidP="00412B0C">
            <w:pPr>
              <w:spacing w:after="0" w:line="240" w:lineRule="auto"/>
              <w:rPr>
                <w:rFonts w:eastAsia="Calibri" w:cs="Arial"/>
                <w:sz w:val="20"/>
                <w:szCs w:val="20"/>
              </w:rPr>
            </w:pPr>
            <w:r w:rsidRPr="00BD109E">
              <w:rPr>
                <w:rFonts w:eastAsia="Calibri" w:cs="Arial"/>
                <w:sz w:val="20"/>
                <w:szCs w:val="20"/>
              </w:rPr>
              <w:t xml:space="preserve">Final report and associated products to be delivered </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58BF8" w14:textId="0FE4D13A" w:rsidR="00412B0C" w:rsidRPr="0029237A" w:rsidRDefault="00871C4A" w:rsidP="00412B0C">
            <w:pPr>
              <w:spacing w:after="0" w:line="240" w:lineRule="auto"/>
              <w:rPr>
                <w:rFonts w:eastAsia="Calibri" w:cs="Arial"/>
                <w:sz w:val="20"/>
                <w:szCs w:val="20"/>
              </w:rPr>
            </w:pPr>
            <w:r>
              <w:rPr>
                <w:rFonts w:eastAsia="Calibri" w:cs="Arial"/>
                <w:sz w:val="20"/>
                <w:szCs w:val="20"/>
              </w:rPr>
              <w:t>End of January 2025</w:t>
            </w:r>
          </w:p>
        </w:tc>
      </w:tr>
    </w:tbl>
    <w:p w14:paraId="53D57EB5" w14:textId="77777777" w:rsidR="0029237A" w:rsidRPr="00937BD2" w:rsidRDefault="0029237A" w:rsidP="005F55C4">
      <w:pPr>
        <w:jc w:val="both"/>
        <w:rPr>
          <w:rFonts w:cs="Arial"/>
        </w:rPr>
      </w:pPr>
    </w:p>
    <w:p w14:paraId="388B1FF8" w14:textId="35206E0F" w:rsidR="00FF14C9" w:rsidRDefault="005F55C4" w:rsidP="00412B0C">
      <w:pPr>
        <w:jc w:val="both"/>
        <w:rPr>
          <w:rFonts w:cs="Arial"/>
        </w:rPr>
      </w:pPr>
      <w:r w:rsidRPr="5F011C54">
        <w:rPr>
          <w:rFonts w:cs="Arial"/>
        </w:rPr>
        <w:t>Any delays to this timetable should be immediately discussed with NE project lead</w:t>
      </w:r>
      <w:r w:rsidR="00124EB3">
        <w:rPr>
          <w:rFonts w:cs="Arial"/>
        </w:rPr>
        <w:t>(s)</w:t>
      </w:r>
      <w:r w:rsidRPr="5F011C54">
        <w:rPr>
          <w:rFonts w:cs="Arial"/>
        </w:rPr>
        <w:t>.</w:t>
      </w:r>
    </w:p>
    <w:p w14:paraId="60C1C1C5" w14:textId="4E8DEA4B" w:rsidR="5F011C54" w:rsidRDefault="5F011C54" w:rsidP="5F011C54">
      <w:pPr>
        <w:jc w:val="both"/>
        <w:rPr>
          <w:rFonts w:cs="Arial"/>
        </w:rPr>
      </w:pPr>
    </w:p>
    <w:p w14:paraId="43162292" w14:textId="18379774" w:rsidR="5F011C54" w:rsidRDefault="4624EA2C" w:rsidP="00311FFC">
      <w:pPr>
        <w:pStyle w:val="Heading1"/>
        <w:rPr>
          <w:rFonts w:eastAsia="Arial" w:cs="Arial"/>
          <w:sz w:val="28"/>
          <w:szCs w:val="28"/>
        </w:rPr>
      </w:pPr>
      <w:r w:rsidRPr="00D7EE44">
        <w:rPr>
          <w:rFonts w:ascii="Arial" w:eastAsia="Arial" w:hAnsi="Arial" w:cs="Arial"/>
          <w:b/>
          <w:bCs/>
          <w:sz w:val="28"/>
          <w:szCs w:val="28"/>
        </w:rPr>
        <w:t>6</w:t>
      </w:r>
      <w:r w:rsidR="71B0AD5E" w:rsidRPr="00D7EE44">
        <w:rPr>
          <w:rFonts w:ascii="Arial" w:eastAsia="Arial" w:hAnsi="Arial" w:cs="Arial"/>
          <w:b/>
          <w:bCs/>
          <w:sz w:val="28"/>
          <w:szCs w:val="28"/>
        </w:rPr>
        <w:t>. Other considerations</w:t>
      </w:r>
    </w:p>
    <w:p w14:paraId="53A805CB" w14:textId="4E8DEA4B" w:rsidR="5F011C54" w:rsidRDefault="5F011C54" w:rsidP="00311FFC">
      <w:pPr>
        <w:spacing w:after="0" w:line="240" w:lineRule="auto"/>
        <w:rPr>
          <w:rFonts w:eastAsia="Arial" w:cs="Arial"/>
          <w:color w:val="000000" w:themeColor="text1"/>
        </w:rPr>
      </w:pPr>
    </w:p>
    <w:p w14:paraId="7CBE6F72" w14:textId="4E8DEA4B" w:rsidR="5F011C54" w:rsidRDefault="71B0AD5E" w:rsidP="00311FFC">
      <w:pPr>
        <w:jc w:val="both"/>
        <w:rPr>
          <w:rFonts w:eastAsia="Arial" w:cs="Arial"/>
          <w:color w:val="000000" w:themeColor="text1"/>
        </w:rPr>
      </w:pPr>
      <w:r w:rsidRPr="6789BA90">
        <w:rPr>
          <w:rFonts w:eastAsia="Arial" w:cs="Arial"/>
          <w:color w:val="000000" w:themeColor="text1"/>
        </w:rPr>
        <w:t>In support of this contract, Natural England will provide the contractor with:</w:t>
      </w:r>
    </w:p>
    <w:p w14:paraId="4CC70679" w14:textId="4E8DEA4B" w:rsidR="5F011C54" w:rsidRDefault="71B0AD5E" w:rsidP="00311FFC">
      <w:pPr>
        <w:pStyle w:val="ListParagraph"/>
        <w:spacing w:after="0"/>
        <w:ind w:left="0"/>
        <w:jc w:val="both"/>
        <w:rPr>
          <w:rFonts w:eastAsia="Arial" w:cs="Arial"/>
          <w:color w:val="000000" w:themeColor="text1"/>
        </w:rPr>
      </w:pPr>
      <w:r w:rsidRPr="6789BA90">
        <w:rPr>
          <w:rFonts w:eastAsia="Arial" w:cs="Arial"/>
          <w:color w:val="000000" w:themeColor="text1"/>
        </w:rPr>
        <w:t>Project support from dedicated project lead.</w:t>
      </w:r>
    </w:p>
    <w:p w14:paraId="49D6C97E" w14:textId="4E8DEA4B" w:rsidR="5F011C54" w:rsidRDefault="71B0AD5E" w:rsidP="00311FFC">
      <w:pPr>
        <w:pStyle w:val="ListParagraph"/>
        <w:spacing w:after="0"/>
        <w:ind w:left="0"/>
        <w:jc w:val="both"/>
        <w:rPr>
          <w:rFonts w:eastAsia="Arial" w:cs="Arial"/>
          <w:color w:val="000000" w:themeColor="text1"/>
        </w:rPr>
      </w:pPr>
      <w:r w:rsidRPr="6789BA90">
        <w:rPr>
          <w:rFonts w:eastAsia="Arial" w:cs="Arial"/>
          <w:color w:val="000000" w:themeColor="text1"/>
        </w:rPr>
        <w:t>Relevant available data held by Natural England.</w:t>
      </w:r>
    </w:p>
    <w:p w14:paraId="64D87197" w14:textId="4E8DEA4B" w:rsidR="5F011C54" w:rsidRDefault="71B0AD5E" w:rsidP="00311FFC">
      <w:pPr>
        <w:pStyle w:val="ListParagraph"/>
        <w:spacing w:after="0"/>
        <w:ind w:left="0"/>
        <w:jc w:val="both"/>
        <w:rPr>
          <w:rFonts w:eastAsia="Arial" w:cs="Arial"/>
          <w:color w:val="000000" w:themeColor="text1"/>
        </w:rPr>
      </w:pPr>
      <w:r w:rsidRPr="6789BA90">
        <w:rPr>
          <w:rFonts w:eastAsia="Arial" w:cs="Arial"/>
          <w:color w:val="000000" w:themeColor="text1"/>
        </w:rPr>
        <w:t>Opportunity to feedback and discuss progress with the project leads.</w:t>
      </w:r>
    </w:p>
    <w:p w14:paraId="3EC967D4" w14:textId="4E8DEA4B" w:rsidR="5F011C54" w:rsidRDefault="5F011C54" w:rsidP="00311FFC">
      <w:pPr>
        <w:spacing w:after="160" w:line="259" w:lineRule="auto"/>
        <w:rPr>
          <w:rFonts w:eastAsia="Arial" w:cs="Arial"/>
          <w:color w:val="000000" w:themeColor="text1"/>
        </w:rPr>
      </w:pPr>
    </w:p>
    <w:p w14:paraId="019F7A03" w14:textId="4E8DEA4B" w:rsidR="5F011C54" w:rsidRDefault="71B0AD5E" w:rsidP="00311FFC">
      <w:pPr>
        <w:pStyle w:val="Heading1"/>
        <w:rPr>
          <w:rFonts w:ascii="Calibri Light" w:eastAsia="Calibri Light" w:hAnsi="Calibri Light" w:cs="Calibri Light"/>
        </w:rPr>
      </w:pPr>
      <w:r w:rsidRPr="6789BA90">
        <w:rPr>
          <w:rFonts w:ascii="Arial" w:eastAsia="Arial" w:hAnsi="Arial" w:cs="Arial"/>
          <w:b/>
          <w:bCs/>
          <w:sz w:val="28"/>
          <w:szCs w:val="28"/>
        </w:rPr>
        <w:t>7. INNS</w:t>
      </w:r>
      <w:r w:rsidR="5F011C54">
        <w:br/>
      </w:r>
    </w:p>
    <w:p w14:paraId="7F959650" w14:textId="4E8DEA4B"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normaltextrun"/>
          <w:rFonts w:eastAsia="Arial" w:cs="Arial"/>
          <w:color w:val="000000" w:themeColor="text1"/>
        </w:rPr>
        <w:t xml:space="preserve">Invasive non-native species (INNS) </w:t>
      </w:r>
      <w:proofErr w:type="gramStart"/>
      <w:r w:rsidRPr="6789BA90">
        <w:rPr>
          <w:rStyle w:val="normaltextrun"/>
          <w:rFonts w:eastAsia="Arial" w:cs="Arial"/>
          <w:color w:val="000000" w:themeColor="text1"/>
        </w:rPr>
        <w:t>are considered to be</w:t>
      </w:r>
      <w:proofErr w:type="gramEnd"/>
      <w:r w:rsidRPr="6789BA90">
        <w:rPr>
          <w:rStyle w:val="normaltextrun"/>
          <w:rFonts w:eastAsia="Arial" w:cs="Arial"/>
          <w:color w:val="000000" w:themeColor="text1"/>
        </w:rPr>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w:t>
      </w:r>
      <w:r w:rsidRPr="6789BA90">
        <w:rPr>
          <w:rStyle w:val="eop"/>
          <w:rFonts w:ascii="Times New Roman" w:eastAsia="Times New Roman" w:hAnsi="Times New Roman" w:cs="Times New Roman"/>
          <w:color w:val="000000" w:themeColor="text1"/>
        </w:rPr>
        <w:t> </w:t>
      </w:r>
    </w:p>
    <w:p w14:paraId="4DEE8FE0" w14:textId="53615B6E" w:rsidR="5F011C54" w:rsidRDefault="5F011C54" w:rsidP="00311FFC">
      <w:pPr>
        <w:spacing w:after="0" w:line="240" w:lineRule="auto"/>
        <w:ind w:left="360"/>
        <w:jc w:val="both"/>
        <w:rPr>
          <w:rFonts w:eastAsia="Arial" w:cs="Arial"/>
          <w:color w:val="000000" w:themeColor="text1"/>
        </w:rPr>
      </w:pPr>
    </w:p>
    <w:p w14:paraId="0E36C0E9" w14:textId="4E8DEA4B"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normaltextrun"/>
          <w:rFonts w:eastAsia="Arial" w:cs="Arial"/>
          <w:color w:val="000000" w:themeColor="text1"/>
        </w:rPr>
        <w:t xml:space="preserve">A list of INNS species considered as a priority under the UK marine strategy can be found on the Great Britain Non-native species secretariat </w:t>
      </w:r>
      <w:hyperlink r:id="rId17" w:history="1">
        <w:r w:rsidRPr="6789BA90">
          <w:rPr>
            <w:rStyle w:val="Hyperlink"/>
            <w:rFonts w:eastAsia="Arial" w:cs="Arial"/>
          </w:rPr>
          <w:t>website</w:t>
        </w:r>
      </w:hyperlink>
      <w:r w:rsidRPr="6789BA90">
        <w:rPr>
          <w:rStyle w:val="normaltextrun"/>
          <w:rFonts w:eastAsia="Arial" w:cs="Arial"/>
          <w:color w:val="000000" w:themeColor="text1"/>
        </w:rPr>
        <w:t>. This list includes species that might be considered as high risk and horizon species which are also relevant from an impact on designated sites perspective as well.</w:t>
      </w:r>
      <w:r w:rsidRPr="6789BA90">
        <w:rPr>
          <w:rStyle w:val="eop"/>
          <w:rFonts w:ascii="Times New Roman" w:eastAsia="Times New Roman" w:hAnsi="Times New Roman" w:cs="Times New Roman"/>
          <w:color w:val="000000" w:themeColor="text1"/>
        </w:rPr>
        <w:t> </w:t>
      </w:r>
    </w:p>
    <w:p w14:paraId="22DFA66F" w14:textId="4E8DEA4B" w:rsidR="5F011C54" w:rsidRDefault="5F011C54" w:rsidP="00311FFC">
      <w:pPr>
        <w:spacing w:after="0" w:line="240" w:lineRule="auto"/>
        <w:ind w:left="360"/>
        <w:jc w:val="both"/>
        <w:rPr>
          <w:rFonts w:ascii="Segoe UI" w:eastAsia="Segoe UI" w:hAnsi="Segoe UI" w:cs="Segoe UI"/>
          <w:color w:val="000000" w:themeColor="text1"/>
          <w:sz w:val="18"/>
          <w:szCs w:val="18"/>
        </w:rPr>
      </w:pPr>
    </w:p>
    <w:p w14:paraId="0608A5A1" w14:textId="77777777" w:rsidR="00311FFC" w:rsidRDefault="71B0AD5E" w:rsidP="00311FFC">
      <w:pPr>
        <w:spacing w:after="0" w:line="240" w:lineRule="auto"/>
        <w:jc w:val="both"/>
        <w:rPr>
          <w:rFonts w:eastAsia="Arial" w:cs="Arial"/>
          <w:color w:val="000000" w:themeColor="text1"/>
        </w:rPr>
      </w:pPr>
      <w:r w:rsidRPr="6789BA90">
        <w:rPr>
          <w:rFonts w:eastAsia="Arial" w:cs="Arial"/>
          <w:color w:val="000000" w:themeColor="text1"/>
        </w:rPr>
        <w:t>INNS species previously recorded in this region and/or to particularly look out for during this survey include:  </w:t>
      </w:r>
    </w:p>
    <w:p w14:paraId="34453EA3" w14:textId="356530A9"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eop"/>
          <w:rFonts w:ascii="Times New Roman" w:eastAsia="Times New Roman" w:hAnsi="Times New Roman" w:cs="Times New Roman"/>
          <w:color w:val="000000" w:themeColor="text1"/>
        </w:rPr>
        <w:t> </w:t>
      </w:r>
    </w:p>
    <w:p w14:paraId="0EB21AB3" w14:textId="23016C9A" w:rsidR="00871C4A" w:rsidRDefault="5C4AE6B7" w:rsidP="36040866">
      <w:pPr>
        <w:spacing w:after="160" w:line="256" w:lineRule="auto"/>
        <w:rPr>
          <w:rStyle w:val="eop"/>
          <w:rFonts w:ascii="Times New Roman" w:eastAsia="Times New Roman" w:hAnsi="Times New Roman" w:cs="Times New Roman"/>
          <w:i/>
          <w:iCs/>
          <w:color w:val="000000" w:themeColor="text1"/>
          <w:sz w:val="24"/>
          <w:szCs w:val="24"/>
        </w:rPr>
      </w:pPr>
      <w:proofErr w:type="spellStart"/>
      <w:r w:rsidRPr="36040866">
        <w:rPr>
          <w:rStyle w:val="eop"/>
          <w:rFonts w:ascii="Times New Roman" w:eastAsia="Times New Roman" w:hAnsi="Times New Roman" w:cs="Times New Roman"/>
          <w:i/>
          <w:iCs/>
          <w:color w:val="000000" w:themeColor="text1"/>
          <w:sz w:val="24"/>
          <w:szCs w:val="24"/>
        </w:rPr>
        <w:t>Hommarus</w:t>
      </w:r>
      <w:proofErr w:type="spellEnd"/>
      <w:r w:rsidRPr="36040866">
        <w:rPr>
          <w:rStyle w:val="eop"/>
          <w:rFonts w:ascii="Times New Roman" w:eastAsia="Times New Roman" w:hAnsi="Times New Roman" w:cs="Times New Roman"/>
          <w:i/>
          <w:iCs/>
          <w:color w:val="000000" w:themeColor="text1"/>
          <w:sz w:val="24"/>
          <w:szCs w:val="24"/>
        </w:rPr>
        <w:t xml:space="preserve"> americanus</w:t>
      </w:r>
    </w:p>
    <w:p w14:paraId="19EB9372" w14:textId="7C298EA0" w:rsidR="5F011C54" w:rsidRPr="00311FFC" w:rsidRDefault="00871C4A" w:rsidP="36040866">
      <w:pPr>
        <w:spacing w:after="160" w:line="256" w:lineRule="auto"/>
        <w:rPr>
          <w:rFonts w:ascii="Times New Roman" w:eastAsia="Times New Roman" w:hAnsi="Times New Roman" w:cs="Times New Roman"/>
          <w:i/>
          <w:iCs/>
          <w:color w:val="000000" w:themeColor="text1"/>
          <w:sz w:val="24"/>
          <w:szCs w:val="24"/>
        </w:rPr>
      </w:pPr>
      <w:proofErr w:type="spellStart"/>
      <w:r w:rsidRPr="36040866">
        <w:rPr>
          <w:rStyle w:val="eop"/>
          <w:rFonts w:ascii="Times New Roman" w:eastAsia="Times New Roman" w:hAnsi="Times New Roman" w:cs="Times New Roman"/>
          <w:i/>
          <w:iCs/>
          <w:color w:val="000000" w:themeColor="text1"/>
          <w:sz w:val="24"/>
          <w:szCs w:val="24"/>
        </w:rPr>
        <w:t>Magallana</w:t>
      </w:r>
      <w:proofErr w:type="spellEnd"/>
      <w:r w:rsidRPr="36040866">
        <w:rPr>
          <w:rStyle w:val="eop"/>
          <w:rFonts w:ascii="Times New Roman" w:eastAsia="Times New Roman" w:hAnsi="Times New Roman" w:cs="Times New Roman"/>
          <w:i/>
          <w:iCs/>
          <w:color w:val="000000" w:themeColor="text1"/>
          <w:sz w:val="24"/>
          <w:szCs w:val="24"/>
        </w:rPr>
        <w:t xml:space="preserve"> gigas</w:t>
      </w:r>
      <w:r w:rsidR="5C4AE6B7" w:rsidRPr="36040866">
        <w:rPr>
          <w:rStyle w:val="eop"/>
          <w:rFonts w:ascii="Times New Roman" w:eastAsia="Times New Roman" w:hAnsi="Times New Roman" w:cs="Times New Roman"/>
          <w:i/>
          <w:iCs/>
          <w:color w:val="000000" w:themeColor="text1"/>
          <w:sz w:val="24"/>
          <w:szCs w:val="24"/>
        </w:rPr>
        <w:t xml:space="preserve"> </w:t>
      </w:r>
    </w:p>
    <w:p w14:paraId="7A853453" w14:textId="06F4CC5A" w:rsidR="5F011C54" w:rsidRDefault="71B0AD5E" w:rsidP="00311FFC">
      <w:pPr>
        <w:spacing w:after="0" w:line="240" w:lineRule="auto"/>
        <w:rPr>
          <w:rFonts w:ascii="Times New Roman" w:eastAsia="Times New Roman" w:hAnsi="Times New Roman" w:cs="Times New Roman"/>
          <w:color w:val="000000" w:themeColor="text1"/>
        </w:rPr>
      </w:pPr>
      <w:r w:rsidRPr="542F4E9C">
        <w:rPr>
          <w:rStyle w:val="normaltextrun"/>
          <w:rFonts w:eastAsia="Arial" w:cs="Arial"/>
          <w:color w:val="000000" w:themeColor="text1"/>
        </w:rPr>
        <w:t>The contractor must report any records of INNS observed on sit</w:t>
      </w:r>
      <w:r w:rsidR="34E21F12" w:rsidRPr="542F4E9C">
        <w:rPr>
          <w:rStyle w:val="normaltextrun"/>
          <w:rFonts w:eastAsia="Arial" w:cs="Arial"/>
          <w:color w:val="000000" w:themeColor="text1"/>
        </w:rPr>
        <w:t xml:space="preserve">e recorded DDV </w:t>
      </w:r>
      <w:proofErr w:type="spellStart"/>
      <w:r w:rsidR="34E21F12" w:rsidRPr="542F4E9C">
        <w:rPr>
          <w:rStyle w:val="normaltextrun"/>
          <w:rFonts w:eastAsia="Arial" w:cs="Arial"/>
          <w:color w:val="000000" w:themeColor="text1"/>
        </w:rPr>
        <w:t>imagery</w:t>
      </w:r>
      <w:r w:rsidRPr="542F4E9C">
        <w:rPr>
          <w:rStyle w:val="normaltextrun"/>
          <w:rFonts w:eastAsia="Arial" w:cs="Arial"/>
          <w:color w:val="000000" w:themeColor="text1"/>
        </w:rPr>
        <w:t>e</w:t>
      </w:r>
      <w:proofErr w:type="spellEnd"/>
      <w:r w:rsidRPr="542F4E9C">
        <w:rPr>
          <w:rStyle w:val="normaltextrun"/>
          <w:rFonts w:eastAsia="Arial" w:cs="Arial"/>
          <w:color w:val="000000" w:themeColor="text1"/>
        </w:rPr>
        <w:t xml:space="preserve"> against the </w:t>
      </w:r>
      <w:hyperlink r:id="rId18" w:history="1">
        <w:r w:rsidRPr="542F4E9C">
          <w:rPr>
            <w:rStyle w:val="Hyperlink"/>
            <w:rFonts w:eastAsia="Arial" w:cs="Arial"/>
          </w:rPr>
          <w:t>UK Marine Non-Indigenous Species Priority List</w:t>
        </w:r>
      </w:hyperlink>
      <w:r w:rsidRPr="542F4E9C">
        <w:rPr>
          <w:rFonts w:eastAsia="Arial" w:cs="Arial"/>
          <w:color w:val="000000" w:themeColor="text1"/>
          <w:sz w:val="17"/>
          <w:szCs w:val="17"/>
          <w:vertAlign w:val="superscript"/>
        </w:rPr>
        <w:t>1</w:t>
      </w:r>
      <w:r w:rsidRPr="542F4E9C">
        <w:rPr>
          <w:rStyle w:val="normaltextrun"/>
          <w:rFonts w:eastAsia="Arial" w:cs="Arial"/>
          <w:color w:val="000000" w:themeColor="text1"/>
        </w:rPr>
        <w:t xml:space="preserve"> on Marine Recorder and to the Natural England project officer as part of the survey report. Any species currently listed as ‘alert’ species should be flagged immediately to the GB Non-Native Species Secretariat (</w:t>
      </w:r>
      <w:hyperlink r:id="rId19" w:history="1">
        <w:r w:rsidRPr="542F4E9C">
          <w:rPr>
            <w:rStyle w:val="Hyperlink"/>
            <w:rFonts w:eastAsia="Arial" w:cs="Arial"/>
          </w:rPr>
          <w:t>Species alerts » NNSS (nonnativespecies.org)</w:t>
        </w:r>
      </w:hyperlink>
      <w:r w:rsidRPr="542F4E9C">
        <w:rPr>
          <w:rStyle w:val="normaltextrun"/>
          <w:rFonts w:eastAsia="Arial" w:cs="Arial"/>
          <w:color w:val="000000" w:themeColor="text1"/>
        </w:rPr>
        <w:t xml:space="preserve">). More information and guidance including ID guides can be found </w:t>
      </w:r>
      <w:r w:rsidRPr="542F4E9C">
        <w:rPr>
          <w:rStyle w:val="normaltextrun"/>
          <w:rFonts w:eastAsia="Arial" w:cs="Arial"/>
          <w:color w:val="000000" w:themeColor="text1"/>
          <w:sz w:val="24"/>
          <w:szCs w:val="24"/>
        </w:rPr>
        <w:t xml:space="preserve">at </w:t>
      </w:r>
      <w:hyperlink r:id="rId20" w:history="1">
        <w:r w:rsidRPr="542F4E9C">
          <w:rPr>
            <w:rStyle w:val="Hyperlink"/>
            <w:rFonts w:eastAsia="Arial" w:cs="Arial"/>
          </w:rPr>
          <w:t>www.nonnativespecies.org</w:t>
        </w:r>
      </w:hyperlink>
      <w:r w:rsidRPr="542F4E9C">
        <w:rPr>
          <w:rStyle w:val="normaltextrun"/>
          <w:rFonts w:eastAsia="Arial" w:cs="Arial"/>
          <w:color w:val="000000" w:themeColor="text1"/>
        </w:rPr>
        <w:t xml:space="preserve"> and </w:t>
      </w:r>
      <w:hyperlink r:id="rId21" w:history="1">
        <w:r w:rsidRPr="542F4E9C">
          <w:rPr>
            <w:rStyle w:val="Hyperlink"/>
            <w:rFonts w:eastAsia="Arial" w:cs="Arial"/>
          </w:rPr>
          <w:t>https://core.ac.uk/download/pdf/341301316.pdf</w:t>
        </w:r>
      </w:hyperlink>
      <w:r w:rsidRPr="542F4E9C">
        <w:rPr>
          <w:rStyle w:val="normaltextrun"/>
          <w:rFonts w:eastAsia="Arial" w:cs="Arial"/>
          <w:color w:val="000000" w:themeColor="text1"/>
        </w:rPr>
        <w:t>.</w:t>
      </w:r>
      <w:r w:rsidRPr="542F4E9C">
        <w:rPr>
          <w:rStyle w:val="eop"/>
          <w:rFonts w:ascii="Times New Roman" w:eastAsia="Times New Roman" w:hAnsi="Times New Roman" w:cs="Times New Roman"/>
          <w:color w:val="000000" w:themeColor="text1"/>
        </w:rPr>
        <w:t> </w:t>
      </w:r>
    </w:p>
    <w:p w14:paraId="69158237" w14:textId="4E8DEA4B" w:rsidR="5F011C54" w:rsidRDefault="5F011C54">
      <w:pPr>
        <w:rPr>
          <w:rFonts w:eastAsia="Arial" w:cs="Arial"/>
          <w:color w:val="000000" w:themeColor="text1"/>
        </w:rPr>
      </w:pPr>
    </w:p>
    <w:p w14:paraId="14744AD9" w14:textId="7FB2DDC5" w:rsidR="5F011C54" w:rsidRDefault="71B0AD5E">
      <w:pPr>
        <w:rPr>
          <w:rFonts w:eastAsia="Arial" w:cs="Arial"/>
          <w:color w:val="000000" w:themeColor="text1"/>
          <w:sz w:val="24"/>
          <w:szCs w:val="24"/>
        </w:rPr>
      </w:pPr>
      <w:r w:rsidRPr="18AEAE0B">
        <w:rPr>
          <w:rFonts w:eastAsia="Arial" w:cs="Arial"/>
          <w:b/>
          <w:bCs/>
          <w:color w:val="000000" w:themeColor="text1"/>
          <w:sz w:val="24"/>
          <w:szCs w:val="24"/>
        </w:rPr>
        <w:t>Annex 1.</w:t>
      </w:r>
    </w:p>
    <w:p w14:paraId="12CD4EA8" w14:textId="4E8DEA4B" w:rsidR="5F011C54" w:rsidRDefault="71B0AD5E" w:rsidP="00311FFC">
      <w:pPr>
        <w:spacing w:after="0" w:line="240" w:lineRule="auto"/>
        <w:rPr>
          <w:rFonts w:ascii="Times New Roman" w:eastAsia="Times New Roman" w:hAnsi="Times New Roman" w:cs="Times New Roman"/>
          <w:color w:val="000000" w:themeColor="text1"/>
          <w:sz w:val="24"/>
          <w:szCs w:val="24"/>
        </w:rPr>
      </w:pPr>
      <w:r w:rsidRPr="6789BA90">
        <w:rPr>
          <w:rStyle w:val="normaltextrun"/>
          <w:rFonts w:eastAsia="Arial" w:cs="Arial"/>
          <w:b/>
          <w:bCs/>
          <w:color w:val="000000" w:themeColor="text1"/>
          <w:sz w:val="24"/>
          <w:szCs w:val="24"/>
        </w:rPr>
        <w:t>Data Standards </w:t>
      </w:r>
      <w:r w:rsidRPr="6789BA90">
        <w:rPr>
          <w:rStyle w:val="eop"/>
          <w:rFonts w:ascii="Times New Roman" w:eastAsia="Times New Roman" w:hAnsi="Times New Roman" w:cs="Times New Roman"/>
          <w:b/>
          <w:bCs/>
          <w:color w:val="000000" w:themeColor="text1"/>
          <w:sz w:val="24"/>
          <w:szCs w:val="24"/>
        </w:rPr>
        <w:t> </w:t>
      </w:r>
    </w:p>
    <w:p w14:paraId="5A8F32A5" w14:textId="4E8DEA4B" w:rsidR="5F011C54" w:rsidRDefault="71B0AD5E" w:rsidP="00311FFC">
      <w:pPr>
        <w:spacing w:after="0" w:line="240" w:lineRule="auto"/>
        <w:rPr>
          <w:rFonts w:ascii="Times New Roman" w:eastAsia="Times New Roman" w:hAnsi="Times New Roman" w:cs="Times New Roman"/>
          <w:color w:val="000000" w:themeColor="text1"/>
        </w:rPr>
      </w:pPr>
      <w:r w:rsidRPr="6789BA90">
        <w:rPr>
          <w:rStyle w:val="normaltextrun"/>
          <w:rFonts w:eastAsia="Arial" w:cs="Arial"/>
          <w:color w:val="000000" w:themeColor="text1"/>
        </w:rPr>
        <w:t>All data acquired as part of Natural England commissioned survey work needs to comply with certain standards to ensure it is compatible with the Natural England Marine Evidence Base and is suitable for publication.</w:t>
      </w:r>
      <w:r w:rsidRPr="6789BA90">
        <w:rPr>
          <w:rStyle w:val="eop"/>
          <w:rFonts w:ascii="Times New Roman" w:eastAsia="Times New Roman" w:hAnsi="Times New Roman" w:cs="Times New Roman"/>
          <w:color w:val="000000" w:themeColor="text1"/>
        </w:rPr>
        <w:t> </w:t>
      </w:r>
    </w:p>
    <w:p w14:paraId="469DFF8B" w14:textId="4E8DEA4B" w:rsidR="5F011C54" w:rsidRDefault="5F011C54" w:rsidP="00311FFC">
      <w:pPr>
        <w:spacing w:after="0" w:line="240" w:lineRule="auto"/>
        <w:rPr>
          <w:rFonts w:ascii="Segoe UI" w:eastAsia="Segoe UI" w:hAnsi="Segoe UI" w:cs="Segoe UI"/>
          <w:color w:val="000000" w:themeColor="text1"/>
          <w:sz w:val="18"/>
          <w:szCs w:val="18"/>
        </w:rPr>
      </w:pPr>
    </w:p>
    <w:p w14:paraId="1B447D05" w14:textId="4E8DEA4B" w:rsidR="5F011C54" w:rsidRDefault="71B0AD5E" w:rsidP="00311FFC">
      <w:pPr>
        <w:spacing w:after="0" w:line="240" w:lineRule="auto"/>
        <w:rPr>
          <w:rFonts w:ascii="Times New Roman" w:eastAsia="Times New Roman" w:hAnsi="Times New Roman" w:cs="Times New Roman"/>
          <w:color w:val="000000" w:themeColor="text1"/>
        </w:rPr>
      </w:pPr>
      <w:r w:rsidRPr="6789BA90">
        <w:rPr>
          <w:rStyle w:val="normaltextrun"/>
          <w:rFonts w:eastAsia="Arial" w:cs="Arial"/>
          <w:color w:val="000000" w:themeColor="text1"/>
        </w:rPr>
        <w:lastRenderedPageBreak/>
        <w:t>As a minimum, where data are acquired through survey work, these should adhere to the MEDIN data standard, any spatial data should be compatible with ArcGIS and any point source biological data should be suitable for entry into Marine Recorder.</w:t>
      </w:r>
      <w:r w:rsidRPr="6789BA90">
        <w:rPr>
          <w:rStyle w:val="eop"/>
          <w:rFonts w:ascii="Times New Roman" w:eastAsia="Times New Roman" w:hAnsi="Times New Roman" w:cs="Times New Roman"/>
          <w:color w:val="000000" w:themeColor="text1"/>
        </w:rPr>
        <w:t> </w:t>
      </w:r>
    </w:p>
    <w:p w14:paraId="509D9680" w14:textId="4E8DEA4B" w:rsidR="5F011C54" w:rsidRDefault="5F011C54" w:rsidP="00311FFC">
      <w:pPr>
        <w:spacing w:after="0" w:line="240" w:lineRule="auto"/>
        <w:rPr>
          <w:rFonts w:ascii="Segoe UI" w:eastAsia="Segoe UI" w:hAnsi="Segoe UI" w:cs="Segoe UI"/>
          <w:color w:val="000000" w:themeColor="text1"/>
          <w:sz w:val="18"/>
          <w:szCs w:val="18"/>
        </w:rPr>
      </w:pPr>
    </w:p>
    <w:p w14:paraId="203A6367" w14:textId="4E8DEA4B" w:rsidR="5F011C54" w:rsidRDefault="71B0AD5E" w:rsidP="00311FFC">
      <w:pPr>
        <w:pStyle w:val="ListParagraph"/>
        <w:spacing w:after="0" w:line="240" w:lineRule="auto"/>
        <w:ind w:left="0"/>
        <w:rPr>
          <w:rFonts w:ascii="Times New Roman" w:eastAsia="Times New Roman" w:hAnsi="Times New Roman" w:cs="Times New Roman"/>
          <w:color w:val="005720"/>
          <w:sz w:val="24"/>
          <w:szCs w:val="24"/>
        </w:rPr>
      </w:pPr>
      <w:r w:rsidRPr="6789BA90">
        <w:rPr>
          <w:rStyle w:val="normaltextrun"/>
          <w:rFonts w:eastAsia="Arial" w:cs="Arial"/>
          <w:color w:val="005720"/>
          <w:sz w:val="24"/>
          <w:szCs w:val="24"/>
        </w:rPr>
        <w:t>MEDIN Standards</w:t>
      </w:r>
      <w:r w:rsidRPr="6789BA90">
        <w:rPr>
          <w:rStyle w:val="eop"/>
          <w:rFonts w:ascii="Times New Roman" w:eastAsia="Times New Roman" w:hAnsi="Times New Roman" w:cs="Times New Roman"/>
          <w:color w:val="005720"/>
          <w:sz w:val="24"/>
          <w:szCs w:val="24"/>
        </w:rPr>
        <w:t> </w:t>
      </w:r>
    </w:p>
    <w:p w14:paraId="035214F0" w14:textId="4E8DEA4B" w:rsidR="5F011C54" w:rsidRDefault="71B0AD5E" w:rsidP="00311FFC">
      <w:pPr>
        <w:spacing w:after="0" w:line="240" w:lineRule="auto"/>
        <w:rPr>
          <w:rFonts w:ascii="Times New Roman" w:eastAsia="Times New Roman" w:hAnsi="Times New Roman" w:cs="Times New Roman"/>
          <w:color w:val="000000" w:themeColor="text1"/>
        </w:rPr>
      </w:pPr>
      <w:r w:rsidRPr="6789BA90">
        <w:rPr>
          <w:rStyle w:val="normaltextrun"/>
          <w:rFonts w:eastAsia="Arial" w:cs="Arial"/>
          <w:color w:val="000000" w:themeColor="text1"/>
        </w:rPr>
        <w:t>All supplied data should be provided with a MEDIN metadata record, which meets the MEDIN metadata discovery standard. The contractor is required to export the resultant .xml file and provide this with the final deliverables. They are not required to save the record to the MEDIN portal. Guidance for contractors on MEDIN data can be found in Annex 1.</w:t>
      </w:r>
      <w:r w:rsidRPr="6789BA90">
        <w:rPr>
          <w:rStyle w:val="eop"/>
          <w:rFonts w:ascii="Times New Roman" w:eastAsia="Times New Roman" w:hAnsi="Times New Roman" w:cs="Times New Roman"/>
          <w:color w:val="000000" w:themeColor="text1"/>
        </w:rPr>
        <w:t> </w:t>
      </w:r>
    </w:p>
    <w:p w14:paraId="3B5F3695" w14:textId="4E8DEA4B" w:rsidR="5F011C54" w:rsidRDefault="5F011C54" w:rsidP="00311FFC">
      <w:pPr>
        <w:spacing w:after="0" w:line="240" w:lineRule="auto"/>
        <w:rPr>
          <w:rFonts w:ascii="Segoe UI" w:eastAsia="Segoe UI" w:hAnsi="Segoe UI" w:cs="Segoe UI"/>
          <w:color w:val="000000" w:themeColor="text1"/>
          <w:sz w:val="18"/>
          <w:szCs w:val="18"/>
        </w:rPr>
      </w:pPr>
    </w:p>
    <w:p w14:paraId="4A9A0475" w14:textId="4E8DEA4B" w:rsidR="5F011C54" w:rsidRDefault="71B0AD5E" w:rsidP="00311FFC">
      <w:pPr>
        <w:pStyle w:val="ListParagraph"/>
        <w:spacing w:after="0" w:line="240" w:lineRule="auto"/>
        <w:ind w:left="0"/>
        <w:rPr>
          <w:rFonts w:ascii="Times New Roman" w:eastAsia="Times New Roman" w:hAnsi="Times New Roman" w:cs="Times New Roman"/>
          <w:color w:val="005720"/>
          <w:sz w:val="24"/>
          <w:szCs w:val="24"/>
        </w:rPr>
      </w:pPr>
      <w:r w:rsidRPr="6789BA90">
        <w:rPr>
          <w:rStyle w:val="normaltextrun"/>
          <w:rFonts w:eastAsia="Arial" w:cs="Arial"/>
          <w:color w:val="005720"/>
          <w:sz w:val="24"/>
          <w:szCs w:val="24"/>
        </w:rPr>
        <w:t>Geospatial data Standards</w:t>
      </w:r>
      <w:r w:rsidRPr="6789BA90">
        <w:rPr>
          <w:rStyle w:val="eop"/>
          <w:rFonts w:ascii="Times New Roman" w:eastAsia="Times New Roman" w:hAnsi="Times New Roman" w:cs="Times New Roman"/>
          <w:color w:val="005720"/>
          <w:sz w:val="24"/>
          <w:szCs w:val="24"/>
        </w:rPr>
        <w:t> </w:t>
      </w:r>
    </w:p>
    <w:p w14:paraId="2972EF71" w14:textId="4E8DEA4B" w:rsidR="5F011C54" w:rsidRDefault="71B0AD5E" w:rsidP="00311FFC">
      <w:pPr>
        <w:spacing w:after="0" w:line="240" w:lineRule="auto"/>
        <w:rPr>
          <w:rFonts w:ascii="Times New Roman" w:eastAsia="Times New Roman" w:hAnsi="Times New Roman" w:cs="Times New Roman"/>
          <w:color w:val="000000" w:themeColor="text1"/>
        </w:rPr>
      </w:pPr>
      <w:r w:rsidRPr="6789BA90">
        <w:rPr>
          <w:rStyle w:val="normaltextrun"/>
          <w:rFonts w:eastAsia="Arial" w:cs="Arial"/>
          <w:color w:val="000000" w:themeColor="text1"/>
        </w:rPr>
        <w:t>All GIS datasets need to be provided in ESRI ArcGIS format compatible with ArcGIS 10.2 and have attached metadata.</w:t>
      </w:r>
      <w:r w:rsidRPr="6789BA90">
        <w:rPr>
          <w:rStyle w:val="eop"/>
          <w:rFonts w:ascii="Times New Roman" w:eastAsia="Times New Roman" w:hAnsi="Times New Roman" w:cs="Times New Roman"/>
          <w:color w:val="000000" w:themeColor="text1"/>
        </w:rPr>
        <w:t> </w:t>
      </w:r>
    </w:p>
    <w:p w14:paraId="295955DE" w14:textId="4E8DEA4B" w:rsidR="5F011C54" w:rsidRDefault="5F011C54" w:rsidP="00311FFC">
      <w:pPr>
        <w:spacing w:after="0" w:line="240" w:lineRule="auto"/>
        <w:rPr>
          <w:rFonts w:ascii="Segoe UI" w:eastAsia="Segoe UI" w:hAnsi="Segoe UI" w:cs="Segoe UI"/>
          <w:color w:val="000000" w:themeColor="text1"/>
          <w:sz w:val="18"/>
          <w:szCs w:val="18"/>
        </w:rPr>
      </w:pPr>
    </w:p>
    <w:p w14:paraId="6341971A" w14:textId="4E8DEA4B" w:rsidR="5F011C54" w:rsidRDefault="71B0AD5E" w:rsidP="00311FFC">
      <w:pPr>
        <w:spacing w:after="0" w:line="240" w:lineRule="auto"/>
        <w:rPr>
          <w:rFonts w:ascii="Times New Roman" w:eastAsia="Times New Roman" w:hAnsi="Times New Roman" w:cs="Times New Roman"/>
          <w:color w:val="000000" w:themeColor="text1"/>
        </w:rPr>
      </w:pPr>
      <w:r w:rsidRPr="6789BA90">
        <w:rPr>
          <w:rStyle w:val="normaltextrun"/>
          <w:rFonts w:eastAsia="Arial" w:cs="Arial"/>
          <w:color w:val="000000" w:themeColor="text1"/>
        </w:rPr>
        <w:t xml:space="preserve">All GIS files containing habitat data for each individual survey need to be produced to the </w:t>
      </w:r>
      <w:hyperlink r:id="rId22" w:history="1">
        <w:r w:rsidRPr="6789BA90">
          <w:rPr>
            <w:rStyle w:val="Hyperlink"/>
            <w:rFonts w:eastAsia="Arial" w:cs="Arial"/>
          </w:rPr>
          <w:t>MESH translated habitat Data Exchange Format (DEF)</w:t>
        </w:r>
      </w:hyperlink>
      <w:r w:rsidRPr="6789BA90">
        <w:rPr>
          <w:rStyle w:val="normaltextrun"/>
          <w:rFonts w:eastAsia="Arial" w:cs="Arial"/>
          <w:color w:val="000000" w:themeColor="text1"/>
        </w:rPr>
        <w:t xml:space="preserve"> to the most detailed EUNIS habitat level possible. MNCR (</w:t>
      </w:r>
      <w:hyperlink r:id="rId23" w:history="1">
        <w:r w:rsidRPr="6789BA90">
          <w:rPr>
            <w:rStyle w:val="Hyperlink"/>
            <w:rFonts w:eastAsia="Arial" w:cs="Arial"/>
          </w:rPr>
          <w:t>v15.03</w:t>
        </w:r>
      </w:hyperlink>
      <w:r w:rsidRPr="6789BA90">
        <w:rPr>
          <w:rStyle w:val="normaltextrun"/>
          <w:rFonts w:eastAsia="Arial" w:cs="Arial"/>
          <w:color w:val="000000" w:themeColor="text1"/>
        </w:rPr>
        <w:t xml:space="preserve">) data should be added to the ORIG_HAB column. The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As specified in the </w:t>
      </w:r>
      <w:hyperlink r:id="rId24" w:history="1">
        <w:r w:rsidRPr="6789BA90">
          <w:rPr>
            <w:rStyle w:val="Hyperlink"/>
            <w:rFonts w:eastAsia="Arial" w:cs="Arial"/>
          </w:rPr>
          <w:t>MESH DEF</w:t>
        </w:r>
      </w:hyperlink>
      <w:r w:rsidRPr="6789BA90">
        <w:rPr>
          <w:rStyle w:val="normaltextrun"/>
          <w:rFonts w:eastAsia="Arial" w:cs="Arial"/>
          <w:color w:val="000000" w:themeColor="text1"/>
        </w:rPr>
        <w:t>, data files must be provided as ESRI Shapefiles or as a feature class data within a geodatabase using the WGS1984 geographic coordinate system and (</w:t>
      </w:r>
      <w:proofErr w:type="spellStart"/>
      <w:r w:rsidRPr="6789BA90">
        <w:rPr>
          <w:rStyle w:val="normaltextrun"/>
          <w:rFonts w:eastAsia="Arial" w:cs="Arial"/>
          <w:color w:val="000000" w:themeColor="text1"/>
        </w:rPr>
        <w:t>lat</w:t>
      </w:r>
      <w:proofErr w:type="spellEnd"/>
      <w:r w:rsidRPr="6789BA90">
        <w:rPr>
          <w:rStyle w:val="normaltextrun"/>
          <w:rFonts w:eastAsia="Arial" w:cs="Arial"/>
          <w:color w:val="000000" w:themeColor="text1"/>
        </w:rPr>
        <w:t>/long coordinates. If not included in the GIS data layers listed above all sampling locations, vessels track, and links to data obtained should also be included as a single GI layer.</w:t>
      </w:r>
      <w:r w:rsidRPr="6789BA90">
        <w:rPr>
          <w:rStyle w:val="eop"/>
          <w:rFonts w:ascii="Times New Roman" w:eastAsia="Times New Roman" w:hAnsi="Times New Roman" w:cs="Times New Roman"/>
          <w:color w:val="000000" w:themeColor="text1"/>
        </w:rPr>
        <w:t> </w:t>
      </w:r>
    </w:p>
    <w:p w14:paraId="6A3E3550" w14:textId="4E8DEA4B" w:rsidR="5F011C54" w:rsidRDefault="5F011C54" w:rsidP="00311FFC">
      <w:pPr>
        <w:spacing w:after="0" w:line="240" w:lineRule="auto"/>
        <w:rPr>
          <w:rFonts w:ascii="Segoe UI" w:eastAsia="Segoe UI" w:hAnsi="Segoe UI" w:cs="Segoe UI"/>
          <w:color w:val="000000" w:themeColor="text1"/>
          <w:sz w:val="18"/>
          <w:szCs w:val="18"/>
        </w:rPr>
      </w:pPr>
    </w:p>
    <w:p w14:paraId="6D66712A" w14:textId="4E8DEA4B" w:rsidR="5F011C54" w:rsidRDefault="71B0AD5E" w:rsidP="00311FFC">
      <w:pPr>
        <w:pStyle w:val="ListParagraph"/>
        <w:spacing w:after="0" w:line="240" w:lineRule="auto"/>
        <w:ind w:left="0"/>
        <w:rPr>
          <w:rFonts w:ascii="Times New Roman" w:eastAsia="Times New Roman" w:hAnsi="Times New Roman" w:cs="Times New Roman"/>
          <w:color w:val="005720"/>
          <w:sz w:val="24"/>
          <w:szCs w:val="24"/>
        </w:rPr>
      </w:pPr>
      <w:r w:rsidRPr="6789BA90">
        <w:rPr>
          <w:rStyle w:val="normaltextrun"/>
          <w:rFonts w:eastAsia="Arial" w:cs="Arial"/>
          <w:color w:val="005720"/>
          <w:sz w:val="24"/>
          <w:szCs w:val="24"/>
        </w:rPr>
        <w:t>Marine Recorder</w:t>
      </w:r>
      <w:r w:rsidRPr="6789BA90">
        <w:rPr>
          <w:rStyle w:val="eop"/>
          <w:rFonts w:ascii="Times New Roman" w:eastAsia="Times New Roman" w:hAnsi="Times New Roman" w:cs="Times New Roman"/>
          <w:color w:val="005720"/>
          <w:sz w:val="24"/>
          <w:szCs w:val="24"/>
        </w:rPr>
        <w:t> </w:t>
      </w:r>
    </w:p>
    <w:p w14:paraId="71F52505" w14:textId="4E8DEA4B" w:rsidR="5F011C54" w:rsidRDefault="71B0AD5E" w:rsidP="00311FFC">
      <w:pPr>
        <w:spacing w:after="0" w:line="240" w:lineRule="auto"/>
        <w:jc w:val="both"/>
        <w:rPr>
          <w:rFonts w:eastAsia="Arial" w:cs="Arial"/>
          <w:color w:val="000000" w:themeColor="text1"/>
        </w:rPr>
      </w:pPr>
      <w:r w:rsidRPr="6789BA90">
        <w:rPr>
          <w:rStyle w:val="normaltextrun"/>
          <w:rFonts w:eastAsia="Arial" w:cs="Arial"/>
          <w:color w:val="000000" w:themeColor="text1"/>
        </w:rPr>
        <w:t xml:space="preserve">Projects acquiring sample data should clearly state within the specification the requirement for sample data to be uploaded to Marine recorder. All sample data (e.g. grab sample analyses, video/still photography analysis, diver survey species, PSA analysis and biotope lists, biological taxon data) need to be entered into </w:t>
      </w:r>
      <w:hyperlink r:id="rId25" w:history="1">
        <w:r w:rsidRPr="6789BA90">
          <w:rPr>
            <w:rStyle w:val="Hyperlink"/>
            <w:rFonts w:eastAsia="Arial" w:cs="Arial"/>
          </w:rPr>
          <w:t>Marine Recorder</w:t>
        </w:r>
      </w:hyperlink>
      <w:r w:rsidRPr="6789BA90">
        <w:rPr>
          <w:rStyle w:val="normaltextrun"/>
          <w:rFonts w:eastAsia="Arial" w:cs="Arial"/>
          <w:color w:val="000000" w:themeColor="text1"/>
        </w:rPr>
        <w:t xml:space="preserve"> </w:t>
      </w:r>
      <w:proofErr w:type="spellStart"/>
      <w:r w:rsidRPr="6789BA90">
        <w:rPr>
          <w:rStyle w:val="normaltextrun"/>
          <w:rFonts w:eastAsia="Arial" w:cs="Arial"/>
          <w:color w:val="000000" w:themeColor="text1"/>
        </w:rPr>
        <w:t>NBNdata</w:t>
      </w:r>
      <w:proofErr w:type="spellEnd"/>
      <w:r w:rsidRPr="6789BA90">
        <w:rPr>
          <w:rStyle w:val="normaltextrun"/>
          <w:rFonts w:eastAsia="Arial" w:cs="Arial"/>
          <w:color w:val="000000" w:themeColor="text1"/>
        </w:rPr>
        <w:t xml:space="preserve"> and an exported snapshot file of the data should be provided for QA. </w:t>
      </w:r>
    </w:p>
    <w:p w14:paraId="1643887F" w14:textId="4E8DEA4B" w:rsidR="5F011C54" w:rsidRDefault="5F011C54" w:rsidP="00311FFC">
      <w:pPr>
        <w:spacing w:after="0" w:line="240" w:lineRule="auto"/>
        <w:jc w:val="both"/>
        <w:rPr>
          <w:rFonts w:ascii="Segoe UI" w:eastAsia="Segoe UI" w:hAnsi="Segoe UI" w:cs="Segoe UI"/>
          <w:color w:val="000000" w:themeColor="text1"/>
          <w:sz w:val="18"/>
          <w:szCs w:val="18"/>
        </w:rPr>
      </w:pPr>
    </w:p>
    <w:p w14:paraId="6A1958C4" w14:textId="4E8DEA4B" w:rsidR="5F011C54" w:rsidRDefault="71B0AD5E" w:rsidP="00311FFC">
      <w:pPr>
        <w:pStyle w:val="ListParagraph"/>
        <w:spacing w:after="0" w:line="240" w:lineRule="auto"/>
        <w:ind w:left="0"/>
        <w:rPr>
          <w:rFonts w:ascii="Times New Roman" w:eastAsia="Times New Roman" w:hAnsi="Times New Roman" w:cs="Times New Roman"/>
          <w:color w:val="005720"/>
          <w:sz w:val="24"/>
          <w:szCs w:val="24"/>
        </w:rPr>
      </w:pPr>
      <w:r w:rsidRPr="6789BA90">
        <w:rPr>
          <w:rStyle w:val="normaltextrun"/>
          <w:rFonts w:eastAsia="Arial" w:cs="Arial"/>
          <w:color w:val="005720"/>
          <w:sz w:val="24"/>
          <w:szCs w:val="24"/>
        </w:rPr>
        <w:t>Other Deliverables</w:t>
      </w:r>
      <w:r w:rsidRPr="6789BA90">
        <w:rPr>
          <w:rStyle w:val="eop"/>
          <w:rFonts w:ascii="Times New Roman" w:eastAsia="Times New Roman" w:hAnsi="Times New Roman" w:cs="Times New Roman"/>
          <w:color w:val="005720"/>
          <w:sz w:val="24"/>
          <w:szCs w:val="24"/>
        </w:rPr>
        <w:t> </w:t>
      </w:r>
    </w:p>
    <w:p w14:paraId="64617953" w14:textId="4E8DEA4B"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normaltextrun"/>
          <w:rFonts w:eastAsia="Arial" w:cs="Arial"/>
          <w:color w:val="000000" w:themeColor="text1"/>
        </w:rPr>
        <w:t xml:space="preserve">Draft reports should be provided in electronic MS Office Word *.DOCX format for comment. A template and guidance </w:t>
      </w:r>
      <w:proofErr w:type="gramStart"/>
      <w:r w:rsidRPr="6789BA90">
        <w:rPr>
          <w:rStyle w:val="normaltextrun"/>
          <w:rFonts w:eastAsia="Arial" w:cs="Arial"/>
          <w:color w:val="000000" w:themeColor="text1"/>
        </w:rPr>
        <w:t>exists</w:t>
      </w:r>
      <w:proofErr w:type="gramEnd"/>
      <w:r w:rsidRPr="6789BA90">
        <w:rPr>
          <w:rStyle w:val="normaltextrun"/>
          <w:rFonts w:eastAsia="Arial" w:cs="Arial"/>
          <w:color w:val="000000" w:themeColor="text1"/>
        </w:rPr>
        <w:t xml:space="preserve"> for writing Natural England commissioned reports and will be sent to the contractor upon award of the tender. All reports should retain a clear suggested citation stating that it is a ‘Report to Natural </w:t>
      </w:r>
      <w:proofErr w:type="gramStart"/>
      <w:r w:rsidRPr="6789BA90">
        <w:rPr>
          <w:rStyle w:val="normaltextrun"/>
          <w:rFonts w:eastAsia="Arial" w:cs="Arial"/>
          <w:color w:val="000000" w:themeColor="text1"/>
        </w:rPr>
        <w:t>England’</w:t>
      </w:r>
      <w:proofErr w:type="gramEnd"/>
      <w:r w:rsidRPr="6789BA90">
        <w:rPr>
          <w:rStyle w:val="eop"/>
          <w:rFonts w:ascii="Times New Roman" w:eastAsia="Times New Roman" w:hAnsi="Times New Roman" w:cs="Times New Roman"/>
          <w:color w:val="000000" w:themeColor="text1"/>
        </w:rPr>
        <w:t> </w:t>
      </w:r>
    </w:p>
    <w:p w14:paraId="459DC5EF" w14:textId="4E8DEA4B" w:rsidR="5F011C54" w:rsidRDefault="5F011C54" w:rsidP="00311FFC">
      <w:pPr>
        <w:spacing w:after="0" w:line="240" w:lineRule="auto"/>
        <w:jc w:val="both"/>
        <w:rPr>
          <w:rFonts w:ascii="Segoe UI" w:eastAsia="Segoe UI" w:hAnsi="Segoe UI" w:cs="Segoe UI"/>
          <w:color w:val="000000" w:themeColor="text1"/>
          <w:sz w:val="18"/>
          <w:szCs w:val="18"/>
        </w:rPr>
      </w:pPr>
    </w:p>
    <w:p w14:paraId="16CB53B0" w14:textId="4E8DEA4B"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normaltextrun"/>
          <w:rFonts w:eastAsia="Arial" w:cs="Arial"/>
          <w:color w:val="000000" w:themeColor="text1"/>
        </w:rPr>
        <w:t xml:space="preserve">Data must be interpreted, </w:t>
      </w:r>
      <w:proofErr w:type="gramStart"/>
      <w:r w:rsidRPr="6789BA90">
        <w:rPr>
          <w:rStyle w:val="normaltextrun"/>
          <w:rFonts w:eastAsia="Arial" w:cs="Arial"/>
          <w:color w:val="000000" w:themeColor="text1"/>
        </w:rPr>
        <w:t>analysed</w:t>
      </w:r>
      <w:proofErr w:type="gramEnd"/>
      <w:r w:rsidRPr="6789BA90">
        <w:rPr>
          <w:rStyle w:val="normaltextrun"/>
          <w:rFonts w:eastAsia="Arial" w:cs="Arial"/>
          <w:color w:val="000000" w:themeColor="text1"/>
        </w:rPr>
        <w:t xml:space="preserve"> and presented in light of the overarching hypotheses stated in the survey objectives.</w:t>
      </w:r>
      <w:r w:rsidRPr="6789BA90">
        <w:rPr>
          <w:rStyle w:val="normaltextrun"/>
          <w:rFonts w:eastAsia="Arial" w:cs="Arial"/>
          <w:color w:val="000000" w:themeColor="text1"/>
          <w:sz w:val="20"/>
          <w:szCs w:val="20"/>
        </w:rPr>
        <w:t xml:space="preserve"> </w:t>
      </w:r>
      <w:r w:rsidRPr="6789BA90">
        <w:rPr>
          <w:rStyle w:val="normaltextrun"/>
          <w:rFonts w:eastAsia="Arial" w:cs="Arial"/>
          <w:color w:val="000000" w:themeColor="text1"/>
        </w:rPr>
        <w:t>Raw formats of sample data information should comply to MEDIN data standards and be interrogatable. The submission of raw data as a PDF is not acceptable and may lead to acquired evidence being more difficult or impossible to use in the future. </w:t>
      </w:r>
      <w:r w:rsidRPr="6789BA90">
        <w:rPr>
          <w:rStyle w:val="eop"/>
          <w:rFonts w:ascii="Times New Roman" w:eastAsia="Times New Roman" w:hAnsi="Times New Roman" w:cs="Times New Roman"/>
          <w:color w:val="000000" w:themeColor="text1"/>
        </w:rPr>
        <w:t> </w:t>
      </w:r>
    </w:p>
    <w:p w14:paraId="79AB6D5B" w14:textId="4E8DEA4B" w:rsidR="5F011C54" w:rsidRDefault="5F011C54" w:rsidP="00311FFC">
      <w:pPr>
        <w:spacing w:after="0" w:line="240" w:lineRule="auto"/>
        <w:jc w:val="both"/>
        <w:rPr>
          <w:rFonts w:ascii="Segoe UI" w:eastAsia="Segoe UI" w:hAnsi="Segoe UI" w:cs="Segoe UI"/>
          <w:color w:val="000000" w:themeColor="text1"/>
          <w:sz w:val="18"/>
          <w:szCs w:val="18"/>
        </w:rPr>
      </w:pPr>
    </w:p>
    <w:p w14:paraId="66AA354C" w14:textId="4E8DEA4B"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normaltextrun"/>
          <w:rFonts w:eastAsia="Arial" w:cs="Arial"/>
          <w:color w:val="000000" w:themeColor="text1"/>
        </w:rPr>
        <w:t>Standard survey imagery (stills &amp; video) is to be provided in their raw format electronically or on USB compliant external hard drives. Video and still camera filenames must include the recording start date and time. Position data must be included within the overlay information of both the stills and video footage.</w:t>
      </w:r>
      <w:r w:rsidRPr="6789BA90">
        <w:rPr>
          <w:rStyle w:val="eop"/>
          <w:rFonts w:ascii="Times New Roman" w:eastAsia="Times New Roman" w:hAnsi="Times New Roman" w:cs="Times New Roman"/>
          <w:color w:val="000000" w:themeColor="text1"/>
        </w:rPr>
        <w:t> </w:t>
      </w:r>
    </w:p>
    <w:p w14:paraId="5E240FE4" w14:textId="4E8DEA4B" w:rsidR="5F011C54" w:rsidRDefault="5F011C54" w:rsidP="00311FFC">
      <w:pPr>
        <w:spacing w:after="0" w:line="240" w:lineRule="auto"/>
        <w:jc w:val="both"/>
        <w:rPr>
          <w:rFonts w:ascii="Segoe UI" w:eastAsia="Segoe UI" w:hAnsi="Segoe UI" w:cs="Segoe UI"/>
          <w:color w:val="000000" w:themeColor="text1"/>
          <w:sz w:val="18"/>
          <w:szCs w:val="18"/>
        </w:rPr>
      </w:pPr>
    </w:p>
    <w:p w14:paraId="48D0F599" w14:textId="4E8DEA4B"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normaltextrun"/>
          <w:rFonts w:eastAsia="Arial" w:cs="Arial"/>
          <w:color w:val="000000" w:themeColor="text1"/>
        </w:rPr>
        <w:t>All data products and electronic files must be appropriately named so they sufficiently describe the contents and are not purely a numerical value. All products should be named appropriately so that they can be clearly linked to the report/project. </w:t>
      </w:r>
      <w:r w:rsidRPr="6789BA90">
        <w:rPr>
          <w:rStyle w:val="eop"/>
          <w:rFonts w:ascii="Times New Roman" w:eastAsia="Times New Roman" w:hAnsi="Times New Roman" w:cs="Times New Roman"/>
          <w:color w:val="000000" w:themeColor="text1"/>
        </w:rPr>
        <w:t> </w:t>
      </w:r>
    </w:p>
    <w:p w14:paraId="058D23D2" w14:textId="4E8DEA4B" w:rsidR="5F011C54" w:rsidRDefault="5F011C54" w:rsidP="00311FFC">
      <w:pPr>
        <w:spacing w:after="0" w:line="240" w:lineRule="auto"/>
        <w:jc w:val="both"/>
        <w:rPr>
          <w:rFonts w:ascii="Segoe UI" w:eastAsia="Segoe UI" w:hAnsi="Segoe UI" w:cs="Segoe UI"/>
          <w:color w:val="000000" w:themeColor="text1"/>
          <w:sz w:val="18"/>
          <w:szCs w:val="18"/>
        </w:rPr>
      </w:pPr>
    </w:p>
    <w:p w14:paraId="2AEDAD40" w14:textId="4E8DEA4B" w:rsidR="5F011C54" w:rsidRDefault="71B0AD5E" w:rsidP="00311FFC">
      <w:pPr>
        <w:spacing w:after="0" w:line="240" w:lineRule="auto"/>
        <w:jc w:val="both"/>
        <w:rPr>
          <w:rFonts w:ascii="Times New Roman" w:eastAsia="Times New Roman" w:hAnsi="Times New Roman" w:cs="Times New Roman"/>
          <w:color w:val="000000" w:themeColor="text1"/>
        </w:rPr>
      </w:pPr>
      <w:r w:rsidRPr="6789BA90">
        <w:rPr>
          <w:rStyle w:val="normaltextrun"/>
          <w:rFonts w:eastAsia="Arial" w:cs="Arial"/>
          <w:color w:val="000000" w:themeColor="text1"/>
        </w:rPr>
        <w:t xml:space="preserve">Any species lists submitted will be compliant with current taxonomic names and synonyms (e.g., </w:t>
      </w:r>
      <w:hyperlink r:id="rId26" w:history="1">
        <w:r w:rsidRPr="6789BA90">
          <w:rPr>
            <w:rStyle w:val="Hyperlink"/>
            <w:rFonts w:eastAsia="Arial" w:cs="Arial"/>
          </w:rPr>
          <w:t>Marine Species of the British Isles and Adjacent Seas (MSBIAS)</w:t>
        </w:r>
      </w:hyperlink>
      <w:r w:rsidRPr="6789BA90">
        <w:rPr>
          <w:rStyle w:val="normaltextrun"/>
          <w:rFonts w:eastAsia="Arial" w:cs="Arial"/>
          <w:color w:val="000000" w:themeColor="text1"/>
        </w:rPr>
        <w:t>, World Register of Marine Species (</w:t>
      </w:r>
      <w:proofErr w:type="spellStart"/>
      <w:r w:rsidRPr="6789BA90">
        <w:rPr>
          <w:rStyle w:val="normaltextrun"/>
          <w:rFonts w:eastAsia="Arial" w:cs="Arial"/>
          <w:color w:val="000000" w:themeColor="text1"/>
        </w:rPr>
        <w:t>WoRMS</w:t>
      </w:r>
      <w:proofErr w:type="spellEnd"/>
      <w:r w:rsidRPr="6789BA90">
        <w:rPr>
          <w:rStyle w:val="normaltextrun"/>
          <w:rFonts w:eastAsia="Arial" w:cs="Arial"/>
          <w:color w:val="000000" w:themeColor="text1"/>
        </w:rPr>
        <w:t>)).</w:t>
      </w:r>
      <w:r w:rsidRPr="6789BA90">
        <w:rPr>
          <w:rStyle w:val="eop"/>
          <w:rFonts w:ascii="Times New Roman" w:eastAsia="Times New Roman" w:hAnsi="Times New Roman" w:cs="Times New Roman"/>
          <w:color w:val="000000" w:themeColor="text1"/>
        </w:rPr>
        <w:t> </w:t>
      </w:r>
    </w:p>
    <w:p w14:paraId="236C85B0" w14:textId="4E8DEA4B" w:rsidR="5F011C54" w:rsidRDefault="5F011C54" w:rsidP="00311FFC">
      <w:pPr>
        <w:spacing w:after="0"/>
        <w:rPr>
          <w:rFonts w:eastAsia="Arial" w:cs="Arial"/>
          <w:color w:val="000000" w:themeColor="text1"/>
        </w:rPr>
      </w:pPr>
    </w:p>
    <w:p w14:paraId="5E581DAE" w14:textId="4E8DEA4B" w:rsidR="5F011C54" w:rsidRDefault="5F011C54" w:rsidP="00311FFC">
      <w:pPr>
        <w:jc w:val="both"/>
        <w:rPr>
          <w:rFonts w:eastAsia="Arial" w:cs="Arial"/>
          <w:color w:val="000000" w:themeColor="text1"/>
        </w:rPr>
      </w:pPr>
    </w:p>
    <w:p w14:paraId="0388227F" w14:textId="4E8DEA4B" w:rsidR="5F011C54" w:rsidRDefault="71B0AD5E" w:rsidP="00311FFC">
      <w:pPr>
        <w:jc w:val="both"/>
        <w:rPr>
          <w:rFonts w:eastAsia="Arial" w:cs="Arial"/>
          <w:color w:val="000000" w:themeColor="text1"/>
        </w:rPr>
      </w:pPr>
      <w:r w:rsidRPr="6789BA90">
        <w:rPr>
          <w:rFonts w:eastAsia="Arial" w:cs="Arial"/>
          <w:b/>
          <w:bCs/>
          <w:color w:val="000000" w:themeColor="text1"/>
        </w:rPr>
        <w:t xml:space="preserve">Annex 2. </w:t>
      </w:r>
    </w:p>
    <w:p w14:paraId="23268505" w14:textId="5029BAAC" w:rsidR="5F011C54" w:rsidRDefault="71B0AD5E" w:rsidP="00311FFC">
      <w:pPr>
        <w:pStyle w:val="NormalWeb"/>
        <w:shd w:val="clear" w:color="auto" w:fill="F5F5F5"/>
        <w:spacing w:before="0" w:beforeAutospacing="0" w:after="202" w:afterAutospacing="0"/>
        <w:rPr>
          <w:rFonts w:eastAsia="Arial" w:cs="Arial"/>
          <w:color w:val="333333"/>
          <w:sz w:val="32"/>
          <w:szCs w:val="32"/>
        </w:rPr>
      </w:pPr>
      <w:r w:rsidRPr="69258AF1">
        <w:rPr>
          <w:rFonts w:ascii="Arial" w:eastAsia="Arial" w:hAnsi="Arial" w:cs="Arial"/>
          <w:b/>
          <w:bCs/>
          <w:color w:val="333333"/>
          <w:sz w:val="32"/>
          <w:szCs w:val="32"/>
        </w:rPr>
        <w:t>MEDIN – GUIDANCE TO CONTRACTORS</w:t>
      </w:r>
    </w:p>
    <w:p w14:paraId="1A42FA3C" w14:textId="4E8DEA4B" w:rsidR="5F011C54" w:rsidRDefault="71B0AD5E" w:rsidP="00311FFC">
      <w:pPr>
        <w:pStyle w:val="NormalWeb"/>
        <w:shd w:val="clear" w:color="auto" w:fill="F5F5F5"/>
        <w:spacing w:before="0" w:beforeAutospacing="0" w:after="0" w:afterAutospacing="0"/>
        <w:jc w:val="both"/>
        <w:rPr>
          <w:rFonts w:eastAsia="Arial" w:cs="Arial"/>
          <w:color w:val="000000" w:themeColor="text1"/>
        </w:rPr>
      </w:pPr>
      <w:r w:rsidRPr="6789BA90">
        <w:rPr>
          <w:rFonts w:ascii="Arial" w:eastAsia="Arial" w:hAnsi="Arial" w:cs="Arial"/>
          <w:color w:val="333333"/>
          <w:sz w:val="22"/>
          <w:szCs w:val="22"/>
        </w:rPr>
        <w:lastRenderedPageBreak/>
        <w:t>Natural England endorses the MEDIN (Marine Environmental Data and Information Network) initiative. For all surveys it is expected that contractors create a MEDIN metadata record, meeting the </w:t>
      </w:r>
      <w:hyperlink r:id="rId27" w:history="1">
        <w:r w:rsidRPr="6789BA90">
          <w:rPr>
            <w:rStyle w:val="Hyperlink"/>
            <w:rFonts w:ascii="Arial" w:eastAsia="Arial" w:hAnsi="Arial" w:cs="Arial"/>
            <w:sz w:val="22"/>
            <w:szCs w:val="22"/>
          </w:rPr>
          <w:t>MEDIN metadata discovery standard</w:t>
        </w:r>
      </w:hyperlink>
      <w:r w:rsidRPr="6789BA90">
        <w:rPr>
          <w:rFonts w:ascii="Arial" w:eastAsia="Arial" w:hAnsi="Arial" w:cs="Arial"/>
          <w:color w:val="333333"/>
          <w:sz w:val="22"/>
          <w:szCs w:val="22"/>
        </w:rPr>
        <w:t>. The metadata record should be completed as fully as possible and saved as an xml file from the MEDIN </w:t>
      </w:r>
      <w:r w:rsidRPr="6789BA90">
        <w:rPr>
          <w:rFonts w:ascii="Arial" w:eastAsia="Arial" w:hAnsi="Arial" w:cs="Arial"/>
          <w:color w:val="1B1B1B"/>
          <w:sz w:val="22"/>
          <w:szCs w:val="22"/>
        </w:rPr>
        <w:t>Discovery Metadata Editor or Metadata Maestro Tool</w:t>
      </w:r>
      <w:r w:rsidRPr="6789BA90">
        <w:rPr>
          <w:rFonts w:ascii="Arial" w:eastAsia="Arial" w:hAnsi="Arial" w:cs="Arial"/>
          <w:color w:val="000000" w:themeColor="text1"/>
          <w:sz w:val="22"/>
          <w:szCs w:val="22"/>
        </w:rPr>
        <w:t>. The contractor is only required to create and export an xml file, the record should not be saved on to the MEDIN portal.</w:t>
      </w:r>
    </w:p>
    <w:p w14:paraId="05CD7995" w14:textId="4E8DEA4B" w:rsidR="5F011C54" w:rsidRDefault="71B0AD5E" w:rsidP="00311FFC">
      <w:pPr>
        <w:pStyle w:val="NormalWeb"/>
        <w:shd w:val="clear" w:color="auto" w:fill="F5F5F5"/>
        <w:spacing w:before="0" w:beforeAutospacing="0" w:after="101" w:afterAutospacing="0"/>
        <w:jc w:val="both"/>
        <w:rPr>
          <w:rFonts w:ascii="Segoe UI" w:eastAsia="Segoe UI" w:hAnsi="Segoe UI" w:cs="Segoe UI"/>
          <w:color w:val="333333"/>
          <w:sz w:val="20"/>
          <w:szCs w:val="20"/>
        </w:rPr>
      </w:pPr>
      <w:r w:rsidRPr="6789BA90">
        <w:rPr>
          <w:rFonts w:ascii="Segoe UI" w:eastAsia="Segoe UI" w:hAnsi="Segoe UI" w:cs="Segoe UI"/>
          <w:color w:val="333333"/>
          <w:sz w:val="20"/>
          <w:szCs w:val="20"/>
        </w:rPr>
        <w:t> </w:t>
      </w:r>
    </w:p>
    <w:p w14:paraId="5E3B6EBD" w14:textId="4E8DEA4B" w:rsidR="5F011C54" w:rsidRDefault="71B0AD5E" w:rsidP="00311FFC">
      <w:pPr>
        <w:pStyle w:val="NormalWeb"/>
        <w:shd w:val="clear" w:color="auto" w:fill="F5F5F5"/>
        <w:spacing w:before="0" w:beforeAutospacing="0" w:after="101" w:afterAutospacing="0"/>
        <w:jc w:val="both"/>
        <w:rPr>
          <w:rFonts w:eastAsia="Arial" w:cs="Arial"/>
          <w:color w:val="333333"/>
        </w:rPr>
      </w:pPr>
      <w:r w:rsidRPr="6789BA90">
        <w:rPr>
          <w:rFonts w:ascii="Arial" w:eastAsia="Arial" w:hAnsi="Arial" w:cs="Arial"/>
          <w:b/>
          <w:bCs/>
          <w:color w:val="333333"/>
          <w:sz w:val="22"/>
          <w:szCs w:val="22"/>
        </w:rPr>
        <w:t>Requirements</w:t>
      </w:r>
    </w:p>
    <w:p w14:paraId="7F96D705" w14:textId="4E8DEA4B" w:rsidR="5F011C54" w:rsidRDefault="71B0AD5E" w:rsidP="00311FFC">
      <w:pPr>
        <w:pStyle w:val="NormalWeb"/>
        <w:shd w:val="clear" w:color="auto" w:fill="F5F5F5"/>
        <w:spacing w:before="0" w:beforeAutospacing="0" w:after="202" w:afterAutospacing="0"/>
        <w:ind w:left="720" w:hanging="360"/>
        <w:jc w:val="both"/>
        <w:rPr>
          <w:rFonts w:ascii="Segoe UI" w:eastAsia="Segoe UI" w:hAnsi="Segoe UI" w:cs="Segoe UI"/>
          <w:color w:val="333333"/>
          <w:sz w:val="20"/>
          <w:szCs w:val="20"/>
        </w:rPr>
      </w:pPr>
      <w:r w:rsidRPr="6789BA90">
        <w:rPr>
          <w:color w:val="333333"/>
          <w:sz w:val="22"/>
          <w:szCs w:val="22"/>
        </w:rPr>
        <w:t>1.  </w:t>
      </w:r>
      <w:r w:rsidRPr="6789BA90">
        <w:rPr>
          <w:rFonts w:ascii="Arial" w:eastAsia="Arial" w:hAnsi="Arial" w:cs="Arial"/>
          <w:color w:val="333333"/>
          <w:sz w:val="22"/>
          <w:szCs w:val="22"/>
        </w:rPr>
        <w:t>The contractor should be aware of and follow the MEDIN metadata guidance notes </w:t>
      </w:r>
      <w:hyperlink r:id="rId28" w:history="1">
        <w:r w:rsidRPr="6789BA90">
          <w:rPr>
            <w:rStyle w:val="Hyperlink"/>
            <w:rFonts w:ascii="Arial" w:eastAsia="Arial" w:hAnsi="Arial" w:cs="Arial"/>
            <w:sz w:val="22"/>
            <w:szCs w:val="22"/>
          </w:rPr>
          <w:t>https://www.medin.org.uk/medin/sites/medin/files/documents/MEDIN_Schema_Documentation3_1_brief.pdf</w:t>
        </w:r>
      </w:hyperlink>
    </w:p>
    <w:p w14:paraId="0C19629B"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color w:val="000000" w:themeColor="text1"/>
          <w:sz w:val="22"/>
          <w:szCs w:val="22"/>
        </w:rPr>
        <w:t>2.  </w:t>
      </w:r>
      <w:r w:rsidRPr="6789BA90">
        <w:rPr>
          <w:rFonts w:ascii="Arial" w:eastAsia="Arial" w:hAnsi="Arial" w:cs="Arial"/>
          <w:color w:val="333333"/>
          <w:sz w:val="22"/>
          <w:szCs w:val="22"/>
        </w:rPr>
        <w:t>One metadata record should be created for each survey.</w:t>
      </w:r>
    </w:p>
    <w:p w14:paraId="6A590DDD" w14:textId="4E8DEA4B" w:rsidR="5F011C54" w:rsidRDefault="71B0AD5E" w:rsidP="00311FFC">
      <w:pPr>
        <w:pStyle w:val="NormalWeb"/>
        <w:shd w:val="clear" w:color="auto" w:fill="F5F5F5"/>
        <w:spacing w:before="0" w:beforeAutospacing="0" w:after="202" w:afterAutospacing="0"/>
        <w:ind w:left="720" w:hanging="360"/>
        <w:jc w:val="both"/>
        <w:rPr>
          <w:rFonts w:ascii="Segoe UI" w:eastAsia="Segoe UI" w:hAnsi="Segoe UI" w:cs="Segoe UI"/>
          <w:color w:val="333333"/>
          <w:sz w:val="20"/>
          <w:szCs w:val="20"/>
        </w:rPr>
      </w:pPr>
      <w:r w:rsidRPr="6789BA90">
        <w:rPr>
          <w:color w:val="333333"/>
          <w:sz w:val="22"/>
          <w:szCs w:val="22"/>
        </w:rPr>
        <w:t>3.  </w:t>
      </w:r>
      <w:r w:rsidRPr="6789BA90">
        <w:rPr>
          <w:rFonts w:ascii="Arial" w:eastAsia="Arial" w:hAnsi="Arial" w:cs="Arial"/>
          <w:color w:val="333333"/>
          <w:sz w:val="22"/>
          <w:szCs w:val="22"/>
        </w:rPr>
        <w:t>NE will provide the contractor with a </w:t>
      </w:r>
      <w:r w:rsidRPr="6789BA90">
        <w:rPr>
          <w:rFonts w:ascii="Arial" w:eastAsia="Arial" w:hAnsi="Arial" w:cs="Arial"/>
          <w:b/>
          <w:bCs/>
          <w:color w:val="333333"/>
          <w:sz w:val="22"/>
          <w:szCs w:val="22"/>
        </w:rPr>
        <w:t>Unique Resource Identifier</w:t>
      </w:r>
      <w:r w:rsidRPr="6789BA90">
        <w:rPr>
          <w:rFonts w:ascii="Arial" w:eastAsia="Arial" w:hAnsi="Arial" w:cs="Arial"/>
          <w:color w:val="333333"/>
          <w:sz w:val="22"/>
          <w:szCs w:val="22"/>
        </w:rPr>
        <w:t> code.</w:t>
      </w:r>
      <w:r w:rsidRPr="6789BA90">
        <w:rPr>
          <w:color w:val="333333"/>
          <w:sz w:val="22"/>
          <w:szCs w:val="22"/>
        </w:rPr>
        <w:t> </w:t>
      </w:r>
      <w:r w:rsidRPr="6789BA90">
        <w:rPr>
          <w:rFonts w:ascii="Arial" w:eastAsia="Arial" w:hAnsi="Arial" w:cs="Arial"/>
          <w:color w:val="333333"/>
          <w:sz w:val="22"/>
          <w:szCs w:val="22"/>
        </w:rPr>
        <w:t xml:space="preserve">There are two parts to this, a code and a </w:t>
      </w:r>
      <w:proofErr w:type="spellStart"/>
      <w:r w:rsidRPr="6789BA90">
        <w:rPr>
          <w:rFonts w:ascii="Arial" w:eastAsia="Arial" w:hAnsi="Arial" w:cs="Arial"/>
          <w:color w:val="333333"/>
          <w:sz w:val="22"/>
          <w:szCs w:val="22"/>
        </w:rPr>
        <w:t>codespace</w:t>
      </w:r>
      <w:proofErr w:type="spellEnd"/>
      <w:r w:rsidRPr="6789BA90">
        <w:rPr>
          <w:rFonts w:ascii="Arial" w:eastAsia="Arial" w:hAnsi="Arial" w:cs="Arial"/>
          <w:color w:val="333333"/>
          <w:sz w:val="22"/>
          <w:szCs w:val="22"/>
        </w:rPr>
        <w:t xml:space="preserve">. The code is a unique reference following the format NE_XXXX (where </w:t>
      </w:r>
      <w:proofErr w:type="spellStart"/>
      <w:r w:rsidRPr="6789BA90">
        <w:rPr>
          <w:rFonts w:ascii="Arial" w:eastAsia="Arial" w:hAnsi="Arial" w:cs="Arial"/>
          <w:color w:val="333333"/>
          <w:sz w:val="22"/>
          <w:szCs w:val="22"/>
        </w:rPr>
        <w:t>xxxx</w:t>
      </w:r>
      <w:proofErr w:type="spellEnd"/>
      <w:r w:rsidRPr="6789BA90">
        <w:rPr>
          <w:rFonts w:ascii="Arial" w:eastAsia="Arial" w:hAnsi="Arial" w:cs="Arial"/>
          <w:color w:val="333333"/>
          <w:sz w:val="22"/>
          <w:szCs w:val="22"/>
        </w:rPr>
        <w:t xml:space="preserve"> is a sequential </w:t>
      </w:r>
      <w:proofErr w:type="gramStart"/>
      <w:r w:rsidRPr="6789BA90">
        <w:rPr>
          <w:rFonts w:ascii="Arial" w:eastAsia="Arial" w:hAnsi="Arial" w:cs="Arial"/>
          <w:color w:val="333333"/>
          <w:sz w:val="22"/>
          <w:szCs w:val="22"/>
        </w:rPr>
        <w:t>4 digit</w:t>
      </w:r>
      <w:proofErr w:type="gramEnd"/>
      <w:r w:rsidRPr="6789BA90">
        <w:rPr>
          <w:rFonts w:ascii="Arial" w:eastAsia="Arial" w:hAnsi="Arial" w:cs="Arial"/>
          <w:color w:val="333333"/>
          <w:sz w:val="22"/>
          <w:szCs w:val="22"/>
        </w:rPr>
        <w:t xml:space="preserve"> number). The code will be generated internally and will be passed to the contractor by the project lead or NE data manager. The </w:t>
      </w:r>
      <w:proofErr w:type="spellStart"/>
      <w:r w:rsidRPr="6789BA90">
        <w:rPr>
          <w:rFonts w:ascii="Arial" w:eastAsia="Arial" w:hAnsi="Arial" w:cs="Arial"/>
          <w:color w:val="333333"/>
          <w:sz w:val="22"/>
          <w:szCs w:val="22"/>
        </w:rPr>
        <w:t>codespace</w:t>
      </w:r>
      <w:proofErr w:type="spellEnd"/>
      <w:r w:rsidRPr="6789BA90">
        <w:rPr>
          <w:rFonts w:ascii="Arial" w:eastAsia="Arial" w:hAnsi="Arial" w:cs="Arial"/>
          <w:color w:val="333333"/>
          <w:sz w:val="22"/>
          <w:szCs w:val="22"/>
        </w:rPr>
        <w:t xml:space="preserve"> is just the NE website </w:t>
      </w:r>
      <w:hyperlink r:id="rId29" w:history="1">
        <w:r w:rsidRPr="6789BA90">
          <w:rPr>
            <w:rStyle w:val="Hyperlink"/>
            <w:rFonts w:ascii="Arial" w:eastAsia="Arial" w:hAnsi="Arial" w:cs="Arial"/>
            <w:sz w:val="22"/>
            <w:szCs w:val="22"/>
          </w:rPr>
          <w:t>https://www.gov.uk/government/organisations/natural-england</w:t>
        </w:r>
      </w:hyperlink>
    </w:p>
    <w:p w14:paraId="07CB6633"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color w:val="000000" w:themeColor="text1"/>
          <w:sz w:val="22"/>
          <w:szCs w:val="22"/>
        </w:rPr>
        <w:t>4.  </w:t>
      </w:r>
      <w:r w:rsidRPr="6789BA90">
        <w:rPr>
          <w:rFonts w:ascii="Arial" w:eastAsia="Arial" w:hAnsi="Arial" w:cs="Arial"/>
          <w:color w:val="333333"/>
          <w:sz w:val="22"/>
          <w:szCs w:val="22"/>
        </w:rPr>
        <w:t>The </w:t>
      </w:r>
      <w:r w:rsidRPr="6789BA90">
        <w:rPr>
          <w:rFonts w:ascii="Arial" w:eastAsia="Arial" w:hAnsi="Arial" w:cs="Arial"/>
          <w:b/>
          <w:bCs/>
          <w:color w:val="333333"/>
          <w:sz w:val="22"/>
          <w:szCs w:val="22"/>
        </w:rPr>
        <w:t>resource title</w:t>
      </w:r>
      <w:r w:rsidRPr="6789BA90">
        <w:rPr>
          <w:rFonts w:ascii="Arial" w:eastAsia="Arial" w:hAnsi="Arial" w:cs="Arial"/>
          <w:color w:val="333333"/>
          <w:sz w:val="22"/>
          <w:szCs w:val="22"/>
        </w:rPr>
        <w:t xml:space="preserve"> should follow the naming convention </w:t>
      </w:r>
      <w:proofErr w:type="gramStart"/>
      <w:r w:rsidRPr="6789BA90">
        <w:rPr>
          <w:rFonts w:ascii="Arial" w:eastAsia="Arial" w:hAnsi="Arial" w:cs="Arial"/>
          <w:color w:val="333333"/>
          <w:sz w:val="22"/>
          <w:szCs w:val="22"/>
        </w:rPr>
        <w:t>below;</w:t>
      </w:r>
      <w:proofErr w:type="gramEnd"/>
    </w:p>
    <w:p w14:paraId="4FDCFFF9" w14:textId="4E8DEA4B" w:rsidR="5F011C54" w:rsidRDefault="71B0AD5E" w:rsidP="00311FFC">
      <w:pPr>
        <w:pStyle w:val="NormalWeb"/>
        <w:shd w:val="clear" w:color="auto" w:fill="F5F5F5"/>
        <w:spacing w:before="0" w:beforeAutospacing="0" w:after="202" w:afterAutospacing="0"/>
        <w:ind w:left="720"/>
        <w:jc w:val="both"/>
        <w:rPr>
          <w:rFonts w:eastAsia="Arial" w:cs="Arial"/>
          <w:color w:val="333333"/>
        </w:rPr>
      </w:pPr>
      <w:r w:rsidRPr="6789BA90">
        <w:rPr>
          <w:rFonts w:ascii="Arial" w:eastAsia="Arial" w:hAnsi="Arial" w:cs="Arial"/>
          <w:color w:val="333333"/>
          <w:sz w:val="22"/>
          <w:szCs w:val="22"/>
        </w:rPr>
        <w:t>‘Date’ ‘Natural England (NE)’ ‘Location’ ‘Type of survey’</w:t>
      </w:r>
    </w:p>
    <w:p w14:paraId="610ADC57" w14:textId="4E8DEA4B" w:rsidR="5F011C54" w:rsidRDefault="71B0AD5E" w:rsidP="00311FFC">
      <w:pPr>
        <w:pStyle w:val="NormalWeb"/>
        <w:shd w:val="clear" w:color="auto" w:fill="F5F5F5"/>
        <w:spacing w:before="0" w:beforeAutospacing="0" w:after="202" w:afterAutospacing="0"/>
        <w:ind w:left="1440" w:hanging="360"/>
        <w:jc w:val="both"/>
        <w:rPr>
          <w:rFonts w:eastAsia="Arial" w:cs="Arial"/>
          <w:color w:val="333333"/>
        </w:rPr>
      </w:pPr>
      <w:r w:rsidRPr="6789BA90">
        <w:rPr>
          <w:rFonts w:ascii="Symbol" w:eastAsia="Symbol" w:hAnsi="Symbol" w:cs="Symbol"/>
          <w:color w:val="333333"/>
          <w:sz w:val="22"/>
          <w:szCs w:val="22"/>
        </w:rPr>
        <w:t>· </w:t>
      </w:r>
      <w:r w:rsidRPr="6789BA90">
        <w:rPr>
          <w:rFonts w:ascii="Arial" w:eastAsia="Arial" w:hAnsi="Arial" w:cs="Arial"/>
          <w:color w:val="333333"/>
          <w:sz w:val="22"/>
          <w:szCs w:val="22"/>
        </w:rPr>
        <w:t xml:space="preserve">2014 Natural England (NE) Land’s End - Intertidal sediment Phase I, Phase II </w:t>
      </w:r>
      <w:proofErr w:type="spellStart"/>
      <w:r w:rsidRPr="6789BA90">
        <w:rPr>
          <w:rFonts w:ascii="Arial" w:eastAsia="Arial" w:hAnsi="Arial" w:cs="Arial"/>
          <w:color w:val="333333"/>
          <w:sz w:val="22"/>
          <w:szCs w:val="22"/>
        </w:rPr>
        <w:t>rMCZ</w:t>
      </w:r>
      <w:proofErr w:type="spellEnd"/>
      <w:r w:rsidRPr="6789BA90">
        <w:rPr>
          <w:rFonts w:ascii="Arial" w:eastAsia="Arial" w:hAnsi="Arial" w:cs="Arial"/>
          <w:color w:val="333333"/>
          <w:sz w:val="22"/>
          <w:szCs w:val="22"/>
        </w:rPr>
        <w:t xml:space="preserve"> Verification Survey</w:t>
      </w:r>
    </w:p>
    <w:p w14:paraId="586305EC" w14:textId="4E8DEA4B" w:rsidR="5F011C54" w:rsidRDefault="71B0AD5E" w:rsidP="00311FFC">
      <w:pPr>
        <w:pStyle w:val="NormalWeb"/>
        <w:shd w:val="clear" w:color="auto" w:fill="F5F5F5"/>
        <w:spacing w:before="0" w:beforeAutospacing="0" w:after="202" w:afterAutospacing="0"/>
        <w:ind w:left="1440" w:hanging="360"/>
        <w:jc w:val="both"/>
        <w:rPr>
          <w:rFonts w:eastAsia="Arial" w:cs="Arial"/>
          <w:color w:val="333333"/>
        </w:rPr>
      </w:pPr>
      <w:r w:rsidRPr="6789BA90">
        <w:rPr>
          <w:rFonts w:ascii="Symbol" w:eastAsia="Symbol" w:hAnsi="Symbol" w:cs="Symbol"/>
          <w:color w:val="333333"/>
          <w:sz w:val="22"/>
          <w:szCs w:val="22"/>
        </w:rPr>
        <w:t>· </w:t>
      </w:r>
      <w:r w:rsidRPr="6789BA90">
        <w:rPr>
          <w:rFonts w:ascii="Arial" w:eastAsia="Arial" w:hAnsi="Arial" w:cs="Arial"/>
          <w:color w:val="333333"/>
          <w:sz w:val="22"/>
          <w:szCs w:val="22"/>
        </w:rPr>
        <w:t xml:space="preserve">2014 Natural England (NE) Flamborough Head SAC – Subtidal reef drop down video </w:t>
      </w:r>
      <w:proofErr w:type="gramStart"/>
      <w:r w:rsidRPr="6789BA90">
        <w:rPr>
          <w:rFonts w:ascii="Arial" w:eastAsia="Arial" w:hAnsi="Arial" w:cs="Arial"/>
          <w:color w:val="333333"/>
          <w:sz w:val="22"/>
          <w:szCs w:val="22"/>
        </w:rPr>
        <w:t>survey</w:t>
      </w:r>
      <w:proofErr w:type="gramEnd"/>
    </w:p>
    <w:p w14:paraId="24AB7A10"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color w:val="333333"/>
          <w:sz w:val="22"/>
          <w:szCs w:val="22"/>
        </w:rPr>
        <w:t>5.  </w:t>
      </w:r>
      <w:r w:rsidRPr="6789BA90">
        <w:rPr>
          <w:rFonts w:ascii="Arial" w:eastAsia="Arial" w:hAnsi="Arial" w:cs="Arial"/>
          <w:color w:val="333333"/>
          <w:sz w:val="22"/>
          <w:szCs w:val="22"/>
        </w:rPr>
        <w:t>The </w:t>
      </w:r>
      <w:r w:rsidRPr="6789BA90">
        <w:rPr>
          <w:rFonts w:ascii="Arial" w:eastAsia="Arial" w:hAnsi="Arial" w:cs="Arial"/>
          <w:b/>
          <w:bCs/>
          <w:color w:val="333333"/>
          <w:sz w:val="22"/>
          <w:szCs w:val="22"/>
        </w:rPr>
        <w:t>resource abstract</w:t>
      </w:r>
      <w:r w:rsidRPr="6789BA90">
        <w:rPr>
          <w:rFonts w:ascii="Arial" w:eastAsia="Arial" w:hAnsi="Arial" w:cs="Arial"/>
          <w:color w:val="333333"/>
          <w:sz w:val="22"/>
          <w:szCs w:val="22"/>
        </w:rPr>
        <w:t> should list all deliverables for the project (raw GIS, background info, camera stills) as well as sufficient information on the aims of the project and any important caveats to the data.</w:t>
      </w:r>
    </w:p>
    <w:p w14:paraId="5EF5AAF8"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b/>
          <w:bCs/>
          <w:color w:val="333333"/>
          <w:sz w:val="22"/>
          <w:szCs w:val="22"/>
        </w:rPr>
        <w:t>6.  </w:t>
      </w:r>
      <w:r w:rsidRPr="6789BA90">
        <w:rPr>
          <w:rFonts w:ascii="Arial" w:eastAsia="Arial" w:hAnsi="Arial" w:cs="Arial"/>
          <w:b/>
          <w:bCs/>
          <w:color w:val="333333"/>
          <w:sz w:val="22"/>
          <w:szCs w:val="22"/>
        </w:rPr>
        <w:t>Resource locator</w:t>
      </w:r>
      <w:r w:rsidRPr="6789BA90">
        <w:rPr>
          <w:rFonts w:ascii="Arial" w:eastAsia="Arial" w:hAnsi="Arial" w:cs="Arial"/>
          <w:color w:val="333333"/>
          <w:sz w:val="22"/>
          <w:szCs w:val="22"/>
        </w:rPr>
        <w:t> – If the data from the survey is going to be passed to DASSH to archive then the following should be added (with the correct survey code at the end</w:t>
      </w:r>
      <w:proofErr w:type="gramStart"/>
      <w:r w:rsidRPr="6789BA90">
        <w:rPr>
          <w:rFonts w:ascii="Arial" w:eastAsia="Arial" w:hAnsi="Arial" w:cs="Arial"/>
          <w:color w:val="333333"/>
          <w:sz w:val="22"/>
          <w:szCs w:val="22"/>
        </w:rPr>
        <w:t>);</w:t>
      </w:r>
      <w:proofErr w:type="gramEnd"/>
    </w:p>
    <w:p w14:paraId="2C1DFEFC" w14:textId="4E8DEA4B" w:rsidR="5F011C54" w:rsidRDefault="00000000" w:rsidP="00311FFC">
      <w:pPr>
        <w:shd w:val="clear" w:color="auto" w:fill="F5F5F5"/>
        <w:spacing w:after="202" w:line="240" w:lineRule="auto"/>
        <w:ind w:left="720"/>
        <w:rPr>
          <w:rFonts w:ascii="Segoe UI" w:eastAsia="Segoe UI" w:hAnsi="Segoe UI" w:cs="Segoe UI"/>
          <w:color w:val="0000FF"/>
          <w:sz w:val="20"/>
          <w:szCs w:val="20"/>
        </w:rPr>
      </w:pPr>
      <w:hyperlink r:id="rId30" w:history="1">
        <w:r w:rsidR="71B0AD5E" w:rsidRPr="6789BA90">
          <w:rPr>
            <w:rStyle w:val="Hyperlink"/>
            <w:rFonts w:ascii="Times New Roman" w:eastAsia="Times New Roman" w:hAnsi="Times New Roman" w:cs="Times New Roman"/>
          </w:rPr>
          <w:t>http://www.dassh.ac.uk/datadownload/NaturalEngland/NE_XXXX</w:t>
        </w:r>
      </w:hyperlink>
    </w:p>
    <w:p w14:paraId="4AD7D4A4"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b/>
          <w:bCs/>
          <w:color w:val="000000" w:themeColor="text1"/>
          <w:sz w:val="22"/>
          <w:szCs w:val="22"/>
        </w:rPr>
        <w:t>7.  </w:t>
      </w:r>
      <w:r w:rsidRPr="6789BA90">
        <w:rPr>
          <w:rFonts w:ascii="Arial" w:eastAsia="Arial" w:hAnsi="Arial" w:cs="Arial"/>
          <w:b/>
          <w:bCs/>
          <w:color w:val="333333"/>
          <w:sz w:val="22"/>
          <w:szCs w:val="22"/>
        </w:rPr>
        <w:t>Search Words</w:t>
      </w:r>
      <w:r w:rsidRPr="6789BA90">
        <w:rPr>
          <w:rFonts w:ascii="Arial" w:eastAsia="Arial" w:hAnsi="Arial" w:cs="Arial"/>
          <w:color w:val="333333"/>
          <w:sz w:val="22"/>
          <w:szCs w:val="22"/>
        </w:rPr>
        <w:t> – Please ensure the keywords are completed, if the project involves mapping marine habitats please use ‘Habitat Extent’ and/or ‘Habitat Characterisation’.</w:t>
      </w:r>
    </w:p>
    <w:p w14:paraId="3CBDECE0"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b/>
          <w:bCs/>
          <w:color w:val="333333"/>
          <w:sz w:val="22"/>
          <w:szCs w:val="22"/>
        </w:rPr>
        <w:t>8.  </w:t>
      </w:r>
      <w:r w:rsidRPr="6789BA90">
        <w:rPr>
          <w:rFonts w:ascii="Arial" w:eastAsia="Arial" w:hAnsi="Arial" w:cs="Arial"/>
          <w:b/>
          <w:bCs/>
          <w:color w:val="333333"/>
          <w:sz w:val="22"/>
          <w:szCs w:val="22"/>
        </w:rPr>
        <w:t>Limitations on public access </w:t>
      </w:r>
      <w:r w:rsidRPr="6789BA90">
        <w:rPr>
          <w:rFonts w:ascii="Arial" w:eastAsia="Arial" w:hAnsi="Arial" w:cs="Arial"/>
          <w:color w:val="333333"/>
          <w:sz w:val="22"/>
          <w:szCs w:val="22"/>
        </w:rPr>
        <w:t>– Unless the project officer specifically informs you that the data is restricted then please complete as ‘</w:t>
      </w:r>
      <w:proofErr w:type="spellStart"/>
      <w:r w:rsidRPr="6789BA90">
        <w:rPr>
          <w:rFonts w:ascii="Arial" w:eastAsia="Arial" w:hAnsi="Arial" w:cs="Arial"/>
          <w:color w:val="333333"/>
          <w:sz w:val="22"/>
          <w:szCs w:val="22"/>
        </w:rPr>
        <w:t>otherRestrictions</w:t>
      </w:r>
      <w:proofErr w:type="spellEnd"/>
      <w:r w:rsidRPr="6789BA90">
        <w:rPr>
          <w:rFonts w:ascii="Arial" w:eastAsia="Arial" w:hAnsi="Arial" w:cs="Arial"/>
          <w:color w:val="333333"/>
          <w:sz w:val="22"/>
          <w:szCs w:val="22"/>
        </w:rPr>
        <w:t>’ and in additional information ‘No restrictions to public access’</w:t>
      </w:r>
    </w:p>
    <w:p w14:paraId="569846E8"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b/>
          <w:bCs/>
          <w:color w:val="333333"/>
          <w:sz w:val="22"/>
          <w:szCs w:val="22"/>
        </w:rPr>
        <w:t>9.  </w:t>
      </w:r>
      <w:r w:rsidRPr="6789BA90">
        <w:rPr>
          <w:rFonts w:ascii="Arial" w:eastAsia="Arial" w:hAnsi="Arial" w:cs="Arial"/>
          <w:b/>
          <w:bCs/>
          <w:color w:val="333333"/>
          <w:sz w:val="22"/>
          <w:szCs w:val="22"/>
        </w:rPr>
        <w:t>Conditions applying for access and use </w:t>
      </w:r>
      <w:r w:rsidRPr="6789BA90">
        <w:rPr>
          <w:rFonts w:ascii="Arial" w:eastAsia="Arial" w:hAnsi="Arial" w:cs="Arial"/>
          <w:color w:val="333333"/>
          <w:sz w:val="22"/>
          <w:szCs w:val="22"/>
        </w:rPr>
        <w:t>- Unless the project officer specifically informs you that the data is restricted then please complete as ‘Data is freely available for research or commercial use providing that the originators are acknowledged in any publications produced.</w:t>
      </w:r>
    </w:p>
    <w:p w14:paraId="7D80096D" w14:textId="4E8DEA4B" w:rsidR="5F011C54" w:rsidRDefault="71B0AD5E" w:rsidP="00311FFC">
      <w:pPr>
        <w:pStyle w:val="NormalWeb"/>
        <w:shd w:val="clear" w:color="auto" w:fill="F5F5F5"/>
        <w:spacing w:before="0" w:beforeAutospacing="0" w:after="202" w:afterAutospacing="0"/>
        <w:ind w:left="720" w:hanging="360"/>
        <w:rPr>
          <w:rFonts w:eastAsia="Arial" w:cs="Arial"/>
          <w:color w:val="333333"/>
        </w:rPr>
      </w:pPr>
      <w:r w:rsidRPr="6789BA90">
        <w:rPr>
          <w:color w:val="333333"/>
          <w:sz w:val="22"/>
          <w:szCs w:val="22"/>
        </w:rPr>
        <w:t>10.  </w:t>
      </w:r>
      <w:r w:rsidRPr="6789BA90">
        <w:rPr>
          <w:rFonts w:ascii="Arial" w:eastAsia="Arial" w:hAnsi="Arial" w:cs="Arial"/>
          <w:color w:val="333333"/>
          <w:sz w:val="22"/>
          <w:szCs w:val="22"/>
        </w:rPr>
        <w:t xml:space="preserve">Once completed the metadata record should be exported as an xml file. It is important that if you are given the </w:t>
      </w:r>
      <w:proofErr w:type="gramStart"/>
      <w:r w:rsidRPr="6789BA90">
        <w:rPr>
          <w:rFonts w:ascii="Arial" w:eastAsia="Arial" w:hAnsi="Arial" w:cs="Arial"/>
          <w:color w:val="333333"/>
          <w:sz w:val="22"/>
          <w:szCs w:val="22"/>
        </w:rPr>
        <w:t>option</w:t>
      </w:r>
      <w:proofErr w:type="gramEnd"/>
      <w:r w:rsidRPr="6789BA90">
        <w:rPr>
          <w:rFonts w:ascii="Arial" w:eastAsia="Arial" w:hAnsi="Arial" w:cs="Arial"/>
          <w:color w:val="333333"/>
          <w:sz w:val="22"/>
          <w:szCs w:val="22"/>
        </w:rPr>
        <w:t xml:space="preserve"> you </w:t>
      </w:r>
      <w:r w:rsidRPr="6789BA90">
        <w:rPr>
          <w:rFonts w:ascii="Arial" w:eastAsia="Arial" w:hAnsi="Arial" w:cs="Arial"/>
          <w:b/>
          <w:bCs/>
          <w:color w:val="333333"/>
          <w:sz w:val="22"/>
          <w:szCs w:val="22"/>
        </w:rPr>
        <w:t>DO NOT</w:t>
      </w:r>
      <w:r w:rsidRPr="6789BA90">
        <w:rPr>
          <w:rFonts w:ascii="Arial" w:eastAsia="Arial" w:hAnsi="Arial" w:cs="Arial"/>
          <w:color w:val="333333"/>
          <w:sz w:val="22"/>
          <w:szCs w:val="22"/>
        </w:rPr>
        <w:t> export it to the MEDIN portal. Natural England will compile multiple xml files and archive through Data Archive Centres (DACs) in batches. Please submit your xml file along with the other project deliverables.</w:t>
      </w:r>
    </w:p>
    <w:p w14:paraId="00FD4277" w14:textId="4E8DEA4B" w:rsidR="5F011C54" w:rsidRDefault="71B0AD5E" w:rsidP="00311FFC">
      <w:pPr>
        <w:pStyle w:val="NormalWeb"/>
        <w:shd w:val="clear" w:color="auto" w:fill="F5F5F5"/>
        <w:spacing w:before="0" w:beforeAutospacing="0" w:after="202" w:afterAutospacing="0"/>
        <w:ind w:left="720" w:hanging="360"/>
        <w:jc w:val="both"/>
        <w:rPr>
          <w:rFonts w:eastAsia="Arial" w:cs="Arial"/>
          <w:color w:val="333333"/>
        </w:rPr>
      </w:pPr>
      <w:r w:rsidRPr="6789BA90">
        <w:rPr>
          <w:color w:val="333333"/>
          <w:sz w:val="22"/>
          <w:szCs w:val="22"/>
        </w:rPr>
        <w:t>11.  </w:t>
      </w:r>
      <w:r w:rsidRPr="6789BA90">
        <w:rPr>
          <w:rFonts w:ascii="Arial" w:eastAsia="Arial" w:hAnsi="Arial" w:cs="Arial"/>
          <w:color w:val="333333"/>
          <w:sz w:val="22"/>
          <w:szCs w:val="22"/>
        </w:rPr>
        <w:t>Natural England will QA the metadata record. Please verify the file in the MEDIN metadata editor before sending to the project officer. If errors are found during the QA process it will be returned for amendment.</w:t>
      </w:r>
    </w:p>
    <w:p w14:paraId="36BCAF1C" w14:textId="4E8DEA4B" w:rsidR="5F011C54" w:rsidRDefault="5F011C54" w:rsidP="006F17FD">
      <w:pPr>
        <w:jc w:val="both"/>
        <w:rPr>
          <w:rFonts w:eastAsia="Arial" w:cs="Arial"/>
          <w:color w:val="000000" w:themeColor="text1"/>
        </w:rPr>
      </w:pPr>
    </w:p>
    <w:p w14:paraId="51259C86" w14:textId="4E8DEA4B" w:rsidR="5F011C54" w:rsidRPr="00311FFC" w:rsidRDefault="71B0AD5E" w:rsidP="006F17FD">
      <w:pPr>
        <w:jc w:val="both"/>
        <w:rPr>
          <w:rFonts w:eastAsia="Arial" w:cs="Arial"/>
        </w:rPr>
      </w:pPr>
      <w:r w:rsidRPr="00311FFC">
        <w:rPr>
          <w:rFonts w:eastAsia="Arial" w:cs="Arial"/>
          <w:b/>
          <w:bCs/>
        </w:rPr>
        <w:t>References</w:t>
      </w:r>
    </w:p>
    <w:p w14:paraId="7A9D17EE" w14:textId="37B7F004" w:rsidR="00DF7F16" w:rsidRPr="006F17FD" w:rsidRDefault="00B73D92" w:rsidP="006F17FD">
      <w:pPr>
        <w:pStyle w:val="Caption"/>
        <w:jc w:val="both"/>
        <w:rPr>
          <w:rFonts w:cs="Arial"/>
          <w:i w:val="0"/>
          <w:iCs w:val="0"/>
          <w:sz w:val="22"/>
          <w:szCs w:val="22"/>
        </w:rPr>
      </w:pPr>
      <w:r w:rsidRPr="006F17FD">
        <w:rPr>
          <w:rFonts w:cs="Arial"/>
          <w:i w:val="0"/>
          <w:iCs w:val="0"/>
          <w:sz w:val="22"/>
          <w:szCs w:val="22"/>
        </w:rPr>
        <w:lastRenderedPageBreak/>
        <w:t>Fitzsimmons</w:t>
      </w:r>
      <w:r w:rsidR="006566A0" w:rsidRPr="006F17FD">
        <w:rPr>
          <w:rFonts w:cs="Arial"/>
          <w:i w:val="0"/>
          <w:iCs w:val="0"/>
          <w:sz w:val="22"/>
          <w:szCs w:val="22"/>
        </w:rPr>
        <w:t xml:space="preserve">, C., </w:t>
      </w:r>
      <w:r w:rsidR="00C66798" w:rsidRPr="006F17FD">
        <w:rPr>
          <w:rFonts w:cs="Arial"/>
          <w:i w:val="0"/>
          <w:iCs w:val="0"/>
          <w:sz w:val="22"/>
          <w:szCs w:val="22"/>
        </w:rPr>
        <w:t>Tinlin-Mackenzie, A., Scott, C., Aitken, A., Southerton, M., Richardson, S., Basset, A.</w:t>
      </w:r>
      <w:r w:rsidR="00DA0985" w:rsidRPr="006F17FD">
        <w:rPr>
          <w:rFonts w:cs="Arial"/>
          <w:i w:val="0"/>
          <w:iCs w:val="0"/>
          <w:sz w:val="22"/>
          <w:szCs w:val="22"/>
        </w:rPr>
        <w:t xml:space="preserve"> (2021)</w:t>
      </w:r>
      <w:r w:rsidR="002B511D" w:rsidRPr="002B511D">
        <w:t xml:space="preserve"> </w:t>
      </w:r>
      <w:r w:rsidR="002B511D" w:rsidRPr="006F17FD">
        <w:rPr>
          <w:rFonts w:cs="Arial"/>
          <w:sz w:val="22"/>
          <w:szCs w:val="22"/>
        </w:rPr>
        <w:t>Shallow Inlets &amp; Bays Pilot Project 2021</w:t>
      </w:r>
      <w:r w:rsidR="002B511D">
        <w:rPr>
          <w:rFonts w:cs="Arial"/>
          <w:i w:val="0"/>
          <w:iCs w:val="0"/>
          <w:sz w:val="22"/>
          <w:szCs w:val="22"/>
        </w:rPr>
        <w:t>. Report to Natural England</w:t>
      </w:r>
      <w:r w:rsidR="002B511D" w:rsidRPr="006F17FD">
        <w:rPr>
          <w:rFonts w:cs="Arial"/>
          <w:i w:val="0"/>
          <w:iCs w:val="0"/>
          <w:sz w:val="22"/>
          <w:szCs w:val="22"/>
        </w:rPr>
        <w:t xml:space="preserve"> </w:t>
      </w:r>
      <w:r w:rsidRPr="006F17FD">
        <w:rPr>
          <w:rFonts w:cs="Arial"/>
          <w:i w:val="0"/>
          <w:iCs w:val="0"/>
          <w:sz w:val="22"/>
          <w:szCs w:val="22"/>
        </w:rPr>
        <w:t xml:space="preserve"> </w:t>
      </w:r>
    </w:p>
    <w:sectPr w:rsidR="00DF7F16" w:rsidRPr="006F17FD" w:rsidSect="002363C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C5891" w14:textId="77777777" w:rsidR="002363C1" w:rsidRDefault="002363C1" w:rsidP="005F55C4">
      <w:pPr>
        <w:spacing w:after="0" w:line="240" w:lineRule="auto"/>
      </w:pPr>
      <w:r>
        <w:separator/>
      </w:r>
    </w:p>
  </w:endnote>
  <w:endnote w:type="continuationSeparator" w:id="0">
    <w:p w14:paraId="172F8A43" w14:textId="77777777" w:rsidR="002363C1" w:rsidRDefault="002363C1" w:rsidP="005F55C4">
      <w:pPr>
        <w:spacing w:after="0" w:line="240" w:lineRule="auto"/>
      </w:pPr>
      <w:r>
        <w:continuationSeparator/>
      </w:r>
    </w:p>
  </w:endnote>
  <w:endnote w:type="continuationNotice" w:id="1">
    <w:p w14:paraId="19C597A8" w14:textId="77777777" w:rsidR="002363C1" w:rsidRDefault="002363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5957407"/>
      <w:docPartObj>
        <w:docPartGallery w:val="Page Numbers (Bottom of Page)"/>
        <w:docPartUnique/>
      </w:docPartObj>
    </w:sdtPr>
    <w:sdtEndPr>
      <w:rPr>
        <w:noProof/>
      </w:rPr>
    </w:sdtEndPr>
    <w:sdtContent>
      <w:p w14:paraId="5105E501" w14:textId="77777777" w:rsidR="00371B89" w:rsidRDefault="00371B89">
        <w:pPr>
          <w:pStyle w:val="Footer"/>
          <w:jc w:val="right"/>
        </w:pPr>
        <w:r w:rsidRPr="00A82F6C">
          <w:rPr>
            <w:sz w:val="16"/>
          </w:rPr>
          <w:fldChar w:fldCharType="begin"/>
        </w:r>
        <w:r w:rsidRPr="00A82F6C">
          <w:rPr>
            <w:sz w:val="16"/>
          </w:rPr>
          <w:instrText xml:space="preserve"> PAGE   \* MERGEFORMAT </w:instrText>
        </w:r>
        <w:r w:rsidRPr="00A82F6C">
          <w:rPr>
            <w:sz w:val="16"/>
          </w:rPr>
          <w:fldChar w:fldCharType="separate"/>
        </w:r>
        <w:r w:rsidR="00F738C6">
          <w:rPr>
            <w:noProof/>
            <w:sz w:val="16"/>
          </w:rPr>
          <w:t>10</w:t>
        </w:r>
        <w:r w:rsidRPr="00A82F6C">
          <w:rPr>
            <w:noProof/>
            <w:sz w:val="16"/>
          </w:rPr>
          <w:fldChar w:fldCharType="end"/>
        </w:r>
      </w:p>
    </w:sdtContent>
  </w:sdt>
  <w:p w14:paraId="6A2F2E47" w14:textId="77777777" w:rsidR="00371B89" w:rsidRDefault="00371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E8EA7" w14:textId="77777777" w:rsidR="002363C1" w:rsidRDefault="002363C1" w:rsidP="005F55C4">
      <w:pPr>
        <w:spacing w:after="0" w:line="240" w:lineRule="auto"/>
      </w:pPr>
      <w:r>
        <w:separator/>
      </w:r>
    </w:p>
  </w:footnote>
  <w:footnote w:type="continuationSeparator" w:id="0">
    <w:p w14:paraId="19849068" w14:textId="77777777" w:rsidR="002363C1" w:rsidRDefault="002363C1" w:rsidP="005F55C4">
      <w:pPr>
        <w:spacing w:after="0" w:line="240" w:lineRule="auto"/>
      </w:pPr>
      <w:r>
        <w:continuationSeparator/>
      </w:r>
    </w:p>
  </w:footnote>
  <w:footnote w:type="continuationNotice" w:id="1">
    <w:p w14:paraId="7F674155" w14:textId="77777777" w:rsidR="002363C1" w:rsidRDefault="002363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73244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353DF0"/>
    <w:multiLevelType w:val="hybridMultilevel"/>
    <w:tmpl w:val="A052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CE6454"/>
    <w:multiLevelType w:val="hybridMultilevel"/>
    <w:tmpl w:val="4F9C8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1499D"/>
    <w:multiLevelType w:val="hybridMultilevel"/>
    <w:tmpl w:val="9CE8E6DA"/>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4" w15:restartNumberingAfterBreak="0">
    <w:nsid w:val="2071489D"/>
    <w:multiLevelType w:val="hybridMultilevel"/>
    <w:tmpl w:val="D09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A3980"/>
    <w:multiLevelType w:val="hybridMultilevel"/>
    <w:tmpl w:val="650CF7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106501"/>
    <w:multiLevelType w:val="hybridMultilevel"/>
    <w:tmpl w:val="64CE8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B20F8D"/>
    <w:multiLevelType w:val="hybridMultilevel"/>
    <w:tmpl w:val="9FCCD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0A0D3D"/>
    <w:multiLevelType w:val="multilevel"/>
    <w:tmpl w:val="15EECA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bullet"/>
      <w:lvlText w:val=""/>
      <w:lvlJc w:val="left"/>
      <w:pPr>
        <w:ind w:left="1296" w:hanging="720"/>
      </w:pPr>
      <w:rPr>
        <w:rFonts w:ascii="Symbol" w:hAnsi="Symbol" w:hint="default"/>
      </w:rPr>
    </w:lvl>
    <w:lvl w:ilvl="3">
      <w:start w:val="1"/>
      <w:numFmt w:val="bullet"/>
      <w:lvlText w:val=""/>
      <w:lvlJc w:val="left"/>
      <w:pPr>
        <w:ind w:left="1224" w:hanging="360"/>
      </w:pPr>
      <w:rPr>
        <w:rFonts w:ascii="Symbol" w:hAnsi="Symbol"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9" w15:restartNumberingAfterBreak="0">
    <w:nsid w:val="36812CC5"/>
    <w:multiLevelType w:val="hybridMultilevel"/>
    <w:tmpl w:val="4C4C87C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9EB19A8"/>
    <w:multiLevelType w:val="hybridMultilevel"/>
    <w:tmpl w:val="1604E8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2F5497"/>
    <w:multiLevelType w:val="hybridMultilevel"/>
    <w:tmpl w:val="FB663FAC"/>
    <w:lvl w:ilvl="0" w:tplc="72800ACE">
      <w:start w:val="1"/>
      <w:numFmt w:val="bullet"/>
      <w:lvlText w:val=""/>
      <w:lvlJc w:val="left"/>
      <w:pPr>
        <w:ind w:left="720" w:hanging="360"/>
      </w:pPr>
      <w:rPr>
        <w:rFonts w:ascii="Symbol" w:hAnsi="Symbol" w:hint="default"/>
      </w:rPr>
    </w:lvl>
    <w:lvl w:ilvl="1" w:tplc="F41A4E0A">
      <w:start w:val="1"/>
      <w:numFmt w:val="bullet"/>
      <w:lvlText w:val="o"/>
      <w:lvlJc w:val="left"/>
      <w:pPr>
        <w:ind w:left="1440" w:hanging="360"/>
      </w:pPr>
      <w:rPr>
        <w:rFonts w:ascii="Courier New" w:hAnsi="Courier New" w:hint="default"/>
      </w:rPr>
    </w:lvl>
    <w:lvl w:ilvl="2" w:tplc="68F28248">
      <w:start w:val="1"/>
      <w:numFmt w:val="bullet"/>
      <w:lvlText w:val=""/>
      <w:lvlJc w:val="left"/>
      <w:pPr>
        <w:ind w:left="2160" w:hanging="360"/>
      </w:pPr>
      <w:rPr>
        <w:rFonts w:ascii="Wingdings" w:hAnsi="Wingdings" w:hint="default"/>
      </w:rPr>
    </w:lvl>
    <w:lvl w:ilvl="3" w:tplc="65C21DC6">
      <w:start w:val="1"/>
      <w:numFmt w:val="bullet"/>
      <w:lvlText w:val=""/>
      <w:lvlJc w:val="left"/>
      <w:pPr>
        <w:ind w:left="2880" w:hanging="360"/>
      </w:pPr>
      <w:rPr>
        <w:rFonts w:ascii="Symbol" w:hAnsi="Symbol" w:hint="default"/>
      </w:rPr>
    </w:lvl>
    <w:lvl w:ilvl="4" w:tplc="8E1077FC">
      <w:start w:val="1"/>
      <w:numFmt w:val="bullet"/>
      <w:lvlText w:val="o"/>
      <w:lvlJc w:val="left"/>
      <w:pPr>
        <w:ind w:left="3600" w:hanging="360"/>
      </w:pPr>
      <w:rPr>
        <w:rFonts w:ascii="Courier New" w:hAnsi="Courier New" w:hint="default"/>
      </w:rPr>
    </w:lvl>
    <w:lvl w:ilvl="5" w:tplc="A1DAB116">
      <w:start w:val="1"/>
      <w:numFmt w:val="bullet"/>
      <w:lvlText w:val=""/>
      <w:lvlJc w:val="left"/>
      <w:pPr>
        <w:ind w:left="4320" w:hanging="360"/>
      </w:pPr>
      <w:rPr>
        <w:rFonts w:ascii="Wingdings" w:hAnsi="Wingdings" w:hint="default"/>
      </w:rPr>
    </w:lvl>
    <w:lvl w:ilvl="6" w:tplc="31E4859C">
      <w:start w:val="1"/>
      <w:numFmt w:val="bullet"/>
      <w:lvlText w:val=""/>
      <w:lvlJc w:val="left"/>
      <w:pPr>
        <w:ind w:left="5040" w:hanging="360"/>
      </w:pPr>
      <w:rPr>
        <w:rFonts w:ascii="Symbol" w:hAnsi="Symbol" w:hint="default"/>
      </w:rPr>
    </w:lvl>
    <w:lvl w:ilvl="7" w:tplc="30EE9D06">
      <w:start w:val="1"/>
      <w:numFmt w:val="bullet"/>
      <w:lvlText w:val="o"/>
      <w:lvlJc w:val="left"/>
      <w:pPr>
        <w:ind w:left="5760" w:hanging="360"/>
      </w:pPr>
      <w:rPr>
        <w:rFonts w:ascii="Courier New" w:hAnsi="Courier New" w:hint="default"/>
      </w:rPr>
    </w:lvl>
    <w:lvl w:ilvl="8" w:tplc="58E24692">
      <w:start w:val="1"/>
      <w:numFmt w:val="bullet"/>
      <w:lvlText w:val=""/>
      <w:lvlJc w:val="left"/>
      <w:pPr>
        <w:ind w:left="6480" w:hanging="360"/>
      </w:pPr>
      <w:rPr>
        <w:rFonts w:ascii="Wingdings" w:hAnsi="Wingdings" w:hint="default"/>
      </w:rPr>
    </w:lvl>
  </w:abstractNum>
  <w:abstractNum w:abstractNumId="12" w15:restartNumberingAfterBreak="0">
    <w:nsid w:val="3E310E7A"/>
    <w:multiLevelType w:val="hybridMultilevel"/>
    <w:tmpl w:val="FCFA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A2D9C"/>
    <w:multiLevelType w:val="hybridMultilevel"/>
    <w:tmpl w:val="F7E47D9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3235F47"/>
    <w:multiLevelType w:val="hybridMultilevel"/>
    <w:tmpl w:val="CB5E70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AC564A"/>
    <w:multiLevelType w:val="hybridMultilevel"/>
    <w:tmpl w:val="1A801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10A56"/>
    <w:multiLevelType w:val="hybridMultilevel"/>
    <w:tmpl w:val="C6704BA6"/>
    <w:lvl w:ilvl="0" w:tplc="08090001">
      <w:start w:val="1"/>
      <w:numFmt w:val="bullet"/>
      <w:lvlText w:val=""/>
      <w:lvlJc w:val="left"/>
      <w:pPr>
        <w:ind w:left="788" w:hanging="360"/>
      </w:pPr>
      <w:rPr>
        <w:rFonts w:ascii="Symbol" w:hAnsi="Symbol" w:hint="default"/>
      </w:rPr>
    </w:lvl>
    <w:lvl w:ilvl="1" w:tplc="08090003">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7" w15:restartNumberingAfterBreak="0">
    <w:nsid w:val="6EAB5E09"/>
    <w:multiLevelType w:val="hybridMultilevel"/>
    <w:tmpl w:val="776A915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73C34F7E"/>
    <w:multiLevelType w:val="hybridMultilevel"/>
    <w:tmpl w:val="C886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5B17A7"/>
    <w:multiLevelType w:val="hybridMultilevel"/>
    <w:tmpl w:val="09820C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75B32D33"/>
    <w:multiLevelType w:val="hybridMultilevel"/>
    <w:tmpl w:val="7B2CE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83716D7"/>
    <w:multiLevelType w:val="multilevel"/>
    <w:tmpl w:val="E430AC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E567D74"/>
    <w:multiLevelType w:val="hybridMultilevel"/>
    <w:tmpl w:val="3146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6528819">
    <w:abstractNumId w:val="8"/>
  </w:num>
  <w:num w:numId="2" w16cid:durableId="1716198562">
    <w:abstractNumId w:val="15"/>
  </w:num>
  <w:num w:numId="3" w16cid:durableId="1116558783">
    <w:abstractNumId w:val="9"/>
  </w:num>
  <w:num w:numId="4" w16cid:durableId="734621439">
    <w:abstractNumId w:val="16"/>
  </w:num>
  <w:num w:numId="5" w16cid:durableId="2127195264">
    <w:abstractNumId w:val="0"/>
  </w:num>
  <w:num w:numId="6" w16cid:durableId="919213373">
    <w:abstractNumId w:val="2"/>
  </w:num>
  <w:num w:numId="7" w16cid:durableId="1173952903">
    <w:abstractNumId w:val="1"/>
  </w:num>
  <w:num w:numId="8" w16cid:durableId="1472865382">
    <w:abstractNumId w:val="12"/>
  </w:num>
  <w:num w:numId="9" w16cid:durableId="1765147644">
    <w:abstractNumId w:val="6"/>
  </w:num>
  <w:num w:numId="10" w16cid:durableId="291521653">
    <w:abstractNumId w:val="7"/>
  </w:num>
  <w:num w:numId="11" w16cid:durableId="566496445">
    <w:abstractNumId w:val="4"/>
  </w:num>
  <w:num w:numId="12" w16cid:durableId="1379432290">
    <w:abstractNumId w:val="18"/>
  </w:num>
  <w:num w:numId="13" w16cid:durableId="2047561004">
    <w:abstractNumId w:val="19"/>
  </w:num>
  <w:num w:numId="14" w16cid:durableId="342558820">
    <w:abstractNumId w:val="22"/>
  </w:num>
  <w:num w:numId="15" w16cid:durableId="697660589">
    <w:abstractNumId w:val="17"/>
  </w:num>
  <w:num w:numId="16" w16cid:durableId="1153907095">
    <w:abstractNumId w:val="11"/>
  </w:num>
  <w:num w:numId="17" w16cid:durableId="1792507726">
    <w:abstractNumId w:val="10"/>
  </w:num>
  <w:num w:numId="18" w16cid:durableId="1811290868">
    <w:abstractNumId w:val="13"/>
  </w:num>
  <w:num w:numId="19" w16cid:durableId="469591190">
    <w:abstractNumId w:val="3"/>
  </w:num>
  <w:num w:numId="20" w16cid:durableId="1311789317">
    <w:abstractNumId w:val="20"/>
  </w:num>
  <w:num w:numId="21" w16cid:durableId="1302270497">
    <w:abstractNumId w:val="5"/>
  </w:num>
  <w:num w:numId="22" w16cid:durableId="556014605">
    <w:abstractNumId w:val="14"/>
  </w:num>
  <w:num w:numId="23" w16cid:durableId="527643824">
    <w:abstractNumId w:val="21"/>
  </w:num>
  <w:num w:numId="24" w16cid:durableId="1803638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12643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90648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73864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41390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cott, Catherine">
    <w15:presenceInfo w15:providerId="AD" w15:userId="S::catherine.scott@naturalengland.org.uk::e114fd9f-8260-4826-84bc-fafc18367ddf"/>
  </w15:person>
  <w15:person w15:author="Welby, Pete">
    <w15:presenceInfo w15:providerId="AD" w15:userId="S::Peter.Welby@naturalengland.org.uk::2599b347-2a1d-419f-82b0-0e4361532e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5C4"/>
    <w:rsid w:val="00000752"/>
    <w:rsid w:val="000034F8"/>
    <w:rsid w:val="0000462A"/>
    <w:rsid w:val="00016801"/>
    <w:rsid w:val="0002158B"/>
    <w:rsid w:val="000314FE"/>
    <w:rsid w:val="00031A6B"/>
    <w:rsid w:val="0003255B"/>
    <w:rsid w:val="0004391C"/>
    <w:rsid w:val="00044289"/>
    <w:rsid w:val="000517B0"/>
    <w:rsid w:val="0005373E"/>
    <w:rsid w:val="00055C85"/>
    <w:rsid w:val="00056056"/>
    <w:rsid w:val="0007529C"/>
    <w:rsid w:val="0007584A"/>
    <w:rsid w:val="00076A0B"/>
    <w:rsid w:val="00076AC5"/>
    <w:rsid w:val="00080881"/>
    <w:rsid w:val="0008490F"/>
    <w:rsid w:val="000860D5"/>
    <w:rsid w:val="00086FF1"/>
    <w:rsid w:val="00087F1B"/>
    <w:rsid w:val="000917C4"/>
    <w:rsid w:val="00091C3B"/>
    <w:rsid w:val="000926F3"/>
    <w:rsid w:val="00092A9B"/>
    <w:rsid w:val="000944B4"/>
    <w:rsid w:val="000B0F9B"/>
    <w:rsid w:val="000B2964"/>
    <w:rsid w:val="000B2C12"/>
    <w:rsid w:val="000B3754"/>
    <w:rsid w:val="000C0236"/>
    <w:rsid w:val="000C0CCB"/>
    <w:rsid w:val="000C679F"/>
    <w:rsid w:val="000E0E16"/>
    <w:rsid w:val="000F15C9"/>
    <w:rsid w:val="000F44D1"/>
    <w:rsid w:val="000F6304"/>
    <w:rsid w:val="0010402A"/>
    <w:rsid w:val="00112775"/>
    <w:rsid w:val="00115C5A"/>
    <w:rsid w:val="00115E85"/>
    <w:rsid w:val="00117314"/>
    <w:rsid w:val="00121AA9"/>
    <w:rsid w:val="00124EB3"/>
    <w:rsid w:val="001252C6"/>
    <w:rsid w:val="0013386D"/>
    <w:rsid w:val="00142664"/>
    <w:rsid w:val="001441E4"/>
    <w:rsid w:val="00151921"/>
    <w:rsid w:val="0015520A"/>
    <w:rsid w:val="001556AC"/>
    <w:rsid w:val="001606B1"/>
    <w:rsid w:val="0016566D"/>
    <w:rsid w:val="001656A0"/>
    <w:rsid w:val="0016691A"/>
    <w:rsid w:val="001719EA"/>
    <w:rsid w:val="00174352"/>
    <w:rsid w:val="00175886"/>
    <w:rsid w:val="00176031"/>
    <w:rsid w:val="00180235"/>
    <w:rsid w:val="0018043E"/>
    <w:rsid w:val="00180C00"/>
    <w:rsid w:val="0018107D"/>
    <w:rsid w:val="00181083"/>
    <w:rsid w:val="00183D43"/>
    <w:rsid w:val="001A1BF0"/>
    <w:rsid w:val="001B399B"/>
    <w:rsid w:val="001C1C98"/>
    <w:rsid w:val="001C7224"/>
    <w:rsid w:val="001D580A"/>
    <w:rsid w:val="001D5937"/>
    <w:rsid w:val="001E0E8F"/>
    <w:rsid w:val="001E7108"/>
    <w:rsid w:val="001F50F8"/>
    <w:rsid w:val="0020599B"/>
    <w:rsid w:val="002062E0"/>
    <w:rsid w:val="00216493"/>
    <w:rsid w:val="00221675"/>
    <w:rsid w:val="002225BC"/>
    <w:rsid w:val="00223196"/>
    <w:rsid w:val="00223E69"/>
    <w:rsid w:val="00225A33"/>
    <w:rsid w:val="00227F00"/>
    <w:rsid w:val="002363C1"/>
    <w:rsid w:val="00237707"/>
    <w:rsid w:val="00245CD5"/>
    <w:rsid w:val="00247D2B"/>
    <w:rsid w:val="00247EA6"/>
    <w:rsid w:val="00252DD2"/>
    <w:rsid w:val="00253311"/>
    <w:rsid w:val="002534C4"/>
    <w:rsid w:val="00256DB4"/>
    <w:rsid w:val="00262F89"/>
    <w:rsid w:val="002647CB"/>
    <w:rsid w:val="00266AD9"/>
    <w:rsid w:val="00266D44"/>
    <w:rsid w:val="00266DB0"/>
    <w:rsid w:val="00266EA2"/>
    <w:rsid w:val="00270D68"/>
    <w:rsid w:val="0027252C"/>
    <w:rsid w:val="00273B3A"/>
    <w:rsid w:val="00274BAE"/>
    <w:rsid w:val="00275F83"/>
    <w:rsid w:val="0027656B"/>
    <w:rsid w:val="0028012F"/>
    <w:rsid w:val="00281524"/>
    <w:rsid w:val="00282FC9"/>
    <w:rsid w:val="002845C8"/>
    <w:rsid w:val="0029237A"/>
    <w:rsid w:val="00293604"/>
    <w:rsid w:val="002A5612"/>
    <w:rsid w:val="002B1751"/>
    <w:rsid w:val="002B3462"/>
    <w:rsid w:val="002B511D"/>
    <w:rsid w:val="002C1BFC"/>
    <w:rsid w:val="002C49A1"/>
    <w:rsid w:val="002C4CFD"/>
    <w:rsid w:val="002E13BA"/>
    <w:rsid w:val="002E316D"/>
    <w:rsid w:val="002E4EA0"/>
    <w:rsid w:val="002E7D56"/>
    <w:rsid w:val="002F74AC"/>
    <w:rsid w:val="003007D6"/>
    <w:rsid w:val="00305E52"/>
    <w:rsid w:val="00311FFC"/>
    <w:rsid w:val="00316F4B"/>
    <w:rsid w:val="003249A9"/>
    <w:rsid w:val="00330C55"/>
    <w:rsid w:val="0033535F"/>
    <w:rsid w:val="00335817"/>
    <w:rsid w:val="003409A5"/>
    <w:rsid w:val="003439F3"/>
    <w:rsid w:val="00346DDB"/>
    <w:rsid w:val="0035194B"/>
    <w:rsid w:val="00355830"/>
    <w:rsid w:val="003573BD"/>
    <w:rsid w:val="0036232E"/>
    <w:rsid w:val="00365DBF"/>
    <w:rsid w:val="0036679C"/>
    <w:rsid w:val="0036763E"/>
    <w:rsid w:val="00370240"/>
    <w:rsid w:val="00371B89"/>
    <w:rsid w:val="00374B9F"/>
    <w:rsid w:val="00375402"/>
    <w:rsid w:val="00381090"/>
    <w:rsid w:val="003919ED"/>
    <w:rsid w:val="003920A9"/>
    <w:rsid w:val="003A19C8"/>
    <w:rsid w:val="003B5E02"/>
    <w:rsid w:val="003B7661"/>
    <w:rsid w:val="003B7A23"/>
    <w:rsid w:val="003C2475"/>
    <w:rsid w:val="003D26FB"/>
    <w:rsid w:val="003D4E30"/>
    <w:rsid w:val="003E0772"/>
    <w:rsid w:val="003E169E"/>
    <w:rsid w:val="003E31A5"/>
    <w:rsid w:val="003E7D66"/>
    <w:rsid w:val="00401E84"/>
    <w:rsid w:val="0040409E"/>
    <w:rsid w:val="00410911"/>
    <w:rsid w:val="00412B0C"/>
    <w:rsid w:val="00414338"/>
    <w:rsid w:val="00416A8C"/>
    <w:rsid w:val="00416E40"/>
    <w:rsid w:val="0042321C"/>
    <w:rsid w:val="0042333D"/>
    <w:rsid w:val="00425444"/>
    <w:rsid w:val="0042545C"/>
    <w:rsid w:val="00427129"/>
    <w:rsid w:val="004315DC"/>
    <w:rsid w:val="00451D39"/>
    <w:rsid w:val="00467F40"/>
    <w:rsid w:val="00470822"/>
    <w:rsid w:val="004755E2"/>
    <w:rsid w:val="00482BFE"/>
    <w:rsid w:val="00485EA0"/>
    <w:rsid w:val="004A654F"/>
    <w:rsid w:val="004A6C2D"/>
    <w:rsid w:val="004B1BFC"/>
    <w:rsid w:val="004B70BF"/>
    <w:rsid w:val="004C2F58"/>
    <w:rsid w:val="004C5FDB"/>
    <w:rsid w:val="004D07D6"/>
    <w:rsid w:val="004D1202"/>
    <w:rsid w:val="004D2F7A"/>
    <w:rsid w:val="004D38CA"/>
    <w:rsid w:val="004D4BC4"/>
    <w:rsid w:val="004D52DB"/>
    <w:rsid w:val="004D6846"/>
    <w:rsid w:val="004E2810"/>
    <w:rsid w:val="00500351"/>
    <w:rsid w:val="005009EF"/>
    <w:rsid w:val="00502390"/>
    <w:rsid w:val="00502697"/>
    <w:rsid w:val="00505F61"/>
    <w:rsid w:val="005105A4"/>
    <w:rsid w:val="00513B7A"/>
    <w:rsid w:val="005141B1"/>
    <w:rsid w:val="0051476B"/>
    <w:rsid w:val="0051551B"/>
    <w:rsid w:val="005210AB"/>
    <w:rsid w:val="005242AC"/>
    <w:rsid w:val="00525418"/>
    <w:rsid w:val="00525486"/>
    <w:rsid w:val="00525FEC"/>
    <w:rsid w:val="005268F1"/>
    <w:rsid w:val="005434F6"/>
    <w:rsid w:val="00544628"/>
    <w:rsid w:val="005457D9"/>
    <w:rsid w:val="00550E17"/>
    <w:rsid w:val="00551969"/>
    <w:rsid w:val="00552620"/>
    <w:rsid w:val="00552938"/>
    <w:rsid w:val="005539A0"/>
    <w:rsid w:val="00555E57"/>
    <w:rsid w:val="00563CF2"/>
    <w:rsid w:val="005649FA"/>
    <w:rsid w:val="00570E9D"/>
    <w:rsid w:val="00574221"/>
    <w:rsid w:val="00576714"/>
    <w:rsid w:val="0058690D"/>
    <w:rsid w:val="00587AC3"/>
    <w:rsid w:val="00587EFA"/>
    <w:rsid w:val="00592F94"/>
    <w:rsid w:val="00594E07"/>
    <w:rsid w:val="005B3000"/>
    <w:rsid w:val="005B38A0"/>
    <w:rsid w:val="005B3A9A"/>
    <w:rsid w:val="005B3B19"/>
    <w:rsid w:val="005B570A"/>
    <w:rsid w:val="005C1C09"/>
    <w:rsid w:val="005D651F"/>
    <w:rsid w:val="005F46B9"/>
    <w:rsid w:val="005F55C4"/>
    <w:rsid w:val="005F6FA0"/>
    <w:rsid w:val="00605667"/>
    <w:rsid w:val="00616A7D"/>
    <w:rsid w:val="00617305"/>
    <w:rsid w:val="006218FC"/>
    <w:rsid w:val="00637491"/>
    <w:rsid w:val="00637B91"/>
    <w:rsid w:val="00642765"/>
    <w:rsid w:val="0064652C"/>
    <w:rsid w:val="00653E60"/>
    <w:rsid w:val="006566A0"/>
    <w:rsid w:val="006601A5"/>
    <w:rsid w:val="00660C6D"/>
    <w:rsid w:val="00666A5A"/>
    <w:rsid w:val="00666C5C"/>
    <w:rsid w:val="0067642A"/>
    <w:rsid w:val="00680CE2"/>
    <w:rsid w:val="0068491C"/>
    <w:rsid w:val="00685AB2"/>
    <w:rsid w:val="00686DAC"/>
    <w:rsid w:val="006871F3"/>
    <w:rsid w:val="00694242"/>
    <w:rsid w:val="006A0758"/>
    <w:rsid w:val="006A1F79"/>
    <w:rsid w:val="006A2EB4"/>
    <w:rsid w:val="006B21A2"/>
    <w:rsid w:val="006C2BCA"/>
    <w:rsid w:val="006D59FE"/>
    <w:rsid w:val="006D6253"/>
    <w:rsid w:val="006D6EE9"/>
    <w:rsid w:val="006E184A"/>
    <w:rsid w:val="006E193A"/>
    <w:rsid w:val="006F0DDC"/>
    <w:rsid w:val="006F1741"/>
    <w:rsid w:val="006F17FD"/>
    <w:rsid w:val="006F2502"/>
    <w:rsid w:val="006F42FA"/>
    <w:rsid w:val="00704301"/>
    <w:rsid w:val="00706ED7"/>
    <w:rsid w:val="00711DFD"/>
    <w:rsid w:val="00727C69"/>
    <w:rsid w:val="007400A6"/>
    <w:rsid w:val="0074025D"/>
    <w:rsid w:val="00744397"/>
    <w:rsid w:val="007466B5"/>
    <w:rsid w:val="00747E7C"/>
    <w:rsid w:val="00751545"/>
    <w:rsid w:val="007517D6"/>
    <w:rsid w:val="007551F4"/>
    <w:rsid w:val="00757006"/>
    <w:rsid w:val="00760FA4"/>
    <w:rsid w:val="00761357"/>
    <w:rsid w:val="00761B36"/>
    <w:rsid w:val="007621A1"/>
    <w:rsid w:val="0076367B"/>
    <w:rsid w:val="00763866"/>
    <w:rsid w:val="0077045C"/>
    <w:rsid w:val="00771254"/>
    <w:rsid w:val="007823AB"/>
    <w:rsid w:val="007832F0"/>
    <w:rsid w:val="00784DC3"/>
    <w:rsid w:val="007910F2"/>
    <w:rsid w:val="00792510"/>
    <w:rsid w:val="00792C32"/>
    <w:rsid w:val="00794218"/>
    <w:rsid w:val="007A61C7"/>
    <w:rsid w:val="007B4538"/>
    <w:rsid w:val="007C28E6"/>
    <w:rsid w:val="007C32C4"/>
    <w:rsid w:val="007C4B38"/>
    <w:rsid w:val="007C6834"/>
    <w:rsid w:val="007D4165"/>
    <w:rsid w:val="007D7930"/>
    <w:rsid w:val="007D79BA"/>
    <w:rsid w:val="007E6764"/>
    <w:rsid w:val="007F4239"/>
    <w:rsid w:val="007F5566"/>
    <w:rsid w:val="007F5A44"/>
    <w:rsid w:val="0080154A"/>
    <w:rsid w:val="0081136B"/>
    <w:rsid w:val="00813184"/>
    <w:rsid w:val="00813E3D"/>
    <w:rsid w:val="00821321"/>
    <w:rsid w:val="00837F3A"/>
    <w:rsid w:val="00840E43"/>
    <w:rsid w:val="00843A48"/>
    <w:rsid w:val="00843F04"/>
    <w:rsid w:val="00871C4A"/>
    <w:rsid w:val="00875069"/>
    <w:rsid w:val="0087648F"/>
    <w:rsid w:val="00876AD3"/>
    <w:rsid w:val="00881755"/>
    <w:rsid w:val="00886918"/>
    <w:rsid w:val="008A1482"/>
    <w:rsid w:val="008A5ABB"/>
    <w:rsid w:val="008B7893"/>
    <w:rsid w:val="008C1505"/>
    <w:rsid w:val="008C1846"/>
    <w:rsid w:val="008C630C"/>
    <w:rsid w:val="008D234A"/>
    <w:rsid w:val="008D4F07"/>
    <w:rsid w:val="008D5435"/>
    <w:rsid w:val="008D7555"/>
    <w:rsid w:val="008E086C"/>
    <w:rsid w:val="008E42CE"/>
    <w:rsid w:val="008F20D7"/>
    <w:rsid w:val="008F43DE"/>
    <w:rsid w:val="008F6C14"/>
    <w:rsid w:val="00901C92"/>
    <w:rsid w:val="00903BD9"/>
    <w:rsid w:val="00904363"/>
    <w:rsid w:val="009111E1"/>
    <w:rsid w:val="0091190D"/>
    <w:rsid w:val="00913C28"/>
    <w:rsid w:val="00914820"/>
    <w:rsid w:val="009151AD"/>
    <w:rsid w:val="009151F3"/>
    <w:rsid w:val="00915AC1"/>
    <w:rsid w:val="00916C9F"/>
    <w:rsid w:val="009174E5"/>
    <w:rsid w:val="00923129"/>
    <w:rsid w:val="00937BD2"/>
    <w:rsid w:val="00946124"/>
    <w:rsid w:val="009502A9"/>
    <w:rsid w:val="00953853"/>
    <w:rsid w:val="0095658A"/>
    <w:rsid w:val="00956777"/>
    <w:rsid w:val="00956B97"/>
    <w:rsid w:val="00974D34"/>
    <w:rsid w:val="00975174"/>
    <w:rsid w:val="00975C55"/>
    <w:rsid w:val="00976307"/>
    <w:rsid w:val="00983D80"/>
    <w:rsid w:val="00985E73"/>
    <w:rsid w:val="009903C0"/>
    <w:rsid w:val="0099064B"/>
    <w:rsid w:val="00994767"/>
    <w:rsid w:val="009A05FF"/>
    <w:rsid w:val="009A2AA6"/>
    <w:rsid w:val="009A7858"/>
    <w:rsid w:val="009B0B24"/>
    <w:rsid w:val="009B1C45"/>
    <w:rsid w:val="009B1C58"/>
    <w:rsid w:val="009B7DC5"/>
    <w:rsid w:val="009C2499"/>
    <w:rsid w:val="009C75A7"/>
    <w:rsid w:val="009C7809"/>
    <w:rsid w:val="009D3EF0"/>
    <w:rsid w:val="009E1D23"/>
    <w:rsid w:val="009E405F"/>
    <w:rsid w:val="009E6028"/>
    <w:rsid w:val="009F1CC8"/>
    <w:rsid w:val="009F493F"/>
    <w:rsid w:val="009F4D91"/>
    <w:rsid w:val="00A01619"/>
    <w:rsid w:val="00A01772"/>
    <w:rsid w:val="00A06096"/>
    <w:rsid w:val="00A16FF3"/>
    <w:rsid w:val="00A24955"/>
    <w:rsid w:val="00A25D64"/>
    <w:rsid w:val="00A27130"/>
    <w:rsid w:val="00A31222"/>
    <w:rsid w:val="00A31D2C"/>
    <w:rsid w:val="00A3511E"/>
    <w:rsid w:val="00A445E1"/>
    <w:rsid w:val="00A44BD1"/>
    <w:rsid w:val="00A562A7"/>
    <w:rsid w:val="00A65B6B"/>
    <w:rsid w:val="00A7142B"/>
    <w:rsid w:val="00A7433F"/>
    <w:rsid w:val="00A76386"/>
    <w:rsid w:val="00A80A6B"/>
    <w:rsid w:val="00A832DA"/>
    <w:rsid w:val="00A8490C"/>
    <w:rsid w:val="00A91137"/>
    <w:rsid w:val="00A9324D"/>
    <w:rsid w:val="00A93B0C"/>
    <w:rsid w:val="00A94522"/>
    <w:rsid w:val="00A95249"/>
    <w:rsid w:val="00A969A3"/>
    <w:rsid w:val="00AA53E7"/>
    <w:rsid w:val="00AB24A9"/>
    <w:rsid w:val="00AB4BA1"/>
    <w:rsid w:val="00AC0F87"/>
    <w:rsid w:val="00AC6CAC"/>
    <w:rsid w:val="00AD27BE"/>
    <w:rsid w:val="00AD4F68"/>
    <w:rsid w:val="00AD61F4"/>
    <w:rsid w:val="00AE3EF2"/>
    <w:rsid w:val="00AE430B"/>
    <w:rsid w:val="00AE5F52"/>
    <w:rsid w:val="00AF37C6"/>
    <w:rsid w:val="00AF6556"/>
    <w:rsid w:val="00AF6733"/>
    <w:rsid w:val="00AF7140"/>
    <w:rsid w:val="00AF7F38"/>
    <w:rsid w:val="00B0144B"/>
    <w:rsid w:val="00B03B2B"/>
    <w:rsid w:val="00B05337"/>
    <w:rsid w:val="00B11E3D"/>
    <w:rsid w:val="00B12C6C"/>
    <w:rsid w:val="00B2289B"/>
    <w:rsid w:val="00B25428"/>
    <w:rsid w:val="00B26643"/>
    <w:rsid w:val="00B30F3B"/>
    <w:rsid w:val="00B35869"/>
    <w:rsid w:val="00B41B68"/>
    <w:rsid w:val="00B46491"/>
    <w:rsid w:val="00B471F3"/>
    <w:rsid w:val="00B47BD3"/>
    <w:rsid w:val="00B5342F"/>
    <w:rsid w:val="00B566EC"/>
    <w:rsid w:val="00B573A9"/>
    <w:rsid w:val="00B60A26"/>
    <w:rsid w:val="00B63407"/>
    <w:rsid w:val="00B64A9A"/>
    <w:rsid w:val="00B64CB5"/>
    <w:rsid w:val="00B70F5A"/>
    <w:rsid w:val="00B73D92"/>
    <w:rsid w:val="00B76A4E"/>
    <w:rsid w:val="00B96A2E"/>
    <w:rsid w:val="00BA44DA"/>
    <w:rsid w:val="00BA4A69"/>
    <w:rsid w:val="00BA6FCB"/>
    <w:rsid w:val="00BB15DA"/>
    <w:rsid w:val="00BB2A0E"/>
    <w:rsid w:val="00BB738E"/>
    <w:rsid w:val="00BC6536"/>
    <w:rsid w:val="00BD109E"/>
    <w:rsid w:val="00BD2E6E"/>
    <w:rsid w:val="00BD5B95"/>
    <w:rsid w:val="00BD6776"/>
    <w:rsid w:val="00BE0E28"/>
    <w:rsid w:val="00BE4EBB"/>
    <w:rsid w:val="00BF1E3E"/>
    <w:rsid w:val="00BF6240"/>
    <w:rsid w:val="00C002AB"/>
    <w:rsid w:val="00C079F9"/>
    <w:rsid w:val="00C10B52"/>
    <w:rsid w:val="00C124C0"/>
    <w:rsid w:val="00C2008A"/>
    <w:rsid w:val="00C212B7"/>
    <w:rsid w:val="00C234DD"/>
    <w:rsid w:val="00C25C9F"/>
    <w:rsid w:val="00C32628"/>
    <w:rsid w:val="00C33E7E"/>
    <w:rsid w:val="00C40D06"/>
    <w:rsid w:val="00C43A2B"/>
    <w:rsid w:val="00C46421"/>
    <w:rsid w:val="00C4701B"/>
    <w:rsid w:val="00C636AC"/>
    <w:rsid w:val="00C647BD"/>
    <w:rsid w:val="00C66798"/>
    <w:rsid w:val="00C72A3D"/>
    <w:rsid w:val="00C81698"/>
    <w:rsid w:val="00C82BE1"/>
    <w:rsid w:val="00C83025"/>
    <w:rsid w:val="00C95A58"/>
    <w:rsid w:val="00CA6B2A"/>
    <w:rsid w:val="00CB2F4B"/>
    <w:rsid w:val="00CB5804"/>
    <w:rsid w:val="00CC2686"/>
    <w:rsid w:val="00CC4A5F"/>
    <w:rsid w:val="00CC5F05"/>
    <w:rsid w:val="00CC64ED"/>
    <w:rsid w:val="00CD031E"/>
    <w:rsid w:val="00CD11D0"/>
    <w:rsid w:val="00CD12A0"/>
    <w:rsid w:val="00CD1E9A"/>
    <w:rsid w:val="00CD2C3F"/>
    <w:rsid w:val="00CD611B"/>
    <w:rsid w:val="00CD68E3"/>
    <w:rsid w:val="00CE027A"/>
    <w:rsid w:val="00CE1929"/>
    <w:rsid w:val="00CE4E0E"/>
    <w:rsid w:val="00CE6F73"/>
    <w:rsid w:val="00D0049B"/>
    <w:rsid w:val="00D06FFE"/>
    <w:rsid w:val="00D11254"/>
    <w:rsid w:val="00D11A5A"/>
    <w:rsid w:val="00D14E22"/>
    <w:rsid w:val="00D17BCE"/>
    <w:rsid w:val="00D218A1"/>
    <w:rsid w:val="00D24B10"/>
    <w:rsid w:val="00D261CE"/>
    <w:rsid w:val="00D33E88"/>
    <w:rsid w:val="00D34194"/>
    <w:rsid w:val="00D34814"/>
    <w:rsid w:val="00D350D0"/>
    <w:rsid w:val="00D446D4"/>
    <w:rsid w:val="00D44E8D"/>
    <w:rsid w:val="00D4580F"/>
    <w:rsid w:val="00D510E2"/>
    <w:rsid w:val="00D51531"/>
    <w:rsid w:val="00D60943"/>
    <w:rsid w:val="00D7784F"/>
    <w:rsid w:val="00D7EE44"/>
    <w:rsid w:val="00D87FF4"/>
    <w:rsid w:val="00D9098F"/>
    <w:rsid w:val="00D93212"/>
    <w:rsid w:val="00D936E5"/>
    <w:rsid w:val="00DA0985"/>
    <w:rsid w:val="00DA572B"/>
    <w:rsid w:val="00DB2B2A"/>
    <w:rsid w:val="00DC3A75"/>
    <w:rsid w:val="00DC6B17"/>
    <w:rsid w:val="00DD104D"/>
    <w:rsid w:val="00DD18BE"/>
    <w:rsid w:val="00DD61F6"/>
    <w:rsid w:val="00DD6DB6"/>
    <w:rsid w:val="00DE2A95"/>
    <w:rsid w:val="00DE781F"/>
    <w:rsid w:val="00DF40E3"/>
    <w:rsid w:val="00DF7F16"/>
    <w:rsid w:val="00E0077E"/>
    <w:rsid w:val="00E017F6"/>
    <w:rsid w:val="00E01938"/>
    <w:rsid w:val="00E04998"/>
    <w:rsid w:val="00E05791"/>
    <w:rsid w:val="00E134CD"/>
    <w:rsid w:val="00E16F4D"/>
    <w:rsid w:val="00E2230A"/>
    <w:rsid w:val="00E23336"/>
    <w:rsid w:val="00E23CB1"/>
    <w:rsid w:val="00E25D8C"/>
    <w:rsid w:val="00E314B5"/>
    <w:rsid w:val="00E33428"/>
    <w:rsid w:val="00E36756"/>
    <w:rsid w:val="00E36FA4"/>
    <w:rsid w:val="00E4133F"/>
    <w:rsid w:val="00E449FF"/>
    <w:rsid w:val="00E44C43"/>
    <w:rsid w:val="00E47D88"/>
    <w:rsid w:val="00E55192"/>
    <w:rsid w:val="00E71E65"/>
    <w:rsid w:val="00E72FF1"/>
    <w:rsid w:val="00E7546B"/>
    <w:rsid w:val="00E82D9D"/>
    <w:rsid w:val="00E8306B"/>
    <w:rsid w:val="00E83759"/>
    <w:rsid w:val="00E87909"/>
    <w:rsid w:val="00E92442"/>
    <w:rsid w:val="00E925F5"/>
    <w:rsid w:val="00E92913"/>
    <w:rsid w:val="00E937A6"/>
    <w:rsid w:val="00E95D43"/>
    <w:rsid w:val="00E974EC"/>
    <w:rsid w:val="00EA3D17"/>
    <w:rsid w:val="00EA3E9F"/>
    <w:rsid w:val="00EB1609"/>
    <w:rsid w:val="00EB54EF"/>
    <w:rsid w:val="00EB7DA6"/>
    <w:rsid w:val="00EC5AD6"/>
    <w:rsid w:val="00ED10CA"/>
    <w:rsid w:val="00ED28E8"/>
    <w:rsid w:val="00ED5AC8"/>
    <w:rsid w:val="00EE16DA"/>
    <w:rsid w:val="00EE35A6"/>
    <w:rsid w:val="00EE35BD"/>
    <w:rsid w:val="00EE3CA0"/>
    <w:rsid w:val="00EF4996"/>
    <w:rsid w:val="00EF7708"/>
    <w:rsid w:val="00EF7916"/>
    <w:rsid w:val="00F025E4"/>
    <w:rsid w:val="00F0617F"/>
    <w:rsid w:val="00F120AF"/>
    <w:rsid w:val="00F126B1"/>
    <w:rsid w:val="00F12923"/>
    <w:rsid w:val="00F207B5"/>
    <w:rsid w:val="00F26721"/>
    <w:rsid w:val="00F27F98"/>
    <w:rsid w:val="00F321A5"/>
    <w:rsid w:val="00F34F09"/>
    <w:rsid w:val="00F36DA3"/>
    <w:rsid w:val="00F42E00"/>
    <w:rsid w:val="00F43A2A"/>
    <w:rsid w:val="00F4694E"/>
    <w:rsid w:val="00F524C2"/>
    <w:rsid w:val="00F5555F"/>
    <w:rsid w:val="00F573E8"/>
    <w:rsid w:val="00F5751C"/>
    <w:rsid w:val="00F60B8C"/>
    <w:rsid w:val="00F6494C"/>
    <w:rsid w:val="00F67636"/>
    <w:rsid w:val="00F677B1"/>
    <w:rsid w:val="00F708D5"/>
    <w:rsid w:val="00F738C6"/>
    <w:rsid w:val="00F7465D"/>
    <w:rsid w:val="00F75827"/>
    <w:rsid w:val="00F87DE3"/>
    <w:rsid w:val="00F949DB"/>
    <w:rsid w:val="00FA05CD"/>
    <w:rsid w:val="00FA6033"/>
    <w:rsid w:val="00FB316E"/>
    <w:rsid w:val="00FB4B28"/>
    <w:rsid w:val="00FC0124"/>
    <w:rsid w:val="00FC14AE"/>
    <w:rsid w:val="00FC560B"/>
    <w:rsid w:val="00FD4D88"/>
    <w:rsid w:val="00FD5CCF"/>
    <w:rsid w:val="00FE14EE"/>
    <w:rsid w:val="00FE1A17"/>
    <w:rsid w:val="00FE2B80"/>
    <w:rsid w:val="00FF14C9"/>
    <w:rsid w:val="00FF57C4"/>
    <w:rsid w:val="00FF5BF8"/>
    <w:rsid w:val="00FF68B2"/>
    <w:rsid w:val="014EAE27"/>
    <w:rsid w:val="022D6E6B"/>
    <w:rsid w:val="02B4A264"/>
    <w:rsid w:val="0383378C"/>
    <w:rsid w:val="03C93ECC"/>
    <w:rsid w:val="03FE6AA2"/>
    <w:rsid w:val="05A93FE9"/>
    <w:rsid w:val="05ED992C"/>
    <w:rsid w:val="06A68C7D"/>
    <w:rsid w:val="070099F2"/>
    <w:rsid w:val="07AF88B6"/>
    <w:rsid w:val="096C2EA8"/>
    <w:rsid w:val="0A206BC4"/>
    <w:rsid w:val="0B5900D2"/>
    <w:rsid w:val="0B7C43A2"/>
    <w:rsid w:val="0C691022"/>
    <w:rsid w:val="0C70B4F0"/>
    <w:rsid w:val="0CAD62FD"/>
    <w:rsid w:val="0D35BD24"/>
    <w:rsid w:val="0E389136"/>
    <w:rsid w:val="0EBFC27B"/>
    <w:rsid w:val="0EF55B6C"/>
    <w:rsid w:val="0FA591CD"/>
    <w:rsid w:val="0FA855B2"/>
    <w:rsid w:val="101280BF"/>
    <w:rsid w:val="1058910C"/>
    <w:rsid w:val="10A09C79"/>
    <w:rsid w:val="10D9DE25"/>
    <w:rsid w:val="10F2C4E9"/>
    <w:rsid w:val="111FEEC1"/>
    <w:rsid w:val="122FC32B"/>
    <w:rsid w:val="12A5BC33"/>
    <w:rsid w:val="1355CF0A"/>
    <w:rsid w:val="14B0E1B1"/>
    <w:rsid w:val="14BDBDF8"/>
    <w:rsid w:val="14C93FC5"/>
    <w:rsid w:val="15441863"/>
    <w:rsid w:val="15491B12"/>
    <w:rsid w:val="16724F00"/>
    <w:rsid w:val="1686187B"/>
    <w:rsid w:val="1748F8EA"/>
    <w:rsid w:val="17868525"/>
    <w:rsid w:val="17BF4B93"/>
    <w:rsid w:val="1847FE1E"/>
    <w:rsid w:val="1884936D"/>
    <w:rsid w:val="18AEAE0B"/>
    <w:rsid w:val="18C3A362"/>
    <w:rsid w:val="19A3204C"/>
    <w:rsid w:val="1A0FCD38"/>
    <w:rsid w:val="1ADDB31B"/>
    <w:rsid w:val="1AE6E63F"/>
    <w:rsid w:val="1AF9A680"/>
    <w:rsid w:val="1AFBE1B3"/>
    <w:rsid w:val="1BB6F7BC"/>
    <w:rsid w:val="1BD61478"/>
    <w:rsid w:val="1C5FC4ED"/>
    <w:rsid w:val="1ECE7B64"/>
    <w:rsid w:val="1FD0F247"/>
    <w:rsid w:val="20340B2E"/>
    <w:rsid w:val="21857BAB"/>
    <w:rsid w:val="2189608E"/>
    <w:rsid w:val="21A4EC76"/>
    <w:rsid w:val="22326722"/>
    <w:rsid w:val="22DCD16D"/>
    <w:rsid w:val="24317543"/>
    <w:rsid w:val="2437135D"/>
    <w:rsid w:val="24CC2311"/>
    <w:rsid w:val="25131357"/>
    <w:rsid w:val="259299C1"/>
    <w:rsid w:val="2688ED85"/>
    <w:rsid w:val="279EC56A"/>
    <w:rsid w:val="284007C6"/>
    <w:rsid w:val="2856CF22"/>
    <w:rsid w:val="294046AB"/>
    <w:rsid w:val="29C03B31"/>
    <w:rsid w:val="2AAA433C"/>
    <w:rsid w:val="2B442AD4"/>
    <w:rsid w:val="2BDBC6B9"/>
    <w:rsid w:val="2C998CAF"/>
    <w:rsid w:val="2CD93A9D"/>
    <w:rsid w:val="2CDB0F3E"/>
    <w:rsid w:val="2DA80FB3"/>
    <w:rsid w:val="2DB2BEE0"/>
    <w:rsid w:val="2EA59D82"/>
    <w:rsid w:val="2EBB76FE"/>
    <w:rsid w:val="2F1FD8D5"/>
    <w:rsid w:val="2F38EB12"/>
    <w:rsid w:val="2F570AFE"/>
    <w:rsid w:val="2FDEA69E"/>
    <w:rsid w:val="3156A9AD"/>
    <w:rsid w:val="315A98ED"/>
    <w:rsid w:val="315CDE50"/>
    <w:rsid w:val="3211AD7F"/>
    <w:rsid w:val="324F95A2"/>
    <w:rsid w:val="32CF1778"/>
    <w:rsid w:val="33BFC4D1"/>
    <w:rsid w:val="33FF0C3E"/>
    <w:rsid w:val="34E21F12"/>
    <w:rsid w:val="35DA135F"/>
    <w:rsid w:val="36040866"/>
    <w:rsid w:val="36B11BEC"/>
    <w:rsid w:val="36C93317"/>
    <w:rsid w:val="36DE08E3"/>
    <w:rsid w:val="37221394"/>
    <w:rsid w:val="3745BB9B"/>
    <w:rsid w:val="3788D2A3"/>
    <w:rsid w:val="37C2879A"/>
    <w:rsid w:val="392D69C3"/>
    <w:rsid w:val="395E57FB"/>
    <w:rsid w:val="396773F5"/>
    <w:rsid w:val="39AA7304"/>
    <w:rsid w:val="39BB12CC"/>
    <w:rsid w:val="39F9E977"/>
    <w:rsid w:val="3A39FD68"/>
    <w:rsid w:val="3B746753"/>
    <w:rsid w:val="3BCE0CF2"/>
    <w:rsid w:val="3BF9D809"/>
    <w:rsid w:val="3C04358A"/>
    <w:rsid w:val="3C1C8A9A"/>
    <w:rsid w:val="3C22A8A1"/>
    <w:rsid w:val="3CD6360A"/>
    <w:rsid w:val="3CF6F3CC"/>
    <w:rsid w:val="3DC2155B"/>
    <w:rsid w:val="3DC9F8FD"/>
    <w:rsid w:val="3DCC5F14"/>
    <w:rsid w:val="3DE7B4E8"/>
    <w:rsid w:val="3E563664"/>
    <w:rsid w:val="3E72066B"/>
    <w:rsid w:val="3E87A89A"/>
    <w:rsid w:val="3F50E2C0"/>
    <w:rsid w:val="3F9C4440"/>
    <w:rsid w:val="3FF90DBF"/>
    <w:rsid w:val="3FF9D539"/>
    <w:rsid w:val="40692AFB"/>
    <w:rsid w:val="41129ACC"/>
    <w:rsid w:val="4186D6CA"/>
    <w:rsid w:val="421B36EF"/>
    <w:rsid w:val="427A4D6E"/>
    <w:rsid w:val="43C40562"/>
    <w:rsid w:val="43CBA094"/>
    <w:rsid w:val="44389AA6"/>
    <w:rsid w:val="448919CB"/>
    <w:rsid w:val="4496383E"/>
    <w:rsid w:val="44DC137E"/>
    <w:rsid w:val="44DEECBE"/>
    <w:rsid w:val="450F8807"/>
    <w:rsid w:val="4580641D"/>
    <w:rsid w:val="45E552CC"/>
    <w:rsid w:val="4624EA2C"/>
    <w:rsid w:val="468BC66E"/>
    <w:rsid w:val="47C0BA8D"/>
    <w:rsid w:val="4814383B"/>
    <w:rsid w:val="48B265CF"/>
    <w:rsid w:val="49398F0E"/>
    <w:rsid w:val="4A6FD554"/>
    <w:rsid w:val="4AB6BF3A"/>
    <w:rsid w:val="4AF4F029"/>
    <w:rsid w:val="4B0415C4"/>
    <w:rsid w:val="4B1FD048"/>
    <w:rsid w:val="4BBC16CD"/>
    <w:rsid w:val="4BC2C566"/>
    <w:rsid w:val="4BCB2DCB"/>
    <w:rsid w:val="4BF76F6F"/>
    <w:rsid w:val="4CA39D0E"/>
    <w:rsid w:val="4CB1A492"/>
    <w:rsid w:val="4DAF9D65"/>
    <w:rsid w:val="4EDB04A5"/>
    <w:rsid w:val="4EDE9BA7"/>
    <w:rsid w:val="4F62C4CB"/>
    <w:rsid w:val="4FEDBCB8"/>
    <w:rsid w:val="50247430"/>
    <w:rsid w:val="510DC92D"/>
    <w:rsid w:val="511AEF21"/>
    <w:rsid w:val="5157AE61"/>
    <w:rsid w:val="522FF79A"/>
    <w:rsid w:val="5244575D"/>
    <w:rsid w:val="5253F031"/>
    <w:rsid w:val="525CE863"/>
    <w:rsid w:val="525F1529"/>
    <w:rsid w:val="534C61F1"/>
    <w:rsid w:val="542F4E9C"/>
    <w:rsid w:val="5434A33F"/>
    <w:rsid w:val="543635EE"/>
    <w:rsid w:val="549397D2"/>
    <w:rsid w:val="55D29039"/>
    <w:rsid w:val="57A7404F"/>
    <w:rsid w:val="583206D1"/>
    <w:rsid w:val="58CED3C5"/>
    <w:rsid w:val="58D84971"/>
    <w:rsid w:val="58E19FF3"/>
    <w:rsid w:val="58E3D617"/>
    <w:rsid w:val="591F2ADD"/>
    <w:rsid w:val="5A4D494E"/>
    <w:rsid w:val="5A7739AB"/>
    <w:rsid w:val="5AB852DD"/>
    <w:rsid w:val="5B66480A"/>
    <w:rsid w:val="5BC59BA9"/>
    <w:rsid w:val="5BDDA8AA"/>
    <w:rsid w:val="5C29C06B"/>
    <w:rsid w:val="5C4AE6B7"/>
    <w:rsid w:val="5CF2F671"/>
    <w:rsid w:val="5D2765EB"/>
    <w:rsid w:val="5DEA55D9"/>
    <w:rsid w:val="5E7979E8"/>
    <w:rsid w:val="5ED79BBF"/>
    <w:rsid w:val="5F011C54"/>
    <w:rsid w:val="5F7EF683"/>
    <w:rsid w:val="5F8BAC4D"/>
    <w:rsid w:val="60259626"/>
    <w:rsid w:val="602A60DC"/>
    <w:rsid w:val="603CB788"/>
    <w:rsid w:val="6044CC4F"/>
    <w:rsid w:val="6113F6F8"/>
    <w:rsid w:val="61FFEBA6"/>
    <w:rsid w:val="6215AA22"/>
    <w:rsid w:val="627464FC"/>
    <w:rsid w:val="627BD522"/>
    <w:rsid w:val="629F1B95"/>
    <w:rsid w:val="62B876DD"/>
    <w:rsid w:val="63342AFA"/>
    <w:rsid w:val="63368458"/>
    <w:rsid w:val="6356D35A"/>
    <w:rsid w:val="63C3A3FC"/>
    <w:rsid w:val="63F63753"/>
    <w:rsid w:val="658F9E07"/>
    <w:rsid w:val="659A02F1"/>
    <w:rsid w:val="6766E326"/>
    <w:rsid w:val="6789BA90"/>
    <w:rsid w:val="678BE800"/>
    <w:rsid w:val="6792A898"/>
    <w:rsid w:val="6841B713"/>
    <w:rsid w:val="686EA2B9"/>
    <w:rsid w:val="69258AF1"/>
    <w:rsid w:val="69FB637C"/>
    <w:rsid w:val="6A242892"/>
    <w:rsid w:val="6A98BAB1"/>
    <w:rsid w:val="6A994BA9"/>
    <w:rsid w:val="6AAA6065"/>
    <w:rsid w:val="6AAD06F9"/>
    <w:rsid w:val="6B3A3994"/>
    <w:rsid w:val="6B7B398B"/>
    <w:rsid w:val="6BB56F5C"/>
    <w:rsid w:val="6C4CF15E"/>
    <w:rsid w:val="6CEBF188"/>
    <w:rsid w:val="6CFB70AE"/>
    <w:rsid w:val="6D01C028"/>
    <w:rsid w:val="6D8B919C"/>
    <w:rsid w:val="6DF173BE"/>
    <w:rsid w:val="6E373002"/>
    <w:rsid w:val="6E8D9947"/>
    <w:rsid w:val="6F29911F"/>
    <w:rsid w:val="6FAC3CCD"/>
    <w:rsid w:val="6FE2B837"/>
    <w:rsid w:val="71B0AD5E"/>
    <w:rsid w:val="71F82ECB"/>
    <w:rsid w:val="72CD086E"/>
    <w:rsid w:val="732D3027"/>
    <w:rsid w:val="733EB7D8"/>
    <w:rsid w:val="73E09D7D"/>
    <w:rsid w:val="74309ACB"/>
    <w:rsid w:val="74AC96DA"/>
    <w:rsid w:val="74CDEBF7"/>
    <w:rsid w:val="751772A6"/>
    <w:rsid w:val="755C45D1"/>
    <w:rsid w:val="75E9844C"/>
    <w:rsid w:val="7664D2D0"/>
    <w:rsid w:val="76C157AB"/>
    <w:rsid w:val="78AFB97B"/>
    <w:rsid w:val="7A1876C1"/>
    <w:rsid w:val="7A6DB276"/>
    <w:rsid w:val="7ADC6CF5"/>
    <w:rsid w:val="7ADF6CA2"/>
    <w:rsid w:val="7BB54C73"/>
    <w:rsid w:val="7CBE7A8E"/>
    <w:rsid w:val="7CDB5A4D"/>
    <w:rsid w:val="7EF7A48C"/>
    <w:rsid w:val="7F0E0CA8"/>
    <w:rsid w:val="7FBB0B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CC152"/>
  <w15:chartTrackingRefBased/>
  <w15:docId w15:val="{889F1BE8-E03D-473A-A334-9E384088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3F"/>
    <w:pPr>
      <w:spacing w:after="200" w:line="276" w:lineRule="auto"/>
    </w:pPr>
    <w:rPr>
      <w:rFonts w:ascii="Arial" w:hAnsi="Arial"/>
    </w:rPr>
  </w:style>
  <w:style w:type="paragraph" w:styleId="Heading1">
    <w:name w:val="heading 1"/>
    <w:basedOn w:val="Normal"/>
    <w:next w:val="Normal"/>
    <w:link w:val="Heading1Char"/>
    <w:uiPriority w:val="9"/>
    <w:qFormat/>
    <w:rsid w:val="005F55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55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55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5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55C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55C4"/>
    <w:rPr>
      <w:rFonts w:asciiTheme="majorHAnsi" w:eastAsiaTheme="majorEastAsia" w:hAnsiTheme="majorHAnsi" w:cstheme="majorBidi"/>
      <w:color w:val="1F4D78" w:themeColor="accent1" w:themeShade="7F"/>
      <w:sz w:val="24"/>
      <w:szCs w:val="24"/>
    </w:rPr>
  </w:style>
  <w:style w:type="paragraph" w:styleId="ListParagraph">
    <w:name w:val="List Paragraph"/>
    <w:aliases w:val="Bullet Style,Dot pt"/>
    <w:basedOn w:val="Normal"/>
    <w:link w:val="ListParagraphChar"/>
    <w:uiPriority w:val="34"/>
    <w:qFormat/>
    <w:rsid w:val="005F55C4"/>
    <w:pPr>
      <w:ind w:left="720"/>
      <w:contextualSpacing/>
    </w:pPr>
  </w:style>
  <w:style w:type="character" w:styleId="Hyperlink">
    <w:name w:val="Hyperlink"/>
    <w:rsid w:val="005F55C4"/>
    <w:rPr>
      <w:color w:val="0000FF"/>
      <w:u w:val="single"/>
    </w:rPr>
  </w:style>
  <w:style w:type="character" w:customStyle="1" w:styleId="ListParagraphChar">
    <w:name w:val="List Paragraph Char"/>
    <w:aliases w:val="Bullet Style Char,Dot pt Char"/>
    <w:link w:val="ListParagraph"/>
    <w:uiPriority w:val="34"/>
    <w:rsid w:val="005F55C4"/>
    <w:rPr>
      <w:rFonts w:ascii="Arial" w:hAnsi="Arial"/>
    </w:rPr>
  </w:style>
  <w:style w:type="table" w:styleId="TableGrid">
    <w:name w:val="Table Grid"/>
    <w:basedOn w:val="TableNormal"/>
    <w:uiPriority w:val="39"/>
    <w:rsid w:val="005F55C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5C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F55C4"/>
    <w:rPr>
      <w:sz w:val="16"/>
      <w:szCs w:val="16"/>
    </w:rPr>
  </w:style>
  <w:style w:type="paragraph" w:styleId="CommentText">
    <w:name w:val="annotation text"/>
    <w:basedOn w:val="Normal"/>
    <w:link w:val="CommentTextChar"/>
    <w:uiPriority w:val="99"/>
    <w:unhideWhenUsed/>
    <w:rsid w:val="005F55C4"/>
    <w:pPr>
      <w:spacing w:line="240" w:lineRule="auto"/>
    </w:pPr>
    <w:rPr>
      <w:sz w:val="20"/>
      <w:szCs w:val="20"/>
    </w:rPr>
  </w:style>
  <w:style w:type="character" w:customStyle="1" w:styleId="CommentTextChar">
    <w:name w:val="Comment Text Char"/>
    <w:basedOn w:val="DefaultParagraphFont"/>
    <w:link w:val="CommentText"/>
    <w:uiPriority w:val="99"/>
    <w:rsid w:val="005F55C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55C4"/>
    <w:rPr>
      <w:b/>
      <w:bCs/>
    </w:rPr>
  </w:style>
  <w:style w:type="character" w:customStyle="1" w:styleId="CommentSubjectChar">
    <w:name w:val="Comment Subject Char"/>
    <w:basedOn w:val="CommentTextChar"/>
    <w:link w:val="CommentSubject"/>
    <w:uiPriority w:val="99"/>
    <w:semiHidden/>
    <w:rsid w:val="005F55C4"/>
    <w:rPr>
      <w:rFonts w:ascii="Arial" w:hAnsi="Arial"/>
      <w:b/>
      <w:bCs/>
      <w:sz w:val="20"/>
      <w:szCs w:val="20"/>
    </w:rPr>
  </w:style>
  <w:style w:type="paragraph" w:styleId="BalloonText">
    <w:name w:val="Balloon Text"/>
    <w:basedOn w:val="Normal"/>
    <w:link w:val="BalloonTextChar"/>
    <w:uiPriority w:val="99"/>
    <w:semiHidden/>
    <w:unhideWhenUsed/>
    <w:rsid w:val="005F5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5C4"/>
    <w:rPr>
      <w:rFonts w:ascii="Segoe UI" w:hAnsi="Segoe UI" w:cs="Segoe UI"/>
      <w:sz w:val="18"/>
      <w:szCs w:val="18"/>
    </w:rPr>
  </w:style>
  <w:style w:type="paragraph" w:styleId="ListBullet">
    <w:name w:val="List Bullet"/>
    <w:basedOn w:val="Normal"/>
    <w:qFormat/>
    <w:rsid w:val="005F55C4"/>
    <w:pPr>
      <w:numPr>
        <w:numId w:val="5"/>
      </w:numPr>
      <w:spacing w:before="240" w:after="0" w:line="240" w:lineRule="auto"/>
      <w:contextualSpacing/>
      <w:jc w:val="both"/>
    </w:pPr>
    <w:rPr>
      <w:rFonts w:eastAsia="Times New Roman" w:cs="Times New Roman"/>
    </w:rPr>
  </w:style>
  <w:style w:type="character" w:styleId="Emphasis">
    <w:name w:val="Emphasis"/>
    <w:basedOn w:val="DefaultParagraphFont"/>
    <w:uiPriority w:val="20"/>
    <w:qFormat/>
    <w:rsid w:val="005F55C4"/>
    <w:rPr>
      <w:i/>
      <w:iCs/>
    </w:rPr>
  </w:style>
  <w:style w:type="character" w:customStyle="1" w:styleId="alertswordfix">
    <w:name w:val="alerts_word_fix"/>
    <w:basedOn w:val="DefaultParagraphFont"/>
    <w:rsid w:val="005F55C4"/>
  </w:style>
  <w:style w:type="character" w:styleId="FollowedHyperlink">
    <w:name w:val="FollowedHyperlink"/>
    <w:basedOn w:val="DefaultParagraphFont"/>
    <w:uiPriority w:val="99"/>
    <w:semiHidden/>
    <w:unhideWhenUsed/>
    <w:rsid w:val="005F55C4"/>
    <w:rPr>
      <w:color w:val="954F72" w:themeColor="followedHyperlink"/>
      <w:u w:val="single"/>
    </w:rPr>
  </w:style>
  <w:style w:type="paragraph" w:styleId="Revision">
    <w:name w:val="Revision"/>
    <w:hidden/>
    <w:uiPriority w:val="99"/>
    <w:semiHidden/>
    <w:rsid w:val="005F55C4"/>
    <w:pPr>
      <w:spacing w:after="0" w:line="240" w:lineRule="auto"/>
    </w:pPr>
    <w:rPr>
      <w:rFonts w:ascii="Arial" w:hAnsi="Arial"/>
    </w:rPr>
  </w:style>
  <w:style w:type="paragraph" w:styleId="Header">
    <w:name w:val="header"/>
    <w:basedOn w:val="Normal"/>
    <w:link w:val="HeaderChar"/>
    <w:uiPriority w:val="99"/>
    <w:unhideWhenUsed/>
    <w:rsid w:val="005F5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55C4"/>
    <w:rPr>
      <w:rFonts w:ascii="Arial" w:hAnsi="Arial"/>
    </w:rPr>
  </w:style>
  <w:style w:type="paragraph" w:styleId="Footer">
    <w:name w:val="footer"/>
    <w:basedOn w:val="Normal"/>
    <w:link w:val="FooterChar"/>
    <w:uiPriority w:val="99"/>
    <w:unhideWhenUsed/>
    <w:rsid w:val="005F5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5C4"/>
    <w:rPr>
      <w:rFonts w:ascii="Arial" w:hAnsi="Arial"/>
    </w:rPr>
  </w:style>
  <w:style w:type="paragraph" w:styleId="NoSpacing">
    <w:name w:val="No Spacing"/>
    <w:uiPriority w:val="1"/>
    <w:qFormat/>
    <w:rsid w:val="00076AC5"/>
    <w:pPr>
      <w:spacing w:after="0" w:line="240" w:lineRule="auto"/>
    </w:pPr>
    <w:rPr>
      <w:rFonts w:ascii="Arial" w:hAnsi="Arial"/>
    </w:rPr>
  </w:style>
  <w:style w:type="paragraph" w:styleId="FootnoteText">
    <w:name w:val="footnote text"/>
    <w:basedOn w:val="Normal"/>
    <w:link w:val="FootnoteTextChar"/>
    <w:uiPriority w:val="99"/>
    <w:semiHidden/>
    <w:unhideWhenUsed/>
    <w:rsid w:val="00D515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1531"/>
    <w:rPr>
      <w:rFonts w:ascii="Arial" w:hAnsi="Arial"/>
      <w:sz w:val="20"/>
      <w:szCs w:val="20"/>
    </w:rPr>
  </w:style>
  <w:style w:type="character" w:styleId="FootnoteReference">
    <w:name w:val="footnote reference"/>
    <w:basedOn w:val="DefaultParagraphFont"/>
    <w:uiPriority w:val="99"/>
    <w:semiHidden/>
    <w:unhideWhenUsed/>
    <w:rsid w:val="00D51531"/>
    <w:rPr>
      <w:vertAlign w:val="superscript"/>
    </w:rPr>
  </w:style>
  <w:style w:type="character" w:styleId="UnresolvedMention">
    <w:name w:val="Unresolved Mention"/>
    <w:basedOn w:val="DefaultParagraphFont"/>
    <w:uiPriority w:val="99"/>
    <w:semiHidden/>
    <w:unhideWhenUsed/>
    <w:rsid w:val="005B3A9A"/>
    <w:rPr>
      <w:color w:val="605E5C"/>
      <w:shd w:val="clear" w:color="auto" w:fill="E1DFDD"/>
    </w:rPr>
  </w:style>
  <w:style w:type="paragraph" w:styleId="NormalWeb">
    <w:name w:val="Normal (Web)"/>
    <w:basedOn w:val="Normal"/>
    <w:uiPriority w:val="99"/>
    <w:semiHidden/>
    <w:unhideWhenUsed/>
    <w:rsid w:val="00AC0F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13184"/>
  </w:style>
  <w:style w:type="character" w:customStyle="1" w:styleId="eop">
    <w:name w:val="eop"/>
    <w:basedOn w:val="DefaultParagraphFont"/>
    <w:rsid w:val="00813184"/>
  </w:style>
  <w:style w:type="paragraph" w:styleId="Caption">
    <w:name w:val="caption"/>
    <w:basedOn w:val="Normal"/>
    <w:next w:val="Normal"/>
    <w:uiPriority w:val="35"/>
    <w:unhideWhenUsed/>
    <w:qFormat/>
    <w:rsid w:val="00502697"/>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981404">
      <w:bodyDiv w:val="1"/>
      <w:marLeft w:val="0"/>
      <w:marRight w:val="0"/>
      <w:marTop w:val="0"/>
      <w:marBottom w:val="0"/>
      <w:divBdr>
        <w:top w:val="none" w:sz="0" w:space="0" w:color="auto"/>
        <w:left w:val="none" w:sz="0" w:space="0" w:color="auto"/>
        <w:bottom w:val="none" w:sz="0" w:space="0" w:color="auto"/>
        <w:right w:val="none" w:sz="0" w:space="0" w:color="auto"/>
      </w:divBdr>
    </w:div>
    <w:div w:id="530072636">
      <w:bodyDiv w:val="1"/>
      <w:marLeft w:val="0"/>
      <w:marRight w:val="0"/>
      <w:marTop w:val="0"/>
      <w:marBottom w:val="0"/>
      <w:divBdr>
        <w:top w:val="none" w:sz="0" w:space="0" w:color="auto"/>
        <w:left w:val="none" w:sz="0" w:space="0" w:color="auto"/>
        <w:bottom w:val="none" w:sz="0" w:space="0" w:color="auto"/>
        <w:right w:val="none" w:sz="0" w:space="0" w:color="auto"/>
      </w:divBdr>
    </w:div>
    <w:div w:id="1047144658">
      <w:bodyDiv w:val="1"/>
      <w:marLeft w:val="0"/>
      <w:marRight w:val="0"/>
      <w:marTop w:val="0"/>
      <w:marBottom w:val="0"/>
      <w:divBdr>
        <w:top w:val="none" w:sz="0" w:space="0" w:color="auto"/>
        <w:left w:val="none" w:sz="0" w:space="0" w:color="auto"/>
        <w:bottom w:val="none" w:sz="0" w:space="0" w:color="auto"/>
        <w:right w:val="none" w:sz="0" w:space="0" w:color="auto"/>
      </w:divBdr>
    </w:div>
    <w:div w:id="1117795917">
      <w:bodyDiv w:val="1"/>
      <w:marLeft w:val="0"/>
      <w:marRight w:val="0"/>
      <w:marTop w:val="0"/>
      <w:marBottom w:val="0"/>
      <w:divBdr>
        <w:top w:val="none" w:sz="0" w:space="0" w:color="auto"/>
        <w:left w:val="none" w:sz="0" w:space="0" w:color="auto"/>
        <w:bottom w:val="none" w:sz="0" w:space="0" w:color="auto"/>
        <w:right w:val="none" w:sz="0" w:space="0" w:color="auto"/>
      </w:divBdr>
    </w:div>
    <w:div w:id="1187327663">
      <w:bodyDiv w:val="1"/>
      <w:marLeft w:val="0"/>
      <w:marRight w:val="0"/>
      <w:marTop w:val="0"/>
      <w:marBottom w:val="0"/>
      <w:divBdr>
        <w:top w:val="none" w:sz="0" w:space="0" w:color="auto"/>
        <w:left w:val="none" w:sz="0" w:space="0" w:color="auto"/>
        <w:bottom w:val="none" w:sz="0" w:space="0" w:color="auto"/>
        <w:right w:val="none" w:sz="0" w:space="0" w:color="auto"/>
      </w:divBdr>
    </w:div>
    <w:div w:id="1232427851">
      <w:bodyDiv w:val="1"/>
      <w:marLeft w:val="0"/>
      <w:marRight w:val="0"/>
      <w:marTop w:val="0"/>
      <w:marBottom w:val="0"/>
      <w:divBdr>
        <w:top w:val="none" w:sz="0" w:space="0" w:color="auto"/>
        <w:left w:val="none" w:sz="0" w:space="0" w:color="auto"/>
        <w:bottom w:val="none" w:sz="0" w:space="0" w:color="auto"/>
        <w:right w:val="none" w:sz="0" w:space="0" w:color="auto"/>
      </w:divBdr>
    </w:div>
    <w:div w:id="1484539585">
      <w:bodyDiv w:val="1"/>
      <w:marLeft w:val="0"/>
      <w:marRight w:val="0"/>
      <w:marTop w:val="0"/>
      <w:marBottom w:val="0"/>
      <w:divBdr>
        <w:top w:val="none" w:sz="0" w:space="0" w:color="auto"/>
        <w:left w:val="none" w:sz="0" w:space="0" w:color="auto"/>
        <w:bottom w:val="none" w:sz="0" w:space="0" w:color="auto"/>
        <w:right w:val="none" w:sz="0" w:space="0" w:color="auto"/>
      </w:divBdr>
    </w:div>
    <w:div w:id="1501002623">
      <w:bodyDiv w:val="1"/>
      <w:marLeft w:val="0"/>
      <w:marRight w:val="0"/>
      <w:marTop w:val="0"/>
      <w:marBottom w:val="0"/>
      <w:divBdr>
        <w:top w:val="none" w:sz="0" w:space="0" w:color="auto"/>
        <w:left w:val="none" w:sz="0" w:space="0" w:color="auto"/>
        <w:bottom w:val="none" w:sz="0" w:space="0" w:color="auto"/>
        <w:right w:val="none" w:sz="0" w:space="0" w:color="auto"/>
      </w:divBdr>
    </w:div>
    <w:div w:id="1522166637">
      <w:bodyDiv w:val="1"/>
      <w:marLeft w:val="0"/>
      <w:marRight w:val="0"/>
      <w:marTop w:val="0"/>
      <w:marBottom w:val="0"/>
      <w:divBdr>
        <w:top w:val="none" w:sz="0" w:space="0" w:color="auto"/>
        <w:left w:val="none" w:sz="0" w:space="0" w:color="auto"/>
        <w:bottom w:val="none" w:sz="0" w:space="0" w:color="auto"/>
        <w:right w:val="none" w:sz="0" w:space="0" w:color="auto"/>
      </w:divBdr>
    </w:div>
    <w:div w:id="1532376376">
      <w:bodyDiv w:val="1"/>
      <w:marLeft w:val="0"/>
      <w:marRight w:val="0"/>
      <w:marTop w:val="0"/>
      <w:marBottom w:val="0"/>
      <w:divBdr>
        <w:top w:val="none" w:sz="0" w:space="0" w:color="auto"/>
        <w:left w:val="none" w:sz="0" w:space="0" w:color="auto"/>
        <w:bottom w:val="none" w:sz="0" w:space="0" w:color="auto"/>
        <w:right w:val="none" w:sz="0" w:space="0" w:color="auto"/>
      </w:divBdr>
    </w:div>
    <w:div w:id="1560482500">
      <w:bodyDiv w:val="1"/>
      <w:marLeft w:val="0"/>
      <w:marRight w:val="0"/>
      <w:marTop w:val="0"/>
      <w:marBottom w:val="0"/>
      <w:divBdr>
        <w:top w:val="none" w:sz="0" w:space="0" w:color="auto"/>
        <w:left w:val="none" w:sz="0" w:space="0" w:color="auto"/>
        <w:bottom w:val="none" w:sz="0" w:space="0" w:color="auto"/>
        <w:right w:val="none" w:sz="0" w:space="0" w:color="auto"/>
      </w:divBdr>
    </w:div>
    <w:div w:id="164227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nonnativespecies.org/assets/UK_Marine_NIS_priority_list_2020-1.pdf" TargetMode="External"/><Relationship Id="rId26" Type="http://schemas.openxmlformats.org/officeDocument/2006/relationships/hyperlink" Target="http://www.marinespecies.org/msbias/" TargetMode="External"/><Relationship Id="rId3" Type="http://schemas.openxmlformats.org/officeDocument/2006/relationships/customXml" Target="../customXml/item3.xml"/><Relationship Id="rId21" Type="http://schemas.openxmlformats.org/officeDocument/2006/relationships/hyperlink" Target="https://core.ac.uk/download/pdf/341301316.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onnativespecies.org/home/index.cfm" TargetMode="External"/><Relationship Id="rId25" Type="http://schemas.openxmlformats.org/officeDocument/2006/relationships/hyperlink" Target="https://www.esdm.co.uk/marine-recorde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nonnativespecies.org/" TargetMode="External"/><Relationship Id="rId29" Type="http://schemas.openxmlformats.org/officeDocument/2006/relationships/hyperlink" Target="https://www.gov.uk/government/organisations/natural-englan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modnet.ec.europa.eu/sites/emodnet.ec.europa.eu/files/public/step3_guidance_dataexchangeformats_v4_1.pdf"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jncc.defra.gov.uk/MarineHabitatClassification" TargetMode="External"/><Relationship Id="rId28" Type="http://schemas.openxmlformats.org/officeDocument/2006/relationships/hyperlink" Target="https://www.medin.org.uk/medin/sites/medin/files/documents/MEDIN_Schema_Documentation3_1_brief.pdf" TargetMode="External"/><Relationship Id="rId10" Type="http://schemas.openxmlformats.org/officeDocument/2006/relationships/footnotes" Target="footnotes.xml"/><Relationship Id="rId19" Type="http://schemas.openxmlformats.org/officeDocument/2006/relationships/hyperlink" Target="https://www.nonnativespecies.org/non-native-species/species-aler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uploads/system/uploads/attachment_data/file/413154/pb13725-research-code-practice.pdf" TargetMode="External"/><Relationship Id="rId22" Type="http://schemas.openxmlformats.org/officeDocument/2006/relationships/hyperlink" Target="https://emodnet.ec.europa.eu/sites/emodnet.ec.europa.eu/files/public/step3_guidance_dataexchangeformats_v4_1.pdf" TargetMode="External"/><Relationship Id="rId27" Type="http://schemas.openxmlformats.org/officeDocument/2006/relationships/hyperlink" Target="https://www.medin.org.uk/medin-discovery-metadata-standard" TargetMode="External"/><Relationship Id="rId30" Type="http://schemas.openxmlformats.org/officeDocument/2006/relationships/hyperlink" Target="http://www.dassh.ac.uk/datadownload/NaturalEngland/NE_XXXX"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5C40F330CC893E439D989A99D7C36AEF" ma:contentTypeVersion="35" ma:contentTypeDescription="Create a new document." ma:contentTypeScope="" ma:versionID="a46e5be397ab177921ecd6bd1a86a007">
  <xsd:schema xmlns:xsd="http://www.w3.org/2001/XMLSchema" xmlns:xs="http://www.w3.org/2001/XMLSchema" xmlns:p="http://schemas.microsoft.com/office/2006/metadata/properties" xmlns:ns1="http://schemas.microsoft.com/sharepoint/v3" xmlns:ns2="662745e8-e224-48e8-a2e3-254862b8c2f5" xmlns:ns3="033a8941-efef-4919-b4a3-a92230fa8c7b" xmlns:ns4="6b785766-55eb-452d-ac9b-3055ca2a4823" targetNamespace="http://schemas.microsoft.com/office/2006/metadata/properties" ma:root="true" ma:fieldsID="2e5e37806c2a509eed6fdcd583123a9d" ns1:_="" ns2:_="" ns3:_="" ns4:_="">
    <xsd:import namespace="http://schemas.microsoft.com/sharepoint/v3"/>
    <xsd:import namespace="662745e8-e224-48e8-a2e3-254862b8c2f5"/>
    <xsd:import namespace="033a8941-efef-4919-b4a3-a92230fa8c7b"/>
    <xsd:import namespace="6b785766-55eb-452d-ac9b-3055ca2a482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4:SharedWithUsers" minOccurs="0"/>
                <xsd:element ref="ns4:SharedWithDetails"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41c4be7-a1fc-4187-b94b-3b399ccd2670}" ma:internalName="TaxCatchAll" ma:showField="CatchAllData" ma:web="6b785766-55eb-452d-ac9b-3055ca2a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41c4be7-a1fc-4187-b94b-3b399ccd2670}" ma:internalName="TaxCatchAllLabel" ma:readOnly="true" ma:showField="CatchAllDataLabel" ma:web="6b785766-55eb-452d-ac9b-3055ca2a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NCEA" ma:internalName="Team">
      <xsd:simpleType>
        <xsd:restriction base="dms:Text"/>
      </xsd:simpleType>
    </xsd:element>
    <xsd:element name="Topic" ma:index="20" nillable="true" ma:displayName="Topic" ma:default="Yr 3 Inshore Evidenc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3a8941-efef-4919-b4a3-a92230fa8c7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785766-55eb-452d-ac9b-3055ca2a4823"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Working documents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11</Value>
      <Value>8</Value>
      <Value>15</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 Northumbria</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_ip_UnifiedCompliancePolicyUIAction xmlns="http://schemas.microsoft.com/sharepoint/v3" xsi:nil="true"/>
    <_ip_UnifiedCompliancePolicyProperties xmlns="http://schemas.microsoft.com/sharepoint/v3" xsi:nil="true"/>
    <lcf76f155ced4ddcb4097134ff3c332f xmlns="033a8941-efef-4919-b4a3-a92230fa8c7b">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D54E65-796C-48D7-8B38-2751A5B2F9A1}">
  <ds:schemaRefs>
    <ds:schemaRef ds:uri="http://schemas.openxmlformats.org/officeDocument/2006/bibliography"/>
  </ds:schemaRefs>
</ds:datastoreItem>
</file>

<file path=customXml/itemProps2.xml><?xml version="1.0" encoding="utf-8"?>
<ds:datastoreItem xmlns:ds="http://schemas.openxmlformats.org/officeDocument/2006/customXml" ds:itemID="{3399C6D6-684C-40C2-90E5-97070F7EBDE2}"/>
</file>

<file path=customXml/itemProps3.xml><?xml version="1.0" encoding="utf-8"?>
<ds:datastoreItem xmlns:ds="http://schemas.openxmlformats.org/officeDocument/2006/customXml" ds:itemID="{91EA8CC0-0F31-4575-97F5-FD122EFA01B6}">
  <ds:schemaRefs>
    <ds:schemaRef ds:uri="Microsoft.SharePoint.Taxonomy.ContentTypeSync"/>
  </ds:schemaRefs>
</ds:datastoreItem>
</file>

<file path=customXml/itemProps4.xml><?xml version="1.0" encoding="utf-8"?>
<ds:datastoreItem xmlns:ds="http://schemas.openxmlformats.org/officeDocument/2006/customXml" ds:itemID="{AA8C0E93-BD30-4BAA-A0A3-46ACBFB9D468}">
  <ds:schemaRefs>
    <ds:schemaRef ds:uri="http://schemas.microsoft.com/office/2006/metadata/properties"/>
    <ds:schemaRef ds:uri="http://schemas.microsoft.com/office/infopath/2007/PartnerControls"/>
    <ds:schemaRef ds:uri="662745e8-e224-48e8-a2e3-254862b8c2f5"/>
    <ds:schemaRef ds:uri="http://schemas.microsoft.com/sharepoint/v3"/>
    <ds:schemaRef ds:uri="8ca3d02f-0bbb-4987-9631-710152359ce0"/>
  </ds:schemaRefs>
</ds:datastoreItem>
</file>

<file path=customXml/itemProps5.xml><?xml version="1.0" encoding="utf-8"?>
<ds:datastoreItem xmlns:ds="http://schemas.openxmlformats.org/officeDocument/2006/customXml" ds:itemID="{B5FEF88E-2EEF-4FB2-9FC4-C1070B746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2986</Words>
  <Characters>17026</Characters>
  <Application>Microsoft Office Word</Application>
  <DocSecurity>0</DocSecurity>
  <Lines>141</Lines>
  <Paragraphs>39</Paragraphs>
  <ScaleCrop>false</ScaleCrop>
  <Company>Defra</Company>
  <LinksUpToDate>false</LinksUpToDate>
  <CharactersWithSpaces>19973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Joshua (NE)</dc:creator>
  <cp:keywords/>
  <dc:description/>
  <cp:lastModifiedBy>Scott, Catherine</cp:lastModifiedBy>
  <cp:revision>376</cp:revision>
  <cp:lastPrinted>2024-05-23T09:57:00Z</cp:lastPrinted>
  <dcterms:created xsi:type="dcterms:W3CDTF">2024-04-08T19:06:00Z</dcterms:created>
  <dcterms:modified xsi:type="dcterms:W3CDTF">2024-05-23T10:06:00Z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0x010100A5BF1C78D9F64B679A5EBDE1C6598EBC01005C40F330CC893E439D989A99D7C36AEF</vt:lpwstr>
  </property>
  <property fmtid="{D5CDD505-2E9C-101B-9397-08002B2CF9AE}" pid="3" name="InformationType">
    <vt:lpwstr/>
  </property>
  <property fmtid="{D5CDD505-2E9C-101B-9397-08002B2CF9AE}" pid="4" name="Distribution">
    <vt:lpwstr>15;#Internal NE|70a74972-c838-4a08-aeb8-2c6aad14b4d9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11;#Team|ff0485df-0575-416f-802f-e999165821b7</vt:lpwstr>
  </property>
  <property fmtid="{D5CDD505-2E9C-101B-9397-08002B2CF9AE}" pid="8" name="OrganisationalUnit">
    <vt:lpwstr>8;#NE|275df9ce-cd92-4318-adfe-db572e51c7ff</vt:lpwstr>
  </property>
  <property fmtid="{D5CDD505-2E9C-101B-9397-08002B2CF9AE}" pid="9" name="MediaServiceImageTags">
    <vt:lpwstr/>
  </property>
</Properties>
</file>