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1D4AD" w14:textId="77777777" w:rsidR="001A236D" w:rsidRPr="00486E0D" w:rsidRDefault="001A236D" w:rsidP="001A236D">
      <w:pPr>
        <w:pStyle w:val="Header"/>
        <w:tabs>
          <w:tab w:val="clear" w:pos="4320"/>
          <w:tab w:val="clear" w:pos="8640"/>
        </w:tabs>
        <w:ind w:right="-1156"/>
        <w:jc w:val="right"/>
        <w:rPr>
          <w:rFonts w:ascii="Arial" w:eastAsia="Times New Roman" w:hAnsi="Arial"/>
        </w:rPr>
      </w:pPr>
    </w:p>
    <w:p w14:paraId="7A08ED27" w14:textId="77777777" w:rsidR="001A236D" w:rsidRPr="00486E0D" w:rsidRDefault="001A236D" w:rsidP="001A236D">
      <w:pPr>
        <w:pStyle w:val="Header"/>
        <w:tabs>
          <w:tab w:val="clear" w:pos="4320"/>
          <w:tab w:val="clear" w:pos="8640"/>
        </w:tabs>
        <w:ind w:right="-1156"/>
        <w:jc w:val="right"/>
        <w:rPr>
          <w:rFonts w:ascii="Arial" w:eastAsia="Times New Roman" w:hAnsi="Arial"/>
        </w:rPr>
      </w:pPr>
    </w:p>
    <w:p w14:paraId="437ED832" w14:textId="77777777" w:rsidR="001A236D" w:rsidRDefault="00E91A76" w:rsidP="00E91A76">
      <w:pPr>
        <w:pStyle w:val="Header"/>
        <w:tabs>
          <w:tab w:val="clear" w:pos="4320"/>
          <w:tab w:val="clear" w:pos="8640"/>
          <w:tab w:val="left" w:pos="1755"/>
        </w:tabs>
        <w:ind w:right="-1156"/>
        <w:rPr>
          <w:rFonts w:ascii="Arial" w:eastAsia="Times New Roman" w:hAnsi="Arial"/>
        </w:rPr>
      </w:pPr>
      <w:r>
        <w:rPr>
          <w:rFonts w:ascii="Arial" w:eastAsia="Times New Roman" w:hAnsi="Arial"/>
        </w:rPr>
        <w:tab/>
      </w:r>
    </w:p>
    <w:p w14:paraId="7438C6B6" w14:textId="77777777" w:rsidR="001A236D" w:rsidRDefault="001A236D" w:rsidP="001A236D">
      <w:pPr>
        <w:jc w:val="right"/>
        <w:rPr>
          <w:rFonts w:ascii="Arial" w:hAnsi="Arial"/>
        </w:rPr>
      </w:pPr>
    </w:p>
    <w:p w14:paraId="412C1812" w14:textId="77777777" w:rsidR="001A236D" w:rsidRDefault="001A236D" w:rsidP="001A236D">
      <w:pPr>
        <w:rPr>
          <w:rFonts w:ascii="Arial" w:hAnsi="Arial"/>
        </w:rPr>
      </w:pPr>
    </w:p>
    <w:p w14:paraId="53A4505E" w14:textId="77777777" w:rsidR="001A236D" w:rsidRDefault="001A236D" w:rsidP="001A236D">
      <w:pPr>
        <w:rPr>
          <w:rFonts w:ascii="Arial" w:hAnsi="Arial"/>
        </w:rPr>
      </w:pPr>
    </w:p>
    <w:p w14:paraId="61ABFA37" w14:textId="77777777" w:rsidR="001A236D" w:rsidRPr="00EC51B0" w:rsidRDefault="001A236D" w:rsidP="00EC51B0"/>
    <w:p w14:paraId="1DAB088B" w14:textId="77777777" w:rsidR="001A236D" w:rsidRDefault="001A236D" w:rsidP="001A236D">
      <w:pPr>
        <w:rPr>
          <w:rFonts w:ascii="Arial" w:hAnsi="Arial"/>
        </w:rPr>
      </w:pPr>
    </w:p>
    <w:p w14:paraId="457379F0" w14:textId="77777777" w:rsidR="001A236D" w:rsidRDefault="00CB34C4" w:rsidP="001A236D">
      <w:pPr>
        <w:rPr>
          <w:rFonts w:ascii="Arial" w:hAnsi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B8B632" wp14:editId="2B32763B">
                <wp:simplePos x="0" y="0"/>
                <wp:positionH relativeFrom="column">
                  <wp:posOffset>4914900</wp:posOffset>
                </wp:positionH>
                <wp:positionV relativeFrom="paragraph">
                  <wp:posOffset>83820</wp:posOffset>
                </wp:positionV>
                <wp:extent cx="1259840" cy="114300"/>
                <wp:effectExtent l="0" t="0" r="0" b="0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1430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8AADF" id="Rectangle 15" o:spid="_x0000_s1026" style="position:absolute;margin-left:387pt;margin-top:6.6pt;width:99.2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" fillcolor="#396" stroked="f" strokecolor="#36f"/>
            </w:pict>
          </mc:Fallback>
        </mc:AlternateContent>
      </w:r>
      <w:r>
        <w:rPr>
          <w:rFonts w:ascii="Arial" w:hAnsi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EE75A6" wp14:editId="5C242E54">
                <wp:simplePos x="0" y="0"/>
                <wp:positionH relativeFrom="column">
                  <wp:posOffset>-685800</wp:posOffset>
                </wp:positionH>
                <wp:positionV relativeFrom="paragraph">
                  <wp:posOffset>83820</wp:posOffset>
                </wp:positionV>
                <wp:extent cx="5600700" cy="114300"/>
                <wp:effectExtent l="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9F40F" w14:textId="77777777" w:rsidR="004E482F" w:rsidRDefault="004E482F" w:rsidP="001A236D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/>
                                <w:color w:val="FFFFFF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EE75A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pt;margin-top:6.6pt;width:441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" fillcolor="black" stroked="f" strokeweight=".25pt">
                <v:textbox inset=",1mm">
                  <w:txbxContent>
                    <w:p w14:paraId="74A9F40F" w14:textId="77777777" w:rsidR="004E482F" w:rsidRDefault="004E482F" w:rsidP="001A236D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/>
                          <w:color w:val="FFFFFF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19C3ED" w14:textId="77777777" w:rsidR="001A236D" w:rsidRDefault="001A236D" w:rsidP="001A236D">
      <w:pPr>
        <w:rPr>
          <w:rFonts w:ascii="Arial" w:hAnsi="Arial"/>
        </w:rPr>
      </w:pPr>
    </w:p>
    <w:p w14:paraId="497E4FD6" w14:textId="77777777" w:rsidR="001A236D" w:rsidRDefault="001A236D" w:rsidP="001A236D">
      <w:pPr>
        <w:rPr>
          <w:rFonts w:ascii="Arial" w:hAnsi="Arial"/>
        </w:rPr>
      </w:pPr>
    </w:p>
    <w:p w14:paraId="0DC99E96" w14:textId="77777777" w:rsidR="001A236D" w:rsidRDefault="00CB34C4" w:rsidP="001A236D">
      <w:r>
        <w:rPr>
          <w:rFonts w:ascii="Arial" w:hAnsi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12423A" wp14:editId="1E8392A0">
                <wp:simplePos x="0" y="0"/>
                <wp:positionH relativeFrom="column">
                  <wp:posOffset>0</wp:posOffset>
                </wp:positionH>
                <wp:positionV relativeFrom="paragraph">
                  <wp:posOffset>586740</wp:posOffset>
                </wp:positionV>
                <wp:extent cx="5486400" cy="800100"/>
                <wp:effectExtent l="0" t="0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3BE36" w14:textId="77777777" w:rsidR="004E482F" w:rsidRPr="00556954" w:rsidRDefault="004E482F" w:rsidP="001A236D">
                            <w:pPr>
                              <w:pStyle w:val="BodyText"/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556954">
                              <w:rPr>
                                <w:color w:val="000000"/>
                                <w:sz w:val="72"/>
                                <w:szCs w:val="72"/>
                              </w:rPr>
                              <w:t>Specification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2423A" id="Text Box 11" o:spid="_x0000_s1027" type="#_x0000_t202" style="position:absolute;margin-left:0;margin-top:46.2pt;width:6in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" filled="f" stroked="f">
                <v:textbox inset=",0,,0">
                  <w:txbxContent>
                    <w:p w14:paraId="5053BE36" w14:textId="77777777" w:rsidR="004E482F" w:rsidRPr="00556954" w:rsidRDefault="004E482F" w:rsidP="001A236D">
                      <w:pPr>
                        <w:pStyle w:val="BodyText"/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 w:rsidRPr="00556954">
                        <w:rPr>
                          <w:color w:val="000000"/>
                          <w:sz w:val="72"/>
                          <w:szCs w:val="72"/>
                        </w:rPr>
                        <w:t>Specification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AD58BCE" w14:textId="77777777" w:rsidR="001A236D" w:rsidRPr="00B823DD" w:rsidRDefault="001A236D" w:rsidP="001A236D"/>
    <w:p w14:paraId="3D6110DD" w14:textId="77777777" w:rsidR="001A236D" w:rsidRPr="00B823DD" w:rsidRDefault="001A236D" w:rsidP="001A236D"/>
    <w:p w14:paraId="4FD0BC82" w14:textId="77777777" w:rsidR="001A236D" w:rsidRPr="00B823DD" w:rsidRDefault="001A236D" w:rsidP="001A236D"/>
    <w:p w14:paraId="15DCB958" w14:textId="77777777" w:rsidR="001A236D" w:rsidRPr="00B823DD" w:rsidRDefault="001A236D" w:rsidP="001A236D"/>
    <w:p w14:paraId="4FBF30F2" w14:textId="77777777" w:rsidR="001A236D" w:rsidRPr="00B823DD" w:rsidRDefault="001A236D" w:rsidP="001A236D"/>
    <w:p w14:paraId="74C594CB" w14:textId="77777777" w:rsidR="001A236D" w:rsidRPr="00B823DD" w:rsidRDefault="001A236D" w:rsidP="001A236D"/>
    <w:p w14:paraId="5AEA2AA1" w14:textId="77777777" w:rsidR="001A236D" w:rsidRPr="00B823DD" w:rsidRDefault="001A236D" w:rsidP="001A236D"/>
    <w:p w14:paraId="64723821" w14:textId="77777777" w:rsidR="001A236D" w:rsidRPr="00B823DD" w:rsidRDefault="001A236D" w:rsidP="001A236D"/>
    <w:p w14:paraId="0CE03B6F" w14:textId="77777777" w:rsidR="001A236D" w:rsidRDefault="001A236D" w:rsidP="001A236D">
      <w:pPr>
        <w:jc w:val="center"/>
        <w:rPr>
          <w:rFonts w:ascii="Arial Black" w:hAnsi="Arial Black" w:cs="Arial"/>
          <w:sz w:val="40"/>
          <w:szCs w:val="40"/>
        </w:rPr>
      </w:pPr>
    </w:p>
    <w:p w14:paraId="1154C4F4" w14:textId="77777777" w:rsidR="001A236D" w:rsidRDefault="001A236D" w:rsidP="001A236D">
      <w:pPr>
        <w:jc w:val="center"/>
        <w:rPr>
          <w:rFonts w:ascii="Arial Black" w:hAnsi="Arial Black" w:cs="Arial"/>
          <w:sz w:val="40"/>
          <w:szCs w:val="40"/>
        </w:rPr>
      </w:pPr>
    </w:p>
    <w:p w14:paraId="7C147DE2" w14:textId="77777777" w:rsidR="001A236D" w:rsidRDefault="001A236D" w:rsidP="001A236D">
      <w:pPr>
        <w:jc w:val="center"/>
        <w:rPr>
          <w:rFonts w:ascii="Arial Black" w:hAnsi="Arial Black" w:cs="Arial"/>
          <w:sz w:val="40"/>
          <w:szCs w:val="40"/>
        </w:rPr>
      </w:pPr>
    </w:p>
    <w:p w14:paraId="392E3E9D" w14:textId="1CB1C6B8" w:rsidR="001A236D" w:rsidRDefault="005F57F3" w:rsidP="001A236D">
      <w:pPr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Refurbishment and rede</w:t>
      </w:r>
      <w:r w:rsidR="000C7924">
        <w:rPr>
          <w:rFonts w:ascii="Arial Black" w:hAnsi="Arial Black" w:cs="Arial"/>
          <w:sz w:val="40"/>
          <w:szCs w:val="40"/>
        </w:rPr>
        <w:t>sign</w:t>
      </w:r>
      <w:r>
        <w:rPr>
          <w:rFonts w:ascii="Arial Black" w:hAnsi="Arial Black" w:cs="Arial"/>
          <w:sz w:val="40"/>
          <w:szCs w:val="40"/>
        </w:rPr>
        <w:t xml:space="preserve"> of toilets and showers at The Wharf</w:t>
      </w:r>
    </w:p>
    <w:p w14:paraId="3E24DC16" w14:textId="77777777" w:rsidR="001A236D" w:rsidRPr="00B823DD" w:rsidRDefault="00705606" w:rsidP="002B0C81">
      <w:pPr>
        <w:jc w:val="center"/>
      </w:pPr>
      <w:r>
        <w:rPr>
          <w:noProof/>
          <w:lang w:eastAsia="en-GB"/>
        </w:rPr>
        <w:drawing>
          <wp:inline distT="0" distB="0" distL="0" distR="0" wp14:anchorId="389CB8CD" wp14:editId="6F6A5E8C">
            <wp:extent cx="2038350" cy="695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IBcolour55mmwhitebackgrou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03AC" w14:textId="77777777" w:rsidR="001A236D" w:rsidRPr="00B823DD" w:rsidRDefault="001A236D" w:rsidP="001A236D"/>
    <w:p w14:paraId="78C5A27D" w14:textId="77777777" w:rsidR="001A236D" w:rsidRPr="00B823DD" w:rsidRDefault="001A236D" w:rsidP="001A236D"/>
    <w:p w14:paraId="50F7A0C7" w14:textId="77777777" w:rsidR="001A236D" w:rsidRPr="00B823DD" w:rsidRDefault="001A236D" w:rsidP="001A236D"/>
    <w:p w14:paraId="46DFC670" w14:textId="77777777" w:rsidR="001A236D" w:rsidRPr="00B823DD" w:rsidRDefault="001A236D" w:rsidP="001A236D"/>
    <w:p w14:paraId="11CC8FDB" w14:textId="77777777" w:rsidR="001A236D" w:rsidRPr="00B823DD" w:rsidRDefault="001A236D" w:rsidP="001A236D"/>
    <w:p w14:paraId="6FB77DE0" w14:textId="77777777" w:rsidR="001A236D" w:rsidRDefault="001A236D" w:rsidP="001A236D"/>
    <w:p w14:paraId="6D64F8DA" w14:textId="77777777" w:rsidR="001A236D" w:rsidRDefault="001A236D" w:rsidP="001A236D"/>
    <w:p w14:paraId="55ABB469" w14:textId="77777777" w:rsidR="001A236D" w:rsidRDefault="001A236D" w:rsidP="001A236D"/>
    <w:p w14:paraId="37350BAB" w14:textId="77777777" w:rsidR="001A236D" w:rsidRPr="00B823DD" w:rsidRDefault="001A236D" w:rsidP="001A236D"/>
    <w:p w14:paraId="090D6BB4" w14:textId="77777777" w:rsidR="001A236D" w:rsidRDefault="001A236D" w:rsidP="001A236D">
      <w:pPr>
        <w:tabs>
          <w:tab w:val="left" w:pos="1380"/>
        </w:tabs>
        <w:jc w:val="both"/>
      </w:pPr>
    </w:p>
    <w:p w14:paraId="62E97DEE" w14:textId="29D98335" w:rsidR="001A236D" w:rsidRDefault="001A236D" w:rsidP="001A236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Contract Reference:</w:t>
      </w:r>
      <w:r w:rsidR="00C53A8F">
        <w:rPr>
          <w:rFonts w:ascii="Arial" w:hAnsi="Arial" w:cs="Arial"/>
          <w:b/>
          <w:sz w:val="36"/>
          <w:szCs w:val="36"/>
        </w:rPr>
        <w:t xml:space="preserve"> RAIB18002</w:t>
      </w:r>
      <w:bookmarkStart w:id="0" w:name="_GoBack"/>
      <w:bookmarkEnd w:id="0"/>
    </w:p>
    <w:p w14:paraId="3290ED60" w14:textId="77777777" w:rsidR="001A236D" w:rsidRPr="00B823DD" w:rsidRDefault="001A236D" w:rsidP="001A236D">
      <w:pPr>
        <w:rPr>
          <w:rFonts w:ascii="Arial" w:hAnsi="Arial" w:cs="Arial"/>
          <w:b/>
          <w:sz w:val="28"/>
          <w:szCs w:val="28"/>
        </w:rPr>
      </w:pPr>
    </w:p>
    <w:p w14:paraId="7CEF5483" w14:textId="77777777" w:rsidR="001A236D" w:rsidRPr="00B823DD" w:rsidRDefault="001A236D" w:rsidP="001A236D">
      <w:pPr>
        <w:rPr>
          <w:rFonts w:ascii="Arial" w:hAnsi="Arial" w:cs="Arial"/>
          <w:b/>
          <w:sz w:val="28"/>
          <w:szCs w:val="28"/>
        </w:rPr>
      </w:pPr>
    </w:p>
    <w:p w14:paraId="048A213A" w14:textId="599490EF" w:rsidR="001A236D" w:rsidRPr="00556954" w:rsidRDefault="001A236D" w:rsidP="001A236D">
      <w:pPr>
        <w:rPr>
          <w:rFonts w:ascii="Arial" w:hAnsi="Arial" w:cs="Arial"/>
          <w:b/>
          <w:szCs w:val="24"/>
        </w:rPr>
      </w:pPr>
      <w:r w:rsidRPr="00556954">
        <w:rPr>
          <w:rFonts w:ascii="Arial" w:hAnsi="Arial" w:cs="Arial"/>
          <w:b/>
          <w:szCs w:val="24"/>
        </w:rPr>
        <w:t>Date:</w:t>
      </w:r>
      <w:r w:rsidR="005F57F3">
        <w:rPr>
          <w:rFonts w:ascii="Arial" w:hAnsi="Arial" w:cs="Arial"/>
          <w:b/>
          <w:szCs w:val="24"/>
        </w:rPr>
        <w:t xml:space="preserve"> </w:t>
      </w:r>
      <w:r w:rsidR="00C53BAB">
        <w:rPr>
          <w:rFonts w:ascii="Arial" w:hAnsi="Arial" w:cs="Arial"/>
          <w:b/>
          <w:szCs w:val="24"/>
        </w:rPr>
        <w:t>1</w:t>
      </w:r>
      <w:r w:rsidR="00727CF6">
        <w:rPr>
          <w:rFonts w:ascii="Arial" w:hAnsi="Arial" w:cs="Arial"/>
          <w:b/>
          <w:szCs w:val="24"/>
        </w:rPr>
        <w:t>5</w:t>
      </w:r>
      <w:r w:rsidR="00EB222F">
        <w:rPr>
          <w:rFonts w:ascii="Arial" w:hAnsi="Arial" w:cs="Arial"/>
          <w:b/>
          <w:szCs w:val="24"/>
        </w:rPr>
        <w:t>/</w:t>
      </w:r>
      <w:r w:rsidR="001A1EB5">
        <w:rPr>
          <w:rFonts w:ascii="Arial" w:hAnsi="Arial" w:cs="Arial"/>
          <w:b/>
          <w:szCs w:val="24"/>
        </w:rPr>
        <w:t>0</w:t>
      </w:r>
      <w:r w:rsidR="004E482F">
        <w:rPr>
          <w:rFonts w:ascii="Arial" w:hAnsi="Arial" w:cs="Arial"/>
          <w:b/>
          <w:szCs w:val="24"/>
        </w:rPr>
        <w:t>3</w:t>
      </w:r>
      <w:r w:rsidR="00EB222F">
        <w:rPr>
          <w:rFonts w:ascii="Arial" w:hAnsi="Arial" w:cs="Arial"/>
          <w:b/>
          <w:szCs w:val="24"/>
        </w:rPr>
        <w:t>/18</w:t>
      </w:r>
    </w:p>
    <w:p w14:paraId="42295675" w14:textId="7C81C767" w:rsidR="001A236D" w:rsidRDefault="001A236D" w:rsidP="001A236D">
      <w:pPr>
        <w:rPr>
          <w:rFonts w:ascii="Arial" w:hAnsi="Arial" w:cs="Arial"/>
          <w:b/>
          <w:szCs w:val="24"/>
        </w:rPr>
      </w:pPr>
      <w:r w:rsidRPr="00556954">
        <w:rPr>
          <w:rFonts w:ascii="Arial" w:hAnsi="Arial" w:cs="Arial"/>
          <w:b/>
          <w:szCs w:val="24"/>
        </w:rPr>
        <w:t>Version:</w:t>
      </w:r>
      <w:r w:rsidR="00020F7C">
        <w:rPr>
          <w:rFonts w:ascii="Arial" w:hAnsi="Arial" w:cs="Arial"/>
          <w:b/>
          <w:szCs w:val="24"/>
        </w:rPr>
        <w:t xml:space="preserve"> </w:t>
      </w:r>
      <w:r w:rsidR="00C53BAB">
        <w:rPr>
          <w:rFonts w:ascii="Arial" w:hAnsi="Arial" w:cs="Arial"/>
          <w:b/>
          <w:szCs w:val="24"/>
        </w:rPr>
        <w:t>5</w:t>
      </w:r>
    </w:p>
    <w:p w14:paraId="46E69CAC" w14:textId="77777777" w:rsidR="001A236D" w:rsidRPr="00321E0B" w:rsidRDefault="001A236D" w:rsidP="004D0F42">
      <w:pPr>
        <w:pStyle w:val="Heading2"/>
        <w:rPr>
          <w:szCs w:val="32"/>
        </w:rPr>
      </w:pPr>
      <w:r>
        <w:rPr>
          <w:szCs w:val="24"/>
        </w:rPr>
        <w:br w:type="page"/>
      </w:r>
      <w:bookmarkStart w:id="1" w:name="_Toc502311249"/>
      <w:r w:rsidRPr="00321E0B">
        <w:rPr>
          <w:szCs w:val="32"/>
        </w:rPr>
        <w:lastRenderedPageBreak/>
        <w:t>Contents</w:t>
      </w:r>
      <w:bookmarkEnd w:id="1"/>
    </w:p>
    <w:p w14:paraId="181547FB" w14:textId="77777777" w:rsidR="001A236D" w:rsidRDefault="001A236D" w:rsidP="003639F0">
      <w:pPr>
        <w:pStyle w:val="TOC2"/>
      </w:pPr>
    </w:p>
    <w:p w14:paraId="03772554" w14:textId="77777777" w:rsidR="001A236D" w:rsidRDefault="001A236D" w:rsidP="003639F0">
      <w:pPr>
        <w:pStyle w:val="TOC2"/>
      </w:pPr>
    </w:p>
    <w:bookmarkStart w:id="2" w:name="_Toc177969165"/>
    <w:bookmarkStart w:id="3" w:name="_Toc180380664"/>
    <w:p w14:paraId="0CDFC363" w14:textId="77777777" w:rsidR="00177435" w:rsidRPr="00177435" w:rsidRDefault="001A236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r w:rsidRPr="00BF6E83">
        <w:rPr>
          <w:sz w:val="24"/>
          <w:szCs w:val="24"/>
        </w:rPr>
        <w:fldChar w:fldCharType="begin"/>
      </w:r>
      <w:r w:rsidRPr="00BF6E83">
        <w:rPr>
          <w:sz w:val="24"/>
          <w:szCs w:val="24"/>
        </w:rPr>
        <w:instrText xml:space="preserve"> TOC \o "1-3" \h \z \u </w:instrText>
      </w:r>
      <w:r w:rsidRPr="00BF6E83">
        <w:rPr>
          <w:sz w:val="24"/>
          <w:szCs w:val="24"/>
        </w:rPr>
        <w:fldChar w:fldCharType="separate"/>
      </w:r>
      <w:hyperlink w:anchor="_Toc502311249" w:history="1">
        <w:r w:rsidR="00177435" w:rsidRPr="00177435">
          <w:rPr>
            <w:rStyle w:val="Hyperlink"/>
          </w:rPr>
          <w:t>Contents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_Toc502311249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B63DE1">
          <w:rPr>
            <w:webHidden/>
          </w:rPr>
          <w:t>2</w:t>
        </w:r>
        <w:r w:rsidR="00177435" w:rsidRPr="00177435">
          <w:rPr>
            <w:webHidden/>
          </w:rPr>
          <w:fldChar w:fldCharType="end"/>
        </w:r>
      </w:hyperlink>
    </w:p>
    <w:p w14:paraId="7F576575" w14:textId="77777777" w:rsidR="00177435" w:rsidRPr="00177435" w:rsidRDefault="00C53A8F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0" w:history="1">
        <w:r w:rsidR="00177435" w:rsidRPr="00177435">
          <w:rPr>
            <w:rStyle w:val="Hyperlink"/>
          </w:rPr>
          <w:t>1. Introduction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_Toc502311250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B63DE1">
          <w:rPr>
            <w:webHidden/>
          </w:rPr>
          <w:t>3</w:t>
        </w:r>
        <w:r w:rsidR="00177435" w:rsidRPr="00177435">
          <w:rPr>
            <w:webHidden/>
          </w:rPr>
          <w:fldChar w:fldCharType="end"/>
        </w:r>
      </w:hyperlink>
    </w:p>
    <w:p w14:paraId="56DC380F" w14:textId="77777777" w:rsidR="00177435" w:rsidRPr="00177435" w:rsidRDefault="00C53A8F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1" w:history="1">
        <w:r w:rsidR="00177435" w:rsidRPr="00177435">
          <w:rPr>
            <w:rStyle w:val="Hyperlink"/>
          </w:rPr>
          <w:t>2. Background to the Requirement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_Toc502311251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B63DE1">
          <w:rPr>
            <w:webHidden/>
          </w:rPr>
          <w:t>3</w:t>
        </w:r>
        <w:r w:rsidR="00177435" w:rsidRPr="00177435">
          <w:rPr>
            <w:webHidden/>
          </w:rPr>
          <w:fldChar w:fldCharType="end"/>
        </w:r>
      </w:hyperlink>
    </w:p>
    <w:p w14:paraId="595F6958" w14:textId="77777777" w:rsidR="00177435" w:rsidRPr="00177435" w:rsidRDefault="00C53A8F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2" w:history="1">
        <w:r w:rsidR="00177435" w:rsidRPr="00177435">
          <w:rPr>
            <w:rStyle w:val="Hyperlink"/>
          </w:rPr>
          <w:t>3. Procurement Timetable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_Toc502311252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B63DE1">
          <w:rPr>
            <w:webHidden/>
          </w:rPr>
          <w:t>3</w:t>
        </w:r>
        <w:r w:rsidR="00177435" w:rsidRPr="00177435">
          <w:rPr>
            <w:webHidden/>
          </w:rPr>
          <w:fldChar w:fldCharType="end"/>
        </w:r>
      </w:hyperlink>
    </w:p>
    <w:p w14:paraId="3C594344" w14:textId="77777777" w:rsidR="00177435" w:rsidRPr="00177435" w:rsidRDefault="00C53A8F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3" w:history="1">
        <w:r w:rsidR="00177435" w:rsidRPr="00177435">
          <w:rPr>
            <w:rStyle w:val="Hyperlink"/>
          </w:rPr>
          <w:t>4. Scope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_Toc502311253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B63DE1">
          <w:rPr>
            <w:webHidden/>
          </w:rPr>
          <w:t>4</w:t>
        </w:r>
        <w:r w:rsidR="00177435" w:rsidRPr="00177435">
          <w:rPr>
            <w:webHidden/>
          </w:rPr>
          <w:fldChar w:fldCharType="end"/>
        </w:r>
      </w:hyperlink>
    </w:p>
    <w:p w14:paraId="47764991" w14:textId="77777777" w:rsidR="00177435" w:rsidRPr="00177435" w:rsidRDefault="00C53A8F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4" w:history="1">
        <w:r w:rsidR="00177435" w:rsidRPr="00177435">
          <w:rPr>
            <w:rStyle w:val="Hyperlink"/>
          </w:rPr>
          <w:t>5. Pricing this tender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_Toc502311254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B63DE1">
          <w:rPr>
            <w:webHidden/>
          </w:rPr>
          <w:t>4</w:t>
        </w:r>
        <w:r w:rsidR="00177435" w:rsidRPr="00177435">
          <w:rPr>
            <w:webHidden/>
          </w:rPr>
          <w:fldChar w:fldCharType="end"/>
        </w:r>
      </w:hyperlink>
    </w:p>
    <w:p w14:paraId="1FF10C8E" w14:textId="77777777" w:rsidR="00177435" w:rsidRPr="00177435" w:rsidRDefault="00C53A8F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5" w:history="1">
        <w:r w:rsidR="00177435" w:rsidRPr="00177435">
          <w:rPr>
            <w:rStyle w:val="Hyperlink"/>
          </w:rPr>
          <w:t>6. Specifying Goods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_Toc502311255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B63DE1">
          <w:rPr>
            <w:webHidden/>
          </w:rPr>
          <w:t>5</w:t>
        </w:r>
        <w:r w:rsidR="00177435" w:rsidRPr="00177435">
          <w:rPr>
            <w:webHidden/>
          </w:rPr>
          <w:fldChar w:fldCharType="end"/>
        </w:r>
      </w:hyperlink>
    </w:p>
    <w:p w14:paraId="7D7B64FF" w14:textId="77777777" w:rsidR="00177435" w:rsidRPr="00177435" w:rsidRDefault="00C53A8F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6" w:history="1">
        <w:r w:rsidR="00177435" w:rsidRPr="00177435">
          <w:rPr>
            <w:rStyle w:val="Hyperlink"/>
          </w:rPr>
          <w:t>7.</w:t>
        </w:r>
        <w:r w:rsidR="00462360">
          <w:rPr>
            <w:rFonts w:eastAsiaTheme="minorEastAsia"/>
            <w:sz w:val="24"/>
            <w:szCs w:val="22"/>
            <w:lang w:eastAsia="en-GB"/>
          </w:rPr>
          <w:t xml:space="preserve"> </w:t>
        </w:r>
        <w:r w:rsidR="00177435" w:rsidRPr="00177435">
          <w:rPr>
            <w:rStyle w:val="Hyperlink"/>
          </w:rPr>
          <w:t>Management and Contract Administration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_Toc502311256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B63DE1">
          <w:rPr>
            <w:webHidden/>
          </w:rPr>
          <w:t>6</w:t>
        </w:r>
        <w:r w:rsidR="00177435" w:rsidRPr="00177435">
          <w:rPr>
            <w:webHidden/>
          </w:rPr>
          <w:fldChar w:fldCharType="end"/>
        </w:r>
      </w:hyperlink>
    </w:p>
    <w:p w14:paraId="01DE7A6F" w14:textId="77777777" w:rsidR="00177435" w:rsidRPr="00177435" w:rsidRDefault="00C53A8F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8" w:history="1">
        <w:r w:rsidR="00177435" w:rsidRPr="00177435">
          <w:rPr>
            <w:rStyle w:val="Hyperlink"/>
          </w:rPr>
          <w:t>8. Security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_Toc502311258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B63DE1">
          <w:rPr>
            <w:webHidden/>
          </w:rPr>
          <w:t>6</w:t>
        </w:r>
        <w:r w:rsidR="00177435" w:rsidRPr="00177435">
          <w:rPr>
            <w:webHidden/>
          </w:rPr>
          <w:fldChar w:fldCharType="end"/>
        </w:r>
      </w:hyperlink>
    </w:p>
    <w:p w14:paraId="4F0BA819" w14:textId="77777777" w:rsidR="00177435" w:rsidRPr="00177435" w:rsidRDefault="00C53A8F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9" w:history="1">
        <w:r w:rsidR="00177435" w:rsidRPr="00177435">
          <w:rPr>
            <w:rStyle w:val="Hyperlink"/>
          </w:rPr>
          <w:t>9. Documentation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_Toc502311259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B63DE1">
          <w:rPr>
            <w:webHidden/>
          </w:rPr>
          <w:t>6</w:t>
        </w:r>
        <w:r w:rsidR="00177435" w:rsidRPr="00177435">
          <w:rPr>
            <w:webHidden/>
          </w:rPr>
          <w:fldChar w:fldCharType="end"/>
        </w:r>
      </w:hyperlink>
    </w:p>
    <w:p w14:paraId="0D3CB4A2" w14:textId="77777777" w:rsidR="00177435" w:rsidRPr="00177435" w:rsidRDefault="00C53A8F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60" w:history="1">
        <w:r w:rsidR="00177435" w:rsidRPr="00177435">
          <w:rPr>
            <w:rStyle w:val="Hyperlink"/>
          </w:rPr>
          <w:t>10. Arrangement for End of Contract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_Toc502311260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B63DE1">
          <w:rPr>
            <w:webHidden/>
          </w:rPr>
          <w:t>6</w:t>
        </w:r>
        <w:r w:rsidR="00177435" w:rsidRPr="00177435">
          <w:rPr>
            <w:webHidden/>
          </w:rPr>
          <w:fldChar w:fldCharType="end"/>
        </w:r>
      </w:hyperlink>
    </w:p>
    <w:p w14:paraId="6CEA6465" w14:textId="1B458635" w:rsidR="00177435" w:rsidRPr="00177435" w:rsidRDefault="00C53A8F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61" w:history="1">
        <w:r w:rsidR="00177435" w:rsidRPr="00177435">
          <w:rPr>
            <w:rStyle w:val="Hyperlink"/>
          </w:rPr>
          <w:t>11. Evaluation Criteria</w:t>
        </w:r>
        <w:r w:rsidR="00177435" w:rsidRPr="00177435">
          <w:rPr>
            <w:webHidden/>
          </w:rPr>
          <w:tab/>
        </w:r>
        <w:r w:rsidR="004F42DD">
          <w:rPr>
            <w:webHidden/>
          </w:rPr>
          <w:t>7</w:t>
        </w:r>
      </w:hyperlink>
    </w:p>
    <w:p w14:paraId="771A63B6" w14:textId="07C9E578" w:rsidR="00177435" w:rsidRPr="00177435" w:rsidRDefault="00C53A8F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63" w:history="1">
        <w:r w:rsidR="00177435" w:rsidRPr="00177435">
          <w:rPr>
            <w:rStyle w:val="Hyperlink"/>
          </w:rPr>
          <w:t>12. Points of Contact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_Toc502311263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B63DE1">
          <w:rPr>
            <w:webHidden/>
          </w:rPr>
          <w:t>8</w:t>
        </w:r>
        <w:r w:rsidR="00177435" w:rsidRPr="00177435">
          <w:rPr>
            <w:webHidden/>
          </w:rPr>
          <w:fldChar w:fldCharType="end"/>
        </w:r>
      </w:hyperlink>
      <w:r w:rsidR="004F42DD">
        <w:t>8</w:t>
      </w:r>
    </w:p>
    <w:p w14:paraId="4CBA2C9A" w14:textId="1C58E407" w:rsidR="001479C5" w:rsidRDefault="00C53A8F" w:rsidP="003639F0">
      <w:pPr>
        <w:pStyle w:val="TOC2"/>
        <w:rPr>
          <w:rStyle w:val="Hyperlink"/>
          <w:color w:val="auto"/>
          <w:u w:val="none"/>
        </w:rPr>
      </w:pPr>
      <w:hyperlink w:anchor="_Annex_1_–" w:history="1">
        <w:r w:rsidR="001479C5">
          <w:rPr>
            <w:rStyle w:val="Hyperlink"/>
            <w:color w:val="auto"/>
            <w:u w:val="none"/>
          </w:rPr>
          <w:t>Annex 1</w:t>
        </w:r>
        <w:r w:rsidR="001479C5" w:rsidRPr="00BB7572">
          <w:rPr>
            <w:rStyle w:val="Hyperlink"/>
            <w:color w:val="auto"/>
            <w:u w:val="none"/>
          </w:rPr>
          <w:t xml:space="preserve"> – </w:t>
        </w:r>
        <w:r w:rsidR="001479C5">
          <w:rPr>
            <w:rStyle w:val="Hyperlink"/>
            <w:color w:val="auto"/>
            <w:u w:val="none"/>
          </w:rPr>
          <w:t>Evaluation criteria quality factors</w:t>
        </w:r>
        <w:r w:rsidR="001479C5" w:rsidRPr="00BB7572">
          <w:rPr>
            <w:rStyle w:val="Hyperlink"/>
            <w:webHidden/>
            <w:color w:val="auto"/>
            <w:u w:val="none"/>
          </w:rPr>
          <w:tab/>
        </w:r>
      </w:hyperlink>
      <w:r w:rsidR="001479C5">
        <w:rPr>
          <w:rStyle w:val="Hyperlink"/>
          <w:color w:val="auto"/>
          <w:u w:val="none"/>
        </w:rPr>
        <w:t>8</w:t>
      </w:r>
    </w:p>
    <w:p w14:paraId="299C5688" w14:textId="52F7A4FE" w:rsidR="003639F0" w:rsidRDefault="001A236D" w:rsidP="003639F0">
      <w:pPr>
        <w:pStyle w:val="TOC2"/>
        <w:rPr>
          <w:rStyle w:val="Hyperlink"/>
          <w:color w:val="auto"/>
          <w:u w:val="none"/>
        </w:rPr>
      </w:pPr>
      <w:r w:rsidRPr="00BF6E83">
        <w:rPr>
          <w:sz w:val="24"/>
          <w:szCs w:val="24"/>
        </w:rPr>
        <w:fldChar w:fldCharType="end"/>
      </w:r>
      <w:r w:rsidR="003639F0">
        <w:fldChar w:fldCharType="begin"/>
      </w:r>
      <w:r w:rsidR="003639F0">
        <w:instrText>HYPERLINK  \l "_Annex_2_–"</w:instrText>
      </w:r>
      <w:r w:rsidR="003639F0">
        <w:fldChar w:fldCharType="separate"/>
      </w:r>
      <w:r w:rsidR="003639F0" w:rsidRPr="00BB7572">
        <w:rPr>
          <w:rStyle w:val="Hyperlink"/>
          <w:color w:val="auto"/>
          <w:u w:val="none"/>
        </w:rPr>
        <w:t xml:space="preserve">Annex </w:t>
      </w:r>
      <w:r w:rsidR="003639F0">
        <w:rPr>
          <w:rStyle w:val="Hyperlink"/>
          <w:color w:val="auto"/>
          <w:u w:val="none"/>
        </w:rPr>
        <w:t>2</w:t>
      </w:r>
      <w:r w:rsidR="003639F0" w:rsidRPr="00BB7572">
        <w:rPr>
          <w:rStyle w:val="Hyperlink"/>
          <w:color w:val="auto"/>
          <w:u w:val="none"/>
        </w:rPr>
        <w:t xml:space="preserve"> – </w:t>
      </w:r>
      <w:hyperlink w:anchor="_Annex_2_–" w:history="1">
        <w:r w:rsidR="003639F0">
          <w:rPr>
            <w:rStyle w:val="Hyperlink"/>
            <w:color w:val="auto"/>
            <w:u w:val="none"/>
          </w:rPr>
          <w:t>Layouts and approximate measurements</w:t>
        </w:r>
        <w:r w:rsidR="003639F0" w:rsidRPr="00BB7572">
          <w:rPr>
            <w:rStyle w:val="Hyperlink"/>
            <w:webHidden/>
            <w:color w:val="auto"/>
            <w:u w:val="none"/>
          </w:rPr>
          <w:tab/>
        </w:r>
      </w:hyperlink>
      <w:r w:rsidR="003639F0">
        <w:rPr>
          <w:rStyle w:val="Hyperlink"/>
          <w:color w:val="auto"/>
          <w:u w:val="none"/>
        </w:rPr>
        <w:t>9</w:t>
      </w:r>
    </w:p>
    <w:p w14:paraId="3E5A9182" w14:textId="21296184" w:rsidR="003A47F1" w:rsidRDefault="003639F0" w:rsidP="003639F0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fldChar w:fldCharType="end"/>
      </w:r>
      <w:hyperlink w:anchor="_Annex_3_–" w:history="1">
        <w:r w:rsidR="00F42AAF" w:rsidRPr="00BB7572">
          <w:rPr>
            <w:rStyle w:val="Hyperlink"/>
            <w:color w:val="auto"/>
            <w:u w:val="none"/>
          </w:rPr>
          <w:t>Annex 3 – DfT Short-Form Conditions of Contract</w:t>
        </w:r>
        <w:r w:rsidR="00F42AAF" w:rsidRPr="00BB7572">
          <w:rPr>
            <w:rStyle w:val="Hyperlink"/>
            <w:webHidden/>
            <w:color w:val="auto"/>
            <w:u w:val="none"/>
          </w:rPr>
          <w:tab/>
        </w:r>
      </w:hyperlink>
      <w:r w:rsidR="004F42DD">
        <w:rPr>
          <w:rStyle w:val="Hyperlink"/>
          <w:color w:val="auto"/>
          <w:u w:val="none"/>
        </w:rPr>
        <w:t>12</w:t>
      </w:r>
    </w:p>
    <w:p w14:paraId="3F230A9A" w14:textId="78213361" w:rsidR="003A47F1" w:rsidRPr="003A47F1" w:rsidRDefault="00C53A8F" w:rsidP="003639F0">
      <w:pPr>
        <w:pStyle w:val="TOC2"/>
        <w:rPr>
          <w:rFonts w:asciiTheme="minorHAnsi" w:eastAsiaTheme="minorEastAsia" w:hAnsiTheme="minorHAnsi" w:cstheme="minorBidi"/>
          <w:szCs w:val="22"/>
          <w:lang w:eastAsia="en-GB"/>
        </w:rPr>
      </w:pPr>
      <w:hyperlink w:anchor="_Annex_4_–" w:history="1">
        <w:r w:rsidR="003A47F1" w:rsidRPr="003A47F1">
          <w:rPr>
            <w:rStyle w:val="Hyperlink"/>
            <w:color w:val="auto"/>
            <w:u w:val="none"/>
          </w:rPr>
          <w:t xml:space="preserve">Annex </w:t>
        </w:r>
        <w:r w:rsidR="002C2060">
          <w:rPr>
            <w:rStyle w:val="Hyperlink"/>
            <w:color w:val="auto"/>
            <w:u w:val="none"/>
          </w:rPr>
          <w:t>4</w:t>
        </w:r>
        <w:r w:rsidR="003A47F1" w:rsidRPr="003A47F1">
          <w:rPr>
            <w:rStyle w:val="Hyperlink"/>
            <w:color w:val="auto"/>
            <w:u w:val="none"/>
          </w:rPr>
          <w:t xml:space="preserve"> – </w:t>
        </w:r>
        <w:r w:rsidR="00527259">
          <w:rPr>
            <w:rStyle w:val="Hyperlink"/>
            <w:color w:val="auto"/>
            <w:u w:val="none"/>
          </w:rPr>
          <w:t>Tender evaluation criteria</w:t>
        </w:r>
        <w:r w:rsidR="003A47F1" w:rsidRPr="003A47F1">
          <w:rPr>
            <w:webHidden/>
          </w:rPr>
          <w:tab/>
        </w:r>
      </w:hyperlink>
      <w:r w:rsidR="004F42DD">
        <w:t>14</w:t>
      </w:r>
    </w:p>
    <w:p w14:paraId="5F2457B9" w14:textId="721D411F" w:rsidR="00F42AAF" w:rsidRPr="00BB7572" w:rsidRDefault="00F42AAF" w:rsidP="003639F0">
      <w:pPr>
        <w:pStyle w:val="TOC2"/>
        <w:rPr>
          <w:rStyle w:val="Hyperlink"/>
          <w:color w:val="auto"/>
          <w:u w:val="none"/>
        </w:rPr>
      </w:pPr>
    </w:p>
    <w:p w14:paraId="334C8BED" w14:textId="77777777" w:rsidR="008A006D" w:rsidRPr="00BB7572" w:rsidRDefault="008A006D" w:rsidP="003639F0">
      <w:pPr>
        <w:pStyle w:val="TOC2"/>
        <w:rPr>
          <w:rStyle w:val="Hyperlink"/>
          <w:u w:val="none"/>
        </w:rPr>
      </w:pPr>
    </w:p>
    <w:p w14:paraId="1AA0DE4A" w14:textId="77777777" w:rsidR="008A006D" w:rsidRPr="00BF6E83" w:rsidRDefault="008A006D" w:rsidP="008A006D">
      <w:pPr>
        <w:pStyle w:val="Heading2"/>
        <w:ind w:left="360"/>
        <w:rPr>
          <w:rFonts w:cs="Arial"/>
          <w:bCs/>
          <w:sz w:val="24"/>
          <w:szCs w:val="24"/>
        </w:rPr>
      </w:pPr>
    </w:p>
    <w:p w14:paraId="29311E77" w14:textId="2B82F288" w:rsidR="00CA0203" w:rsidRPr="004D0F42" w:rsidRDefault="001A236D" w:rsidP="004D0F42">
      <w:pPr>
        <w:numPr>
          <w:ilvl w:val="0"/>
          <w:numId w:val="21"/>
        </w:numPr>
      </w:pPr>
      <w:r w:rsidRPr="00321E0B">
        <w:br w:type="page"/>
      </w:r>
    </w:p>
    <w:p w14:paraId="5C6A85B5" w14:textId="77777777" w:rsidR="001A236D" w:rsidRPr="00237E4B" w:rsidRDefault="00237E4B" w:rsidP="00237E4B">
      <w:pPr>
        <w:pStyle w:val="Heading2"/>
        <w:tabs>
          <w:tab w:val="clear" w:pos="0"/>
          <w:tab w:val="left" w:pos="-180"/>
        </w:tabs>
        <w:ind w:hanging="180"/>
      </w:pPr>
      <w:bookmarkStart w:id="4" w:name="_Toc502311250"/>
      <w:r>
        <w:lastRenderedPageBreak/>
        <w:t xml:space="preserve">1. </w:t>
      </w:r>
      <w:r w:rsidR="001A236D" w:rsidRPr="00237E4B">
        <w:t>Introduction</w:t>
      </w:r>
      <w:bookmarkEnd w:id="2"/>
      <w:bookmarkEnd w:id="3"/>
      <w:bookmarkEnd w:id="4"/>
    </w:p>
    <w:p w14:paraId="7D985FB8" w14:textId="77777777" w:rsidR="001A236D" w:rsidRDefault="001A236D" w:rsidP="00237E4B">
      <w:pPr>
        <w:tabs>
          <w:tab w:val="left" w:pos="-180"/>
        </w:tabs>
        <w:ind w:hanging="180"/>
        <w:jc w:val="both"/>
        <w:rPr>
          <w:rFonts w:ascii="Arial" w:hAnsi="Arial" w:cs="Arial"/>
        </w:rPr>
      </w:pPr>
    </w:p>
    <w:p w14:paraId="599D166B" w14:textId="44E4076B" w:rsidR="00657045" w:rsidRDefault="001A236D" w:rsidP="000C711B">
      <w:pPr>
        <w:tabs>
          <w:tab w:val="left" w:pos="-180"/>
        </w:tabs>
        <w:ind w:left="142"/>
        <w:rPr>
          <w:rFonts w:ascii="Arial" w:hAnsi="Arial" w:cs="Arial"/>
        </w:rPr>
      </w:pPr>
      <w:r w:rsidRPr="00484A78">
        <w:rPr>
          <w:rFonts w:ascii="Arial" w:hAnsi="Arial" w:cs="Arial"/>
        </w:rPr>
        <w:t xml:space="preserve">The </w:t>
      </w:r>
      <w:r w:rsidR="00C56C12">
        <w:rPr>
          <w:rFonts w:ascii="Arial" w:hAnsi="Arial" w:cs="Arial"/>
        </w:rPr>
        <w:t>Rail Accident Investigation Branch</w:t>
      </w:r>
      <w:r w:rsidRPr="00484A78">
        <w:rPr>
          <w:rFonts w:ascii="Arial" w:hAnsi="Arial" w:cs="Arial"/>
        </w:rPr>
        <w:t xml:space="preserve"> (</w:t>
      </w:r>
      <w:r w:rsidR="00C56C12">
        <w:rPr>
          <w:rFonts w:ascii="Arial" w:hAnsi="Arial" w:cs="Arial"/>
        </w:rPr>
        <w:t>RAIB</w:t>
      </w:r>
      <w:r w:rsidRPr="00484A78">
        <w:rPr>
          <w:rFonts w:ascii="Arial" w:hAnsi="Arial" w:cs="Arial"/>
        </w:rPr>
        <w:t>)</w:t>
      </w:r>
      <w:r w:rsidR="00C12196">
        <w:rPr>
          <w:rFonts w:ascii="Arial" w:hAnsi="Arial" w:cs="Arial"/>
        </w:rPr>
        <w:t xml:space="preserve"> </w:t>
      </w:r>
      <w:r w:rsidR="00524E0C">
        <w:rPr>
          <w:rFonts w:ascii="Arial" w:hAnsi="Arial" w:cs="Arial"/>
        </w:rPr>
        <w:t>was</w:t>
      </w:r>
      <w:r w:rsidR="00C12196">
        <w:rPr>
          <w:rFonts w:ascii="Arial" w:hAnsi="Arial" w:cs="Arial"/>
        </w:rPr>
        <w:t xml:space="preserve"> established to </w:t>
      </w:r>
      <w:r w:rsidR="00F907A2">
        <w:rPr>
          <w:rFonts w:ascii="Arial" w:hAnsi="Arial" w:cs="Arial"/>
        </w:rPr>
        <w:t>independently</w:t>
      </w:r>
      <w:r w:rsidR="00C12196">
        <w:rPr>
          <w:rFonts w:ascii="Arial" w:hAnsi="Arial" w:cs="Arial"/>
        </w:rPr>
        <w:t xml:space="preserve"> investigate </w:t>
      </w:r>
      <w:r w:rsidR="00F907A2">
        <w:rPr>
          <w:rFonts w:ascii="Arial" w:hAnsi="Arial" w:cs="Arial"/>
        </w:rPr>
        <w:t>accidents</w:t>
      </w:r>
      <w:r w:rsidR="00C12196">
        <w:rPr>
          <w:rFonts w:ascii="Arial" w:hAnsi="Arial" w:cs="Arial"/>
        </w:rPr>
        <w:t xml:space="preserve"> on the UK’s </w:t>
      </w:r>
      <w:r w:rsidR="007F3882">
        <w:rPr>
          <w:rFonts w:ascii="Arial" w:hAnsi="Arial" w:cs="Arial"/>
        </w:rPr>
        <w:t xml:space="preserve">railway </w:t>
      </w:r>
      <w:r w:rsidR="0038059C">
        <w:rPr>
          <w:rFonts w:ascii="Arial" w:hAnsi="Arial" w:cs="Arial"/>
        </w:rPr>
        <w:t xml:space="preserve">to improve safety </w:t>
      </w:r>
      <w:r w:rsidR="00B55075">
        <w:rPr>
          <w:rFonts w:ascii="Arial" w:hAnsi="Arial" w:cs="Arial"/>
        </w:rPr>
        <w:t xml:space="preserve">and </w:t>
      </w:r>
      <w:r w:rsidR="007F3882">
        <w:rPr>
          <w:rFonts w:ascii="Arial" w:hAnsi="Arial" w:cs="Arial"/>
        </w:rPr>
        <w:t xml:space="preserve">inform </w:t>
      </w:r>
      <w:r w:rsidR="0038059C">
        <w:rPr>
          <w:rFonts w:ascii="Arial" w:hAnsi="Arial" w:cs="Arial"/>
        </w:rPr>
        <w:t>the</w:t>
      </w:r>
      <w:r w:rsidR="00B55075" w:rsidRPr="00B55075">
        <w:rPr>
          <w:rFonts w:ascii="Arial" w:hAnsi="Arial" w:cs="Arial"/>
        </w:rPr>
        <w:t xml:space="preserve"> </w:t>
      </w:r>
      <w:r w:rsidR="00B55075">
        <w:rPr>
          <w:rFonts w:ascii="Arial" w:hAnsi="Arial" w:cs="Arial"/>
        </w:rPr>
        <w:t>industry</w:t>
      </w:r>
      <w:r w:rsidR="0038059C">
        <w:rPr>
          <w:rFonts w:ascii="Arial" w:hAnsi="Arial" w:cs="Arial"/>
        </w:rPr>
        <w:t xml:space="preserve"> and the</w:t>
      </w:r>
      <w:r w:rsidR="00B55075" w:rsidRPr="00B55075">
        <w:rPr>
          <w:rFonts w:ascii="Arial" w:hAnsi="Arial" w:cs="Arial"/>
        </w:rPr>
        <w:t xml:space="preserve"> </w:t>
      </w:r>
      <w:r w:rsidR="00B55075">
        <w:rPr>
          <w:rFonts w:ascii="Arial" w:hAnsi="Arial" w:cs="Arial"/>
        </w:rPr>
        <w:t>public</w:t>
      </w:r>
      <w:r w:rsidR="0038059C">
        <w:rPr>
          <w:rFonts w:ascii="Arial" w:hAnsi="Arial" w:cs="Arial"/>
        </w:rPr>
        <w:t xml:space="preserve">. </w:t>
      </w:r>
    </w:p>
    <w:p w14:paraId="7A71FB62" w14:textId="77777777" w:rsidR="00657045" w:rsidRDefault="00657045" w:rsidP="000C711B">
      <w:pPr>
        <w:tabs>
          <w:tab w:val="left" w:pos="-180"/>
        </w:tabs>
        <w:ind w:left="142"/>
        <w:rPr>
          <w:rFonts w:ascii="Arial" w:hAnsi="Arial" w:cs="Arial"/>
        </w:rPr>
      </w:pPr>
    </w:p>
    <w:p w14:paraId="01C5C9C1" w14:textId="7AFD702E" w:rsidR="001A236D" w:rsidRPr="00E676DC" w:rsidRDefault="0038059C" w:rsidP="000C711B">
      <w:pPr>
        <w:tabs>
          <w:tab w:val="left" w:pos="-180"/>
        </w:tabs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The RAIB </w:t>
      </w:r>
      <w:r w:rsidR="009005EA" w:rsidRPr="00484A78">
        <w:rPr>
          <w:rFonts w:ascii="Arial" w:hAnsi="Arial" w:cs="Arial"/>
        </w:rPr>
        <w:t>invites</w:t>
      </w:r>
      <w:r w:rsidR="001A236D" w:rsidRPr="00484A78">
        <w:rPr>
          <w:rFonts w:ascii="Arial" w:hAnsi="Arial" w:cs="Arial"/>
        </w:rPr>
        <w:t xml:space="preserve"> proposals for the </w:t>
      </w:r>
      <w:r w:rsidR="003659D8">
        <w:rPr>
          <w:rFonts w:ascii="Arial" w:hAnsi="Arial" w:cs="Arial"/>
        </w:rPr>
        <w:t>works</w:t>
      </w:r>
      <w:r w:rsidR="007F3882">
        <w:rPr>
          <w:rFonts w:ascii="Arial" w:hAnsi="Arial" w:cs="Arial"/>
        </w:rPr>
        <w:t xml:space="preserve"> described in Section 4 of this document</w:t>
      </w:r>
      <w:r w:rsidR="001A236D" w:rsidRPr="00484A78">
        <w:rPr>
          <w:rFonts w:ascii="Arial" w:hAnsi="Arial" w:cs="Arial"/>
        </w:rPr>
        <w:t xml:space="preserve">.  This contract will be subject to the DfT </w:t>
      </w:r>
      <w:r w:rsidR="001A236D" w:rsidRPr="003659D8">
        <w:rPr>
          <w:rFonts w:ascii="Arial" w:hAnsi="Arial" w:cs="Arial"/>
        </w:rPr>
        <w:t>Short-Form</w:t>
      </w:r>
      <w:r w:rsidR="001A236D" w:rsidRPr="00484A78">
        <w:rPr>
          <w:rFonts w:ascii="Arial" w:hAnsi="Arial" w:cs="Arial"/>
        </w:rPr>
        <w:t xml:space="preserve"> Conditions of Contract</w:t>
      </w:r>
      <w:r w:rsidR="006604FA">
        <w:rPr>
          <w:rFonts w:ascii="Arial" w:hAnsi="Arial" w:cs="Arial"/>
        </w:rPr>
        <w:t xml:space="preserve"> (Annex 3)</w:t>
      </w:r>
      <w:r w:rsidR="001A236D" w:rsidRPr="00484A78">
        <w:rPr>
          <w:rFonts w:ascii="Arial" w:hAnsi="Arial" w:cs="Arial"/>
        </w:rPr>
        <w:t>.</w:t>
      </w:r>
      <w:r w:rsidR="001A236D">
        <w:rPr>
          <w:rFonts w:ascii="Arial" w:hAnsi="Arial" w:cs="Arial"/>
        </w:rPr>
        <w:t xml:space="preserve">  </w:t>
      </w:r>
    </w:p>
    <w:p w14:paraId="1BD99B00" w14:textId="77777777" w:rsidR="001A236D" w:rsidRPr="00E676DC" w:rsidRDefault="001A236D" w:rsidP="00237E4B">
      <w:pPr>
        <w:tabs>
          <w:tab w:val="left" w:pos="-180"/>
        </w:tabs>
        <w:ind w:hanging="180"/>
        <w:rPr>
          <w:rFonts w:ascii="Arial" w:hAnsi="Arial" w:cs="Arial"/>
        </w:rPr>
      </w:pPr>
    </w:p>
    <w:p w14:paraId="061C1716" w14:textId="77777777" w:rsidR="001A236D" w:rsidRDefault="00237E4B" w:rsidP="00237E4B">
      <w:pPr>
        <w:pStyle w:val="Heading2"/>
        <w:tabs>
          <w:tab w:val="clear" w:pos="0"/>
          <w:tab w:val="left" w:pos="-180"/>
        </w:tabs>
        <w:ind w:hanging="180"/>
      </w:pPr>
      <w:bookmarkStart w:id="5" w:name="_Toc502311251"/>
      <w:r w:rsidRPr="00237E4B">
        <w:t>2.</w:t>
      </w:r>
      <w:r>
        <w:rPr>
          <w:rFonts w:cs="Arial"/>
          <w:sz w:val="24"/>
        </w:rPr>
        <w:t xml:space="preserve"> </w:t>
      </w:r>
      <w:r w:rsidR="001A236D">
        <w:t>Background to the Requirement</w:t>
      </w:r>
      <w:bookmarkEnd w:id="5"/>
    </w:p>
    <w:p w14:paraId="7EAE676D" w14:textId="1FEA9D8F" w:rsidR="00C56C12" w:rsidRDefault="006832D4" w:rsidP="0024283E">
      <w:pPr>
        <w:tabs>
          <w:tab w:val="left" w:pos="-180"/>
        </w:tabs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The RAIB requires </w:t>
      </w:r>
      <w:r w:rsidR="00FD1C54">
        <w:rPr>
          <w:rFonts w:ascii="Arial" w:hAnsi="Arial" w:cs="Arial"/>
        </w:rPr>
        <w:t>the toile</w:t>
      </w:r>
      <w:r w:rsidR="001D5427">
        <w:rPr>
          <w:rFonts w:ascii="Arial" w:hAnsi="Arial" w:cs="Arial"/>
        </w:rPr>
        <w:t>t</w:t>
      </w:r>
      <w:r w:rsidR="00FD1C54">
        <w:rPr>
          <w:rFonts w:ascii="Arial" w:hAnsi="Arial" w:cs="Arial"/>
        </w:rPr>
        <w:t xml:space="preserve">s </w:t>
      </w:r>
      <w:r w:rsidR="001D5427">
        <w:rPr>
          <w:rFonts w:ascii="Arial" w:hAnsi="Arial" w:cs="Arial"/>
        </w:rPr>
        <w:t xml:space="preserve">and shower/changing rooms </w:t>
      </w:r>
      <w:r w:rsidR="00FD1C54">
        <w:rPr>
          <w:rFonts w:ascii="Arial" w:hAnsi="Arial" w:cs="Arial"/>
        </w:rPr>
        <w:t xml:space="preserve">at The Wharf in Derby to be refurbished and </w:t>
      </w:r>
      <w:r w:rsidR="007662F0">
        <w:rPr>
          <w:rFonts w:ascii="Arial" w:hAnsi="Arial" w:cs="Arial"/>
        </w:rPr>
        <w:t xml:space="preserve">redesigned to accommodate the current staffing level.  The project is </w:t>
      </w:r>
      <w:r w:rsidR="008A043A">
        <w:rPr>
          <w:rFonts w:ascii="Arial" w:hAnsi="Arial" w:cs="Arial"/>
        </w:rPr>
        <w:t>for</w:t>
      </w:r>
      <w:r w:rsidR="00173705">
        <w:rPr>
          <w:rFonts w:ascii="Arial" w:hAnsi="Arial" w:cs="Arial"/>
        </w:rPr>
        <w:t xml:space="preserve"> a</w:t>
      </w:r>
      <w:r w:rsidR="007662F0">
        <w:rPr>
          <w:rFonts w:ascii="Arial" w:hAnsi="Arial" w:cs="Arial"/>
        </w:rPr>
        <w:t xml:space="preserve"> phased refurbishment</w:t>
      </w:r>
      <w:r w:rsidR="00173705">
        <w:rPr>
          <w:rFonts w:ascii="Arial" w:hAnsi="Arial" w:cs="Arial"/>
        </w:rPr>
        <w:t>,</w:t>
      </w:r>
      <w:r w:rsidR="008A043A">
        <w:rPr>
          <w:rFonts w:ascii="Arial" w:hAnsi="Arial" w:cs="Arial"/>
        </w:rPr>
        <w:t xml:space="preserve"> to ensure some facilities remain available to staff during the work</w:t>
      </w:r>
      <w:r w:rsidR="007662F0">
        <w:rPr>
          <w:rFonts w:ascii="Arial" w:hAnsi="Arial" w:cs="Arial"/>
        </w:rPr>
        <w:t>, with minimal disruption to the organisation</w:t>
      </w:r>
      <w:r w:rsidR="001A236D">
        <w:rPr>
          <w:rFonts w:ascii="Arial" w:hAnsi="Arial" w:cs="Arial"/>
        </w:rPr>
        <w:t>.</w:t>
      </w:r>
      <w:r w:rsidR="007662F0">
        <w:rPr>
          <w:rFonts w:ascii="Arial" w:hAnsi="Arial" w:cs="Arial"/>
        </w:rPr>
        <w:t xml:space="preserve">  All works are to be </w:t>
      </w:r>
      <w:r w:rsidR="007F3882">
        <w:rPr>
          <w:rFonts w:ascii="Arial" w:hAnsi="Arial" w:cs="Arial"/>
        </w:rPr>
        <w:t xml:space="preserve">undertaken </w:t>
      </w:r>
      <w:r w:rsidR="007662F0">
        <w:rPr>
          <w:rFonts w:ascii="Arial" w:hAnsi="Arial" w:cs="Arial"/>
        </w:rPr>
        <w:t>during normal office hours and to the agreed timescale.</w:t>
      </w:r>
      <w:r w:rsidR="00C56C12" w:rsidRPr="00C56C12">
        <w:rPr>
          <w:rFonts w:ascii="Arial" w:hAnsi="Arial" w:cs="Arial"/>
        </w:rPr>
        <w:t xml:space="preserve"> </w:t>
      </w:r>
    </w:p>
    <w:p w14:paraId="03C2C8E5" w14:textId="77777777" w:rsidR="00C56C12" w:rsidRDefault="00C56C12" w:rsidP="0024283E">
      <w:pPr>
        <w:tabs>
          <w:tab w:val="left" w:pos="-180"/>
        </w:tabs>
        <w:ind w:left="142"/>
        <w:rPr>
          <w:rFonts w:ascii="Arial" w:hAnsi="Arial" w:cs="Arial"/>
        </w:rPr>
      </w:pPr>
    </w:p>
    <w:p w14:paraId="71BFD2E4" w14:textId="77777777" w:rsidR="001A236D" w:rsidRDefault="001A236D" w:rsidP="00237E4B">
      <w:pPr>
        <w:tabs>
          <w:tab w:val="left" w:pos="-180"/>
        </w:tabs>
        <w:ind w:hanging="180"/>
        <w:rPr>
          <w:rFonts w:ascii="Arial" w:hAnsi="Arial" w:cs="Arial"/>
        </w:rPr>
      </w:pPr>
    </w:p>
    <w:p w14:paraId="670A6764" w14:textId="77777777" w:rsidR="001A236D" w:rsidRDefault="00237E4B" w:rsidP="00237E4B">
      <w:pPr>
        <w:pStyle w:val="Heading2"/>
        <w:tabs>
          <w:tab w:val="clear" w:pos="0"/>
          <w:tab w:val="left" w:pos="-180"/>
        </w:tabs>
        <w:ind w:hanging="180"/>
      </w:pPr>
      <w:bookmarkStart w:id="6" w:name="_Toc253400957"/>
      <w:bookmarkStart w:id="7" w:name="_Toc502311252"/>
      <w:r w:rsidRPr="00237E4B">
        <w:t>3.</w:t>
      </w:r>
      <w:r>
        <w:rPr>
          <w:rFonts w:cs="Arial"/>
          <w:b w:val="0"/>
          <w:sz w:val="24"/>
        </w:rPr>
        <w:t xml:space="preserve"> </w:t>
      </w:r>
      <w:r w:rsidR="001A236D">
        <w:t>Procurement Timetable</w:t>
      </w:r>
      <w:bookmarkEnd w:id="6"/>
      <w:bookmarkEnd w:id="7"/>
    </w:p>
    <w:p w14:paraId="152D5D31" w14:textId="77777777" w:rsidR="001A236D" w:rsidRDefault="001A236D" w:rsidP="00237E4B">
      <w:pPr>
        <w:tabs>
          <w:tab w:val="left" w:pos="-180"/>
        </w:tabs>
        <w:ind w:hanging="18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261"/>
      </w:tblGrid>
      <w:tr w:rsidR="001A236D" w14:paraId="26E74547" w14:textId="77777777" w:rsidTr="00B43326">
        <w:tc>
          <w:tcPr>
            <w:tcW w:w="4261" w:type="dxa"/>
            <w:shd w:val="clear" w:color="auto" w:fill="auto"/>
          </w:tcPr>
          <w:p w14:paraId="085CEFEE" w14:textId="77777777" w:rsidR="001A236D" w:rsidRPr="00B43326" w:rsidRDefault="001A236D" w:rsidP="00B43326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B43326">
              <w:rPr>
                <w:rFonts w:ascii="Arial" w:hAnsi="Arial" w:cs="Arial"/>
                <w:b/>
              </w:rPr>
              <w:t xml:space="preserve">Description </w:t>
            </w:r>
          </w:p>
        </w:tc>
        <w:tc>
          <w:tcPr>
            <w:tcW w:w="4261" w:type="dxa"/>
            <w:shd w:val="clear" w:color="auto" w:fill="auto"/>
          </w:tcPr>
          <w:p w14:paraId="706D29BE" w14:textId="77777777" w:rsidR="001A236D" w:rsidRPr="00B43326" w:rsidRDefault="001A236D" w:rsidP="00B43326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B43326">
              <w:rPr>
                <w:rFonts w:ascii="Arial" w:hAnsi="Arial" w:cs="Arial"/>
                <w:b/>
              </w:rPr>
              <w:t>Date</w:t>
            </w:r>
          </w:p>
        </w:tc>
      </w:tr>
      <w:tr w:rsidR="001A236D" w14:paraId="4E65E2FE" w14:textId="77777777" w:rsidTr="00B43326">
        <w:tc>
          <w:tcPr>
            <w:tcW w:w="4261" w:type="dxa"/>
            <w:shd w:val="clear" w:color="auto" w:fill="auto"/>
          </w:tcPr>
          <w:p w14:paraId="115973F6" w14:textId="77777777" w:rsidR="001A236D" w:rsidRPr="00B43326" w:rsidRDefault="002F35F0" w:rsidP="002F35F0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Start of tender </w:t>
            </w:r>
          </w:p>
        </w:tc>
        <w:tc>
          <w:tcPr>
            <w:tcW w:w="4261" w:type="dxa"/>
            <w:shd w:val="clear" w:color="auto" w:fill="auto"/>
          </w:tcPr>
          <w:p w14:paraId="2FC25C91" w14:textId="6185A106" w:rsidR="001A236D" w:rsidRPr="00B43326" w:rsidRDefault="00727CF6" w:rsidP="00ED1776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2F35F0">
              <w:rPr>
                <w:rFonts w:ascii="Arial" w:hAnsi="Arial" w:cs="Arial"/>
              </w:rPr>
              <w:t>/</w:t>
            </w:r>
            <w:r w:rsidR="001D5427">
              <w:rPr>
                <w:rFonts w:ascii="Arial" w:hAnsi="Arial" w:cs="Arial"/>
              </w:rPr>
              <w:t>0</w:t>
            </w:r>
            <w:r w:rsidR="00ED1776">
              <w:rPr>
                <w:rFonts w:ascii="Arial" w:hAnsi="Arial" w:cs="Arial"/>
              </w:rPr>
              <w:t>3</w:t>
            </w:r>
            <w:r w:rsidR="002F35F0">
              <w:rPr>
                <w:rFonts w:ascii="Arial" w:hAnsi="Arial" w:cs="Arial"/>
              </w:rPr>
              <w:t>/1</w:t>
            </w:r>
            <w:r w:rsidR="001D5427">
              <w:rPr>
                <w:rFonts w:ascii="Arial" w:hAnsi="Arial" w:cs="Arial"/>
              </w:rPr>
              <w:t>8</w:t>
            </w:r>
          </w:p>
        </w:tc>
      </w:tr>
      <w:tr w:rsidR="001A236D" w14:paraId="17EAEE4B" w14:textId="77777777" w:rsidTr="00B43326">
        <w:tc>
          <w:tcPr>
            <w:tcW w:w="4261" w:type="dxa"/>
            <w:shd w:val="clear" w:color="auto" w:fill="auto"/>
          </w:tcPr>
          <w:p w14:paraId="35C20C95" w14:textId="77777777" w:rsidR="001A236D" w:rsidRPr="00B43326" w:rsidRDefault="002F35F0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Close of tender</w:t>
            </w:r>
          </w:p>
        </w:tc>
        <w:tc>
          <w:tcPr>
            <w:tcW w:w="4261" w:type="dxa"/>
            <w:shd w:val="clear" w:color="auto" w:fill="auto"/>
          </w:tcPr>
          <w:p w14:paraId="70696F97" w14:textId="5462C2D2" w:rsidR="001A236D" w:rsidRPr="00B43326" w:rsidRDefault="009C1B27" w:rsidP="00727CF6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727CF6">
              <w:rPr>
                <w:rFonts w:ascii="Arial" w:hAnsi="Arial" w:cs="Arial"/>
              </w:rPr>
              <w:t>6</w:t>
            </w:r>
            <w:r w:rsidR="002F35F0">
              <w:rPr>
                <w:rFonts w:ascii="Arial" w:hAnsi="Arial" w:cs="Arial"/>
              </w:rPr>
              <w:t>/</w:t>
            </w:r>
            <w:r w:rsidR="001D5427">
              <w:rPr>
                <w:rFonts w:ascii="Arial" w:hAnsi="Arial" w:cs="Arial"/>
              </w:rPr>
              <w:t>0</w:t>
            </w:r>
            <w:r w:rsidR="00EC5CF1">
              <w:rPr>
                <w:rFonts w:ascii="Arial" w:hAnsi="Arial" w:cs="Arial"/>
              </w:rPr>
              <w:t>4</w:t>
            </w:r>
            <w:r w:rsidR="002F35F0">
              <w:rPr>
                <w:rFonts w:ascii="Arial" w:hAnsi="Arial" w:cs="Arial"/>
              </w:rPr>
              <w:t>/1</w:t>
            </w:r>
            <w:r w:rsidR="001D5427">
              <w:rPr>
                <w:rFonts w:ascii="Arial" w:hAnsi="Arial" w:cs="Arial"/>
              </w:rPr>
              <w:t>8 at 16:00</w:t>
            </w:r>
          </w:p>
        </w:tc>
      </w:tr>
      <w:tr w:rsidR="001A236D" w14:paraId="17656C10" w14:textId="77777777" w:rsidTr="00B43326">
        <w:tc>
          <w:tcPr>
            <w:tcW w:w="4261" w:type="dxa"/>
            <w:shd w:val="clear" w:color="auto" w:fill="auto"/>
          </w:tcPr>
          <w:p w14:paraId="2AC45F3B" w14:textId="77777777" w:rsidR="001A236D" w:rsidRPr="00B43326" w:rsidRDefault="002F35F0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Tender evaluation</w:t>
            </w:r>
          </w:p>
        </w:tc>
        <w:tc>
          <w:tcPr>
            <w:tcW w:w="4261" w:type="dxa"/>
            <w:shd w:val="clear" w:color="auto" w:fill="auto"/>
          </w:tcPr>
          <w:p w14:paraId="4A8625D0" w14:textId="4FDC1761" w:rsidR="001A236D" w:rsidRPr="00B43326" w:rsidRDefault="00727CF6" w:rsidP="00EC5CF1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2F35F0">
              <w:rPr>
                <w:rFonts w:ascii="Arial" w:hAnsi="Arial" w:cs="Arial"/>
              </w:rPr>
              <w:t>/</w:t>
            </w:r>
            <w:r w:rsidR="001D5427">
              <w:rPr>
                <w:rFonts w:ascii="Arial" w:hAnsi="Arial" w:cs="Arial"/>
              </w:rPr>
              <w:t>0</w:t>
            </w:r>
            <w:r w:rsidR="00EC5CF1">
              <w:rPr>
                <w:rFonts w:ascii="Arial" w:hAnsi="Arial" w:cs="Arial"/>
              </w:rPr>
              <w:t>4</w:t>
            </w:r>
            <w:r w:rsidR="002F35F0">
              <w:rPr>
                <w:rFonts w:ascii="Arial" w:hAnsi="Arial" w:cs="Arial"/>
              </w:rPr>
              <w:t>/1</w:t>
            </w:r>
            <w:r w:rsidR="001D5427">
              <w:rPr>
                <w:rFonts w:ascii="Arial" w:hAnsi="Arial" w:cs="Arial"/>
              </w:rPr>
              <w:t>8</w:t>
            </w:r>
          </w:p>
        </w:tc>
      </w:tr>
      <w:tr w:rsidR="001A236D" w14:paraId="336AC7A2" w14:textId="77777777" w:rsidTr="00B43326">
        <w:tc>
          <w:tcPr>
            <w:tcW w:w="4261" w:type="dxa"/>
            <w:shd w:val="clear" w:color="auto" w:fill="auto"/>
          </w:tcPr>
          <w:p w14:paraId="28EF70F0" w14:textId="77777777" w:rsidR="001A236D" w:rsidRPr="00B43326" w:rsidRDefault="00D85BBA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Contract award</w:t>
            </w:r>
          </w:p>
        </w:tc>
        <w:tc>
          <w:tcPr>
            <w:tcW w:w="4261" w:type="dxa"/>
            <w:shd w:val="clear" w:color="auto" w:fill="auto"/>
          </w:tcPr>
          <w:p w14:paraId="04CC79D6" w14:textId="477C10D6" w:rsidR="001A236D" w:rsidRPr="00B43326" w:rsidRDefault="00727CF6" w:rsidP="00727CF6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D85BBA">
              <w:rPr>
                <w:rFonts w:ascii="Arial" w:hAnsi="Arial" w:cs="Arial"/>
              </w:rPr>
              <w:t>/</w:t>
            </w:r>
            <w:r w:rsidR="001D5427">
              <w:rPr>
                <w:rFonts w:ascii="Arial" w:hAnsi="Arial" w:cs="Arial"/>
              </w:rPr>
              <w:t>0</w:t>
            </w:r>
            <w:r w:rsidR="00EC5CF1">
              <w:rPr>
                <w:rFonts w:ascii="Arial" w:hAnsi="Arial" w:cs="Arial"/>
              </w:rPr>
              <w:t>4</w:t>
            </w:r>
            <w:r w:rsidR="00D85BBA">
              <w:rPr>
                <w:rFonts w:ascii="Arial" w:hAnsi="Arial" w:cs="Arial"/>
              </w:rPr>
              <w:t>/1</w:t>
            </w:r>
            <w:r w:rsidR="001D5427">
              <w:rPr>
                <w:rFonts w:ascii="Arial" w:hAnsi="Arial" w:cs="Arial"/>
              </w:rPr>
              <w:t>8</w:t>
            </w:r>
          </w:p>
        </w:tc>
      </w:tr>
      <w:tr w:rsidR="001A236D" w14:paraId="2342B2FE" w14:textId="77777777" w:rsidTr="00B43326">
        <w:tc>
          <w:tcPr>
            <w:tcW w:w="4261" w:type="dxa"/>
            <w:shd w:val="clear" w:color="auto" w:fill="auto"/>
          </w:tcPr>
          <w:p w14:paraId="227950DE" w14:textId="418A4561" w:rsidR="001A236D" w:rsidRPr="00B43326" w:rsidRDefault="009C1B27" w:rsidP="009C1B2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2A11B8">
              <w:rPr>
                <w:rFonts w:ascii="Arial" w:hAnsi="Arial" w:cs="Arial"/>
              </w:rPr>
              <w:t>ompletion</w:t>
            </w:r>
          </w:p>
        </w:tc>
        <w:tc>
          <w:tcPr>
            <w:tcW w:w="4261" w:type="dxa"/>
            <w:shd w:val="clear" w:color="auto" w:fill="auto"/>
          </w:tcPr>
          <w:p w14:paraId="23202546" w14:textId="14B89A65" w:rsidR="001A236D" w:rsidRPr="00B43326" w:rsidRDefault="00EC5CF1" w:rsidP="00EC5CF1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  <w:r w:rsidR="002A11B8">
              <w:rPr>
                <w:rFonts w:ascii="Arial" w:hAnsi="Arial" w:cs="Arial"/>
              </w:rPr>
              <w:t>/0</w:t>
            </w:r>
            <w:r>
              <w:rPr>
                <w:rFonts w:ascii="Arial" w:hAnsi="Arial" w:cs="Arial"/>
              </w:rPr>
              <w:t>8</w:t>
            </w:r>
            <w:r w:rsidR="002A11B8">
              <w:rPr>
                <w:rFonts w:ascii="Arial" w:hAnsi="Arial" w:cs="Arial"/>
              </w:rPr>
              <w:t>/1</w:t>
            </w:r>
            <w:r w:rsidR="006B6AAE">
              <w:rPr>
                <w:rFonts w:ascii="Arial" w:hAnsi="Arial" w:cs="Arial"/>
              </w:rPr>
              <w:t>8</w:t>
            </w:r>
          </w:p>
        </w:tc>
      </w:tr>
      <w:tr w:rsidR="001A236D" w14:paraId="5727135C" w14:textId="77777777" w:rsidTr="00B43326">
        <w:tc>
          <w:tcPr>
            <w:tcW w:w="4261" w:type="dxa"/>
            <w:shd w:val="clear" w:color="auto" w:fill="auto"/>
          </w:tcPr>
          <w:p w14:paraId="50D97577" w14:textId="26B2477A" w:rsidR="001A236D" w:rsidRPr="00B43326" w:rsidRDefault="001A236D" w:rsidP="001D542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417C431A" w14:textId="206CD722" w:rsidR="001A236D" w:rsidRPr="00B43326" w:rsidRDefault="001A236D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1A236D" w14:paraId="5CE47B1E" w14:textId="77777777" w:rsidTr="00B43326">
        <w:tc>
          <w:tcPr>
            <w:tcW w:w="4261" w:type="dxa"/>
            <w:shd w:val="clear" w:color="auto" w:fill="auto"/>
          </w:tcPr>
          <w:p w14:paraId="111EA53D" w14:textId="0A85F597" w:rsidR="001A236D" w:rsidRPr="00B43326" w:rsidRDefault="001A236D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5FB5CF74" w14:textId="502B6B36" w:rsidR="001A236D" w:rsidRPr="00B43326" w:rsidRDefault="001A236D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1A236D" w14:paraId="70833F59" w14:textId="77777777" w:rsidTr="00B43326">
        <w:tc>
          <w:tcPr>
            <w:tcW w:w="4261" w:type="dxa"/>
            <w:shd w:val="clear" w:color="auto" w:fill="auto"/>
          </w:tcPr>
          <w:p w14:paraId="44540FE8" w14:textId="2CBCC9CA" w:rsidR="001A236D" w:rsidRPr="00B43326" w:rsidRDefault="001A236D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67F3013C" w14:textId="619615AF" w:rsidR="001A236D" w:rsidRPr="00B43326" w:rsidRDefault="001A236D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1A236D" w14:paraId="67D947B9" w14:textId="77777777" w:rsidTr="00B43326">
        <w:tc>
          <w:tcPr>
            <w:tcW w:w="4261" w:type="dxa"/>
            <w:shd w:val="clear" w:color="auto" w:fill="auto"/>
          </w:tcPr>
          <w:p w14:paraId="76223064" w14:textId="55CAC978" w:rsidR="001A236D" w:rsidRPr="00B43326" w:rsidRDefault="001A236D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18A75E4C" w14:textId="5F9FD3D6" w:rsidR="001A236D" w:rsidRPr="00B43326" w:rsidRDefault="001A236D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15A1744D" w14:textId="77777777" w:rsidR="000F3E44" w:rsidRDefault="000F3E44" w:rsidP="00237E4B">
      <w:pPr>
        <w:pStyle w:val="Heading2"/>
        <w:tabs>
          <w:tab w:val="clear" w:pos="0"/>
          <w:tab w:val="left" w:pos="-180"/>
        </w:tabs>
        <w:ind w:hanging="180"/>
      </w:pPr>
      <w:bookmarkStart w:id="8" w:name="_Toc177969166"/>
      <w:bookmarkStart w:id="9" w:name="_Toc180380665"/>
    </w:p>
    <w:p w14:paraId="6DF77D9E" w14:textId="77777777" w:rsidR="000F3E44" w:rsidRDefault="000F3E44">
      <w:pPr>
        <w:rPr>
          <w:rFonts w:ascii="Arial" w:hAnsi="Arial"/>
          <w:b/>
          <w:sz w:val="28"/>
        </w:rPr>
      </w:pPr>
      <w:r>
        <w:br w:type="page"/>
      </w:r>
    </w:p>
    <w:p w14:paraId="4A9B19D3" w14:textId="77777777" w:rsidR="00F04DE8" w:rsidRDefault="00F04DE8" w:rsidP="00237E4B">
      <w:pPr>
        <w:pStyle w:val="Heading2"/>
        <w:tabs>
          <w:tab w:val="clear" w:pos="0"/>
          <w:tab w:val="left" w:pos="-180"/>
        </w:tabs>
        <w:ind w:hanging="180"/>
      </w:pPr>
    </w:p>
    <w:p w14:paraId="3B3A7E35" w14:textId="77777777" w:rsidR="001A236D" w:rsidRDefault="00237E4B" w:rsidP="00237E4B">
      <w:pPr>
        <w:pStyle w:val="Heading2"/>
        <w:tabs>
          <w:tab w:val="clear" w:pos="0"/>
          <w:tab w:val="left" w:pos="-180"/>
        </w:tabs>
        <w:ind w:hanging="180"/>
      </w:pPr>
      <w:bookmarkStart w:id="10" w:name="_Toc502311253"/>
      <w:r>
        <w:t xml:space="preserve">4. </w:t>
      </w:r>
      <w:r w:rsidR="001A236D">
        <w:t>Scope</w:t>
      </w:r>
      <w:bookmarkStart w:id="11" w:name="_Toc177969167"/>
      <w:bookmarkStart w:id="12" w:name="_Toc180380666"/>
      <w:bookmarkEnd w:id="8"/>
      <w:bookmarkEnd w:id="9"/>
      <w:bookmarkEnd w:id="10"/>
    </w:p>
    <w:p w14:paraId="4E0886D4" w14:textId="77777777" w:rsidR="000277F4" w:rsidRDefault="00191758" w:rsidP="00696D73">
      <w:pPr>
        <w:tabs>
          <w:tab w:val="left" w:pos="-180"/>
        </w:tabs>
        <w:ind w:left="-180"/>
        <w:rPr>
          <w:rFonts w:ascii="Arial" w:hAnsi="Arial" w:cs="Arial"/>
        </w:rPr>
      </w:pPr>
      <w:r>
        <w:rPr>
          <w:rFonts w:ascii="Arial" w:hAnsi="Arial" w:cs="Arial"/>
        </w:rPr>
        <w:t xml:space="preserve">The overall scope of the works is </w:t>
      </w:r>
      <w:r w:rsidR="00A22F0D">
        <w:rPr>
          <w:rFonts w:ascii="Arial" w:hAnsi="Arial" w:cs="Arial"/>
        </w:rPr>
        <w:t>described below</w:t>
      </w:r>
      <w:r w:rsidR="000277F4">
        <w:rPr>
          <w:rFonts w:ascii="Arial" w:hAnsi="Arial" w:cs="Arial"/>
        </w:rPr>
        <w:t>:</w:t>
      </w:r>
    </w:p>
    <w:p w14:paraId="3829491C" w14:textId="77777777" w:rsidR="000277F4" w:rsidRDefault="000277F4" w:rsidP="00696D73">
      <w:pPr>
        <w:tabs>
          <w:tab w:val="left" w:pos="-180"/>
        </w:tabs>
        <w:ind w:left="-180"/>
        <w:rPr>
          <w:rFonts w:ascii="Arial" w:hAnsi="Arial" w:cs="Arial"/>
        </w:rPr>
      </w:pPr>
    </w:p>
    <w:p w14:paraId="22E685B3" w14:textId="77777777" w:rsidR="000277F4" w:rsidRDefault="000277F4" w:rsidP="000277F4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Strip</w:t>
      </w:r>
      <w:r w:rsidR="00972106">
        <w:rPr>
          <w:rFonts w:ascii="Arial" w:hAnsi="Arial" w:cs="Arial"/>
        </w:rPr>
        <w:t xml:space="preserve"> out and removal from site of</w:t>
      </w:r>
      <w:r>
        <w:rPr>
          <w:rFonts w:ascii="Arial" w:hAnsi="Arial" w:cs="Arial"/>
        </w:rPr>
        <w:t xml:space="preserve"> all the existing WC’s</w:t>
      </w:r>
      <w:r w:rsidR="00B8575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cubicles</w:t>
      </w:r>
      <w:r w:rsidR="00B8575A">
        <w:rPr>
          <w:rFonts w:ascii="Arial" w:hAnsi="Arial" w:cs="Arial"/>
        </w:rPr>
        <w:t xml:space="preserve"> and shower rooms</w:t>
      </w:r>
    </w:p>
    <w:p w14:paraId="00A3E54B" w14:textId="28CE43D9" w:rsidR="006675BF" w:rsidRDefault="000277F4" w:rsidP="006675BF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Str</w:t>
      </w:r>
      <w:r w:rsidR="00F25632">
        <w:rPr>
          <w:rFonts w:ascii="Arial" w:hAnsi="Arial" w:cs="Arial"/>
        </w:rPr>
        <w:t>ip out and removal from site of all</w:t>
      </w:r>
      <w:r>
        <w:rPr>
          <w:rFonts w:ascii="Arial" w:hAnsi="Arial" w:cs="Arial"/>
        </w:rPr>
        <w:t xml:space="preserve"> ceiling tiles, </w:t>
      </w:r>
      <w:r w:rsidR="00613B35">
        <w:rPr>
          <w:rFonts w:ascii="Arial" w:hAnsi="Arial" w:cs="Arial"/>
        </w:rPr>
        <w:t>wall panelling and doors</w:t>
      </w:r>
    </w:p>
    <w:p w14:paraId="7BD7E3A9" w14:textId="399F5B04" w:rsidR="00C4082E" w:rsidRPr="006675BF" w:rsidRDefault="00C4082E" w:rsidP="006675BF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Removal of 2 breezeblock walls in 1</w:t>
      </w:r>
      <w:r w:rsidRPr="0082466C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floor toilets</w:t>
      </w:r>
    </w:p>
    <w:p w14:paraId="2AA029BE" w14:textId="77777777" w:rsidR="00613B35" w:rsidRDefault="00613B35" w:rsidP="000277F4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Supply and install all new sanitary ware</w:t>
      </w:r>
    </w:p>
    <w:p w14:paraId="38070C20" w14:textId="36A7E7A2" w:rsidR="00C77B12" w:rsidRPr="00C77B12" w:rsidRDefault="00C77B12" w:rsidP="00C77B12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 w:rsidRPr="00C77B12">
        <w:rPr>
          <w:rFonts w:ascii="Arial" w:hAnsi="Arial"/>
          <w:bCs/>
        </w:rPr>
        <w:t>Supply and install a water efficient toilet system with concealed cistern</w:t>
      </w:r>
      <w:r w:rsidR="0012264A">
        <w:rPr>
          <w:rFonts w:ascii="Arial" w:hAnsi="Arial"/>
          <w:bCs/>
        </w:rPr>
        <w:t>, where suitable</w:t>
      </w:r>
      <w:r w:rsidRPr="00C77B12">
        <w:rPr>
          <w:rFonts w:ascii="Arial" w:hAnsi="Arial"/>
          <w:bCs/>
        </w:rPr>
        <w:t xml:space="preserve"> </w:t>
      </w:r>
    </w:p>
    <w:p w14:paraId="5D6E1A0A" w14:textId="159B249A" w:rsidR="00520F3C" w:rsidRDefault="00613B35" w:rsidP="000277F4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Supply and install all new cubicles</w:t>
      </w:r>
      <w:r w:rsidR="00520F3C">
        <w:rPr>
          <w:rFonts w:ascii="Arial" w:hAnsi="Arial" w:cs="Arial"/>
        </w:rPr>
        <w:t xml:space="preserve">, </w:t>
      </w:r>
      <w:r w:rsidR="00C4082E">
        <w:rPr>
          <w:rFonts w:ascii="Arial" w:hAnsi="Arial" w:cs="Arial"/>
        </w:rPr>
        <w:t xml:space="preserve">wall and floor covering, </w:t>
      </w:r>
      <w:r w:rsidR="00520F3C">
        <w:rPr>
          <w:rFonts w:ascii="Arial" w:hAnsi="Arial" w:cs="Arial"/>
        </w:rPr>
        <w:t>partitions and doors</w:t>
      </w:r>
      <w:r w:rsidR="00B91DBB">
        <w:rPr>
          <w:rFonts w:ascii="Arial" w:hAnsi="Arial" w:cs="Arial"/>
        </w:rPr>
        <w:t xml:space="preserve"> colour tbc</w:t>
      </w:r>
    </w:p>
    <w:p w14:paraId="70193426" w14:textId="779514AA" w:rsidR="0080454F" w:rsidRDefault="0080454F" w:rsidP="000277F4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 w:rsidRPr="0080454F">
        <w:rPr>
          <w:rFonts w:ascii="Arial" w:hAnsi="Arial" w:cs="Arial"/>
        </w:rPr>
        <w:t>Supply and install accessible toilet compliant with the specification set out in BS8300. Some variations may be necessary but these must be agreed with RAIB in advance.</w:t>
      </w:r>
    </w:p>
    <w:p w14:paraId="63E9E9EE" w14:textId="60FC7D85" w:rsidR="0034752B" w:rsidRDefault="00DC7677" w:rsidP="000277F4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Supply and install new ironmongery to all doorsets to match</w:t>
      </w:r>
      <w:r w:rsidR="007F388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including, but not exclusively, </w:t>
      </w:r>
      <w:r w:rsidR="00064534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ickplates, </w:t>
      </w:r>
      <w:r w:rsidR="00064534">
        <w:rPr>
          <w:rFonts w:ascii="Arial" w:hAnsi="Arial" w:cs="Arial"/>
        </w:rPr>
        <w:t>p</w:t>
      </w:r>
      <w:r>
        <w:rPr>
          <w:rFonts w:ascii="Arial" w:hAnsi="Arial" w:cs="Arial"/>
        </w:rPr>
        <w:t>ushplat</w:t>
      </w:r>
      <w:r w:rsidR="0034752B">
        <w:rPr>
          <w:rFonts w:ascii="Arial" w:hAnsi="Arial" w:cs="Arial"/>
        </w:rPr>
        <w:t xml:space="preserve">es, pull handles, </w:t>
      </w:r>
      <w:r w:rsidR="00064534">
        <w:rPr>
          <w:rFonts w:ascii="Arial" w:hAnsi="Arial" w:cs="Arial"/>
        </w:rPr>
        <w:t>d</w:t>
      </w:r>
      <w:r w:rsidR="0034752B">
        <w:rPr>
          <w:rFonts w:ascii="Arial" w:hAnsi="Arial" w:cs="Arial"/>
        </w:rPr>
        <w:t>oor closers</w:t>
      </w:r>
      <w:r w:rsidR="00064534">
        <w:rPr>
          <w:rFonts w:ascii="Arial" w:hAnsi="Arial" w:cs="Arial"/>
        </w:rPr>
        <w:t>.</w:t>
      </w:r>
    </w:p>
    <w:p w14:paraId="1FC02E06" w14:textId="517EF14D" w:rsidR="00613B35" w:rsidRPr="005E4551" w:rsidRDefault="000C7924" w:rsidP="005E4551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Supply and install </w:t>
      </w:r>
      <w:r w:rsidR="00C225A2">
        <w:rPr>
          <w:rFonts w:ascii="Arial" w:hAnsi="Arial" w:cs="Arial"/>
        </w:rPr>
        <w:t>f</w:t>
      </w:r>
      <w:r w:rsidR="00DC7677">
        <w:rPr>
          <w:rFonts w:ascii="Arial" w:hAnsi="Arial" w:cs="Arial"/>
        </w:rPr>
        <w:t>emale/male/</w:t>
      </w:r>
      <w:r w:rsidR="00DA70DA">
        <w:rPr>
          <w:rFonts w:ascii="Arial" w:hAnsi="Arial" w:cs="Arial"/>
        </w:rPr>
        <w:t>accessible</w:t>
      </w:r>
      <w:r w:rsidR="00DC7677">
        <w:rPr>
          <w:rFonts w:ascii="Arial" w:hAnsi="Arial" w:cs="Arial"/>
        </w:rPr>
        <w:t xml:space="preserve"> WC </w:t>
      </w:r>
      <w:r w:rsidR="00CF2C89">
        <w:rPr>
          <w:rFonts w:ascii="Arial" w:hAnsi="Arial" w:cs="Arial"/>
        </w:rPr>
        <w:t>signage</w:t>
      </w:r>
      <w:r w:rsidR="00E97DEB">
        <w:rPr>
          <w:rFonts w:ascii="Arial" w:hAnsi="Arial" w:cs="Arial"/>
        </w:rPr>
        <w:t>, Euro profile lock and thumb-turn and Escutcheons</w:t>
      </w:r>
    </w:p>
    <w:p w14:paraId="2AB25880" w14:textId="46E486F0" w:rsidR="007E5F34" w:rsidRDefault="007E5F34" w:rsidP="000277F4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Supply and install </w:t>
      </w:r>
      <w:r w:rsidR="00092D67">
        <w:rPr>
          <w:rFonts w:ascii="Arial" w:hAnsi="Arial"/>
          <w:bCs/>
        </w:rPr>
        <w:t xml:space="preserve">easy care non slip floor covering </w:t>
      </w:r>
      <w:r w:rsidR="00253FCF">
        <w:rPr>
          <w:rFonts w:ascii="Arial" w:hAnsi="Arial" w:cs="Arial"/>
        </w:rPr>
        <w:t>appropriate for each area</w:t>
      </w:r>
    </w:p>
    <w:p w14:paraId="16F9E272" w14:textId="07C83F8E" w:rsidR="00CB0A90" w:rsidRDefault="00C225A2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Supply and install</w:t>
      </w:r>
      <w:r w:rsidR="007E5F34">
        <w:rPr>
          <w:rFonts w:ascii="Arial" w:hAnsi="Arial" w:cs="Arial"/>
        </w:rPr>
        <w:t xml:space="preserve"> new lighting and hand dryers</w:t>
      </w:r>
    </w:p>
    <w:p w14:paraId="0B70EEE2" w14:textId="77777777" w:rsidR="00C30B44" w:rsidRDefault="006837EF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Supply and install new showers</w:t>
      </w:r>
      <w:r w:rsidR="00C30B44">
        <w:rPr>
          <w:rFonts w:ascii="Arial" w:hAnsi="Arial" w:cs="Arial"/>
        </w:rPr>
        <w:t xml:space="preserve"> fed from mains water supply if </w:t>
      </w:r>
      <w:r w:rsidR="009B32BC">
        <w:rPr>
          <w:rFonts w:ascii="Arial" w:hAnsi="Arial" w:cs="Arial"/>
        </w:rPr>
        <w:t>suitable</w:t>
      </w:r>
    </w:p>
    <w:p w14:paraId="51173465" w14:textId="77777777" w:rsidR="00FC6918" w:rsidRDefault="00035C14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Every sanitary appliance is to have its own ‘ball ‘o’ fix’</w:t>
      </w:r>
      <w:r w:rsidR="00B304FA">
        <w:rPr>
          <w:rFonts w:ascii="Arial" w:hAnsi="Arial" w:cs="Arial"/>
        </w:rPr>
        <w:t xml:space="preserve"> isolation valve directly before it on both hot and cold feeds as applicable</w:t>
      </w:r>
    </w:p>
    <w:p w14:paraId="0241EA80" w14:textId="77777777" w:rsidR="00B304FA" w:rsidRDefault="00B304FA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All hot and cold pipe work is to run in copper tub</w:t>
      </w:r>
      <w:r w:rsidR="00EB7520">
        <w:rPr>
          <w:rFonts w:ascii="Arial" w:hAnsi="Arial" w:cs="Arial"/>
        </w:rPr>
        <w:t>i</w:t>
      </w:r>
      <w:r>
        <w:rPr>
          <w:rFonts w:ascii="Arial" w:hAnsi="Arial" w:cs="Arial"/>
        </w:rPr>
        <w:t>ng with soldered and compression fitting connections where applicable</w:t>
      </w:r>
      <w:r w:rsidR="00EB7520">
        <w:rPr>
          <w:rFonts w:ascii="Arial" w:hAnsi="Arial" w:cs="Arial"/>
        </w:rPr>
        <w:t>. Sta</w:t>
      </w:r>
      <w:r w:rsidR="003D650C">
        <w:rPr>
          <w:rFonts w:ascii="Arial" w:hAnsi="Arial" w:cs="Arial"/>
        </w:rPr>
        <w:t>inless steel braded flexible tap connectors may be used to make the final connection between appliance and pipe system.</w:t>
      </w:r>
      <w:r w:rsidR="009D1ED5" w:rsidRPr="009D1ED5">
        <w:rPr>
          <w:rFonts w:ascii="Arial" w:hAnsi="Arial" w:cs="Arial"/>
        </w:rPr>
        <w:t xml:space="preserve"> </w:t>
      </w:r>
      <w:r w:rsidR="009D1ED5">
        <w:rPr>
          <w:rFonts w:ascii="Arial" w:hAnsi="Arial" w:cs="Arial"/>
        </w:rPr>
        <w:t>Push fit, plastic pipes, crimped connections and alike will not be permitted.</w:t>
      </w:r>
    </w:p>
    <w:p w14:paraId="7521333B" w14:textId="77777777" w:rsidR="00E25370" w:rsidRDefault="00E25370" w:rsidP="00FD1EA1">
      <w:pPr>
        <w:pStyle w:val="ListParagraph"/>
        <w:tabs>
          <w:tab w:val="left" w:pos="-180"/>
        </w:tabs>
        <w:ind w:left="540"/>
        <w:rPr>
          <w:rFonts w:ascii="Arial" w:hAnsi="Arial" w:cs="Arial"/>
        </w:rPr>
      </w:pPr>
    </w:p>
    <w:p w14:paraId="365F431E" w14:textId="4CB6A688" w:rsidR="003D4BCF" w:rsidRPr="00263E96" w:rsidRDefault="00E25370" w:rsidP="00FD1EA1">
      <w:pPr>
        <w:pStyle w:val="ListParagraph"/>
        <w:tabs>
          <w:tab w:val="left" w:pos="-180"/>
        </w:tabs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The required layout and </w:t>
      </w:r>
      <w:r w:rsidR="009A1FE0" w:rsidRPr="00263E96">
        <w:rPr>
          <w:rFonts w:ascii="Arial" w:hAnsi="Arial" w:cs="Arial"/>
        </w:rPr>
        <w:t xml:space="preserve">measurements </w:t>
      </w:r>
      <w:r>
        <w:rPr>
          <w:rFonts w:ascii="Arial" w:hAnsi="Arial" w:cs="Arial"/>
        </w:rPr>
        <w:t xml:space="preserve">are shown </w:t>
      </w:r>
      <w:r w:rsidR="009A1FE0" w:rsidRPr="00263E96">
        <w:rPr>
          <w:rFonts w:ascii="Arial" w:hAnsi="Arial" w:cs="Arial"/>
        </w:rPr>
        <w:t>in Annex 2</w:t>
      </w:r>
      <w:r>
        <w:rPr>
          <w:rFonts w:ascii="Arial" w:hAnsi="Arial" w:cs="Arial"/>
        </w:rPr>
        <w:t xml:space="preserve">.  Measurements </w:t>
      </w:r>
      <w:r w:rsidR="009A1FE0" w:rsidRPr="00263E96">
        <w:rPr>
          <w:rFonts w:ascii="Arial" w:hAnsi="Arial" w:cs="Arial"/>
        </w:rPr>
        <w:t>are approximate,</w:t>
      </w:r>
      <w:r w:rsidR="003D4BCF" w:rsidRPr="00263E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but can be considered</w:t>
      </w:r>
      <w:r w:rsidRPr="00263E96">
        <w:rPr>
          <w:rFonts w:ascii="Arial" w:hAnsi="Arial" w:cs="Arial"/>
        </w:rPr>
        <w:t xml:space="preserve"> </w:t>
      </w:r>
      <w:r w:rsidR="009A1FE0" w:rsidRPr="00263E96">
        <w:rPr>
          <w:rFonts w:ascii="Arial" w:hAnsi="Arial" w:cs="Arial"/>
        </w:rPr>
        <w:t>accura</w:t>
      </w:r>
      <w:r w:rsidR="003D4BCF" w:rsidRPr="00263E96">
        <w:rPr>
          <w:rFonts w:ascii="Arial" w:hAnsi="Arial" w:cs="Arial"/>
        </w:rPr>
        <w:t xml:space="preserve">te to </w:t>
      </w:r>
      <w:r w:rsidR="00092D67" w:rsidRPr="00263E96">
        <w:rPr>
          <w:rFonts w:ascii="Arial" w:hAnsi="Arial" w:cs="Arial"/>
        </w:rPr>
        <w:t>+/-5</w:t>
      </w:r>
      <w:r w:rsidR="003D4BCF" w:rsidRPr="00263E96">
        <w:rPr>
          <w:rFonts w:ascii="Arial" w:hAnsi="Arial" w:cs="Arial"/>
        </w:rPr>
        <w:t>0mm.</w:t>
      </w:r>
      <w:r w:rsidR="00263E96">
        <w:rPr>
          <w:rFonts w:ascii="Arial" w:hAnsi="Arial" w:cs="Arial"/>
        </w:rPr>
        <w:t xml:space="preserve"> T</w:t>
      </w:r>
      <w:r w:rsidR="003D4BCF" w:rsidRPr="00263E96">
        <w:rPr>
          <w:rFonts w:ascii="Arial" w:hAnsi="Arial" w:cs="Arial"/>
        </w:rPr>
        <w:t xml:space="preserve">o </w:t>
      </w:r>
      <w:r w:rsidR="00C77732">
        <w:rPr>
          <w:rFonts w:ascii="Arial" w:hAnsi="Arial" w:cs="Arial"/>
        </w:rPr>
        <w:t>confirm absolute</w:t>
      </w:r>
      <w:r w:rsidR="00C77732" w:rsidRPr="00263E96">
        <w:rPr>
          <w:rFonts w:ascii="Arial" w:hAnsi="Arial" w:cs="Arial"/>
        </w:rPr>
        <w:t xml:space="preserve"> </w:t>
      </w:r>
      <w:r w:rsidR="003D4BCF" w:rsidRPr="00263E96">
        <w:rPr>
          <w:rFonts w:ascii="Arial" w:hAnsi="Arial" w:cs="Arial"/>
        </w:rPr>
        <w:t>accuracy a site visit may be required</w:t>
      </w:r>
      <w:r w:rsidR="009B39A1" w:rsidRPr="00263E96">
        <w:rPr>
          <w:rFonts w:ascii="Arial" w:hAnsi="Arial" w:cs="Arial"/>
        </w:rPr>
        <w:t>.</w:t>
      </w:r>
    </w:p>
    <w:p w14:paraId="7F9EA039" w14:textId="77777777" w:rsidR="003D650C" w:rsidRPr="001E3656" w:rsidRDefault="003D650C" w:rsidP="001E3656">
      <w:pPr>
        <w:tabs>
          <w:tab w:val="left" w:pos="-180"/>
        </w:tabs>
        <w:ind w:left="180"/>
        <w:rPr>
          <w:rFonts w:ascii="Arial" w:hAnsi="Arial" w:cs="Arial"/>
        </w:rPr>
      </w:pPr>
    </w:p>
    <w:p w14:paraId="0375B21B" w14:textId="77777777" w:rsidR="00CB0A90" w:rsidRDefault="00CB0A90" w:rsidP="00CB0A90">
      <w:pPr>
        <w:tabs>
          <w:tab w:val="left" w:pos="-180"/>
        </w:tabs>
        <w:rPr>
          <w:rFonts w:ascii="Arial" w:hAnsi="Arial" w:cs="Arial"/>
        </w:rPr>
      </w:pPr>
    </w:p>
    <w:p w14:paraId="553E71FA" w14:textId="77777777" w:rsidR="00CB0A90" w:rsidRPr="00CB0A90" w:rsidRDefault="00CB0A90" w:rsidP="00CB0A90">
      <w:pPr>
        <w:tabs>
          <w:tab w:val="left" w:pos="-180"/>
        </w:tabs>
        <w:rPr>
          <w:rFonts w:ascii="Arial" w:hAnsi="Arial" w:cs="Arial"/>
        </w:rPr>
      </w:pPr>
    </w:p>
    <w:p w14:paraId="57A75830" w14:textId="77777777" w:rsidR="001A236D" w:rsidRDefault="00237E4B" w:rsidP="00237E4B">
      <w:pPr>
        <w:pStyle w:val="Heading2"/>
        <w:tabs>
          <w:tab w:val="clear" w:pos="0"/>
          <w:tab w:val="left" w:pos="-180"/>
          <w:tab w:val="num" w:pos="747"/>
          <w:tab w:val="num" w:pos="1080"/>
        </w:tabs>
        <w:ind w:left="-180"/>
      </w:pPr>
      <w:bookmarkStart w:id="13" w:name="_Toc253400959"/>
      <w:bookmarkStart w:id="14" w:name="_Toc502311254"/>
      <w:r>
        <w:t xml:space="preserve">5. </w:t>
      </w:r>
      <w:bookmarkEnd w:id="13"/>
      <w:r w:rsidR="005F3D08">
        <w:t>Pricing this tender</w:t>
      </w:r>
      <w:bookmarkEnd w:id="14"/>
    </w:p>
    <w:p w14:paraId="49EF1782" w14:textId="77777777" w:rsidR="00DA5136" w:rsidRDefault="00ED2ACA" w:rsidP="00696D73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The</w:t>
      </w:r>
      <w:r w:rsidR="00DA5136">
        <w:rPr>
          <w:rFonts w:ascii="Arial" w:hAnsi="Arial"/>
          <w:bCs/>
        </w:rPr>
        <w:t xml:space="preserve"> pricing structure should be as follows;</w:t>
      </w:r>
    </w:p>
    <w:p w14:paraId="7465A98B" w14:textId="77777777" w:rsidR="00DA5136" w:rsidRDefault="00DA5136" w:rsidP="00696D73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7B263918" w14:textId="77F84154" w:rsidR="0022439F" w:rsidRDefault="006B02BC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L</w:t>
      </w:r>
      <w:r w:rsidR="0022439F">
        <w:rPr>
          <w:rFonts w:ascii="Arial" w:hAnsi="Arial"/>
          <w:bCs/>
        </w:rPr>
        <w:t>isting</w:t>
      </w:r>
      <w:r w:rsidR="00CE6D23">
        <w:rPr>
          <w:rFonts w:ascii="Arial" w:hAnsi="Arial"/>
          <w:bCs/>
        </w:rPr>
        <w:t xml:space="preserve"> cost</w:t>
      </w:r>
      <w:r w:rsidR="0022439F">
        <w:rPr>
          <w:rFonts w:ascii="Arial" w:hAnsi="Arial"/>
          <w:bCs/>
        </w:rPr>
        <w:t xml:space="preserve"> and specification of main components including ceiling system, lighting system, toilets, cubicles</w:t>
      </w:r>
      <w:r w:rsidR="000E657E">
        <w:rPr>
          <w:rFonts w:ascii="Arial" w:hAnsi="Arial"/>
          <w:bCs/>
        </w:rPr>
        <w:t>,</w:t>
      </w:r>
      <w:r w:rsidR="0022439F">
        <w:rPr>
          <w:rFonts w:ascii="Arial" w:hAnsi="Arial"/>
          <w:bCs/>
        </w:rPr>
        <w:t xml:space="preserve"> partitions, </w:t>
      </w:r>
      <w:r w:rsidR="000E657E">
        <w:rPr>
          <w:rFonts w:ascii="Arial" w:hAnsi="Arial"/>
          <w:bCs/>
        </w:rPr>
        <w:t>urinals, basin, taps, radiators and hand dryers</w:t>
      </w:r>
      <w:r w:rsidR="00CA7FD9">
        <w:rPr>
          <w:rFonts w:ascii="Arial" w:hAnsi="Arial"/>
          <w:bCs/>
        </w:rPr>
        <w:t>.</w:t>
      </w:r>
    </w:p>
    <w:p w14:paraId="7386D025" w14:textId="7A6FEE99" w:rsidR="007C6D16" w:rsidRDefault="007C6D16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 xml:space="preserve">Total cost for all </w:t>
      </w:r>
      <w:r w:rsidR="001E635B">
        <w:rPr>
          <w:rFonts w:ascii="Arial" w:hAnsi="Arial"/>
          <w:bCs/>
        </w:rPr>
        <w:t>other materials</w:t>
      </w:r>
      <w:r w:rsidR="00004ADE">
        <w:rPr>
          <w:rFonts w:ascii="Arial" w:hAnsi="Arial"/>
          <w:bCs/>
        </w:rPr>
        <w:t xml:space="preserve"> ,e.g. cables and pipework</w:t>
      </w:r>
    </w:p>
    <w:p w14:paraId="04695AD0" w14:textId="163FE786" w:rsidR="00970943" w:rsidRDefault="00970943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 xml:space="preserve">Applicants </w:t>
      </w:r>
      <w:r w:rsidR="00670836">
        <w:rPr>
          <w:rFonts w:ascii="Arial" w:hAnsi="Arial"/>
          <w:bCs/>
        </w:rPr>
        <w:t>should submit a base bid</w:t>
      </w:r>
      <w:r w:rsidR="004F06BB" w:rsidRPr="004F06BB">
        <w:rPr>
          <w:rFonts w:ascii="Arial" w:hAnsi="Arial"/>
          <w:bCs/>
        </w:rPr>
        <w:t>, using mid-range sanitary ware/equipment (unless otherwise specified in section 6)</w:t>
      </w:r>
      <w:r w:rsidR="004F06BB">
        <w:rPr>
          <w:rFonts w:ascii="Arial" w:hAnsi="Arial"/>
          <w:bCs/>
        </w:rPr>
        <w:t xml:space="preserve">. Applicants </w:t>
      </w:r>
      <w:r w:rsidR="004F06BB" w:rsidRPr="004F06BB">
        <w:rPr>
          <w:rFonts w:ascii="Arial" w:hAnsi="Arial"/>
          <w:bCs/>
        </w:rPr>
        <w:t xml:space="preserve">are welcome to offer priced alternatives as options and </w:t>
      </w:r>
      <w:r w:rsidR="004F06BB">
        <w:rPr>
          <w:rFonts w:ascii="Arial" w:hAnsi="Arial"/>
          <w:bCs/>
        </w:rPr>
        <w:t>RAIB</w:t>
      </w:r>
      <w:r w:rsidR="004F06BB" w:rsidRPr="004F06BB">
        <w:rPr>
          <w:rFonts w:ascii="Arial" w:hAnsi="Arial"/>
          <w:bCs/>
        </w:rPr>
        <w:t xml:space="preserve"> may choose to exercise one or more of those options.</w:t>
      </w:r>
    </w:p>
    <w:p w14:paraId="38286D16" w14:textId="5AAD4989" w:rsidR="00200EFA" w:rsidRDefault="00200EFA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A cost allowance for contingency and provision must be specified separately</w:t>
      </w:r>
    </w:p>
    <w:p w14:paraId="616FFC3C" w14:textId="2087F0ED" w:rsidR="00972106" w:rsidRDefault="0022439F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L</w:t>
      </w:r>
      <w:r w:rsidR="00ED2ACA" w:rsidRPr="00BF7D2B">
        <w:rPr>
          <w:rFonts w:ascii="Arial" w:hAnsi="Arial"/>
          <w:bCs/>
        </w:rPr>
        <w:t>abour costs</w:t>
      </w:r>
      <w:r w:rsidR="00256C1E">
        <w:rPr>
          <w:rFonts w:ascii="Arial" w:hAnsi="Arial"/>
          <w:bCs/>
        </w:rPr>
        <w:t>.</w:t>
      </w:r>
    </w:p>
    <w:p w14:paraId="069ED437" w14:textId="5152E72D" w:rsidR="00890F46" w:rsidRDefault="00934B14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M</w:t>
      </w:r>
      <w:r w:rsidR="00200EFA">
        <w:rPr>
          <w:rFonts w:ascii="Arial" w:hAnsi="Arial"/>
          <w:bCs/>
        </w:rPr>
        <w:t xml:space="preserve">ilestone payments to be included </w:t>
      </w:r>
      <w:r>
        <w:rPr>
          <w:rFonts w:ascii="Arial" w:hAnsi="Arial"/>
          <w:bCs/>
        </w:rPr>
        <w:t>within the pricing structure</w:t>
      </w:r>
    </w:p>
    <w:p w14:paraId="5ED0AC53" w14:textId="09EF3C7D" w:rsidR="00CA7FD9" w:rsidRDefault="002A03C1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lastRenderedPageBreak/>
        <w:t>Works are</w:t>
      </w:r>
      <w:r w:rsidR="00BD0D20">
        <w:rPr>
          <w:rFonts w:ascii="Arial" w:hAnsi="Arial"/>
          <w:bCs/>
        </w:rPr>
        <w:t xml:space="preserve"> </w:t>
      </w:r>
      <w:r>
        <w:rPr>
          <w:rFonts w:ascii="Arial" w:hAnsi="Arial"/>
          <w:bCs/>
        </w:rPr>
        <w:t xml:space="preserve">to be </w:t>
      </w:r>
      <w:r w:rsidR="00BD0D20">
        <w:rPr>
          <w:rFonts w:ascii="Arial" w:hAnsi="Arial"/>
          <w:bCs/>
        </w:rPr>
        <w:t xml:space="preserve">run </w:t>
      </w:r>
      <w:r w:rsidR="00020F7C">
        <w:rPr>
          <w:rFonts w:ascii="Arial" w:hAnsi="Arial"/>
          <w:bCs/>
        </w:rPr>
        <w:t>simultaneously</w:t>
      </w:r>
      <w:r w:rsidR="00DB6696">
        <w:rPr>
          <w:rFonts w:ascii="Arial" w:hAnsi="Arial"/>
          <w:bCs/>
        </w:rPr>
        <w:t>, or consecutively</w:t>
      </w:r>
      <w:r w:rsidR="00175427">
        <w:rPr>
          <w:rFonts w:ascii="Arial" w:hAnsi="Arial"/>
          <w:bCs/>
        </w:rPr>
        <w:t>, whilst still leaving sufficient facilities available for use</w:t>
      </w:r>
      <w:r w:rsidR="00806BB2">
        <w:rPr>
          <w:rFonts w:ascii="Arial" w:hAnsi="Arial"/>
          <w:bCs/>
        </w:rPr>
        <w:t>.</w:t>
      </w:r>
      <w:r w:rsidR="00DB6696">
        <w:rPr>
          <w:rFonts w:ascii="Arial" w:hAnsi="Arial"/>
          <w:bCs/>
        </w:rPr>
        <w:t xml:space="preserve"> </w:t>
      </w:r>
    </w:p>
    <w:p w14:paraId="202C6DFA" w14:textId="77777777" w:rsidR="00E40F7E" w:rsidRDefault="00DA5136" w:rsidP="000D0E0D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 w:rsidRPr="000D0E0D">
        <w:rPr>
          <w:rFonts w:ascii="Arial" w:hAnsi="Arial"/>
          <w:bCs/>
        </w:rPr>
        <w:t>All prices are to be exclusive of VAT</w:t>
      </w:r>
    </w:p>
    <w:p w14:paraId="2A74D308" w14:textId="77777777" w:rsidR="00CA7FD9" w:rsidRPr="000D0E0D" w:rsidRDefault="00CA7FD9" w:rsidP="00CA7FD9">
      <w:pPr>
        <w:pStyle w:val="ListParagraph"/>
        <w:tabs>
          <w:tab w:val="left" w:pos="-180"/>
        </w:tabs>
        <w:ind w:left="540"/>
        <w:rPr>
          <w:rFonts w:ascii="Arial" w:hAnsi="Arial"/>
          <w:bCs/>
        </w:rPr>
      </w:pPr>
    </w:p>
    <w:p w14:paraId="6383E40A" w14:textId="77777777" w:rsidR="00DA5136" w:rsidRDefault="00DA5136" w:rsidP="00317C8F">
      <w:pPr>
        <w:tabs>
          <w:tab w:val="left" w:pos="-180"/>
        </w:tabs>
        <w:rPr>
          <w:rFonts w:ascii="Arial" w:hAnsi="Arial"/>
          <w:bCs/>
        </w:rPr>
      </w:pPr>
    </w:p>
    <w:p w14:paraId="2F5EC1C4" w14:textId="77777777" w:rsidR="001A236D" w:rsidRDefault="00237E4B" w:rsidP="00237E4B">
      <w:pPr>
        <w:pStyle w:val="Heading2"/>
        <w:tabs>
          <w:tab w:val="clear" w:pos="0"/>
          <w:tab w:val="left" w:pos="-180"/>
          <w:tab w:val="num" w:pos="747"/>
        </w:tabs>
        <w:ind w:left="-180"/>
      </w:pPr>
      <w:bookmarkStart w:id="15" w:name="_Toc177969168"/>
      <w:bookmarkStart w:id="16" w:name="_Toc180380667"/>
      <w:bookmarkStart w:id="17" w:name="_Toc502311255"/>
      <w:bookmarkEnd w:id="11"/>
      <w:bookmarkEnd w:id="12"/>
      <w:r w:rsidRPr="00237E4B">
        <w:t>6.</w:t>
      </w:r>
      <w:r>
        <w:t xml:space="preserve"> </w:t>
      </w:r>
      <w:r w:rsidR="001A236D" w:rsidRPr="000E1435">
        <w:t>Specifying Goods</w:t>
      </w:r>
      <w:bookmarkEnd w:id="15"/>
      <w:bookmarkEnd w:id="16"/>
      <w:bookmarkEnd w:id="17"/>
    </w:p>
    <w:p w14:paraId="613C54B1" w14:textId="77777777" w:rsidR="00D543F1" w:rsidRDefault="00D543F1" w:rsidP="00237E4B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6289F7FE" w14:textId="52714CB8" w:rsidR="00FE1FC9" w:rsidRDefault="002A03C1" w:rsidP="00237E4B">
      <w:pPr>
        <w:tabs>
          <w:tab w:val="left" w:pos="-180"/>
        </w:tabs>
        <w:ind w:left="-180"/>
        <w:rPr>
          <w:rFonts w:ascii="Arial" w:hAnsi="Arial" w:cs="Arial"/>
        </w:rPr>
      </w:pPr>
      <w:r>
        <w:rPr>
          <w:rFonts w:ascii="Arial" w:hAnsi="Arial"/>
          <w:bCs/>
        </w:rPr>
        <w:t>T</w:t>
      </w:r>
      <w:r w:rsidR="004910BC">
        <w:rPr>
          <w:rFonts w:ascii="Arial" w:hAnsi="Arial"/>
          <w:bCs/>
        </w:rPr>
        <w:t>he</w:t>
      </w:r>
      <w:r w:rsidR="00C32AF8">
        <w:rPr>
          <w:rFonts w:ascii="Arial" w:hAnsi="Arial"/>
          <w:bCs/>
        </w:rPr>
        <w:t xml:space="preserve"> RAIB require p</w:t>
      </w:r>
      <w:r w:rsidR="00D543F1" w:rsidRPr="006B6AAE">
        <w:rPr>
          <w:rFonts w:ascii="Arial" w:hAnsi="Arial"/>
          <w:bCs/>
        </w:rPr>
        <w:t>lumbing and sanitary works</w:t>
      </w:r>
      <w:r w:rsidR="00D543F1">
        <w:rPr>
          <w:rFonts w:ascii="Arial" w:hAnsi="Arial"/>
          <w:bCs/>
        </w:rPr>
        <w:t xml:space="preserve"> for t</w:t>
      </w:r>
      <w:r w:rsidR="00BD1E80">
        <w:rPr>
          <w:rFonts w:ascii="Arial" w:hAnsi="Arial"/>
          <w:bCs/>
        </w:rPr>
        <w:t>he refurbishment of the male,</w:t>
      </w:r>
      <w:r w:rsidR="00D543F1" w:rsidRPr="006B6AAE">
        <w:rPr>
          <w:rFonts w:ascii="Arial" w:hAnsi="Arial"/>
          <w:bCs/>
        </w:rPr>
        <w:t xml:space="preserve"> female </w:t>
      </w:r>
      <w:r w:rsidR="00BD1E80">
        <w:rPr>
          <w:rFonts w:ascii="Arial" w:hAnsi="Arial"/>
          <w:bCs/>
        </w:rPr>
        <w:t xml:space="preserve">and </w:t>
      </w:r>
      <w:r w:rsidR="00EC0D46">
        <w:rPr>
          <w:rFonts w:ascii="Arial" w:hAnsi="Arial"/>
          <w:bCs/>
        </w:rPr>
        <w:t>accessible</w:t>
      </w:r>
      <w:r w:rsidR="00BD1E80">
        <w:rPr>
          <w:rFonts w:ascii="Arial" w:hAnsi="Arial"/>
          <w:bCs/>
        </w:rPr>
        <w:t xml:space="preserve"> </w:t>
      </w:r>
      <w:r w:rsidR="00D543F1" w:rsidRPr="006B6AAE">
        <w:rPr>
          <w:rFonts w:ascii="Arial" w:hAnsi="Arial"/>
          <w:bCs/>
        </w:rPr>
        <w:t>toi</w:t>
      </w:r>
      <w:r w:rsidR="00FE1FC9">
        <w:rPr>
          <w:rFonts w:ascii="Arial" w:hAnsi="Arial"/>
          <w:bCs/>
        </w:rPr>
        <w:t>lets</w:t>
      </w:r>
      <w:r w:rsidR="00D543F1">
        <w:rPr>
          <w:rFonts w:ascii="Arial" w:hAnsi="Arial"/>
          <w:bCs/>
        </w:rPr>
        <w:t xml:space="preserve"> over the 3 floors at The Wharf, Derby</w:t>
      </w:r>
      <w:r w:rsidR="00D543F1">
        <w:rPr>
          <w:rFonts w:ascii="Arial" w:hAnsi="Arial" w:cs="Arial"/>
        </w:rPr>
        <w:t xml:space="preserve">. </w:t>
      </w:r>
    </w:p>
    <w:p w14:paraId="61FBC87A" w14:textId="77777777" w:rsidR="00B340F8" w:rsidRDefault="00D543F1" w:rsidP="00237E4B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 w:cs="Arial"/>
        </w:rPr>
        <w:t>Toilet refurbishment to include:</w:t>
      </w:r>
    </w:p>
    <w:p w14:paraId="1346DE2B" w14:textId="77777777" w:rsidR="00B340F8" w:rsidRDefault="00B77EC4" w:rsidP="00B340F8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Supply and fit a</w:t>
      </w:r>
      <w:r w:rsidR="00296370">
        <w:rPr>
          <w:rFonts w:ascii="Arial" w:hAnsi="Arial"/>
          <w:bCs/>
        </w:rPr>
        <w:t xml:space="preserve"> suitable d</w:t>
      </w:r>
      <w:r w:rsidR="00B340F8">
        <w:rPr>
          <w:rFonts w:ascii="Arial" w:hAnsi="Arial"/>
          <w:bCs/>
        </w:rPr>
        <w:t xml:space="preserve">emountable suspended ceiling design </w:t>
      </w:r>
      <w:r w:rsidR="00296370">
        <w:rPr>
          <w:rFonts w:ascii="Arial" w:hAnsi="Arial"/>
          <w:bCs/>
        </w:rPr>
        <w:t xml:space="preserve">compliant with BS/EN-13501-2 2016 </w:t>
      </w:r>
      <w:r w:rsidR="00A866CC">
        <w:rPr>
          <w:rFonts w:ascii="Arial" w:hAnsi="Arial"/>
          <w:bCs/>
        </w:rPr>
        <w:t>including new support system if required</w:t>
      </w:r>
    </w:p>
    <w:p w14:paraId="20C5D60A" w14:textId="77777777" w:rsidR="00A250E4" w:rsidRDefault="00B77EC4" w:rsidP="00B340F8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Supply and fit l</w:t>
      </w:r>
      <w:r w:rsidR="002C10ED">
        <w:rPr>
          <w:rFonts w:ascii="Arial" w:hAnsi="Arial"/>
          <w:bCs/>
        </w:rPr>
        <w:t>ow energy lighting</w:t>
      </w:r>
      <w:r w:rsidR="00A866CC">
        <w:rPr>
          <w:rFonts w:ascii="Arial" w:hAnsi="Arial"/>
          <w:bCs/>
        </w:rPr>
        <w:t xml:space="preserve"> with presence control</w:t>
      </w:r>
      <w:r w:rsidR="002C10ED">
        <w:rPr>
          <w:rFonts w:ascii="Arial" w:hAnsi="Arial"/>
          <w:bCs/>
        </w:rPr>
        <w:t xml:space="preserve"> compliant with current legislation</w:t>
      </w:r>
      <w:r w:rsidR="00F15803">
        <w:rPr>
          <w:rFonts w:ascii="Arial" w:hAnsi="Arial"/>
          <w:bCs/>
        </w:rPr>
        <w:t xml:space="preserve"> </w:t>
      </w:r>
    </w:p>
    <w:p w14:paraId="60B0FCDF" w14:textId="02470867" w:rsidR="00A866CC" w:rsidRDefault="00B77EC4" w:rsidP="00B340F8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 xml:space="preserve">Supply and fit </w:t>
      </w:r>
      <w:r w:rsidR="009D331D">
        <w:rPr>
          <w:rFonts w:ascii="Arial" w:hAnsi="Arial"/>
          <w:bCs/>
        </w:rPr>
        <w:t>suitable wall coverings to match or complement the colours and design</w:t>
      </w:r>
      <w:r w:rsidR="002C6FD4">
        <w:rPr>
          <w:rFonts w:ascii="Arial" w:hAnsi="Arial"/>
          <w:bCs/>
        </w:rPr>
        <w:t xml:space="preserve"> in matching or complementary colours and design</w:t>
      </w:r>
    </w:p>
    <w:p w14:paraId="535A6234" w14:textId="4D7649D2" w:rsidR="00E37B98" w:rsidRDefault="00E37B98" w:rsidP="00B340F8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Supply and fit suitable non slip easy care floor covering</w:t>
      </w:r>
    </w:p>
    <w:p w14:paraId="05E100FD" w14:textId="1AEC95A1" w:rsidR="00A37384" w:rsidRDefault="008C42E3" w:rsidP="00B340F8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Supply and i</w:t>
      </w:r>
      <w:r w:rsidR="00A37384">
        <w:rPr>
          <w:rFonts w:ascii="Arial" w:hAnsi="Arial"/>
          <w:bCs/>
        </w:rPr>
        <w:t xml:space="preserve">nstall </w:t>
      </w:r>
      <w:hyperlink r:id="rId9" w:history="1">
        <w:r w:rsidR="00A90297" w:rsidRPr="00D024FF">
          <w:rPr>
            <w:rStyle w:val="Hyperlink"/>
            <w:rFonts w:ascii="Arial" w:hAnsi="Arial"/>
            <w:bCs/>
          </w:rPr>
          <w:t>Stream Hygiene - Streamless urinal system</w:t>
        </w:r>
      </w:hyperlink>
      <w:r w:rsidR="00A90297">
        <w:rPr>
          <w:rFonts w:ascii="Arial" w:hAnsi="Arial"/>
          <w:bCs/>
        </w:rPr>
        <w:t xml:space="preserve"> </w:t>
      </w:r>
      <w:r w:rsidR="00165EB0">
        <w:rPr>
          <w:rFonts w:ascii="Arial" w:hAnsi="Arial"/>
          <w:bCs/>
        </w:rPr>
        <w:t xml:space="preserve">to all gents toilets </w:t>
      </w:r>
    </w:p>
    <w:p w14:paraId="37B85031" w14:textId="0A87453F" w:rsidR="00BD5B13" w:rsidRPr="00BD5B13" w:rsidRDefault="00BD5B13" w:rsidP="00BD5B13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Supply and fit new radiators suitable </w:t>
      </w:r>
      <w:r w:rsidR="002C6FD4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the environment</w:t>
      </w:r>
    </w:p>
    <w:p w14:paraId="34E94949" w14:textId="02783E5C" w:rsidR="00B77EC4" w:rsidRPr="00E849FA" w:rsidRDefault="008C42E3" w:rsidP="00E849FA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Supply and install porcelain sinks</w:t>
      </w:r>
      <w:r w:rsidR="00E849FA">
        <w:rPr>
          <w:rFonts w:ascii="Arial" w:hAnsi="Arial"/>
          <w:bCs/>
        </w:rPr>
        <w:t xml:space="preserve"> with eco flow mix</w:t>
      </w:r>
      <w:r w:rsidR="00E849FA" w:rsidRPr="00E849FA">
        <w:rPr>
          <w:rFonts w:ascii="Arial" w:hAnsi="Arial"/>
          <w:bCs/>
        </w:rPr>
        <w:t>er tap</w:t>
      </w:r>
      <w:r w:rsidR="00E849FA">
        <w:rPr>
          <w:rFonts w:ascii="Arial" w:hAnsi="Arial"/>
          <w:bCs/>
        </w:rPr>
        <w:t xml:space="preserve"> </w:t>
      </w:r>
      <w:r w:rsidRPr="00E849FA">
        <w:rPr>
          <w:rFonts w:ascii="Arial" w:hAnsi="Arial"/>
          <w:bCs/>
        </w:rPr>
        <w:t xml:space="preserve">and vanity units to </w:t>
      </w:r>
      <w:r w:rsidR="002C6FD4" w:rsidRPr="00E849FA">
        <w:rPr>
          <w:rFonts w:ascii="Arial" w:hAnsi="Arial"/>
          <w:bCs/>
        </w:rPr>
        <w:t>compl</w:t>
      </w:r>
      <w:r w:rsidR="002C6FD4">
        <w:rPr>
          <w:rFonts w:ascii="Arial" w:hAnsi="Arial"/>
          <w:bCs/>
        </w:rPr>
        <w:t>e</w:t>
      </w:r>
      <w:r w:rsidR="002C6FD4" w:rsidRPr="00E849FA">
        <w:rPr>
          <w:rFonts w:ascii="Arial" w:hAnsi="Arial"/>
          <w:bCs/>
        </w:rPr>
        <w:t xml:space="preserve">ment </w:t>
      </w:r>
      <w:r w:rsidRPr="00E849FA">
        <w:rPr>
          <w:rFonts w:ascii="Arial" w:hAnsi="Arial"/>
          <w:bCs/>
        </w:rPr>
        <w:t xml:space="preserve">the </w:t>
      </w:r>
      <w:r w:rsidR="00A76032" w:rsidRPr="00E849FA">
        <w:rPr>
          <w:rFonts w:ascii="Arial" w:hAnsi="Arial"/>
          <w:bCs/>
        </w:rPr>
        <w:t>colour and design of the facilities</w:t>
      </w:r>
    </w:p>
    <w:p w14:paraId="74AD350E" w14:textId="77777777" w:rsidR="00A76032" w:rsidRDefault="00A76032" w:rsidP="00B340F8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 xml:space="preserve">Supply and install a low energy </w:t>
      </w:r>
      <w:r w:rsidR="000303DA">
        <w:rPr>
          <w:rFonts w:ascii="Arial" w:hAnsi="Arial"/>
          <w:bCs/>
        </w:rPr>
        <w:t xml:space="preserve">Airblade style </w:t>
      </w:r>
      <w:r w:rsidR="004C51B1">
        <w:rPr>
          <w:rFonts w:ascii="Arial" w:hAnsi="Arial"/>
          <w:bCs/>
        </w:rPr>
        <w:t>hand dryer</w:t>
      </w:r>
    </w:p>
    <w:p w14:paraId="33D95B7D" w14:textId="64D55D20" w:rsidR="003609C2" w:rsidRDefault="003609C2" w:rsidP="00B340F8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Advise the RAIB contact of any items not list</w:t>
      </w:r>
      <w:r w:rsidR="002C6FD4">
        <w:rPr>
          <w:rFonts w:ascii="Arial" w:hAnsi="Arial"/>
          <w:bCs/>
        </w:rPr>
        <w:t>ed</w:t>
      </w:r>
      <w:r>
        <w:rPr>
          <w:rFonts w:ascii="Arial" w:hAnsi="Arial"/>
          <w:bCs/>
        </w:rPr>
        <w:t xml:space="preserve"> but </w:t>
      </w:r>
      <w:r w:rsidR="002C6FD4">
        <w:rPr>
          <w:rFonts w:ascii="Arial" w:hAnsi="Arial"/>
          <w:bCs/>
        </w:rPr>
        <w:t xml:space="preserve">considered </w:t>
      </w:r>
      <w:r>
        <w:rPr>
          <w:rFonts w:ascii="Arial" w:hAnsi="Arial"/>
          <w:bCs/>
        </w:rPr>
        <w:t>to be required</w:t>
      </w:r>
    </w:p>
    <w:p w14:paraId="34979890" w14:textId="77777777" w:rsidR="00D543F1" w:rsidRDefault="00D543F1" w:rsidP="00D543F1">
      <w:pPr>
        <w:tabs>
          <w:tab w:val="left" w:pos="-180"/>
        </w:tabs>
        <w:rPr>
          <w:rFonts w:ascii="Arial" w:hAnsi="Arial"/>
          <w:bCs/>
        </w:rPr>
      </w:pPr>
    </w:p>
    <w:p w14:paraId="36C49119" w14:textId="77777777" w:rsidR="00D543F1" w:rsidRPr="00D543F1" w:rsidRDefault="00D543F1" w:rsidP="00D543F1">
      <w:pPr>
        <w:tabs>
          <w:tab w:val="left" w:pos="-180"/>
        </w:tabs>
        <w:rPr>
          <w:rFonts w:ascii="Arial" w:hAnsi="Arial"/>
          <w:bCs/>
        </w:rPr>
      </w:pPr>
    </w:p>
    <w:p w14:paraId="2DFF3C2F" w14:textId="28381140" w:rsidR="009D64F9" w:rsidRDefault="002A03C1" w:rsidP="00237E4B">
      <w:pPr>
        <w:tabs>
          <w:tab w:val="left" w:pos="-180"/>
        </w:tabs>
        <w:ind w:left="-180"/>
        <w:rPr>
          <w:rFonts w:ascii="Arial" w:hAnsi="Arial" w:cs="Arial"/>
        </w:rPr>
      </w:pPr>
      <w:r>
        <w:rPr>
          <w:rFonts w:ascii="Arial" w:hAnsi="Arial"/>
          <w:bCs/>
        </w:rPr>
        <w:t>T</w:t>
      </w:r>
      <w:r w:rsidR="00C32AF8">
        <w:rPr>
          <w:rFonts w:ascii="Arial" w:hAnsi="Arial"/>
          <w:bCs/>
        </w:rPr>
        <w:t xml:space="preserve">he RAIB </w:t>
      </w:r>
      <w:r w:rsidR="00E37B98">
        <w:rPr>
          <w:rFonts w:ascii="Arial" w:hAnsi="Arial"/>
          <w:bCs/>
        </w:rPr>
        <w:t xml:space="preserve">also </w:t>
      </w:r>
      <w:r w:rsidR="00C32AF8">
        <w:rPr>
          <w:rFonts w:ascii="Arial" w:hAnsi="Arial"/>
          <w:bCs/>
        </w:rPr>
        <w:t xml:space="preserve">require </w:t>
      </w:r>
      <w:r w:rsidR="004C0147">
        <w:rPr>
          <w:rFonts w:ascii="Arial" w:hAnsi="Arial"/>
          <w:bCs/>
        </w:rPr>
        <w:t>p</w:t>
      </w:r>
      <w:r w:rsidR="006B6AAE" w:rsidRPr="006B6AAE">
        <w:rPr>
          <w:rFonts w:ascii="Arial" w:hAnsi="Arial"/>
          <w:bCs/>
        </w:rPr>
        <w:t>lumbing and sanitary works</w:t>
      </w:r>
      <w:r w:rsidR="00B202DF">
        <w:rPr>
          <w:rFonts w:ascii="Arial" w:hAnsi="Arial"/>
          <w:bCs/>
        </w:rPr>
        <w:t xml:space="preserve"> for t</w:t>
      </w:r>
      <w:r w:rsidR="006B6AAE" w:rsidRPr="006B6AAE">
        <w:rPr>
          <w:rFonts w:ascii="Arial" w:hAnsi="Arial"/>
          <w:bCs/>
        </w:rPr>
        <w:t>he refurbishment of the male and female</w:t>
      </w:r>
      <w:r w:rsidR="004C0147">
        <w:rPr>
          <w:rFonts w:ascii="Arial" w:hAnsi="Arial"/>
          <w:bCs/>
        </w:rPr>
        <w:t xml:space="preserve"> changing / shower rooms</w:t>
      </w:r>
      <w:r w:rsidR="006B6AAE">
        <w:rPr>
          <w:rFonts w:ascii="Arial" w:hAnsi="Arial"/>
          <w:bCs/>
        </w:rPr>
        <w:t xml:space="preserve"> o</w:t>
      </w:r>
      <w:r w:rsidR="004C0147">
        <w:rPr>
          <w:rFonts w:ascii="Arial" w:hAnsi="Arial"/>
          <w:bCs/>
        </w:rPr>
        <w:t>n</w:t>
      </w:r>
      <w:r w:rsidR="006B6AAE">
        <w:rPr>
          <w:rFonts w:ascii="Arial" w:hAnsi="Arial"/>
          <w:bCs/>
        </w:rPr>
        <w:t xml:space="preserve"> the </w:t>
      </w:r>
      <w:r w:rsidR="004C0147">
        <w:rPr>
          <w:rFonts w:ascii="Arial" w:hAnsi="Arial"/>
          <w:bCs/>
        </w:rPr>
        <w:t>ground</w:t>
      </w:r>
      <w:r w:rsidR="001C144E">
        <w:rPr>
          <w:rFonts w:ascii="Arial" w:hAnsi="Arial"/>
          <w:bCs/>
        </w:rPr>
        <w:t xml:space="preserve"> floor at The Wharf</w:t>
      </w:r>
      <w:r w:rsidR="00B202DF">
        <w:rPr>
          <w:rFonts w:ascii="Arial" w:hAnsi="Arial"/>
          <w:bCs/>
        </w:rPr>
        <w:t>,</w:t>
      </w:r>
      <w:r w:rsidR="001C144E">
        <w:rPr>
          <w:rFonts w:ascii="Arial" w:hAnsi="Arial"/>
          <w:bCs/>
        </w:rPr>
        <w:t xml:space="preserve"> Derby</w:t>
      </w:r>
      <w:r w:rsidR="00F06671">
        <w:rPr>
          <w:rFonts w:ascii="Arial" w:hAnsi="Arial" w:cs="Arial"/>
        </w:rPr>
        <w:t>.</w:t>
      </w:r>
      <w:r w:rsidR="008C74F5">
        <w:rPr>
          <w:rFonts w:ascii="Arial" w:hAnsi="Arial" w:cs="Arial"/>
        </w:rPr>
        <w:t xml:space="preserve"> </w:t>
      </w:r>
    </w:p>
    <w:p w14:paraId="33B49138" w14:textId="77777777" w:rsidR="009D64F9" w:rsidRDefault="009D64F9" w:rsidP="00237E4B">
      <w:pPr>
        <w:tabs>
          <w:tab w:val="left" w:pos="-180"/>
        </w:tabs>
        <w:ind w:left="-180"/>
        <w:rPr>
          <w:rFonts w:ascii="Arial" w:hAnsi="Arial" w:cs="Arial"/>
        </w:rPr>
      </w:pPr>
      <w:r>
        <w:rPr>
          <w:rFonts w:ascii="Arial" w:hAnsi="Arial" w:cs="Arial"/>
        </w:rPr>
        <w:t xml:space="preserve">Changing/shower </w:t>
      </w:r>
      <w:r w:rsidR="00676F29">
        <w:rPr>
          <w:rFonts w:ascii="Arial" w:hAnsi="Arial" w:cs="Arial"/>
        </w:rPr>
        <w:t>room’s</w:t>
      </w:r>
      <w:r>
        <w:rPr>
          <w:rFonts w:ascii="Arial" w:hAnsi="Arial" w:cs="Arial"/>
        </w:rPr>
        <w:t xml:space="preserve"> </w:t>
      </w:r>
      <w:r w:rsidR="008C74F5">
        <w:rPr>
          <w:rFonts w:ascii="Arial" w:hAnsi="Arial" w:cs="Arial"/>
        </w:rPr>
        <w:t>refurbishment to include</w:t>
      </w:r>
      <w:r>
        <w:rPr>
          <w:rFonts w:ascii="Arial" w:hAnsi="Arial" w:cs="Arial"/>
        </w:rPr>
        <w:t>:</w:t>
      </w:r>
    </w:p>
    <w:p w14:paraId="3133E963" w14:textId="77777777" w:rsidR="009D64F9" w:rsidRDefault="009D64F9" w:rsidP="00237E4B">
      <w:pPr>
        <w:tabs>
          <w:tab w:val="left" w:pos="-180"/>
        </w:tabs>
        <w:ind w:left="-180"/>
        <w:rPr>
          <w:rFonts w:ascii="Arial" w:hAnsi="Arial" w:cs="Arial"/>
        </w:rPr>
      </w:pPr>
    </w:p>
    <w:p w14:paraId="2F8D3EDA" w14:textId="59FCF2F0" w:rsidR="009D64F9" w:rsidRDefault="008E75D3" w:rsidP="009D64F9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Convert current sho</w:t>
      </w:r>
      <w:r w:rsidR="0021703E">
        <w:rPr>
          <w:rFonts w:ascii="Arial" w:hAnsi="Arial" w:cs="Arial"/>
        </w:rPr>
        <w:t>w</w:t>
      </w:r>
      <w:r>
        <w:rPr>
          <w:rFonts w:ascii="Arial" w:hAnsi="Arial" w:cs="Arial"/>
        </w:rPr>
        <w:t>ers from elect</w:t>
      </w:r>
      <w:r w:rsidR="006C2C7F">
        <w:rPr>
          <w:rFonts w:ascii="Arial" w:hAnsi="Arial" w:cs="Arial"/>
        </w:rPr>
        <w:t>ric</w:t>
      </w:r>
      <w:r>
        <w:rPr>
          <w:rFonts w:ascii="Arial" w:hAnsi="Arial" w:cs="Arial"/>
        </w:rPr>
        <w:t xml:space="preserve"> to mains fed with suitable mi</w:t>
      </w:r>
      <w:r w:rsidR="0021703E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er </w:t>
      </w:r>
      <w:r w:rsidR="00593393">
        <w:rPr>
          <w:rFonts w:ascii="Arial" w:hAnsi="Arial" w:cs="Arial"/>
        </w:rPr>
        <w:t>head</w:t>
      </w:r>
      <w:r>
        <w:rPr>
          <w:rFonts w:ascii="Arial" w:hAnsi="Arial" w:cs="Arial"/>
        </w:rPr>
        <w:t xml:space="preserve"> </w:t>
      </w:r>
    </w:p>
    <w:p w14:paraId="58B0FA66" w14:textId="77777777" w:rsidR="007446C7" w:rsidRDefault="007446C7" w:rsidP="009D64F9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Convert current shower cubicles into wet room with appropriate drainage system </w:t>
      </w:r>
      <w:r w:rsidR="006C2C7F">
        <w:rPr>
          <w:rFonts w:ascii="Arial" w:hAnsi="Arial" w:cs="Arial"/>
        </w:rPr>
        <w:t>and door</w:t>
      </w:r>
    </w:p>
    <w:p w14:paraId="188306A8" w14:textId="5800BEC6" w:rsidR="009D64F9" w:rsidRDefault="00BD5B13" w:rsidP="009D64F9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Supply appropriate drainage for </w:t>
      </w:r>
      <w:r w:rsidR="008E75D3">
        <w:rPr>
          <w:rFonts w:ascii="Arial" w:hAnsi="Arial" w:cs="Arial"/>
        </w:rPr>
        <w:t>3 showers</w:t>
      </w:r>
    </w:p>
    <w:p w14:paraId="75A30836" w14:textId="2FA39DC1" w:rsidR="00BD5B13" w:rsidRDefault="00BD5B13" w:rsidP="009D64F9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Supply and fit new radiators suitable </w:t>
      </w:r>
      <w:r w:rsidR="000A4A56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the environment</w:t>
      </w:r>
    </w:p>
    <w:p w14:paraId="0A7EEDC4" w14:textId="207904C1" w:rsidR="00646DEB" w:rsidRDefault="0021703E" w:rsidP="009D64F9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Repai</w:t>
      </w:r>
      <w:r w:rsidR="006C2C7F">
        <w:rPr>
          <w:rFonts w:ascii="Arial" w:hAnsi="Arial" w:cs="Arial"/>
        </w:rPr>
        <w:t xml:space="preserve">r and recover walls in durable easy to maintain </w:t>
      </w:r>
      <w:r w:rsidR="000A4A56">
        <w:rPr>
          <w:rFonts w:ascii="Arial" w:hAnsi="Arial" w:cs="Arial"/>
        </w:rPr>
        <w:t>materials</w:t>
      </w:r>
    </w:p>
    <w:p w14:paraId="42742C47" w14:textId="77777777" w:rsidR="0047125B" w:rsidRDefault="0047125B" w:rsidP="0047125B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Supply and fit a suitable demountable suspended ceiling design compliant with BS/EN-13501-2 2016  including new support system if required</w:t>
      </w:r>
    </w:p>
    <w:p w14:paraId="7DD382D8" w14:textId="77777777" w:rsidR="0047125B" w:rsidRDefault="0047125B" w:rsidP="0047125B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 xml:space="preserve">Supply and fit low energy lighting with presence control compliant with current legislation </w:t>
      </w:r>
    </w:p>
    <w:p w14:paraId="29361485" w14:textId="127D2F5F" w:rsidR="00E37B98" w:rsidRDefault="00E37B98" w:rsidP="0047125B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One of the shower rooms should be available for use during the works</w:t>
      </w:r>
    </w:p>
    <w:p w14:paraId="364F9D9E" w14:textId="6C92C042" w:rsidR="00F04DE8" w:rsidRDefault="00F04DE8" w:rsidP="00F04DE8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Advise the RAIB contact of any items not list</w:t>
      </w:r>
      <w:r w:rsidR="000A4A56">
        <w:rPr>
          <w:rFonts w:ascii="Arial" w:hAnsi="Arial"/>
          <w:bCs/>
        </w:rPr>
        <w:t>ed</w:t>
      </w:r>
      <w:r>
        <w:rPr>
          <w:rFonts w:ascii="Arial" w:hAnsi="Arial"/>
          <w:bCs/>
        </w:rPr>
        <w:t xml:space="preserve"> but </w:t>
      </w:r>
      <w:r w:rsidR="000A4A56">
        <w:rPr>
          <w:rFonts w:ascii="Arial" w:hAnsi="Arial"/>
          <w:bCs/>
        </w:rPr>
        <w:t xml:space="preserve">considered </w:t>
      </w:r>
      <w:r>
        <w:rPr>
          <w:rFonts w:ascii="Arial" w:hAnsi="Arial"/>
          <w:bCs/>
        </w:rPr>
        <w:t>to be required</w:t>
      </w:r>
    </w:p>
    <w:p w14:paraId="275E87B3" w14:textId="77777777" w:rsidR="00F04DE8" w:rsidRDefault="00F04DE8" w:rsidP="00F04DE8">
      <w:pPr>
        <w:pStyle w:val="ListParagraph"/>
        <w:tabs>
          <w:tab w:val="left" w:pos="-180"/>
        </w:tabs>
        <w:ind w:left="600"/>
        <w:rPr>
          <w:rFonts w:ascii="Arial" w:hAnsi="Arial"/>
          <w:bCs/>
        </w:rPr>
      </w:pPr>
    </w:p>
    <w:p w14:paraId="70889493" w14:textId="77777777" w:rsidR="0047125B" w:rsidRDefault="0047125B" w:rsidP="009D187D">
      <w:pPr>
        <w:tabs>
          <w:tab w:val="left" w:pos="-180"/>
        </w:tabs>
        <w:rPr>
          <w:rFonts w:ascii="Arial" w:hAnsi="Arial" w:cs="Arial"/>
        </w:rPr>
      </w:pPr>
    </w:p>
    <w:p w14:paraId="42B8AE3C" w14:textId="77777777" w:rsidR="00F06671" w:rsidRPr="006C2C7F" w:rsidRDefault="00F06671" w:rsidP="006C2C7F">
      <w:pPr>
        <w:tabs>
          <w:tab w:val="left" w:pos="-180"/>
        </w:tabs>
        <w:rPr>
          <w:rFonts w:ascii="Arial" w:hAnsi="Arial" w:cs="Arial"/>
        </w:rPr>
      </w:pPr>
    </w:p>
    <w:p w14:paraId="4200FDC0" w14:textId="77777777" w:rsidR="00DA6992" w:rsidRDefault="00DA699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B13934E" w14:textId="77777777" w:rsidR="001A236D" w:rsidRPr="006432A1" w:rsidRDefault="001A236D" w:rsidP="00C56C12">
      <w:pPr>
        <w:pStyle w:val="Heading2"/>
        <w:numPr>
          <w:ilvl w:val="0"/>
          <w:numId w:val="27"/>
        </w:numPr>
        <w:tabs>
          <w:tab w:val="num" w:pos="747"/>
          <w:tab w:val="num" w:pos="1080"/>
        </w:tabs>
      </w:pPr>
      <w:bookmarkStart w:id="18" w:name="_Toc502311256"/>
      <w:r>
        <w:lastRenderedPageBreak/>
        <w:t>Management and Contract Administration</w:t>
      </w:r>
      <w:bookmarkEnd w:id="18"/>
    </w:p>
    <w:p w14:paraId="56B51F1C" w14:textId="2FA5E6CB" w:rsidR="0030246B" w:rsidRDefault="00276000" w:rsidP="008D63EC">
      <w:pPr>
        <w:tabs>
          <w:tab w:val="left" w:pos="-180"/>
        </w:tabs>
        <w:ind w:left="-180"/>
        <w:rPr>
          <w:rFonts w:ascii="Arial" w:hAnsi="Arial"/>
        </w:rPr>
      </w:pPr>
      <w:bookmarkStart w:id="19" w:name="_Toc177969175"/>
      <w:bookmarkStart w:id="20" w:name="_Toc180380674"/>
      <w:r>
        <w:rPr>
          <w:rFonts w:ascii="Arial" w:hAnsi="Arial"/>
        </w:rPr>
        <w:t>The tender should include details of any milestone payment to be made, such</w:t>
      </w:r>
      <w:r w:rsidR="00DA4260">
        <w:rPr>
          <w:rFonts w:ascii="Arial" w:hAnsi="Arial"/>
        </w:rPr>
        <w:t xml:space="preserve"> as a provisional sum f</w:t>
      </w:r>
      <w:r>
        <w:rPr>
          <w:rFonts w:ascii="Arial" w:hAnsi="Arial"/>
        </w:rPr>
        <w:t>or the removal o</w:t>
      </w:r>
      <w:r w:rsidR="00703480">
        <w:rPr>
          <w:rFonts w:ascii="Arial" w:hAnsi="Arial"/>
        </w:rPr>
        <w:t xml:space="preserve">f current fixtures and fittings, a sum for the cost of the new fixtures and fittings.  </w:t>
      </w:r>
      <w:r w:rsidR="00DE3917">
        <w:rPr>
          <w:rFonts w:ascii="Arial" w:hAnsi="Arial"/>
        </w:rPr>
        <w:t>On completion of works a</w:t>
      </w:r>
      <w:r w:rsidR="0030246B">
        <w:rPr>
          <w:rFonts w:ascii="Arial" w:hAnsi="Arial"/>
        </w:rPr>
        <w:t xml:space="preserve"> retention of 2.5% of total value shall be </w:t>
      </w:r>
      <w:r w:rsidR="00B64ED9">
        <w:rPr>
          <w:rFonts w:ascii="Arial" w:hAnsi="Arial"/>
        </w:rPr>
        <w:t>withheld until</w:t>
      </w:r>
      <w:r w:rsidR="00DE3917">
        <w:rPr>
          <w:rFonts w:ascii="Arial" w:hAnsi="Arial"/>
        </w:rPr>
        <w:t xml:space="preserve"> </w:t>
      </w:r>
      <w:r w:rsidR="0030246B">
        <w:rPr>
          <w:rFonts w:ascii="Arial" w:hAnsi="Arial"/>
        </w:rPr>
        <w:t>all snagging works are completed and</w:t>
      </w:r>
      <w:r w:rsidR="00DE3917">
        <w:rPr>
          <w:rFonts w:ascii="Arial" w:hAnsi="Arial"/>
        </w:rPr>
        <w:t xml:space="preserve"> any</w:t>
      </w:r>
      <w:r w:rsidR="0030246B">
        <w:rPr>
          <w:rFonts w:ascii="Arial" w:hAnsi="Arial"/>
        </w:rPr>
        <w:t xml:space="preserve"> issues resolved.</w:t>
      </w:r>
    </w:p>
    <w:p w14:paraId="6F6F628E" w14:textId="77777777" w:rsidR="0030246B" w:rsidRDefault="0030246B" w:rsidP="008D63EC">
      <w:pPr>
        <w:tabs>
          <w:tab w:val="left" w:pos="-180"/>
        </w:tabs>
        <w:ind w:left="-180"/>
        <w:rPr>
          <w:rFonts w:ascii="Arial" w:hAnsi="Arial"/>
        </w:rPr>
      </w:pPr>
    </w:p>
    <w:p w14:paraId="405AAB8C" w14:textId="5403ED1B" w:rsidR="009F348D" w:rsidRDefault="009F348D" w:rsidP="008D63EC">
      <w:pPr>
        <w:tabs>
          <w:tab w:val="left" w:pos="-180"/>
        </w:tabs>
        <w:ind w:left="-180"/>
        <w:rPr>
          <w:rFonts w:ascii="Arial" w:hAnsi="Arial"/>
        </w:rPr>
      </w:pPr>
      <w:r>
        <w:rPr>
          <w:rFonts w:ascii="Arial" w:hAnsi="Arial"/>
        </w:rPr>
        <w:t>DfT</w:t>
      </w:r>
      <w:r w:rsidRPr="00CC29EC">
        <w:rPr>
          <w:rFonts w:ascii="Arial" w:hAnsi="Arial"/>
        </w:rPr>
        <w:t xml:space="preserve"> is committed to removing barriers to SME participation in its contracts, and would like to </w:t>
      </w:r>
      <w:r>
        <w:rPr>
          <w:rFonts w:ascii="Arial" w:hAnsi="Arial"/>
        </w:rPr>
        <w:t xml:space="preserve">also </w:t>
      </w:r>
      <w:r w:rsidRPr="00CC29EC">
        <w:rPr>
          <w:rFonts w:ascii="Arial" w:hAnsi="Arial"/>
        </w:rPr>
        <w:t xml:space="preserve">actively encourage its larger suppliers to make their sub-contacts accessible to smaller companies and implement SME-friendly policies in their supply-chains (see our </w:t>
      </w:r>
      <w:hyperlink r:id="rId10" w:history="1">
        <w:r w:rsidRPr="00F837D5">
          <w:rPr>
            <w:rStyle w:val="Hyperlink"/>
            <w:rFonts w:ascii="Arial" w:hAnsi="Arial"/>
          </w:rPr>
          <w:t>website</w:t>
        </w:r>
      </w:hyperlink>
      <w:r w:rsidRPr="00CC29EC">
        <w:rPr>
          <w:rFonts w:ascii="Arial" w:hAnsi="Arial"/>
        </w:rPr>
        <w:t xml:space="preserve"> for further information). </w:t>
      </w:r>
    </w:p>
    <w:p w14:paraId="7173E0BD" w14:textId="77777777" w:rsidR="009F348D" w:rsidRDefault="009F348D" w:rsidP="008D63EC">
      <w:pPr>
        <w:tabs>
          <w:tab w:val="left" w:pos="-180"/>
        </w:tabs>
        <w:rPr>
          <w:rFonts w:ascii="Arial" w:hAnsi="Arial"/>
        </w:rPr>
      </w:pPr>
    </w:p>
    <w:p w14:paraId="603CDA5E" w14:textId="77777777" w:rsidR="00696D73" w:rsidRPr="00CC29EC" w:rsidRDefault="00696D73" w:rsidP="008D63EC">
      <w:pPr>
        <w:tabs>
          <w:tab w:val="left" w:pos="-180"/>
        </w:tabs>
        <w:ind w:left="-180"/>
        <w:rPr>
          <w:rFonts w:ascii="Arial" w:hAnsi="Arial"/>
        </w:rPr>
      </w:pPr>
    </w:p>
    <w:p w14:paraId="19923698" w14:textId="3A0ACA56" w:rsidR="001A236D" w:rsidRDefault="00705717" w:rsidP="008D63EC">
      <w:pPr>
        <w:pStyle w:val="Heading2"/>
        <w:tabs>
          <w:tab w:val="clear" w:pos="0"/>
          <w:tab w:val="left" w:pos="-180"/>
          <w:tab w:val="num" w:pos="747"/>
          <w:tab w:val="num" w:pos="1080"/>
          <w:tab w:val="left" w:pos="7005"/>
        </w:tabs>
        <w:ind w:left="-180"/>
      </w:pPr>
      <w:bookmarkStart w:id="21" w:name="_Toc502311258"/>
      <w:r>
        <w:t>8</w:t>
      </w:r>
      <w:r w:rsidR="00904F8C">
        <w:t xml:space="preserve">. </w:t>
      </w:r>
      <w:r w:rsidR="000A4A56">
        <w:t>Safety and s</w:t>
      </w:r>
      <w:r w:rsidR="001A236D" w:rsidRPr="000E1435">
        <w:t>ecurity</w:t>
      </w:r>
      <w:bookmarkEnd w:id="19"/>
      <w:bookmarkEnd w:id="20"/>
      <w:bookmarkEnd w:id="21"/>
      <w:r w:rsidR="00E34400">
        <w:tab/>
      </w:r>
    </w:p>
    <w:p w14:paraId="5CA8AF26" w14:textId="425DCB51" w:rsidR="000A4A56" w:rsidRDefault="000A4A56" w:rsidP="000A4A56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The Stores Road site is shared between the RAIB and a tenant who occupies the second floor.  The appointed contractor is expected to show consideration for all occupants of The Wharf while undertaking the works</w:t>
      </w:r>
      <w:r w:rsidR="00B83EF3">
        <w:rPr>
          <w:rFonts w:ascii="Arial" w:hAnsi="Arial"/>
          <w:bCs/>
        </w:rPr>
        <w:t xml:space="preserve"> and minimise disruption in the car park and building at all times.</w:t>
      </w:r>
    </w:p>
    <w:p w14:paraId="24C94EEF" w14:textId="77777777" w:rsidR="000A4A56" w:rsidRDefault="000A4A56" w:rsidP="000A4A56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1E7EC789" w14:textId="0068FE19" w:rsidR="000A4A56" w:rsidRDefault="000A4A56" w:rsidP="000A4A56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A full risk assessment and method statement is to be provided to RAIB prior to the commencement of each lot.</w:t>
      </w:r>
    </w:p>
    <w:p w14:paraId="5E67D016" w14:textId="77777777" w:rsidR="000A4A56" w:rsidRDefault="000A4A56" w:rsidP="008D63EC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19453505" w14:textId="02A8361C" w:rsidR="001A236D" w:rsidRDefault="00B83EF3" w:rsidP="008D63EC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Safe and secure storage of a</w:t>
      </w:r>
      <w:r w:rsidR="004E3914">
        <w:rPr>
          <w:rFonts w:ascii="Arial" w:hAnsi="Arial"/>
          <w:bCs/>
        </w:rPr>
        <w:t xml:space="preserve">ll items </w:t>
      </w:r>
      <w:r>
        <w:rPr>
          <w:rFonts w:ascii="Arial" w:hAnsi="Arial"/>
          <w:bCs/>
        </w:rPr>
        <w:t xml:space="preserve">is </w:t>
      </w:r>
      <w:r w:rsidR="004E3914">
        <w:rPr>
          <w:rFonts w:ascii="Arial" w:hAnsi="Arial"/>
          <w:bCs/>
        </w:rPr>
        <w:t>the responsibility of the contractor</w:t>
      </w:r>
      <w:r w:rsidR="007254DF">
        <w:rPr>
          <w:rFonts w:ascii="Arial" w:hAnsi="Arial"/>
          <w:bCs/>
        </w:rPr>
        <w:t xml:space="preserve"> and all contractors and their employee will </w:t>
      </w:r>
      <w:r w:rsidR="00EC0D46">
        <w:rPr>
          <w:rFonts w:ascii="Arial" w:hAnsi="Arial"/>
          <w:bCs/>
        </w:rPr>
        <w:t>observe</w:t>
      </w:r>
      <w:r w:rsidR="00593393">
        <w:rPr>
          <w:rFonts w:ascii="Arial" w:hAnsi="Arial"/>
          <w:bCs/>
        </w:rPr>
        <w:t xml:space="preserve"> RAIB security policies and procedures</w:t>
      </w:r>
      <w:r w:rsidR="001A236D" w:rsidRPr="006432A1">
        <w:rPr>
          <w:rFonts w:ascii="Arial" w:hAnsi="Arial"/>
          <w:bCs/>
        </w:rPr>
        <w:t xml:space="preserve">. </w:t>
      </w:r>
    </w:p>
    <w:p w14:paraId="6B16B54D" w14:textId="07805E55" w:rsidR="001A236D" w:rsidRPr="006432A1" w:rsidRDefault="00B83EF3" w:rsidP="00F25EE5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The chosen contractor shall nominate a single point of contact who will be available to speak to the RAIB contact regarding any matters relating to the works</w:t>
      </w:r>
      <w:r w:rsidR="00FD1EA1">
        <w:rPr>
          <w:rFonts w:ascii="Arial" w:hAnsi="Arial"/>
          <w:bCs/>
        </w:rPr>
        <w:t>, including safety and security</w:t>
      </w:r>
      <w:r>
        <w:rPr>
          <w:rFonts w:ascii="Arial" w:hAnsi="Arial"/>
          <w:bCs/>
        </w:rPr>
        <w:t>.</w:t>
      </w:r>
    </w:p>
    <w:p w14:paraId="613633B9" w14:textId="77777777" w:rsidR="001A236D" w:rsidRDefault="00705717" w:rsidP="008D63EC">
      <w:pPr>
        <w:pStyle w:val="Heading2"/>
        <w:tabs>
          <w:tab w:val="clear" w:pos="0"/>
          <w:tab w:val="left" w:pos="-180"/>
          <w:tab w:val="num" w:pos="747"/>
          <w:tab w:val="num" w:pos="1080"/>
        </w:tabs>
        <w:ind w:left="-180"/>
      </w:pPr>
      <w:bookmarkStart w:id="22" w:name="_Toc177969177"/>
      <w:bookmarkStart w:id="23" w:name="_Toc180380676"/>
      <w:bookmarkStart w:id="24" w:name="_Toc502311259"/>
      <w:r>
        <w:t>9</w:t>
      </w:r>
      <w:r w:rsidR="00904F8C">
        <w:t xml:space="preserve">. </w:t>
      </w:r>
      <w:r w:rsidR="001A236D" w:rsidRPr="000E1435">
        <w:t>Documentation</w:t>
      </w:r>
      <w:bookmarkEnd w:id="22"/>
      <w:bookmarkEnd w:id="23"/>
      <w:bookmarkEnd w:id="24"/>
    </w:p>
    <w:p w14:paraId="6277142B" w14:textId="77777777" w:rsidR="006E2EF3" w:rsidRDefault="00791930" w:rsidP="008D63EC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 xml:space="preserve">Annex 1 provides details of the evaluation criteria. </w:t>
      </w:r>
    </w:p>
    <w:p w14:paraId="0D4D9FF3" w14:textId="5E5233C9" w:rsidR="001A236D" w:rsidRDefault="00791930" w:rsidP="008D63EC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Annex 2 pro</w:t>
      </w:r>
      <w:r w:rsidR="005F3280">
        <w:rPr>
          <w:rFonts w:ascii="Arial" w:hAnsi="Arial"/>
          <w:bCs/>
        </w:rPr>
        <w:t>vide outline designs and approximate measurements (possible +/-</w:t>
      </w:r>
      <w:r w:rsidR="00DB6696">
        <w:rPr>
          <w:rFonts w:ascii="Arial" w:hAnsi="Arial"/>
          <w:bCs/>
        </w:rPr>
        <w:t>5</w:t>
      </w:r>
      <w:r w:rsidR="005F3280">
        <w:rPr>
          <w:rFonts w:ascii="Arial" w:hAnsi="Arial"/>
          <w:bCs/>
        </w:rPr>
        <w:t>0mm variance)</w:t>
      </w:r>
    </w:p>
    <w:p w14:paraId="062FA75E" w14:textId="6D3477EB" w:rsidR="008F2C92" w:rsidRDefault="008F2C92" w:rsidP="008D63EC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Annex 3 DfT Short-from conditions of contract</w:t>
      </w:r>
    </w:p>
    <w:p w14:paraId="75FDD716" w14:textId="77777777" w:rsidR="005F3280" w:rsidRDefault="005F3280" w:rsidP="008D63EC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26314E78" w14:textId="77777777" w:rsidR="00BD0867" w:rsidRPr="00791930" w:rsidRDefault="00BD0867" w:rsidP="008D63EC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4C9C2597" w14:textId="5341836C" w:rsidR="00BF6E83" w:rsidRDefault="00BF6E83" w:rsidP="001719BB">
      <w:pPr>
        <w:pStyle w:val="Heading2"/>
        <w:tabs>
          <w:tab w:val="clear" w:pos="0"/>
          <w:tab w:val="left" w:pos="-180"/>
          <w:tab w:val="num" w:pos="747"/>
          <w:tab w:val="num" w:pos="1080"/>
        </w:tabs>
        <w:ind w:left="-142"/>
      </w:pPr>
      <w:bookmarkStart w:id="25" w:name="_Toc502311260"/>
      <w:r>
        <w:t>1</w:t>
      </w:r>
      <w:r w:rsidR="00705717">
        <w:t>0</w:t>
      </w:r>
      <w:r>
        <w:t>. Arrangement</w:t>
      </w:r>
      <w:r w:rsidR="00B83EF3">
        <w:t>s</w:t>
      </w:r>
      <w:r>
        <w:t xml:space="preserve"> for End of Contract</w:t>
      </w:r>
      <w:bookmarkEnd w:id="25"/>
    </w:p>
    <w:p w14:paraId="1D5ADD16" w14:textId="77777777" w:rsidR="006675AC" w:rsidRDefault="006675AC" w:rsidP="006675AC">
      <w:pPr>
        <w:tabs>
          <w:tab w:val="left" w:pos="-180"/>
        </w:tabs>
        <w:ind w:left="-180"/>
        <w:rPr>
          <w:rFonts w:ascii="Arial" w:hAnsi="Arial"/>
          <w:b/>
          <w:bCs/>
          <w:sz w:val="28"/>
          <w:szCs w:val="28"/>
        </w:rPr>
      </w:pPr>
    </w:p>
    <w:p w14:paraId="41E0568E" w14:textId="23CB5881" w:rsidR="00BD0867" w:rsidRDefault="00BD0867" w:rsidP="006675AC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 xml:space="preserve">On completion of the project compete details of future maintenance and after care is to be </w:t>
      </w:r>
      <w:r w:rsidR="000A4A56">
        <w:rPr>
          <w:rFonts w:ascii="Arial" w:hAnsi="Arial"/>
          <w:bCs/>
        </w:rPr>
        <w:t>supplied</w:t>
      </w:r>
      <w:r>
        <w:rPr>
          <w:rFonts w:ascii="Arial" w:hAnsi="Arial"/>
          <w:bCs/>
        </w:rPr>
        <w:t xml:space="preserve"> to RAIB contact and contractors</w:t>
      </w:r>
      <w:r w:rsidR="00916F65">
        <w:rPr>
          <w:rFonts w:ascii="Arial" w:hAnsi="Arial"/>
          <w:bCs/>
        </w:rPr>
        <w:t xml:space="preserve">. All areas are to be left clean and fully functional on completion of the works. All guarantees must be </w:t>
      </w:r>
      <w:r w:rsidR="000A4A56">
        <w:rPr>
          <w:rFonts w:ascii="Arial" w:hAnsi="Arial"/>
          <w:bCs/>
        </w:rPr>
        <w:t xml:space="preserve">for </w:t>
      </w:r>
      <w:r w:rsidR="00916F65">
        <w:rPr>
          <w:rFonts w:ascii="Arial" w:hAnsi="Arial"/>
          <w:bCs/>
        </w:rPr>
        <w:t>a minimum of 12</w:t>
      </w:r>
      <w:r w:rsidR="000A4A56">
        <w:rPr>
          <w:rFonts w:ascii="Arial" w:hAnsi="Arial"/>
          <w:bCs/>
        </w:rPr>
        <w:t xml:space="preserve"> </w:t>
      </w:r>
      <w:r w:rsidR="00916F65">
        <w:rPr>
          <w:rFonts w:ascii="Arial" w:hAnsi="Arial"/>
          <w:bCs/>
        </w:rPr>
        <w:t xml:space="preserve">months </w:t>
      </w:r>
      <w:r w:rsidR="000A4A56">
        <w:rPr>
          <w:rFonts w:ascii="Arial" w:hAnsi="Arial"/>
          <w:bCs/>
        </w:rPr>
        <w:t xml:space="preserve">and </w:t>
      </w:r>
      <w:r w:rsidR="00916F65">
        <w:rPr>
          <w:rFonts w:ascii="Arial" w:hAnsi="Arial"/>
          <w:bCs/>
        </w:rPr>
        <w:t>are to be left for RAIB to register on completion of each lot.</w:t>
      </w:r>
    </w:p>
    <w:p w14:paraId="56655CF4" w14:textId="77777777" w:rsidR="00916F65" w:rsidRDefault="00916F65" w:rsidP="006675AC">
      <w:pPr>
        <w:tabs>
          <w:tab w:val="left" w:pos="-180"/>
        </w:tabs>
        <w:ind w:left="-180"/>
        <w:rPr>
          <w:rFonts w:ascii="Arial" w:hAnsi="Arial"/>
          <w:b/>
          <w:bCs/>
          <w:sz w:val="28"/>
          <w:szCs w:val="28"/>
        </w:rPr>
      </w:pPr>
    </w:p>
    <w:p w14:paraId="09ABCE8A" w14:textId="77777777" w:rsidR="001A236D" w:rsidRDefault="001A236D" w:rsidP="008D63EC">
      <w:pPr>
        <w:tabs>
          <w:tab w:val="left" w:pos="-180"/>
        </w:tabs>
        <w:rPr>
          <w:rFonts w:ascii="Arial" w:hAnsi="Arial"/>
          <w:bCs/>
        </w:rPr>
      </w:pPr>
    </w:p>
    <w:p w14:paraId="0EB5EA0B" w14:textId="77777777" w:rsidR="001A236D" w:rsidRDefault="001719BB" w:rsidP="00641B2F">
      <w:pPr>
        <w:pStyle w:val="Heading2"/>
        <w:tabs>
          <w:tab w:val="clear" w:pos="0"/>
          <w:tab w:val="left" w:pos="-180"/>
          <w:tab w:val="num" w:pos="747"/>
          <w:tab w:val="num" w:pos="1080"/>
        </w:tabs>
        <w:ind w:left="-142"/>
      </w:pPr>
      <w:bookmarkStart w:id="26" w:name="_Toc502311261"/>
      <w:r>
        <w:t>1</w:t>
      </w:r>
      <w:r w:rsidR="00705717">
        <w:t>1</w:t>
      </w:r>
      <w:r w:rsidR="00904F8C">
        <w:t xml:space="preserve">. </w:t>
      </w:r>
      <w:r w:rsidR="001A236D">
        <w:t>Evaluation Criteria</w:t>
      </w:r>
      <w:bookmarkEnd w:id="26"/>
    </w:p>
    <w:p w14:paraId="73E04E82" w14:textId="77777777" w:rsidR="00021DCA" w:rsidRDefault="00021DCA" w:rsidP="008D63EC">
      <w:pPr>
        <w:tabs>
          <w:tab w:val="left" w:pos="-180"/>
        </w:tabs>
        <w:rPr>
          <w:rFonts w:ascii="Arial" w:hAnsi="Arial"/>
          <w:bCs/>
        </w:rPr>
      </w:pPr>
    </w:p>
    <w:p w14:paraId="0B3624DF" w14:textId="77777777" w:rsidR="001900D2" w:rsidRDefault="001900D2" w:rsidP="008D63EC">
      <w:pPr>
        <w:tabs>
          <w:tab w:val="left" w:pos="-180"/>
        </w:tabs>
        <w:rPr>
          <w:rFonts w:ascii="Arial" w:hAnsi="Arial"/>
          <w:bCs/>
        </w:rPr>
      </w:pPr>
    </w:p>
    <w:p w14:paraId="4A8423C8" w14:textId="72CB79EE" w:rsidR="00647CA4" w:rsidRDefault="00647CA4" w:rsidP="00647CA4">
      <w:pPr>
        <w:tabs>
          <w:tab w:val="left" w:pos="-180"/>
          <w:tab w:val="left" w:pos="454"/>
          <w:tab w:val="left" w:pos="907"/>
        </w:tabs>
        <w:ind w:left="-142"/>
        <w:rPr>
          <w:rFonts w:ascii="Arial" w:hAnsi="Arial" w:cs="Arial"/>
        </w:rPr>
      </w:pPr>
      <w:r w:rsidRPr="009A66BA">
        <w:rPr>
          <w:rFonts w:ascii="Arial" w:hAnsi="Arial" w:cs="Arial"/>
        </w:rPr>
        <w:t>Selection will be based on the evaluation criteria</w:t>
      </w:r>
      <w:r>
        <w:rPr>
          <w:rFonts w:ascii="Arial" w:hAnsi="Arial" w:cs="Arial"/>
        </w:rPr>
        <w:t xml:space="preserve"> encompassing </w:t>
      </w:r>
      <w:r w:rsidRPr="009A66BA">
        <w:rPr>
          <w:rFonts w:ascii="Arial" w:hAnsi="Arial" w:cs="Arial"/>
        </w:rPr>
        <w:t>the most</w:t>
      </w:r>
      <w:r>
        <w:rPr>
          <w:rFonts w:ascii="Arial" w:hAnsi="Arial" w:cs="Arial"/>
        </w:rPr>
        <w:t xml:space="preserve"> economically</w:t>
      </w:r>
      <w:r w:rsidRPr="009A66BA">
        <w:rPr>
          <w:rFonts w:ascii="Arial" w:hAnsi="Arial" w:cs="Arial"/>
        </w:rPr>
        <w:t xml:space="preserve"> advantageous </w:t>
      </w:r>
      <w:r>
        <w:rPr>
          <w:rFonts w:ascii="Arial" w:hAnsi="Arial" w:cs="Arial"/>
        </w:rPr>
        <w:t>tender</w:t>
      </w:r>
      <w:r w:rsidRPr="009A66BA">
        <w:rPr>
          <w:rFonts w:ascii="Arial" w:hAnsi="Arial" w:cs="Arial"/>
        </w:rPr>
        <w:t>, which demonstrates a high degree of overall value for money, competence, credibility and ability to deliver.</w:t>
      </w:r>
      <w:r w:rsidR="00FD0DBC">
        <w:rPr>
          <w:rFonts w:ascii="Arial" w:hAnsi="Arial" w:cs="Arial"/>
        </w:rPr>
        <w:t xml:space="preserve"> </w:t>
      </w:r>
      <w:r w:rsidR="00FA15ED">
        <w:rPr>
          <w:rFonts w:ascii="Arial" w:hAnsi="Arial" w:cs="Arial"/>
        </w:rPr>
        <w:t xml:space="preserve">The initial assessment </w:t>
      </w:r>
      <w:r w:rsidR="00DD739D">
        <w:rPr>
          <w:rFonts w:ascii="Arial" w:hAnsi="Arial" w:cs="Arial"/>
        </w:rPr>
        <w:t>will be</w:t>
      </w:r>
      <w:r w:rsidR="00FA15ED">
        <w:rPr>
          <w:rFonts w:ascii="Arial" w:hAnsi="Arial" w:cs="Arial"/>
        </w:rPr>
        <w:t xml:space="preserve"> on quality and </w:t>
      </w:r>
      <w:r w:rsidR="00FA15ED">
        <w:rPr>
          <w:rFonts w:ascii="Arial" w:hAnsi="Arial" w:cs="Arial"/>
        </w:rPr>
        <w:lastRenderedPageBreak/>
        <w:t>a</w:t>
      </w:r>
      <w:r w:rsidR="00FD0DBC">
        <w:rPr>
          <w:rFonts w:ascii="Arial" w:hAnsi="Arial" w:cs="Arial"/>
        </w:rPr>
        <w:t xml:space="preserve">ny tender scoring </w:t>
      </w:r>
      <w:r w:rsidR="0082466C">
        <w:rPr>
          <w:rFonts w:ascii="Arial" w:hAnsi="Arial" w:cs="Arial"/>
        </w:rPr>
        <w:t xml:space="preserve">zero in any one of the sub categories or a total </w:t>
      </w:r>
      <w:r w:rsidR="00FD0DBC">
        <w:rPr>
          <w:rFonts w:ascii="Arial" w:hAnsi="Arial" w:cs="Arial"/>
        </w:rPr>
        <w:t>below 70</w:t>
      </w:r>
      <w:r w:rsidR="00B41F49">
        <w:rPr>
          <w:rFonts w:ascii="Arial" w:hAnsi="Arial" w:cs="Arial"/>
        </w:rPr>
        <w:t>%</w:t>
      </w:r>
      <w:r w:rsidR="00FD0DBC">
        <w:rPr>
          <w:rFonts w:ascii="Arial" w:hAnsi="Arial" w:cs="Arial"/>
        </w:rPr>
        <w:t xml:space="preserve"> will be discounted</w:t>
      </w:r>
      <w:r w:rsidR="00FA15ED">
        <w:rPr>
          <w:rFonts w:ascii="Arial" w:hAnsi="Arial" w:cs="Arial"/>
        </w:rPr>
        <w:t xml:space="preserve"> and no financial assessment will take place</w:t>
      </w:r>
      <w:r w:rsidR="00DD739D">
        <w:rPr>
          <w:rFonts w:ascii="Arial" w:hAnsi="Arial" w:cs="Arial"/>
        </w:rPr>
        <w:t>.</w:t>
      </w:r>
    </w:p>
    <w:p w14:paraId="4A5D8573" w14:textId="77777777" w:rsidR="00647CA4" w:rsidRDefault="00647CA4" w:rsidP="00647CA4">
      <w:pPr>
        <w:tabs>
          <w:tab w:val="left" w:pos="-180"/>
          <w:tab w:val="left" w:pos="454"/>
          <w:tab w:val="left" w:pos="907"/>
        </w:tabs>
        <w:ind w:left="-142"/>
        <w:rPr>
          <w:rFonts w:ascii="Arial" w:hAnsi="Arial" w:cs="Arial"/>
        </w:rPr>
      </w:pPr>
    </w:p>
    <w:p w14:paraId="00D565CC" w14:textId="77777777" w:rsidR="00647CA4" w:rsidRDefault="00647CA4" w:rsidP="00647CA4">
      <w:pPr>
        <w:tabs>
          <w:tab w:val="left" w:pos="-180"/>
          <w:tab w:val="left" w:pos="454"/>
          <w:tab w:val="left" w:pos="907"/>
        </w:tabs>
        <w:spacing w:after="120"/>
        <w:ind w:left="-142"/>
        <w:rPr>
          <w:rFonts w:ascii="Arial" w:hAnsi="Arial" w:cs="Arial"/>
        </w:rPr>
      </w:pPr>
      <w:r>
        <w:rPr>
          <w:rFonts w:ascii="Arial" w:hAnsi="Arial" w:cs="Arial"/>
        </w:rPr>
        <w:t>This tender will be evaluated using the weightings set out at Annex 1 to obtain the optimal balance of quality and cost.</w:t>
      </w:r>
    </w:p>
    <w:p w14:paraId="15AEEE7F" w14:textId="77777777" w:rsidR="00647CA4" w:rsidRDefault="00647CA4" w:rsidP="00647CA4"/>
    <w:p w14:paraId="6A7645F4" w14:textId="77777777" w:rsidR="00647CA4" w:rsidRPr="00847A2F" w:rsidRDefault="00647CA4" w:rsidP="00647CA4">
      <w:pPr>
        <w:tabs>
          <w:tab w:val="left" w:pos="-180"/>
        </w:tabs>
        <w:ind w:left="-142"/>
        <w:rPr>
          <w:rFonts w:ascii="Arial" w:hAnsi="Arial"/>
          <w:bCs/>
        </w:rPr>
      </w:pPr>
    </w:p>
    <w:p w14:paraId="5666A2E4" w14:textId="77777777" w:rsidR="00647CA4" w:rsidRPr="00904F8C" w:rsidRDefault="00647CA4" w:rsidP="00647CA4">
      <w:pPr>
        <w:tabs>
          <w:tab w:val="left" w:pos="-180"/>
        </w:tabs>
        <w:ind w:left="-142"/>
        <w:jc w:val="both"/>
        <w:rPr>
          <w:rFonts w:ascii="Arial" w:hAnsi="Arial" w:cs="Arial"/>
          <w:b/>
          <w:szCs w:val="24"/>
        </w:rPr>
      </w:pPr>
      <w:r w:rsidRPr="00904F8C">
        <w:rPr>
          <w:rFonts w:ascii="Arial" w:hAnsi="Arial" w:cs="Arial"/>
          <w:b/>
          <w:szCs w:val="24"/>
        </w:rPr>
        <w:t>Quality Factors Scoring Methodology</w:t>
      </w:r>
    </w:p>
    <w:p w14:paraId="4DD8FEA9" w14:textId="77777777" w:rsidR="00DD739D" w:rsidRDefault="00DD739D" w:rsidP="00DD739D">
      <w:pPr>
        <w:tabs>
          <w:tab w:val="left" w:pos="-180"/>
        </w:tabs>
        <w:ind w:left="-142"/>
        <w:jc w:val="both"/>
        <w:rPr>
          <w:rFonts w:ascii="Arial" w:hAnsi="Arial" w:cs="Arial"/>
        </w:rPr>
      </w:pPr>
    </w:p>
    <w:p w14:paraId="5DE5A432" w14:textId="77777777" w:rsidR="00DD739D" w:rsidRPr="00F11C0F" w:rsidRDefault="00DD739D" w:rsidP="00DD739D">
      <w:pPr>
        <w:tabs>
          <w:tab w:val="left" w:pos="-180"/>
        </w:tabs>
        <w:ind w:left="-142"/>
        <w:jc w:val="both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</w:rPr>
        <w:t>The Quality Factors will be assessed against the criteria specified in Annex 1.</w:t>
      </w:r>
    </w:p>
    <w:p w14:paraId="3A83EB55" w14:textId="77777777" w:rsidR="00647CA4" w:rsidRDefault="00647CA4" w:rsidP="00647CA4">
      <w:pPr>
        <w:tabs>
          <w:tab w:val="left" w:pos="-180"/>
        </w:tabs>
        <w:ind w:left="-142"/>
        <w:rPr>
          <w:rFonts w:ascii="Arial" w:hAnsi="Arial"/>
          <w:bCs/>
        </w:rPr>
      </w:pPr>
    </w:p>
    <w:p w14:paraId="71E7E1EF" w14:textId="77777777" w:rsidR="00647CA4" w:rsidRPr="0004787E" w:rsidRDefault="00647CA4" w:rsidP="005032FB">
      <w:pPr>
        <w:ind w:left="720"/>
        <w:rPr>
          <w:rFonts w:ascii="Arial" w:hAnsi="Arial" w:cs="Arial"/>
          <w:u w:val="single"/>
        </w:rPr>
      </w:pPr>
      <w:r w:rsidRPr="0004787E">
        <w:rPr>
          <w:rFonts w:ascii="Arial" w:hAnsi="Arial" w:cs="Arial"/>
          <w:u w:val="single"/>
        </w:rPr>
        <w:t>Tender Score Criteria</w:t>
      </w:r>
    </w:p>
    <w:p w14:paraId="67D387A8" w14:textId="77777777" w:rsidR="00647CA4" w:rsidRDefault="00647CA4" w:rsidP="00647CA4">
      <w:pPr>
        <w:rPr>
          <w:u w:val="single"/>
        </w:rPr>
      </w:pPr>
    </w:p>
    <w:tbl>
      <w:tblPr>
        <w:tblpPr w:leftFromText="180" w:rightFromText="180" w:vertAnchor="text" w:horzAnchor="margin" w:tblpXSpec="center" w:tblpY="185"/>
        <w:tblW w:w="8928" w:type="dxa"/>
        <w:tblLook w:val="04A0" w:firstRow="1" w:lastRow="0" w:firstColumn="1" w:lastColumn="0" w:noHBand="0" w:noVBand="1"/>
      </w:tblPr>
      <w:tblGrid>
        <w:gridCol w:w="884"/>
        <w:gridCol w:w="8100"/>
      </w:tblGrid>
      <w:tr w:rsidR="00647CA4" w14:paraId="4C3FAC48" w14:textId="77777777" w:rsidTr="00727C28">
        <w:trPr>
          <w:trHeight w:val="36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9081F5C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Score</w:t>
            </w:r>
          </w:p>
        </w:tc>
        <w:tc>
          <w:tcPr>
            <w:tcW w:w="810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7A7D269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Definition of Score</w:t>
            </w:r>
          </w:p>
        </w:tc>
      </w:tr>
      <w:tr w:rsidR="00647CA4" w14:paraId="436D4F9D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1C13174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5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B930D2D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The Tenderer demonstrates fully that they can meet the requirement as detailed in the Specification</w:t>
            </w:r>
          </w:p>
        </w:tc>
      </w:tr>
      <w:tr w:rsidR="00647CA4" w14:paraId="740ABD47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39412D3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4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2A30BDB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Meets all requirements but with minor issues</w:t>
            </w:r>
          </w:p>
        </w:tc>
      </w:tr>
      <w:tr w:rsidR="00647CA4" w14:paraId="56FC7C73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B0C3C36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3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F6EC159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Meets some requirements but with a few major gaps or issues</w:t>
            </w:r>
          </w:p>
        </w:tc>
      </w:tr>
      <w:tr w:rsidR="00647CA4" w14:paraId="4E4FA130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F3F3134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64F612C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Meets some requirements; major concerns</w:t>
            </w:r>
          </w:p>
        </w:tc>
      </w:tr>
      <w:tr w:rsidR="00647CA4" w14:paraId="41F878D1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FE77DDC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ED44F71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Meets few requirements; serious concerns</w:t>
            </w:r>
          </w:p>
        </w:tc>
      </w:tr>
      <w:tr w:rsidR="00647CA4" w14:paraId="0684EEBE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3FD0CD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0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3A315F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The method of fulfilling the stated requirement is inadequate / not addressed</w:t>
            </w:r>
          </w:p>
        </w:tc>
      </w:tr>
    </w:tbl>
    <w:p w14:paraId="34C7B1B6" w14:textId="77777777" w:rsidR="00021DCA" w:rsidRDefault="00021DCA" w:rsidP="008D63EC">
      <w:pPr>
        <w:tabs>
          <w:tab w:val="left" w:pos="-180"/>
        </w:tabs>
        <w:rPr>
          <w:rFonts w:ascii="Arial" w:hAnsi="Arial"/>
          <w:bCs/>
        </w:rPr>
      </w:pPr>
    </w:p>
    <w:p w14:paraId="6BF95FEB" w14:textId="77777777" w:rsidR="00021DCA" w:rsidRPr="00904F8C" w:rsidRDefault="00021DCA" w:rsidP="008D63EC">
      <w:pPr>
        <w:tabs>
          <w:tab w:val="left" w:pos="-180"/>
        </w:tabs>
        <w:jc w:val="both"/>
        <w:rPr>
          <w:rFonts w:ascii="Arial" w:hAnsi="Arial" w:cs="Arial"/>
          <w:b/>
          <w:szCs w:val="24"/>
        </w:rPr>
      </w:pPr>
      <w:r w:rsidRPr="00904F8C">
        <w:rPr>
          <w:rFonts w:ascii="Arial" w:hAnsi="Arial" w:cs="Arial"/>
          <w:b/>
          <w:szCs w:val="24"/>
        </w:rPr>
        <w:t>Financial / Price Factors Scoring Methodology:</w:t>
      </w:r>
    </w:p>
    <w:p w14:paraId="58E19B2D" w14:textId="77777777" w:rsidR="00021DCA" w:rsidRDefault="00021DCA" w:rsidP="008D63EC">
      <w:pPr>
        <w:tabs>
          <w:tab w:val="left" w:pos="-180"/>
        </w:tabs>
        <w:rPr>
          <w:rFonts w:ascii="Arial" w:hAnsi="Arial"/>
          <w:bCs/>
        </w:rPr>
      </w:pPr>
    </w:p>
    <w:p w14:paraId="620B0143" w14:textId="77777777" w:rsidR="0070128C" w:rsidRDefault="0070128C" w:rsidP="0070128C">
      <w:pPr>
        <w:pStyle w:val="Heading3"/>
        <w:numPr>
          <w:ilvl w:val="0"/>
          <w:numId w:val="0"/>
        </w:numPr>
        <w:rPr>
          <w:rFonts w:cs="Arial"/>
          <w:sz w:val="26"/>
        </w:rPr>
      </w:pPr>
      <w:bookmarkStart w:id="27" w:name="_Toc490825548"/>
      <w:bookmarkStart w:id="28" w:name="_Toc502311262"/>
      <w:r>
        <w:rPr>
          <w:rFonts w:cs="Arial"/>
        </w:rPr>
        <w:t>Tendered / Lowest Price Methodology</w:t>
      </w:r>
      <w:bookmarkEnd w:id="27"/>
      <w:bookmarkEnd w:id="28"/>
    </w:p>
    <w:p w14:paraId="5B3C411A" w14:textId="406FEBEB" w:rsidR="0070128C" w:rsidRDefault="00E62F6B" w:rsidP="0070128C">
      <w:pPr>
        <w:tabs>
          <w:tab w:val="left" w:pos="454"/>
          <w:tab w:val="left" w:pos="907"/>
        </w:tabs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951148">
        <w:rPr>
          <w:rFonts w:ascii="Arial" w:hAnsi="Arial" w:cs="Arial"/>
        </w:rPr>
        <w:t xml:space="preserve"> l</w:t>
      </w:r>
      <w:r w:rsidR="0070128C">
        <w:rPr>
          <w:rFonts w:ascii="Arial" w:hAnsi="Arial" w:cs="Arial"/>
        </w:rPr>
        <w:t xml:space="preserve">owest Price Scoring Methodology will be used to evaluate all </w:t>
      </w:r>
      <w:r>
        <w:rPr>
          <w:rFonts w:ascii="Arial" w:hAnsi="Arial" w:cs="Arial"/>
        </w:rPr>
        <w:t xml:space="preserve">cost </w:t>
      </w:r>
      <w:r w:rsidR="0070128C">
        <w:rPr>
          <w:rFonts w:ascii="Arial" w:hAnsi="Arial" w:cs="Arial"/>
        </w:rPr>
        <w:t>proposals for this requirement.  This methodology is based on the following principles:</w:t>
      </w:r>
    </w:p>
    <w:p w14:paraId="319A7383" w14:textId="77777777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</w:p>
    <w:p w14:paraId="0D4E461B" w14:textId="51CBC0AF" w:rsidR="0070128C" w:rsidRDefault="00B41F49" w:rsidP="0070128C">
      <w:pPr>
        <w:tabs>
          <w:tab w:val="left" w:pos="454"/>
          <w:tab w:val="left" w:pos="907"/>
        </w:tabs>
        <w:rPr>
          <w:rFonts w:ascii="Arial" w:hAnsi="Arial" w:cs="Arial"/>
        </w:rPr>
      </w:pPr>
      <w:r>
        <w:rPr>
          <w:rFonts w:ascii="Arial" w:hAnsi="Arial" w:cs="Arial"/>
        </w:rPr>
        <w:t>RAIB</w:t>
      </w:r>
      <w:r w:rsidR="0070128C">
        <w:rPr>
          <w:rFonts w:ascii="Arial" w:hAnsi="Arial" w:cs="Arial"/>
        </w:rPr>
        <w:t xml:space="preserve"> will establish the Lowest Price from the </w:t>
      </w:r>
      <w:r w:rsidR="00282A63">
        <w:rPr>
          <w:rFonts w:ascii="Arial" w:hAnsi="Arial" w:cs="Arial"/>
        </w:rPr>
        <w:t>te</w:t>
      </w:r>
      <w:r w:rsidR="00347E89">
        <w:rPr>
          <w:rFonts w:ascii="Arial" w:hAnsi="Arial" w:cs="Arial"/>
        </w:rPr>
        <w:t xml:space="preserve">nder’s received. The mark of </w:t>
      </w:r>
      <w:r w:rsidR="00E62F6B">
        <w:rPr>
          <w:rFonts w:ascii="Arial" w:hAnsi="Arial" w:cs="Arial"/>
        </w:rPr>
        <w:t>10</w:t>
      </w:r>
      <w:r w:rsidR="0070128C">
        <w:rPr>
          <w:rFonts w:ascii="Arial" w:hAnsi="Arial" w:cs="Arial"/>
        </w:rPr>
        <w:t>0 will be allocated to the tenderer with the lowest price.  All other bids that arrive will be scored using the following formula:</w:t>
      </w:r>
    </w:p>
    <w:p w14:paraId="0EE4214D" w14:textId="77777777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</w:p>
    <w:p w14:paraId="60DE2FE2" w14:textId="0594E79D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DD0E98">
        <w:rPr>
          <w:rFonts w:ascii="Arial" w:hAnsi="Arial" w:cs="Arial"/>
        </w:rPr>
        <w:t>Lowest Price</w:t>
      </w:r>
      <w:r w:rsidR="00E62F6B">
        <w:rPr>
          <w:rFonts w:ascii="Arial" w:hAnsi="Arial" w:cs="Arial"/>
        </w:rPr>
        <w:t>÷ Price Tendered</w:t>
      </w:r>
      <w:r w:rsidR="00DD0E98">
        <w:rPr>
          <w:rFonts w:ascii="Arial" w:hAnsi="Arial" w:cs="Arial"/>
        </w:rPr>
        <w:t xml:space="preserve">) x </w:t>
      </w:r>
      <w:r w:rsidR="00C801CE">
        <w:rPr>
          <w:rFonts w:ascii="Arial" w:hAnsi="Arial" w:cs="Arial"/>
        </w:rPr>
        <w:t>10</w:t>
      </w:r>
      <w:r w:rsidR="00DD0E98">
        <w:rPr>
          <w:rFonts w:ascii="Arial" w:hAnsi="Arial" w:cs="Arial"/>
        </w:rPr>
        <w:t>0</w:t>
      </w:r>
    </w:p>
    <w:p w14:paraId="46DFD1AF" w14:textId="77777777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</w:p>
    <w:p w14:paraId="137C0596" w14:textId="18F0A46E" w:rsidR="0070128C" w:rsidRDefault="0070128C" w:rsidP="0070128C">
      <w:pPr>
        <w:tabs>
          <w:tab w:val="left" w:pos="-180"/>
        </w:tabs>
        <w:ind w:left="-142"/>
        <w:rPr>
          <w:rFonts w:ascii="Arial" w:hAnsi="Arial"/>
          <w:bCs/>
        </w:rPr>
      </w:pPr>
      <w:r>
        <w:rPr>
          <w:rFonts w:ascii="Arial" w:hAnsi="Arial" w:cs="Arial"/>
        </w:rPr>
        <w:t xml:space="preserve">This </w:t>
      </w:r>
      <w:r w:rsidRPr="0083306A">
        <w:rPr>
          <w:rFonts w:ascii="Arial" w:hAnsi="Arial" w:cs="Arial"/>
        </w:rPr>
        <w:t xml:space="preserve">quality of the submission </w:t>
      </w:r>
      <w:r w:rsidR="00FD1EA1">
        <w:rPr>
          <w:rFonts w:ascii="Arial" w:hAnsi="Arial" w:cs="Arial"/>
        </w:rPr>
        <w:t>will be assessed separately and cost and quality factors combined as described shown in Annex 1 to allow an overall score to be assigned</w:t>
      </w:r>
      <w:r w:rsidR="00B91DBB">
        <w:rPr>
          <w:rFonts w:ascii="Arial" w:hAnsi="Arial" w:cs="Arial"/>
        </w:rPr>
        <w:t>.</w:t>
      </w:r>
    </w:p>
    <w:p w14:paraId="17EF0B42" w14:textId="23957354" w:rsidR="004F42DD" w:rsidRDefault="004F42DD">
      <w:pPr>
        <w:rPr>
          <w:rFonts w:ascii="Arial" w:hAnsi="Arial"/>
          <w:bCs/>
        </w:rPr>
      </w:pPr>
      <w:r>
        <w:rPr>
          <w:rFonts w:ascii="Arial" w:hAnsi="Arial"/>
          <w:bCs/>
        </w:rPr>
        <w:br w:type="page"/>
      </w:r>
    </w:p>
    <w:p w14:paraId="37761DA8" w14:textId="77777777" w:rsidR="00021DCA" w:rsidRDefault="00021DCA" w:rsidP="008D63EC">
      <w:pPr>
        <w:tabs>
          <w:tab w:val="left" w:pos="-180"/>
        </w:tabs>
        <w:rPr>
          <w:rFonts w:ascii="Arial" w:hAnsi="Arial"/>
          <w:bCs/>
        </w:rPr>
      </w:pPr>
    </w:p>
    <w:p w14:paraId="488FAC8E" w14:textId="77777777" w:rsidR="00904F8C" w:rsidRDefault="00904F8C" w:rsidP="008D63EC">
      <w:pPr>
        <w:tabs>
          <w:tab w:val="left" w:pos="-180"/>
        </w:tabs>
        <w:rPr>
          <w:rFonts w:ascii="Arial" w:hAnsi="Arial"/>
          <w:bCs/>
        </w:rPr>
      </w:pPr>
    </w:p>
    <w:p w14:paraId="4ADBABA9" w14:textId="77777777" w:rsidR="001A236D" w:rsidRDefault="00CB5A16" w:rsidP="008D63EC">
      <w:pPr>
        <w:pStyle w:val="Heading2"/>
        <w:tabs>
          <w:tab w:val="clear" w:pos="0"/>
          <w:tab w:val="left" w:pos="-180"/>
          <w:tab w:val="num" w:pos="747"/>
          <w:tab w:val="num" w:pos="1080"/>
        </w:tabs>
      </w:pPr>
      <w:bookmarkStart w:id="29" w:name="_Toc502311263"/>
      <w:r>
        <w:t>1</w:t>
      </w:r>
      <w:r w:rsidR="007D6FB8">
        <w:t>2</w:t>
      </w:r>
      <w:r w:rsidR="00904F8C">
        <w:t xml:space="preserve">. </w:t>
      </w:r>
      <w:r w:rsidR="001A236D">
        <w:t>Points of Contact</w:t>
      </w:r>
      <w:bookmarkEnd w:id="29"/>
    </w:p>
    <w:p w14:paraId="685557B2" w14:textId="77777777" w:rsidR="001A236D" w:rsidRPr="0086165E" w:rsidRDefault="001A236D" w:rsidP="008D63EC">
      <w:pPr>
        <w:tabs>
          <w:tab w:val="left" w:pos="-180"/>
        </w:tabs>
        <w:rPr>
          <w:rFonts w:ascii="Arial" w:hAnsi="Arial" w:cs="Arial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418"/>
        <w:gridCol w:w="4711"/>
      </w:tblGrid>
      <w:tr w:rsidR="00DD0E98" w:rsidRPr="0086165E" w14:paraId="5B446723" w14:textId="77777777" w:rsidTr="0000238E">
        <w:trPr>
          <w:cantSplit/>
        </w:trPr>
        <w:tc>
          <w:tcPr>
            <w:tcW w:w="3085" w:type="dxa"/>
            <w:shd w:val="clear" w:color="auto" w:fill="E0E0E0"/>
          </w:tcPr>
          <w:p w14:paraId="2D1237AF" w14:textId="77777777" w:rsidR="00DD0E98" w:rsidRPr="00720BAD" w:rsidRDefault="00DD0E98" w:rsidP="00DB6696">
            <w:pPr>
              <w:tabs>
                <w:tab w:val="left" w:pos="-180"/>
              </w:tabs>
              <w:ind w:left="-142" w:right="-171" w:firstLine="142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Procurement Contact</w:t>
            </w:r>
          </w:p>
        </w:tc>
        <w:tc>
          <w:tcPr>
            <w:tcW w:w="1418" w:type="dxa"/>
            <w:shd w:val="clear" w:color="auto" w:fill="E0E0E0"/>
          </w:tcPr>
          <w:p w14:paraId="2EEEFD42" w14:textId="77777777" w:rsidR="00DD0E98" w:rsidRPr="00720BAD" w:rsidRDefault="00DD0E98" w:rsidP="006604FA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4711" w:type="dxa"/>
          </w:tcPr>
          <w:p w14:paraId="217687CC" w14:textId="77777777" w:rsidR="00DD0E98" w:rsidRPr="006B1B68" w:rsidRDefault="00DD0E98" w:rsidP="00DD0E98"/>
        </w:tc>
      </w:tr>
      <w:tr w:rsidR="00DD0E98" w:rsidRPr="0086165E" w14:paraId="02F962B7" w14:textId="77777777" w:rsidTr="0000238E">
        <w:trPr>
          <w:cantSplit/>
        </w:trPr>
        <w:tc>
          <w:tcPr>
            <w:tcW w:w="3085" w:type="dxa"/>
            <w:vMerge w:val="restart"/>
            <w:shd w:val="clear" w:color="auto" w:fill="E0E0E0"/>
          </w:tcPr>
          <w:p w14:paraId="6A35953C" w14:textId="77777777" w:rsidR="00DD0E98" w:rsidRPr="00720BAD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  <w:p w14:paraId="24AB11BD" w14:textId="77777777" w:rsidR="00DD0E98" w:rsidRPr="00720BAD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E0E0E0"/>
          </w:tcPr>
          <w:p w14:paraId="51D44B90" w14:textId="77777777" w:rsidR="00DD0E98" w:rsidRPr="00720BAD" w:rsidRDefault="00DD0E98" w:rsidP="00720BAD">
            <w:pPr>
              <w:tabs>
                <w:tab w:val="left" w:pos="96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Name</w:t>
            </w:r>
          </w:p>
        </w:tc>
        <w:tc>
          <w:tcPr>
            <w:tcW w:w="4711" w:type="dxa"/>
          </w:tcPr>
          <w:p w14:paraId="5863AD3A" w14:textId="77777777" w:rsidR="00DD0E98" w:rsidRPr="00720BAD" w:rsidRDefault="00DD0E98" w:rsidP="00DD0E98">
            <w:pPr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Ian Stuart</w:t>
            </w:r>
          </w:p>
        </w:tc>
      </w:tr>
      <w:tr w:rsidR="00DD0E98" w:rsidRPr="0086165E" w14:paraId="4826A163" w14:textId="77777777" w:rsidTr="0000238E">
        <w:trPr>
          <w:cantSplit/>
        </w:trPr>
        <w:tc>
          <w:tcPr>
            <w:tcW w:w="3085" w:type="dxa"/>
            <w:vMerge/>
            <w:shd w:val="clear" w:color="auto" w:fill="E0E0E0"/>
          </w:tcPr>
          <w:p w14:paraId="344CB563" w14:textId="77777777" w:rsidR="00DD0E98" w:rsidRPr="0086165E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E0E0E0"/>
          </w:tcPr>
          <w:p w14:paraId="7DD76590" w14:textId="77777777" w:rsidR="00DD0E98" w:rsidRPr="0086165E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Tel</w:t>
            </w:r>
          </w:p>
        </w:tc>
        <w:tc>
          <w:tcPr>
            <w:tcW w:w="4711" w:type="dxa"/>
          </w:tcPr>
          <w:p w14:paraId="4B604AE9" w14:textId="77777777" w:rsidR="00DD0E98" w:rsidRPr="00720BAD" w:rsidRDefault="00DD0E98" w:rsidP="00282A63">
            <w:pPr>
              <w:tabs>
                <w:tab w:val="left" w:pos="-180"/>
              </w:tabs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01332 253323</w:t>
            </w:r>
          </w:p>
        </w:tc>
      </w:tr>
      <w:tr w:rsidR="00DD0E98" w:rsidRPr="0086165E" w14:paraId="7FA4E8D6" w14:textId="77777777" w:rsidTr="0000238E">
        <w:trPr>
          <w:cantSplit/>
        </w:trPr>
        <w:tc>
          <w:tcPr>
            <w:tcW w:w="3085" w:type="dxa"/>
            <w:vMerge/>
            <w:shd w:val="clear" w:color="auto" w:fill="E0E0E0"/>
          </w:tcPr>
          <w:p w14:paraId="0D0A3D84" w14:textId="77777777" w:rsidR="00DD0E98" w:rsidRPr="0086165E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E0E0E0"/>
          </w:tcPr>
          <w:p w14:paraId="5CE6AFAB" w14:textId="77777777" w:rsidR="00DD0E98" w:rsidRPr="0086165E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e-mail</w:t>
            </w:r>
          </w:p>
        </w:tc>
        <w:tc>
          <w:tcPr>
            <w:tcW w:w="4711" w:type="dxa"/>
          </w:tcPr>
          <w:p w14:paraId="18EE0E3D" w14:textId="77777777" w:rsidR="00DD0E98" w:rsidRPr="00720BAD" w:rsidRDefault="00DD0E98" w:rsidP="00282A63">
            <w:pPr>
              <w:tabs>
                <w:tab w:val="left" w:pos="-180"/>
              </w:tabs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Ian.stuart@dft.gsi.gov.uk</w:t>
            </w:r>
          </w:p>
        </w:tc>
      </w:tr>
      <w:tr w:rsidR="00DD0E98" w:rsidRPr="0086165E" w14:paraId="33D0C1CF" w14:textId="77777777" w:rsidTr="0000238E">
        <w:trPr>
          <w:cantSplit/>
        </w:trPr>
        <w:tc>
          <w:tcPr>
            <w:tcW w:w="3085" w:type="dxa"/>
            <w:shd w:val="clear" w:color="auto" w:fill="E0E0E0"/>
          </w:tcPr>
          <w:p w14:paraId="74856029" w14:textId="77777777" w:rsidR="00DD0E98" w:rsidRPr="00720BAD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E0E0E0"/>
          </w:tcPr>
          <w:p w14:paraId="3BC70001" w14:textId="77777777" w:rsidR="00DD0E98" w:rsidRPr="00720BAD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Address</w:t>
            </w:r>
          </w:p>
        </w:tc>
        <w:tc>
          <w:tcPr>
            <w:tcW w:w="4711" w:type="dxa"/>
          </w:tcPr>
          <w:p w14:paraId="5C57EA9F" w14:textId="77777777" w:rsidR="00DD0E98" w:rsidRPr="00720BAD" w:rsidRDefault="00DD0E98" w:rsidP="00282A63">
            <w:pPr>
              <w:rPr>
                <w:rFonts w:ascii="Arial" w:hAnsi="Arial" w:cs="Arial"/>
              </w:rPr>
            </w:pPr>
          </w:p>
        </w:tc>
      </w:tr>
      <w:tr w:rsidR="00DD0E98" w:rsidRPr="0086165E" w14:paraId="444120FD" w14:textId="77777777" w:rsidTr="0000238E">
        <w:trPr>
          <w:cantSplit/>
        </w:trPr>
        <w:tc>
          <w:tcPr>
            <w:tcW w:w="3085" w:type="dxa"/>
            <w:vMerge w:val="restart"/>
            <w:shd w:val="clear" w:color="auto" w:fill="E0E0E0"/>
          </w:tcPr>
          <w:p w14:paraId="6AA7F930" w14:textId="77777777" w:rsidR="00DD0E98" w:rsidRPr="00720BAD" w:rsidRDefault="00DD0E98" w:rsidP="00DB6696">
            <w:pPr>
              <w:tabs>
                <w:tab w:val="left" w:pos="-180"/>
              </w:tabs>
              <w:ind w:left="-142" w:right="-171" w:firstLine="205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Project Lead</w:t>
            </w:r>
          </w:p>
          <w:p w14:paraId="490FA238" w14:textId="266D599D" w:rsidR="00DD0E98" w:rsidRPr="00720BAD" w:rsidRDefault="00DD0E98" w:rsidP="00DB6696">
            <w:pPr>
              <w:tabs>
                <w:tab w:val="left" w:pos="-180"/>
              </w:tabs>
              <w:ind w:left="-142" w:right="-171" w:firstLine="205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E0E0E0"/>
          </w:tcPr>
          <w:p w14:paraId="77CF1AE1" w14:textId="77777777" w:rsidR="00DD0E98" w:rsidRPr="00720BAD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</w:p>
        </w:tc>
        <w:tc>
          <w:tcPr>
            <w:tcW w:w="4711" w:type="dxa"/>
          </w:tcPr>
          <w:p w14:paraId="5F471017" w14:textId="77777777" w:rsidR="00DD0E98" w:rsidRPr="00720BAD" w:rsidRDefault="00DD0E98" w:rsidP="00282A63">
            <w:pPr>
              <w:rPr>
                <w:rFonts w:ascii="Arial" w:hAnsi="Arial" w:cs="Arial"/>
              </w:rPr>
            </w:pPr>
          </w:p>
        </w:tc>
      </w:tr>
      <w:tr w:rsidR="00DD0E98" w:rsidRPr="0086165E" w14:paraId="034A4923" w14:textId="77777777" w:rsidTr="0000238E">
        <w:trPr>
          <w:cantSplit/>
        </w:trPr>
        <w:tc>
          <w:tcPr>
            <w:tcW w:w="3085" w:type="dxa"/>
            <w:vMerge/>
            <w:shd w:val="clear" w:color="auto" w:fill="E0E0E0"/>
          </w:tcPr>
          <w:p w14:paraId="119B7390" w14:textId="77777777" w:rsidR="00DD0E98" w:rsidRPr="0086165E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E0E0E0"/>
          </w:tcPr>
          <w:p w14:paraId="13AD1323" w14:textId="77777777" w:rsidR="00DD0E98" w:rsidRPr="0086165E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Name</w:t>
            </w:r>
          </w:p>
        </w:tc>
        <w:tc>
          <w:tcPr>
            <w:tcW w:w="4711" w:type="dxa"/>
          </w:tcPr>
          <w:p w14:paraId="71C3E58D" w14:textId="77777777" w:rsidR="00DD0E98" w:rsidRPr="00720BAD" w:rsidRDefault="00DD0E98" w:rsidP="00282A63">
            <w:pPr>
              <w:tabs>
                <w:tab w:val="left" w:pos="-180"/>
              </w:tabs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Damian Dutton</w:t>
            </w:r>
          </w:p>
        </w:tc>
      </w:tr>
    </w:tbl>
    <w:p w14:paraId="53E48161" w14:textId="77777777" w:rsidR="001A236D" w:rsidRDefault="001A236D" w:rsidP="008D63EC">
      <w:pPr>
        <w:tabs>
          <w:tab w:val="left" w:pos="-180"/>
        </w:tabs>
        <w:ind w:hanging="540"/>
        <w:jc w:val="center"/>
        <w:rPr>
          <w:rFonts w:ascii="Arial" w:hAnsi="Arial" w:cs="Arial"/>
          <w:b/>
          <w:u w:val="single"/>
        </w:rPr>
      </w:pPr>
    </w:p>
    <w:p w14:paraId="004452E4" w14:textId="77777777" w:rsidR="001A236D" w:rsidRPr="00904F8C" w:rsidRDefault="001A236D" w:rsidP="008D63EC">
      <w:pPr>
        <w:tabs>
          <w:tab w:val="left" w:pos="-180"/>
        </w:tabs>
        <w:ind w:left="360" w:hanging="360"/>
        <w:rPr>
          <w:rFonts w:ascii="Arial" w:hAnsi="Arial" w:cs="Arial"/>
        </w:rPr>
      </w:pPr>
      <w:r w:rsidRPr="00904F8C">
        <w:rPr>
          <w:rFonts w:ascii="Arial" w:hAnsi="Arial" w:cs="Arial"/>
          <w:b/>
        </w:rPr>
        <w:t>All queries/ questions should be sent to the procurement contact</w:t>
      </w:r>
      <w:r w:rsidRPr="00904F8C">
        <w:rPr>
          <w:rFonts w:ascii="Arial" w:hAnsi="Arial" w:cs="Arial"/>
        </w:rPr>
        <w:t xml:space="preserve"> </w:t>
      </w:r>
    </w:p>
    <w:p w14:paraId="582CA77A" w14:textId="77777777" w:rsidR="001A236D" w:rsidRDefault="001A236D" w:rsidP="008D63EC">
      <w:pPr>
        <w:tabs>
          <w:tab w:val="left" w:pos="-180"/>
        </w:tabs>
        <w:ind w:hanging="540"/>
        <w:jc w:val="center"/>
        <w:rPr>
          <w:rFonts w:ascii="Arial" w:hAnsi="Arial" w:cs="Arial"/>
        </w:rPr>
      </w:pPr>
    </w:p>
    <w:p w14:paraId="4421EB6F" w14:textId="77777777" w:rsidR="008D63EC" w:rsidRDefault="008D63EC" w:rsidP="008D63EC">
      <w:pPr>
        <w:pStyle w:val="Heading3"/>
        <w:numPr>
          <w:ilvl w:val="0"/>
          <w:numId w:val="0"/>
        </w:numPr>
        <w:rPr>
          <w:sz w:val="28"/>
        </w:rPr>
      </w:pPr>
      <w:bookmarkStart w:id="30" w:name="_Toc253400972"/>
    </w:p>
    <w:p w14:paraId="30B3EA10" w14:textId="77777777" w:rsidR="008D63EC" w:rsidRPr="008D63EC" w:rsidRDefault="008D63EC" w:rsidP="008D63EC"/>
    <w:p w14:paraId="01274254" w14:textId="0C7CE7C3" w:rsidR="001A236D" w:rsidRPr="00425182" w:rsidRDefault="001A236D" w:rsidP="008D63EC">
      <w:pPr>
        <w:pStyle w:val="Heading2"/>
        <w:tabs>
          <w:tab w:val="clear" w:pos="0"/>
          <w:tab w:val="left" w:pos="-180"/>
        </w:tabs>
        <w:rPr>
          <w:rFonts w:cs="Arial"/>
          <w:u w:val="single"/>
        </w:rPr>
      </w:pPr>
      <w:bookmarkStart w:id="31" w:name="_Annex_1_–"/>
      <w:bookmarkStart w:id="32" w:name="_Toc408585093"/>
      <w:bookmarkStart w:id="33" w:name="_Toc502311264"/>
      <w:bookmarkEnd w:id="31"/>
      <w:r w:rsidRPr="00425182">
        <w:t>Annex 1 – Evaluation Criteria: Quality Factors</w:t>
      </w:r>
      <w:bookmarkEnd w:id="30"/>
      <w:bookmarkEnd w:id="32"/>
      <w:bookmarkEnd w:id="33"/>
    </w:p>
    <w:p w14:paraId="5A28542D" w14:textId="77777777" w:rsidR="001A236D" w:rsidRDefault="001A236D" w:rsidP="00237E4B">
      <w:pPr>
        <w:tabs>
          <w:tab w:val="num" w:pos="-180"/>
        </w:tabs>
        <w:ind w:hanging="540"/>
        <w:rPr>
          <w:rFonts w:ascii="Arial" w:hAnsi="Arial" w:cs="Arial"/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440"/>
        <w:gridCol w:w="4680"/>
        <w:gridCol w:w="1440"/>
      </w:tblGrid>
      <w:tr w:rsidR="001A236D" w:rsidRPr="00B43326" w14:paraId="2A19D1F8" w14:textId="77777777" w:rsidTr="00762FBA">
        <w:trPr>
          <w:cantSplit/>
        </w:trPr>
        <w:tc>
          <w:tcPr>
            <w:tcW w:w="1908" w:type="dxa"/>
            <w:shd w:val="clear" w:color="auto" w:fill="auto"/>
            <w:vAlign w:val="center"/>
          </w:tcPr>
          <w:p w14:paraId="58321D03" w14:textId="77777777" w:rsidR="001A236D" w:rsidRPr="00B43326" w:rsidRDefault="001A236D" w:rsidP="00B43326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43326">
              <w:rPr>
                <w:rFonts w:ascii="Arial" w:hAnsi="Arial" w:cs="Arial"/>
                <w:b/>
                <w:sz w:val="20"/>
              </w:rPr>
              <w:t>Primary Criteria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58FD927" w14:textId="77777777" w:rsidR="001A236D" w:rsidRPr="00B43326" w:rsidRDefault="001A236D" w:rsidP="00B43326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43326">
              <w:rPr>
                <w:rFonts w:ascii="Arial" w:hAnsi="Arial" w:cs="Arial"/>
                <w:b/>
                <w:sz w:val="20"/>
              </w:rPr>
              <w:t>Primary Criteria Weighting (%)</w:t>
            </w:r>
          </w:p>
        </w:tc>
        <w:tc>
          <w:tcPr>
            <w:tcW w:w="4680" w:type="dxa"/>
            <w:shd w:val="clear" w:color="auto" w:fill="auto"/>
            <w:vAlign w:val="center"/>
          </w:tcPr>
          <w:p w14:paraId="4A8A7792" w14:textId="77777777" w:rsidR="001A236D" w:rsidRPr="00B43326" w:rsidRDefault="001A236D" w:rsidP="00B43326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b/>
                <w:sz w:val="20"/>
              </w:rPr>
            </w:pPr>
            <w:r w:rsidRPr="00B43326">
              <w:rPr>
                <w:rFonts w:ascii="Arial" w:hAnsi="Arial" w:cs="Arial"/>
                <w:b/>
                <w:sz w:val="20"/>
              </w:rPr>
              <w:t>Sub-criteria weighting and description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D1A040A" w14:textId="77777777" w:rsidR="001A236D" w:rsidRPr="00B43326" w:rsidRDefault="001A236D" w:rsidP="00B43326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43326">
              <w:rPr>
                <w:rFonts w:ascii="Arial" w:hAnsi="Arial" w:cs="Arial"/>
                <w:b/>
                <w:sz w:val="20"/>
              </w:rPr>
              <w:t>Individual Sub -Criteria Weighting (%)</w:t>
            </w:r>
          </w:p>
        </w:tc>
      </w:tr>
      <w:tr w:rsidR="00D87F17" w:rsidRPr="00B43326" w14:paraId="2359B86A" w14:textId="77777777" w:rsidTr="00762FBA">
        <w:trPr>
          <w:cantSplit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8E4DF" w14:textId="0F7D5B4E" w:rsidR="00D87F17" w:rsidRPr="00B43326" w:rsidRDefault="00D87F17" w:rsidP="00D87F17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Company’s appropriate capabilities and quality of fixtures and fitting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10751" w14:textId="36F71236" w:rsidR="00D87F17" w:rsidRPr="00B43326" w:rsidRDefault="00D87F17" w:rsidP="00C93385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29322" w14:textId="77777777" w:rsidR="00D87F17" w:rsidRPr="007C50D3" w:rsidRDefault="00D87F17" w:rsidP="00C93385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sz w:val="20"/>
              </w:rPr>
            </w:pPr>
            <w:r w:rsidRPr="007C50D3">
              <w:rPr>
                <w:rFonts w:ascii="Arial" w:hAnsi="Arial" w:cs="Arial"/>
                <w:sz w:val="20"/>
              </w:rPr>
              <w:t>Company’s experience in similar projects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337A0" w14:textId="4B44CAD8" w:rsidR="00D87F17" w:rsidRPr="007C50D3" w:rsidRDefault="00DE3917" w:rsidP="002F3CDD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D87F17">
              <w:rPr>
                <w:rFonts w:ascii="Arial" w:hAnsi="Arial" w:cs="Arial"/>
                <w:sz w:val="20"/>
              </w:rPr>
              <w:t>0</w:t>
            </w:r>
          </w:p>
        </w:tc>
      </w:tr>
      <w:tr w:rsidR="00D87F17" w:rsidRPr="00B43326" w14:paraId="4E2628C7" w14:textId="77777777" w:rsidTr="00762FBA">
        <w:trPr>
          <w:cantSplit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7254" w14:textId="2DD75701" w:rsidR="00D87F17" w:rsidRPr="00B43326" w:rsidRDefault="00D87F17" w:rsidP="00727C28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E6B7" w14:textId="00CAB495" w:rsidR="00D87F17" w:rsidRPr="00B43326" w:rsidRDefault="00D87F17" w:rsidP="00C93385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9F163" w14:textId="77777777" w:rsidR="00D87F17" w:rsidRPr="007C50D3" w:rsidRDefault="00D87F17" w:rsidP="00C93385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sz w:val="20"/>
              </w:rPr>
            </w:pPr>
            <w:r w:rsidRPr="007C50D3">
              <w:rPr>
                <w:rFonts w:ascii="Arial" w:hAnsi="Arial" w:cs="Arial"/>
                <w:sz w:val="20"/>
              </w:rPr>
              <w:t>Proposed methodology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E6D5B" w14:textId="22A3398A" w:rsidR="00D87F17" w:rsidRPr="007C50D3" w:rsidRDefault="005E2CFE" w:rsidP="001B638D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</w:tr>
      <w:tr w:rsidR="00D87F17" w:rsidRPr="00B43326" w14:paraId="3BB0FF5C" w14:textId="77777777" w:rsidTr="00806BB2">
        <w:trPr>
          <w:cantSplit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749A3" w14:textId="21E73073" w:rsidR="00D87F17" w:rsidRPr="00B43326" w:rsidRDefault="00D87F17" w:rsidP="00727C28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C8E8" w14:textId="29C37176" w:rsidR="00D87F17" w:rsidRPr="00B43326" w:rsidRDefault="00D87F17" w:rsidP="00C93385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4C31" w14:textId="36971684" w:rsidR="00D87F17" w:rsidRPr="007C50D3" w:rsidRDefault="005E2CFE" w:rsidP="00C93385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Customer testimonials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FBA76" w14:textId="4CF9EB8C" w:rsidR="00D87F17" w:rsidRPr="007C50D3" w:rsidRDefault="00DE3917" w:rsidP="002F3CDD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</w:tr>
      <w:tr w:rsidR="00D87F17" w:rsidRPr="00B43326" w14:paraId="122735B9" w14:textId="77777777" w:rsidTr="00806BB2">
        <w:trPr>
          <w:cantSplit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32A2" w14:textId="60871780" w:rsidR="00D87F17" w:rsidRPr="00B43326" w:rsidRDefault="00D87F17" w:rsidP="00727C28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02BE5" w14:textId="63CF2E9F" w:rsidR="00D87F17" w:rsidRPr="00B43326" w:rsidRDefault="00D87F17" w:rsidP="00C93385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CF21" w14:textId="7D4EB8C0" w:rsidR="00D87F17" w:rsidRPr="007C50D3" w:rsidRDefault="00D87F17" w:rsidP="00C93385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 w:rsidRPr="00A12CC5">
              <w:rPr>
                <w:rFonts w:ascii="Arial" w:hAnsi="Arial" w:cs="Arial"/>
                <w:sz w:val="20"/>
              </w:rPr>
              <w:t>Energy rating and economy of products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6DDC8" w14:textId="2ACE46BB" w:rsidR="00D87F17" w:rsidRPr="007C50D3" w:rsidRDefault="00D87F17" w:rsidP="002F3CDD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="00DE3917">
              <w:rPr>
                <w:rFonts w:ascii="Arial" w:hAnsi="Arial" w:cs="Arial"/>
                <w:sz w:val="20"/>
              </w:rPr>
              <w:t>5</w:t>
            </w:r>
          </w:p>
        </w:tc>
      </w:tr>
      <w:tr w:rsidR="00D87F17" w:rsidRPr="00B43326" w14:paraId="4EE326D5" w14:textId="77777777" w:rsidTr="00727C28">
        <w:trPr>
          <w:trHeight w:val="552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4BB8C" w14:textId="77777777" w:rsidR="00D87F17" w:rsidRPr="00B43326" w:rsidRDefault="00D87F17" w:rsidP="00B43326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BAC52" w14:textId="77777777" w:rsidR="00D87F17" w:rsidRPr="00B43326" w:rsidRDefault="00D87F17" w:rsidP="00B43326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80" w:type="dxa"/>
            <w:tcBorders>
              <w:left w:val="single" w:sz="4" w:space="0" w:color="auto"/>
            </w:tcBorders>
            <w:shd w:val="clear" w:color="auto" w:fill="auto"/>
          </w:tcPr>
          <w:p w14:paraId="5E6EA40C" w14:textId="77777777" w:rsidR="00D87F17" w:rsidRPr="007C50D3" w:rsidRDefault="00D87F17" w:rsidP="00753ACF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Quality and suitability of proposed products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5984D87" w14:textId="1BDECD8E" w:rsidR="00D87F17" w:rsidRPr="007C50D3" w:rsidRDefault="005E2CFE" w:rsidP="002F3CDD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</w:tr>
      <w:tr w:rsidR="00466810" w:rsidRPr="00B43326" w14:paraId="7EEFA2DB" w14:textId="77777777" w:rsidTr="00670836">
        <w:trPr>
          <w:trHeight w:val="1115"/>
        </w:trPr>
        <w:tc>
          <w:tcPr>
            <w:tcW w:w="1908" w:type="dxa"/>
            <w:shd w:val="clear" w:color="auto" w:fill="auto"/>
            <w:vAlign w:val="center"/>
          </w:tcPr>
          <w:p w14:paraId="7B559DB4" w14:textId="77777777" w:rsidR="00466810" w:rsidRPr="00B43326" w:rsidRDefault="00466810" w:rsidP="00073A50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Cost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E900AEA" w14:textId="77777777" w:rsidR="00466810" w:rsidRPr="00B43326" w:rsidRDefault="00466810" w:rsidP="007C50D3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4680" w:type="dxa"/>
            <w:shd w:val="clear" w:color="auto" w:fill="auto"/>
            <w:vAlign w:val="center"/>
          </w:tcPr>
          <w:p w14:paraId="378E2FF1" w14:textId="038600E7" w:rsidR="00466810" w:rsidRPr="007C50D3" w:rsidRDefault="00466810" w:rsidP="005C6A09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Includes all m</w:t>
            </w:r>
            <w:r w:rsidRPr="007C50D3">
              <w:rPr>
                <w:rFonts w:ascii="Arial" w:hAnsi="Arial" w:cs="Arial"/>
                <w:sz w:val="20"/>
              </w:rPr>
              <w:t xml:space="preserve">aterial </w:t>
            </w:r>
            <w:r>
              <w:rPr>
                <w:rFonts w:ascii="Arial" w:hAnsi="Arial" w:cs="Arial"/>
                <w:sz w:val="20"/>
              </w:rPr>
              <w:t>and</w:t>
            </w:r>
          </w:p>
          <w:p w14:paraId="16FF64B0" w14:textId="46DD4CD3" w:rsidR="00466810" w:rsidRPr="007C50D3" w:rsidRDefault="00466810" w:rsidP="007C50D3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labour costs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EC677D2" w14:textId="32D90941" w:rsidR="00466810" w:rsidRPr="007C50D3" w:rsidRDefault="00466810" w:rsidP="007C50D3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</w:t>
            </w:r>
          </w:p>
        </w:tc>
      </w:tr>
      <w:tr w:rsidR="00073A50" w:rsidRPr="00B43326" w14:paraId="6589F302" w14:textId="77777777" w:rsidTr="00762FBA">
        <w:trPr>
          <w:trHeight w:val="553"/>
        </w:trPr>
        <w:tc>
          <w:tcPr>
            <w:tcW w:w="1908" w:type="dxa"/>
            <w:tcBorders>
              <w:left w:val="nil"/>
              <w:bottom w:val="nil"/>
            </w:tcBorders>
            <w:shd w:val="clear" w:color="auto" w:fill="auto"/>
          </w:tcPr>
          <w:p w14:paraId="5A3D36BC" w14:textId="77777777" w:rsidR="00073A50" w:rsidRPr="00B43326" w:rsidRDefault="00073A50" w:rsidP="00073A50">
            <w:pPr>
              <w:tabs>
                <w:tab w:val="num" w:pos="-180"/>
              </w:tabs>
              <w:ind w:hanging="5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7969B404" w14:textId="77777777" w:rsidR="00073A50" w:rsidRPr="00B43326" w:rsidRDefault="00073A50" w:rsidP="00073A50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 w:rsidRPr="00B43326">
              <w:rPr>
                <w:rFonts w:ascii="Arial" w:hAnsi="Arial" w:cs="Arial"/>
                <w:b/>
                <w:sz w:val="20"/>
              </w:rPr>
              <w:t>Total = 100%</w:t>
            </w:r>
          </w:p>
        </w:tc>
        <w:tc>
          <w:tcPr>
            <w:tcW w:w="4680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2C08F8" w14:textId="77777777" w:rsidR="00073A50" w:rsidRPr="00B43326" w:rsidRDefault="00073A50" w:rsidP="00073A50">
            <w:pPr>
              <w:tabs>
                <w:tab w:val="num" w:pos="-180"/>
              </w:tabs>
              <w:ind w:hanging="540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0F454" w14:textId="77777777" w:rsidR="00073A50" w:rsidRPr="00B43326" w:rsidRDefault="00073A50" w:rsidP="00073A50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783C9247" w14:textId="77777777" w:rsidR="001A236D" w:rsidRPr="0086165E" w:rsidRDefault="001A236D" w:rsidP="00237E4B">
      <w:pPr>
        <w:tabs>
          <w:tab w:val="num" w:pos="-180"/>
        </w:tabs>
        <w:ind w:hanging="540"/>
        <w:jc w:val="center"/>
        <w:rPr>
          <w:rFonts w:ascii="Arial" w:hAnsi="Arial" w:cs="Arial"/>
        </w:rPr>
      </w:pPr>
    </w:p>
    <w:p w14:paraId="46C4A5FA" w14:textId="77777777" w:rsidR="001A236D" w:rsidRPr="0086165E" w:rsidRDefault="001A236D" w:rsidP="00237E4B">
      <w:pPr>
        <w:tabs>
          <w:tab w:val="num" w:pos="-180"/>
        </w:tabs>
        <w:ind w:hanging="540"/>
        <w:jc w:val="center"/>
        <w:rPr>
          <w:rFonts w:ascii="Arial" w:hAnsi="Arial" w:cs="Arial"/>
        </w:rPr>
      </w:pPr>
    </w:p>
    <w:p w14:paraId="01204F27" w14:textId="62628AC0" w:rsidR="00813467" w:rsidRDefault="00DB6696">
      <w:r>
        <w:t>.</w:t>
      </w:r>
      <w:r w:rsidR="00813467">
        <w:br w:type="page"/>
      </w:r>
    </w:p>
    <w:p w14:paraId="4F892AC9" w14:textId="3A502B3E" w:rsidR="00B306A8" w:rsidRDefault="00BF556D" w:rsidP="00B306A8">
      <w:pPr>
        <w:pStyle w:val="Heading2"/>
        <w:tabs>
          <w:tab w:val="clear" w:pos="0"/>
          <w:tab w:val="left" w:pos="-180"/>
        </w:tabs>
      </w:pPr>
      <w:bookmarkStart w:id="34" w:name="_Annex_2_–"/>
      <w:bookmarkStart w:id="35" w:name="_Toc502311265"/>
      <w:bookmarkEnd w:id="34"/>
      <w:r>
        <w:lastRenderedPageBreak/>
        <w:t>Annex 2</w:t>
      </w:r>
      <w:r w:rsidR="00E32691" w:rsidRPr="00425182">
        <w:t xml:space="preserve"> – </w:t>
      </w:r>
      <w:r>
        <w:t>Layouts and approximate measurements</w:t>
      </w:r>
      <w:bookmarkStart w:id="36" w:name="temp1"/>
      <w:bookmarkStart w:id="37" w:name="_Toc502311266"/>
      <w:bookmarkEnd w:id="35"/>
      <w:bookmarkEnd w:id="36"/>
    </w:p>
    <w:p w14:paraId="1284234E" w14:textId="5EB24080" w:rsidR="00B306A8" w:rsidRDefault="007E19E2" w:rsidP="002F3CDD">
      <w:pPr>
        <w:pStyle w:val="Heading2"/>
        <w:tabs>
          <w:tab w:val="clear" w:pos="0"/>
          <w:tab w:val="left" w:pos="-180"/>
        </w:tabs>
      </w:pPr>
      <w:r>
        <w:rPr>
          <w:b w:val="0"/>
          <w:noProof/>
          <w:lang w:eastAsia="en-GB"/>
        </w:rPr>
        <w:drawing>
          <wp:inline distT="0" distB="0" distL="0" distR="0" wp14:anchorId="4C5F34DB" wp14:editId="5CFC7E29">
            <wp:extent cx="5467350" cy="43879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st floor curren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29" cy="43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8" w:name="_Toc502311267"/>
      <w:bookmarkEnd w:id="37"/>
    </w:p>
    <w:p w14:paraId="29EE2191" w14:textId="027BABA5" w:rsidR="00242939" w:rsidRPr="00242939" w:rsidRDefault="00242939" w:rsidP="00242939">
      <w:pPr>
        <w:pStyle w:val="Heading3"/>
        <w:numPr>
          <w:ilvl w:val="0"/>
          <w:numId w:val="0"/>
        </w:numPr>
      </w:pPr>
      <w:r>
        <w:rPr>
          <w:noProof/>
          <w:lang w:eastAsia="en-GB"/>
        </w:rPr>
        <w:drawing>
          <wp:inline distT="0" distB="0" distL="0" distR="0" wp14:anchorId="5D7488F8" wp14:editId="68AE42BF">
            <wp:extent cx="5566115" cy="4467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st floo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206" cy="44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2EE4" w14:textId="77777777" w:rsidR="00B306A8" w:rsidRDefault="00B306A8" w:rsidP="00B306A8">
      <w:pPr>
        <w:ind w:left="-938" w:right="-940"/>
      </w:pPr>
    </w:p>
    <w:bookmarkEnd w:id="38"/>
    <w:p w14:paraId="087F050A" w14:textId="3DB2F06C" w:rsidR="007E564C" w:rsidRDefault="007E564C">
      <w:pPr>
        <w:ind w:left="-938" w:right="-940"/>
      </w:pPr>
    </w:p>
    <w:p w14:paraId="0BF0F7C0" w14:textId="2BB58670" w:rsidR="007E564C" w:rsidRDefault="00242939">
      <w:r>
        <w:rPr>
          <w:noProof/>
          <w:lang w:eastAsia="en-GB"/>
        </w:rPr>
        <w:drawing>
          <wp:inline distT="0" distB="0" distL="0" distR="0" wp14:anchorId="6DF334CE" wp14:editId="1BA5D97D">
            <wp:extent cx="2777635" cy="45148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le show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766" cy="453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AF3F" w14:textId="12A05875" w:rsidR="00242939" w:rsidRDefault="00242939">
      <w:pPr>
        <w:sectPr w:rsidR="00242939" w:rsidSect="00C801CE">
          <w:pgSz w:w="11906" w:h="16838"/>
          <w:pgMar w:top="1134" w:right="1286" w:bottom="1134" w:left="1260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2C6E2E36" wp14:editId="6ADD37E3">
            <wp:extent cx="2771775" cy="3905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emale show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8DAA5" w14:textId="30FD833D" w:rsidR="006D12FA" w:rsidRDefault="00242939" w:rsidP="006D12FA">
      <w:pPr>
        <w:pStyle w:val="Default"/>
      </w:pPr>
      <w:r>
        <w:rPr>
          <w:noProof/>
        </w:rPr>
        <w:lastRenderedPageBreak/>
        <w:drawing>
          <wp:inline distT="0" distB="0" distL="0" distR="0" wp14:anchorId="08A075AF" wp14:editId="6EBDBE91">
            <wp:extent cx="3063630" cy="326707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nd floo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126" cy="329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31A1" w14:textId="77777777" w:rsidR="00BF4242" w:rsidRDefault="00BF4242" w:rsidP="006D12FA">
      <w:pPr>
        <w:pStyle w:val="Default"/>
      </w:pPr>
    </w:p>
    <w:p w14:paraId="551ADED3" w14:textId="61C46F06" w:rsidR="00242939" w:rsidDel="00FD1EA1" w:rsidRDefault="00242939" w:rsidP="006D12FA">
      <w:pPr>
        <w:pStyle w:val="Default"/>
        <w:rPr>
          <w:del w:id="39" w:author="John Cope" w:date="2018-01-05T08:31:00Z"/>
        </w:rPr>
      </w:pPr>
      <w:r>
        <w:rPr>
          <w:noProof/>
        </w:rPr>
        <w:drawing>
          <wp:inline distT="0" distB="0" distL="0" distR="0" wp14:anchorId="47E42FF1" wp14:editId="2D8A6B8C">
            <wp:extent cx="5581650" cy="5732819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d floo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2" cy="577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3C97" w14:textId="6F1AF12E" w:rsidR="00F42AAF" w:rsidRDefault="006535BF" w:rsidP="00951148">
      <w:pPr>
        <w:pStyle w:val="Heading2"/>
        <w:tabs>
          <w:tab w:val="clear" w:pos="0"/>
          <w:tab w:val="left" w:pos="-180"/>
        </w:tabs>
      </w:pPr>
      <w:bookmarkStart w:id="40" w:name="_14._Annex_3"/>
      <w:bookmarkStart w:id="41" w:name="_Annex_3_–"/>
      <w:bookmarkEnd w:id="40"/>
      <w:bookmarkEnd w:id="41"/>
      <w:r>
        <w:rPr>
          <w:noProof/>
          <w:lang w:eastAsia="en-GB"/>
        </w:rPr>
        <w:lastRenderedPageBreak/>
        <w:drawing>
          <wp:anchor distT="0" distB="0" distL="114300" distR="114300" simplePos="0" relativeHeight="251660800" behindDoc="0" locked="0" layoutInCell="1" allowOverlap="0" wp14:anchorId="1D05E233" wp14:editId="01866D7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6500" cy="9594850"/>
            <wp:effectExtent l="0" t="0" r="6350" b="6350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5D80">
        <w:rPr>
          <w:rFonts w:cs="Arial"/>
          <w:b w:val="0"/>
        </w:rPr>
        <w:t xml:space="preserve"> </w:t>
      </w:r>
      <w:r w:rsidR="00F42AAF">
        <w:t>Annex 3</w:t>
      </w:r>
      <w:r w:rsidR="00445D80" w:rsidRPr="00425182">
        <w:t xml:space="preserve"> – </w:t>
      </w:r>
      <w:r w:rsidR="00F42AAF" w:rsidRPr="00BB7572">
        <w:t>DfT Short-Form Conditions of Contract</w:t>
      </w:r>
      <w:r w:rsidR="00F42AAF">
        <w:br w:type="page"/>
      </w:r>
    </w:p>
    <w:p w14:paraId="7D395F31" w14:textId="77777777" w:rsidR="00F42AAF" w:rsidRDefault="00F42AAF">
      <w:pPr>
        <w:ind w:left="-1440" w:right="1046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824" behindDoc="0" locked="0" layoutInCell="1" allowOverlap="0" wp14:anchorId="3746D309" wp14:editId="0347131B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493ED" w14:textId="42E4F148" w:rsidR="0018136F" w:rsidRDefault="00727C28" w:rsidP="00727C28">
      <w:pPr>
        <w:pStyle w:val="Heading2"/>
        <w:tabs>
          <w:tab w:val="clear" w:pos="0"/>
          <w:tab w:val="left" w:pos="-180"/>
        </w:tabs>
      </w:pPr>
      <w:bookmarkStart w:id="42" w:name="_15._Annex_4"/>
      <w:bookmarkStart w:id="43" w:name="_Annex_4_–"/>
      <w:bookmarkEnd w:id="42"/>
      <w:bookmarkEnd w:id="43"/>
      <w:r w:rsidRPr="00727C28">
        <w:lastRenderedPageBreak/>
        <w:t xml:space="preserve"> Annex </w:t>
      </w:r>
      <w:r>
        <w:t>4</w:t>
      </w:r>
      <w:r w:rsidRPr="00727C28">
        <w:t xml:space="preserve"> – </w:t>
      </w:r>
      <w:r w:rsidR="00B65166">
        <w:t>Tender evaluation</w:t>
      </w:r>
      <w:r w:rsidR="00527259">
        <w:t xml:space="preserve"> criteria</w:t>
      </w:r>
    </w:p>
    <w:p w14:paraId="657BAA8A" w14:textId="77777777" w:rsidR="00727C28" w:rsidRPr="002620C6" w:rsidRDefault="00727C28" w:rsidP="00727C28">
      <w:pPr>
        <w:tabs>
          <w:tab w:val="left" w:pos="3975"/>
        </w:tabs>
        <w:rPr>
          <w:rFonts w:ascii="Arial" w:hAnsi="Arial" w:cs="Arial"/>
          <w:b/>
        </w:rPr>
      </w:pPr>
      <w:r w:rsidRPr="002620C6">
        <w:rPr>
          <w:rFonts w:ascii="Arial" w:hAnsi="Arial" w:cs="Arial"/>
          <w:b/>
        </w:rPr>
        <w:t>Tender Assessment Stage 1 – Quality Element</w:t>
      </w:r>
    </w:p>
    <w:p w14:paraId="544A60FA" w14:textId="77777777" w:rsidR="00727C28" w:rsidRDefault="00727C28" w:rsidP="00727C28">
      <w:pPr>
        <w:tabs>
          <w:tab w:val="left" w:pos="3975"/>
        </w:tabs>
      </w:pPr>
    </w:p>
    <w:p w14:paraId="44772AE4" w14:textId="77777777" w:rsidR="00727C28" w:rsidRPr="002620C6" w:rsidRDefault="00727C28" w:rsidP="00727C28">
      <w:pPr>
        <w:tabs>
          <w:tab w:val="left" w:pos="3975"/>
        </w:tabs>
        <w:rPr>
          <w:rFonts w:ascii="Arial" w:hAnsi="Arial" w:cs="Arial"/>
        </w:rPr>
      </w:pPr>
      <w:r w:rsidRPr="002620C6">
        <w:rPr>
          <w:rFonts w:ascii="Arial" w:hAnsi="Arial" w:cs="Arial"/>
        </w:rPr>
        <w:t>Tenderer:</w:t>
      </w:r>
      <w:r w:rsidRPr="002620C6">
        <w:rPr>
          <w:rFonts w:ascii="Arial" w:hAnsi="Arial" w:cs="Arial"/>
        </w:rPr>
        <w:tab/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367"/>
        <w:gridCol w:w="1603"/>
        <w:gridCol w:w="1443"/>
        <w:gridCol w:w="1727"/>
      </w:tblGrid>
      <w:tr w:rsidR="00727C28" w:rsidRPr="00466810" w14:paraId="10C6A951" w14:textId="77777777" w:rsidTr="00727C28">
        <w:trPr>
          <w:trHeight w:val="2783"/>
        </w:trPr>
        <w:tc>
          <w:tcPr>
            <w:tcW w:w="3367" w:type="dxa"/>
            <w:vMerge w:val="restart"/>
          </w:tcPr>
          <w:p w14:paraId="2AB53F07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Quality Criteria (Example only)</w:t>
            </w:r>
          </w:p>
          <w:p w14:paraId="063FACFD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53DC1749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D764042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7C8BFDAA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Company’s experience of similar tasks</w:t>
            </w:r>
          </w:p>
          <w:p w14:paraId="218F4CDC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1844F31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BDED847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Proposed methodology</w:t>
            </w:r>
          </w:p>
          <w:p w14:paraId="4F1BEE97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7D9CE5AD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0724215A" w14:textId="76B2D4A5" w:rsidR="00727C28" w:rsidRPr="002620C6" w:rsidRDefault="00B725EA" w:rsidP="00727C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Customer testimonials</w:t>
            </w:r>
          </w:p>
          <w:p w14:paraId="6DA787B2" w14:textId="77777777" w:rsidR="00C22A9A" w:rsidRPr="002620C6" w:rsidRDefault="00C22A9A" w:rsidP="00727C28">
            <w:pPr>
              <w:rPr>
                <w:rFonts w:ascii="Arial" w:hAnsi="Arial" w:cs="Arial"/>
              </w:rPr>
            </w:pPr>
          </w:p>
          <w:p w14:paraId="3C2FD124" w14:textId="554D98D6" w:rsidR="00727C28" w:rsidRPr="002620C6" w:rsidRDefault="00A12CC5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 xml:space="preserve">Energy rating and economy of products </w:t>
            </w:r>
          </w:p>
          <w:p w14:paraId="1CED1BA4" w14:textId="77777777" w:rsidR="00A12CC5" w:rsidRPr="002620C6" w:rsidRDefault="00A12CC5" w:rsidP="00727C28">
            <w:pPr>
              <w:rPr>
                <w:rFonts w:ascii="Arial" w:hAnsi="Arial" w:cs="Arial"/>
              </w:rPr>
            </w:pPr>
          </w:p>
          <w:p w14:paraId="7192D422" w14:textId="764BCEE8" w:rsidR="00A12CC5" w:rsidRPr="002620C6" w:rsidRDefault="00A12CC5" w:rsidP="00A12CC5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Quality and suitability of proposed products</w:t>
            </w:r>
          </w:p>
          <w:p w14:paraId="11772CAB" w14:textId="1334C71B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23F966C0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1E7AA4B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F7CD138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</w:tc>
        <w:tc>
          <w:tcPr>
            <w:tcW w:w="1488" w:type="dxa"/>
            <w:vMerge w:val="restart"/>
          </w:tcPr>
          <w:p w14:paraId="1273203F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ASPECT</w:t>
            </w:r>
          </w:p>
          <w:p w14:paraId="65A8CEA0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WEIGHTING</w:t>
            </w:r>
          </w:p>
          <w:p w14:paraId="180BC3BE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(A)</w:t>
            </w:r>
          </w:p>
          <w:p w14:paraId="16610DEB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245FA533" w14:textId="78AB5F55" w:rsidR="00727C28" w:rsidRPr="002620C6" w:rsidRDefault="002C6C2A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30</w:t>
            </w:r>
          </w:p>
          <w:p w14:paraId="04514B2E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DBDD949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7459A7D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04448681" w14:textId="4D80866B" w:rsidR="00727C28" w:rsidRPr="002620C6" w:rsidRDefault="00B725EA" w:rsidP="00727C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  <w:p w14:paraId="53E8B537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217CDB38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7700802A" w14:textId="77777777" w:rsidR="00B725EA" w:rsidRDefault="00B725EA" w:rsidP="00727C28">
            <w:pPr>
              <w:rPr>
                <w:rFonts w:ascii="Arial" w:hAnsi="Arial" w:cs="Arial"/>
              </w:rPr>
            </w:pPr>
          </w:p>
          <w:p w14:paraId="4DF2BDD2" w14:textId="2DDAAB92" w:rsidR="00727C28" w:rsidRPr="002620C6" w:rsidRDefault="002C6C2A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20</w:t>
            </w:r>
          </w:p>
          <w:p w14:paraId="74691041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4F0DA25D" w14:textId="6678B0DE" w:rsidR="00C22A9A" w:rsidRPr="002620C6" w:rsidRDefault="002C6C2A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15</w:t>
            </w:r>
          </w:p>
          <w:p w14:paraId="7DA18E30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6C0A198E" w14:textId="77777777" w:rsidR="00C22A9A" w:rsidRPr="002620C6" w:rsidRDefault="00C22A9A" w:rsidP="00727C28">
            <w:pPr>
              <w:rPr>
                <w:rFonts w:ascii="Arial" w:hAnsi="Arial" w:cs="Arial"/>
              </w:rPr>
            </w:pPr>
          </w:p>
          <w:p w14:paraId="39D8BBF4" w14:textId="56B19BCC" w:rsidR="00727C28" w:rsidRPr="002620C6" w:rsidRDefault="00B725EA" w:rsidP="00727C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  <w:p w14:paraId="4AAF4480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40E3B991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7B52CC0F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26B5A3B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5B7149CC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2428F213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51DB8A02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6E4A5706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</w:tc>
        <w:tc>
          <w:tcPr>
            <w:tcW w:w="1341" w:type="dxa"/>
            <w:vMerge w:val="restart"/>
          </w:tcPr>
          <w:p w14:paraId="34F97B64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MARKS</w:t>
            </w:r>
          </w:p>
          <w:p w14:paraId="61FF68B1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AWARDED</w:t>
            </w:r>
          </w:p>
          <w:p w14:paraId="1E604570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(B)</w:t>
            </w:r>
          </w:p>
        </w:tc>
        <w:tc>
          <w:tcPr>
            <w:tcW w:w="1727" w:type="dxa"/>
            <w:tcBorders>
              <w:bottom w:val="single" w:sz="18" w:space="0" w:color="auto"/>
            </w:tcBorders>
          </w:tcPr>
          <w:p w14:paraId="6E54AC2E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WEIGHTED</w:t>
            </w:r>
          </w:p>
          <w:p w14:paraId="415E6064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MARKS (C)</w:t>
            </w:r>
          </w:p>
          <w:p w14:paraId="5CA4A395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(AxB=C)</w:t>
            </w:r>
          </w:p>
          <w:p w14:paraId="3324815E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A83BEC1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4B39B027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7F27B14A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0C95E04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8289C4A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09009EC0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77D6D362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07785A2E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2F2848B1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77967B2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478BF6BF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5F85EA7B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2F815C82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</w:tc>
      </w:tr>
      <w:tr w:rsidR="00727C28" w:rsidRPr="00466810" w14:paraId="3D3CC1F1" w14:textId="77777777" w:rsidTr="00727C28">
        <w:trPr>
          <w:trHeight w:val="567"/>
        </w:trPr>
        <w:tc>
          <w:tcPr>
            <w:tcW w:w="3367" w:type="dxa"/>
            <w:vMerge/>
          </w:tcPr>
          <w:p w14:paraId="305A43D8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88" w:type="dxa"/>
            <w:vMerge/>
          </w:tcPr>
          <w:p w14:paraId="11E990E2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41" w:type="dxa"/>
            <w:vMerge/>
          </w:tcPr>
          <w:p w14:paraId="4867F8A8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7" w:type="dxa"/>
            <w:tcBorders>
              <w:top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57BB149B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Total score</w:t>
            </w:r>
          </w:p>
          <w:p w14:paraId="3F125467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(possible 500)</w:t>
            </w:r>
          </w:p>
        </w:tc>
      </w:tr>
      <w:tr w:rsidR="00727C28" w:rsidRPr="00466810" w14:paraId="45ECFC3C" w14:textId="77777777" w:rsidTr="00727C28">
        <w:trPr>
          <w:trHeight w:val="406"/>
        </w:trPr>
        <w:tc>
          <w:tcPr>
            <w:tcW w:w="3367" w:type="dxa"/>
            <w:vMerge/>
          </w:tcPr>
          <w:p w14:paraId="5EE9222D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88" w:type="dxa"/>
            <w:vMerge/>
          </w:tcPr>
          <w:p w14:paraId="30D0FA35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41" w:type="dxa"/>
            <w:vMerge/>
          </w:tcPr>
          <w:p w14:paraId="5C1B7F45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7" w:type="dxa"/>
            <w:tcBorders>
              <w:top w:val="single" w:sz="18" w:space="0" w:color="auto"/>
            </w:tcBorders>
          </w:tcPr>
          <w:p w14:paraId="25EE66DD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F955C5F" w14:textId="77777777" w:rsidR="00727C28" w:rsidRDefault="00727C28" w:rsidP="00727C28"/>
    <w:p w14:paraId="7D5E221D" w14:textId="77777777" w:rsidR="00727C28" w:rsidRPr="002620C6" w:rsidRDefault="00727C28" w:rsidP="00727C28">
      <w:pPr>
        <w:rPr>
          <w:rFonts w:ascii="Arial" w:hAnsi="Arial" w:cs="Arial"/>
        </w:rPr>
      </w:pPr>
    </w:p>
    <w:p w14:paraId="1F4FA0FB" w14:textId="2541F61E" w:rsidR="00727C28" w:rsidRPr="002620C6" w:rsidRDefault="00727C28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The total of the ‘Weigh</w:t>
      </w:r>
      <w:r w:rsidR="009E6F66" w:rsidRPr="002620C6">
        <w:rPr>
          <w:rFonts w:ascii="Arial" w:hAnsi="Arial" w:cs="Arial"/>
        </w:rPr>
        <w:t>ted Marks’ is then divided by five</w:t>
      </w:r>
      <w:r w:rsidRPr="002620C6">
        <w:rPr>
          <w:rFonts w:ascii="Arial" w:hAnsi="Arial" w:cs="Arial"/>
        </w:rPr>
        <w:t xml:space="preserve"> to give the Total Score (or Quality Assessment Mark).</w:t>
      </w:r>
    </w:p>
    <w:p w14:paraId="4CDF8D22" w14:textId="77777777" w:rsidR="00727C28" w:rsidRPr="002620C6" w:rsidRDefault="00727C28" w:rsidP="00727C28">
      <w:pPr>
        <w:rPr>
          <w:rFonts w:ascii="Arial" w:hAnsi="Arial" w:cs="Arial"/>
        </w:rPr>
      </w:pPr>
    </w:p>
    <w:p w14:paraId="373623EC" w14:textId="77777777" w:rsidR="00727C28" w:rsidRPr="002620C6" w:rsidRDefault="00727C28" w:rsidP="00727C28">
      <w:pPr>
        <w:rPr>
          <w:rFonts w:ascii="Arial" w:hAnsi="Arial" w:cs="Arial"/>
          <w:u w:val="single"/>
        </w:rPr>
      </w:pPr>
      <w:r w:rsidRPr="002620C6">
        <w:rPr>
          <w:rFonts w:ascii="Arial" w:hAnsi="Arial" w:cs="Arial"/>
          <w:u w:val="single"/>
        </w:rPr>
        <w:t>Tender Score Criteria</w:t>
      </w:r>
    </w:p>
    <w:p w14:paraId="330CF505" w14:textId="77777777" w:rsidR="00727C28" w:rsidRPr="002620C6" w:rsidRDefault="00727C28" w:rsidP="00727C28">
      <w:pPr>
        <w:rPr>
          <w:rFonts w:ascii="Arial" w:hAnsi="Arial" w:cs="Arial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448"/>
        <w:gridCol w:w="1117"/>
      </w:tblGrid>
      <w:tr w:rsidR="00727C28" w:rsidRPr="00466810" w14:paraId="4B51AEA0" w14:textId="77777777" w:rsidTr="00727C28">
        <w:trPr>
          <w:trHeight w:val="4123"/>
        </w:trPr>
        <w:tc>
          <w:tcPr>
            <w:tcW w:w="562" w:type="dxa"/>
          </w:tcPr>
          <w:p w14:paraId="132083F5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6172F7E3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29CADEA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A</w:t>
            </w:r>
          </w:p>
          <w:p w14:paraId="1FC89372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6CCD410C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194551E3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B</w:t>
            </w:r>
          </w:p>
          <w:p w14:paraId="136333EE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5FCBE95B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C</w:t>
            </w:r>
          </w:p>
          <w:p w14:paraId="2CC4353B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7E3AE4DB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D</w:t>
            </w:r>
          </w:p>
          <w:p w14:paraId="346AB040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7BF8697A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03F3728C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E</w:t>
            </w:r>
          </w:p>
          <w:p w14:paraId="2D7E16D7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593EEF80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F</w:t>
            </w:r>
          </w:p>
        </w:tc>
        <w:tc>
          <w:tcPr>
            <w:tcW w:w="5448" w:type="dxa"/>
          </w:tcPr>
          <w:p w14:paraId="5E76E095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CRITERIA</w:t>
            </w:r>
          </w:p>
          <w:p w14:paraId="1192A13A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413FF387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Very high standard with no reservations at all about acceptability.</w:t>
            </w:r>
          </w:p>
          <w:p w14:paraId="4D6E6A7E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FF8458F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High standard but falls just short of A.</w:t>
            </w:r>
          </w:p>
          <w:p w14:paraId="12913400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6784AE8D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Good standard.</w:t>
            </w:r>
          </w:p>
          <w:p w14:paraId="68294D28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381F3FD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Generally of a good standard but with some reservations.</w:t>
            </w:r>
          </w:p>
          <w:p w14:paraId="7B79FF6F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2492CF4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Basic compliance only.</w:t>
            </w:r>
          </w:p>
          <w:p w14:paraId="1C4E4836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0235029B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Fails to meet the minimum requirements (bid rejected)</w:t>
            </w:r>
          </w:p>
        </w:tc>
        <w:tc>
          <w:tcPr>
            <w:tcW w:w="1117" w:type="dxa"/>
          </w:tcPr>
          <w:p w14:paraId="46B1B69F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MARKS</w:t>
            </w:r>
          </w:p>
          <w:p w14:paraId="2AB7C217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669DAC0B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5</w:t>
            </w:r>
          </w:p>
          <w:p w14:paraId="49DE0AF8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6657B84A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4E45D3D0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4</w:t>
            </w:r>
          </w:p>
          <w:p w14:paraId="67DB9FBD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6F8BF2F1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3</w:t>
            </w:r>
          </w:p>
          <w:p w14:paraId="66F40D39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BAC1F58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2</w:t>
            </w:r>
          </w:p>
          <w:p w14:paraId="553B526D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5FD6092C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312AB434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1</w:t>
            </w:r>
          </w:p>
          <w:p w14:paraId="4E4FF2DA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6C24655E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0</w:t>
            </w:r>
          </w:p>
        </w:tc>
      </w:tr>
    </w:tbl>
    <w:p w14:paraId="33EF4D19" w14:textId="77777777" w:rsidR="002620C6" w:rsidRDefault="002620C6" w:rsidP="00727C28">
      <w:pPr>
        <w:rPr>
          <w:rFonts w:ascii="Arial" w:hAnsi="Arial" w:cs="Arial"/>
          <w:u w:val="single"/>
        </w:rPr>
      </w:pPr>
    </w:p>
    <w:p w14:paraId="7E6D876D" w14:textId="77777777" w:rsidR="002620C6" w:rsidRDefault="002620C6" w:rsidP="00727C28">
      <w:pPr>
        <w:rPr>
          <w:rFonts w:ascii="Arial" w:hAnsi="Arial" w:cs="Arial"/>
          <w:u w:val="single"/>
        </w:rPr>
      </w:pPr>
    </w:p>
    <w:p w14:paraId="0583F59D" w14:textId="64C67EFF" w:rsidR="00727C28" w:rsidRPr="002620C6" w:rsidRDefault="00727C28" w:rsidP="00727C28">
      <w:pPr>
        <w:rPr>
          <w:rFonts w:ascii="Arial" w:hAnsi="Arial" w:cs="Arial"/>
          <w:u w:val="single"/>
        </w:rPr>
      </w:pPr>
      <w:r w:rsidRPr="002620C6">
        <w:rPr>
          <w:rFonts w:ascii="Arial" w:hAnsi="Arial" w:cs="Arial"/>
          <w:u w:val="single"/>
        </w:rPr>
        <w:t>Quality Evaluation Criteria and sub-criteria</w:t>
      </w:r>
    </w:p>
    <w:p w14:paraId="32723392" w14:textId="77777777" w:rsidR="00727C28" w:rsidRPr="002620C6" w:rsidRDefault="00727C28" w:rsidP="00727C28">
      <w:pPr>
        <w:rPr>
          <w:rFonts w:ascii="Arial" w:hAnsi="Arial" w:cs="Arial"/>
        </w:rPr>
      </w:pPr>
    </w:p>
    <w:p w14:paraId="62312FF8" w14:textId="241FD1B1" w:rsidR="00727C28" w:rsidRPr="002620C6" w:rsidRDefault="00727C28" w:rsidP="00727C28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 xml:space="preserve">Company’s experience of similar </w:t>
      </w:r>
      <w:r w:rsidR="00E85A3D" w:rsidRPr="002620C6">
        <w:rPr>
          <w:rFonts w:ascii="Arial" w:hAnsi="Arial" w:cs="Arial"/>
        </w:rPr>
        <w:t>projects</w:t>
      </w:r>
    </w:p>
    <w:p w14:paraId="140A2552" w14:textId="236148BE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Has the provider co</w:t>
      </w:r>
      <w:r w:rsidR="00E85A3D" w:rsidRPr="002620C6">
        <w:rPr>
          <w:rFonts w:ascii="Arial" w:hAnsi="Arial" w:cs="Arial"/>
        </w:rPr>
        <w:t>mpleted similar projects in commercial environments</w:t>
      </w:r>
      <w:r w:rsidRPr="002620C6">
        <w:rPr>
          <w:rFonts w:ascii="Arial" w:hAnsi="Arial" w:cs="Arial"/>
        </w:rPr>
        <w:t>?</w:t>
      </w:r>
    </w:p>
    <w:p w14:paraId="644687AA" w14:textId="5F77B3F6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 xml:space="preserve">Has the company undertaken similar </w:t>
      </w:r>
      <w:r w:rsidR="003E0A60" w:rsidRPr="002620C6">
        <w:rPr>
          <w:rFonts w:ascii="Arial" w:hAnsi="Arial" w:cs="Arial"/>
        </w:rPr>
        <w:t>works</w:t>
      </w:r>
      <w:r w:rsidRPr="002620C6">
        <w:rPr>
          <w:rFonts w:ascii="Arial" w:hAnsi="Arial" w:cs="Arial"/>
        </w:rPr>
        <w:t xml:space="preserve"> for government agencies?</w:t>
      </w:r>
    </w:p>
    <w:p w14:paraId="00CF6C8A" w14:textId="77777777" w:rsidR="00727C28" w:rsidRPr="002620C6" w:rsidRDefault="00727C28" w:rsidP="00727C28">
      <w:pPr>
        <w:rPr>
          <w:rFonts w:ascii="Arial" w:hAnsi="Arial" w:cs="Arial"/>
        </w:rPr>
      </w:pPr>
    </w:p>
    <w:p w14:paraId="30838D33" w14:textId="77777777" w:rsidR="00727C28" w:rsidRPr="002620C6" w:rsidRDefault="00727C28" w:rsidP="00727C28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Proposed methodology</w:t>
      </w:r>
    </w:p>
    <w:p w14:paraId="41CCB7AB" w14:textId="3F879C62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 xml:space="preserve">Proposed </w:t>
      </w:r>
      <w:r w:rsidR="003E0A60" w:rsidRPr="002620C6">
        <w:rPr>
          <w:rFonts w:ascii="Arial" w:hAnsi="Arial" w:cs="Arial"/>
        </w:rPr>
        <w:t>programme of works</w:t>
      </w:r>
    </w:p>
    <w:p w14:paraId="77D2DCB1" w14:textId="5C210010" w:rsidR="00727C28" w:rsidRPr="002620C6" w:rsidRDefault="00F05AB2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 xml:space="preserve">Proposed </w:t>
      </w:r>
      <w:r w:rsidR="00BC5EEF" w:rsidRPr="002620C6">
        <w:rPr>
          <w:rFonts w:ascii="Arial" w:hAnsi="Arial" w:cs="Arial"/>
        </w:rPr>
        <w:t>safe system of work</w:t>
      </w:r>
      <w:r w:rsidR="00DC4E4B" w:rsidRPr="002620C6">
        <w:rPr>
          <w:rFonts w:ascii="Arial" w:hAnsi="Arial" w:cs="Arial"/>
        </w:rPr>
        <w:t>s</w:t>
      </w:r>
    </w:p>
    <w:p w14:paraId="6F697BCB" w14:textId="77777777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Commitment to completion of task on time</w:t>
      </w:r>
    </w:p>
    <w:p w14:paraId="3CBF0093" w14:textId="77777777" w:rsidR="00727C28" w:rsidRPr="002620C6" w:rsidRDefault="00727C28" w:rsidP="00727C28">
      <w:pPr>
        <w:rPr>
          <w:rFonts w:ascii="Arial" w:hAnsi="Arial" w:cs="Arial"/>
        </w:rPr>
      </w:pPr>
    </w:p>
    <w:p w14:paraId="0685DB8D" w14:textId="3FB4C2E7" w:rsidR="00727C28" w:rsidRPr="002620C6" w:rsidRDefault="00F05AB2" w:rsidP="00727C28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 xml:space="preserve">Qualification and </w:t>
      </w:r>
      <w:r w:rsidR="00727C28" w:rsidRPr="002620C6">
        <w:rPr>
          <w:rFonts w:ascii="Arial" w:hAnsi="Arial" w:cs="Arial"/>
        </w:rPr>
        <w:t xml:space="preserve">experience of team undertaking the </w:t>
      </w:r>
      <w:r w:rsidRPr="002620C6">
        <w:rPr>
          <w:rFonts w:ascii="Arial" w:hAnsi="Arial" w:cs="Arial"/>
        </w:rPr>
        <w:t>work</w:t>
      </w:r>
    </w:p>
    <w:p w14:paraId="58446306" w14:textId="77777777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Involvement in similar work</w:t>
      </w:r>
    </w:p>
    <w:p w14:paraId="5297BCDD" w14:textId="2C0C8972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Blend of experience</w:t>
      </w:r>
      <w:r w:rsidR="00A12CC5" w:rsidRPr="002620C6">
        <w:rPr>
          <w:rFonts w:ascii="Arial" w:hAnsi="Arial" w:cs="Arial"/>
        </w:rPr>
        <w:t xml:space="preserve"> of fitters</w:t>
      </w:r>
    </w:p>
    <w:p w14:paraId="22354267" w14:textId="34D60195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 xml:space="preserve">Evidence of </w:t>
      </w:r>
      <w:r w:rsidR="00DC4E4B" w:rsidRPr="002620C6">
        <w:rPr>
          <w:rFonts w:ascii="Arial" w:hAnsi="Arial" w:cs="Arial"/>
        </w:rPr>
        <w:t>qualifications of those assessing the works on completion</w:t>
      </w:r>
    </w:p>
    <w:p w14:paraId="70413445" w14:textId="77777777" w:rsidR="00727C28" w:rsidRPr="002620C6" w:rsidRDefault="00727C28" w:rsidP="00727C28">
      <w:pPr>
        <w:pStyle w:val="ListParagraph"/>
        <w:ind w:left="1440"/>
        <w:rPr>
          <w:rFonts w:ascii="Arial" w:hAnsi="Arial" w:cs="Arial"/>
        </w:rPr>
      </w:pPr>
    </w:p>
    <w:p w14:paraId="107F2684" w14:textId="67872FB7" w:rsidR="00727C28" w:rsidRPr="002620C6" w:rsidRDefault="00DC4E4B" w:rsidP="00727C28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Efficiency of products</w:t>
      </w:r>
    </w:p>
    <w:p w14:paraId="3F04AB20" w14:textId="5C0A1843" w:rsidR="00DC4E4B" w:rsidRPr="002620C6" w:rsidRDefault="001B60F9" w:rsidP="00DC4E4B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Energy rating of proposed items</w:t>
      </w:r>
    </w:p>
    <w:p w14:paraId="0A51BC8E" w14:textId="4E42E78E" w:rsidR="001B60F9" w:rsidRPr="002620C6" w:rsidRDefault="001B60F9" w:rsidP="00DC4E4B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Efficiency rating for running costs of proposed products</w:t>
      </w:r>
    </w:p>
    <w:p w14:paraId="4366130D" w14:textId="77777777" w:rsidR="001B60F9" w:rsidRPr="002620C6" w:rsidRDefault="001B60F9" w:rsidP="001B60F9">
      <w:pPr>
        <w:pStyle w:val="ListParagraph"/>
        <w:rPr>
          <w:rFonts w:ascii="Arial" w:hAnsi="Arial" w:cs="Arial"/>
        </w:rPr>
      </w:pPr>
    </w:p>
    <w:p w14:paraId="1107825B" w14:textId="6B58A95C" w:rsidR="00DC4E4B" w:rsidRPr="002620C6" w:rsidRDefault="001B60F9" w:rsidP="00727C28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Quality and sustainability of products</w:t>
      </w:r>
    </w:p>
    <w:p w14:paraId="78F55BB5" w14:textId="381FE87D" w:rsidR="00727C28" w:rsidRPr="002620C6" w:rsidRDefault="00F410D9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Design quality of products</w:t>
      </w:r>
    </w:p>
    <w:p w14:paraId="77CC3313" w14:textId="54DDDAB3" w:rsidR="00727C28" w:rsidRPr="002620C6" w:rsidRDefault="00F410D9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Ongoing maintenance and energy consumption where applicable</w:t>
      </w:r>
      <w:r w:rsidR="00727C28" w:rsidRPr="002620C6">
        <w:rPr>
          <w:rFonts w:ascii="Arial" w:hAnsi="Arial" w:cs="Arial"/>
        </w:rPr>
        <w:t>.</w:t>
      </w:r>
    </w:p>
    <w:p w14:paraId="6FD057B6" w14:textId="77777777" w:rsidR="00727C28" w:rsidRPr="002620C6" w:rsidRDefault="00727C28" w:rsidP="00727C28">
      <w:pPr>
        <w:rPr>
          <w:rFonts w:ascii="Arial" w:hAnsi="Arial" w:cs="Arial"/>
        </w:rPr>
      </w:pPr>
    </w:p>
    <w:p w14:paraId="26C1CC0B" w14:textId="77777777" w:rsidR="00727C28" w:rsidRPr="002620C6" w:rsidRDefault="00727C28" w:rsidP="00727C28">
      <w:pPr>
        <w:rPr>
          <w:rFonts w:ascii="Arial" w:hAnsi="Arial" w:cs="Arial"/>
          <w:b/>
        </w:rPr>
      </w:pPr>
      <w:r w:rsidRPr="002620C6">
        <w:rPr>
          <w:rFonts w:ascii="Arial" w:hAnsi="Arial" w:cs="Arial"/>
          <w:b/>
        </w:rPr>
        <w:t>Tender Assessment Stage 2 – Financial Element</w:t>
      </w:r>
    </w:p>
    <w:p w14:paraId="73BD7D43" w14:textId="77777777" w:rsidR="00727C28" w:rsidRPr="002620C6" w:rsidRDefault="00727C28" w:rsidP="00727C28">
      <w:pPr>
        <w:rPr>
          <w:rFonts w:ascii="Arial" w:hAnsi="Arial" w:cs="Arial"/>
        </w:rPr>
      </w:pPr>
    </w:p>
    <w:p w14:paraId="477B672E" w14:textId="77777777" w:rsidR="00727C28" w:rsidRPr="002620C6" w:rsidRDefault="00727C28" w:rsidP="00727C28">
      <w:pPr>
        <w:rPr>
          <w:rFonts w:ascii="Arial" w:hAnsi="Arial" w:cs="Arial"/>
        </w:rPr>
      </w:pPr>
    </w:p>
    <w:p w14:paraId="643222A8" w14:textId="77777777" w:rsidR="00727C28" w:rsidRPr="002620C6" w:rsidRDefault="00727C28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Worked Example</w:t>
      </w:r>
    </w:p>
    <w:p w14:paraId="726863CA" w14:textId="77777777" w:rsidR="00727C28" w:rsidRPr="002620C6" w:rsidRDefault="00727C28" w:rsidP="00727C28">
      <w:pPr>
        <w:rPr>
          <w:rFonts w:ascii="Arial" w:hAnsi="Arial" w:cs="Arial"/>
        </w:rPr>
      </w:pPr>
    </w:p>
    <w:p w14:paraId="29C937A4" w14:textId="1AED6561" w:rsidR="00727C28" w:rsidRPr="002620C6" w:rsidRDefault="00974B36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 A</w:t>
      </w:r>
      <w:r w:rsidRPr="002620C6">
        <w:rPr>
          <w:rFonts w:ascii="Arial" w:hAnsi="Arial" w:cs="Arial"/>
        </w:rPr>
        <w:tab/>
        <w:t>Tender Total</w:t>
      </w:r>
      <w:r w:rsidRPr="002620C6">
        <w:rPr>
          <w:rFonts w:ascii="Arial" w:hAnsi="Arial" w:cs="Arial"/>
        </w:rPr>
        <w:tab/>
      </w:r>
      <w:r w:rsidRPr="002620C6">
        <w:rPr>
          <w:rFonts w:ascii="Arial" w:hAnsi="Arial" w:cs="Arial"/>
        </w:rPr>
        <w:tab/>
      </w:r>
      <w:r w:rsidR="00727C28" w:rsidRPr="002620C6">
        <w:rPr>
          <w:rFonts w:ascii="Arial" w:hAnsi="Arial" w:cs="Arial"/>
        </w:rPr>
        <w:t>£12,000</w:t>
      </w:r>
    </w:p>
    <w:p w14:paraId="276860C7" w14:textId="417FFBF0" w:rsidR="00727C28" w:rsidRPr="002620C6" w:rsidRDefault="00974B36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 B</w:t>
      </w:r>
      <w:r w:rsidRPr="002620C6">
        <w:rPr>
          <w:rFonts w:ascii="Arial" w:hAnsi="Arial" w:cs="Arial"/>
        </w:rPr>
        <w:tab/>
        <w:t>Tender Total</w:t>
      </w:r>
      <w:r w:rsidRPr="002620C6">
        <w:rPr>
          <w:rFonts w:ascii="Arial" w:hAnsi="Arial" w:cs="Arial"/>
        </w:rPr>
        <w:tab/>
      </w:r>
      <w:r w:rsidRPr="002620C6">
        <w:rPr>
          <w:rFonts w:ascii="Arial" w:hAnsi="Arial" w:cs="Arial"/>
        </w:rPr>
        <w:tab/>
      </w:r>
      <w:r w:rsidR="00727C28" w:rsidRPr="002620C6">
        <w:rPr>
          <w:rFonts w:ascii="Arial" w:hAnsi="Arial" w:cs="Arial"/>
        </w:rPr>
        <w:t>£10,000</w:t>
      </w:r>
    </w:p>
    <w:p w14:paraId="6A556FBB" w14:textId="4611E173" w:rsidR="00727C28" w:rsidRPr="002620C6" w:rsidRDefault="00974B36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 C</w:t>
      </w:r>
      <w:r w:rsidRPr="002620C6">
        <w:rPr>
          <w:rFonts w:ascii="Arial" w:hAnsi="Arial" w:cs="Arial"/>
        </w:rPr>
        <w:tab/>
        <w:t>Tender Total</w:t>
      </w:r>
      <w:r w:rsidRPr="002620C6">
        <w:rPr>
          <w:rFonts w:ascii="Arial" w:hAnsi="Arial" w:cs="Arial"/>
        </w:rPr>
        <w:tab/>
      </w:r>
      <w:r w:rsidRPr="002620C6">
        <w:rPr>
          <w:rFonts w:ascii="Arial" w:hAnsi="Arial" w:cs="Arial"/>
        </w:rPr>
        <w:tab/>
      </w:r>
      <w:r w:rsidR="00727C28" w:rsidRPr="002620C6">
        <w:rPr>
          <w:rFonts w:ascii="Arial" w:hAnsi="Arial" w:cs="Arial"/>
        </w:rPr>
        <w:t>£13,000</w:t>
      </w:r>
    </w:p>
    <w:p w14:paraId="6AAC5709" w14:textId="7F882966" w:rsidR="00727C28" w:rsidRPr="002620C6" w:rsidRDefault="00974B36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 D</w:t>
      </w:r>
      <w:r w:rsidRPr="002620C6">
        <w:rPr>
          <w:rFonts w:ascii="Arial" w:hAnsi="Arial" w:cs="Arial"/>
        </w:rPr>
        <w:tab/>
        <w:t>Tender Total</w:t>
      </w:r>
      <w:r w:rsidRPr="002620C6">
        <w:rPr>
          <w:rFonts w:ascii="Arial" w:hAnsi="Arial" w:cs="Arial"/>
        </w:rPr>
        <w:tab/>
      </w:r>
      <w:r w:rsidRPr="002620C6">
        <w:rPr>
          <w:rFonts w:ascii="Arial" w:hAnsi="Arial" w:cs="Arial"/>
        </w:rPr>
        <w:tab/>
      </w:r>
      <w:r w:rsidR="00727C28" w:rsidRPr="002620C6">
        <w:rPr>
          <w:rFonts w:ascii="Arial" w:hAnsi="Arial" w:cs="Arial"/>
        </w:rPr>
        <w:t>£15,000</w:t>
      </w:r>
    </w:p>
    <w:p w14:paraId="7093E901" w14:textId="77777777" w:rsidR="00727C28" w:rsidRPr="002620C6" w:rsidRDefault="00727C28" w:rsidP="00727C28">
      <w:pPr>
        <w:rPr>
          <w:rFonts w:ascii="Arial" w:hAnsi="Arial" w:cs="Arial"/>
        </w:rPr>
      </w:pPr>
    </w:p>
    <w:p w14:paraId="755ECB6A" w14:textId="77777777" w:rsidR="00727C28" w:rsidRPr="002620C6" w:rsidRDefault="00727C28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Tenderer B is awarded 100</w:t>
      </w:r>
    </w:p>
    <w:p w14:paraId="50AE8BAE" w14:textId="77777777" w:rsidR="00727C28" w:rsidRPr="002620C6" w:rsidRDefault="00727C28" w:rsidP="00727C28">
      <w:pPr>
        <w:rPr>
          <w:rFonts w:ascii="Arial" w:hAnsi="Arial" w:cs="Arial"/>
        </w:rPr>
      </w:pPr>
    </w:p>
    <w:p w14:paraId="53317AE3" w14:textId="77777777" w:rsidR="00727C28" w:rsidRPr="002620C6" w:rsidRDefault="00727C28" w:rsidP="00727C28">
      <w:pPr>
        <w:rPr>
          <w:rFonts w:ascii="Arial" w:hAnsi="Arial" w:cs="Arial"/>
        </w:rPr>
      </w:pPr>
    </w:p>
    <w:p w14:paraId="2C4426CA" w14:textId="77777777" w:rsidR="00727C28" w:rsidRPr="002620C6" w:rsidRDefault="00C53A8F" w:rsidP="00727C28">
      <w:pPr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w:rPr>
                  <w:rFonts w:ascii="Cambria Math" w:hAnsi="Cambria Math" w:cs="Arial"/>
                </w:rPr>
                <m:t>Lowest tender price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>Tender price</m:t>
              </m:r>
            </m:den>
          </m:f>
          <m:r>
            <w:rPr>
              <w:rFonts w:ascii="Cambria Math" w:hAnsi="Cambria Math" w:cs="Arial"/>
            </w:rPr>
            <m:t>x 100=Financial Mark</m:t>
          </m:r>
        </m:oMath>
      </m:oMathPara>
    </w:p>
    <w:p w14:paraId="4D90E26F" w14:textId="77777777" w:rsidR="00727C28" w:rsidRPr="002620C6" w:rsidRDefault="00727C28" w:rsidP="00727C28">
      <w:pPr>
        <w:rPr>
          <w:rFonts w:ascii="Arial" w:hAnsi="Arial" w:cs="Arial"/>
        </w:rPr>
      </w:pPr>
    </w:p>
    <w:p w14:paraId="4A4B8800" w14:textId="77777777" w:rsidR="00727C28" w:rsidRPr="002620C6" w:rsidRDefault="00727C28" w:rsidP="00727C28">
      <w:pPr>
        <w:rPr>
          <w:rFonts w:ascii="Arial" w:hAnsi="Arial" w:cs="Arial"/>
        </w:rPr>
      </w:pPr>
    </w:p>
    <w:p w14:paraId="4EAD535F" w14:textId="77777777" w:rsidR="00727C28" w:rsidRPr="002620C6" w:rsidRDefault="00727C28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 A</w:t>
      </w:r>
    </w:p>
    <w:p w14:paraId="6A644883" w14:textId="77777777" w:rsidR="00727C28" w:rsidRPr="002620C6" w:rsidRDefault="00727C28" w:rsidP="00727C28">
      <w:pPr>
        <w:rPr>
          <w:rFonts w:ascii="Arial" w:hAnsi="Arial" w:cs="Arial"/>
        </w:rPr>
      </w:pPr>
    </w:p>
    <w:p w14:paraId="243EC41A" w14:textId="77777777" w:rsidR="00727C28" w:rsidRPr="002620C6" w:rsidRDefault="00C53A8F" w:rsidP="00727C28">
      <w:pPr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w:rPr>
                  <w:rFonts w:ascii="Cambria Math" w:hAnsi="Cambria Math" w:cs="Arial"/>
                </w:rPr>
                <m:t>£10,000</m:t>
              </m:r>
            </m:num>
            <m:den>
              <m:r>
                <w:rPr>
                  <w:rFonts w:ascii="Cambria Math" w:hAnsi="Cambria Math" w:cs="Arial"/>
                </w:rPr>
                <m:t>£12,000</m:t>
              </m:r>
            </m:den>
          </m:f>
          <m:r>
            <w:rPr>
              <w:rFonts w:ascii="Cambria Math" w:hAnsi="Cambria Math" w:cs="Arial"/>
            </w:rPr>
            <m:t>x 100=83</m:t>
          </m:r>
        </m:oMath>
      </m:oMathPara>
    </w:p>
    <w:p w14:paraId="16F5CC40" w14:textId="77777777" w:rsidR="00727C28" w:rsidRPr="002620C6" w:rsidRDefault="00727C28" w:rsidP="00727C28">
      <w:pPr>
        <w:rPr>
          <w:rFonts w:ascii="Arial" w:hAnsi="Arial" w:cs="Arial"/>
        </w:rPr>
      </w:pPr>
    </w:p>
    <w:p w14:paraId="6EA96C91" w14:textId="77777777" w:rsidR="00727C28" w:rsidRPr="002620C6" w:rsidRDefault="00727C28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 B</w:t>
      </w:r>
    </w:p>
    <w:p w14:paraId="74B6F527" w14:textId="77777777" w:rsidR="00727C28" w:rsidRPr="002620C6" w:rsidRDefault="00727C28" w:rsidP="00727C28">
      <w:pPr>
        <w:rPr>
          <w:rFonts w:ascii="Arial" w:hAnsi="Arial" w:cs="Arial"/>
        </w:rPr>
      </w:pPr>
    </w:p>
    <w:p w14:paraId="29E7CA63" w14:textId="77777777" w:rsidR="00727C28" w:rsidRPr="002620C6" w:rsidRDefault="00C53A8F" w:rsidP="00727C28">
      <w:pPr>
        <w:rPr>
          <w:rFonts w:ascii="Arial" w:eastAsiaTheme="minorEastAsia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w:rPr>
                  <w:rFonts w:ascii="Cambria Math" w:hAnsi="Cambria Math" w:cs="Arial"/>
                </w:rPr>
                <m:t>£10,000</m:t>
              </m:r>
            </m:num>
            <m:den>
              <m:r>
                <w:rPr>
                  <w:rFonts w:ascii="Cambria Math" w:hAnsi="Cambria Math" w:cs="Arial"/>
                </w:rPr>
                <m:t>£10,000</m:t>
              </m:r>
            </m:den>
          </m:f>
          <m:r>
            <w:rPr>
              <w:rFonts w:ascii="Cambria Math" w:hAnsi="Cambria Math" w:cs="Arial"/>
            </w:rPr>
            <m:t>x 100=100</m:t>
          </m:r>
        </m:oMath>
      </m:oMathPara>
    </w:p>
    <w:p w14:paraId="3C4BFD20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4A3A8134" w14:textId="77777777" w:rsidR="00727C28" w:rsidRPr="002620C6" w:rsidRDefault="00727C28" w:rsidP="00727C28">
      <w:pPr>
        <w:rPr>
          <w:rFonts w:ascii="Arial" w:eastAsiaTheme="minorEastAsia" w:hAnsi="Arial" w:cs="Arial"/>
        </w:rPr>
      </w:pPr>
      <w:r w:rsidRPr="002620C6">
        <w:rPr>
          <w:rFonts w:ascii="Arial" w:eastAsiaTheme="minorEastAsia" w:hAnsi="Arial" w:cs="Arial"/>
        </w:rPr>
        <w:t>Tender C</w:t>
      </w:r>
    </w:p>
    <w:p w14:paraId="417B73CB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38160CA9" w14:textId="77777777" w:rsidR="00727C28" w:rsidRPr="002620C6" w:rsidRDefault="00C53A8F" w:rsidP="00727C28">
      <w:pPr>
        <w:rPr>
          <w:rFonts w:ascii="Arial" w:eastAsiaTheme="minorEastAsia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w:rPr>
                  <w:rFonts w:ascii="Cambria Math" w:hAnsi="Cambria Math" w:cs="Arial"/>
                </w:rPr>
                <m:t>£10,000</m:t>
              </m:r>
            </m:num>
            <m:den>
              <m:r>
                <w:rPr>
                  <w:rFonts w:ascii="Cambria Math" w:hAnsi="Cambria Math" w:cs="Arial"/>
                </w:rPr>
                <m:t>£13,000</m:t>
              </m:r>
            </m:den>
          </m:f>
          <m:r>
            <w:rPr>
              <w:rFonts w:ascii="Cambria Math" w:hAnsi="Cambria Math" w:cs="Arial"/>
            </w:rPr>
            <m:t>x 100=77</m:t>
          </m:r>
        </m:oMath>
      </m:oMathPara>
    </w:p>
    <w:p w14:paraId="40F08809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669F9689" w14:textId="77777777" w:rsidR="00727C28" w:rsidRPr="002620C6" w:rsidRDefault="00727C28" w:rsidP="00727C28">
      <w:pPr>
        <w:rPr>
          <w:rFonts w:ascii="Arial" w:eastAsiaTheme="minorEastAsia" w:hAnsi="Arial" w:cs="Arial"/>
        </w:rPr>
      </w:pPr>
      <w:r w:rsidRPr="002620C6">
        <w:rPr>
          <w:rFonts w:ascii="Arial" w:eastAsiaTheme="minorEastAsia" w:hAnsi="Arial" w:cs="Arial"/>
        </w:rPr>
        <w:t>Tender D</w:t>
      </w:r>
    </w:p>
    <w:p w14:paraId="135EFABC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3DC5C687" w14:textId="77777777" w:rsidR="00727C28" w:rsidRPr="002620C6" w:rsidRDefault="00C53A8F" w:rsidP="00727C28">
      <w:pPr>
        <w:rPr>
          <w:rFonts w:ascii="Arial" w:eastAsiaTheme="minorEastAsia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w:rPr>
                  <w:rFonts w:ascii="Cambria Math" w:hAnsi="Cambria Math" w:cs="Arial"/>
                </w:rPr>
                <m:t>£10,000</m:t>
              </m:r>
            </m:num>
            <m:den>
              <m:r>
                <w:rPr>
                  <w:rFonts w:ascii="Cambria Math" w:hAnsi="Cambria Math" w:cs="Arial"/>
                </w:rPr>
                <m:t>£15,000</m:t>
              </m:r>
            </m:den>
          </m:f>
          <m:r>
            <w:rPr>
              <w:rFonts w:ascii="Cambria Math" w:hAnsi="Cambria Math" w:cs="Arial"/>
            </w:rPr>
            <m:t>x 100=67</m:t>
          </m:r>
        </m:oMath>
      </m:oMathPara>
    </w:p>
    <w:p w14:paraId="675E06C7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1D36E30D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5DB12CA2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710A248E" w14:textId="77777777" w:rsidR="00727C28" w:rsidRPr="002620C6" w:rsidRDefault="00727C28" w:rsidP="00727C28">
      <w:pPr>
        <w:rPr>
          <w:rFonts w:ascii="Arial" w:eastAsiaTheme="minorEastAsia" w:hAnsi="Arial" w:cs="Arial"/>
          <w:b/>
        </w:rPr>
      </w:pPr>
      <w:r w:rsidRPr="002620C6">
        <w:rPr>
          <w:rFonts w:ascii="Arial" w:eastAsiaTheme="minorEastAsia" w:hAnsi="Arial" w:cs="Arial"/>
          <w:b/>
        </w:rPr>
        <w:t>Tender Assessment Stage 3 – Overall Tender Assessment</w:t>
      </w:r>
    </w:p>
    <w:p w14:paraId="2D295665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25E42F71" w14:textId="77777777" w:rsidR="00727C28" w:rsidRPr="002620C6" w:rsidRDefault="00727C28" w:rsidP="00727C28">
      <w:pPr>
        <w:rPr>
          <w:rFonts w:ascii="Arial" w:eastAsiaTheme="minorEastAsia" w:hAnsi="Arial" w:cs="Arial"/>
        </w:rPr>
      </w:pPr>
      <w:r w:rsidRPr="002620C6">
        <w:rPr>
          <w:rFonts w:ascii="Arial" w:eastAsiaTheme="minorEastAsia" w:hAnsi="Arial" w:cs="Arial"/>
        </w:rPr>
        <w:t>Worked example</w:t>
      </w:r>
    </w:p>
    <w:p w14:paraId="3DFCD838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27FFB1D7" w14:textId="2B2972A1" w:rsidR="00727C28" w:rsidRPr="002620C6" w:rsidRDefault="00974B36" w:rsidP="00727C28">
      <w:pPr>
        <w:rPr>
          <w:rFonts w:ascii="Arial" w:eastAsiaTheme="minorEastAsia" w:hAnsi="Arial" w:cs="Arial"/>
        </w:rPr>
      </w:pPr>
      <w:r w:rsidRPr="002620C6">
        <w:rPr>
          <w:rFonts w:ascii="Arial" w:eastAsiaTheme="minorEastAsia" w:hAnsi="Arial" w:cs="Arial"/>
        </w:rPr>
        <w:t>In the example below 7</w:t>
      </w:r>
      <w:r w:rsidR="00727C28" w:rsidRPr="002620C6">
        <w:rPr>
          <w:rFonts w:ascii="Arial" w:eastAsiaTheme="minorEastAsia" w:hAnsi="Arial" w:cs="Arial"/>
        </w:rPr>
        <w:t>0% weighting</w:t>
      </w:r>
      <w:r w:rsidRPr="002620C6">
        <w:rPr>
          <w:rFonts w:ascii="Arial" w:eastAsiaTheme="minorEastAsia" w:hAnsi="Arial" w:cs="Arial"/>
        </w:rPr>
        <w:t xml:space="preserve"> has been given to quality and 3</w:t>
      </w:r>
      <w:r w:rsidR="00727C28" w:rsidRPr="002620C6">
        <w:rPr>
          <w:rFonts w:ascii="Arial" w:eastAsiaTheme="minorEastAsia" w:hAnsi="Arial" w:cs="Arial"/>
        </w:rPr>
        <w:t>0% to financial.</w:t>
      </w:r>
    </w:p>
    <w:p w14:paraId="17564240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727C28" w:rsidRPr="00466810" w14:paraId="06965609" w14:textId="77777777" w:rsidTr="00727C28">
        <w:tc>
          <w:tcPr>
            <w:tcW w:w="1502" w:type="dxa"/>
          </w:tcPr>
          <w:p w14:paraId="63384D1E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1502" w:type="dxa"/>
          </w:tcPr>
          <w:p w14:paraId="01F356C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1503" w:type="dxa"/>
          </w:tcPr>
          <w:p w14:paraId="6F5428AA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1503" w:type="dxa"/>
          </w:tcPr>
          <w:p w14:paraId="0AA8F9F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4</w:t>
            </w:r>
          </w:p>
        </w:tc>
        <w:tc>
          <w:tcPr>
            <w:tcW w:w="1503" w:type="dxa"/>
          </w:tcPr>
          <w:p w14:paraId="0F8990F5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5</w:t>
            </w:r>
          </w:p>
        </w:tc>
        <w:tc>
          <w:tcPr>
            <w:tcW w:w="1503" w:type="dxa"/>
          </w:tcPr>
          <w:p w14:paraId="2B8ACAE4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6</w:t>
            </w:r>
          </w:p>
        </w:tc>
      </w:tr>
      <w:tr w:rsidR="00727C28" w:rsidRPr="00466810" w14:paraId="6EDD6980" w14:textId="77777777" w:rsidTr="00727C28">
        <w:tc>
          <w:tcPr>
            <w:tcW w:w="1502" w:type="dxa"/>
          </w:tcPr>
          <w:p w14:paraId="506F5C81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Tender</w:t>
            </w:r>
          </w:p>
        </w:tc>
        <w:tc>
          <w:tcPr>
            <w:tcW w:w="1502" w:type="dxa"/>
          </w:tcPr>
          <w:p w14:paraId="5B3C9468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Quality Mark</w:t>
            </w:r>
          </w:p>
        </w:tc>
        <w:tc>
          <w:tcPr>
            <w:tcW w:w="1503" w:type="dxa"/>
          </w:tcPr>
          <w:p w14:paraId="3E1647ED" w14:textId="127C2EF7" w:rsidR="00727C28" w:rsidRPr="002620C6" w:rsidRDefault="00974B36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7</w:t>
            </w:r>
            <w:r w:rsidR="00727C28" w:rsidRPr="002620C6">
              <w:rPr>
                <w:rFonts w:ascii="Arial" w:eastAsiaTheme="minorEastAsia" w:hAnsi="Arial" w:cs="Arial"/>
              </w:rPr>
              <w:t>0% of (2)</w:t>
            </w:r>
          </w:p>
        </w:tc>
        <w:tc>
          <w:tcPr>
            <w:tcW w:w="1503" w:type="dxa"/>
          </w:tcPr>
          <w:p w14:paraId="77D22962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Financial Mark</w:t>
            </w:r>
          </w:p>
        </w:tc>
        <w:tc>
          <w:tcPr>
            <w:tcW w:w="1503" w:type="dxa"/>
          </w:tcPr>
          <w:p w14:paraId="548A9015" w14:textId="5F48ECFF" w:rsidR="00727C28" w:rsidRPr="002620C6" w:rsidRDefault="00974B36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3</w:t>
            </w:r>
            <w:r w:rsidR="00727C28" w:rsidRPr="002620C6">
              <w:rPr>
                <w:rFonts w:ascii="Arial" w:eastAsiaTheme="minorEastAsia" w:hAnsi="Arial" w:cs="Arial"/>
              </w:rPr>
              <w:t>0% of (4)</w:t>
            </w:r>
          </w:p>
        </w:tc>
        <w:tc>
          <w:tcPr>
            <w:tcW w:w="1503" w:type="dxa"/>
          </w:tcPr>
          <w:p w14:paraId="62C65CA7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Aggregate (3) + (5)</w:t>
            </w:r>
          </w:p>
        </w:tc>
      </w:tr>
      <w:tr w:rsidR="00727C28" w:rsidRPr="00466810" w14:paraId="14EB8C3B" w14:textId="77777777" w:rsidTr="00727C28">
        <w:tc>
          <w:tcPr>
            <w:tcW w:w="1502" w:type="dxa"/>
          </w:tcPr>
          <w:p w14:paraId="3F2556DA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A</w:t>
            </w:r>
          </w:p>
          <w:p w14:paraId="1681ACB5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07CB687C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B</w:t>
            </w:r>
          </w:p>
          <w:p w14:paraId="21741086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7CAAB659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C</w:t>
            </w:r>
          </w:p>
          <w:p w14:paraId="3C227416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10CC3E4C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D</w:t>
            </w:r>
          </w:p>
          <w:p w14:paraId="067E95F9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1502" w:type="dxa"/>
          </w:tcPr>
          <w:p w14:paraId="414C12F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90</w:t>
            </w:r>
          </w:p>
          <w:p w14:paraId="1E7FD589" w14:textId="77777777" w:rsidR="00727C28" w:rsidRPr="002620C6" w:rsidRDefault="00727C28" w:rsidP="00727C28">
            <w:pPr>
              <w:rPr>
                <w:rFonts w:ascii="Arial" w:eastAsiaTheme="minorEastAsia" w:hAnsi="Arial" w:cs="Arial"/>
              </w:rPr>
            </w:pPr>
          </w:p>
          <w:p w14:paraId="292FB9C5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80</w:t>
            </w:r>
          </w:p>
          <w:p w14:paraId="26F67B9B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58F0B642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100</w:t>
            </w:r>
          </w:p>
          <w:p w14:paraId="258CF0B9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2AFBAE84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90</w:t>
            </w:r>
          </w:p>
        </w:tc>
        <w:tc>
          <w:tcPr>
            <w:tcW w:w="1503" w:type="dxa"/>
          </w:tcPr>
          <w:p w14:paraId="1462D878" w14:textId="4C806ADF" w:rsidR="00727C28" w:rsidRPr="002620C6" w:rsidRDefault="00974B36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63</w:t>
            </w:r>
          </w:p>
          <w:p w14:paraId="2F173741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28AF9347" w14:textId="1D49C11D" w:rsidR="00727C28" w:rsidRPr="002620C6" w:rsidRDefault="00872A4E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56</w:t>
            </w:r>
          </w:p>
          <w:p w14:paraId="72B1DC6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2C60BAC0" w14:textId="38C813A9" w:rsidR="00727C28" w:rsidRPr="002620C6" w:rsidRDefault="00872A4E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7</w:t>
            </w:r>
            <w:r w:rsidR="00727C28" w:rsidRPr="002620C6">
              <w:rPr>
                <w:rFonts w:ascii="Arial" w:eastAsiaTheme="minorEastAsia" w:hAnsi="Arial" w:cs="Arial"/>
              </w:rPr>
              <w:t>0</w:t>
            </w:r>
          </w:p>
          <w:p w14:paraId="15E92A19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2D00CC76" w14:textId="054D4DE5" w:rsidR="00727C28" w:rsidRPr="002620C6" w:rsidRDefault="00872A4E" w:rsidP="00872A4E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63</w:t>
            </w:r>
          </w:p>
        </w:tc>
        <w:tc>
          <w:tcPr>
            <w:tcW w:w="1503" w:type="dxa"/>
          </w:tcPr>
          <w:p w14:paraId="12B09A5F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83</w:t>
            </w:r>
          </w:p>
          <w:p w14:paraId="1C1ED746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66356B1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100</w:t>
            </w:r>
          </w:p>
          <w:p w14:paraId="2A599F28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4B3B808C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77</w:t>
            </w:r>
          </w:p>
          <w:p w14:paraId="44BF4B7B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79BF989A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67</w:t>
            </w:r>
          </w:p>
        </w:tc>
        <w:tc>
          <w:tcPr>
            <w:tcW w:w="1503" w:type="dxa"/>
          </w:tcPr>
          <w:p w14:paraId="464E53DD" w14:textId="4CB97B6C" w:rsidR="00727C28" w:rsidRPr="002620C6" w:rsidRDefault="00974B36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25</w:t>
            </w:r>
          </w:p>
          <w:p w14:paraId="45F4324E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443ABF31" w14:textId="6D405DA9" w:rsidR="00727C28" w:rsidRPr="002620C6" w:rsidRDefault="00872A4E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3</w:t>
            </w:r>
            <w:r w:rsidR="00727C28" w:rsidRPr="002620C6">
              <w:rPr>
                <w:rFonts w:ascii="Arial" w:eastAsiaTheme="minorEastAsia" w:hAnsi="Arial" w:cs="Arial"/>
              </w:rPr>
              <w:t>0</w:t>
            </w:r>
          </w:p>
          <w:p w14:paraId="1CC5810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5FF30B22" w14:textId="19E87D2C" w:rsidR="00727C28" w:rsidRPr="002620C6" w:rsidRDefault="00872A4E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23</w:t>
            </w:r>
          </w:p>
          <w:p w14:paraId="09FEF64A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153B2DAE" w14:textId="22EA8B7A" w:rsidR="00727C28" w:rsidRPr="002620C6" w:rsidRDefault="00872A4E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20</w:t>
            </w:r>
          </w:p>
        </w:tc>
        <w:tc>
          <w:tcPr>
            <w:tcW w:w="1503" w:type="dxa"/>
          </w:tcPr>
          <w:p w14:paraId="1A5439EA" w14:textId="34E713A5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8</w:t>
            </w:r>
            <w:r w:rsidR="00974B36" w:rsidRPr="002620C6">
              <w:rPr>
                <w:rFonts w:ascii="Arial" w:eastAsiaTheme="minorEastAsia" w:hAnsi="Arial" w:cs="Arial"/>
              </w:rPr>
              <w:t>8</w:t>
            </w:r>
          </w:p>
          <w:p w14:paraId="2C3E8759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75DB23CA" w14:textId="53E235F3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8</w:t>
            </w:r>
            <w:r w:rsidR="00872A4E" w:rsidRPr="002620C6">
              <w:rPr>
                <w:rFonts w:ascii="Arial" w:eastAsiaTheme="minorEastAsia" w:hAnsi="Arial" w:cs="Arial"/>
              </w:rPr>
              <w:t>6</w:t>
            </w:r>
          </w:p>
          <w:p w14:paraId="72F90101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55A870AF" w14:textId="0D5AE170" w:rsidR="00727C28" w:rsidRPr="002620C6" w:rsidRDefault="00872A4E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93</w:t>
            </w:r>
          </w:p>
          <w:p w14:paraId="39F7C40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71278A24" w14:textId="5B5174C9" w:rsidR="00727C28" w:rsidRPr="002620C6" w:rsidRDefault="00727C28" w:rsidP="00872A4E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8</w:t>
            </w:r>
            <w:r w:rsidR="00872A4E" w:rsidRPr="002620C6">
              <w:rPr>
                <w:rFonts w:ascii="Arial" w:eastAsiaTheme="minorEastAsia" w:hAnsi="Arial" w:cs="Arial"/>
              </w:rPr>
              <w:t>3</w:t>
            </w:r>
          </w:p>
        </w:tc>
      </w:tr>
    </w:tbl>
    <w:p w14:paraId="2B6F5E5E" w14:textId="77777777" w:rsidR="00727C28" w:rsidRPr="002620C6" w:rsidRDefault="00727C28" w:rsidP="00727C28">
      <w:pPr>
        <w:jc w:val="center"/>
        <w:rPr>
          <w:rFonts w:ascii="Arial" w:eastAsiaTheme="minorEastAsia" w:hAnsi="Arial" w:cs="Arial"/>
        </w:rPr>
      </w:pPr>
    </w:p>
    <w:p w14:paraId="6A84190F" w14:textId="77777777" w:rsidR="00727C28" w:rsidRPr="002620C6" w:rsidRDefault="00727C28" w:rsidP="00727C28">
      <w:pPr>
        <w:rPr>
          <w:rFonts w:ascii="Arial" w:eastAsiaTheme="minorEastAsia" w:hAnsi="Arial" w:cs="Arial"/>
        </w:rPr>
      </w:pPr>
      <w:r w:rsidRPr="002620C6">
        <w:rPr>
          <w:rFonts w:ascii="Arial" w:eastAsiaTheme="minorEastAsia" w:hAnsi="Arial" w:cs="Arial"/>
        </w:rPr>
        <w:t>C is successful</w:t>
      </w:r>
    </w:p>
    <w:p w14:paraId="68C23747" w14:textId="77777777" w:rsidR="00727C28" w:rsidRDefault="00727C28" w:rsidP="00727C28">
      <w:pPr>
        <w:rPr>
          <w:rFonts w:eastAsiaTheme="minorEastAsia"/>
        </w:rPr>
      </w:pPr>
    </w:p>
    <w:p w14:paraId="7DCF8F08" w14:textId="77777777" w:rsidR="00727C28" w:rsidRPr="00133F31" w:rsidRDefault="00727C28" w:rsidP="00727C28"/>
    <w:p w14:paraId="00B2C6A7" w14:textId="162B3B95" w:rsidR="00727C28" w:rsidRPr="00727C28" w:rsidRDefault="00727C28" w:rsidP="00727C28">
      <w:pPr>
        <w:pStyle w:val="Heading3"/>
        <w:numPr>
          <w:ilvl w:val="0"/>
          <w:numId w:val="0"/>
        </w:numPr>
        <w:ind w:left="720"/>
      </w:pPr>
    </w:p>
    <w:sectPr w:rsidR="00727C28" w:rsidRPr="00727C28" w:rsidSect="00C22A9A">
      <w:pgSz w:w="11906" w:h="16838"/>
      <w:pgMar w:top="709" w:right="1286" w:bottom="709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7605EE" w14:textId="77777777" w:rsidR="004E482F" w:rsidRDefault="004E482F">
      <w:r>
        <w:separator/>
      </w:r>
    </w:p>
  </w:endnote>
  <w:endnote w:type="continuationSeparator" w:id="0">
    <w:p w14:paraId="0215C360" w14:textId="77777777" w:rsidR="004E482F" w:rsidRDefault="004E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E11691" w14:textId="77777777" w:rsidR="004E482F" w:rsidRDefault="004E482F">
      <w:r>
        <w:separator/>
      </w:r>
    </w:p>
  </w:footnote>
  <w:footnote w:type="continuationSeparator" w:id="0">
    <w:p w14:paraId="489DEF44" w14:textId="77777777" w:rsidR="004E482F" w:rsidRDefault="004E48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85pt;height:8.85pt" o:bullet="t">
        <v:imagedata r:id="rId1" o:title="BD14515_"/>
      </v:shape>
    </w:pict>
  </w:numPicBullet>
  <w:abstractNum w:abstractNumId="0" w15:restartNumberingAfterBreak="0">
    <w:nsid w:val="01CB72D7"/>
    <w:multiLevelType w:val="hybridMultilevel"/>
    <w:tmpl w:val="1E92082E"/>
    <w:lvl w:ilvl="0" w:tplc="14149D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B5F5E"/>
    <w:multiLevelType w:val="hybridMultilevel"/>
    <w:tmpl w:val="C582944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F4909"/>
    <w:multiLevelType w:val="hybridMultilevel"/>
    <w:tmpl w:val="4E3E108C"/>
    <w:lvl w:ilvl="0" w:tplc="737483BC">
      <w:start w:val="1"/>
      <w:numFmt w:val="decimal"/>
      <w:lvlText w:val="4.15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9646C3"/>
    <w:multiLevelType w:val="hybridMultilevel"/>
    <w:tmpl w:val="F5A0B51E"/>
    <w:lvl w:ilvl="0" w:tplc="0809000B">
      <w:start w:val="1"/>
      <w:numFmt w:val="bullet"/>
      <w:lvlText w:val="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1E2109BF"/>
    <w:multiLevelType w:val="hybridMultilevel"/>
    <w:tmpl w:val="0A469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641B6"/>
    <w:multiLevelType w:val="hybridMultilevel"/>
    <w:tmpl w:val="86BEAB1A"/>
    <w:lvl w:ilvl="0" w:tplc="C20268F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630DD"/>
    <w:multiLevelType w:val="multilevel"/>
    <w:tmpl w:val="7806EB5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  <w:i w:val="0"/>
        <w:vanish w:val="0"/>
        <w:color w:val="5B9BD5" w:themeColor="accent1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  <w:b w:val="0"/>
        <w:i w:val="0"/>
        <w:color w:val="auto"/>
      </w:rPr>
    </w:lvl>
    <w:lvl w:ilvl="2">
      <w:start w:val="1"/>
      <w:numFmt w:val="none"/>
      <w:suff w:val="nothing"/>
      <w:lvlText w:val="%3"/>
      <w:lvlJc w:val="left"/>
      <w:pPr>
        <w:ind w:left="567" w:hanging="567"/>
      </w:pPr>
      <w:rPr>
        <w:rFonts w:hint="default"/>
        <w:b w:val="0"/>
        <w:i w:val="0"/>
        <w:color w:val="auto"/>
      </w:rPr>
    </w:lvl>
    <w:lvl w:ilvl="3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</w:abstractNum>
  <w:abstractNum w:abstractNumId="7" w15:restartNumberingAfterBreak="0">
    <w:nsid w:val="27860CAE"/>
    <w:multiLevelType w:val="hybridMultilevel"/>
    <w:tmpl w:val="61FED54E"/>
    <w:lvl w:ilvl="0" w:tplc="AE1ACE34">
      <w:start w:val="1"/>
      <w:numFmt w:val="decimal"/>
      <w:lvlText w:val="4.4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870E32"/>
    <w:multiLevelType w:val="hybridMultilevel"/>
    <w:tmpl w:val="9DF42B74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2C5F7677"/>
    <w:multiLevelType w:val="hybridMultilevel"/>
    <w:tmpl w:val="A47CA39E"/>
    <w:lvl w:ilvl="0" w:tplc="42F40344">
      <w:start w:val="7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0" w15:restartNumberingAfterBreak="0">
    <w:nsid w:val="2E331795"/>
    <w:multiLevelType w:val="hybridMultilevel"/>
    <w:tmpl w:val="86D86CF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E55EF"/>
    <w:multiLevelType w:val="hybridMultilevel"/>
    <w:tmpl w:val="80F82172"/>
    <w:lvl w:ilvl="0" w:tplc="BC3498E2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2" w15:restartNumberingAfterBreak="0">
    <w:nsid w:val="336D24D0"/>
    <w:multiLevelType w:val="multilevel"/>
    <w:tmpl w:val="C58294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461B6"/>
    <w:multiLevelType w:val="multilevel"/>
    <w:tmpl w:val="1DE06AE6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7"/>
        </w:tabs>
        <w:ind w:left="92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397E4D58"/>
    <w:multiLevelType w:val="hybridMultilevel"/>
    <w:tmpl w:val="CA6AF5F0"/>
    <w:lvl w:ilvl="0" w:tplc="5DF61490">
      <w:start w:val="1"/>
      <w:numFmt w:val="decimal"/>
      <w:lvlText w:val="4.5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193B93"/>
    <w:multiLevelType w:val="hybridMultilevel"/>
    <w:tmpl w:val="80940B8E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6" w15:restartNumberingAfterBreak="0">
    <w:nsid w:val="3D146AA4"/>
    <w:multiLevelType w:val="hybridMultilevel"/>
    <w:tmpl w:val="AAA4FC08"/>
    <w:lvl w:ilvl="0" w:tplc="04C68AA6">
      <w:start w:val="7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7" w15:restartNumberingAfterBreak="0">
    <w:nsid w:val="3EC71361"/>
    <w:multiLevelType w:val="hybridMultilevel"/>
    <w:tmpl w:val="36C22038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8" w15:restartNumberingAfterBreak="0">
    <w:nsid w:val="402F7CC6"/>
    <w:multiLevelType w:val="multilevel"/>
    <w:tmpl w:val="AE407DFE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4BB63740"/>
    <w:multiLevelType w:val="hybridMultilevel"/>
    <w:tmpl w:val="2EE8C62A"/>
    <w:lvl w:ilvl="0" w:tplc="305A3504">
      <w:start w:val="15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9B3215"/>
    <w:multiLevelType w:val="hybridMultilevel"/>
    <w:tmpl w:val="44CE24C0"/>
    <w:lvl w:ilvl="0" w:tplc="080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B7E33C4"/>
    <w:multiLevelType w:val="multilevel"/>
    <w:tmpl w:val="1DE06AE6"/>
    <w:lvl w:ilvl="0"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47"/>
        </w:tabs>
        <w:ind w:left="74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675D3AE1"/>
    <w:multiLevelType w:val="hybridMultilevel"/>
    <w:tmpl w:val="DB107214"/>
    <w:lvl w:ilvl="0" w:tplc="8762398A">
      <w:start w:val="8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3" w15:restartNumberingAfterBreak="0">
    <w:nsid w:val="6ABB4524"/>
    <w:multiLevelType w:val="hybridMultilevel"/>
    <w:tmpl w:val="831688D4"/>
    <w:lvl w:ilvl="0" w:tplc="FFFFFFFF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B2052"/>
    <w:multiLevelType w:val="hybridMultilevel"/>
    <w:tmpl w:val="6242EC86"/>
    <w:lvl w:ilvl="0" w:tplc="08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5" w15:restartNumberingAfterBreak="0">
    <w:nsid w:val="6F641EB8"/>
    <w:multiLevelType w:val="hybridMultilevel"/>
    <w:tmpl w:val="36DCE404"/>
    <w:lvl w:ilvl="0" w:tplc="FFFFFFFF">
      <w:start w:val="1"/>
      <w:numFmt w:val="bullet"/>
      <w:pStyle w:val="Bullets"/>
      <w:lvlText w:val=""/>
      <w:lvlJc w:val="left"/>
      <w:pPr>
        <w:tabs>
          <w:tab w:val="num" w:pos="227"/>
        </w:tabs>
        <w:ind w:left="227" w:hanging="227"/>
      </w:pPr>
      <w:rPr>
        <w:rFonts w:ascii="Webdings" w:hAnsi="Webdings" w:hint="default"/>
        <w:color w:val="426BBA"/>
        <w:spacing w:val="0"/>
        <w:position w:val="3"/>
        <w:sz w:val="12"/>
        <w:szCs w:val="1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41A6CFB"/>
    <w:multiLevelType w:val="hybridMultilevel"/>
    <w:tmpl w:val="609A4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937EE7"/>
    <w:multiLevelType w:val="hybridMultilevel"/>
    <w:tmpl w:val="644E8D46"/>
    <w:lvl w:ilvl="0" w:tplc="2088557C">
      <w:start w:val="1"/>
      <w:numFmt w:val="decimal"/>
      <w:lvlText w:val="4.9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2FE60294">
      <w:start w:val="1"/>
      <w:numFmt w:val="decimal"/>
      <w:lvlText w:val="4.10.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7"/>
  </w:num>
  <w:num w:numId="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21"/>
  </w:num>
  <w:num w:numId="11">
    <w:abstractNumId w:val="5"/>
  </w:num>
  <w:num w:numId="12">
    <w:abstractNumId w:val="27"/>
  </w:num>
  <w:num w:numId="13">
    <w:abstractNumId w:val="2"/>
  </w:num>
  <w:num w:numId="14">
    <w:abstractNumId w:val="21"/>
  </w:num>
  <w:num w:numId="15">
    <w:abstractNumId w:val="18"/>
  </w:num>
  <w:num w:numId="16">
    <w:abstractNumId w:val="10"/>
  </w:num>
  <w:num w:numId="17">
    <w:abstractNumId w:val="3"/>
  </w:num>
  <w:num w:numId="18">
    <w:abstractNumId w:val="1"/>
  </w:num>
  <w:num w:numId="19">
    <w:abstractNumId w:val="13"/>
  </w:num>
  <w:num w:numId="20">
    <w:abstractNumId w:val="12"/>
  </w:num>
  <w:num w:numId="21">
    <w:abstractNumId w:val="0"/>
  </w:num>
  <w:num w:numId="22">
    <w:abstractNumId w:val="20"/>
  </w:num>
  <w:num w:numId="23">
    <w:abstractNumId w:val="22"/>
  </w:num>
  <w:num w:numId="24">
    <w:abstractNumId w:val="19"/>
  </w:num>
  <w:num w:numId="25">
    <w:abstractNumId w:val="11"/>
  </w:num>
  <w:num w:numId="26">
    <w:abstractNumId w:val="9"/>
  </w:num>
  <w:num w:numId="27">
    <w:abstractNumId w:val="16"/>
  </w:num>
  <w:num w:numId="28">
    <w:abstractNumId w:val="8"/>
  </w:num>
  <w:num w:numId="29">
    <w:abstractNumId w:val="17"/>
  </w:num>
  <w:num w:numId="30">
    <w:abstractNumId w:val="15"/>
  </w:num>
  <w:num w:numId="31">
    <w:abstractNumId w:val="24"/>
  </w:num>
  <w:num w:numId="32">
    <w:abstractNumId w:val="6"/>
  </w:num>
  <w:num w:numId="33">
    <w:abstractNumId w:val="4"/>
  </w:num>
  <w:num w:numId="34">
    <w:abstractNumId w:val="2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hn Cope">
    <w15:presenceInfo w15:providerId="AD" w15:userId="S-1-5-21-1250619057-357794088-2486035735-164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E92"/>
    <w:rsid w:val="0000238E"/>
    <w:rsid w:val="00004ADE"/>
    <w:rsid w:val="00005F57"/>
    <w:rsid w:val="000164A5"/>
    <w:rsid w:val="00020F7C"/>
    <w:rsid w:val="00021DCA"/>
    <w:rsid w:val="000277F4"/>
    <w:rsid w:val="000303DA"/>
    <w:rsid w:val="00035C14"/>
    <w:rsid w:val="0005339C"/>
    <w:rsid w:val="00057810"/>
    <w:rsid w:val="00064534"/>
    <w:rsid w:val="00073A50"/>
    <w:rsid w:val="00077A17"/>
    <w:rsid w:val="00077AD0"/>
    <w:rsid w:val="00086A73"/>
    <w:rsid w:val="00087C2B"/>
    <w:rsid w:val="00091B80"/>
    <w:rsid w:val="00092D67"/>
    <w:rsid w:val="000963F3"/>
    <w:rsid w:val="000A4A56"/>
    <w:rsid w:val="000B619F"/>
    <w:rsid w:val="000C711B"/>
    <w:rsid w:val="000C7924"/>
    <w:rsid w:val="000D0E0D"/>
    <w:rsid w:val="000D2F75"/>
    <w:rsid w:val="000E1435"/>
    <w:rsid w:val="000E27E1"/>
    <w:rsid w:val="000E657E"/>
    <w:rsid w:val="000F3E44"/>
    <w:rsid w:val="00103F4B"/>
    <w:rsid w:val="00120940"/>
    <w:rsid w:val="0012264A"/>
    <w:rsid w:val="001409CD"/>
    <w:rsid w:val="00142529"/>
    <w:rsid w:val="00147696"/>
    <w:rsid w:val="001479C5"/>
    <w:rsid w:val="00156ECC"/>
    <w:rsid w:val="00165EB0"/>
    <w:rsid w:val="001719BB"/>
    <w:rsid w:val="00173705"/>
    <w:rsid w:val="00175427"/>
    <w:rsid w:val="00177435"/>
    <w:rsid w:val="0018136F"/>
    <w:rsid w:val="00182C43"/>
    <w:rsid w:val="001900D2"/>
    <w:rsid w:val="001916B4"/>
    <w:rsid w:val="00191758"/>
    <w:rsid w:val="00191F7D"/>
    <w:rsid w:val="00195449"/>
    <w:rsid w:val="001A1EB5"/>
    <w:rsid w:val="001A236D"/>
    <w:rsid w:val="001A7EEE"/>
    <w:rsid w:val="001B2327"/>
    <w:rsid w:val="001B51BD"/>
    <w:rsid w:val="001B5CFB"/>
    <w:rsid w:val="001B60F9"/>
    <w:rsid w:val="001B638D"/>
    <w:rsid w:val="001C0B21"/>
    <w:rsid w:val="001C144E"/>
    <w:rsid w:val="001C624D"/>
    <w:rsid w:val="001C6E8E"/>
    <w:rsid w:val="001D5427"/>
    <w:rsid w:val="001E3656"/>
    <w:rsid w:val="001E635B"/>
    <w:rsid w:val="00200EFA"/>
    <w:rsid w:val="00201DFD"/>
    <w:rsid w:val="0021703E"/>
    <w:rsid w:val="0022439F"/>
    <w:rsid w:val="0023667E"/>
    <w:rsid w:val="00237E4B"/>
    <w:rsid w:val="0024283E"/>
    <w:rsid w:val="00242939"/>
    <w:rsid w:val="00253FCF"/>
    <w:rsid w:val="00256C1E"/>
    <w:rsid w:val="002620C6"/>
    <w:rsid w:val="00263E96"/>
    <w:rsid w:val="00276000"/>
    <w:rsid w:val="00282A63"/>
    <w:rsid w:val="00296370"/>
    <w:rsid w:val="0029764B"/>
    <w:rsid w:val="002A03C1"/>
    <w:rsid w:val="002A11B8"/>
    <w:rsid w:val="002A3856"/>
    <w:rsid w:val="002A5759"/>
    <w:rsid w:val="002B0C81"/>
    <w:rsid w:val="002B4FD3"/>
    <w:rsid w:val="002C10ED"/>
    <w:rsid w:val="002C2060"/>
    <w:rsid w:val="002C6C2A"/>
    <w:rsid w:val="002C6FD4"/>
    <w:rsid w:val="002F35F0"/>
    <w:rsid w:val="002F3CDD"/>
    <w:rsid w:val="0030246B"/>
    <w:rsid w:val="00317AAD"/>
    <w:rsid w:val="00317C8F"/>
    <w:rsid w:val="00321E0B"/>
    <w:rsid w:val="00322AE6"/>
    <w:rsid w:val="00327F05"/>
    <w:rsid w:val="00333D5A"/>
    <w:rsid w:val="00337E88"/>
    <w:rsid w:val="0034752B"/>
    <w:rsid w:val="00347E89"/>
    <w:rsid w:val="00354877"/>
    <w:rsid w:val="003609C2"/>
    <w:rsid w:val="003639F0"/>
    <w:rsid w:val="00364A90"/>
    <w:rsid w:val="003659D8"/>
    <w:rsid w:val="003678CF"/>
    <w:rsid w:val="00376B0D"/>
    <w:rsid w:val="0038059C"/>
    <w:rsid w:val="003838A4"/>
    <w:rsid w:val="00387856"/>
    <w:rsid w:val="003A47F1"/>
    <w:rsid w:val="003A6184"/>
    <w:rsid w:val="003B15B8"/>
    <w:rsid w:val="003C17CC"/>
    <w:rsid w:val="003C7AC1"/>
    <w:rsid w:val="003D4BCF"/>
    <w:rsid w:val="003D650C"/>
    <w:rsid w:val="003E0A60"/>
    <w:rsid w:val="003F3AED"/>
    <w:rsid w:val="00410760"/>
    <w:rsid w:val="00417C0D"/>
    <w:rsid w:val="004205F6"/>
    <w:rsid w:val="00420C06"/>
    <w:rsid w:val="004437C5"/>
    <w:rsid w:val="00445D80"/>
    <w:rsid w:val="004468CF"/>
    <w:rsid w:val="00461137"/>
    <w:rsid w:val="00462360"/>
    <w:rsid w:val="00466810"/>
    <w:rsid w:val="0047125B"/>
    <w:rsid w:val="004734A7"/>
    <w:rsid w:val="00484A78"/>
    <w:rsid w:val="004910BC"/>
    <w:rsid w:val="00496949"/>
    <w:rsid w:val="004A7502"/>
    <w:rsid w:val="004C0147"/>
    <w:rsid w:val="004C51B1"/>
    <w:rsid w:val="004C7702"/>
    <w:rsid w:val="004D0F42"/>
    <w:rsid w:val="004D14CE"/>
    <w:rsid w:val="004D2BB7"/>
    <w:rsid w:val="004E3914"/>
    <w:rsid w:val="004E482F"/>
    <w:rsid w:val="004F03B5"/>
    <w:rsid w:val="004F06BB"/>
    <w:rsid w:val="004F42DD"/>
    <w:rsid w:val="004F60CF"/>
    <w:rsid w:val="005032FB"/>
    <w:rsid w:val="00512251"/>
    <w:rsid w:val="00520F3C"/>
    <w:rsid w:val="00522C45"/>
    <w:rsid w:val="00524E0C"/>
    <w:rsid w:val="005253E6"/>
    <w:rsid w:val="00527259"/>
    <w:rsid w:val="00544B59"/>
    <w:rsid w:val="00546AF7"/>
    <w:rsid w:val="00555E87"/>
    <w:rsid w:val="00556954"/>
    <w:rsid w:val="00576624"/>
    <w:rsid w:val="00576752"/>
    <w:rsid w:val="00593393"/>
    <w:rsid w:val="005A0097"/>
    <w:rsid w:val="005A2D9B"/>
    <w:rsid w:val="005A3FFE"/>
    <w:rsid w:val="005C6A09"/>
    <w:rsid w:val="005D0237"/>
    <w:rsid w:val="005D24B4"/>
    <w:rsid w:val="005E2CFE"/>
    <w:rsid w:val="005E370B"/>
    <w:rsid w:val="005E4551"/>
    <w:rsid w:val="005F3280"/>
    <w:rsid w:val="005F3716"/>
    <w:rsid w:val="005F3D08"/>
    <w:rsid w:val="005F57F3"/>
    <w:rsid w:val="005F687F"/>
    <w:rsid w:val="00604820"/>
    <w:rsid w:val="00613B35"/>
    <w:rsid w:val="0062313E"/>
    <w:rsid w:val="00635819"/>
    <w:rsid w:val="00636DF1"/>
    <w:rsid w:val="00641B2F"/>
    <w:rsid w:val="006432A1"/>
    <w:rsid w:val="00646DEB"/>
    <w:rsid w:val="00647CA4"/>
    <w:rsid w:val="00651009"/>
    <w:rsid w:val="006535BF"/>
    <w:rsid w:val="006537F1"/>
    <w:rsid w:val="00657045"/>
    <w:rsid w:val="006604FA"/>
    <w:rsid w:val="006675AC"/>
    <w:rsid w:val="006675BF"/>
    <w:rsid w:val="00670836"/>
    <w:rsid w:val="00676F29"/>
    <w:rsid w:val="006832D4"/>
    <w:rsid w:val="006837EF"/>
    <w:rsid w:val="0068736B"/>
    <w:rsid w:val="00696D73"/>
    <w:rsid w:val="006B02BC"/>
    <w:rsid w:val="006B6AAE"/>
    <w:rsid w:val="006C2C7F"/>
    <w:rsid w:val="006C7077"/>
    <w:rsid w:val="006C7F81"/>
    <w:rsid w:val="006D12FA"/>
    <w:rsid w:val="006E2EF3"/>
    <w:rsid w:val="006F2BD9"/>
    <w:rsid w:val="0070128C"/>
    <w:rsid w:val="00703480"/>
    <w:rsid w:val="00705606"/>
    <w:rsid w:val="00705717"/>
    <w:rsid w:val="00720BAD"/>
    <w:rsid w:val="007216B0"/>
    <w:rsid w:val="007254DF"/>
    <w:rsid w:val="00727C28"/>
    <w:rsid w:val="00727CF6"/>
    <w:rsid w:val="007414AD"/>
    <w:rsid w:val="00743E92"/>
    <w:rsid w:val="007446C7"/>
    <w:rsid w:val="00753ACF"/>
    <w:rsid w:val="0075582E"/>
    <w:rsid w:val="00762FBA"/>
    <w:rsid w:val="00764877"/>
    <w:rsid w:val="007662F0"/>
    <w:rsid w:val="00775213"/>
    <w:rsid w:val="007779F1"/>
    <w:rsid w:val="007805A5"/>
    <w:rsid w:val="00791930"/>
    <w:rsid w:val="00796930"/>
    <w:rsid w:val="0079771B"/>
    <w:rsid w:val="007C0DB1"/>
    <w:rsid w:val="007C50D3"/>
    <w:rsid w:val="007C6D16"/>
    <w:rsid w:val="007D6FB8"/>
    <w:rsid w:val="007D716E"/>
    <w:rsid w:val="007E19E2"/>
    <w:rsid w:val="007E564C"/>
    <w:rsid w:val="007E5F34"/>
    <w:rsid w:val="007F095A"/>
    <w:rsid w:val="007F3882"/>
    <w:rsid w:val="0080454F"/>
    <w:rsid w:val="00806BB2"/>
    <w:rsid w:val="00813467"/>
    <w:rsid w:val="00820ABF"/>
    <w:rsid w:val="0082466C"/>
    <w:rsid w:val="00837711"/>
    <w:rsid w:val="00846033"/>
    <w:rsid w:val="00847A2F"/>
    <w:rsid w:val="00860B77"/>
    <w:rsid w:val="00861406"/>
    <w:rsid w:val="0086165E"/>
    <w:rsid w:val="00872A4E"/>
    <w:rsid w:val="00875212"/>
    <w:rsid w:val="00884397"/>
    <w:rsid w:val="00890F46"/>
    <w:rsid w:val="008940A5"/>
    <w:rsid w:val="008A006D"/>
    <w:rsid w:val="008A043A"/>
    <w:rsid w:val="008B191A"/>
    <w:rsid w:val="008B69B1"/>
    <w:rsid w:val="008B772C"/>
    <w:rsid w:val="008C002E"/>
    <w:rsid w:val="008C42E3"/>
    <w:rsid w:val="008C443C"/>
    <w:rsid w:val="008C66A1"/>
    <w:rsid w:val="008C74F5"/>
    <w:rsid w:val="008D07EC"/>
    <w:rsid w:val="008D63EC"/>
    <w:rsid w:val="008D7F16"/>
    <w:rsid w:val="008E75D3"/>
    <w:rsid w:val="008F2C92"/>
    <w:rsid w:val="009005EA"/>
    <w:rsid w:val="00904F8C"/>
    <w:rsid w:val="00916F65"/>
    <w:rsid w:val="00923C88"/>
    <w:rsid w:val="00931FAE"/>
    <w:rsid w:val="0093487F"/>
    <w:rsid w:val="00934B14"/>
    <w:rsid w:val="00951148"/>
    <w:rsid w:val="00954568"/>
    <w:rsid w:val="00960445"/>
    <w:rsid w:val="00965443"/>
    <w:rsid w:val="00970943"/>
    <w:rsid w:val="0097104A"/>
    <w:rsid w:val="00972106"/>
    <w:rsid w:val="00974B36"/>
    <w:rsid w:val="00985E2F"/>
    <w:rsid w:val="009A1FE0"/>
    <w:rsid w:val="009A3903"/>
    <w:rsid w:val="009A5A2D"/>
    <w:rsid w:val="009B158B"/>
    <w:rsid w:val="009B32BC"/>
    <w:rsid w:val="009B39A1"/>
    <w:rsid w:val="009C1B27"/>
    <w:rsid w:val="009D187D"/>
    <w:rsid w:val="009D1ED5"/>
    <w:rsid w:val="009D331D"/>
    <w:rsid w:val="009D64F9"/>
    <w:rsid w:val="009D7A86"/>
    <w:rsid w:val="009E6F66"/>
    <w:rsid w:val="009F1004"/>
    <w:rsid w:val="009F348D"/>
    <w:rsid w:val="009F5CD6"/>
    <w:rsid w:val="00A05F11"/>
    <w:rsid w:val="00A10A93"/>
    <w:rsid w:val="00A12CC5"/>
    <w:rsid w:val="00A14A52"/>
    <w:rsid w:val="00A22F0D"/>
    <w:rsid w:val="00A24A7E"/>
    <w:rsid w:val="00A250E4"/>
    <w:rsid w:val="00A27DBD"/>
    <w:rsid w:val="00A37384"/>
    <w:rsid w:val="00A37DFE"/>
    <w:rsid w:val="00A66858"/>
    <w:rsid w:val="00A73390"/>
    <w:rsid w:val="00A76032"/>
    <w:rsid w:val="00A866CC"/>
    <w:rsid w:val="00A90297"/>
    <w:rsid w:val="00AA2967"/>
    <w:rsid w:val="00AC5B8F"/>
    <w:rsid w:val="00AD02DC"/>
    <w:rsid w:val="00AD180D"/>
    <w:rsid w:val="00AE4D94"/>
    <w:rsid w:val="00AF785A"/>
    <w:rsid w:val="00B0075E"/>
    <w:rsid w:val="00B159BD"/>
    <w:rsid w:val="00B202DF"/>
    <w:rsid w:val="00B304FA"/>
    <w:rsid w:val="00B306A8"/>
    <w:rsid w:val="00B33D56"/>
    <w:rsid w:val="00B340F8"/>
    <w:rsid w:val="00B34FB2"/>
    <w:rsid w:val="00B40F78"/>
    <w:rsid w:val="00B41F49"/>
    <w:rsid w:val="00B43326"/>
    <w:rsid w:val="00B5060B"/>
    <w:rsid w:val="00B55075"/>
    <w:rsid w:val="00B62B2E"/>
    <w:rsid w:val="00B639EE"/>
    <w:rsid w:val="00B63DE1"/>
    <w:rsid w:val="00B64ED9"/>
    <w:rsid w:val="00B65166"/>
    <w:rsid w:val="00B678B1"/>
    <w:rsid w:val="00B725EA"/>
    <w:rsid w:val="00B748C6"/>
    <w:rsid w:val="00B77EC4"/>
    <w:rsid w:val="00B823DD"/>
    <w:rsid w:val="00B83E93"/>
    <w:rsid w:val="00B83EF3"/>
    <w:rsid w:val="00B8575A"/>
    <w:rsid w:val="00B91DBB"/>
    <w:rsid w:val="00B92967"/>
    <w:rsid w:val="00B97E31"/>
    <w:rsid w:val="00BB7572"/>
    <w:rsid w:val="00BC5EEF"/>
    <w:rsid w:val="00BD0867"/>
    <w:rsid w:val="00BD0D20"/>
    <w:rsid w:val="00BD1E80"/>
    <w:rsid w:val="00BD5B13"/>
    <w:rsid w:val="00BE3D3D"/>
    <w:rsid w:val="00BF26F7"/>
    <w:rsid w:val="00BF4242"/>
    <w:rsid w:val="00BF556D"/>
    <w:rsid w:val="00BF6E83"/>
    <w:rsid w:val="00BF7D2B"/>
    <w:rsid w:val="00C03AAE"/>
    <w:rsid w:val="00C12196"/>
    <w:rsid w:val="00C225A2"/>
    <w:rsid w:val="00C22A9A"/>
    <w:rsid w:val="00C24167"/>
    <w:rsid w:val="00C24BF9"/>
    <w:rsid w:val="00C27660"/>
    <w:rsid w:val="00C30B44"/>
    <w:rsid w:val="00C32AF8"/>
    <w:rsid w:val="00C351E4"/>
    <w:rsid w:val="00C4082E"/>
    <w:rsid w:val="00C41A09"/>
    <w:rsid w:val="00C53A8F"/>
    <w:rsid w:val="00C53BAB"/>
    <w:rsid w:val="00C56B95"/>
    <w:rsid w:val="00C56C12"/>
    <w:rsid w:val="00C5703F"/>
    <w:rsid w:val="00C7194C"/>
    <w:rsid w:val="00C72B88"/>
    <w:rsid w:val="00C73A27"/>
    <w:rsid w:val="00C77732"/>
    <w:rsid w:val="00C77B12"/>
    <w:rsid w:val="00C801CE"/>
    <w:rsid w:val="00C86F1C"/>
    <w:rsid w:val="00C93385"/>
    <w:rsid w:val="00C9734C"/>
    <w:rsid w:val="00CA0203"/>
    <w:rsid w:val="00CA7FD9"/>
    <w:rsid w:val="00CB0A90"/>
    <w:rsid w:val="00CB34C4"/>
    <w:rsid w:val="00CB5A16"/>
    <w:rsid w:val="00CE60D2"/>
    <w:rsid w:val="00CE6D23"/>
    <w:rsid w:val="00CF2C89"/>
    <w:rsid w:val="00D024FF"/>
    <w:rsid w:val="00D12917"/>
    <w:rsid w:val="00D17B13"/>
    <w:rsid w:val="00D2163B"/>
    <w:rsid w:val="00D24BAB"/>
    <w:rsid w:val="00D40677"/>
    <w:rsid w:val="00D52548"/>
    <w:rsid w:val="00D543F1"/>
    <w:rsid w:val="00D74A4A"/>
    <w:rsid w:val="00D85BBA"/>
    <w:rsid w:val="00D87F17"/>
    <w:rsid w:val="00DA4260"/>
    <w:rsid w:val="00DA5136"/>
    <w:rsid w:val="00DA6992"/>
    <w:rsid w:val="00DA70DA"/>
    <w:rsid w:val="00DB6696"/>
    <w:rsid w:val="00DC4E4B"/>
    <w:rsid w:val="00DC7677"/>
    <w:rsid w:val="00DD0E98"/>
    <w:rsid w:val="00DD3580"/>
    <w:rsid w:val="00DD739D"/>
    <w:rsid w:val="00DE254D"/>
    <w:rsid w:val="00DE3917"/>
    <w:rsid w:val="00DE43C9"/>
    <w:rsid w:val="00DF5906"/>
    <w:rsid w:val="00E22568"/>
    <w:rsid w:val="00E251D8"/>
    <w:rsid w:val="00E25370"/>
    <w:rsid w:val="00E2575F"/>
    <w:rsid w:val="00E32691"/>
    <w:rsid w:val="00E34400"/>
    <w:rsid w:val="00E35DF7"/>
    <w:rsid w:val="00E37B98"/>
    <w:rsid w:val="00E40F7E"/>
    <w:rsid w:val="00E455CB"/>
    <w:rsid w:val="00E45D01"/>
    <w:rsid w:val="00E6242D"/>
    <w:rsid w:val="00E62F6B"/>
    <w:rsid w:val="00E676DC"/>
    <w:rsid w:val="00E771A9"/>
    <w:rsid w:val="00E849FA"/>
    <w:rsid w:val="00E85A3D"/>
    <w:rsid w:val="00E91A76"/>
    <w:rsid w:val="00E97DEB"/>
    <w:rsid w:val="00EB222F"/>
    <w:rsid w:val="00EB7520"/>
    <w:rsid w:val="00EC0D46"/>
    <w:rsid w:val="00EC51B0"/>
    <w:rsid w:val="00EC5CF1"/>
    <w:rsid w:val="00ED1776"/>
    <w:rsid w:val="00ED2ACA"/>
    <w:rsid w:val="00EE72A1"/>
    <w:rsid w:val="00EF0506"/>
    <w:rsid w:val="00F0321C"/>
    <w:rsid w:val="00F04DE8"/>
    <w:rsid w:val="00F0593C"/>
    <w:rsid w:val="00F05AB2"/>
    <w:rsid w:val="00F06671"/>
    <w:rsid w:val="00F114A8"/>
    <w:rsid w:val="00F15803"/>
    <w:rsid w:val="00F250F5"/>
    <w:rsid w:val="00F25632"/>
    <w:rsid w:val="00F25EE5"/>
    <w:rsid w:val="00F33DBD"/>
    <w:rsid w:val="00F40786"/>
    <w:rsid w:val="00F410D9"/>
    <w:rsid w:val="00F42AAF"/>
    <w:rsid w:val="00F54F2D"/>
    <w:rsid w:val="00F63D84"/>
    <w:rsid w:val="00F66BF9"/>
    <w:rsid w:val="00F84620"/>
    <w:rsid w:val="00F907A2"/>
    <w:rsid w:val="00F92833"/>
    <w:rsid w:val="00F93A94"/>
    <w:rsid w:val="00F95168"/>
    <w:rsid w:val="00FA0C19"/>
    <w:rsid w:val="00FA15ED"/>
    <w:rsid w:val="00FB1735"/>
    <w:rsid w:val="00FC6918"/>
    <w:rsid w:val="00FD0DBC"/>
    <w:rsid w:val="00FD1C54"/>
    <w:rsid w:val="00FD1EA1"/>
    <w:rsid w:val="00FE1FC9"/>
    <w:rsid w:val="00FE7DC8"/>
    <w:rsid w:val="00FF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0A34C60"/>
  <w15:chartTrackingRefBased/>
  <w15:docId w15:val="{FD5AFDDF-231F-4639-AA76-2CBEA7337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E92"/>
    <w:rPr>
      <w:sz w:val="24"/>
      <w:lang w:eastAsia="en-US"/>
    </w:rPr>
  </w:style>
  <w:style w:type="paragraph" w:styleId="Heading1">
    <w:name w:val="heading 1"/>
    <w:basedOn w:val="Normal"/>
    <w:next w:val="Heading2"/>
    <w:link w:val="Heading1Char"/>
    <w:uiPriority w:val="9"/>
    <w:qFormat/>
    <w:rsid w:val="004D0F42"/>
    <w:pPr>
      <w:keepNext/>
      <w:pageBreakBefore/>
      <w:numPr>
        <w:numId w:val="1"/>
      </w:numPr>
      <w:overflowPunct w:val="0"/>
      <w:autoSpaceDE w:val="0"/>
      <w:autoSpaceDN w:val="0"/>
      <w:adjustRightInd w:val="0"/>
      <w:spacing w:before="120" w:after="120"/>
      <w:ind w:left="431" w:hanging="431"/>
      <w:textAlignment w:val="baseline"/>
      <w:outlineLvl w:val="0"/>
    </w:pPr>
    <w:rPr>
      <w:rFonts w:ascii="Arial" w:hAnsi="Arial"/>
      <w:b/>
      <w:noProof/>
      <w:color w:val="566BBA"/>
      <w:sz w:val="32"/>
      <w:szCs w:val="12"/>
    </w:rPr>
  </w:style>
  <w:style w:type="paragraph" w:styleId="Heading2">
    <w:name w:val="heading 2"/>
    <w:basedOn w:val="Normal"/>
    <w:next w:val="Heading3"/>
    <w:qFormat/>
    <w:rsid w:val="004D0F42"/>
    <w:pPr>
      <w:keepNext/>
      <w:tabs>
        <w:tab w:val="left" w:pos="0"/>
      </w:tabs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rsid w:val="00904F8C"/>
    <w:pPr>
      <w:keepNext/>
      <w:numPr>
        <w:ilvl w:val="2"/>
        <w:numId w:val="1"/>
      </w:numPr>
      <w:tabs>
        <w:tab w:val="left" w:pos="0"/>
      </w:tabs>
      <w:overflowPunct w:val="0"/>
      <w:autoSpaceDE w:val="0"/>
      <w:autoSpaceDN w:val="0"/>
      <w:adjustRightInd w:val="0"/>
      <w:spacing w:before="120" w:after="120"/>
      <w:textAlignment w:val="baseline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556954"/>
    <w:pPr>
      <w:keepNext/>
      <w:numPr>
        <w:ilvl w:val="3"/>
        <w:numId w:val="1"/>
      </w:numPr>
      <w:tabs>
        <w:tab w:val="left" w:pos="0"/>
      </w:tabs>
      <w:overflowPunct w:val="0"/>
      <w:autoSpaceDE w:val="0"/>
      <w:autoSpaceDN w:val="0"/>
      <w:adjustRightInd w:val="0"/>
      <w:textAlignment w:val="baseline"/>
      <w:outlineLvl w:val="3"/>
    </w:pPr>
    <w:rPr>
      <w:rFonts w:ascii="Arial" w:hAnsi="Arial"/>
      <w:b/>
      <w:i/>
      <w:snapToGrid w:val="0"/>
      <w:sz w:val="22"/>
    </w:rPr>
  </w:style>
  <w:style w:type="paragraph" w:styleId="Heading5">
    <w:name w:val="heading 5"/>
    <w:basedOn w:val="Normal"/>
    <w:qFormat/>
    <w:rsid w:val="00556954"/>
    <w:pPr>
      <w:numPr>
        <w:ilvl w:val="4"/>
        <w:numId w:val="1"/>
      </w:numPr>
      <w:overflowPunct w:val="0"/>
      <w:autoSpaceDE w:val="0"/>
      <w:autoSpaceDN w:val="0"/>
      <w:adjustRightInd w:val="0"/>
      <w:spacing w:before="130"/>
      <w:textAlignment w:val="baseline"/>
      <w:outlineLvl w:val="4"/>
    </w:pPr>
    <w:rPr>
      <w:rFonts w:ascii="Arial" w:hAnsi="Arial"/>
      <w:i/>
      <w:sz w:val="22"/>
    </w:rPr>
  </w:style>
  <w:style w:type="paragraph" w:styleId="Heading6">
    <w:name w:val="heading 6"/>
    <w:basedOn w:val="Normal"/>
    <w:next w:val="Heading7"/>
    <w:qFormat/>
    <w:rsid w:val="00556954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sz w:val="36"/>
    </w:rPr>
  </w:style>
  <w:style w:type="paragraph" w:styleId="Heading7">
    <w:name w:val="heading 7"/>
    <w:basedOn w:val="Normal"/>
    <w:next w:val="Normal"/>
    <w:qFormat/>
    <w:rsid w:val="00556954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556954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sz w:val="22"/>
    </w:rPr>
  </w:style>
  <w:style w:type="paragraph" w:styleId="Heading9">
    <w:name w:val="heading 9"/>
    <w:basedOn w:val="Normal"/>
    <w:next w:val="Normal"/>
    <w:qFormat/>
    <w:rsid w:val="00556954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43E92"/>
    <w:pPr>
      <w:tabs>
        <w:tab w:val="center" w:pos="4320"/>
        <w:tab w:val="right" w:pos="8640"/>
      </w:tabs>
    </w:pPr>
    <w:rPr>
      <w:rFonts w:ascii="Times" w:eastAsia="Times" w:hAnsi="Times"/>
    </w:rPr>
  </w:style>
  <w:style w:type="paragraph" w:styleId="BodyText">
    <w:name w:val="Body Text"/>
    <w:basedOn w:val="Normal"/>
    <w:link w:val="BodyTextChar"/>
    <w:qFormat/>
    <w:rsid w:val="00743E92"/>
    <w:rPr>
      <w:rFonts w:ascii="Arial Black" w:eastAsia="Times" w:hAnsi="Arial Black"/>
      <w:sz w:val="48"/>
    </w:rPr>
  </w:style>
  <w:style w:type="paragraph" w:styleId="ListBullet">
    <w:name w:val="List Bullet"/>
    <w:basedOn w:val="Normal"/>
    <w:autoRedefine/>
    <w:rsid w:val="00556954"/>
    <w:pPr>
      <w:numPr>
        <w:numId w:val="2"/>
      </w:numPr>
      <w:overflowPunct w:val="0"/>
      <w:autoSpaceDE w:val="0"/>
      <w:autoSpaceDN w:val="0"/>
      <w:adjustRightInd w:val="0"/>
      <w:spacing w:before="130"/>
      <w:jc w:val="both"/>
      <w:textAlignment w:val="baseline"/>
    </w:pPr>
    <w:rPr>
      <w:sz w:val="22"/>
    </w:rPr>
  </w:style>
  <w:style w:type="paragraph" w:customStyle="1" w:styleId="BodyText1">
    <w:name w:val="Body Text1"/>
    <w:basedOn w:val="Normal"/>
    <w:rsid w:val="006432A1"/>
    <w:pPr>
      <w:overflowPunct w:val="0"/>
      <w:autoSpaceDE w:val="0"/>
      <w:autoSpaceDN w:val="0"/>
      <w:adjustRightInd w:val="0"/>
      <w:spacing w:before="240" w:after="120"/>
      <w:textAlignment w:val="baseline"/>
    </w:pPr>
    <w:rPr>
      <w:rFonts w:ascii="Arial" w:hAnsi="Arial"/>
      <w:noProof/>
      <w:sz w:val="20"/>
      <w:lang w:val="en-US"/>
    </w:rPr>
  </w:style>
  <w:style w:type="character" w:styleId="Strong">
    <w:name w:val="Strong"/>
    <w:qFormat/>
    <w:rsid w:val="006432A1"/>
    <w:rPr>
      <w:b/>
      <w:bCs/>
    </w:rPr>
  </w:style>
  <w:style w:type="paragraph" w:customStyle="1" w:styleId="Bullets">
    <w:name w:val="Bullets"/>
    <w:basedOn w:val="Normal"/>
    <w:rsid w:val="006432A1"/>
    <w:pPr>
      <w:numPr>
        <w:numId w:val="8"/>
      </w:numPr>
      <w:spacing w:after="80" w:line="260" w:lineRule="exact"/>
    </w:pPr>
    <w:rPr>
      <w:rFonts w:ascii="Arial" w:eastAsia="MS Mincho" w:hAnsi="Arial"/>
      <w:sz w:val="20"/>
      <w:szCs w:val="24"/>
      <w:lang w:eastAsia="ja-JP"/>
    </w:rPr>
  </w:style>
  <w:style w:type="paragraph" w:styleId="TOC2">
    <w:name w:val="toc 2"/>
    <w:basedOn w:val="Normal"/>
    <w:next w:val="Normal"/>
    <w:autoRedefine/>
    <w:uiPriority w:val="39"/>
    <w:rsid w:val="003639F0"/>
    <w:pPr>
      <w:tabs>
        <w:tab w:val="right" w:pos="9350"/>
      </w:tabs>
      <w:spacing w:before="240"/>
    </w:pPr>
    <w:rPr>
      <w:rFonts w:ascii="Arial" w:hAnsi="Arial" w:cs="Arial"/>
      <w:b/>
      <w:bCs/>
      <w:noProof/>
      <w:sz w:val="22"/>
    </w:rPr>
  </w:style>
  <w:style w:type="character" w:styleId="Hyperlink">
    <w:name w:val="Hyperlink"/>
    <w:uiPriority w:val="99"/>
    <w:rsid w:val="00C351E4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321E0B"/>
    <w:pPr>
      <w:spacing w:before="360"/>
    </w:pPr>
    <w:rPr>
      <w:rFonts w:ascii="Arial" w:hAnsi="Arial" w:cs="Arial"/>
      <w:b/>
      <w:bCs/>
      <w:caps/>
      <w:szCs w:val="24"/>
    </w:rPr>
  </w:style>
  <w:style w:type="paragraph" w:styleId="TOC3">
    <w:name w:val="toc 3"/>
    <w:basedOn w:val="Normal"/>
    <w:next w:val="Normal"/>
    <w:autoRedefine/>
    <w:uiPriority w:val="39"/>
    <w:rsid w:val="00321E0B"/>
    <w:pPr>
      <w:ind w:left="240"/>
    </w:pPr>
    <w:rPr>
      <w:sz w:val="20"/>
    </w:rPr>
  </w:style>
  <w:style w:type="paragraph" w:styleId="TOC4">
    <w:name w:val="toc 4"/>
    <w:basedOn w:val="Normal"/>
    <w:next w:val="Normal"/>
    <w:autoRedefine/>
    <w:semiHidden/>
    <w:rsid w:val="00321E0B"/>
    <w:pPr>
      <w:ind w:left="480"/>
    </w:pPr>
    <w:rPr>
      <w:sz w:val="20"/>
    </w:rPr>
  </w:style>
  <w:style w:type="paragraph" w:styleId="TOC5">
    <w:name w:val="toc 5"/>
    <w:basedOn w:val="Normal"/>
    <w:next w:val="Normal"/>
    <w:autoRedefine/>
    <w:semiHidden/>
    <w:rsid w:val="00321E0B"/>
    <w:pPr>
      <w:ind w:left="720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321E0B"/>
    <w:pPr>
      <w:ind w:left="960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321E0B"/>
    <w:pPr>
      <w:ind w:left="1200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321E0B"/>
    <w:pPr>
      <w:ind w:left="1440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321E0B"/>
    <w:pPr>
      <w:ind w:left="1680"/>
    </w:pPr>
    <w:rPr>
      <w:sz w:val="20"/>
    </w:rPr>
  </w:style>
  <w:style w:type="paragraph" w:styleId="Footer">
    <w:name w:val="footer"/>
    <w:basedOn w:val="Normal"/>
    <w:rsid w:val="00B639E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639EE"/>
  </w:style>
  <w:style w:type="table" w:styleId="TableGrid">
    <w:name w:val="Table Grid"/>
    <w:basedOn w:val="TableNormal"/>
    <w:uiPriority w:val="39"/>
    <w:rsid w:val="001A2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B0075E"/>
    <w:rPr>
      <w:sz w:val="16"/>
      <w:szCs w:val="16"/>
    </w:rPr>
  </w:style>
  <w:style w:type="paragraph" w:styleId="CommentText">
    <w:name w:val="annotation text"/>
    <w:basedOn w:val="Normal"/>
    <w:semiHidden/>
    <w:rsid w:val="00B0075E"/>
    <w:rPr>
      <w:sz w:val="20"/>
    </w:rPr>
  </w:style>
  <w:style w:type="paragraph" w:styleId="CommentSubject">
    <w:name w:val="annotation subject"/>
    <w:basedOn w:val="CommentText"/>
    <w:next w:val="CommentText"/>
    <w:semiHidden/>
    <w:rsid w:val="00B0075E"/>
    <w:rPr>
      <w:b/>
      <w:bCs/>
    </w:rPr>
  </w:style>
  <w:style w:type="paragraph" w:styleId="BalloonText">
    <w:name w:val="Balloon Text"/>
    <w:basedOn w:val="Normal"/>
    <w:semiHidden/>
    <w:rsid w:val="00B007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77F4"/>
    <w:pPr>
      <w:ind w:left="720"/>
      <w:contextualSpacing/>
    </w:pPr>
  </w:style>
  <w:style w:type="paragraph" w:customStyle="1" w:styleId="Default">
    <w:name w:val="Default"/>
    <w:rsid w:val="006D12F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Number1">
    <w:name w:val="Number 1"/>
    <w:link w:val="Number1Char"/>
    <w:uiPriority w:val="2"/>
    <w:qFormat/>
    <w:rsid w:val="00CE60D2"/>
    <w:pPr>
      <w:adjustRightInd w:val="0"/>
      <w:spacing w:after="120"/>
      <w:ind w:left="567" w:hanging="567"/>
      <w:textAlignment w:val="baseline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Number1Char">
    <w:name w:val="Number 1 Char"/>
    <w:link w:val="Number1"/>
    <w:uiPriority w:val="2"/>
    <w:rsid w:val="00CE60D2"/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CE60D2"/>
    <w:rPr>
      <w:rFonts w:ascii="Arial Black" w:eastAsia="Times" w:hAnsi="Arial Black"/>
      <w:sz w:val="48"/>
      <w:lang w:eastAsia="en-US"/>
    </w:rPr>
  </w:style>
  <w:style w:type="character" w:customStyle="1" w:styleId="Heading1Char">
    <w:name w:val="Heading 1 Char"/>
    <w:link w:val="Heading1"/>
    <w:uiPriority w:val="9"/>
    <w:rsid w:val="007E564C"/>
    <w:rPr>
      <w:rFonts w:ascii="Arial" w:hAnsi="Arial"/>
      <w:b/>
      <w:noProof/>
      <w:color w:val="566BBA"/>
      <w:sz w:val="32"/>
      <w:szCs w:val="12"/>
      <w:lang w:eastAsia="en-US"/>
    </w:rPr>
  </w:style>
  <w:style w:type="character" w:styleId="FollowedHyperlink">
    <w:name w:val="FollowedHyperlink"/>
    <w:basedOn w:val="DefaultParagraphFont"/>
    <w:rsid w:val="00BB757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D0D20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hyperlink" Target="http://www.dft.gov.uk/about/doing-business-with-u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treamhygiene.co.uk/products/streamless-products/stream-less-consumables" TargetMode="External"/><Relationship Id="rId1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5B0E0-15F7-4937-8BFA-68C4A4C10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D48F4702.dotm</Template>
  <TotalTime>2</TotalTime>
  <Pages>16</Pages>
  <Words>2176</Words>
  <Characters>12407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PF07 - Specification (non-framework procurement) template</vt:lpstr>
    </vt:vector>
  </TitlesOfParts>
  <Company/>
  <LinksUpToDate>false</LinksUpToDate>
  <CharactersWithSpaces>14554</CharactersWithSpaces>
  <SharedDoc>false</SharedDoc>
  <HLinks>
    <vt:vector size="108" baseType="variant">
      <vt:variant>
        <vt:i4>3342455</vt:i4>
      </vt:variant>
      <vt:variant>
        <vt:i4>105</vt:i4>
      </vt:variant>
      <vt:variant>
        <vt:i4>0</vt:i4>
      </vt:variant>
      <vt:variant>
        <vt:i4>5</vt:i4>
      </vt:variant>
      <vt:variant>
        <vt:lpwstr>http://www.dft.gov.uk/about/doing-business-with-us</vt:lpwstr>
      </vt:variant>
      <vt:variant>
        <vt:lpwstr/>
      </vt:variant>
      <vt:variant>
        <vt:i4>1966132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_Toc408585093</vt:lpwstr>
      </vt:variant>
      <vt:variant>
        <vt:i4>1966132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_Toc408585092</vt:lpwstr>
      </vt:variant>
      <vt:variant>
        <vt:i4>1966132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_Toc408585091</vt:lpwstr>
      </vt:variant>
      <vt:variant>
        <vt:i4>1966132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_Toc408585090</vt:lpwstr>
      </vt:variant>
      <vt:variant>
        <vt:i4>2031668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_Toc408585089</vt:lpwstr>
      </vt:variant>
      <vt:variant>
        <vt:i4>2031668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_Toc408585088</vt:lpwstr>
      </vt:variant>
      <vt:variant>
        <vt:i4>2031668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_Toc408585087</vt:lpwstr>
      </vt:variant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_Toc408585085</vt:lpwstr>
      </vt:variant>
      <vt:variant>
        <vt:i4>2031668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_Toc408585084</vt:lpwstr>
      </vt:variant>
      <vt:variant>
        <vt:i4>2031668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_Toc408585083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_Toc408585082</vt:lpwstr>
      </vt:variant>
      <vt:variant>
        <vt:i4>2031668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_Toc408585081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_Toc408585080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_Toc408585079</vt:lpwstr>
      </vt:variant>
      <vt:variant>
        <vt:i4>1048628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_Toc408585078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_Toc408585077</vt:lpwstr>
      </vt:variant>
      <vt:variant>
        <vt:i4>1048628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_Toc408585076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PF07 - Specification (non-framework procurement) template</dc:title>
  <dc:subject>Non-framework procurement specification template</dc:subject>
  <dc:creator>DfT</dc:creator>
  <cp:keywords>PF07, Specification, framework, procurement, template</cp:keywords>
  <dc:description/>
  <cp:lastModifiedBy>Ian Stuart</cp:lastModifiedBy>
  <cp:revision>4</cp:revision>
  <cp:lastPrinted>2018-02-16T14:27:00Z</cp:lastPrinted>
  <dcterms:created xsi:type="dcterms:W3CDTF">2018-03-14T17:31:00Z</dcterms:created>
  <dcterms:modified xsi:type="dcterms:W3CDTF">2018-03-15T08:48:00Z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