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C7691"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41AD7C68"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378A728E"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55598415"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662CF2F1"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6570F52B"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397A68DC"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28158B87"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5D967815"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7089A6C0"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6BCF0DE1" w14:textId="77777777" w:rsidR="00E65654" w:rsidRPr="002E61FF" w:rsidRDefault="00E65654" w:rsidP="00DD776E">
      <w:pPr>
        <w:pStyle w:val="BodyText"/>
        <w:ind w:firstLine="567"/>
        <w:jc w:val="center"/>
        <w:rPr>
          <w:rFonts w:asciiTheme="minorHAnsi" w:hAnsiTheme="minorHAnsi" w:cstheme="minorHAnsi"/>
          <w:sz w:val="22"/>
          <w:szCs w:val="22"/>
          <w:u w:val="none"/>
        </w:rPr>
      </w:pPr>
      <w:r w:rsidRPr="002E61FF">
        <w:rPr>
          <w:rFonts w:asciiTheme="minorHAnsi" w:hAnsiTheme="minorHAnsi" w:cstheme="minorHAnsi"/>
          <w:sz w:val="22"/>
          <w:szCs w:val="22"/>
          <w:u w:val="none"/>
        </w:rPr>
        <w:t>INVITATION TO TENDER</w:t>
      </w:r>
    </w:p>
    <w:p w14:paraId="015473F1"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1FF09A20" w14:textId="77777777" w:rsidR="00E65654" w:rsidRPr="002E61FF" w:rsidRDefault="00E65654" w:rsidP="00DD776E">
      <w:pPr>
        <w:pStyle w:val="BodyText"/>
        <w:ind w:firstLine="567"/>
        <w:jc w:val="center"/>
        <w:rPr>
          <w:rFonts w:asciiTheme="minorHAnsi" w:hAnsiTheme="minorHAnsi" w:cstheme="minorHAnsi"/>
          <w:sz w:val="22"/>
          <w:szCs w:val="22"/>
          <w:u w:val="none"/>
        </w:rPr>
      </w:pPr>
      <w:r w:rsidRPr="002E61FF">
        <w:rPr>
          <w:rFonts w:asciiTheme="minorHAnsi" w:hAnsiTheme="minorHAnsi" w:cstheme="minorHAnsi"/>
          <w:sz w:val="22"/>
          <w:szCs w:val="22"/>
          <w:u w:val="none"/>
        </w:rPr>
        <w:t xml:space="preserve">FOR </w:t>
      </w:r>
    </w:p>
    <w:p w14:paraId="6C559298"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29E5B5D0"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6C7CADAC" w14:textId="16FFAD65" w:rsidR="00E65654" w:rsidRPr="002E61FF" w:rsidRDefault="00F5229F" w:rsidP="00DD776E">
      <w:pPr>
        <w:pStyle w:val="BodyText"/>
        <w:ind w:firstLine="567"/>
        <w:jc w:val="center"/>
        <w:rPr>
          <w:rFonts w:asciiTheme="minorHAnsi" w:hAnsiTheme="minorHAnsi" w:cstheme="minorHAnsi"/>
          <w:sz w:val="22"/>
          <w:szCs w:val="22"/>
          <w:u w:val="none"/>
        </w:rPr>
      </w:pPr>
      <w:r w:rsidRPr="002E61FF">
        <w:rPr>
          <w:rFonts w:asciiTheme="minorHAnsi" w:hAnsiTheme="minorHAnsi" w:cstheme="minorHAnsi"/>
          <w:sz w:val="22"/>
          <w:szCs w:val="22"/>
          <w:u w:val="none"/>
        </w:rPr>
        <w:t xml:space="preserve">Destination Chester </w:t>
      </w:r>
      <w:r w:rsidR="003523F2" w:rsidRPr="002E61FF">
        <w:rPr>
          <w:rFonts w:asciiTheme="minorHAnsi" w:hAnsiTheme="minorHAnsi" w:cstheme="minorHAnsi"/>
          <w:sz w:val="22"/>
          <w:szCs w:val="22"/>
          <w:u w:val="none"/>
        </w:rPr>
        <w:t>Project Management</w:t>
      </w:r>
    </w:p>
    <w:p w14:paraId="061F99C5"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055ADED4"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0A2330B4" w14:textId="77777777" w:rsidR="00E65654" w:rsidRPr="002E61FF" w:rsidRDefault="00E65654" w:rsidP="00DD776E">
      <w:pPr>
        <w:pStyle w:val="BodyText"/>
        <w:ind w:firstLine="567"/>
        <w:jc w:val="center"/>
        <w:rPr>
          <w:rFonts w:asciiTheme="minorHAnsi" w:hAnsiTheme="minorHAnsi" w:cstheme="minorHAnsi"/>
          <w:sz w:val="22"/>
          <w:szCs w:val="22"/>
          <w:u w:val="none"/>
        </w:rPr>
      </w:pPr>
    </w:p>
    <w:p w14:paraId="03101A06" w14:textId="77777777" w:rsidR="00E65654" w:rsidRPr="002E61FF" w:rsidRDefault="00E65654" w:rsidP="00DD776E">
      <w:pPr>
        <w:pStyle w:val="BodyText"/>
        <w:ind w:firstLine="567"/>
        <w:jc w:val="center"/>
        <w:rPr>
          <w:rFonts w:asciiTheme="minorHAnsi" w:hAnsiTheme="minorHAnsi" w:cstheme="minorHAnsi"/>
          <w:color w:val="FF0000"/>
          <w:sz w:val="22"/>
          <w:szCs w:val="22"/>
          <w:u w:val="none"/>
        </w:rPr>
      </w:pPr>
    </w:p>
    <w:p w14:paraId="1BC3073D" w14:textId="4DAE431E" w:rsidR="00E65654" w:rsidRPr="002E61FF" w:rsidRDefault="00A45BD2" w:rsidP="00043211">
      <w:pPr>
        <w:pStyle w:val="BodyText"/>
        <w:jc w:val="center"/>
        <w:rPr>
          <w:rFonts w:asciiTheme="minorHAnsi" w:hAnsiTheme="minorHAnsi" w:cstheme="minorHAnsi"/>
          <w:sz w:val="22"/>
          <w:szCs w:val="22"/>
          <w:u w:val="none"/>
        </w:rPr>
      </w:pPr>
      <w:r>
        <w:rPr>
          <w:rFonts w:asciiTheme="minorHAnsi" w:hAnsiTheme="minorHAnsi" w:cstheme="minorHAnsi"/>
          <w:color w:val="000000"/>
          <w:sz w:val="22"/>
          <w:szCs w:val="22"/>
          <w:u w:val="none"/>
        </w:rPr>
        <w:t>Marketing Cheshire</w:t>
      </w:r>
      <w:r w:rsidR="00E65654" w:rsidRPr="002E61FF">
        <w:rPr>
          <w:rFonts w:asciiTheme="minorHAnsi" w:hAnsiTheme="minorHAnsi" w:cstheme="minorHAnsi"/>
          <w:color w:val="000000"/>
          <w:sz w:val="22"/>
          <w:szCs w:val="22"/>
          <w:u w:val="none"/>
        </w:rPr>
        <w:t xml:space="preserve"> REF: </w:t>
      </w:r>
      <w:r w:rsidR="00E65654" w:rsidRPr="002E61FF">
        <w:rPr>
          <w:rFonts w:asciiTheme="minorHAnsi" w:hAnsiTheme="minorHAnsi" w:cstheme="minorHAnsi"/>
          <w:color w:val="000000" w:themeColor="text1"/>
          <w:sz w:val="22"/>
          <w:szCs w:val="22"/>
          <w:u w:val="none"/>
        </w:rPr>
        <w:t>(</w:t>
      </w:r>
      <w:r w:rsidR="00FD256F" w:rsidRPr="002E61FF">
        <w:rPr>
          <w:rFonts w:asciiTheme="minorHAnsi" w:hAnsiTheme="minorHAnsi" w:cstheme="minorHAnsi"/>
          <w:color w:val="000000" w:themeColor="text1"/>
          <w:sz w:val="22"/>
          <w:szCs w:val="22"/>
          <w:u w:val="none"/>
        </w:rPr>
        <w:t>MC</w:t>
      </w:r>
      <w:r w:rsidR="006D11B8">
        <w:rPr>
          <w:rFonts w:asciiTheme="minorHAnsi" w:hAnsiTheme="minorHAnsi" w:cstheme="minorHAnsi"/>
          <w:color w:val="000000" w:themeColor="text1"/>
          <w:sz w:val="22"/>
          <w:szCs w:val="22"/>
          <w:u w:val="none"/>
        </w:rPr>
        <w:t>001</w:t>
      </w:r>
      <w:r w:rsidR="00FD256F" w:rsidRPr="002E61FF">
        <w:rPr>
          <w:rFonts w:asciiTheme="minorHAnsi" w:hAnsiTheme="minorHAnsi" w:cstheme="minorHAnsi"/>
          <w:color w:val="000000" w:themeColor="text1"/>
          <w:sz w:val="22"/>
          <w:szCs w:val="22"/>
          <w:u w:val="none"/>
        </w:rPr>
        <w:t>)</w:t>
      </w:r>
    </w:p>
    <w:p w14:paraId="23F96556" w14:textId="77777777" w:rsidR="00E65654" w:rsidRPr="002E61FF" w:rsidRDefault="00E65654" w:rsidP="00043211">
      <w:pPr>
        <w:pStyle w:val="BodyText"/>
        <w:jc w:val="center"/>
        <w:rPr>
          <w:rFonts w:asciiTheme="minorHAnsi" w:hAnsiTheme="minorHAnsi" w:cstheme="minorHAnsi"/>
          <w:color w:val="000000"/>
          <w:sz w:val="22"/>
          <w:szCs w:val="22"/>
          <w:u w:val="none"/>
        </w:rPr>
      </w:pPr>
    </w:p>
    <w:p w14:paraId="7E6BB236" w14:textId="77777777" w:rsidR="00E65654" w:rsidRPr="002E61FF" w:rsidRDefault="00E65654" w:rsidP="00FD256F">
      <w:pPr>
        <w:pStyle w:val="BodyText"/>
        <w:rPr>
          <w:rFonts w:asciiTheme="minorHAnsi" w:hAnsiTheme="minorHAnsi" w:cstheme="minorHAnsi"/>
          <w:color w:val="000000"/>
          <w:sz w:val="22"/>
          <w:szCs w:val="22"/>
          <w:u w:val="none"/>
        </w:rPr>
      </w:pPr>
    </w:p>
    <w:p w14:paraId="04A0C485" w14:textId="77777777" w:rsidR="00E65654" w:rsidRPr="002E61FF" w:rsidRDefault="00E65654" w:rsidP="00043211">
      <w:pPr>
        <w:pStyle w:val="BodyText"/>
        <w:jc w:val="center"/>
        <w:rPr>
          <w:rFonts w:asciiTheme="minorHAnsi" w:hAnsiTheme="minorHAnsi" w:cstheme="minorHAnsi"/>
          <w:color w:val="000000"/>
          <w:sz w:val="22"/>
          <w:szCs w:val="22"/>
          <w:u w:val="none"/>
        </w:rPr>
      </w:pPr>
    </w:p>
    <w:p w14:paraId="269FE262" w14:textId="77777777" w:rsidR="00E65654" w:rsidRPr="002E61FF" w:rsidRDefault="00E65654" w:rsidP="00043211">
      <w:pPr>
        <w:pStyle w:val="BodyText"/>
        <w:jc w:val="center"/>
        <w:rPr>
          <w:rFonts w:asciiTheme="minorHAnsi" w:hAnsiTheme="minorHAnsi" w:cstheme="minorHAnsi"/>
          <w:color w:val="000000"/>
          <w:sz w:val="22"/>
          <w:szCs w:val="22"/>
          <w:u w:val="none"/>
        </w:rPr>
      </w:pPr>
    </w:p>
    <w:p w14:paraId="5EBC88B1" w14:textId="77777777" w:rsidR="00E65654" w:rsidRPr="002E61FF" w:rsidRDefault="00E65654" w:rsidP="00043211">
      <w:pPr>
        <w:pStyle w:val="BodyText"/>
        <w:jc w:val="center"/>
        <w:rPr>
          <w:rFonts w:asciiTheme="minorHAnsi" w:hAnsiTheme="minorHAnsi" w:cstheme="minorHAnsi"/>
          <w:color w:val="000000"/>
          <w:sz w:val="22"/>
          <w:szCs w:val="22"/>
          <w:u w:val="none"/>
        </w:rPr>
      </w:pPr>
    </w:p>
    <w:p w14:paraId="01D4C5E5" w14:textId="696A8DE1" w:rsidR="00E65654" w:rsidRPr="002E61FF" w:rsidRDefault="00E65654" w:rsidP="00043211">
      <w:pPr>
        <w:pStyle w:val="BodyText"/>
        <w:jc w:val="center"/>
        <w:rPr>
          <w:rFonts w:asciiTheme="minorHAnsi" w:hAnsiTheme="minorHAnsi" w:cstheme="minorHAnsi"/>
          <w:color w:val="000000"/>
          <w:sz w:val="22"/>
          <w:szCs w:val="22"/>
          <w:u w:val="none"/>
        </w:rPr>
      </w:pPr>
      <w:r w:rsidRPr="002E61FF">
        <w:rPr>
          <w:rFonts w:asciiTheme="minorHAnsi" w:hAnsiTheme="minorHAnsi" w:cstheme="minorHAnsi"/>
          <w:color w:val="000000"/>
          <w:sz w:val="22"/>
          <w:szCs w:val="22"/>
          <w:u w:val="none"/>
        </w:rPr>
        <w:t xml:space="preserve">Return Date of ITT: </w:t>
      </w:r>
      <w:r w:rsidRPr="002E61FF">
        <w:rPr>
          <w:rFonts w:asciiTheme="minorHAnsi" w:hAnsiTheme="minorHAnsi" w:cstheme="minorHAnsi"/>
          <w:color w:val="000000" w:themeColor="text1"/>
          <w:sz w:val="22"/>
          <w:szCs w:val="22"/>
          <w:u w:val="none"/>
        </w:rPr>
        <w:t>(</w:t>
      </w:r>
      <w:r w:rsidR="00046F13" w:rsidRPr="002E61FF">
        <w:rPr>
          <w:rFonts w:asciiTheme="minorHAnsi" w:hAnsiTheme="minorHAnsi" w:cstheme="minorHAnsi"/>
          <w:color w:val="000000" w:themeColor="text1"/>
          <w:sz w:val="22"/>
          <w:szCs w:val="22"/>
          <w:u w:val="none"/>
        </w:rPr>
        <w:t>1</w:t>
      </w:r>
      <w:r w:rsidR="00011DF0">
        <w:rPr>
          <w:rFonts w:asciiTheme="minorHAnsi" w:hAnsiTheme="minorHAnsi" w:cstheme="minorHAnsi"/>
          <w:color w:val="000000" w:themeColor="text1"/>
          <w:sz w:val="22"/>
          <w:szCs w:val="22"/>
          <w:u w:val="none"/>
        </w:rPr>
        <w:t>6</w:t>
      </w:r>
      <w:r w:rsidR="00046F13" w:rsidRPr="002E61FF">
        <w:rPr>
          <w:rFonts w:asciiTheme="minorHAnsi" w:hAnsiTheme="minorHAnsi" w:cstheme="minorHAnsi"/>
          <w:color w:val="000000" w:themeColor="text1"/>
          <w:sz w:val="22"/>
          <w:szCs w:val="22"/>
          <w:u w:val="none"/>
          <w:vertAlign w:val="superscript"/>
        </w:rPr>
        <w:t>th</w:t>
      </w:r>
      <w:r w:rsidR="00046F13" w:rsidRPr="002E61FF">
        <w:rPr>
          <w:rFonts w:asciiTheme="minorHAnsi" w:hAnsiTheme="minorHAnsi" w:cstheme="minorHAnsi"/>
          <w:color w:val="000000" w:themeColor="text1"/>
          <w:sz w:val="22"/>
          <w:szCs w:val="22"/>
          <w:u w:val="none"/>
        </w:rPr>
        <w:t xml:space="preserve"> June 2021 </w:t>
      </w:r>
      <w:r w:rsidR="00407E67" w:rsidRPr="002E61FF">
        <w:rPr>
          <w:rFonts w:asciiTheme="minorHAnsi" w:hAnsiTheme="minorHAnsi" w:cstheme="minorHAnsi"/>
          <w:color w:val="000000" w:themeColor="text1"/>
          <w:sz w:val="22"/>
          <w:szCs w:val="22"/>
          <w:u w:val="none"/>
        </w:rPr>
        <w:t>4</w:t>
      </w:r>
      <w:r w:rsidR="00046F13" w:rsidRPr="002E61FF">
        <w:rPr>
          <w:rFonts w:asciiTheme="minorHAnsi" w:hAnsiTheme="minorHAnsi" w:cstheme="minorHAnsi"/>
          <w:color w:val="000000" w:themeColor="text1"/>
          <w:sz w:val="22"/>
          <w:szCs w:val="22"/>
          <w:u w:val="none"/>
        </w:rPr>
        <w:t>pm)</w:t>
      </w:r>
    </w:p>
    <w:p w14:paraId="5AB8A2A1" w14:textId="77777777" w:rsidR="00E65654" w:rsidRPr="002E61FF" w:rsidRDefault="00E65654" w:rsidP="00043211">
      <w:pPr>
        <w:pStyle w:val="BodyText"/>
        <w:jc w:val="center"/>
        <w:rPr>
          <w:rFonts w:asciiTheme="minorHAnsi" w:hAnsiTheme="minorHAnsi" w:cstheme="minorHAnsi"/>
          <w:color w:val="000000"/>
          <w:sz w:val="22"/>
          <w:szCs w:val="22"/>
          <w:u w:val="none"/>
        </w:rPr>
      </w:pPr>
    </w:p>
    <w:p w14:paraId="7843DC6B" w14:textId="77777777" w:rsidR="00E65654" w:rsidRPr="002E61FF" w:rsidRDefault="00E65654" w:rsidP="00043211">
      <w:pPr>
        <w:pStyle w:val="BodyText"/>
        <w:jc w:val="center"/>
        <w:rPr>
          <w:rFonts w:asciiTheme="minorHAnsi" w:hAnsiTheme="minorHAnsi" w:cstheme="minorHAnsi"/>
          <w:color w:val="000000"/>
          <w:sz w:val="22"/>
          <w:szCs w:val="22"/>
          <w:u w:val="none"/>
        </w:rPr>
      </w:pPr>
    </w:p>
    <w:p w14:paraId="5E6BF539" w14:textId="77777777" w:rsidR="00E65654" w:rsidRPr="002E61FF" w:rsidRDefault="00E65654" w:rsidP="00043211">
      <w:pPr>
        <w:pStyle w:val="BodyText"/>
        <w:jc w:val="center"/>
        <w:rPr>
          <w:rFonts w:asciiTheme="minorHAnsi" w:hAnsiTheme="minorHAnsi" w:cstheme="minorHAnsi"/>
          <w:color w:val="000000"/>
          <w:sz w:val="22"/>
          <w:szCs w:val="22"/>
          <w:u w:val="none"/>
        </w:rPr>
      </w:pPr>
    </w:p>
    <w:p w14:paraId="6EAB6B63" w14:textId="77777777" w:rsidR="00E65654" w:rsidRPr="002E61FF" w:rsidRDefault="00E65654" w:rsidP="00043211">
      <w:pPr>
        <w:pStyle w:val="BodyText"/>
        <w:jc w:val="center"/>
        <w:rPr>
          <w:rFonts w:asciiTheme="minorHAnsi" w:hAnsiTheme="minorHAnsi" w:cstheme="minorHAnsi"/>
          <w:sz w:val="22"/>
          <w:szCs w:val="22"/>
        </w:rPr>
      </w:pPr>
    </w:p>
    <w:p w14:paraId="4143B372" w14:textId="77777777" w:rsidR="00E65654" w:rsidRPr="002E61FF" w:rsidRDefault="00E65654" w:rsidP="00DD776E">
      <w:pPr>
        <w:pStyle w:val="BodyText"/>
        <w:ind w:firstLine="567"/>
        <w:jc w:val="center"/>
        <w:rPr>
          <w:rFonts w:asciiTheme="minorHAnsi" w:hAnsiTheme="minorHAnsi" w:cstheme="minorHAnsi"/>
          <w:sz w:val="22"/>
          <w:szCs w:val="22"/>
        </w:rPr>
      </w:pPr>
    </w:p>
    <w:p w14:paraId="5D47E744" w14:textId="77777777" w:rsidR="00E65654" w:rsidRPr="002E61FF" w:rsidRDefault="00E65654" w:rsidP="00DD776E">
      <w:pPr>
        <w:pStyle w:val="BodyText"/>
        <w:ind w:firstLine="567"/>
        <w:jc w:val="center"/>
        <w:rPr>
          <w:rFonts w:asciiTheme="minorHAnsi" w:hAnsiTheme="minorHAnsi" w:cstheme="minorHAnsi"/>
          <w:sz w:val="22"/>
          <w:szCs w:val="22"/>
        </w:rPr>
      </w:pPr>
    </w:p>
    <w:p w14:paraId="2A800727" w14:textId="77777777" w:rsidR="00E65654" w:rsidRPr="002E61FF" w:rsidRDefault="00E65654" w:rsidP="00DD776E">
      <w:pPr>
        <w:pStyle w:val="BodyText"/>
        <w:ind w:firstLine="567"/>
        <w:jc w:val="center"/>
        <w:rPr>
          <w:rFonts w:asciiTheme="minorHAnsi" w:hAnsiTheme="minorHAnsi" w:cstheme="minorHAnsi"/>
          <w:sz w:val="22"/>
          <w:szCs w:val="22"/>
        </w:rPr>
      </w:pPr>
    </w:p>
    <w:p w14:paraId="0C9F28C8" w14:textId="77777777" w:rsidR="00E65654" w:rsidRPr="002E61FF" w:rsidRDefault="00E65654" w:rsidP="00DD776E">
      <w:pPr>
        <w:pStyle w:val="BodyText"/>
        <w:ind w:firstLine="567"/>
        <w:jc w:val="center"/>
        <w:rPr>
          <w:rFonts w:asciiTheme="minorHAnsi" w:hAnsiTheme="minorHAnsi" w:cstheme="minorHAnsi"/>
          <w:sz w:val="22"/>
          <w:szCs w:val="22"/>
        </w:rPr>
      </w:pPr>
    </w:p>
    <w:p w14:paraId="50EC2A51" w14:textId="77777777" w:rsidR="00E65654" w:rsidRPr="002E61FF" w:rsidRDefault="00E65654" w:rsidP="00DD776E">
      <w:pPr>
        <w:pStyle w:val="BodyText"/>
        <w:ind w:firstLine="567"/>
        <w:jc w:val="center"/>
        <w:rPr>
          <w:rFonts w:asciiTheme="minorHAnsi" w:hAnsiTheme="minorHAnsi" w:cstheme="minorHAnsi"/>
          <w:sz w:val="22"/>
          <w:szCs w:val="22"/>
        </w:rPr>
      </w:pPr>
    </w:p>
    <w:p w14:paraId="0F203EF8" w14:textId="77777777" w:rsidR="00E65654" w:rsidRPr="002E61FF" w:rsidRDefault="00E65654" w:rsidP="00DD776E">
      <w:pPr>
        <w:pStyle w:val="BodyText"/>
        <w:ind w:firstLine="567"/>
        <w:jc w:val="center"/>
        <w:rPr>
          <w:rFonts w:asciiTheme="minorHAnsi" w:hAnsiTheme="minorHAnsi" w:cstheme="minorHAnsi"/>
          <w:sz w:val="22"/>
          <w:szCs w:val="22"/>
        </w:rPr>
      </w:pPr>
    </w:p>
    <w:p w14:paraId="631C65E4" w14:textId="77777777" w:rsidR="00E65654" w:rsidRPr="002E61FF" w:rsidRDefault="00E65654" w:rsidP="00DD776E">
      <w:pPr>
        <w:pStyle w:val="BodyText"/>
        <w:ind w:firstLine="567"/>
        <w:jc w:val="center"/>
        <w:rPr>
          <w:rFonts w:asciiTheme="minorHAnsi" w:hAnsiTheme="minorHAnsi" w:cstheme="minorHAnsi"/>
          <w:sz w:val="22"/>
          <w:szCs w:val="22"/>
        </w:rPr>
      </w:pPr>
    </w:p>
    <w:p w14:paraId="537DC5B3" w14:textId="77777777" w:rsidR="00E65654" w:rsidRPr="002E61FF" w:rsidRDefault="00E65654" w:rsidP="00043211">
      <w:pPr>
        <w:pStyle w:val="BodyText"/>
        <w:rPr>
          <w:rFonts w:asciiTheme="minorHAnsi" w:hAnsiTheme="minorHAnsi" w:cstheme="minorHAnsi"/>
          <w:sz w:val="22"/>
          <w:szCs w:val="22"/>
        </w:rPr>
      </w:pPr>
    </w:p>
    <w:p w14:paraId="1B16571F" w14:textId="77777777" w:rsidR="00E65654" w:rsidRPr="002E61FF" w:rsidRDefault="00E65654" w:rsidP="00DD776E">
      <w:pPr>
        <w:pStyle w:val="BodyText"/>
        <w:ind w:firstLine="567"/>
        <w:jc w:val="center"/>
        <w:rPr>
          <w:rFonts w:asciiTheme="minorHAnsi" w:hAnsiTheme="minorHAnsi" w:cstheme="minorHAnsi"/>
          <w:sz w:val="22"/>
          <w:szCs w:val="22"/>
        </w:rPr>
      </w:pPr>
    </w:p>
    <w:p w14:paraId="4318F3BD" w14:textId="77777777" w:rsidR="00E65654" w:rsidRPr="002E61FF" w:rsidRDefault="00E65654" w:rsidP="00DD776E">
      <w:pPr>
        <w:pStyle w:val="BodyText"/>
        <w:ind w:firstLine="567"/>
        <w:jc w:val="center"/>
        <w:rPr>
          <w:rFonts w:asciiTheme="minorHAnsi" w:hAnsiTheme="minorHAnsi" w:cstheme="minorHAnsi"/>
          <w:sz w:val="22"/>
          <w:szCs w:val="22"/>
        </w:rPr>
      </w:pPr>
    </w:p>
    <w:p w14:paraId="2F4B6B55" w14:textId="77777777" w:rsidR="009765EF" w:rsidRPr="002E61FF" w:rsidRDefault="009765EF" w:rsidP="00DD776E">
      <w:pPr>
        <w:pStyle w:val="BodyText"/>
        <w:ind w:firstLine="567"/>
        <w:jc w:val="center"/>
        <w:rPr>
          <w:rFonts w:asciiTheme="minorHAnsi" w:hAnsiTheme="minorHAnsi" w:cstheme="minorHAnsi"/>
          <w:sz w:val="22"/>
          <w:szCs w:val="22"/>
        </w:rPr>
      </w:pPr>
    </w:p>
    <w:p w14:paraId="7B617544" w14:textId="77777777" w:rsidR="009765EF" w:rsidRPr="002E61FF" w:rsidRDefault="009765EF" w:rsidP="00DD776E">
      <w:pPr>
        <w:pStyle w:val="BodyText"/>
        <w:ind w:firstLine="567"/>
        <w:jc w:val="center"/>
        <w:rPr>
          <w:rFonts w:asciiTheme="minorHAnsi" w:hAnsiTheme="minorHAnsi" w:cstheme="minorHAnsi"/>
          <w:sz w:val="22"/>
          <w:szCs w:val="22"/>
        </w:rPr>
      </w:pPr>
    </w:p>
    <w:p w14:paraId="64DCA64A" w14:textId="77777777" w:rsidR="009765EF" w:rsidRPr="002E61FF" w:rsidRDefault="009765EF" w:rsidP="00DD776E">
      <w:pPr>
        <w:pStyle w:val="BodyText"/>
        <w:ind w:firstLine="567"/>
        <w:jc w:val="center"/>
        <w:rPr>
          <w:rFonts w:asciiTheme="minorHAnsi" w:hAnsiTheme="minorHAnsi" w:cstheme="minorHAnsi"/>
          <w:sz w:val="22"/>
          <w:szCs w:val="22"/>
        </w:rPr>
      </w:pPr>
    </w:p>
    <w:p w14:paraId="7FE456FF" w14:textId="77777777" w:rsidR="009765EF" w:rsidRPr="002E61FF" w:rsidRDefault="009765EF" w:rsidP="00DD776E">
      <w:pPr>
        <w:pStyle w:val="BodyText"/>
        <w:ind w:firstLine="567"/>
        <w:jc w:val="center"/>
        <w:rPr>
          <w:rFonts w:asciiTheme="minorHAnsi" w:hAnsiTheme="minorHAnsi" w:cstheme="minorHAnsi"/>
          <w:sz w:val="22"/>
          <w:szCs w:val="22"/>
        </w:rPr>
      </w:pPr>
    </w:p>
    <w:p w14:paraId="75EA66F9" w14:textId="77777777" w:rsidR="009765EF" w:rsidRDefault="009765EF" w:rsidP="00DD776E">
      <w:pPr>
        <w:pStyle w:val="BodyText"/>
        <w:ind w:firstLine="567"/>
        <w:jc w:val="center"/>
        <w:rPr>
          <w:rFonts w:asciiTheme="minorHAnsi" w:hAnsiTheme="minorHAnsi" w:cstheme="minorHAnsi"/>
          <w:sz w:val="22"/>
          <w:szCs w:val="22"/>
        </w:rPr>
      </w:pPr>
    </w:p>
    <w:p w14:paraId="2ACE1A77" w14:textId="77777777" w:rsidR="000D140A" w:rsidRPr="002E61FF" w:rsidRDefault="000D140A" w:rsidP="00DD776E">
      <w:pPr>
        <w:pStyle w:val="BodyText"/>
        <w:ind w:firstLine="567"/>
        <w:jc w:val="center"/>
        <w:rPr>
          <w:rFonts w:asciiTheme="minorHAnsi" w:hAnsiTheme="minorHAnsi" w:cstheme="minorHAnsi"/>
          <w:sz w:val="22"/>
          <w:szCs w:val="22"/>
        </w:rPr>
      </w:pPr>
    </w:p>
    <w:p w14:paraId="3C7D65DA" w14:textId="77777777" w:rsidR="009765EF" w:rsidRPr="002E61FF" w:rsidRDefault="009765EF" w:rsidP="00DD776E">
      <w:pPr>
        <w:pStyle w:val="BodyText"/>
        <w:ind w:firstLine="567"/>
        <w:jc w:val="center"/>
        <w:rPr>
          <w:rFonts w:asciiTheme="minorHAnsi" w:hAnsiTheme="minorHAnsi" w:cstheme="minorHAnsi"/>
          <w:sz w:val="22"/>
          <w:szCs w:val="22"/>
        </w:rPr>
      </w:pPr>
    </w:p>
    <w:p w14:paraId="31B93EBA" w14:textId="77777777" w:rsidR="00E65654" w:rsidRPr="002E61FF" w:rsidRDefault="00E65654" w:rsidP="00043211">
      <w:pPr>
        <w:pStyle w:val="BodyText"/>
        <w:ind w:left="3600" w:firstLine="720"/>
        <w:rPr>
          <w:rFonts w:asciiTheme="minorHAnsi" w:hAnsiTheme="minorHAnsi" w:cstheme="minorHAnsi"/>
          <w:sz w:val="22"/>
          <w:szCs w:val="22"/>
        </w:rPr>
      </w:pPr>
    </w:p>
    <w:p w14:paraId="2AA839F1" w14:textId="77777777" w:rsidR="00E65654" w:rsidRPr="002E61FF" w:rsidRDefault="00E65654" w:rsidP="00DD776E">
      <w:pPr>
        <w:pStyle w:val="BodyText"/>
        <w:ind w:firstLine="567"/>
        <w:jc w:val="center"/>
        <w:rPr>
          <w:rFonts w:asciiTheme="minorHAnsi" w:hAnsiTheme="minorHAnsi" w:cstheme="minorHAnsi"/>
          <w:sz w:val="22"/>
          <w:szCs w:val="22"/>
        </w:rPr>
      </w:pPr>
    </w:p>
    <w:p w14:paraId="12C39A43" w14:textId="77777777" w:rsidR="00E65654" w:rsidRPr="002E61FF" w:rsidRDefault="00E65654" w:rsidP="00B81D51">
      <w:pPr>
        <w:rPr>
          <w:rFonts w:asciiTheme="minorHAnsi" w:hAnsiTheme="minorHAnsi" w:cstheme="minorHAnsi"/>
          <w:b/>
          <w:sz w:val="22"/>
          <w:szCs w:val="22"/>
        </w:rPr>
      </w:pPr>
      <w:r w:rsidRPr="002E61FF">
        <w:rPr>
          <w:rFonts w:asciiTheme="minorHAnsi" w:hAnsiTheme="minorHAnsi" w:cstheme="minorHAnsi"/>
          <w:b/>
          <w:sz w:val="22"/>
          <w:szCs w:val="22"/>
        </w:rPr>
        <w:lastRenderedPageBreak/>
        <w:t xml:space="preserve">CONTENTS </w:t>
      </w:r>
    </w:p>
    <w:p w14:paraId="7501A94B" w14:textId="77777777" w:rsidR="00E65654" w:rsidRPr="002E61FF" w:rsidRDefault="00E65654" w:rsidP="00DD776E">
      <w:pPr>
        <w:pStyle w:val="BodyText"/>
        <w:ind w:firstLine="567"/>
        <w:jc w:val="center"/>
        <w:rPr>
          <w:rFonts w:asciiTheme="minorHAnsi" w:hAnsiTheme="minorHAnsi" w:cstheme="minorHAnsi"/>
          <w:sz w:val="22"/>
          <w:szCs w:val="22"/>
        </w:rPr>
      </w:pPr>
    </w:p>
    <w:p w14:paraId="5BC8A1D9" w14:textId="77777777" w:rsidR="00E65654" w:rsidRPr="002E61FF" w:rsidRDefault="00E65654" w:rsidP="00DD776E">
      <w:pPr>
        <w:pStyle w:val="BodyText"/>
        <w:ind w:firstLine="567"/>
        <w:jc w:val="center"/>
        <w:rPr>
          <w:rFonts w:asciiTheme="minorHAnsi" w:hAnsiTheme="minorHAnsi" w:cstheme="minorHAnsi"/>
          <w:sz w:val="22"/>
          <w:szCs w:val="22"/>
        </w:rPr>
      </w:pPr>
    </w:p>
    <w:p w14:paraId="3AF5E88F" w14:textId="128A430A" w:rsidR="00E65654" w:rsidRPr="002E61FF" w:rsidRDefault="00AB39CC" w:rsidP="005D26A9">
      <w:pPr>
        <w:pStyle w:val="BodyText"/>
        <w:jc w:val="left"/>
        <w:rPr>
          <w:rFonts w:asciiTheme="minorHAnsi" w:hAnsiTheme="minorHAnsi" w:cstheme="minorHAnsi"/>
          <w:sz w:val="22"/>
          <w:szCs w:val="22"/>
          <w:u w:val="none"/>
        </w:rPr>
      </w:pPr>
      <w:r w:rsidRPr="002E61FF">
        <w:rPr>
          <w:rFonts w:asciiTheme="minorHAnsi" w:hAnsiTheme="minorHAnsi" w:cstheme="minorHAnsi"/>
          <w:sz w:val="22"/>
          <w:szCs w:val="22"/>
          <w:u w:val="none"/>
        </w:rPr>
        <w:t>Section</w:t>
      </w:r>
      <w:r w:rsidR="009675C4" w:rsidRPr="002E61FF">
        <w:rPr>
          <w:rFonts w:asciiTheme="minorHAnsi" w:hAnsiTheme="minorHAnsi" w:cstheme="minorHAnsi"/>
          <w:sz w:val="22"/>
          <w:szCs w:val="22"/>
          <w:u w:val="none"/>
        </w:rPr>
        <w:t xml:space="preserve"> </w:t>
      </w:r>
      <w:r w:rsidR="00E65654" w:rsidRPr="002E61FF">
        <w:rPr>
          <w:rFonts w:asciiTheme="minorHAnsi" w:hAnsiTheme="minorHAnsi" w:cstheme="minorHAnsi"/>
          <w:sz w:val="22"/>
          <w:szCs w:val="22"/>
          <w:u w:val="none"/>
        </w:rPr>
        <w:tab/>
      </w:r>
      <w:r w:rsidR="00E65654" w:rsidRPr="002E61FF">
        <w:rPr>
          <w:rFonts w:asciiTheme="minorHAnsi" w:hAnsiTheme="minorHAnsi" w:cstheme="minorHAnsi"/>
          <w:sz w:val="22"/>
          <w:szCs w:val="22"/>
          <w:u w:val="none"/>
        </w:rPr>
        <w:tab/>
      </w:r>
      <w:r w:rsidR="00E65654" w:rsidRPr="002E61FF">
        <w:rPr>
          <w:rFonts w:asciiTheme="minorHAnsi" w:hAnsiTheme="minorHAnsi" w:cstheme="minorHAnsi"/>
          <w:sz w:val="22"/>
          <w:szCs w:val="22"/>
          <w:u w:val="none"/>
        </w:rPr>
        <w:tab/>
      </w:r>
      <w:r w:rsidR="00E65654" w:rsidRPr="002E61FF">
        <w:rPr>
          <w:rFonts w:asciiTheme="minorHAnsi" w:hAnsiTheme="minorHAnsi" w:cstheme="minorHAnsi"/>
          <w:sz w:val="22"/>
          <w:szCs w:val="22"/>
          <w:u w:val="none"/>
        </w:rPr>
        <w:tab/>
      </w:r>
      <w:r w:rsidR="00E65654" w:rsidRPr="002E61FF">
        <w:rPr>
          <w:rFonts w:asciiTheme="minorHAnsi" w:hAnsiTheme="minorHAnsi" w:cstheme="minorHAnsi"/>
          <w:sz w:val="22"/>
          <w:szCs w:val="22"/>
          <w:u w:val="none"/>
        </w:rPr>
        <w:tab/>
      </w:r>
      <w:r w:rsidR="00E65654" w:rsidRPr="002E61FF">
        <w:rPr>
          <w:rFonts w:asciiTheme="minorHAnsi" w:hAnsiTheme="minorHAnsi" w:cstheme="minorHAnsi"/>
          <w:sz w:val="22"/>
          <w:szCs w:val="22"/>
          <w:u w:val="none"/>
        </w:rPr>
        <w:tab/>
      </w:r>
      <w:r w:rsidR="00E65654" w:rsidRPr="002E61FF">
        <w:rPr>
          <w:rFonts w:asciiTheme="minorHAnsi" w:hAnsiTheme="minorHAnsi" w:cstheme="minorHAnsi"/>
          <w:sz w:val="22"/>
          <w:szCs w:val="22"/>
          <w:u w:val="none"/>
        </w:rPr>
        <w:tab/>
      </w:r>
      <w:r w:rsidR="000D140A">
        <w:rPr>
          <w:rFonts w:asciiTheme="minorHAnsi" w:hAnsiTheme="minorHAnsi" w:cstheme="minorHAnsi"/>
          <w:sz w:val="22"/>
          <w:szCs w:val="22"/>
          <w:u w:val="none"/>
        </w:rPr>
        <w:tab/>
        <w:t>P</w:t>
      </w:r>
      <w:r w:rsidR="00E65654" w:rsidRPr="002E61FF">
        <w:rPr>
          <w:rFonts w:asciiTheme="minorHAnsi" w:hAnsiTheme="minorHAnsi" w:cstheme="minorHAnsi"/>
          <w:sz w:val="22"/>
          <w:szCs w:val="22"/>
          <w:u w:val="none"/>
        </w:rPr>
        <w:t>age</w:t>
      </w:r>
    </w:p>
    <w:p w14:paraId="06E790EA" w14:textId="77777777" w:rsidR="00E65654" w:rsidRPr="000D140A" w:rsidRDefault="00E65654" w:rsidP="005D26A9">
      <w:pPr>
        <w:pStyle w:val="BodyText"/>
        <w:jc w:val="left"/>
        <w:rPr>
          <w:rFonts w:asciiTheme="minorHAnsi" w:hAnsiTheme="minorHAnsi" w:cstheme="minorHAnsi"/>
          <w:color w:val="000000" w:themeColor="text1"/>
          <w:sz w:val="22"/>
          <w:szCs w:val="22"/>
          <w:u w:val="none"/>
        </w:rPr>
      </w:pPr>
    </w:p>
    <w:p w14:paraId="7CAF281D" w14:textId="76AD0633" w:rsidR="00E65654" w:rsidRPr="000D140A" w:rsidRDefault="00E65654" w:rsidP="005D26A9">
      <w:pPr>
        <w:pStyle w:val="BodyText"/>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 xml:space="preserve">        1</w:t>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t>Covering Letter</w:t>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EB14FB" w:rsidRPr="000D140A">
        <w:rPr>
          <w:rFonts w:asciiTheme="minorHAnsi" w:hAnsiTheme="minorHAnsi" w:cstheme="minorHAnsi"/>
          <w:color w:val="000000" w:themeColor="text1"/>
          <w:sz w:val="22"/>
          <w:szCs w:val="22"/>
          <w:u w:val="none"/>
        </w:rPr>
        <w:t>3</w:t>
      </w:r>
    </w:p>
    <w:p w14:paraId="66A2C8D5" w14:textId="77777777" w:rsidR="00BA6A93" w:rsidRPr="000D140A" w:rsidRDefault="00BA6A93" w:rsidP="005D26A9">
      <w:pPr>
        <w:pStyle w:val="BodyText"/>
        <w:jc w:val="left"/>
        <w:rPr>
          <w:rFonts w:asciiTheme="minorHAnsi" w:hAnsiTheme="minorHAnsi" w:cstheme="minorHAnsi"/>
          <w:color w:val="000000" w:themeColor="text1"/>
          <w:sz w:val="22"/>
          <w:szCs w:val="22"/>
          <w:u w:val="none"/>
        </w:rPr>
      </w:pPr>
    </w:p>
    <w:p w14:paraId="0DFF8D97" w14:textId="43CB71AA" w:rsidR="00E65654" w:rsidRPr="000D140A" w:rsidRDefault="00E65654" w:rsidP="005D26A9">
      <w:pPr>
        <w:pStyle w:val="BodyText"/>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 xml:space="preserve">      </w:t>
      </w:r>
      <w:r w:rsidR="00B81D51" w:rsidRPr="000D140A">
        <w:rPr>
          <w:rFonts w:asciiTheme="minorHAnsi" w:hAnsiTheme="minorHAnsi" w:cstheme="minorHAnsi"/>
          <w:color w:val="000000" w:themeColor="text1"/>
          <w:sz w:val="22"/>
          <w:szCs w:val="22"/>
          <w:u w:val="none"/>
        </w:rPr>
        <w:t xml:space="preserve">  2</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t xml:space="preserve">Scope </w:t>
      </w:r>
      <w:proofErr w:type="gramStart"/>
      <w:r w:rsidR="00B81D51" w:rsidRPr="000D140A">
        <w:rPr>
          <w:rFonts w:asciiTheme="minorHAnsi" w:hAnsiTheme="minorHAnsi" w:cstheme="minorHAnsi"/>
          <w:color w:val="000000" w:themeColor="text1"/>
          <w:sz w:val="22"/>
          <w:szCs w:val="22"/>
          <w:u w:val="none"/>
        </w:rPr>
        <w:t>Of</w:t>
      </w:r>
      <w:proofErr w:type="gramEnd"/>
      <w:r w:rsidR="00B81D51" w:rsidRPr="000D140A">
        <w:rPr>
          <w:rFonts w:asciiTheme="minorHAnsi" w:hAnsiTheme="minorHAnsi" w:cstheme="minorHAnsi"/>
          <w:color w:val="000000" w:themeColor="text1"/>
          <w:sz w:val="22"/>
          <w:szCs w:val="22"/>
          <w:u w:val="none"/>
        </w:rPr>
        <w:t xml:space="preserve"> Procurement </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4244CA" w:rsidRPr="000D140A">
        <w:rPr>
          <w:rFonts w:asciiTheme="minorHAnsi" w:hAnsiTheme="minorHAnsi" w:cstheme="minorHAnsi"/>
          <w:color w:val="000000" w:themeColor="text1"/>
          <w:sz w:val="22"/>
          <w:szCs w:val="22"/>
          <w:u w:val="none"/>
        </w:rPr>
        <w:t>5</w:t>
      </w:r>
    </w:p>
    <w:p w14:paraId="1FE79726" w14:textId="77777777" w:rsidR="00E65654" w:rsidRPr="000D140A" w:rsidRDefault="00E65654" w:rsidP="005D26A9">
      <w:pPr>
        <w:pStyle w:val="BodyText"/>
        <w:jc w:val="left"/>
        <w:rPr>
          <w:rFonts w:asciiTheme="minorHAnsi" w:hAnsiTheme="minorHAnsi" w:cstheme="minorHAnsi"/>
          <w:color w:val="000000" w:themeColor="text1"/>
          <w:sz w:val="22"/>
          <w:szCs w:val="22"/>
          <w:u w:val="none"/>
        </w:rPr>
      </w:pPr>
    </w:p>
    <w:p w14:paraId="129E569D" w14:textId="46C017CC" w:rsidR="00E65654" w:rsidRPr="000D140A" w:rsidRDefault="00E65654" w:rsidP="005D26A9">
      <w:pPr>
        <w:pStyle w:val="BodyText"/>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 xml:space="preserve">       </w:t>
      </w:r>
      <w:r w:rsidR="00B81D51" w:rsidRPr="000D140A">
        <w:rPr>
          <w:rFonts w:asciiTheme="minorHAnsi" w:hAnsiTheme="minorHAnsi" w:cstheme="minorHAnsi"/>
          <w:color w:val="000000" w:themeColor="text1"/>
          <w:sz w:val="22"/>
          <w:szCs w:val="22"/>
          <w:u w:val="none"/>
        </w:rPr>
        <w:t xml:space="preserve"> 3</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EB14FB" w:rsidRPr="000D140A">
        <w:rPr>
          <w:rFonts w:asciiTheme="minorHAnsi" w:hAnsiTheme="minorHAnsi" w:cstheme="minorHAnsi"/>
          <w:color w:val="000000" w:themeColor="text1"/>
          <w:sz w:val="22"/>
          <w:szCs w:val="22"/>
          <w:u w:val="none"/>
        </w:rPr>
        <w:t>Background to the project</w:t>
      </w:r>
      <w:r w:rsidR="00B81D51" w:rsidRPr="000D140A">
        <w:rPr>
          <w:rFonts w:asciiTheme="minorHAnsi" w:hAnsiTheme="minorHAnsi" w:cstheme="minorHAnsi"/>
          <w:color w:val="000000" w:themeColor="text1"/>
          <w:sz w:val="22"/>
          <w:szCs w:val="22"/>
          <w:u w:val="none"/>
        </w:rPr>
        <w:t xml:space="preserve"> </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777EEC" w:rsidRPr="000D140A">
        <w:rPr>
          <w:rFonts w:asciiTheme="minorHAnsi" w:hAnsiTheme="minorHAnsi" w:cstheme="minorHAnsi"/>
          <w:color w:val="000000" w:themeColor="text1"/>
          <w:sz w:val="22"/>
          <w:szCs w:val="22"/>
          <w:u w:val="none"/>
        </w:rPr>
        <w:t xml:space="preserve">          </w:t>
      </w:r>
      <w:r w:rsidR="002E61FF" w:rsidRPr="000D140A">
        <w:rPr>
          <w:rFonts w:asciiTheme="minorHAnsi" w:hAnsiTheme="minorHAnsi" w:cstheme="minorHAnsi"/>
          <w:color w:val="000000" w:themeColor="text1"/>
          <w:sz w:val="22"/>
          <w:szCs w:val="22"/>
          <w:u w:val="none"/>
        </w:rPr>
        <w:t xml:space="preserve">    </w:t>
      </w:r>
      <w:r w:rsidR="004244CA" w:rsidRPr="000D140A">
        <w:rPr>
          <w:rFonts w:asciiTheme="minorHAnsi" w:hAnsiTheme="minorHAnsi" w:cstheme="minorHAnsi"/>
          <w:color w:val="000000" w:themeColor="text1"/>
          <w:sz w:val="22"/>
          <w:szCs w:val="22"/>
          <w:u w:val="none"/>
        </w:rPr>
        <w:t>5</w:t>
      </w:r>
    </w:p>
    <w:p w14:paraId="5F6D754A" w14:textId="77777777" w:rsidR="00E65654" w:rsidRPr="000D140A" w:rsidRDefault="00E65654" w:rsidP="005D26A9">
      <w:pPr>
        <w:pStyle w:val="BodyText"/>
        <w:jc w:val="left"/>
        <w:rPr>
          <w:rFonts w:asciiTheme="minorHAnsi" w:hAnsiTheme="minorHAnsi" w:cstheme="minorHAnsi"/>
          <w:color w:val="000000" w:themeColor="text1"/>
          <w:sz w:val="22"/>
          <w:szCs w:val="22"/>
          <w:u w:val="none"/>
        </w:rPr>
      </w:pPr>
    </w:p>
    <w:p w14:paraId="053970D4" w14:textId="7349846F" w:rsidR="00E65654" w:rsidRPr="000D140A" w:rsidRDefault="00E65654" w:rsidP="005D26A9">
      <w:pPr>
        <w:pStyle w:val="BodyText"/>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 xml:space="preserve">        4</w:t>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t>Procurement Process</w:t>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002E61FF" w:rsidRPr="000D140A">
        <w:rPr>
          <w:rFonts w:asciiTheme="minorHAnsi" w:hAnsiTheme="minorHAnsi" w:cstheme="minorHAnsi"/>
          <w:color w:val="000000" w:themeColor="text1"/>
          <w:sz w:val="22"/>
          <w:szCs w:val="22"/>
          <w:u w:val="none"/>
        </w:rPr>
        <w:t>8</w:t>
      </w:r>
    </w:p>
    <w:p w14:paraId="07AA196F" w14:textId="77777777" w:rsidR="00E65654" w:rsidRPr="000D140A" w:rsidRDefault="00E65654" w:rsidP="005D26A9">
      <w:pPr>
        <w:pStyle w:val="BodyText"/>
        <w:jc w:val="left"/>
        <w:rPr>
          <w:rFonts w:asciiTheme="minorHAnsi" w:hAnsiTheme="minorHAnsi" w:cstheme="minorHAnsi"/>
          <w:color w:val="000000" w:themeColor="text1"/>
          <w:sz w:val="22"/>
          <w:szCs w:val="22"/>
          <w:u w:val="none"/>
        </w:rPr>
      </w:pPr>
    </w:p>
    <w:p w14:paraId="239E7571" w14:textId="234B5D23" w:rsidR="00E65654" w:rsidRPr="000D140A" w:rsidRDefault="00E65654" w:rsidP="005D26A9">
      <w:pPr>
        <w:pStyle w:val="BodyText"/>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 xml:space="preserve"> </w:t>
      </w:r>
      <w:r w:rsidR="00B81D51" w:rsidRPr="000D140A">
        <w:rPr>
          <w:rFonts w:asciiTheme="minorHAnsi" w:hAnsiTheme="minorHAnsi" w:cstheme="minorHAnsi"/>
          <w:color w:val="000000" w:themeColor="text1"/>
          <w:sz w:val="22"/>
          <w:szCs w:val="22"/>
          <w:u w:val="none"/>
        </w:rPr>
        <w:t xml:space="preserve">       5</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t xml:space="preserve">Award Criteria </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2E61FF" w:rsidRPr="000D140A">
        <w:rPr>
          <w:rFonts w:asciiTheme="minorHAnsi" w:hAnsiTheme="minorHAnsi" w:cstheme="minorHAnsi"/>
          <w:color w:val="000000" w:themeColor="text1"/>
          <w:sz w:val="22"/>
          <w:szCs w:val="22"/>
          <w:u w:val="none"/>
        </w:rPr>
        <w:t>8</w:t>
      </w:r>
    </w:p>
    <w:p w14:paraId="110C39C9" w14:textId="77777777" w:rsidR="00E65654" w:rsidRPr="000D140A" w:rsidRDefault="00E65654" w:rsidP="005D26A9">
      <w:pPr>
        <w:pStyle w:val="BodyText"/>
        <w:jc w:val="left"/>
        <w:rPr>
          <w:rFonts w:asciiTheme="minorHAnsi" w:hAnsiTheme="minorHAnsi" w:cstheme="minorHAnsi"/>
          <w:color w:val="000000" w:themeColor="text1"/>
          <w:sz w:val="22"/>
          <w:szCs w:val="22"/>
          <w:u w:val="none"/>
        </w:rPr>
      </w:pPr>
    </w:p>
    <w:p w14:paraId="1D117D4F" w14:textId="77777777" w:rsidR="00E65654" w:rsidRPr="000D140A" w:rsidRDefault="00E65654" w:rsidP="00C22F5A">
      <w:pPr>
        <w:pStyle w:val="BodyText"/>
        <w:numPr>
          <w:ilvl w:val="0"/>
          <w:numId w:val="10"/>
        </w:numPr>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Terms For Submission of Electronic</w:t>
      </w:r>
    </w:p>
    <w:p w14:paraId="4300F666" w14:textId="3D85082B" w:rsidR="00E65654" w:rsidRPr="000D140A" w:rsidRDefault="00B81D51" w:rsidP="008C3E67">
      <w:pPr>
        <w:pStyle w:val="BodyText"/>
        <w:ind w:left="2160"/>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 xml:space="preserve">Tenders </w:t>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Pr="000D140A">
        <w:rPr>
          <w:rFonts w:asciiTheme="minorHAnsi" w:hAnsiTheme="minorHAnsi" w:cstheme="minorHAnsi"/>
          <w:color w:val="000000" w:themeColor="text1"/>
          <w:sz w:val="22"/>
          <w:szCs w:val="22"/>
          <w:u w:val="none"/>
        </w:rPr>
        <w:tab/>
      </w:r>
      <w:r w:rsidR="002E61FF" w:rsidRPr="000D140A">
        <w:rPr>
          <w:rFonts w:asciiTheme="minorHAnsi" w:hAnsiTheme="minorHAnsi" w:cstheme="minorHAnsi"/>
          <w:color w:val="000000" w:themeColor="text1"/>
          <w:sz w:val="22"/>
          <w:szCs w:val="22"/>
          <w:u w:val="none"/>
        </w:rPr>
        <w:t xml:space="preserve">              </w:t>
      </w:r>
      <w:r w:rsidR="000D140A" w:rsidRPr="000D140A">
        <w:rPr>
          <w:rFonts w:asciiTheme="minorHAnsi" w:hAnsiTheme="minorHAnsi" w:cstheme="minorHAnsi"/>
          <w:color w:val="000000" w:themeColor="text1"/>
          <w:sz w:val="22"/>
          <w:szCs w:val="22"/>
          <w:u w:val="none"/>
        </w:rPr>
        <w:t>11</w:t>
      </w:r>
    </w:p>
    <w:p w14:paraId="16F97176" w14:textId="77777777" w:rsidR="00E65654" w:rsidRPr="000D140A" w:rsidRDefault="00E65654" w:rsidP="008C3E67">
      <w:pPr>
        <w:pStyle w:val="BodyText"/>
        <w:jc w:val="left"/>
        <w:rPr>
          <w:rFonts w:asciiTheme="minorHAnsi" w:hAnsiTheme="minorHAnsi" w:cstheme="minorHAnsi"/>
          <w:color w:val="000000" w:themeColor="text1"/>
          <w:sz w:val="22"/>
          <w:szCs w:val="22"/>
          <w:u w:val="none"/>
        </w:rPr>
      </w:pPr>
    </w:p>
    <w:p w14:paraId="7A827D80" w14:textId="09E8AD44" w:rsidR="00E65654" w:rsidRPr="000D140A" w:rsidRDefault="00E65654" w:rsidP="008C3E67">
      <w:pPr>
        <w:pStyle w:val="BodyText"/>
        <w:jc w:val="left"/>
        <w:rPr>
          <w:rFonts w:asciiTheme="minorHAnsi" w:hAnsiTheme="minorHAnsi" w:cstheme="minorHAnsi"/>
          <w:color w:val="000000" w:themeColor="text1"/>
          <w:sz w:val="22"/>
          <w:szCs w:val="22"/>
          <w:u w:val="none"/>
        </w:rPr>
      </w:pPr>
      <w:r w:rsidRPr="000D140A">
        <w:rPr>
          <w:rFonts w:asciiTheme="minorHAnsi" w:hAnsiTheme="minorHAnsi" w:cstheme="minorHAnsi"/>
          <w:color w:val="000000" w:themeColor="text1"/>
          <w:sz w:val="22"/>
          <w:szCs w:val="22"/>
          <w:u w:val="none"/>
        </w:rPr>
        <w:t xml:space="preserve">        </w:t>
      </w:r>
      <w:r w:rsidR="00B81D51" w:rsidRPr="000D140A">
        <w:rPr>
          <w:rFonts w:asciiTheme="minorHAnsi" w:hAnsiTheme="minorHAnsi" w:cstheme="minorHAnsi"/>
          <w:color w:val="000000" w:themeColor="text1"/>
          <w:sz w:val="22"/>
          <w:szCs w:val="22"/>
          <w:u w:val="none"/>
        </w:rPr>
        <w:t>7</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t xml:space="preserve">Conditions </w:t>
      </w:r>
      <w:proofErr w:type="gramStart"/>
      <w:r w:rsidR="00B81D51" w:rsidRPr="000D140A">
        <w:rPr>
          <w:rFonts w:asciiTheme="minorHAnsi" w:hAnsiTheme="minorHAnsi" w:cstheme="minorHAnsi"/>
          <w:color w:val="000000" w:themeColor="text1"/>
          <w:sz w:val="22"/>
          <w:szCs w:val="22"/>
          <w:u w:val="none"/>
        </w:rPr>
        <w:t>Of</w:t>
      </w:r>
      <w:proofErr w:type="gramEnd"/>
      <w:r w:rsidR="00B81D51" w:rsidRPr="000D140A">
        <w:rPr>
          <w:rFonts w:asciiTheme="minorHAnsi" w:hAnsiTheme="minorHAnsi" w:cstheme="minorHAnsi"/>
          <w:color w:val="000000" w:themeColor="text1"/>
          <w:sz w:val="22"/>
          <w:szCs w:val="22"/>
          <w:u w:val="none"/>
        </w:rPr>
        <w:t xml:space="preserve"> Contract </w:t>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B81D51" w:rsidRPr="000D140A">
        <w:rPr>
          <w:rFonts w:asciiTheme="minorHAnsi" w:hAnsiTheme="minorHAnsi" w:cstheme="minorHAnsi"/>
          <w:color w:val="000000" w:themeColor="text1"/>
          <w:sz w:val="22"/>
          <w:szCs w:val="22"/>
          <w:u w:val="none"/>
        </w:rPr>
        <w:tab/>
      </w:r>
      <w:r w:rsidR="000D140A" w:rsidRPr="000D140A">
        <w:rPr>
          <w:rFonts w:asciiTheme="minorHAnsi" w:hAnsiTheme="minorHAnsi" w:cstheme="minorHAnsi"/>
          <w:color w:val="000000" w:themeColor="text1"/>
          <w:sz w:val="22"/>
          <w:szCs w:val="22"/>
          <w:u w:val="none"/>
        </w:rPr>
        <w:t>11</w:t>
      </w:r>
    </w:p>
    <w:p w14:paraId="7B159C32" w14:textId="77777777" w:rsidR="00E65654" w:rsidRPr="002E61FF" w:rsidRDefault="00E65654" w:rsidP="008C3E67">
      <w:pPr>
        <w:pStyle w:val="BodyText"/>
        <w:jc w:val="left"/>
        <w:rPr>
          <w:rFonts w:asciiTheme="minorHAnsi" w:hAnsiTheme="minorHAnsi" w:cstheme="minorHAnsi"/>
          <w:sz w:val="22"/>
          <w:szCs w:val="22"/>
          <w:u w:val="none"/>
        </w:rPr>
      </w:pPr>
    </w:p>
    <w:p w14:paraId="07161E62" w14:textId="77777777" w:rsidR="00E65654" w:rsidRPr="002E61FF" w:rsidRDefault="00E65654" w:rsidP="008C3E67">
      <w:pPr>
        <w:pStyle w:val="BodyText"/>
        <w:jc w:val="left"/>
        <w:rPr>
          <w:rFonts w:asciiTheme="minorHAnsi" w:hAnsiTheme="minorHAnsi" w:cstheme="minorHAnsi"/>
          <w:sz w:val="22"/>
          <w:szCs w:val="22"/>
          <w:u w:val="none"/>
        </w:rPr>
      </w:pPr>
      <w:r w:rsidRPr="002E61FF">
        <w:rPr>
          <w:rFonts w:asciiTheme="minorHAnsi" w:hAnsiTheme="minorHAnsi" w:cstheme="minorHAnsi"/>
          <w:sz w:val="22"/>
          <w:szCs w:val="22"/>
          <w:u w:val="none"/>
        </w:rPr>
        <w:tab/>
      </w:r>
      <w:r w:rsidRPr="002E61FF">
        <w:rPr>
          <w:rFonts w:asciiTheme="minorHAnsi" w:hAnsiTheme="minorHAnsi" w:cstheme="minorHAnsi"/>
          <w:sz w:val="22"/>
          <w:szCs w:val="22"/>
          <w:u w:val="none"/>
        </w:rPr>
        <w:tab/>
      </w:r>
    </w:p>
    <w:p w14:paraId="76983E96" w14:textId="77777777" w:rsidR="00E65654" w:rsidRPr="002E61FF" w:rsidRDefault="00E65654" w:rsidP="008C3E67">
      <w:pPr>
        <w:pStyle w:val="BodyText"/>
        <w:jc w:val="left"/>
        <w:rPr>
          <w:rFonts w:asciiTheme="minorHAnsi" w:hAnsiTheme="minorHAnsi" w:cstheme="minorHAnsi"/>
          <w:sz w:val="22"/>
          <w:szCs w:val="22"/>
          <w:u w:val="none"/>
        </w:rPr>
      </w:pPr>
      <w:r w:rsidRPr="002E61FF">
        <w:rPr>
          <w:rFonts w:asciiTheme="minorHAnsi" w:hAnsiTheme="minorHAnsi" w:cstheme="minorHAnsi"/>
          <w:sz w:val="22"/>
          <w:szCs w:val="22"/>
          <w:u w:val="none"/>
        </w:rPr>
        <w:t xml:space="preserve">        </w:t>
      </w:r>
    </w:p>
    <w:p w14:paraId="49A5E80B" w14:textId="77777777" w:rsidR="00E65654" w:rsidRPr="002E61FF" w:rsidRDefault="00E65654" w:rsidP="005D26A9">
      <w:pPr>
        <w:pStyle w:val="BodyText"/>
        <w:jc w:val="left"/>
        <w:rPr>
          <w:rFonts w:asciiTheme="minorHAnsi" w:hAnsiTheme="minorHAnsi" w:cstheme="minorHAnsi"/>
          <w:sz w:val="22"/>
          <w:szCs w:val="22"/>
          <w:u w:val="none"/>
        </w:rPr>
      </w:pPr>
    </w:p>
    <w:p w14:paraId="7CC3C908" w14:textId="77777777" w:rsidR="00E65654" w:rsidRPr="002E61FF" w:rsidRDefault="00E65654" w:rsidP="00DD776E">
      <w:pPr>
        <w:jc w:val="both"/>
        <w:rPr>
          <w:rFonts w:asciiTheme="minorHAnsi" w:hAnsiTheme="minorHAnsi" w:cstheme="minorHAnsi"/>
          <w:b/>
          <w:sz w:val="22"/>
          <w:szCs w:val="22"/>
        </w:rPr>
      </w:pPr>
    </w:p>
    <w:p w14:paraId="7E042C57" w14:textId="77777777" w:rsidR="00E65654" w:rsidRPr="002E61FF" w:rsidRDefault="00DC6F98" w:rsidP="006840AF">
      <w:pPr>
        <w:spacing w:line="360" w:lineRule="auto"/>
        <w:rPr>
          <w:rFonts w:asciiTheme="minorHAnsi" w:hAnsiTheme="minorHAnsi" w:cstheme="minorHAnsi"/>
          <w:b/>
          <w:sz w:val="22"/>
          <w:szCs w:val="22"/>
        </w:rPr>
      </w:pPr>
      <w:r w:rsidRPr="002E61FF">
        <w:rPr>
          <w:rFonts w:asciiTheme="minorHAnsi" w:hAnsiTheme="minorHAnsi" w:cstheme="minorHAnsi"/>
          <w:b/>
          <w:sz w:val="22"/>
          <w:szCs w:val="22"/>
        </w:rPr>
        <w:t>Appendix 1 – Tenderer Declaration Form</w:t>
      </w:r>
    </w:p>
    <w:p w14:paraId="0126104D" w14:textId="77777777" w:rsidR="00E65654" w:rsidRPr="002E61FF" w:rsidRDefault="002A6A40" w:rsidP="006840AF">
      <w:pPr>
        <w:spacing w:line="360" w:lineRule="auto"/>
        <w:rPr>
          <w:rFonts w:asciiTheme="minorHAnsi" w:hAnsiTheme="minorHAnsi" w:cstheme="minorHAnsi"/>
          <w:b/>
          <w:sz w:val="22"/>
          <w:szCs w:val="22"/>
        </w:rPr>
      </w:pPr>
      <w:r w:rsidRPr="002E61FF">
        <w:rPr>
          <w:rFonts w:asciiTheme="minorHAnsi" w:hAnsiTheme="minorHAnsi" w:cstheme="minorHAnsi"/>
          <w:b/>
          <w:sz w:val="22"/>
          <w:szCs w:val="22"/>
        </w:rPr>
        <w:t>Appendix 2 -</w:t>
      </w:r>
      <w:r w:rsidR="009675C4" w:rsidRPr="002E61FF">
        <w:rPr>
          <w:rFonts w:asciiTheme="minorHAnsi" w:hAnsiTheme="minorHAnsi" w:cstheme="minorHAnsi"/>
          <w:b/>
          <w:sz w:val="22"/>
          <w:szCs w:val="22"/>
        </w:rPr>
        <w:t xml:space="preserve"> Pricing Schedule</w:t>
      </w:r>
    </w:p>
    <w:p w14:paraId="437A3BD5" w14:textId="705B5929" w:rsidR="002032C1" w:rsidRDefault="00BA6A93" w:rsidP="006840AF">
      <w:pPr>
        <w:spacing w:line="360" w:lineRule="auto"/>
        <w:rPr>
          <w:rFonts w:asciiTheme="minorHAnsi" w:hAnsiTheme="minorHAnsi" w:cstheme="minorHAnsi"/>
          <w:b/>
          <w:sz w:val="22"/>
          <w:szCs w:val="22"/>
        </w:rPr>
      </w:pPr>
      <w:r w:rsidRPr="002E61FF">
        <w:rPr>
          <w:rFonts w:asciiTheme="minorHAnsi" w:hAnsiTheme="minorHAnsi" w:cstheme="minorHAnsi"/>
          <w:b/>
          <w:sz w:val="22"/>
          <w:szCs w:val="22"/>
        </w:rPr>
        <w:t xml:space="preserve">Appendix </w:t>
      </w:r>
      <w:r w:rsidR="008D59B5" w:rsidRPr="002E61FF">
        <w:rPr>
          <w:rFonts w:asciiTheme="minorHAnsi" w:hAnsiTheme="minorHAnsi" w:cstheme="minorHAnsi"/>
          <w:b/>
          <w:sz w:val="22"/>
          <w:szCs w:val="22"/>
        </w:rPr>
        <w:t>3</w:t>
      </w:r>
      <w:r w:rsidR="002A6A40" w:rsidRPr="002E61FF">
        <w:rPr>
          <w:rFonts w:asciiTheme="minorHAnsi" w:hAnsiTheme="minorHAnsi" w:cstheme="minorHAnsi"/>
          <w:b/>
          <w:sz w:val="22"/>
          <w:szCs w:val="22"/>
        </w:rPr>
        <w:t xml:space="preserve"> – </w:t>
      </w:r>
      <w:r w:rsidR="002032C1" w:rsidRPr="002E61FF">
        <w:rPr>
          <w:rFonts w:asciiTheme="minorHAnsi" w:hAnsiTheme="minorHAnsi" w:cstheme="minorHAnsi"/>
          <w:b/>
          <w:color w:val="000000"/>
          <w:sz w:val="22"/>
          <w:szCs w:val="22"/>
        </w:rPr>
        <w:t>Supplier Technical Questions &amp; Answer sheet</w:t>
      </w:r>
    </w:p>
    <w:p w14:paraId="658398AE" w14:textId="67AAF53B" w:rsidR="003B207A" w:rsidRDefault="002032C1" w:rsidP="006840AF">
      <w:pPr>
        <w:spacing w:line="360" w:lineRule="auto"/>
        <w:rPr>
          <w:rFonts w:asciiTheme="minorHAnsi" w:hAnsiTheme="minorHAnsi" w:cstheme="minorHAnsi"/>
          <w:b/>
          <w:sz w:val="22"/>
          <w:szCs w:val="22"/>
        </w:rPr>
      </w:pPr>
      <w:r w:rsidRPr="002E61FF">
        <w:rPr>
          <w:rFonts w:asciiTheme="minorHAnsi" w:hAnsiTheme="minorHAnsi" w:cstheme="minorHAnsi"/>
          <w:b/>
          <w:sz w:val="22"/>
          <w:szCs w:val="22"/>
        </w:rPr>
        <w:t xml:space="preserve">Appendix 4 </w:t>
      </w:r>
      <w:r w:rsidR="003B207A">
        <w:rPr>
          <w:rFonts w:asciiTheme="minorHAnsi" w:hAnsiTheme="minorHAnsi" w:cstheme="minorHAnsi"/>
          <w:b/>
          <w:sz w:val="22"/>
          <w:szCs w:val="22"/>
        </w:rPr>
        <w:t>–</w:t>
      </w:r>
      <w:r w:rsidRPr="002E61FF">
        <w:rPr>
          <w:rFonts w:asciiTheme="minorHAnsi" w:hAnsiTheme="minorHAnsi" w:cstheme="minorHAnsi"/>
          <w:b/>
          <w:sz w:val="22"/>
          <w:szCs w:val="22"/>
        </w:rPr>
        <w:t xml:space="preserve"> </w:t>
      </w:r>
      <w:r w:rsidR="003B207A">
        <w:rPr>
          <w:rFonts w:asciiTheme="minorHAnsi" w:hAnsiTheme="minorHAnsi" w:cstheme="minorHAnsi"/>
          <w:b/>
          <w:sz w:val="22"/>
          <w:szCs w:val="22"/>
        </w:rPr>
        <w:t>Standard Supplier Questionnaire</w:t>
      </w:r>
    </w:p>
    <w:p w14:paraId="4A14626C" w14:textId="5282DCBC" w:rsidR="00EF56CC" w:rsidRPr="002E61FF" w:rsidRDefault="003B207A" w:rsidP="006840AF">
      <w:pPr>
        <w:spacing w:line="360" w:lineRule="auto"/>
        <w:rPr>
          <w:rFonts w:asciiTheme="minorHAnsi" w:hAnsiTheme="minorHAnsi" w:cstheme="minorHAnsi"/>
          <w:b/>
          <w:sz w:val="22"/>
          <w:szCs w:val="22"/>
        </w:rPr>
      </w:pPr>
      <w:r>
        <w:rPr>
          <w:rFonts w:asciiTheme="minorHAnsi" w:hAnsiTheme="minorHAnsi" w:cstheme="minorHAnsi"/>
          <w:b/>
          <w:sz w:val="22"/>
          <w:szCs w:val="22"/>
        </w:rPr>
        <w:t xml:space="preserve">Appendix 5 - </w:t>
      </w:r>
      <w:r w:rsidR="002A6A40" w:rsidRPr="002E61FF">
        <w:rPr>
          <w:rFonts w:asciiTheme="minorHAnsi" w:hAnsiTheme="minorHAnsi" w:cstheme="minorHAnsi"/>
          <w:b/>
          <w:sz w:val="22"/>
          <w:szCs w:val="22"/>
        </w:rPr>
        <w:t>C</w:t>
      </w:r>
      <w:r w:rsidR="00EF56CC" w:rsidRPr="002E61FF">
        <w:rPr>
          <w:rFonts w:asciiTheme="minorHAnsi" w:hAnsiTheme="minorHAnsi" w:cstheme="minorHAnsi"/>
          <w:b/>
          <w:sz w:val="22"/>
          <w:szCs w:val="22"/>
        </w:rPr>
        <w:t>onditions of contract</w:t>
      </w:r>
    </w:p>
    <w:p w14:paraId="194F95F0" w14:textId="77777777" w:rsidR="009675C4" w:rsidRPr="002E61FF" w:rsidRDefault="009675C4" w:rsidP="009675C4">
      <w:pPr>
        <w:rPr>
          <w:rFonts w:asciiTheme="minorHAnsi" w:hAnsiTheme="minorHAnsi" w:cstheme="minorHAnsi"/>
          <w:b/>
          <w:sz w:val="22"/>
          <w:szCs w:val="22"/>
        </w:rPr>
      </w:pPr>
    </w:p>
    <w:p w14:paraId="1D37D7F4" w14:textId="77777777" w:rsidR="00E65654" w:rsidRPr="002E61FF" w:rsidRDefault="00E65654" w:rsidP="00DD776E">
      <w:pPr>
        <w:jc w:val="both"/>
        <w:rPr>
          <w:rFonts w:asciiTheme="minorHAnsi" w:hAnsiTheme="minorHAnsi" w:cstheme="minorHAnsi"/>
          <w:b/>
          <w:sz w:val="22"/>
          <w:szCs w:val="22"/>
        </w:rPr>
      </w:pPr>
    </w:p>
    <w:p w14:paraId="02647539" w14:textId="77777777" w:rsidR="00E65654" w:rsidRPr="002E61FF" w:rsidRDefault="00E65654" w:rsidP="00DD776E">
      <w:pPr>
        <w:jc w:val="both"/>
        <w:rPr>
          <w:rFonts w:asciiTheme="minorHAnsi" w:hAnsiTheme="minorHAnsi" w:cstheme="minorHAnsi"/>
          <w:b/>
          <w:sz w:val="22"/>
          <w:szCs w:val="22"/>
        </w:rPr>
      </w:pPr>
    </w:p>
    <w:p w14:paraId="62F1CD6B" w14:textId="77777777" w:rsidR="00E65654" w:rsidRPr="002E61FF" w:rsidRDefault="00E65654" w:rsidP="00DD776E">
      <w:pPr>
        <w:jc w:val="both"/>
        <w:rPr>
          <w:rFonts w:asciiTheme="minorHAnsi" w:hAnsiTheme="minorHAnsi" w:cstheme="minorHAnsi"/>
          <w:b/>
          <w:sz w:val="22"/>
          <w:szCs w:val="22"/>
        </w:rPr>
      </w:pPr>
    </w:p>
    <w:p w14:paraId="7162672C" w14:textId="77777777" w:rsidR="00816442" w:rsidRPr="002E61FF" w:rsidRDefault="00816442" w:rsidP="00DD776E">
      <w:pPr>
        <w:jc w:val="both"/>
        <w:rPr>
          <w:rFonts w:asciiTheme="minorHAnsi" w:hAnsiTheme="minorHAnsi" w:cstheme="minorHAnsi"/>
          <w:b/>
          <w:sz w:val="22"/>
          <w:szCs w:val="22"/>
        </w:rPr>
      </w:pPr>
    </w:p>
    <w:p w14:paraId="671D0A01" w14:textId="77777777" w:rsidR="00816442" w:rsidRPr="002E61FF" w:rsidRDefault="00816442" w:rsidP="00DD776E">
      <w:pPr>
        <w:jc w:val="both"/>
        <w:rPr>
          <w:rFonts w:asciiTheme="minorHAnsi" w:hAnsiTheme="minorHAnsi" w:cstheme="minorHAnsi"/>
          <w:b/>
          <w:sz w:val="22"/>
          <w:szCs w:val="22"/>
        </w:rPr>
      </w:pPr>
    </w:p>
    <w:p w14:paraId="6015AE7D" w14:textId="77777777" w:rsidR="00816442" w:rsidRPr="002E61FF" w:rsidRDefault="00816442" w:rsidP="00DD776E">
      <w:pPr>
        <w:jc w:val="both"/>
        <w:rPr>
          <w:rFonts w:asciiTheme="minorHAnsi" w:hAnsiTheme="minorHAnsi" w:cstheme="minorHAnsi"/>
          <w:b/>
          <w:sz w:val="22"/>
          <w:szCs w:val="22"/>
        </w:rPr>
      </w:pPr>
    </w:p>
    <w:p w14:paraId="3AD3E15B" w14:textId="77777777" w:rsidR="00816442" w:rsidRPr="002E61FF" w:rsidRDefault="00816442" w:rsidP="00DD776E">
      <w:pPr>
        <w:jc w:val="both"/>
        <w:rPr>
          <w:rFonts w:asciiTheme="minorHAnsi" w:hAnsiTheme="minorHAnsi" w:cstheme="minorHAnsi"/>
          <w:b/>
          <w:sz w:val="22"/>
          <w:szCs w:val="22"/>
        </w:rPr>
      </w:pPr>
    </w:p>
    <w:p w14:paraId="6D7921C5" w14:textId="77777777" w:rsidR="00E65654" w:rsidRPr="002E61FF" w:rsidRDefault="00E65654" w:rsidP="00DD776E">
      <w:pPr>
        <w:jc w:val="both"/>
        <w:rPr>
          <w:rFonts w:asciiTheme="minorHAnsi" w:hAnsiTheme="minorHAnsi" w:cstheme="minorHAnsi"/>
          <w:b/>
          <w:sz w:val="22"/>
          <w:szCs w:val="22"/>
        </w:rPr>
      </w:pPr>
    </w:p>
    <w:p w14:paraId="5B1167DE" w14:textId="77777777" w:rsidR="00E65654" w:rsidRPr="002E61FF" w:rsidRDefault="00E65654" w:rsidP="00DD776E">
      <w:pPr>
        <w:jc w:val="both"/>
        <w:rPr>
          <w:rFonts w:asciiTheme="minorHAnsi" w:hAnsiTheme="minorHAnsi" w:cstheme="minorHAnsi"/>
          <w:b/>
          <w:sz w:val="22"/>
          <w:szCs w:val="22"/>
        </w:rPr>
      </w:pPr>
    </w:p>
    <w:p w14:paraId="45CA9FAB" w14:textId="77777777" w:rsidR="00E65654" w:rsidRPr="002E61FF" w:rsidRDefault="00E65654" w:rsidP="00DD776E">
      <w:pPr>
        <w:jc w:val="both"/>
        <w:rPr>
          <w:rFonts w:asciiTheme="minorHAnsi" w:hAnsiTheme="minorHAnsi" w:cstheme="minorHAnsi"/>
          <w:b/>
          <w:sz w:val="22"/>
          <w:szCs w:val="22"/>
        </w:rPr>
      </w:pPr>
    </w:p>
    <w:p w14:paraId="095C2BCE" w14:textId="77777777" w:rsidR="00E65654" w:rsidRPr="002E61FF" w:rsidRDefault="00E65654" w:rsidP="00DD776E">
      <w:pPr>
        <w:jc w:val="both"/>
        <w:rPr>
          <w:rFonts w:asciiTheme="minorHAnsi" w:hAnsiTheme="minorHAnsi" w:cstheme="minorHAnsi"/>
          <w:b/>
          <w:sz w:val="22"/>
          <w:szCs w:val="22"/>
        </w:rPr>
      </w:pPr>
    </w:p>
    <w:p w14:paraId="300938A8" w14:textId="77777777" w:rsidR="00E65654" w:rsidRPr="002E61FF" w:rsidRDefault="00E65654" w:rsidP="00F54DC2">
      <w:pPr>
        <w:rPr>
          <w:rFonts w:asciiTheme="minorHAnsi" w:hAnsiTheme="minorHAnsi" w:cstheme="minorHAnsi"/>
          <w:b/>
          <w:sz w:val="22"/>
          <w:szCs w:val="22"/>
        </w:rPr>
      </w:pPr>
    </w:p>
    <w:p w14:paraId="6CCF4F0F" w14:textId="77777777" w:rsidR="00C97270" w:rsidRPr="002E61FF" w:rsidRDefault="00C97270" w:rsidP="00F54DC2">
      <w:pPr>
        <w:rPr>
          <w:rFonts w:asciiTheme="minorHAnsi" w:hAnsiTheme="minorHAnsi" w:cstheme="minorHAnsi"/>
          <w:b/>
          <w:sz w:val="22"/>
          <w:szCs w:val="22"/>
          <w:u w:val="single"/>
        </w:rPr>
      </w:pPr>
    </w:p>
    <w:p w14:paraId="6818DDF8" w14:textId="77777777" w:rsidR="00B81D51" w:rsidRPr="002E61FF" w:rsidRDefault="00B81D51">
      <w:pPr>
        <w:rPr>
          <w:rFonts w:asciiTheme="minorHAnsi" w:hAnsiTheme="minorHAnsi" w:cstheme="minorHAnsi"/>
          <w:b/>
          <w:sz w:val="22"/>
          <w:szCs w:val="22"/>
          <w:u w:val="single"/>
        </w:rPr>
      </w:pPr>
      <w:r w:rsidRPr="002E61FF">
        <w:rPr>
          <w:rFonts w:asciiTheme="minorHAnsi" w:hAnsiTheme="minorHAnsi" w:cstheme="minorHAnsi"/>
          <w:b/>
          <w:sz w:val="22"/>
          <w:szCs w:val="22"/>
          <w:u w:val="single"/>
        </w:rPr>
        <w:br w:type="page"/>
      </w:r>
    </w:p>
    <w:p w14:paraId="1D08661C" w14:textId="77777777" w:rsidR="00E65654" w:rsidRPr="002E61FF" w:rsidRDefault="009675C4" w:rsidP="00F54DC2">
      <w:pPr>
        <w:rPr>
          <w:rFonts w:asciiTheme="minorHAnsi" w:hAnsiTheme="minorHAnsi" w:cstheme="minorHAnsi"/>
          <w:b/>
          <w:sz w:val="22"/>
          <w:szCs w:val="22"/>
          <w:u w:val="single"/>
        </w:rPr>
      </w:pPr>
      <w:r w:rsidRPr="002E61FF">
        <w:rPr>
          <w:rFonts w:asciiTheme="minorHAnsi" w:hAnsiTheme="minorHAnsi" w:cstheme="minorHAnsi"/>
          <w:b/>
          <w:sz w:val="22"/>
          <w:szCs w:val="22"/>
          <w:u w:val="single"/>
        </w:rPr>
        <w:lastRenderedPageBreak/>
        <w:t xml:space="preserve">SECTION 1 </w:t>
      </w:r>
      <w:r w:rsidR="00E65654" w:rsidRPr="002E61FF">
        <w:rPr>
          <w:rFonts w:asciiTheme="minorHAnsi" w:hAnsiTheme="minorHAnsi" w:cstheme="minorHAnsi"/>
          <w:b/>
          <w:sz w:val="22"/>
          <w:szCs w:val="22"/>
          <w:u w:val="single"/>
        </w:rPr>
        <w:t>Covering Letter</w:t>
      </w:r>
    </w:p>
    <w:p w14:paraId="6642130A" w14:textId="77777777" w:rsidR="00E65654" w:rsidRPr="002E61FF" w:rsidRDefault="00E65654" w:rsidP="00F54DC2">
      <w:pPr>
        <w:rPr>
          <w:rFonts w:asciiTheme="minorHAnsi" w:hAnsiTheme="minorHAnsi" w:cstheme="minorHAnsi"/>
          <w:sz w:val="22"/>
          <w:szCs w:val="22"/>
        </w:rPr>
      </w:pPr>
    </w:p>
    <w:p w14:paraId="0FE162CB" w14:textId="23CA4E9D" w:rsidR="00E65654" w:rsidRPr="002E61FF" w:rsidRDefault="00F3344C" w:rsidP="00F54DC2">
      <w:pPr>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2</w:t>
      </w:r>
      <w:r w:rsidR="00A45BD2">
        <w:rPr>
          <w:rFonts w:asciiTheme="minorHAnsi" w:hAnsiTheme="minorHAnsi" w:cstheme="minorHAnsi"/>
          <w:b/>
          <w:color w:val="000000" w:themeColor="text1"/>
          <w:sz w:val="22"/>
          <w:szCs w:val="22"/>
        </w:rPr>
        <w:t>8</w:t>
      </w:r>
      <w:r w:rsidRPr="002E61FF">
        <w:rPr>
          <w:rFonts w:asciiTheme="minorHAnsi" w:hAnsiTheme="minorHAnsi" w:cstheme="minorHAnsi"/>
          <w:b/>
          <w:color w:val="000000" w:themeColor="text1"/>
          <w:sz w:val="22"/>
          <w:szCs w:val="22"/>
          <w:vertAlign w:val="superscript"/>
        </w:rPr>
        <w:t>th</w:t>
      </w:r>
      <w:r w:rsidRPr="002E61FF">
        <w:rPr>
          <w:rFonts w:asciiTheme="minorHAnsi" w:hAnsiTheme="minorHAnsi" w:cstheme="minorHAnsi"/>
          <w:b/>
          <w:color w:val="000000" w:themeColor="text1"/>
          <w:sz w:val="22"/>
          <w:szCs w:val="22"/>
        </w:rPr>
        <w:t xml:space="preserve"> May 2021</w:t>
      </w:r>
    </w:p>
    <w:p w14:paraId="5497B866" w14:textId="77777777" w:rsidR="00E65654" w:rsidRPr="002E61FF" w:rsidRDefault="00E65654" w:rsidP="00F54DC2">
      <w:pPr>
        <w:rPr>
          <w:rFonts w:asciiTheme="minorHAnsi" w:hAnsiTheme="minorHAnsi" w:cstheme="minorHAnsi"/>
          <w:sz w:val="22"/>
          <w:szCs w:val="22"/>
        </w:rPr>
      </w:pPr>
    </w:p>
    <w:p w14:paraId="5B89F2CD" w14:textId="77777777"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Dear Sir/Madam</w:t>
      </w:r>
    </w:p>
    <w:p w14:paraId="563482D4" w14:textId="77777777" w:rsidR="00E65654" w:rsidRPr="002E61FF" w:rsidRDefault="00E65654" w:rsidP="00F54DC2">
      <w:pPr>
        <w:rPr>
          <w:rFonts w:asciiTheme="minorHAnsi" w:hAnsiTheme="minorHAnsi" w:cstheme="minorHAnsi"/>
          <w:sz w:val="22"/>
          <w:szCs w:val="22"/>
        </w:rPr>
      </w:pPr>
    </w:p>
    <w:p w14:paraId="378BEF7C" w14:textId="0FF306F3" w:rsidR="00E65654" w:rsidRPr="002E61FF"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color w:val="FF0000"/>
          <w:sz w:val="22"/>
          <w:szCs w:val="22"/>
        </w:rPr>
      </w:pPr>
      <w:r w:rsidRPr="002E61FF">
        <w:rPr>
          <w:rFonts w:asciiTheme="minorHAnsi" w:hAnsiTheme="minorHAnsi" w:cstheme="minorHAnsi"/>
          <w:sz w:val="22"/>
          <w:szCs w:val="22"/>
        </w:rPr>
        <w:t>Invitation to Tender Ref:</w:t>
      </w:r>
      <w:r w:rsidRPr="002E61FF">
        <w:rPr>
          <w:rFonts w:asciiTheme="minorHAnsi" w:hAnsiTheme="minorHAnsi" w:cstheme="minorHAnsi"/>
          <w:b w:val="0"/>
          <w:sz w:val="22"/>
          <w:szCs w:val="22"/>
        </w:rPr>
        <w:t xml:space="preserve"> </w:t>
      </w:r>
      <w:r w:rsidRPr="002E61FF">
        <w:rPr>
          <w:rFonts w:asciiTheme="minorHAnsi" w:hAnsiTheme="minorHAnsi" w:cstheme="minorHAnsi"/>
          <w:b w:val="0"/>
          <w:sz w:val="22"/>
          <w:szCs w:val="22"/>
        </w:rPr>
        <w:tab/>
      </w:r>
      <w:r w:rsidR="00C432AA" w:rsidRPr="002E61FF">
        <w:rPr>
          <w:rFonts w:asciiTheme="minorHAnsi" w:hAnsiTheme="minorHAnsi" w:cstheme="minorHAnsi"/>
          <w:b w:val="0"/>
          <w:sz w:val="22"/>
          <w:szCs w:val="22"/>
        </w:rPr>
        <w:t>MC-001</w:t>
      </w:r>
    </w:p>
    <w:p w14:paraId="5B316ACD" w14:textId="5F740BF5" w:rsidR="00E65654" w:rsidRPr="002E61FF" w:rsidRDefault="00E65654" w:rsidP="006A7773">
      <w:pPr>
        <w:ind w:left="2880" w:hanging="2880"/>
        <w:rPr>
          <w:rFonts w:asciiTheme="minorHAnsi" w:hAnsiTheme="minorHAnsi" w:cstheme="minorHAnsi"/>
          <w:b/>
          <w:color w:val="000000"/>
          <w:sz w:val="22"/>
          <w:szCs w:val="22"/>
        </w:rPr>
      </w:pPr>
      <w:r w:rsidRPr="002E61FF">
        <w:rPr>
          <w:rFonts w:asciiTheme="minorHAnsi" w:hAnsiTheme="minorHAnsi" w:cstheme="minorHAnsi"/>
          <w:b/>
          <w:sz w:val="22"/>
          <w:szCs w:val="22"/>
        </w:rPr>
        <w:t xml:space="preserve">Scope of Service: </w:t>
      </w:r>
      <w:r w:rsidRPr="002E61FF">
        <w:rPr>
          <w:rFonts w:asciiTheme="minorHAnsi" w:hAnsiTheme="minorHAnsi" w:cstheme="minorHAnsi"/>
          <w:b/>
          <w:sz w:val="22"/>
          <w:szCs w:val="22"/>
        </w:rPr>
        <w:tab/>
      </w:r>
      <w:r w:rsidR="00F3344C" w:rsidRPr="002E61FF">
        <w:rPr>
          <w:rFonts w:asciiTheme="minorHAnsi" w:hAnsiTheme="minorHAnsi" w:cstheme="minorHAnsi"/>
          <w:b/>
          <w:sz w:val="22"/>
          <w:szCs w:val="22"/>
        </w:rPr>
        <w:t>Destination Chester Project Management</w:t>
      </w:r>
    </w:p>
    <w:p w14:paraId="11DB2D1E" w14:textId="77777777" w:rsidR="00E65654" w:rsidRPr="002E61FF"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b w:val="0"/>
          <w:sz w:val="22"/>
          <w:szCs w:val="22"/>
        </w:rPr>
      </w:pPr>
    </w:p>
    <w:p w14:paraId="205E87EE" w14:textId="77777777" w:rsidR="00E65654" w:rsidRPr="002E61FF"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b w:val="0"/>
          <w:sz w:val="22"/>
          <w:szCs w:val="22"/>
        </w:rPr>
      </w:pPr>
    </w:p>
    <w:p w14:paraId="6591797E" w14:textId="7547C39B" w:rsidR="00E65654" w:rsidRPr="002E61FF" w:rsidRDefault="00F3344C" w:rsidP="006A7773">
      <w:pPr>
        <w:rPr>
          <w:rFonts w:asciiTheme="minorHAnsi" w:hAnsiTheme="minorHAnsi" w:cstheme="minorHAnsi"/>
          <w:color w:val="000000" w:themeColor="text1"/>
          <w:sz w:val="22"/>
          <w:szCs w:val="22"/>
        </w:rPr>
      </w:pPr>
      <w:r w:rsidRPr="002E61FF">
        <w:rPr>
          <w:rFonts w:asciiTheme="minorHAnsi" w:hAnsiTheme="minorHAnsi" w:cstheme="minorHAnsi"/>
          <w:sz w:val="22"/>
          <w:szCs w:val="22"/>
        </w:rPr>
        <w:t>Marketing Cheshire</w:t>
      </w:r>
      <w:r w:rsidR="00E65654" w:rsidRPr="002E61FF">
        <w:rPr>
          <w:rFonts w:asciiTheme="minorHAnsi" w:hAnsiTheme="minorHAnsi" w:cstheme="minorHAnsi"/>
          <w:sz w:val="22"/>
          <w:szCs w:val="22"/>
        </w:rPr>
        <w:t xml:space="preserve"> is pleased to invite you to tender for</w:t>
      </w:r>
      <w:r w:rsidRPr="002E61FF">
        <w:rPr>
          <w:rFonts w:asciiTheme="minorHAnsi" w:hAnsiTheme="minorHAnsi" w:cstheme="minorHAnsi"/>
          <w:sz w:val="22"/>
          <w:szCs w:val="22"/>
        </w:rPr>
        <w:t xml:space="preserve"> </w:t>
      </w:r>
      <w:r w:rsidRPr="002E61FF">
        <w:rPr>
          <w:rFonts w:asciiTheme="minorHAnsi" w:hAnsiTheme="minorHAnsi" w:cstheme="minorHAnsi"/>
          <w:color w:val="000000" w:themeColor="text1"/>
          <w:sz w:val="22"/>
          <w:szCs w:val="22"/>
        </w:rPr>
        <w:t xml:space="preserve">Destination Chester Project Management. </w:t>
      </w:r>
      <w:r w:rsidR="00E65654" w:rsidRPr="002E61FF">
        <w:rPr>
          <w:rFonts w:asciiTheme="minorHAnsi" w:hAnsiTheme="minorHAnsi" w:cstheme="minorHAnsi"/>
          <w:color w:val="000000" w:themeColor="text1"/>
          <w:sz w:val="22"/>
          <w:szCs w:val="22"/>
        </w:rPr>
        <w:t xml:space="preserve">The Invitation to Tender will open at </w:t>
      </w:r>
      <w:r w:rsidR="00011DF0">
        <w:rPr>
          <w:rFonts w:asciiTheme="minorHAnsi" w:hAnsiTheme="minorHAnsi" w:cstheme="minorHAnsi"/>
          <w:b/>
          <w:color w:val="000000" w:themeColor="text1"/>
          <w:sz w:val="22"/>
          <w:szCs w:val="22"/>
        </w:rPr>
        <w:t>4</w:t>
      </w:r>
      <w:r w:rsidR="00A45BD2">
        <w:rPr>
          <w:rFonts w:asciiTheme="minorHAnsi" w:hAnsiTheme="minorHAnsi" w:cstheme="minorHAnsi"/>
          <w:b/>
          <w:color w:val="000000" w:themeColor="text1"/>
          <w:sz w:val="22"/>
          <w:szCs w:val="22"/>
        </w:rPr>
        <w:t>pm</w:t>
      </w:r>
      <w:r w:rsidR="00E65654" w:rsidRPr="002E61FF">
        <w:rPr>
          <w:rFonts w:asciiTheme="minorHAnsi" w:hAnsiTheme="minorHAnsi" w:cstheme="minorHAnsi"/>
          <w:color w:val="000000" w:themeColor="text1"/>
          <w:sz w:val="22"/>
          <w:szCs w:val="22"/>
        </w:rPr>
        <w:t xml:space="preserve"> </w:t>
      </w:r>
      <w:r w:rsidR="00011DF0" w:rsidRPr="00011DF0">
        <w:rPr>
          <w:rFonts w:asciiTheme="minorHAnsi" w:hAnsiTheme="minorHAnsi" w:cstheme="minorHAnsi"/>
          <w:b/>
          <w:bCs/>
          <w:color w:val="000000" w:themeColor="text1"/>
          <w:sz w:val="22"/>
          <w:szCs w:val="22"/>
        </w:rPr>
        <w:t>02</w:t>
      </w:r>
      <w:r w:rsidRPr="00011DF0">
        <w:rPr>
          <w:rFonts w:asciiTheme="minorHAnsi" w:hAnsiTheme="minorHAnsi" w:cstheme="minorHAnsi"/>
          <w:b/>
          <w:bCs/>
          <w:color w:val="000000" w:themeColor="text1"/>
          <w:sz w:val="22"/>
          <w:szCs w:val="22"/>
        </w:rPr>
        <w:t>/0</w:t>
      </w:r>
      <w:r w:rsidR="00011DF0" w:rsidRPr="00011DF0">
        <w:rPr>
          <w:rFonts w:asciiTheme="minorHAnsi" w:hAnsiTheme="minorHAnsi" w:cstheme="minorHAnsi"/>
          <w:b/>
          <w:bCs/>
          <w:color w:val="000000" w:themeColor="text1"/>
          <w:sz w:val="22"/>
          <w:szCs w:val="22"/>
        </w:rPr>
        <w:t>6</w:t>
      </w:r>
      <w:r w:rsidRPr="00011DF0">
        <w:rPr>
          <w:rFonts w:asciiTheme="minorHAnsi" w:hAnsiTheme="minorHAnsi" w:cstheme="minorHAnsi"/>
          <w:b/>
          <w:bCs/>
          <w:color w:val="000000" w:themeColor="text1"/>
          <w:sz w:val="22"/>
          <w:szCs w:val="22"/>
        </w:rPr>
        <w:t>/21</w:t>
      </w:r>
      <w:r w:rsidR="00E65654" w:rsidRPr="00011DF0">
        <w:rPr>
          <w:rFonts w:asciiTheme="minorHAnsi" w:hAnsiTheme="minorHAnsi" w:cstheme="minorHAnsi"/>
          <w:b/>
          <w:bCs/>
          <w:color w:val="000000" w:themeColor="text1"/>
          <w:sz w:val="22"/>
          <w:szCs w:val="22"/>
        </w:rPr>
        <w:t>.</w:t>
      </w:r>
    </w:p>
    <w:p w14:paraId="60485273" w14:textId="77777777" w:rsidR="006F40D8" w:rsidRPr="002E61FF" w:rsidRDefault="006F40D8" w:rsidP="006A7773">
      <w:pPr>
        <w:rPr>
          <w:rFonts w:asciiTheme="minorHAnsi" w:hAnsiTheme="minorHAnsi" w:cstheme="minorHAnsi"/>
          <w:color w:val="000000" w:themeColor="text1"/>
          <w:sz w:val="22"/>
          <w:szCs w:val="22"/>
        </w:rPr>
      </w:pPr>
    </w:p>
    <w:p w14:paraId="1B67F532" w14:textId="4F4AFBE3" w:rsidR="006F40D8" w:rsidRPr="00E56B59" w:rsidRDefault="006F40D8" w:rsidP="006A7773">
      <w:pPr>
        <w:rPr>
          <w:rFonts w:asciiTheme="minorHAnsi" w:hAnsiTheme="minorHAnsi" w:cstheme="minorHAnsi"/>
          <w:b/>
          <w:bCs/>
          <w:sz w:val="22"/>
          <w:szCs w:val="22"/>
        </w:rPr>
      </w:pPr>
      <w:r w:rsidRPr="006F40D8">
        <w:rPr>
          <w:rFonts w:asciiTheme="minorHAnsi" w:hAnsiTheme="minorHAnsi" w:cstheme="minorHAnsi"/>
          <w:b/>
          <w:bCs/>
          <w:color w:val="000000"/>
          <w:sz w:val="22"/>
          <w:szCs w:val="22"/>
        </w:rPr>
        <w:t>Funding to provide the services in this tender is being sought from the Welcome Back Fund (WBF). WBF is managed by Her Majesty’s Government and is supported by the European Regional Development Fund.</w:t>
      </w:r>
    </w:p>
    <w:p w14:paraId="18EED448" w14:textId="77777777" w:rsidR="00E65654" w:rsidRPr="002E61FF" w:rsidRDefault="00E65654" w:rsidP="00F54DC2">
      <w:pPr>
        <w:rPr>
          <w:rFonts w:asciiTheme="minorHAnsi" w:hAnsiTheme="minorHAnsi" w:cstheme="minorHAnsi"/>
          <w:color w:val="000000" w:themeColor="text1"/>
          <w:sz w:val="22"/>
          <w:szCs w:val="22"/>
        </w:rPr>
      </w:pPr>
    </w:p>
    <w:p w14:paraId="1D528B26" w14:textId="02592899"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color w:val="000000" w:themeColor="text1"/>
          <w:sz w:val="22"/>
          <w:szCs w:val="22"/>
        </w:rPr>
        <w:t>The tender documents comprise this ITT letter</w:t>
      </w:r>
      <w:r w:rsidRPr="002E61FF">
        <w:rPr>
          <w:rFonts w:asciiTheme="minorHAnsi" w:hAnsiTheme="minorHAnsi" w:cstheme="minorHAnsi"/>
          <w:sz w:val="22"/>
          <w:szCs w:val="22"/>
        </w:rPr>
        <w:t>, rules of te</w:t>
      </w:r>
      <w:r w:rsidR="00CC21D8" w:rsidRPr="002E61FF">
        <w:rPr>
          <w:rFonts w:asciiTheme="minorHAnsi" w:hAnsiTheme="minorHAnsi" w:cstheme="minorHAnsi"/>
          <w:sz w:val="22"/>
          <w:szCs w:val="22"/>
        </w:rPr>
        <w:t>ndering and the ITT documents.</w:t>
      </w:r>
    </w:p>
    <w:p w14:paraId="02B1051A" w14:textId="77777777" w:rsidR="00E65654" w:rsidRPr="002E61FF" w:rsidRDefault="00E65654" w:rsidP="00F54DC2">
      <w:pPr>
        <w:rPr>
          <w:rFonts w:asciiTheme="minorHAnsi" w:hAnsiTheme="minorHAnsi" w:cstheme="minorHAnsi"/>
          <w:sz w:val="22"/>
          <w:szCs w:val="22"/>
        </w:rPr>
      </w:pPr>
    </w:p>
    <w:p w14:paraId="5C1D772F" w14:textId="2D75BF49" w:rsidR="00E65654" w:rsidRPr="002E61FF" w:rsidRDefault="00E65654" w:rsidP="00F54DC2">
      <w:pPr>
        <w:rPr>
          <w:rFonts w:asciiTheme="minorHAnsi" w:hAnsiTheme="minorHAnsi" w:cstheme="minorHAnsi"/>
          <w:b/>
          <w:color w:val="FF0000"/>
          <w:sz w:val="22"/>
          <w:szCs w:val="22"/>
        </w:rPr>
      </w:pPr>
      <w:r w:rsidRPr="002E61FF">
        <w:rPr>
          <w:rFonts w:asciiTheme="minorHAnsi" w:hAnsiTheme="minorHAnsi" w:cstheme="minorHAnsi"/>
          <w:sz w:val="22"/>
          <w:szCs w:val="22"/>
        </w:rPr>
        <w:t xml:space="preserve">This ITT sets out the information which is required in order to assess the suitability of applicants in terms of their quality assurance processes, relationship management, pricing, service levels and innovative solutions to meet the requirements for </w:t>
      </w:r>
      <w:r w:rsidR="007B0B8D" w:rsidRPr="002E61FF">
        <w:rPr>
          <w:rFonts w:asciiTheme="minorHAnsi" w:hAnsiTheme="minorHAnsi" w:cstheme="minorHAnsi"/>
          <w:b/>
          <w:color w:val="000000" w:themeColor="text1"/>
          <w:sz w:val="22"/>
          <w:szCs w:val="22"/>
        </w:rPr>
        <w:t>Destination Chester Project Management</w:t>
      </w:r>
      <w:r w:rsidR="76B1DC9E" w:rsidRPr="002E61FF">
        <w:rPr>
          <w:rFonts w:asciiTheme="minorHAnsi" w:hAnsiTheme="minorHAnsi" w:cstheme="minorHAnsi"/>
          <w:b/>
          <w:bCs/>
          <w:color w:val="000000" w:themeColor="text1"/>
          <w:sz w:val="22"/>
          <w:szCs w:val="22"/>
        </w:rPr>
        <w:t>.</w:t>
      </w:r>
    </w:p>
    <w:p w14:paraId="71721D84" w14:textId="77777777" w:rsidR="00E65654" w:rsidRPr="002E61FF" w:rsidRDefault="00E65654" w:rsidP="00F54DC2">
      <w:pPr>
        <w:rPr>
          <w:rFonts w:asciiTheme="minorHAnsi" w:hAnsiTheme="minorHAnsi" w:cstheme="minorHAnsi"/>
          <w:b/>
          <w:color w:val="FF0000"/>
          <w:sz w:val="22"/>
          <w:szCs w:val="22"/>
        </w:rPr>
      </w:pPr>
    </w:p>
    <w:p w14:paraId="41E340D2" w14:textId="292EF9F7"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 xml:space="preserve">The successful applicant will be required to deliver services in accordance with </w:t>
      </w:r>
      <w:r w:rsidR="07DC07A1" w:rsidRPr="002E61FF">
        <w:rPr>
          <w:rFonts w:asciiTheme="minorHAnsi" w:hAnsiTheme="minorHAnsi" w:cstheme="minorHAnsi"/>
          <w:sz w:val="22"/>
          <w:szCs w:val="22"/>
        </w:rPr>
        <w:t>Service Level Agreement (SLA)</w:t>
      </w:r>
      <w:r w:rsidR="26D49351" w:rsidRPr="002E61FF">
        <w:rPr>
          <w:rFonts w:asciiTheme="minorHAnsi" w:hAnsiTheme="minorHAnsi" w:cstheme="minorHAnsi"/>
          <w:sz w:val="22"/>
          <w:szCs w:val="22"/>
        </w:rPr>
        <w:t xml:space="preserve">  Y</w:t>
      </w:r>
      <w:r w:rsidR="520F8EA4" w:rsidRPr="002E61FF">
        <w:rPr>
          <w:rFonts w:asciiTheme="minorHAnsi" w:hAnsiTheme="minorHAnsi" w:cstheme="minorHAnsi"/>
          <w:sz w:val="22"/>
          <w:szCs w:val="22"/>
        </w:rPr>
        <w:t>o</w:t>
      </w:r>
      <w:r w:rsidR="26D49351" w:rsidRPr="002E61FF">
        <w:rPr>
          <w:rFonts w:asciiTheme="minorHAnsi" w:hAnsiTheme="minorHAnsi" w:cstheme="minorHAnsi"/>
          <w:sz w:val="22"/>
          <w:szCs w:val="22"/>
        </w:rPr>
        <w:t>ur tender submission will form part of the contract if you are appointed.</w:t>
      </w:r>
    </w:p>
    <w:p w14:paraId="463A9979" w14:textId="77777777" w:rsidR="00E65654" w:rsidRPr="002E61FF" w:rsidRDefault="00E65654" w:rsidP="00F54DC2">
      <w:pPr>
        <w:rPr>
          <w:rFonts w:asciiTheme="minorHAnsi" w:hAnsiTheme="minorHAnsi" w:cstheme="minorHAnsi"/>
          <w:sz w:val="22"/>
          <w:szCs w:val="22"/>
        </w:rPr>
      </w:pPr>
    </w:p>
    <w:p w14:paraId="511E80FC" w14:textId="40BF5E35"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 xml:space="preserve">The contract will be subject to </w:t>
      </w:r>
      <w:r w:rsidR="00406C31"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requirements and satisfactory performance through continuous monitoring and performance review.  During the contract life, the successful applicants will need to achieve continuous improvement.  Failure to do so may result in the contract being terminated. </w:t>
      </w:r>
    </w:p>
    <w:p w14:paraId="1A472F12" w14:textId="77777777" w:rsidR="00E65654" w:rsidRPr="002E61FF" w:rsidRDefault="00E65654" w:rsidP="00F54DC2">
      <w:pPr>
        <w:rPr>
          <w:rFonts w:asciiTheme="minorHAnsi" w:hAnsiTheme="minorHAnsi" w:cstheme="minorHAnsi"/>
          <w:sz w:val="22"/>
          <w:szCs w:val="22"/>
        </w:rPr>
      </w:pPr>
    </w:p>
    <w:p w14:paraId="37E5921E" w14:textId="68118B67"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 xml:space="preserve">Any questions </w:t>
      </w:r>
      <w:r w:rsidRPr="002E61FF">
        <w:rPr>
          <w:rFonts w:asciiTheme="minorHAnsi" w:hAnsiTheme="minorHAnsi" w:cstheme="minorHAnsi"/>
          <w:color w:val="000000" w:themeColor="text1"/>
          <w:sz w:val="22"/>
          <w:szCs w:val="22"/>
        </w:rPr>
        <w:t xml:space="preserve">concerning this </w:t>
      </w:r>
      <w:proofErr w:type="gramStart"/>
      <w:r w:rsidRPr="002E61FF">
        <w:rPr>
          <w:rFonts w:asciiTheme="minorHAnsi" w:hAnsiTheme="minorHAnsi" w:cstheme="minorHAnsi"/>
          <w:color w:val="000000" w:themeColor="text1"/>
          <w:sz w:val="22"/>
          <w:szCs w:val="22"/>
        </w:rPr>
        <w:t>document</w:t>
      </w:r>
      <w:proofErr w:type="gramEnd"/>
      <w:r w:rsidRPr="002E61FF">
        <w:rPr>
          <w:rFonts w:asciiTheme="minorHAnsi" w:hAnsiTheme="minorHAnsi" w:cstheme="minorHAnsi"/>
          <w:color w:val="000000" w:themeColor="text1"/>
          <w:sz w:val="22"/>
          <w:szCs w:val="22"/>
        </w:rPr>
        <w:t xml:space="preserve"> or the tendering process should be</w:t>
      </w:r>
      <w:r w:rsidR="00646D92" w:rsidRPr="002E61FF">
        <w:rPr>
          <w:rFonts w:asciiTheme="minorHAnsi" w:hAnsiTheme="minorHAnsi" w:cstheme="minorHAnsi"/>
          <w:color w:val="000000" w:themeColor="text1"/>
          <w:sz w:val="22"/>
          <w:szCs w:val="22"/>
        </w:rPr>
        <w:t xml:space="preserve"> tenders@871candwep.co.uk</w:t>
      </w:r>
      <w:r w:rsidRPr="002E61FF">
        <w:rPr>
          <w:rFonts w:asciiTheme="minorHAnsi" w:hAnsiTheme="minorHAnsi" w:cstheme="minorHAnsi"/>
          <w:color w:val="000000" w:themeColor="text1"/>
          <w:sz w:val="22"/>
          <w:szCs w:val="22"/>
        </w:rPr>
        <w:t xml:space="preserve"> by no later than </w:t>
      </w:r>
      <w:r w:rsidR="00D73F3F">
        <w:rPr>
          <w:rFonts w:asciiTheme="minorHAnsi" w:hAnsiTheme="minorHAnsi" w:cstheme="minorHAnsi"/>
          <w:b/>
          <w:color w:val="000000" w:themeColor="text1"/>
          <w:sz w:val="22"/>
          <w:szCs w:val="22"/>
        </w:rPr>
        <w:t>8</w:t>
      </w:r>
      <w:r w:rsidR="00D73F3F" w:rsidRPr="00D73F3F">
        <w:rPr>
          <w:rFonts w:asciiTheme="minorHAnsi" w:hAnsiTheme="minorHAnsi" w:cstheme="minorHAnsi"/>
          <w:b/>
          <w:color w:val="000000" w:themeColor="text1"/>
          <w:sz w:val="22"/>
          <w:szCs w:val="22"/>
          <w:vertAlign w:val="superscript"/>
        </w:rPr>
        <w:t>th</w:t>
      </w:r>
      <w:r w:rsidR="00D73F3F">
        <w:rPr>
          <w:rFonts w:asciiTheme="minorHAnsi" w:hAnsiTheme="minorHAnsi" w:cstheme="minorHAnsi"/>
          <w:b/>
          <w:color w:val="000000" w:themeColor="text1"/>
          <w:sz w:val="22"/>
          <w:szCs w:val="22"/>
        </w:rPr>
        <w:t xml:space="preserve"> </w:t>
      </w:r>
      <w:r w:rsidR="00560AE6" w:rsidRPr="002E61FF">
        <w:rPr>
          <w:rFonts w:asciiTheme="minorHAnsi" w:hAnsiTheme="minorHAnsi" w:cstheme="minorHAnsi"/>
          <w:b/>
          <w:color w:val="000000" w:themeColor="text1"/>
          <w:sz w:val="22"/>
          <w:szCs w:val="22"/>
        </w:rPr>
        <w:t>June</w:t>
      </w:r>
    </w:p>
    <w:p w14:paraId="7D2354CC" w14:textId="77777777" w:rsidR="00E65654" w:rsidRPr="002E61FF" w:rsidRDefault="00E65654" w:rsidP="00F54DC2">
      <w:pPr>
        <w:rPr>
          <w:rFonts w:asciiTheme="minorHAnsi" w:hAnsiTheme="minorHAnsi" w:cstheme="minorHAnsi"/>
          <w:sz w:val="22"/>
          <w:szCs w:val="22"/>
        </w:rPr>
      </w:pPr>
    </w:p>
    <w:p w14:paraId="4F791663" w14:textId="00773C6D" w:rsidR="00E65654" w:rsidRPr="002E61FF" w:rsidRDefault="00E65654" w:rsidP="00646D92">
      <w:pPr>
        <w:rPr>
          <w:rFonts w:asciiTheme="minorHAnsi" w:hAnsiTheme="minorHAnsi" w:cstheme="minorHAnsi"/>
          <w:sz w:val="22"/>
          <w:szCs w:val="22"/>
        </w:rPr>
      </w:pPr>
      <w:r w:rsidRPr="002E61FF">
        <w:rPr>
          <w:rFonts w:asciiTheme="minorHAnsi" w:hAnsiTheme="minorHAnsi" w:cstheme="minorHAnsi"/>
          <w:sz w:val="22"/>
          <w:szCs w:val="22"/>
        </w:rPr>
        <w:t xml:space="preserve">If it is necessary to amend the ITT documents prior to the </w:t>
      </w:r>
      <w:r w:rsidR="065CA810" w:rsidRPr="002E61FF">
        <w:rPr>
          <w:rFonts w:asciiTheme="minorHAnsi" w:hAnsiTheme="minorHAnsi" w:cstheme="minorHAnsi"/>
          <w:sz w:val="22"/>
          <w:szCs w:val="22"/>
        </w:rPr>
        <w:t>deadline for</w:t>
      </w:r>
      <w:r w:rsidRPr="002E61FF">
        <w:rPr>
          <w:rFonts w:asciiTheme="minorHAnsi" w:hAnsiTheme="minorHAnsi" w:cstheme="minorHAnsi"/>
          <w:sz w:val="22"/>
          <w:szCs w:val="22"/>
        </w:rPr>
        <w:t xml:space="preserve"> submission of tender proposals, or t</w:t>
      </w:r>
      <w:r w:rsidR="00646D92" w:rsidRPr="002E61FF">
        <w:rPr>
          <w:rFonts w:asciiTheme="minorHAnsi" w:hAnsiTheme="minorHAnsi" w:cstheme="minorHAnsi"/>
          <w:sz w:val="22"/>
          <w:szCs w:val="22"/>
        </w:rPr>
        <w:t>o extend the tender period, all changes will be notified on the LEP website.</w:t>
      </w:r>
    </w:p>
    <w:p w14:paraId="24357B84" w14:textId="77777777" w:rsidR="00E65654" w:rsidRPr="002E61FF" w:rsidRDefault="00E65654" w:rsidP="00F54DC2">
      <w:pPr>
        <w:rPr>
          <w:rFonts w:asciiTheme="minorHAnsi" w:hAnsiTheme="minorHAnsi" w:cstheme="minorHAnsi"/>
          <w:sz w:val="22"/>
          <w:szCs w:val="22"/>
        </w:rPr>
      </w:pPr>
    </w:p>
    <w:p w14:paraId="32D04D1F" w14:textId="110850BB" w:rsidR="00E65654" w:rsidRPr="002E61FF" w:rsidRDefault="00C432AA" w:rsidP="00F54DC2">
      <w:pPr>
        <w:rPr>
          <w:rFonts w:asciiTheme="minorHAnsi" w:hAnsiTheme="minorHAnsi" w:cstheme="minorHAnsi"/>
          <w:sz w:val="22"/>
          <w:szCs w:val="22"/>
        </w:rPr>
      </w:pPr>
      <w:r w:rsidRPr="002E61FF">
        <w:rPr>
          <w:rFonts w:asciiTheme="minorHAnsi" w:hAnsiTheme="minorHAnsi" w:cstheme="minorHAnsi"/>
          <w:sz w:val="22"/>
          <w:szCs w:val="22"/>
        </w:rPr>
        <w:t>Marketing Cheshire</w:t>
      </w:r>
      <w:r w:rsidR="00E65654" w:rsidRPr="002E61FF">
        <w:rPr>
          <w:rFonts w:asciiTheme="minorHAnsi" w:hAnsiTheme="minorHAnsi" w:cstheme="minorHAnsi"/>
          <w:sz w:val="22"/>
          <w:szCs w:val="22"/>
        </w:rPr>
        <w:t xml:space="preserve"> reserves the right not to contract or contract only in part with any applicant. </w:t>
      </w:r>
    </w:p>
    <w:p w14:paraId="7C2B73C0" w14:textId="77777777" w:rsidR="00E65654" w:rsidRPr="002E61FF" w:rsidRDefault="00E65654" w:rsidP="00F54DC2">
      <w:pPr>
        <w:rPr>
          <w:rFonts w:asciiTheme="minorHAnsi" w:hAnsiTheme="minorHAnsi" w:cstheme="minorHAnsi"/>
          <w:sz w:val="22"/>
          <w:szCs w:val="22"/>
        </w:rPr>
      </w:pPr>
    </w:p>
    <w:p w14:paraId="2A04969F" w14:textId="77777777"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Applicants:</w:t>
      </w:r>
    </w:p>
    <w:p w14:paraId="0D130DA2" w14:textId="77777777" w:rsidR="00E65654" w:rsidRPr="002E61FF" w:rsidRDefault="00E65654" w:rsidP="00F54DC2">
      <w:pPr>
        <w:rPr>
          <w:rFonts w:asciiTheme="minorHAnsi" w:hAnsiTheme="minorHAnsi" w:cstheme="minorHAnsi"/>
          <w:sz w:val="22"/>
          <w:szCs w:val="22"/>
        </w:rPr>
      </w:pPr>
    </w:p>
    <w:p w14:paraId="2EFEB859" w14:textId="1E85B9EF" w:rsidR="00E65654" w:rsidRPr="002E61FF"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 xml:space="preserve">shall either destroy or return all documentation related to the tender process if </w:t>
      </w:r>
      <w:r w:rsidR="00C432AA"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so directs</w:t>
      </w:r>
    </w:p>
    <w:p w14:paraId="7CF30685" w14:textId="19170E54" w:rsidR="00E65654" w:rsidRPr="002E61FF"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 xml:space="preserve">shall ensure that tenders are both technically and arithmetically correct.  Should </w:t>
      </w:r>
      <w:r w:rsidR="00C432AA"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discover any arithmetical errors in the Applicant’s tender prices then these shall be pointed out to the Applicant who shall immediately correct the </w:t>
      </w:r>
      <w:proofErr w:type="gramStart"/>
      <w:r w:rsidRPr="002E61FF">
        <w:rPr>
          <w:rFonts w:asciiTheme="minorHAnsi" w:hAnsiTheme="minorHAnsi" w:cstheme="minorHAnsi"/>
          <w:sz w:val="22"/>
          <w:szCs w:val="22"/>
        </w:rPr>
        <w:t>errors</w:t>
      </w:r>
      <w:proofErr w:type="gramEnd"/>
      <w:r w:rsidRPr="002E61FF">
        <w:rPr>
          <w:rFonts w:asciiTheme="minorHAnsi" w:hAnsiTheme="minorHAnsi" w:cstheme="minorHAnsi"/>
          <w:sz w:val="22"/>
          <w:szCs w:val="22"/>
        </w:rPr>
        <w:t xml:space="preserve"> or they shall be asked to withdraw its tender or hold the prices submitted, at the discretion of </w:t>
      </w:r>
      <w:r w:rsidR="00C432AA" w:rsidRPr="002E61FF">
        <w:rPr>
          <w:rFonts w:asciiTheme="minorHAnsi" w:hAnsiTheme="minorHAnsi" w:cstheme="minorHAnsi"/>
          <w:sz w:val="22"/>
          <w:szCs w:val="22"/>
        </w:rPr>
        <w:t>Marketing Cheshire</w:t>
      </w:r>
      <w:r w:rsidRPr="002E61FF">
        <w:rPr>
          <w:rFonts w:asciiTheme="minorHAnsi" w:hAnsiTheme="minorHAnsi" w:cstheme="minorHAnsi"/>
          <w:sz w:val="22"/>
          <w:szCs w:val="22"/>
        </w:rPr>
        <w:t xml:space="preserve">. </w:t>
      </w:r>
    </w:p>
    <w:p w14:paraId="124E1481" w14:textId="77777777" w:rsidR="00E65654" w:rsidRPr="002E61FF"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lastRenderedPageBreak/>
        <w:t xml:space="preserve">Shall not alter the ITT documents. Tender proposals will be deemed to comply entirely with the terms stated therein unless the Applicant states otherwise in writing.  If any alteration is made or if these instructions are not fully complied with, the tender proposal may be rejected. </w:t>
      </w:r>
    </w:p>
    <w:p w14:paraId="587559D3" w14:textId="77777777" w:rsidR="00E65654" w:rsidRPr="002E61FF"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included. </w:t>
      </w:r>
    </w:p>
    <w:p w14:paraId="2903E000" w14:textId="77777777" w:rsidR="00E65654" w:rsidRPr="002E61FF" w:rsidRDefault="00E65654" w:rsidP="00F54DC2">
      <w:pPr>
        <w:rPr>
          <w:rFonts w:asciiTheme="minorHAnsi" w:hAnsiTheme="minorHAnsi" w:cstheme="minorHAnsi"/>
          <w:sz w:val="22"/>
          <w:szCs w:val="22"/>
        </w:rPr>
      </w:pPr>
    </w:p>
    <w:p w14:paraId="14B52C81" w14:textId="77777777"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The contract will be entered into on the basis of the total tender package (</w:t>
      </w:r>
      <w:r w:rsidR="00DC6F98" w:rsidRPr="002E61FF">
        <w:rPr>
          <w:rFonts w:asciiTheme="minorHAnsi" w:hAnsiTheme="minorHAnsi" w:cstheme="minorHAnsi"/>
          <w:sz w:val="22"/>
          <w:szCs w:val="22"/>
        </w:rPr>
        <w:t>inclusive</w:t>
      </w:r>
      <w:r w:rsidRPr="002E61FF">
        <w:rPr>
          <w:rFonts w:asciiTheme="minorHAnsi" w:hAnsiTheme="minorHAnsi" w:cstheme="minorHAnsi"/>
          <w:sz w:val="22"/>
          <w:szCs w:val="22"/>
        </w:rPr>
        <w:t xml:space="preserve"> of VAT) which will be included as part of the Contract Documents including any amounts or additional made and agreed during the tender proposal assessment period. </w:t>
      </w:r>
    </w:p>
    <w:p w14:paraId="057915CD" w14:textId="77777777" w:rsidR="00E65654" w:rsidRPr="002E61FF" w:rsidRDefault="00E65654" w:rsidP="00F54DC2">
      <w:pPr>
        <w:rPr>
          <w:rFonts w:asciiTheme="minorHAnsi" w:hAnsiTheme="minorHAnsi" w:cstheme="minorHAnsi"/>
          <w:sz w:val="22"/>
          <w:szCs w:val="22"/>
        </w:rPr>
      </w:pPr>
    </w:p>
    <w:p w14:paraId="11461126" w14:textId="11BB19B6" w:rsidR="00E65654" w:rsidRPr="002E61FF"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 xml:space="preserve">The information supplied within this ITT and accompanying documents reflects </w:t>
      </w:r>
      <w:r w:rsidR="00C432AA" w:rsidRPr="002E61FF">
        <w:rPr>
          <w:rFonts w:asciiTheme="minorHAnsi" w:hAnsiTheme="minorHAnsi" w:cstheme="minorHAnsi"/>
          <w:sz w:val="22"/>
          <w:szCs w:val="22"/>
        </w:rPr>
        <w:t xml:space="preserve">Marketing Cheshire‘s </w:t>
      </w:r>
      <w:r w:rsidRPr="002E61FF">
        <w:rPr>
          <w:rFonts w:asciiTheme="minorHAnsi" w:hAnsiTheme="minorHAnsi" w:cstheme="minorHAnsi"/>
          <w:sz w:val="22"/>
          <w:szCs w:val="22"/>
        </w:rPr>
        <w:t>current view of the services required.  Whilst the information in this ITT has been prepared in good faith, it does not purport to be comprehensive or to have been independently verified.  This ITT is issued on the basis that:</w:t>
      </w:r>
    </w:p>
    <w:p w14:paraId="480C90B5" w14:textId="77777777" w:rsidR="00E65654" w:rsidRPr="002E61FF" w:rsidRDefault="00E65654" w:rsidP="00F54DC2">
      <w:pPr>
        <w:rPr>
          <w:rFonts w:asciiTheme="minorHAnsi" w:hAnsiTheme="minorHAnsi" w:cstheme="minorHAnsi"/>
          <w:sz w:val="22"/>
          <w:szCs w:val="22"/>
        </w:rPr>
      </w:pPr>
    </w:p>
    <w:p w14:paraId="2518488C" w14:textId="1DD4F98E" w:rsidR="00E65654" w:rsidRPr="002E61FF" w:rsidRDefault="00C432AA"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 xml:space="preserve">Marketing Cheshire </w:t>
      </w:r>
      <w:r w:rsidR="00E65654" w:rsidRPr="002E61FF">
        <w:rPr>
          <w:rFonts w:asciiTheme="minorHAnsi" w:hAnsiTheme="minorHAnsi" w:cstheme="minorHAnsi"/>
          <w:sz w:val="22"/>
          <w:szCs w:val="22"/>
        </w:rPr>
        <w:t xml:space="preserve">does not accept any liability, responsibility or duty of care to any tenderer for the adequacy, accuracy or completeness of this ITT or for anything said or done in relation to the procurement to which this ITT </w:t>
      </w:r>
      <w:proofErr w:type="gramStart"/>
      <w:r w:rsidR="00E65654" w:rsidRPr="002E61FF">
        <w:rPr>
          <w:rFonts w:asciiTheme="minorHAnsi" w:hAnsiTheme="minorHAnsi" w:cstheme="minorHAnsi"/>
          <w:sz w:val="22"/>
          <w:szCs w:val="22"/>
        </w:rPr>
        <w:t>relates;</w:t>
      </w:r>
      <w:proofErr w:type="gramEnd"/>
    </w:p>
    <w:p w14:paraId="2FA3DFB4" w14:textId="7239F606" w:rsidR="00E65654" w:rsidRPr="002E61FF" w:rsidRDefault="00C432AA"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 xml:space="preserve">Marketing Cheshire </w:t>
      </w:r>
      <w:r w:rsidR="00E65654" w:rsidRPr="002E61FF">
        <w:rPr>
          <w:rFonts w:asciiTheme="minorHAnsi" w:hAnsiTheme="minorHAnsi" w:cstheme="minorHAnsi"/>
          <w:sz w:val="22"/>
          <w:szCs w:val="22"/>
        </w:rPr>
        <w:t xml:space="preserve">does not make any (express or implied) representation or warranty either about the information contained in this ITT or on which it is based, or about any written or oral information that may be made available to any </w:t>
      </w:r>
      <w:proofErr w:type="gramStart"/>
      <w:r w:rsidR="00E65654" w:rsidRPr="002E61FF">
        <w:rPr>
          <w:rFonts w:asciiTheme="minorHAnsi" w:hAnsiTheme="minorHAnsi" w:cstheme="minorHAnsi"/>
          <w:sz w:val="22"/>
          <w:szCs w:val="22"/>
        </w:rPr>
        <w:t>applicant;</w:t>
      </w:r>
      <w:proofErr w:type="gramEnd"/>
    </w:p>
    <w:p w14:paraId="3CC9C2C0" w14:textId="77777777" w:rsidR="00E65654" w:rsidRPr="002E61FF"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 xml:space="preserve">Nothing contained in this ITT constitutes an inducement or incentive in any way to persuade an interested person to pursue its interest, submit a tender proposal or enter into any </w:t>
      </w:r>
      <w:proofErr w:type="gramStart"/>
      <w:r w:rsidRPr="002E61FF">
        <w:rPr>
          <w:rFonts w:asciiTheme="minorHAnsi" w:hAnsiTheme="minorHAnsi" w:cstheme="minorHAnsi"/>
          <w:sz w:val="22"/>
          <w:szCs w:val="22"/>
        </w:rPr>
        <w:t>contract;</w:t>
      </w:r>
      <w:proofErr w:type="gramEnd"/>
    </w:p>
    <w:p w14:paraId="234108BB" w14:textId="0078374A" w:rsidR="00E65654" w:rsidRPr="002E61FF"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 xml:space="preserve">Neither this ITT nor any information supplied by </w:t>
      </w:r>
      <w:r w:rsidR="00C432AA"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should be relied on as a promise or representation as to its future </w:t>
      </w:r>
      <w:proofErr w:type="gramStart"/>
      <w:r w:rsidRPr="002E61FF">
        <w:rPr>
          <w:rFonts w:asciiTheme="minorHAnsi" w:hAnsiTheme="minorHAnsi" w:cstheme="minorHAnsi"/>
          <w:sz w:val="22"/>
          <w:szCs w:val="22"/>
        </w:rPr>
        <w:t>requirements;</w:t>
      </w:r>
      <w:proofErr w:type="gramEnd"/>
    </w:p>
    <w:p w14:paraId="10F8C4A1" w14:textId="77777777" w:rsidR="00E65654" w:rsidRPr="002E61FF"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2E61FF">
        <w:rPr>
          <w:rFonts w:asciiTheme="minorHAnsi" w:hAnsiTheme="minorHAnsi" w:cstheme="minorHAnsi"/>
          <w:sz w:val="22"/>
          <w:szCs w:val="22"/>
        </w:rPr>
        <w:t>This ITT is neither an offer capable of acceptance nor is it intended to create a binding contract nor is it capable of creating such a contract by any subsequent actions.</w:t>
      </w:r>
    </w:p>
    <w:p w14:paraId="329C0E09" w14:textId="77777777" w:rsidR="00E65654" w:rsidRPr="002E61FF" w:rsidRDefault="00E65654" w:rsidP="00F54DC2">
      <w:pPr>
        <w:rPr>
          <w:rFonts w:asciiTheme="minorHAnsi" w:hAnsiTheme="minorHAnsi" w:cstheme="minorHAnsi"/>
          <w:sz w:val="22"/>
          <w:szCs w:val="22"/>
        </w:rPr>
      </w:pPr>
    </w:p>
    <w:p w14:paraId="27D335EE" w14:textId="13FA2610" w:rsidR="00E65654" w:rsidRDefault="00E65654" w:rsidP="00F54DC2">
      <w:pPr>
        <w:rPr>
          <w:rFonts w:asciiTheme="minorHAnsi" w:hAnsiTheme="minorHAnsi" w:cstheme="minorHAnsi"/>
          <w:sz w:val="22"/>
          <w:szCs w:val="22"/>
        </w:rPr>
      </w:pPr>
      <w:r w:rsidRPr="002E61FF">
        <w:rPr>
          <w:rFonts w:asciiTheme="minorHAnsi" w:hAnsiTheme="minorHAnsi" w:cstheme="minorHAnsi"/>
          <w:sz w:val="22"/>
          <w:szCs w:val="22"/>
        </w:rPr>
        <w:t xml:space="preserve">Applicants should complete the Tenderer </w:t>
      </w:r>
      <w:r w:rsidRPr="002E61FF">
        <w:rPr>
          <w:rFonts w:asciiTheme="minorHAnsi" w:hAnsiTheme="minorHAnsi" w:cstheme="minorHAnsi"/>
          <w:color w:val="000000" w:themeColor="text1"/>
          <w:sz w:val="22"/>
          <w:szCs w:val="22"/>
        </w:rPr>
        <w:t>Declaration Form (Appendix 1)</w:t>
      </w:r>
      <w:r w:rsidR="005F5D01">
        <w:rPr>
          <w:rFonts w:asciiTheme="minorHAnsi" w:hAnsiTheme="minorHAnsi" w:cstheme="minorHAnsi"/>
          <w:color w:val="000000" w:themeColor="text1"/>
          <w:sz w:val="22"/>
          <w:szCs w:val="22"/>
        </w:rPr>
        <w:t xml:space="preserve">, Pricing Schedule (Appendix 2) </w:t>
      </w:r>
      <w:r w:rsidR="00393B49">
        <w:rPr>
          <w:rFonts w:asciiTheme="minorHAnsi" w:hAnsiTheme="minorHAnsi" w:cstheme="minorHAnsi"/>
          <w:color w:val="000000" w:themeColor="text1"/>
          <w:sz w:val="22"/>
          <w:szCs w:val="22"/>
        </w:rPr>
        <w:t>Technical response (Appendix 3)</w:t>
      </w:r>
      <w:r w:rsidR="00F50906">
        <w:rPr>
          <w:rFonts w:asciiTheme="minorHAnsi" w:hAnsiTheme="minorHAnsi" w:cstheme="minorHAnsi"/>
          <w:sz w:val="22"/>
          <w:szCs w:val="22"/>
        </w:rPr>
        <w:t xml:space="preserve"> and Standard Supplier Questionnaire (Appendix 4)</w:t>
      </w:r>
      <w:r w:rsidRPr="002E61FF">
        <w:rPr>
          <w:rFonts w:asciiTheme="minorHAnsi" w:hAnsiTheme="minorHAnsi" w:cstheme="minorHAnsi"/>
          <w:sz w:val="22"/>
          <w:szCs w:val="22"/>
        </w:rPr>
        <w:t xml:space="preserve"> as per the instructions set out in this ITT.</w:t>
      </w:r>
    </w:p>
    <w:p w14:paraId="7E92EEED" w14:textId="65E5065D" w:rsidR="0043618B" w:rsidRDefault="0043618B" w:rsidP="00F54DC2">
      <w:pPr>
        <w:rPr>
          <w:rFonts w:asciiTheme="minorHAnsi" w:hAnsiTheme="minorHAnsi" w:cstheme="minorHAnsi"/>
          <w:sz w:val="22"/>
          <w:szCs w:val="22"/>
        </w:rPr>
      </w:pPr>
    </w:p>
    <w:p w14:paraId="1E31F8D3" w14:textId="2DBA1789" w:rsidR="0043618B" w:rsidRPr="002E61FF" w:rsidRDefault="0043618B" w:rsidP="00F54DC2">
      <w:pPr>
        <w:rPr>
          <w:rFonts w:asciiTheme="minorHAnsi" w:hAnsiTheme="minorHAnsi" w:cstheme="minorHAnsi"/>
          <w:sz w:val="22"/>
          <w:szCs w:val="22"/>
        </w:rPr>
      </w:pPr>
      <w:r>
        <w:rPr>
          <w:rFonts w:asciiTheme="minorHAnsi" w:hAnsiTheme="minorHAnsi" w:cstheme="minorHAnsi"/>
          <w:sz w:val="22"/>
          <w:szCs w:val="22"/>
        </w:rPr>
        <w:t xml:space="preserve">Please email </w:t>
      </w:r>
      <w:r w:rsidR="00092D2C">
        <w:rPr>
          <w:rFonts w:asciiTheme="minorHAnsi" w:hAnsiTheme="minorHAnsi" w:cstheme="minorHAnsi"/>
          <w:sz w:val="22"/>
          <w:szCs w:val="22"/>
        </w:rPr>
        <w:t xml:space="preserve">responses to </w:t>
      </w:r>
      <w:hyperlink r:id="rId11" w:history="1">
        <w:r w:rsidR="00092D2C" w:rsidRPr="00FC0CB2">
          <w:rPr>
            <w:rStyle w:val="Hyperlink"/>
            <w:rFonts w:asciiTheme="minorHAnsi" w:hAnsiTheme="minorHAnsi" w:cstheme="minorHAnsi"/>
            <w:sz w:val="22"/>
            <w:szCs w:val="22"/>
          </w:rPr>
          <w:t>tenders@871candwep.co.uk</w:t>
        </w:r>
      </w:hyperlink>
      <w:r w:rsidR="00092D2C">
        <w:rPr>
          <w:rFonts w:asciiTheme="minorHAnsi" w:hAnsiTheme="minorHAnsi" w:cstheme="minorHAnsi"/>
          <w:sz w:val="22"/>
          <w:szCs w:val="22"/>
        </w:rPr>
        <w:t xml:space="preserve"> by 4pm on the 16</w:t>
      </w:r>
      <w:r w:rsidR="00092D2C" w:rsidRPr="00092D2C">
        <w:rPr>
          <w:rFonts w:asciiTheme="minorHAnsi" w:hAnsiTheme="minorHAnsi" w:cstheme="minorHAnsi"/>
          <w:sz w:val="22"/>
          <w:szCs w:val="22"/>
          <w:vertAlign w:val="superscript"/>
        </w:rPr>
        <w:t>th</w:t>
      </w:r>
      <w:r w:rsidR="00092D2C">
        <w:rPr>
          <w:rFonts w:asciiTheme="minorHAnsi" w:hAnsiTheme="minorHAnsi" w:cstheme="minorHAnsi"/>
          <w:sz w:val="22"/>
          <w:szCs w:val="22"/>
        </w:rPr>
        <w:t xml:space="preserve"> June.</w:t>
      </w:r>
    </w:p>
    <w:p w14:paraId="09F647C5" w14:textId="77777777" w:rsidR="006F40D8" w:rsidRPr="002E61FF" w:rsidRDefault="006F40D8" w:rsidP="00F54DC2">
      <w:pPr>
        <w:rPr>
          <w:rFonts w:asciiTheme="minorHAnsi" w:hAnsiTheme="minorHAnsi" w:cstheme="minorHAnsi"/>
          <w:sz w:val="22"/>
          <w:szCs w:val="22"/>
        </w:rPr>
      </w:pPr>
    </w:p>
    <w:p w14:paraId="6CC8A9F3" w14:textId="77777777" w:rsidR="00E65654" w:rsidRPr="002E61FF" w:rsidRDefault="00E65654">
      <w:pPr>
        <w:rPr>
          <w:rFonts w:asciiTheme="minorHAnsi" w:hAnsiTheme="minorHAnsi" w:cstheme="minorHAnsi"/>
          <w:sz w:val="22"/>
          <w:szCs w:val="22"/>
        </w:rPr>
      </w:pPr>
    </w:p>
    <w:p w14:paraId="692CBBD9" w14:textId="77777777" w:rsidR="006840AF" w:rsidRPr="002E61FF" w:rsidRDefault="006840AF">
      <w:pPr>
        <w:rPr>
          <w:rFonts w:asciiTheme="minorHAnsi" w:hAnsiTheme="minorHAnsi" w:cstheme="minorHAnsi"/>
          <w:sz w:val="22"/>
          <w:szCs w:val="22"/>
        </w:rPr>
      </w:pPr>
      <w:r w:rsidRPr="002E61FF">
        <w:rPr>
          <w:rFonts w:asciiTheme="minorHAnsi" w:hAnsiTheme="minorHAnsi" w:cstheme="minorHAnsi"/>
          <w:sz w:val="22"/>
          <w:szCs w:val="22"/>
        </w:rPr>
        <w:br w:type="page"/>
      </w:r>
    </w:p>
    <w:p w14:paraId="742F5550" w14:textId="77777777" w:rsidR="00E65654" w:rsidRPr="002E61FF" w:rsidRDefault="00E65654">
      <w:pPr>
        <w:rPr>
          <w:rFonts w:asciiTheme="minorHAnsi" w:hAnsiTheme="minorHAnsi" w:cstheme="minorHAnsi"/>
          <w:sz w:val="22"/>
          <w:szCs w:val="22"/>
        </w:rPr>
      </w:pPr>
    </w:p>
    <w:p w14:paraId="56E8C3F7" w14:textId="77777777" w:rsidR="00E65654" w:rsidRPr="002E61FF" w:rsidRDefault="009675C4" w:rsidP="00CB6DE5">
      <w:pPr>
        <w:rPr>
          <w:rFonts w:asciiTheme="minorHAnsi" w:hAnsiTheme="minorHAnsi" w:cstheme="minorHAnsi"/>
          <w:b/>
          <w:sz w:val="22"/>
          <w:szCs w:val="22"/>
          <w:u w:val="single"/>
        </w:rPr>
      </w:pPr>
      <w:r w:rsidRPr="002E61FF">
        <w:rPr>
          <w:rFonts w:asciiTheme="minorHAnsi" w:hAnsiTheme="minorHAnsi" w:cstheme="minorHAnsi"/>
          <w:b/>
          <w:sz w:val="22"/>
          <w:szCs w:val="22"/>
          <w:u w:val="single"/>
        </w:rPr>
        <w:t xml:space="preserve">SECTION </w:t>
      </w:r>
      <w:r w:rsidR="00E65654" w:rsidRPr="002E61FF">
        <w:rPr>
          <w:rFonts w:asciiTheme="minorHAnsi" w:hAnsiTheme="minorHAnsi" w:cstheme="minorHAnsi"/>
          <w:b/>
          <w:sz w:val="22"/>
          <w:szCs w:val="22"/>
          <w:u w:val="single"/>
        </w:rPr>
        <w:t xml:space="preserve">2 – Scope of Procurement </w:t>
      </w:r>
    </w:p>
    <w:p w14:paraId="3AB2B5C5" w14:textId="77777777" w:rsidR="00E65654" w:rsidRPr="002E61FF" w:rsidRDefault="00E65654" w:rsidP="00CB6DE5">
      <w:pPr>
        <w:rPr>
          <w:rFonts w:asciiTheme="minorHAnsi" w:hAnsiTheme="minorHAnsi" w:cstheme="minorHAnsi"/>
          <w:b/>
          <w:sz w:val="22"/>
          <w:szCs w:val="22"/>
          <w:u w:val="single"/>
        </w:rPr>
      </w:pPr>
    </w:p>
    <w:p w14:paraId="74F414A4" w14:textId="212DB6FF" w:rsidR="00E65654" w:rsidRPr="002E61FF" w:rsidRDefault="00DE0168" w:rsidP="00CB6DE5">
      <w:pPr>
        <w:rPr>
          <w:rFonts w:asciiTheme="minorHAnsi" w:hAnsiTheme="minorHAnsi" w:cstheme="minorHAnsi"/>
          <w:b/>
          <w:color w:val="FF0000"/>
          <w:sz w:val="22"/>
          <w:szCs w:val="22"/>
        </w:rPr>
      </w:pPr>
      <w:r w:rsidRPr="002E61FF">
        <w:rPr>
          <w:rFonts w:asciiTheme="minorHAnsi" w:hAnsiTheme="minorHAnsi" w:cstheme="minorHAnsi"/>
          <w:sz w:val="22"/>
          <w:szCs w:val="22"/>
        </w:rPr>
        <w:t xml:space="preserve">Marketing Cheshire </w:t>
      </w:r>
      <w:r w:rsidR="00E65654" w:rsidRPr="002E61FF">
        <w:rPr>
          <w:rFonts w:asciiTheme="minorHAnsi" w:hAnsiTheme="minorHAnsi" w:cstheme="minorHAnsi"/>
          <w:sz w:val="22"/>
          <w:szCs w:val="22"/>
        </w:rPr>
        <w:t xml:space="preserve">are looking to procure </w:t>
      </w:r>
      <w:r w:rsidR="007E35E2" w:rsidRPr="002E61FF">
        <w:rPr>
          <w:rFonts w:asciiTheme="minorHAnsi" w:hAnsiTheme="minorHAnsi" w:cstheme="minorHAnsi"/>
          <w:bCs/>
          <w:color w:val="000000" w:themeColor="text1"/>
          <w:sz w:val="22"/>
          <w:szCs w:val="22"/>
        </w:rPr>
        <w:t>a Project Manager for Destination Chester’s summer / autumn programme</w:t>
      </w:r>
      <w:r w:rsidR="00E65654" w:rsidRPr="002E61FF">
        <w:rPr>
          <w:rFonts w:asciiTheme="minorHAnsi" w:hAnsiTheme="minorHAnsi" w:cstheme="minorHAnsi"/>
          <w:b/>
          <w:color w:val="000000" w:themeColor="text1"/>
          <w:sz w:val="22"/>
          <w:szCs w:val="22"/>
        </w:rPr>
        <w:t xml:space="preserve"> </w:t>
      </w:r>
    </w:p>
    <w:p w14:paraId="52C8BBC2" w14:textId="77777777" w:rsidR="00E65654" w:rsidRPr="002E61FF" w:rsidRDefault="00E65654" w:rsidP="00CB6DE5">
      <w:pPr>
        <w:rPr>
          <w:rFonts w:asciiTheme="minorHAnsi" w:hAnsiTheme="minorHAnsi" w:cstheme="minorHAnsi"/>
          <w:b/>
          <w:color w:val="FF0000"/>
          <w:sz w:val="22"/>
          <w:szCs w:val="22"/>
        </w:rPr>
      </w:pPr>
    </w:p>
    <w:p w14:paraId="79D7D5C5" w14:textId="0C0362A3" w:rsidR="00E65654" w:rsidRPr="002E61FF" w:rsidRDefault="00E65654" w:rsidP="00CB6DE5">
      <w:pPr>
        <w:rPr>
          <w:rFonts w:asciiTheme="minorHAnsi" w:hAnsiTheme="minorHAnsi" w:cstheme="minorHAnsi"/>
          <w:color w:val="000000"/>
          <w:sz w:val="22"/>
          <w:szCs w:val="22"/>
        </w:rPr>
      </w:pPr>
      <w:r w:rsidRPr="002E61FF">
        <w:rPr>
          <w:rFonts w:asciiTheme="minorHAnsi" w:hAnsiTheme="minorHAnsi" w:cstheme="minorHAnsi"/>
          <w:sz w:val="22"/>
          <w:szCs w:val="22"/>
        </w:rPr>
        <w:t xml:space="preserve">Tenderers are requested to study the specification document in detail and ensure that the specified requirements can be met that are stated within the document and thus your understanding of our requirements is reflected in your Pricing schedule return. </w:t>
      </w:r>
    </w:p>
    <w:p w14:paraId="6830CDAA" w14:textId="77777777" w:rsidR="00E65654" w:rsidRPr="002E61FF" w:rsidRDefault="00E65654" w:rsidP="00CB6DE5">
      <w:pPr>
        <w:rPr>
          <w:rFonts w:asciiTheme="minorHAnsi" w:hAnsiTheme="minorHAnsi" w:cstheme="minorHAnsi"/>
          <w:color w:val="000000"/>
          <w:sz w:val="22"/>
          <w:szCs w:val="22"/>
        </w:rPr>
      </w:pPr>
    </w:p>
    <w:p w14:paraId="334EF090" w14:textId="3AFD44F8" w:rsidR="00E65654" w:rsidRPr="002E61FF" w:rsidRDefault="00E65654" w:rsidP="00CB6DE5">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The contract is expected to commence </w:t>
      </w:r>
      <w:r w:rsidR="00DE0168" w:rsidRPr="002E61FF">
        <w:rPr>
          <w:rFonts w:asciiTheme="minorHAnsi" w:hAnsiTheme="minorHAnsi" w:cstheme="minorHAnsi"/>
          <w:b/>
          <w:color w:val="000000" w:themeColor="text1"/>
          <w:sz w:val="22"/>
          <w:szCs w:val="22"/>
        </w:rPr>
        <w:t>2</w:t>
      </w:r>
      <w:r w:rsidR="00D73F3F">
        <w:rPr>
          <w:rFonts w:asciiTheme="minorHAnsi" w:hAnsiTheme="minorHAnsi" w:cstheme="minorHAnsi"/>
          <w:b/>
          <w:color w:val="000000" w:themeColor="text1"/>
          <w:sz w:val="22"/>
          <w:szCs w:val="22"/>
        </w:rPr>
        <w:t>3</w:t>
      </w:r>
      <w:r w:rsidR="00DE0168" w:rsidRPr="002E61FF">
        <w:rPr>
          <w:rFonts w:asciiTheme="minorHAnsi" w:hAnsiTheme="minorHAnsi" w:cstheme="minorHAnsi"/>
          <w:b/>
          <w:color w:val="000000" w:themeColor="text1"/>
          <w:sz w:val="22"/>
          <w:szCs w:val="22"/>
        </w:rPr>
        <w:t>/06/</w:t>
      </w:r>
      <w:r w:rsidR="00646D92" w:rsidRPr="002E61FF">
        <w:rPr>
          <w:rFonts w:asciiTheme="minorHAnsi" w:hAnsiTheme="minorHAnsi" w:cstheme="minorHAnsi"/>
          <w:b/>
          <w:color w:val="000000" w:themeColor="text1"/>
          <w:sz w:val="22"/>
          <w:szCs w:val="22"/>
        </w:rPr>
        <w:t>20</w:t>
      </w:r>
      <w:r w:rsidR="00DE0168" w:rsidRPr="002E61FF">
        <w:rPr>
          <w:rFonts w:asciiTheme="minorHAnsi" w:hAnsiTheme="minorHAnsi" w:cstheme="minorHAnsi"/>
          <w:b/>
          <w:color w:val="000000" w:themeColor="text1"/>
          <w:sz w:val="22"/>
          <w:szCs w:val="22"/>
        </w:rPr>
        <w:t>21</w:t>
      </w:r>
      <w:r w:rsidRPr="002E61FF">
        <w:rPr>
          <w:rFonts w:asciiTheme="minorHAnsi" w:hAnsiTheme="minorHAnsi" w:cstheme="minorHAnsi"/>
          <w:b/>
          <w:color w:val="000000" w:themeColor="text1"/>
          <w:sz w:val="22"/>
          <w:szCs w:val="22"/>
        </w:rPr>
        <w:t>,</w:t>
      </w:r>
      <w:r w:rsidRPr="002E61FF">
        <w:rPr>
          <w:rFonts w:asciiTheme="minorHAnsi" w:hAnsiTheme="minorHAnsi" w:cstheme="minorHAnsi"/>
          <w:color w:val="000000" w:themeColor="text1"/>
          <w:sz w:val="22"/>
          <w:szCs w:val="22"/>
        </w:rPr>
        <w:t xml:space="preserve"> </w:t>
      </w:r>
      <w:r w:rsidRPr="002E61FF">
        <w:rPr>
          <w:rFonts w:asciiTheme="minorHAnsi" w:hAnsiTheme="minorHAnsi" w:cstheme="minorHAnsi"/>
          <w:color w:val="000000"/>
          <w:sz w:val="22"/>
          <w:szCs w:val="22"/>
        </w:rPr>
        <w:t xml:space="preserve">with the exact dates to be agreed depending on the agreement between the successful provider and </w:t>
      </w:r>
      <w:r w:rsidR="00DE0168" w:rsidRPr="002E61FF">
        <w:rPr>
          <w:rFonts w:asciiTheme="minorHAnsi" w:hAnsiTheme="minorHAnsi" w:cstheme="minorHAnsi"/>
          <w:sz w:val="22"/>
          <w:szCs w:val="22"/>
        </w:rPr>
        <w:t>Marketing Cheshire.</w:t>
      </w:r>
      <w:r w:rsidRPr="002E61FF">
        <w:rPr>
          <w:rFonts w:asciiTheme="minorHAnsi" w:hAnsiTheme="minorHAnsi" w:cstheme="minorHAnsi"/>
          <w:color w:val="000000"/>
          <w:sz w:val="22"/>
          <w:szCs w:val="22"/>
        </w:rPr>
        <w:t xml:space="preserve"> </w:t>
      </w:r>
    </w:p>
    <w:p w14:paraId="766F9D2D" w14:textId="77777777" w:rsidR="00E65654" w:rsidRPr="002E61FF" w:rsidRDefault="00E65654" w:rsidP="00CB6DE5">
      <w:pPr>
        <w:rPr>
          <w:rFonts w:asciiTheme="minorHAnsi" w:hAnsiTheme="minorHAnsi" w:cstheme="minorHAnsi"/>
          <w:color w:val="000000"/>
          <w:sz w:val="22"/>
          <w:szCs w:val="22"/>
        </w:rPr>
      </w:pPr>
    </w:p>
    <w:p w14:paraId="32EDB186" w14:textId="7DB02625" w:rsidR="00E65654" w:rsidRPr="002E61FF" w:rsidRDefault="00E65654" w:rsidP="00CB6DE5">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 </w:t>
      </w:r>
      <w:r w:rsidR="305A2EAD" w:rsidRPr="002E61FF">
        <w:rPr>
          <w:rFonts w:asciiTheme="minorHAnsi" w:hAnsiTheme="minorHAnsi" w:cstheme="minorHAnsi"/>
          <w:color w:val="000000" w:themeColor="text1"/>
          <w:sz w:val="22"/>
          <w:szCs w:val="22"/>
        </w:rPr>
        <w:t xml:space="preserve">Tenders will be assessed based on the </w:t>
      </w:r>
      <w:r w:rsidRPr="002E61FF">
        <w:rPr>
          <w:rFonts w:asciiTheme="minorHAnsi" w:hAnsiTheme="minorHAnsi" w:cstheme="minorHAnsi"/>
          <w:b/>
          <w:color w:val="000000" w:themeColor="text1"/>
          <w:sz w:val="22"/>
          <w:szCs w:val="22"/>
        </w:rPr>
        <w:t>M</w:t>
      </w:r>
      <w:r w:rsidRPr="002E61FF">
        <w:rPr>
          <w:rFonts w:asciiTheme="minorHAnsi" w:hAnsiTheme="minorHAnsi" w:cstheme="minorHAnsi"/>
          <w:color w:val="000000" w:themeColor="text1"/>
          <w:sz w:val="22"/>
          <w:szCs w:val="22"/>
        </w:rPr>
        <w:t xml:space="preserve">ost </w:t>
      </w:r>
      <w:proofErr w:type="gramStart"/>
      <w:r w:rsidRPr="002E61FF">
        <w:rPr>
          <w:rFonts w:asciiTheme="minorHAnsi" w:hAnsiTheme="minorHAnsi" w:cstheme="minorHAnsi"/>
          <w:b/>
          <w:color w:val="000000" w:themeColor="text1"/>
          <w:sz w:val="22"/>
          <w:szCs w:val="22"/>
        </w:rPr>
        <w:t>E</w:t>
      </w:r>
      <w:r w:rsidRPr="002E61FF">
        <w:rPr>
          <w:rFonts w:asciiTheme="minorHAnsi" w:hAnsiTheme="minorHAnsi" w:cstheme="minorHAnsi"/>
          <w:color w:val="000000" w:themeColor="text1"/>
          <w:sz w:val="22"/>
          <w:szCs w:val="22"/>
        </w:rPr>
        <w:t>conomical</w:t>
      </w:r>
      <w:proofErr w:type="gramEnd"/>
      <w:r w:rsidRPr="002E61FF">
        <w:rPr>
          <w:rFonts w:asciiTheme="minorHAnsi" w:hAnsiTheme="minorHAnsi" w:cstheme="minorHAnsi"/>
          <w:color w:val="000000" w:themeColor="text1"/>
          <w:sz w:val="22"/>
          <w:szCs w:val="22"/>
        </w:rPr>
        <w:t xml:space="preserve"> </w:t>
      </w:r>
      <w:r w:rsidRPr="002E61FF">
        <w:rPr>
          <w:rFonts w:asciiTheme="minorHAnsi" w:hAnsiTheme="minorHAnsi" w:cstheme="minorHAnsi"/>
          <w:b/>
          <w:color w:val="000000" w:themeColor="text1"/>
          <w:sz w:val="22"/>
          <w:szCs w:val="22"/>
        </w:rPr>
        <w:t>A</w:t>
      </w:r>
      <w:r w:rsidRPr="002E61FF">
        <w:rPr>
          <w:rFonts w:asciiTheme="minorHAnsi" w:hAnsiTheme="minorHAnsi" w:cstheme="minorHAnsi"/>
          <w:color w:val="000000" w:themeColor="text1"/>
          <w:sz w:val="22"/>
          <w:szCs w:val="22"/>
        </w:rPr>
        <w:t xml:space="preserve">dvantageous </w:t>
      </w:r>
      <w:r w:rsidRPr="002E61FF">
        <w:rPr>
          <w:rFonts w:asciiTheme="minorHAnsi" w:hAnsiTheme="minorHAnsi" w:cstheme="minorHAnsi"/>
          <w:b/>
          <w:color w:val="000000" w:themeColor="text1"/>
          <w:sz w:val="22"/>
          <w:szCs w:val="22"/>
        </w:rPr>
        <w:t>T</w:t>
      </w:r>
      <w:r w:rsidRPr="002E61FF">
        <w:rPr>
          <w:rFonts w:asciiTheme="minorHAnsi" w:hAnsiTheme="minorHAnsi" w:cstheme="minorHAnsi"/>
          <w:color w:val="000000" w:themeColor="text1"/>
          <w:sz w:val="22"/>
          <w:szCs w:val="22"/>
        </w:rPr>
        <w:t xml:space="preserve">ender submitted. </w:t>
      </w:r>
    </w:p>
    <w:p w14:paraId="0A9A37BD" w14:textId="77777777" w:rsidR="00E65654" w:rsidRPr="002E61FF" w:rsidRDefault="00E65654" w:rsidP="00305C24">
      <w:pPr>
        <w:rPr>
          <w:rFonts w:asciiTheme="minorHAnsi" w:hAnsiTheme="minorHAnsi" w:cstheme="minorHAnsi"/>
          <w:color w:val="000000"/>
          <w:sz w:val="22"/>
          <w:szCs w:val="22"/>
        </w:rPr>
      </w:pPr>
    </w:p>
    <w:p w14:paraId="59590076" w14:textId="4C1508A0" w:rsidR="00E65654" w:rsidRPr="002E61FF" w:rsidRDefault="00E65654" w:rsidP="00305C24">
      <w:pPr>
        <w:rPr>
          <w:rFonts w:asciiTheme="minorHAnsi" w:hAnsiTheme="minorHAnsi" w:cstheme="minorHAnsi"/>
          <w:b/>
          <w:color w:val="000000"/>
          <w:sz w:val="22"/>
          <w:szCs w:val="22"/>
        </w:rPr>
      </w:pPr>
      <w:r w:rsidRPr="002E61FF">
        <w:rPr>
          <w:rFonts w:asciiTheme="minorHAnsi" w:hAnsiTheme="minorHAnsi" w:cstheme="minorHAnsi"/>
          <w:b/>
          <w:color w:val="000000" w:themeColor="text1"/>
          <w:sz w:val="22"/>
          <w:szCs w:val="22"/>
        </w:rPr>
        <w:t>The Contract</w:t>
      </w:r>
      <w:r w:rsidR="00871D81" w:rsidRPr="002E61FF">
        <w:rPr>
          <w:rFonts w:asciiTheme="minorHAnsi" w:hAnsiTheme="minorHAnsi" w:cstheme="minorHAnsi"/>
          <w:b/>
          <w:color w:val="000000" w:themeColor="text1"/>
          <w:sz w:val="22"/>
          <w:szCs w:val="22"/>
        </w:rPr>
        <w:t xml:space="preserve"> </w:t>
      </w:r>
      <w:r w:rsidRPr="002E61FF">
        <w:rPr>
          <w:rFonts w:asciiTheme="minorHAnsi" w:hAnsiTheme="minorHAnsi" w:cstheme="minorHAnsi"/>
          <w:b/>
          <w:color w:val="000000" w:themeColor="text1"/>
          <w:sz w:val="22"/>
          <w:szCs w:val="22"/>
        </w:rPr>
        <w:t>will be awarded for an initial period of</w:t>
      </w:r>
      <w:r w:rsidR="00871D81" w:rsidRPr="002E61FF">
        <w:rPr>
          <w:rFonts w:asciiTheme="minorHAnsi" w:hAnsiTheme="minorHAnsi" w:cstheme="minorHAnsi"/>
          <w:b/>
          <w:color w:val="000000" w:themeColor="text1"/>
          <w:sz w:val="22"/>
          <w:szCs w:val="22"/>
        </w:rPr>
        <w:t xml:space="preserve"> 8 months.</w:t>
      </w:r>
    </w:p>
    <w:p w14:paraId="46738E8D" w14:textId="14DE4F94" w:rsidR="00E65654" w:rsidRPr="002E61FF" w:rsidRDefault="00E65654" w:rsidP="00305C24">
      <w:pPr>
        <w:rPr>
          <w:rFonts w:asciiTheme="minorHAnsi" w:hAnsiTheme="minorHAnsi" w:cstheme="minorHAnsi"/>
          <w:color w:val="000000"/>
          <w:sz w:val="22"/>
          <w:szCs w:val="22"/>
        </w:rPr>
      </w:pPr>
    </w:p>
    <w:p w14:paraId="1AE3DF38" w14:textId="77777777" w:rsidR="001823F5" w:rsidRPr="002E61FF" w:rsidRDefault="001823F5" w:rsidP="001823F5">
      <w:pPr>
        <w:rPr>
          <w:rFonts w:asciiTheme="minorHAnsi" w:hAnsiTheme="minorHAnsi" w:cstheme="minorHAnsi"/>
          <w:b/>
          <w:sz w:val="22"/>
          <w:szCs w:val="22"/>
          <w:u w:val="single"/>
        </w:rPr>
      </w:pPr>
      <w:r w:rsidRPr="002E61FF">
        <w:rPr>
          <w:rFonts w:asciiTheme="minorHAnsi" w:hAnsiTheme="minorHAnsi" w:cstheme="minorHAnsi"/>
          <w:b/>
          <w:sz w:val="22"/>
          <w:szCs w:val="22"/>
          <w:u w:val="single"/>
        </w:rPr>
        <w:t>SECTION 3 – Background</w:t>
      </w:r>
    </w:p>
    <w:p w14:paraId="32F731AC" w14:textId="77777777" w:rsidR="001823F5" w:rsidRPr="002E61FF" w:rsidRDefault="001823F5" w:rsidP="001823F5">
      <w:pPr>
        <w:rPr>
          <w:rFonts w:asciiTheme="minorHAnsi" w:hAnsiTheme="minorHAnsi" w:cstheme="minorHAnsi"/>
          <w:b/>
          <w:sz w:val="22"/>
          <w:szCs w:val="22"/>
          <w:u w:val="single"/>
        </w:rPr>
      </w:pPr>
    </w:p>
    <w:p w14:paraId="50397484" w14:textId="77777777" w:rsidR="001823F5" w:rsidRPr="002E61FF" w:rsidRDefault="001823F5" w:rsidP="001823F5">
      <w:pPr>
        <w:rPr>
          <w:rFonts w:asciiTheme="minorHAnsi" w:hAnsiTheme="minorHAnsi" w:cstheme="minorHAnsi"/>
          <w:sz w:val="22"/>
          <w:szCs w:val="22"/>
        </w:rPr>
      </w:pPr>
      <w:r w:rsidRPr="002E61FF">
        <w:rPr>
          <w:rFonts w:asciiTheme="minorHAnsi" w:hAnsiTheme="minorHAnsi" w:cstheme="minorHAnsi"/>
          <w:sz w:val="22"/>
          <w:szCs w:val="22"/>
        </w:rPr>
        <w:t>Councils across England are to share £56m of ERDF funding to support the return to high streets safely and help build back better from the pandemic. This funding shall be known as the “Welcome Back Fund” (the fund) and it builds on the £50m Reopening High Street Safely Fund (RHSSF) allocated to councils in 2020 and forms part of wider support government is providing to communities and businesses, to protect jobs, support the most vulnerable and ensure no one is left behind as we continue to tackle the Covid-19 pandemic and begin to build back better.</w:t>
      </w:r>
    </w:p>
    <w:p w14:paraId="4737CE69" w14:textId="77777777" w:rsidR="001823F5" w:rsidRPr="002E61FF" w:rsidRDefault="001823F5" w:rsidP="001823F5">
      <w:pPr>
        <w:pStyle w:val="paragraph"/>
        <w:spacing w:before="0" w:beforeAutospacing="0" w:after="0" w:afterAutospacing="0"/>
        <w:textAlignment w:val="baseline"/>
        <w:rPr>
          <w:rStyle w:val="normaltextrun"/>
          <w:rFonts w:asciiTheme="minorHAnsi" w:hAnsiTheme="minorHAnsi" w:cstheme="minorHAnsi"/>
          <w:sz w:val="22"/>
          <w:szCs w:val="22"/>
        </w:rPr>
      </w:pPr>
    </w:p>
    <w:p w14:paraId="42F65F8C"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Destinations in the UK are in a race to </w:t>
      </w:r>
      <w:r w:rsidRPr="002E61FF">
        <w:rPr>
          <w:rStyle w:val="normaltextrun"/>
          <w:rFonts w:asciiTheme="minorHAnsi" w:hAnsiTheme="minorHAnsi" w:cstheme="minorHAnsi"/>
          <w:i/>
          <w:iCs/>
          <w:sz w:val="22"/>
          <w:szCs w:val="22"/>
        </w:rPr>
        <w:t>reopen, stand out </w:t>
      </w:r>
      <w:r w:rsidRPr="002E61FF">
        <w:rPr>
          <w:rStyle w:val="normaltextrun"/>
          <w:rFonts w:asciiTheme="minorHAnsi" w:hAnsiTheme="minorHAnsi" w:cstheme="minorHAnsi"/>
          <w:sz w:val="22"/>
          <w:szCs w:val="22"/>
        </w:rPr>
        <w:t>and</w:t>
      </w:r>
      <w:r w:rsidRPr="002E61FF">
        <w:rPr>
          <w:rStyle w:val="normaltextrun"/>
          <w:rFonts w:asciiTheme="minorHAnsi" w:hAnsiTheme="minorHAnsi" w:cstheme="minorHAnsi"/>
          <w:i/>
          <w:iCs/>
          <w:sz w:val="22"/>
          <w:szCs w:val="22"/>
        </w:rPr>
        <w:t> reinvigorate</w:t>
      </w:r>
      <w:r w:rsidRPr="002E61FF">
        <w:rPr>
          <w:rStyle w:val="normaltextrun"/>
          <w:rFonts w:asciiTheme="minorHAnsi" w:hAnsiTheme="minorHAnsi" w:cstheme="minorHAnsi"/>
          <w:sz w:val="22"/>
          <w:szCs w:val="22"/>
        </w:rPr>
        <w:t> their tourism and hospitality sectors. They need to do so in a </w:t>
      </w:r>
      <w:r w:rsidRPr="002E61FF">
        <w:rPr>
          <w:rStyle w:val="normaltextrun"/>
          <w:rFonts w:asciiTheme="minorHAnsi" w:hAnsiTheme="minorHAnsi" w:cstheme="minorHAnsi"/>
          <w:i/>
          <w:iCs/>
          <w:sz w:val="22"/>
          <w:szCs w:val="22"/>
        </w:rPr>
        <w:t>safe </w:t>
      </w:r>
      <w:r w:rsidRPr="002E61FF">
        <w:rPr>
          <w:rStyle w:val="normaltextrun"/>
          <w:rFonts w:asciiTheme="minorHAnsi" w:hAnsiTheme="minorHAnsi" w:cstheme="minorHAnsi"/>
          <w:sz w:val="22"/>
          <w:szCs w:val="22"/>
        </w:rPr>
        <w:t>and </w:t>
      </w:r>
      <w:r w:rsidRPr="002E61FF">
        <w:rPr>
          <w:rStyle w:val="normaltextrun"/>
          <w:rFonts w:asciiTheme="minorHAnsi" w:hAnsiTheme="minorHAnsi" w:cstheme="minorHAnsi"/>
          <w:i/>
          <w:iCs/>
          <w:sz w:val="22"/>
          <w:szCs w:val="22"/>
        </w:rPr>
        <w:t>secure way</w:t>
      </w:r>
      <w:r w:rsidRPr="002E61FF">
        <w:rPr>
          <w:rStyle w:val="normaltextrun"/>
          <w:rFonts w:asciiTheme="minorHAnsi" w:hAnsiTheme="minorHAnsi" w:cstheme="minorHAnsi"/>
          <w:sz w:val="22"/>
          <w:szCs w:val="22"/>
        </w:rPr>
        <w:t>, balancing the anxiety and social distancing concerns that will take some time to dissipate, and recognising the changes in the physical high street and social contexts.</w:t>
      </w:r>
      <w:r w:rsidRPr="002E61FF">
        <w:rPr>
          <w:rStyle w:val="eop"/>
          <w:rFonts w:asciiTheme="minorHAnsi" w:hAnsiTheme="minorHAnsi" w:cstheme="minorHAnsi"/>
          <w:sz w:val="22"/>
          <w:szCs w:val="22"/>
        </w:rPr>
        <w:t> </w:t>
      </w:r>
    </w:p>
    <w:p w14:paraId="00BC49B1"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5263B7E2"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Consumer sentiment is mixed.</w:t>
      </w:r>
      <w:r w:rsidRPr="002E61FF">
        <w:rPr>
          <w:rStyle w:val="eop"/>
          <w:rFonts w:asciiTheme="minorHAnsi" w:hAnsiTheme="minorHAnsi" w:cstheme="minorHAnsi"/>
          <w:sz w:val="22"/>
          <w:szCs w:val="22"/>
        </w:rPr>
        <w:t> </w:t>
      </w:r>
    </w:p>
    <w:p w14:paraId="569235DD"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By way of example, 20% of those questioned by Visit Britain are confident they will be able to make a trip in Spring and Summer, however fears and concerns around visiting attractions still far outweighs confidence and desire to return, though it is expected this will ease as the vaccination programme progresses.</w:t>
      </w:r>
      <w:r w:rsidRPr="002E61FF">
        <w:rPr>
          <w:rStyle w:val="eop"/>
          <w:rFonts w:asciiTheme="minorHAnsi" w:hAnsiTheme="minorHAnsi" w:cstheme="minorHAnsi"/>
          <w:sz w:val="22"/>
          <w:szCs w:val="22"/>
        </w:rPr>
        <w:t> </w:t>
      </w:r>
    </w:p>
    <w:p w14:paraId="42293FA5"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437B670C"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The Chester city centre offer is changing.</w:t>
      </w:r>
      <w:r w:rsidRPr="002E61FF">
        <w:rPr>
          <w:rStyle w:val="eop"/>
          <w:rFonts w:asciiTheme="minorHAnsi" w:hAnsiTheme="minorHAnsi" w:cstheme="minorHAnsi"/>
          <w:sz w:val="22"/>
          <w:szCs w:val="22"/>
        </w:rPr>
        <w:t> </w:t>
      </w:r>
    </w:p>
    <w:p w14:paraId="702D037C"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In Chester, the high street has seen mixed fortunes, whilst it has lost Browns of Chester it is seeing an increase in rentals from independents including new Japanese and Vegan restaurants as well as independent retailers. In order to entice residents and visitors back into the city centre an experiential offer needs to be curated that runs throughout leisure, retail, hospitality and attractions.</w:t>
      </w:r>
      <w:r w:rsidRPr="002E61FF">
        <w:rPr>
          <w:rStyle w:val="eop"/>
          <w:rFonts w:asciiTheme="minorHAnsi" w:hAnsiTheme="minorHAnsi" w:cstheme="minorHAnsi"/>
          <w:sz w:val="22"/>
          <w:szCs w:val="22"/>
        </w:rPr>
        <w:t> </w:t>
      </w:r>
    </w:p>
    <w:p w14:paraId="09EB9ADF"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2EA10300"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We have an opportunity to market a wider destination cluster to visitors and residents.</w:t>
      </w:r>
      <w:r w:rsidRPr="002E61FF">
        <w:rPr>
          <w:rStyle w:val="eop"/>
          <w:rFonts w:asciiTheme="minorHAnsi" w:hAnsiTheme="minorHAnsi" w:cstheme="minorHAnsi"/>
          <w:sz w:val="22"/>
          <w:szCs w:val="22"/>
        </w:rPr>
        <w:t> </w:t>
      </w:r>
    </w:p>
    <w:p w14:paraId="71FCF45C"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We have an opportunity to better connect Chester's offer with the wider destination cluster, including Cheshire Oaks and Chester Zoo, and fantastic attractions across Cheshire West from Delamere Forest to Ness Gardens and our market towns and villages.</w:t>
      </w:r>
      <w:r w:rsidRPr="002E61FF">
        <w:rPr>
          <w:rStyle w:val="eop"/>
          <w:rFonts w:asciiTheme="minorHAnsi" w:hAnsiTheme="minorHAnsi" w:cstheme="minorHAnsi"/>
          <w:sz w:val="22"/>
          <w:szCs w:val="22"/>
        </w:rPr>
        <w:t> </w:t>
      </w:r>
    </w:p>
    <w:p w14:paraId="5BBF023E" w14:textId="7186E9F3" w:rsidR="00445A48" w:rsidRPr="002E61FF" w:rsidRDefault="00445A48" w:rsidP="001823F5">
      <w:pPr>
        <w:pStyle w:val="paragraph"/>
        <w:spacing w:before="0" w:beforeAutospacing="0" w:after="0" w:afterAutospacing="0"/>
        <w:textAlignment w:val="baseline"/>
        <w:rPr>
          <w:rStyle w:val="normaltextrun"/>
          <w:rFonts w:asciiTheme="minorHAnsi" w:hAnsiTheme="minorHAnsi" w:cstheme="minorHAnsi"/>
          <w:sz w:val="22"/>
          <w:szCs w:val="22"/>
        </w:rPr>
      </w:pPr>
    </w:p>
    <w:p w14:paraId="3592D19F" w14:textId="3D8CC06E"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OUR APPROACH</w:t>
      </w:r>
      <w:r w:rsidRPr="002E61FF">
        <w:rPr>
          <w:rStyle w:val="eop"/>
          <w:rFonts w:asciiTheme="minorHAnsi" w:hAnsiTheme="minorHAnsi" w:cstheme="minorHAnsi"/>
          <w:sz w:val="22"/>
          <w:szCs w:val="22"/>
        </w:rPr>
        <w:t> </w:t>
      </w:r>
    </w:p>
    <w:p w14:paraId="5C808133"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lastRenderedPageBreak/>
        <w:t> </w:t>
      </w:r>
    </w:p>
    <w:p w14:paraId="48E96375"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This year we have an opportunity to do much more, and Destination Chester have collectively developed a proposition to amplify existing activity. Our aims are to:</w:t>
      </w:r>
      <w:r w:rsidRPr="002E61FF">
        <w:rPr>
          <w:rStyle w:val="eop"/>
          <w:rFonts w:asciiTheme="minorHAnsi" w:hAnsiTheme="minorHAnsi" w:cstheme="minorHAnsi"/>
          <w:sz w:val="22"/>
          <w:szCs w:val="22"/>
        </w:rPr>
        <w:t> </w:t>
      </w:r>
    </w:p>
    <w:p w14:paraId="3C9968DB" w14:textId="77777777" w:rsidR="001823F5" w:rsidRPr="002E61FF" w:rsidRDefault="001823F5" w:rsidP="001823F5">
      <w:pPr>
        <w:pStyle w:val="paragraph"/>
        <w:spacing w:before="0" w:beforeAutospacing="0" w:after="0" w:afterAutospacing="0"/>
        <w:ind w:left="720"/>
        <w:textAlignment w:val="baseline"/>
        <w:rPr>
          <w:rFonts w:asciiTheme="minorHAnsi" w:hAnsiTheme="minorHAnsi" w:cstheme="minorHAnsi"/>
          <w:sz w:val="22"/>
          <w:szCs w:val="22"/>
        </w:rPr>
      </w:pPr>
    </w:p>
    <w:p w14:paraId="64585BDE" w14:textId="77777777" w:rsidR="001823F5" w:rsidRPr="002E61FF" w:rsidRDefault="001823F5" w:rsidP="001823F5">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Support the businesses and sectors hit hardest by the pandemic, from retail and hospitality, to attractions and events, to creative freelancers.</w:t>
      </w:r>
      <w:r w:rsidRPr="002E61FF">
        <w:rPr>
          <w:rStyle w:val="eop"/>
          <w:rFonts w:asciiTheme="minorHAnsi" w:hAnsiTheme="minorHAnsi" w:cstheme="minorHAnsi"/>
          <w:sz w:val="22"/>
          <w:szCs w:val="22"/>
        </w:rPr>
        <w:t> </w:t>
      </w:r>
    </w:p>
    <w:p w14:paraId="2CC94A56" w14:textId="77777777" w:rsidR="001823F5" w:rsidRPr="002E61FF" w:rsidRDefault="001823F5" w:rsidP="001823F5">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Maximise and market the destination’s USP’s, through celebrating all the offers across Chester and Cheshire West.</w:t>
      </w:r>
      <w:r w:rsidRPr="002E61FF">
        <w:rPr>
          <w:rStyle w:val="eop"/>
          <w:rFonts w:asciiTheme="minorHAnsi" w:hAnsiTheme="minorHAnsi" w:cstheme="minorHAnsi"/>
          <w:sz w:val="22"/>
          <w:szCs w:val="22"/>
        </w:rPr>
        <w:t> </w:t>
      </w:r>
    </w:p>
    <w:p w14:paraId="4135944B" w14:textId="77777777" w:rsidR="001823F5" w:rsidRPr="002E61FF" w:rsidRDefault="001823F5" w:rsidP="001823F5">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Develop a summer and autumn events and activities programme to offer safe places for friends and family to meet again that showcase the imagination of local creatives.</w:t>
      </w:r>
      <w:r w:rsidRPr="002E61FF">
        <w:rPr>
          <w:rStyle w:val="eop"/>
          <w:rFonts w:asciiTheme="minorHAnsi" w:hAnsiTheme="minorHAnsi" w:cstheme="minorHAnsi"/>
          <w:sz w:val="22"/>
          <w:szCs w:val="22"/>
        </w:rPr>
        <w:t> </w:t>
      </w:r>
    </w:p>
    <w:p w14:paraId="3F86CCED" w14:textId="77777777" w:rsidR="001823F5" w:rsidRPr="002E61FF" w:rsidRDefault="001823F5" w:rsidP="001823F5">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Oversee and Shape Chester’s Christmas and Winter events and activities programme</w:t>
      </w:r>
      <w:r w:rsidRPr="002E61FF">
        <w:rPr>
          <w:rStyle w:val="eop"/>
          <w:rFonts w:asciiTheme="minorHAnsi" w:hAnsiTheme="minorHAnsi" w:cstheme="minorHAnsi"/>
          <w:sz w:val="22"/>
          <w:szCs w:val="22"/>
        </w:rPr>
        <w:t> </w:t>
      </w:r>
    </w:p>
    <w:p w14:paraId="3170651C" w14:textId="77777777" w:rsidR="001823F5" w:rsidRPr="002E61FF" w:rsidRDefault="001823F5" w:rsidP="001823F5">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Step up our communication and marketing locally, regionally and nationally.</w:t>
      </w:r>
      <w:r w:rsidRPr="002E61FF">
        <w:rPr>
          <w:rStyle w:val="eop"/>
          <w:rFonts w:asciiTheme="minorHAnsi" w:hAnsiTheme="minorHAnsi" w:cstheme="minorHAnsi"/>
          <w:sz w:val="22"/>
          <w:szCs w:val="22"/>
        </w:rPr>
        <w:t> </w:t>
      </w:r>
    </w:p>
    <w:p w14:paraId="3FE3A1D0" w14:textId="77777777" w:rsidR="001823F5" w:rsidRPr="002E61FF" w:rsidRDefault="001823F5" w:rsidP="001823F5">
      <w:pPr>
        <w:pStyle w:val="paragraph"/>
        <w:spacing w:before="0" w:beforeAutospacing="0" w:after="0" w:afterAutospacing="0"/>
        <w:ind w:firstLine="60"/>
        <w:textAlignment w:val="baseline"/>
        <w:rPr>
          <w:rFonts w:asciiTheme="minorHAnsi" w:hAnsiTheme="minorHAnsi" w:cstheme="minorHAnsi"/>
          <w:sz w:val="22"/>
          <w:szCs w:val="22"/>
        </w:rPr>
      </w:pPr>
    </w:p>
    <w:p w14:paraId="1AC37CB6"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Our communications and marketing activity will focus on: </w:t>
      </w:r>
      <w:r w:rsidRPr="002E61FF">
        <w:rPr>
          <w:rStyle w:val="eop"/>
          <w:rFonts w:asciiTheme="minorHAnsi" w:hAnsiTheme="minorHAnsi" w:cstheme="minorHAnsi"/>
          <w:sz w:val="22"/>
          <w:szCs w:val="22"/>
        </w:rPr>
        <w:t> </w:t>
      </w:r>
    </w:p>
    <w:p w14:paraId="589404EB"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418D8B0E" w14:textId="77777777" w:rsidR="001823F5" w:rsidRPr="002E61FF" w:rsidRDefault="001823F5" w:rsidP="001823F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Creation and delivery of a specific marketing campaign for residents and communities using social media and local networks.</w:t>
      </w:r>
      <w:r w:rsidRPr="002E61FF">
        <w:rPr>
          <w:rStyle w:val="eop"/>
          <w:rFonts w:asciiTheme="minorHAnsi" w:hAnsiTheme="minorHAnsi" w:cstheme="minorHAnsi"/>
          <w:sz w:val="22"/>
          <w:szCs w:val="22"/>
        </w:rPr>
        <w:t> </w:t>
      </w:r>
    </w:p>
    <w:p w14:paraId="6E1C7033" w14:textId="77777777" w:rsidR="001823F5" w:rsidRPr="002E61FF" w:rsidRDefault="001823F5" w:rsidP="001823F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Communication of the key assets and activities to 2- hour travel time and train connections on West Coast mainline.</w:t>
      </w:r>
      <w:r w:rsidRPr="002E61FF">
        <w:rPr>
          <w:rStyle w:val="eop"/>
          <w:rFonts w:asciiTheme="minorHAnsi" w:hAnsiTheme="minorHAnsi" w:cstheme="minorHAnsi"/>
          <w:sz w:val="22"/>
          <w:szCs w:val="22"/>
        </w:rPr>
        <w:t> </w:t>
      </w:r>
    </w:p>
    <w:p w14:paraId="540945BE" w14:textId="77777777" w:rsidR="001823F5" w:rsidRPr="002E61FF" w:rsidRDefault="001823F5" w:rsidP="001823F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Utilising best practice on and offline marketing tactics</w:t>
      </w:r>
      <w:r w:rsidRPr="002E61FF">
        <w:rPr>
          <w:rStyle w:val="eop"/>
          <w:rFonts w:asciiTheme="minorHAnsi" w:hAnsiTheme="minorHAnsi" w:cstheme="minorHAnsi"/>
          <w:sz w:val="22"/>
          <w:szCs w:val="22"/>
        </w:rPr>
        <w:t> </w:t>
      </w:r>
    </w:p>
    <w:p w14:paraId="02C5758D" w14:textId="77777777" w:rsidR="001823F5" w:rsidRPr="002E61FF" w:rsidRDefault="001823F5" w:rsidP="001823F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Using clear messages around safety and core assets together with innovation and creativity to develop enhanced positioning for the city and wider region</w:t>
      </w:r>
      <w:r w:rsidRPr="002E61FF">
        <w:rPr>
          <w:rStyle w:val="eop"/>
          <w:rFonts w:asciiTheme="minorHAnsi" w:hAnsiTheme="minorHAnsi" w:cstheme="minorHAnsi"/>
          <w:sz w:val="22"/>
          <w:szCs w:val="22"/>
        </w:rPr>
        <w:t> </w:t>
      </w:r>
    </w:p>
    <w:p w14:paraId="6C3B486F" w14:textId="77777777" w:rsidR="001823F5" w:rsidRPr="002E61FF" w:rsidRDefault="001823F5" w:rsidP="001823F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Using a theme that is easy to understand and can be picked up by local community groups and Parish Councils as well as established festivals and attractions</w:t>
      </w:r>
      <w:r w:rsidRPr="002E61FF">
        <w:rPr>
          <w:rStyle w:val="eop"/>
          <w:rFonts w:asciiTheme="minorHAnsi" w:hAnsiTheme="minorHAnsi" w:cstheme="minorHAnsi"/>
          <w:sz w:val="22"/>
          <w:szCs w:val="22"/>
        </w:rPr>
        <w:t> </w:t>
      </w:r>
    </w:p>
    <w:p w14:paraId="2EA09E44" w14:textId="6202973D" w:rsidR="006F40D8"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1081C482"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SUMMER AND AUTUMN PROGRAMME</w:t>
      </w:r>
      <w:r w:rsidRPr="002E61FF">
        <w:rPr>
          <w:rStyle w:val="eop"/>
          <w:rFonts w:asciiTheme="minorHAnsi" w:hAnsiTheme="minorHAnsi" w:cstheme="minorHAnsi"/>
          <w:sz w:val="22"/>
          <w:szCs w:val="22"/>
        </w:rPr>
        <w:t> </w:t>
      </w:r>
    </w:p>
    <w:p w14:paraId="5D5C5EF4"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3BB3AB88"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Chester and Cheshire West </w:t>
      </w:r>
      <w:proofErr w:type="gramStart"/>
      <w:r w:rsidRPr="002E61FF">
        <w:rPr>
          <w:rStyle w:val="normaltextrun"/>
          <w:rFonts w:asciiTheme="minorHAnsi" w:hAnsiTheme="minorHAnsi" w:cstheme="minorHAnsi"/>
          <w:sz w:val="22"/>
          <w:szCs w:val="22"/>
        </w:rPr>
        <w:t>has</w:t>
      </w:r>
      <w:proofErr w:type="gramEnd"/>
      <w:r w:rsidRPr="002E61FF">
        <w:rPr>
          <w:rStyle w:val="normaltextrun"/>
          <w:rFonts w:asciiTheme="minorHAnsi" w:hAnsiTheme="minorHAnsi" w:cstheme="minorHAnsi"/>
          <w:sz w:val="22"/>
          <w:szCs w:val="22"/>
        </w:rPr>
        <w:t> fantastic outdoor attractions, from Chester Zoo and Chester's Roman Walls, to Beeston Castle and Delamere Forest. Across the borough there are already great plans to take theatre, cinema, restaurants, and pubs outdoors. We know that people will want to re-engage with places through outdoor activity, from food festivals and the Chester races, to the simple pleasures of walking and cycling with family and friends.</w:t>
      </w:r>
      <w:r w:rsidRPr="002E61FF">
        <w:rPr>
          <w:rStyle w:val="eop"/>
          <w:rFonts w:asciiTheme="minorHAnsi" w:hAnsiTheme="minorHAnsi" w:cstheme="minorHAnsi"/>
          <w:sz w:val="22"/>
          <w:szCs w:val="22"/>
        </w:rPr>
        <w:t> </w:t>
      </w:r>
    </w:p>
    <w:p w14:paraId="76C841AA"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7B8C1EF9"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Our programme will </w:t>
      </w:r>
      <w:r w:rsidRPr="002E61FF">
        <w:rPr>
          <w:rStyle w:val="normaltextrun"/>
          <w:rFonts w:asciiTheme="minorHAnsi" w:hAnsiTheme="minorHAnsi" w:cstheme="minorHAnsi"/>
          <w:i/>
          <w:iCs/>
          <w:sz w:val="22"/>
          <w:szCs w:val="22"/>
        </w:rPr>
        <w:t>amplify our assets</w:t>
      </w:r>
      <w:r w:rsidRPr="002E61FF">
        <w:rPr>
          <w:rStyle w:val="normaltextrun"/>
          <w:rFonts w:asciiTheme="minorHAnsi" w:hAnsiTheme="minorHAnsi" w:cstheme="minorHAnsi"/>
          <w:sz w:val="22"/>
          <w:szCs w:val="22"/>
        </w:rPr>
        <w:t> and planned activity and take a more deliberate and </w:t>
      </w:r>
      <w:r w:rsidRPr="002E61FF">
        <w:rPr>
          <w:rStyle w:val="normaltextrun"/>
          <w:rFonts w:asciiTheme="minorHAnsi" w:hAnsiTheme="minorHAnsi" w:cstheme="minorHAnsi"/>
          <w:i/>
          <w:iCs/>
          <w:sz w:val="22"/>
          <w:szCs w:val="22"/>
        </w:rPr>
        <w:t>playful approach</w:t>
      </w:r>
      <w:r w:rsidRPr="002E61FF">
        <w:rPr>
          <w:rStyle w:val="normaltextrun"/>
          <w:rFonts w:asciiTheme="minorHAnsi" w:hAnsiTheme="minorHAnsi" w:cstheme="minorHAnsi"/>
          <w:sz w:val="22"/>
          <w:szCs w:val="22"/>
        </w:rPr>
        <w:t>.</w:t>
      </w:r>
      <w:r w:rsidRPr="002E61FF">
        <w:rPr>
          <w:rStyle w:val="eop"/>
          <w:rFonts w:asciiTheme="minorHAnsi" w:hAnsiTheme="minorHAnsi" w:cstheme="minorHAnsi"/>
          <w:sz w:val="22"/>
          <w:szCs w:val="22"/>
        </w:rPr>
        <w:t> </w:t>
      </w:r>
    </w:p>
    <w:p w14:paraId="498D3F5A"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4AC43424"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i/>
          <w:iCs/>
          <w:sz w:val="22"/>
          <w:szCs w:val="22"/>
        </w:rPr>
        <w:t>We want to develop a</w:t>
      </w:r>
      <w:r w:rsidRPr="002E61FF">
        <w:rPr>
          <w:rStyle w:val="normaltextrun"/>
          <w:rFonts w:asciiTheme="minorHAnsi" w:hAnsiTheme="minorHAnsi" w:cstheme="minorHAnsi"/>
          <w:sz w:val="22"/>
          <w:szCs w:val="22"/>
        </w:rPr>
        <w:t> new visual creative programme, designed to catch press attention and be very shareable on social media by visitors and communities. It will be a real talking point and will offer a wide variety of ways to engage, from the small and quirky, to the large-scale wow statements. It's a flexible proposition that can pop in different spaces and places across the borough.  It will involve:</w:t>
      </w:r>
      <w:r w:rsidRPr="002E61FF">
        <w:rPr>
          <w:rStyle w:val="eop"/>
          <w:rFonts w:asciiTheme="minorHAnsi" w:hAnsiTheme="minorHAnsi" w:cstheme="minorHAnsi"/>
          <w:sz w:val="22"/>
          <w:szCs w:val="22"/>
        </w:rPr>
        <w:t> </w:t>
      </w:r>
    </w:p>
    <w:p w14:paraId="641117C0"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7EC9164F"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Open Air Chester</w:t>
      </w:r>
      <w:r w:rsidRPr="002E61FF">
        <w:rPr>
          <w:rStyle w:val="eop"/>
          <w:rFonts w:asciiTheme="minorHAnsi" w:hAnsiTheme="minorHAnsi" w:cstheme="minorHAnsi"/>
          <w:sz w:val="22"/>
          <w:szCs w:val="22"/>
        </w:rPr>
        <w:t> </w:t>
      </w:r>
    </w:p>
    <w:p w14:paraId="0369D4AE" w14:textId="74441A08"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Working with the council to create a</w:t>
      </w:r>
      <w:r w:rsidR="003E7584">
        <w:rPr>
          <w:rStyle w:val="normaltextrun"/>
          <w:rFonts w:asciiTheme="minorHAnsi" w:hAnsiTheme="minorHAnsi" w:cstheme="minorHAnsi"/>
          <w:sz w:val="22"/>
          <w:szCs w:val="22"/>
        </w:rPr>
        <w:t xml:space="preserve">n </w:t>
      </w:r>
      <w:proofErr w:type="gramStart"/>
      <w:r w:rsidRPr="002E61FF">
        <w:rPr>
          <w:rStyle w:val="normaltextrun"/>
          <w:rFonts w:asciiTheme="minorHAnsi" w:hAnsiTheme="minorHAnsi" w:cstheme="minorHAnsi"/>
          <w:sz w:val="22"/>
          <w:szCs w:val="22"/>
        </w:rPr>
        <w:t>Open Air</w:t>
      </w:r>
      <w:proofErr w:type="gramEnd"/>
      <w:r w:rsidRPr="002E61FF">
        <w:rPr>
          <w:rStyle w:val="normaltextrun"/>
          <w:rFonts w:asciiTheme="minorHAnsi" w:hAnsiTheme="minorHAnsi" w:cstheme="minorHAnsi"/>
          <w:sz w:val="22"/>
          <w:szCs w:val="22"/>
        </w:rPr>
        <w:t xml:space="preserve"> dining space in Chester Town Hall Square with tables and chairs. This space also to include a managed stage with an entertainment programme over a </w:t>
      </w:r>
      <w:proofErr w:type="gramStart"/>
      <w:r w:rsidRPr="002E61FF">
        <w:rPr>
          <w:rStyle w:val="normaltextrun"/>
          <w:rFonts w:asciiTheme="minorHAnsi" w:hAnsiTheme="minorHAnsi" w:cstheme="minorHAnsi"/>
          <w:sz w:val="22"/>
          <w:szCs w:val="22"/>
        </w:rPr>
        <w:t>6-8 week</w:t>
      </w:r>
      <w:proofErr w:type="gramEnd"/>
      <w:r w:rsidRPr="002E61FF">
        <w:rPr>
          <w:rStyle w:val="normaltextrun"/>
          <w:rFonts w:asciiTheme="minorHAnsi" w:hAnsiTheme="minorHAnsi" w:cstheme="minorHAnsi"/>
          <w:sz w:val="22"/>
          <w:szCs w:val="22"/>
        </w:rPr>
        <w:t> period</w:t>
      </w:r>
      <w:r w:rsidR="00724BC9">
        <w:rPr>
          <w:rStyle w:val="eop"/>
          <w:rFonts w:asciiTheme="minorHAnsi" w:hAnsiTheme="minorHAnsi" w:cstheme="minorHAnsi"/>
          <w:sz w:val="22"/>
          <w:szCs w:val="22"/>
        </w:rPr>
        <w:t>.</w:t>
      </w:r>
    </w:p>
    <w:p w14:paraId="0E10D3FB" w14:textId="77777777" w:rsidR="001823F5" w:rsidRDefault="001823F5" w:rsidP="001823F5">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eop"/>
          <w:rFonts w:asciiTheme="minorHAnsi" w:hAnsiTheme="minorHAnsi" w:cstheme="minorHAnsi"/>
          <w:sz w:val="22"/>
          <w:szCs w:val="22"/>
        </w:rPr>
        <w:t> </w:t>
      </w:r>
    </w:p>
    <w:p w14:paraId="3F948064" w14:textId="77777777" w:rsidR="002E61FF" w:rsidRDefault="002E61FF" w:rsidP="001823F5">
      <w:pPr>
        <w:pStyle w:val="paragraph"/>
        <w:spacing w:before="0" w:beforeAutospacing="0" w:after="0" w:afterAutospacing="0"/>
        <w:textAlignment w:val="baseline"/>
        <w:rPr>
          <w:rStyle w:val="eop"/>
          <w:rFonts w:asciiTheme="minorHAnsi" w:hAnsiTheme="minorHAnsi" w:cstheme="minorHAnsi"/>
          <w:sz w:val="22"/>
          <w:szCs w:val="22"/>
        </w:rPr>
      </w:pPr>
    </w:p>
    <w:p w14:paraId="2526349F" w14:textId="73A7A807" w:rsidR="002E61FF" w:rsidRDefault="002E61FF" w:rsidP="001823F5">
      <w:pPr>
        <w:pStyle w:val="paragraph"/>
        <w:spacing w:before="0" w:beforeAutospacing="0" w:after="0" w:afterAutospacing="0"/>
        <w:textAlignment w:val="baseline"/>
        <w:rPr>
          <w:rFonts w:asciiTheme="minorHAnsi" w:hAnsiTheme="minorHAnsi" w:cstheme="minorHAnsi"/>
          <w:sz w:val="22"/>
          <w:szCs w:val="22"/>
        </w:rPr>
      </w:pPr>
    </w:p>
    <w:p w14:paraId="01E60FF4" w14:textId="77777777" w:rsidR="003E7584" w:rsidRPr="002E61FF" w:rsidRDefault="003E7584" w:rsidP="001823F5">
      <w:pPr>
        <w:pStyle w:val="paragraph"/>
        <w:spacing w:before="0" w:beforeAutospacing="0" w:after="0" w:afterAutospacing="0"/>
        <w:textAlignment w:val="baseline"/>
        <w:rPr>
          <w:rFonts w:asciiTheme="minorHAnsi" w:hAnsiTheme="minorHAnsi" w:cstheme="minorHAnsi"/>
          <w:sz w:val="22"/>
          <w:szCs w:val="22"/>
        </w:rPr>
      </w:pPr>
    </w:p>
    <w:p w14:paraId="36A10393" w14:textId="77777777" w:rsidR="001823F5"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lastRenderedPageBreak/>
        <w:t>Creative Animation</w:t>
      </w:r>
      <w:r w:rsidRPr="002E61FF">
        <w:rPr>
          <w:rStyle w:val="eop"/>
          <w:rFonts w:asciiTheme="minorHAnsi" w:hAnsiTheme="minorHAnsi" w:cstheme="minorHAnsi"/>
          <w:sz w:val="22"/>
          <w:szCs w:val="22"/>
        </w:rPr>
        <w:t> </w:t>
      </w:r>
    </w:p>
    <w:p w14:paraId="0A6AB1B6" w14:textId="476E5932" w:rsidR="006F40D8" w:rsidRPr="002E61FF" w:rsidRDefault="001823F5" w:rsidP="001823F5">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t>Large scale creative installations on the street under a theme to be defined which supports our objectives.</w:t>
      </w:r>
      <w:r w:rsidRPr="002E61FF">
        <w:rPr>
          <w:rStyle w:val="eop"/>
          <w:rFonts w:asciiTheme="minorHAnsi" w:hAnsiTheme="minorHAnsi" w:cstheme="minorHAnsi"/>
          <w:sz w:val="22"/>
          <w:szCs w:val="22"/>
        </w:rPr>
        <w:t> </w:t>
      </w:r>
    </w:p>
    <w:p w14:paraId="6AF1114A" w14:textId="77777777" w:rsidR="006F40D8" w:rsidRPr="002E61FF" w:rsidRDefault="006F40D8" w:rsidP="001823F5">
      <w:pPr>
        <w:pStyle w:val="paragraph"/>
        <w:spacing w:before="0" w:beforeAutospacing="0" w:after="0" w:afterAutospacing="0"/>
        <w:textAlignment w:val="baseline"/>
        <w:rPr>
          <w:rFonts w:asciiTheme="minorHAnsi" w:hAnsiTheme="minorHAnsi" w:cstheme="minorHAnsi"/>
          <w:sz w:val="22"/>
          <w:szCs w:val="22"/>
        </w:rPr>
      </w:pPr>
    </w:p>
    <w:p w14:paraId="2655AE6F" w14:textId="4C2666F7" w:rsidR="006F40D8" w:rsidRPr="002E61FF" w:rsidRDefault="001823F5" w:rsidP="001823F5">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Community Engagement</w:t>
      </w:r>
      <w:r w:rsidRPr="002E61FF">
        <w:rPr>
          <w:rStyle w:val="eop"/>
          <w:rFonts w:asciiTheme="minorHAnsi" w:hAnsiTheme="minorHAnsi" w:cstheme="minorHAnsi"/>
          <w:sz w:val="22"/>
          <w:szCs w:val="22"/>
        </w:rPr>
        <w:t> </w:t>
      </w:r>
    </w:p>
    <w:p w14:paraId="3CE94257" w14:textId="0E79A306" w:rsidR="001823F5" w:rsidRPr="002E61FF" w:rsidRDefault="001823F5" w:rsidP="001823F5">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t>Bringing the programmed content onto the streets of Chester and Cheshire with a range of community and creative programmes being reignited and delivered. This can also be delivered with other arts organisations.</w:t>
      </w:r>
      <w:r w:rsidRPr="002E61FF">
        <w:rPr>
          <w:rStyle w:val="eop"/>
          <w:rFonts w:asciiTheme="minorHAnsi" w:hAnsiTheme="minorHAnsi" w:cstheme="minorHAnsi"/>
          <w:sz w:val="22"/>
          <w:szCs w:val="22"/>
        </w:rPr>
        <w:t> </w:t>
      </w:r>
    </w:p>
    <w:p w14:paraId="5E006B27" w14:textId="77777777" w:rsidR="00C14927" w:rsidRPr="002E61FF" w:rsidRDefault="00C14927" w:rsidP="00C14927">
      <w:pPr>
        <w:rPr>
          <w:rFonts w:asciiTheme="minorHAnsi" w:hAnsiTheme="minorHAnsi" w:cstheme="minorHAnsi"/>
          <w:color w:val="000000"/>
          <w:sz w:val="22"/>
          <w:szCs w:val="22"/>
        </w:rPr>
      </w:pPr>
    </w:p>
    <w:p w14:paraId="134A9F42" w14:textId="3A63D833" w:rsidR="00C14927" w:rsidRPr="002E61FF" w:rsidRDefault="00C14927" w:rsidP="00C14927">
      <w:pPr>
        <w:rPr>
          <w:rFonts w:asciiTheme="minorHAnsi" w:hAnsiTheme="minorHAnsi" w:cstheme="minorHAnsi"/>
          <w:color w:val="000000"/>
          <w:sz w:val="22"/>
          <w:szCs w:val="22"/>
        </w:rPr>
      </w:pPr>
      <w:r w:rsidRPr="00C14927">
        <w:rPr>
          <w:rFonts w:asciiTheme="minorHAnsi" w:hAnsiTheme="minorHAnsi" w:cstheme="minorHAnsi"/>
          <w:color w:val="000000"/>
          <w:sz w:val="22"/>
          <w:szCs w:val="22"/>
        </w:rPr>
        <w:t>Marketing activity to continue throughout, promoting the autumn programme and key existing events</w:t>
      </w:r>
      <w:r w:rsidRPr="002E61FF">
        <w:rPr>
          <w:rFonts w:asciiTheme="minorHAnsi" w:hAnsiTheme="minorHAnsi" w:cstheme="minorHAnsi"/>
          <w:color w:val="000000"/>
          <w:sz w:val="22"/>
          <w:szCs w:val="22"/>
        </w:rPr>
        <w:t>.</w:t>
      </w:r>
    </w:p>
    <w:p w14:paraId="2369EF2D" w14:textId="3209523D" w:rsidR="00E35A8F" w:rsidRPr="002E61FF" w:rsidRDefault="00E35A8F" w:rsidP="00C14927">
      <w:pPr>
        <w:rPr>
          <w:rFonts w:asciiTheme="minorHAnsi" w:hAnsiTheme="minorHAnsi" w:cstheme="minorHAnsi"/>
          <w:color w:val="000000"/>
          <w:sz w:val="22"/>
          <w:szCs w:val="22"/>
        </w:rPr>
      </w:pPr>
    </w:p>
    <w:p w14:paraId="2AA4AD2D" w14:textId="459F2931" w:rsidR="00E35A8F" w:rsidRPr="002E61FF" w:rsidRDefault="00E35A8F" w:rsidP="00C14927">
      <w:pPr>
        <w:rPr>
          <w:ins w:id="0" w:author="Guest User" w:date="2021-05-24T13:26:00Z"/>
          <w:rFonts w:asciiTheme="minorHAnsi" w:hAnsiTheme="minorHAnsi" w:cstheme="minorHAnsi"/>
          <w:color w:val="000000"/>
          <w:sz w:val="22"/>
          <w:szCs w:val="22"/>
        </w:rPr>
      </w:pPr>
      <w:r w:rsidRPr="002E61FF">
        <w:rPr>
          <w:rFonts w:asciiTheme="minorHAnsi" w:hAnsiTheme="minorHAnsi" w:cstheme="minorHAnsi"/>
          <w:color w:val="000000"/>
          <w:sz w:val="22"/>
          <w:szCs w:val="22"/>
        </w:rPr>
        <w:t>The overall budget for the programme is £400,000</w:t>
      </w:r>
    </w:p>
    <w:p w14:paraId="2F9FA759" w14:textId="77777777" w:rsidR="001823F5" w:rsidRPr="002E61FF" w:rsidRDefault="001823F5" w:rsidP="00305C24">
      <w:pPr>
        <w:rPr>
          <w:rFonts w:asciiTheme="minorHAnsi" w:hAnsiTheme="minorHAnsi" w:cstheme="minorHAnsi"/>
          <w:color w:val="000000"/>
          <w:sz w:val="22"/>
          <w:szCs w:val="22"/>
        </w:rPr>
      </w:pPr>
    </w:p>
    <w:p w14:paraId="5A308F56" w14:textId="7848EBA4" w:rsidR="00E65654" w:rsidRPr="002E61FF" w:rsidRDefault="28F42D26" w:rsidP="00305C24">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We are procuring for a project management support </w:t>
      </w:r>
      <w:r w:rsidR="003F183D" w:rsidRPr="002E61FF">
        <w:rPr>
          <w:rFonts w:asciiTheme="minorHAnsi" w:hAnsiTheme="minorHAnsi" w:cstheme="minorHAnsi"/>
          <w:color w:val="000000" w:themeColor="text1"/>
          <w:sz w:val="22"/>
          <w:szCs w:val="22"/>
        </w:rPr>
        <w:t>for this project</w:t>
      </w:r>
      <w:r w:rsidR="00504A00" w:rsidRPr="002E61FF">
        <w:rPr>
          <w:rFonts w:asciiTheme="minorHAnsi" w:hAnsiTheme="minorHAnsi" w:cstheme="minorHAnsi"/>
          <w:color w:val="000000" w:themeColor="text1"/>
          <w:sz w:val="22"/>
          <w:szCs w:val="22"/>
        </w:rPr>
        <w:t xml:space="preserve">, specific responsibilities include </w:t>
      </w:r>
    </w:p>
    <w:p w14:paraId="13F7C776" w14:textId="77777777" w:rsidR="00E65654" w:rsidRPr="002E61FF" w:rsidRDefault="00E65654" w:rsidP="00305C24">
      <w:pPr>
        <w:rPr>
          <w:rFonts w:asciiTheme="minorHAnsi" w:hAnsiTheme="minorHAnsi" w:cstheme="minorHAnsi"/>
          <w:color w:val="000000"/>
          <w:sz w:val="22"/>
          <w:szCs w:val="22"/>
        </w:rPr>
      </w:pPr>
    </w:p>
    <w:p w14:paraId="279260E4" w14:textId="64727C27" w:rsidR="004F0DB2" w:rsidRPr="002E61FF" w:rsidRDefault="004F0DB2" w:rsidP="00C22F5A">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Project management and end-to-end campaign planning, coordination and delivery</w:t>
      </w:r>
    </w:p>
    <w:p w14:paraId="359BC8DF" w14:textId="68BF56F4" w:rsidR="004F0DB2" w:rsidRPr="002E61FF" w:rsidRDefault="004F0DB2" w:rsidP="00C22F5A">
      <w:pPr>
        <w:pStyle w:val="paragraph"/>
        <w:numPr>
          <w:ilvl w:val="0"/>
          <w:numId w:val="13"/>
        </w:numPr>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t>Implement and manage a comprehensive project schedule and timeline</w:t>
      </w:r>
      <w:r w:rsidRPr="002E61FF">
        <w:rPr>
          <w:rStyle w:val="eop"/>
          <w:rFonts w:asciiTheme="minorHAnsi" w:hAnsiTheme="minorHAnsi" w:cstheme="minorHAnsi"/>
          <w:sz w:val="22"/>
          <w:szCs w:val="22"/>
        </w:rPr>
        <w:t> </w:t>
      </w:r>
    </w:p>
    <w:p w14:paraId="3475D5C6" w14:textId="17981FB0" w:rsidR="004F0DB2" w:rsidRPr="002E61FF" w:rsidRDefault="004F0DB2" w:rsidP="00C22F5A">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Budget management including preparing</w:t>
      </w:r>
      <w:r w:rsidR="5C4F82D4" w:rsidRPr="002E61FF">
        <w:rPr>
          <w:rStyle w:val="normaltextrun"/>
          <w:rFonts w:asciiTheme="minorHAnsi" w:hAnsiTheme="minorHAnsi" w:cstheme="minorHAnsi"/>
          <w:sz w:val="22"/>
          <w:szCs w:val="22"/>
        </w:rPr>
        <w:t>,</w:t>
      </w:r>
      <w:r w:rsidRPr="002E61FF">
        <w:rPr>
          <w:rStyle w:val="normaltextrun"/>
          <w:rFonts w:asciiTheme="minorHAnsi" w:hAnsiTheme="minorHAnsi" w:cstheme="minorHAnsi"/>
          <w:sz w:val="22"/>
          <w:szCs w:val="22"/>
        </w:rPr>
        <w:t xml:space="preserve"> tracking and reconciling project budgets</w:t>
      </w:r>
      <w:r w:rsidR="002B463D" w:rsidRPr="002E61FF">
        <w:rPr>
          <w:rStyle w:val="normaltextrun"/>
          <w:rFonts w:asciiTheme="minorHAnsi" w:hAnsiTheme="minorHAnsi" w:cstheme="minorHAnsi"/>
          <w:sz w:val="22"/>
          <w:szCs w:val="22"/>
        </w:rPr>
        <w:t xml:space="preserve"> and recording of all information in line with ERDF requirements</w:t>
      </w:r>
    </w:p>
    <w:p w14:paraId="2796E0B4" w14:textId="77777777" w:rsidR="004F0DB2" w:rsidRPr="002E61FF" w:rsidRDefault="004F0DB2" w:rsidP="00C22F5A">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Collaboration with Destination Chester and Marketing Cheshire </w:t>
      </w:r>
      <w:proofErr w:type="gramStart"/>
      <w:r w:rsidRPr="002E61FF">
        <w:rPr>
          <w:rStyle w:val="normaltextrun"/>
          <w:rFonts w:asciiTheme="minorHAnsi" w:hAnsiTheme="minorHAnsi" w:cstheme="minorHAnsi"/>
          <w:sz w:val="22"/>
          <w:szCs w:val="22"/>
        </w:rPr>
        <w:t>regarding;</w:t>
      </w:r>
      <w:proofErr w:type="gramEnd"/>
      <w:r w:rsidRPr="002E61FF">
        <w:rPr>
          <w:rStyle w:val="eop"/>
          <w:rFonts w:asciiTheme="minorHAnsi" w:hAnsiTheme="minorHAnsi" w:cstheme="minorHAnsi"/>
          <w:sz w:val="22"/>
          <w:szCs w:val="22"/>
        </w:rPr>
        <w:t> </w:t>
      </w:r>
    </w:p>
    <w:p w14:paraId="62370FB6" w14:textId="77777777" w:rsidR="004F0DB2" w:rsidRPr="002E61FF" w:rsidRDefault="004F0DB2" w:rsidP="00C22F5A">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Development and delivery of the marketing plan</w:t>
      </w:r>
      <w:r w:rsidRPr="002E61FF">
        <w:rPr>
          <w:rStyle w:val="eop"/>
          <w:rFonts w:asciiTheme="minorHAnsi" w:hAnsiTheme="minorHAnsi" w:cstheme="minorHAnsi"/>
          <w:sz w:val="22"/>
          <w:szCs w:val="22"/>
        </w:rPr>
        <w:t> </w:t>
      </w:r>
    </w:p>
    <w:p w14:paraId="7562AD67" w14:textId="77777777" w:rsidR="004F0DB2" w:rsidRPr="002E61FF" w:rsidRDefault="004F0DB2" w:rsidP="00C22F5A">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Media plan and press releases</w:t>
      </w:r>
      <w:r w:rsidRPr="002E61FF">
        <w:rPr>
          <w:rStyle w:val="eop"/>
          <w:rFonts w:asciiTheme="minorHAnsi" w:hAnsiTheme="minorHAnsi" w:cstheme="minorHAnsi"/>
          <w:sz w:val="22"/>
          <w:szCs w:val="22"/>
        </w:rPr>
        <w:t> </w:t>
      </w:r>
    </w:p>
    <w:p w14:paraId="021E3EDE" w14:textId="77777777" w:rsidR="004F0DB2" w:rsidRPr="002E61FF" w:rsidRDefault="004F0DB2" w:rsidP="00C22F5A">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Installation of signage across Chester and Cheshire West</w:t>
      </w:r>
      <w:r w:rsidRPr="002E61FF">
        <w:rPr>
          <w:rStyle w:val="eop"/>
          <w:rFonts w:asciiTheme="minorHAnsi" w:hAnsiTheme="minorHAnsi" w:cstheme="minorHAnsi"/>
          <w:sz w:val="22"/>
          <w:szCs w:val="22"/>
        </w:rPr>
        <w:t> </w:t>
      </w:r>
    </w:p>
    <w:p w14:paraId="2CBF519B" w14:textId="77777777" w:rsidR="002B463D" w:rsidRPr="002E61FF" w:rsidRDefault="004F0DB2" w:rsidP="00E11BD0">
      <w:pPr>
        <w:pStyle w:val="paragraph"/>
        <w:numPr>
          <w:ilvl w:val="0"/>
          <w:numId w:val="13"/>
        </w:numPr>
        <w:spacing w:before="0" w:beforeAutospacing="0" w:after="0" w:afterAutospacing="0"/>
        <w:textAlignment w:val="baseline"/>
        <w:rPr>
          <w:rStyle w:val="normaltextrun"/>
          <w:rFonts w:asciiTheme="minorHAnsi" w:hAnsiTheme="minorHAnsi" w:cstheme="minorHAnsi"/>
          <w:sz w:val="22"/>
          <w:szCs w:val="22"/>
        </w:rPr>
      </w:pPr>
      <w:r w:rsidRPr="002E61FF">
        <w:rPr>
          <w:rStyle w:val="normaltextrun"/>
          <w:rFonts w:asciiTheme="minorHAnsi" w:hAnsiTheme="minorHAnsi" w:cstheme="minorHAnsi"/>
          <w:sz w:val="22"/>
          <w:szCs w:val="22"/>
        </w:rPr>
        <w:t xml:space="preserve">Management of the creative agency instructed to </w:t>
      </w:r>
      <w:r w:rsidR="002B463D" w:rsidRPr="002E61FF">
        <w:rPr>
          <w:rStyle w:val="normaltextrun"/>
          <w:rFonts w:asciiTheme="minorHAnsi" w:hAnsiTheme="minorHAnsi" w:cstheme="minorHAnsi"/>
          <w:sz w:val="22"/>
          <w:szCs w:val="22"/>
        </w:rPr>
        <w:t>develop the campaigns and deliver</w:t>
      </w:r>
      <w:r w:rsidR="005D4348" w:rsidRPr="002E61FF">
        <w:rPr>
          <w:rStyle w:val="normaltextrun"/>
          <w:rFonts w:asciiTheme="minorHAnsi" w:hAnsiTheme="minorHAnsi" w:cstheme="minorHAnsi"/>
          <w:sz w:val="22"/>
          <w:szCs w:val="22"/>
        </w:rPr>
        <w:t xml:space="preserve"> of all marketing materials, assets, social media and advertising</w:t>
      </w:r>
      <w:r w:rsidR="005D4348" w:rsidRPr="002E61FF">
        <w:rPr>
          <w:rStyle w:val="eop"/>
          <w:rFonts w:asciiTheme="minorHAnsi" w:hAnsiTheme="minorHAnsi" w:cstheme="minorHAnsi"/>
          <w:sz w:val="22"/>
          <w:szCs w:val="22"/>
        </w:rPr>
        <w:t> </w:t>
      </w:r>
      <w:r w:rsidR="005D4348" w:rsidRPr="002E61FF">
        <w:rPr>
          <w:rStyle w:val="normaltextrun"/>
          <w:rFonts w:asciiTheme="minorHAnsi" w:hAnsiTheme="minorHAnsi" w:cstheme="minorHAnsi"/>
          <w:sz w:val="22"/>
          <w:szCs w:val="22"/>
        </w:rPr>
        <w:t xml:space="preserve"> </w:t>
      </w:r>
    </w:p>
    <w:p w14:paraId="0D614012" w14:textId="41170FA0" w:rsidR="004F0DB2" w:rsidRPr="002E61FF" w:rsidRDefault="004F0DB2" w:rsidP="00E11BD0">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Management of the creative animation partner delivering the installations, venue spaces and animation to ensure activity is delivered with the project schedule and timeframe</w:t>
      </w:r>
      <w:r w:rsidRPr="002E61FF">
        <w:rPr>
          <w:rStyle w:val="eop"/>
          <w:rFonts w:asciiTheme="minorHAnsi" w:hAnsiTheme="minorHAnsi" w:cstheme="minorHAnsi"/>
          <w:sz w:val="22"/>
          <w:szCs w:val="22"/>
        </w:rPr>
        <w:t> </w:t>
      </w:r>
    </w:p>
    <w:p w14:paraId="66E3A244" w14:textId="6D7A78D0" w:rsidR="004F0DB2" w:rsidRPr="002E61FF" w:rsidRDefault="004F0DB2" w:rsidP="00C22F5A">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Collaboration with </w:t>
      </w:r>
      <w:r w:rsidR="00E35A8F" w:rsidRPr="002E61FF">
        <w:rPr>
          <w:rStyle w:val="normaltextrun"/>
          <w:rFonts w:asciiTheme="minorHAnsi" w:hAnsiTheme="minorHAnsi" w:cstheme="minorHAnsi"/>
          <w:sz w:val="22"/>
          <w:szCs w:val="22"/>
        </w:rPr>
        <w:t xml:space="preserve">appointed partner </w:t>
      </w:r>
      <w:r w:rsidRPr="002E61FF">
        <w:rPr>
          <w:rStyle w:val="normaltextrun"/>
          <w:rFonts w:asciiTheme="minorHAnsi" w:hAnsiTheme="minorHAnsi" w:cstheme="minorHAnsi"/>
          <w:sz w:val="22"/>
          <w:szCs w:val="22"/>
        </w:rPr>
        <w:t>on</w:t>
      </w:r>
      <w:r w:rsidR="00E35A8F" w:rsidRPr="002E61FF">
        <w:rPr>
          <w:rStyle w:val="normaltextrun"/>
          <w:rFonts w:asciiTheme="minorHAnsi" w:hAnsiTheme="minorHAnsi" w:cstheme="minorHAnsi"/>
          <w:sz w:val="22"/>
          <w:szCs w:val="22"/>
        </w:rPr>
        <w:t xml:space="preserve"> the</w:t>
      </w:r>
      <w:r w:rsidRPr="002E61FF">
        <w:rPr>
          <w:rStyle w:val="normaltextrun"/>
          <w:rFonts w:asciiTheme="minorHAnsi" w:hAnsiTheme="minorHAnsi" w:cstheme="minorHAnsi"/>
          <w:sz w:val="22"/>
          <w:szCs w:val="22"/>
        </w:rPr>
        <w:t xml:space="preserve"> delivery of the Community Programme to ensure activity is delivered with the project schedule and timeframe</w:t>
      </w:r>
      <w:r w:rsidRPr="002E61FF">
        <w:rPr>
          <w:rStyle w:val="eop"/>
          <w:rFonts w:asciiTheme="minorHAnsi" w:hAnsiTheme="minorHAnsi" w:cstheme="minorHAnsi"/>
          <w:sz w:val="22"/>
          <w:szCs w:val="22"/>
        </w:rPr>
        <w:t> </w:t>
      </w:r>
    </w:p>
    <w:p w14:paraId="45D4FF97" w14:textId="77777777" w:rsidR="004F0DB2" w:rsidRPr="002E61FF" w:rsidRDefault="004F0DB2" w:rsidP="00C22F5A">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Instruct and manage a research partner to deliver the research &amp; evaluation framework including</w:t>
      </w:r>
      <w:r w:rsidRPr="002E61FF">
        <w:rPr>
          <w:rStyle w:val="eop"/>
          <w:rFonts w:asciiTheme="minorHAnsi" w:hAnsiTheme="minorHAnsi" w:cstheme="minorHAnsi"/>
          <w:sz w:val="22"/>
          <w:szCs w:val="22"/>
        </w:rPr>
        <w:t> </w:t>
      </w:r>
    </w:p>
    <w:p w14:paraId="175E2B7C" w14:textId="1618CC10" w:rsidR="004F0DB2" w:rsidRPr="002E61FF" w:rsidRDefault="004F0DB2" w:rsidP="724FF06F">
      <w:pPr>
        <w:pStyle w:val="paragraph"/>
        <w:numPr>
          <w:ilvl w:val="0"/>
          <w:numId w:val="13"/>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color w:val="1E1E1E"/>
          <w:sz w:val="22"/>
          <w:szCs w:val="22"/>
        </w:rPr>
        <w:t>Identify key target markets and preferences </w:t>
      </w:r>
      <w:r w:rsidRPr="002E61FF">
        <w:rPr>
          <w:rStyle w:val="eop"/>
          <w:rFonts w:asciiTheme="minorHAnsi" w:hAnsiTheme="minorHAnsi" w:cstheme="minorHAnsi"/>
          <w:color w:val="1E1E1E"/>
          <w:sz w:val="22"/>
          <w:szCs w:val="22"/>
        </w:rPr>
        <w:t> </w:t>
      </w:r>
    </w:p>
    <w:p w14:paraId="12B6EF8B" w14:textId="40EB1887" w:rsidR="004F0DB2" w:rsidRPr="002E61FF" w:rsidRDefault="004F0DB2" w:rsidP="724FF06F">
      <w:pPr>
        <w:pStyle w:val="paragraph"/>
        <w:numPr>
          <w:ilvl w:val="0"/>
          <w:numId w:val="13"/>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color w:val="1E1E1E"/>
          <w:sz w:val="22"/>
          <w:szCs w:val="22"/>
        </w:rPr>
        <w:t>Set realistic and achievable but stretching KPIs </w:t>
      </w:r>
      <w:r w:rsidRPr="002E61FF">
        <w:rPr>
          <w:rStyle w:val="eop"/>
          <w:rFonts w:asciiTheme="minorHAnsi" w:hAnsiTheme="minorHAnsi" w:cstheme="minorHAnsi"/>
          <w:color w:val="1E1E1E"/>
          <w:sz w:val="22"/>
          <w:szCs w:val="22"/>
        </w:rPr>
        <w:t> </w:t>
      </w:r>
    </w:p>
    <w:p w14:paraId="0F106384" w14:textId="77777777" w:rsidR="004F0DB2" w:rsidRPr="002E61FF" w:rsidRDefault="004F0DB2" w:rsidP="00C22F5A">
      <w:pPr>
        <w:pStyle w:val="paragraph"/>
        <w:numPr>
          <w:ilvl w:val="0"/>
          <w:numId w:val="13"/>
        </w:numPr>
        <w:shd w:val="clear" w:color="auto" w:fill="FFFFFF"/>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color w:val="1E1E1E"/>
          <w:sz w:val="22"/>
          <w:szCs w:val="22"/>
        </w:rPr>
        <w:t>Evaluate and measure the success and achievements of the programme including the reach of the funding and evaluation of the return on investment </w:t>
      </w:r>
      <w:r w:rsidRPr="002E61FF">
        <w:rPr>
          <w:rStyle w:val="eop"/>
          <w:rFonts w:asciiTheme="minorHAnsi" w:hAnsiTheme="minorHAnsi" w:cstheme="minorHAnsi"/>
          <w:color w:val="1E1E1E"/>
          <w:sz w:val="22"/>
          <w:szCs w:val="22"/>
        </w:rPr>
        <w:t> </w:t>
      </w:r>
    </w:p>
    <w:p w14:paraId="02C68564" w14:textId="39C4DE0E" w:rsidR="004F0DB2" w:rsidRPr="002E61FF" w:rsidRDefault="004F0DB2" w:rsidP="724FF06F">
      <w:pPr>
        <w:pStyle w:val="paragraph"/>
        <w:numPr>
          <w:ilvl w:val="0"/>
          <w:numId w:val="13"/>
        </w:numPr>
        <w:shd w:val="clear" w:color="auto" w:fill="FFFFFF" w:themeFill="background1"/>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color w:val="1E1E1E"/>
          <w:sz w:val="22"/>
          <w:szCs w:val="22"/>
        </w:rPr>
        <w:t>Provide regular progress reports to Destination Chester and Marketing Cheshire</w:t>
      </w:r>
      <w:r w:rsidR="00E35A8F" w:rsidRPr="002E61FF">
        <w:rPr>
          <w:rStyle w:val="normaltextrun"/>
          <w:rFonts w:asciiTheme="minorHAnsi" w:hAnsiTheme="minorHAnsi" w:cstheme="minorHAnsi"/>
          <w:color w:val="1E1E1E"/>
          <w:sz w:val="22"/>
          <w:szCs w:val="22"/>
        </w:rPr>
        <w:t xml:space="preserve"> at fortnightly meetings</w:t>
      </w:r>
    </w:p>
    <w:p w14:paraId="3796DB4C" w14:textId="77777777" w:rsidR="00E65654" w:rsidRPr="002E61FF" w:rsidRDefault="00E65654">
      <w:pPr>
        <w:rPr>
          <w:rFonts w:asciiTheme="minorHAnsi" w:hAnsiTheme="minorHAnsi" w:cstheme="minorHAnsi"/>
          <w:sz w:val="22"/>
          <w:szCs w:val="22"/>
        </w:rPr>
      </w:pPr>
    </w:p>
    <w:p w14:paraId="3167D3B8" w14:textId="47AA0D91" w:rsidR="006840AF" w:rsidRPr="002E61FF" w:rsidRDefault="00E35A8F">
      <w:pPr>
        <w:rPr>
          <w:rFonts w:asciiTheme="minorHAnsi" w:hAnsiTheme="minorHAnsi" w:cstheme="minorHAnsi"/>
          <w:sz w:val="22"/>
          <w:szCs w:val="22"/>
        </w:rPr>
      </w:pPr>
      <w:r w:rsidRPr="002E61FF">
        <w:rPr>
          <w:rFonts w:asciiTheme="minorHAnsi" w:hAnsiTheme="minorHAnsi" w:cstheme="minorHAnsi"/>
          <w:sz w:val="22"/>
          <w:szCs w:val="22"/>
        </w:rPr>
        <w:t>The maximum budget available for project management is £50,000</w:t>
      </w:r>
      <w:r w:rsidR="006840AF" w:rsidRPr="002E61FF">
        <w:rPr>
          <w:rFonts w:asciiTheme="minorHAnsi" w:hAnsiTheme="minorHAnsi" w:cstheme="minorHAnsi"/>
          <w:sz w:val="22"/>
          <w:szCs w:val="22"/>
        </w:rPr>
        <w:br w:type="page"/>
      </w:r>
    </w:p>
    <w:p w14:paraId="61CDF8F3" w14:textId="40CBD647" w:rsidR="00EF56CC" w:rsidRPr="002E61FF" w:rsidRDefault="00586356" w:rsidP="002E61FF">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lastRenderedPageBreak/>
        <w:t> </w:t>
      </w:r>
    </w:p>
    <w:p w14:paraId="35D46B41" w14:textId="77777777" w:rsidR="00E65654" w:rsidRPr="002E61FF" w:rsidRDefault="009675C4" w:rsidP="00347D6F">
      <w:pPr>
        <w:rPr>
          <w:rFonts w:asciiTheme="minorHAnsi" w:hAnsiTheme="minorHAnsi" w:cstheme="minorHAnsi"/>
          <w:b/>
          <w:sz w:val="22"/>
          <w:szCs w:val="22"/>
          <w:u w:val="single"/>
        </w:rPr>
      </w:pPr>
      <w:r w:rsidRPr="002E61FF">
        <w:rPr>
          <w:rFonts w:asciiTheme="minorHAnsi" w:hAnsiTheme="minorHAnsi" w:cstheme="minorHAnsi"/>
          <w:b/>
          <w:sz w:val="22"/>
          <w:szCs w:val="22"/>
          <w:u w:val="single"/>
        </w:rPr>
        <w:t xml:space="preserve">SECTION </w:t>
      </w:r>
      <w:r w:rsidR="00E65654" w:rsidRPr="002E61FF">
        <w:rPr>
          <w:rFonts w:asciiTheme="minorHAnsi" w:hAnsiTheme="minorHAnsi" w:cstheme="minorHAnsi"/>
          <w:b/>
          <w:sz w:val="22"/>
          <w:szCs w:val="22"/>
          <w:u w:val="single"/>
        </w:rPr>
        <w:t xml:space="preserve">4 – Procurement Process </w:t>
      </w:r>
    </w:p>
    <w:p w14:paraId="31236273" w14:textId="77777777" w:rsidR="00E65654" w:rsidRPr="002E61FF" w:rsidRDefault="00E65654" w:rsidP="00347D6F">
      <w:pPr>
        <w:rPr>
          <w:rFonts w:asciiTheme="minorHAnsi" w:hAnsiTheme="minorHAnsi" w:cstheme="minorHAnsi"/>
          <w:b/>
          <w:sz w:val="22"/>
          <w:szCs w:val="22"/>
          <w:u w:val="single"/>
        </w:rPr>
      </w:pPr>
    </w:p>
    <w:p w14:paraId="35849458" w14:textId="77777777" w:rsidR="00E65654" w:rsidRPr="002E61FF" w:rsidRDefault="00E65654" w:rsidP="00347D6F">
      <w:pPr>
        <w:rPr>
          <w:rFonts w:asciiTheme="minorHAnsi" w:hAnsiTheme="minorHAnsi" w:cstheme="minorHAnsi"/>
          <w:b/>
          <w:sz w:val="22"/>
          <w:szCs w:val="22"/>
        </w:rPr>
      </w:pPr>
      <w:r w:rsidRPr="002E61FF">
        <w:rPr>
          <w:rFonts w:asciiTheme="minorHAnsi" w:hAnsiTheme="minorHAnsi" w:cstheme="minorHAnsi"/>
          <w:b/>
          <w:sz w:val="22"/>
          <w:szCs w:val="22"/>
        </w:rPr>
        <w:t>4.1</w:t>
      </w:r>
      <w:r w:rsidRPr="002E61FF">
        <w:rPr>
          <w:rFonts w:asciiTheme="minorHAnsi" w:hAnsiTheme="minorHAnsi" w:cstheme="minorHAnsi"/>
          <w:b/>
          <w:sz w:val="22"/>
          <w:szCs w:val="22"/>
        </w:rPr>
        <w:tab/>
        <w:t xml:space="preserve">Procurement Stages </w:t>
      </w:r>
    </w:p>
    <w:p w14:paraId="3A3BC125" w14:textId="77777777" w:rsidR="00E65654" w:rsidRPr="002E61FF" w:rsidRDefault="00E65654" w:rsidP="004B4609">
      <w:pPr>
        <w:rPr>
          <w:rFonts w:asciiTheme="minorHAnsi" w:hAnsiTheme="minorHAnsi" w:cstheme="minorHAnsi"/>
          <w:b/>
          <w:sz w:val="22"/>
          <w:szCs w:val="22"/>
          <w:u w:val="single"/>
        </w:rPr>
      </w:pPr>
    </w:p>
    <w:p w14:paraId="216D85BB" w14:textId="27040890" w:rsidR="00E65654" w:rsidRPr="002E61FF" w:rsidRDefault="00E65654" w:rsidP="004B4609">
      <w:pPr>
        <w:rPr>
          <w:rFonts w:asciiTheme="minorHAnsi" w:hAnsiTheme="minorHAnsi" w:cstheme="minorHAnsi"/>
          <w:sz w:val="22"/>
          <w:szCs w:val="22"/>
        </w:rPr>
      </w:pPr>
      <w:r w:rsidRPr="002E61FF">
        <w:rPr>
          <w:rFonts w:asciiTheme="minorHAnsi" w:hAnsiTheme="minorHAnsi" w:cstheme="minorHAnsi"/>
          <w:sz w:val="22"/>
          <w:szCs w:val="22"/>
        </w:rPr>
        <w:t>This is a procurement exercise c</w:t>
      </w:r>
      <w:r w:rsidR="00816442" w:rsidRPr="002E61FF">
        <w:rPr>
          <w:rFonts w:asciiTheme="minorHAnsi" w:hAnsiTheme="minorHAnsi" w:cstheme="minorHAnsi"/>
          <w:sz w:val="22"/>
          <w:szCs w:val="22"/>
        </w:rPr>
        <w:t>onducted in accordance with the</w:t>
      </w:r>
      <w:r w:rsidR="00DA59F0" w:rsidRPr="002E61FF">
        <w:rPr>
          <w:rFonts w:asciiTheme="minorHAnsi" w:hAnsiTheme="minorHAnsi" w:cstheme="minorHAnsi"/>
          <w:sz w:val="22"/>
          <w:szCs w:val="22"/>
        </w:rPr>
        <w:t xml:space="preserve"> </w:t>
      </w:r>
      <w:r w:rsidR="441D1AD3" w:rsidRPr="002E61FF">
        <w:rPr>
          <w:rFonts w:asciiTheme="minorHAnsi" w:hAnsiTheme="minorHAnsi" w:cstheme="minorHAnsi"/>
          <w:sz w:val="22"/>
          <w:szCs w:val="22"/>
        </w:rPr>
        <w:t xml:space="preserve">Open </w:t>
      </w:r>
      <w:r w:rsidRPr="002E61FF">
        <w:rPr>
          <w:rFonts w:asciiTheme="minorHAnsi" w:hAnsiTheme="minorHAnsi" w:cstheme="minorHAnsi"/>
          <w:b/>
          <w:sz w:val="22"/>
          <w:szCs w:val="22"/>
        </w:rPr>
        <w:t xml:space="preserve">Procedure </w:t>
      </w:r>
      <w:r w:rsidRPr="002E61FF">
        <w:rPr>
          <w:rFonts w:asciiTheme="minorHAnsi" w:hAnsiTheme="minorHAnsi" w:cstheme="minorHAnsi"/>
          <w:sz w:val="22"/>
          <w:szCs w:val="22"/>
        </w:rPr>
        <w:t xml:space="preserve">commonly used in public sector procurement exercises. </w:t>
      </w:r>
    </w:p>
    <w:p w14:paraId="580D6D74" w14:textId="77777777" w:rsidR="00E65654" w:rsidRPr="002E61FF" w:rsidRDefault="00E65654" w:rsidP="004B4609">
      <w:pPr>
        <w:rPr>
          <w:rFonts w:asciiTheme="minorHAnsi" w:hAnsiTheme="minorHAnsi" w:cstheme="minorHAnsi"/>
          <w:sz w:val="22"/>
          <w:szCs w:val="22"/>
        </w:rPr>
      </w:pPr>
    </w:p>
    <w:p w14:paraId="162CEFA8" w14:textId="77777777" w:rsidR="00E65654" w:rsidRPr="002E61FF" w:rsidRDefault="009675C4" w:rsidP="00E66711">
      <w:pPr>
        <w:rPr>
          <w:rFonts w:asciiTheme="minorHAnsi" w:hAnsiTheme="minorHAnsi" w:cstheme="minorHAnsi"/>
          <w:b/>
          <w:sz w:val="22"/>
          <w:szCs w:val="22"/>
          <w:u w:val="single"/>
        </w:rPr>
      </w:pPr>
      <w:r w:rsidRPr="002E61FF">
        <w:rPr>
          <w:rFonts w:asciiTheme="minorHAnsi" w:hAnsiTheme="minorHAnsi" w:cstheme="minorHAnsi"/>
          <w:b/>
          <w:sz w:val="22"/>
          <w:szCs w:val="22"/>
          <w:u w:val="single"/>
        </w:rPr>
        <w:t xml:space="preserve">SECTION </w:t>
      </w:r>
      <w:r w:rsidR="00E65654" w:rsidRPr="002E61FF">
        <w:rPr>
          <w:rFonts w:asciiTheme="minorHAnsi" w:hAnsiTheme="minorHAnsi" w:cstheme="minorHAnsi"/>
          <w:b/>
          <w:sz w:val="22"/>
          <w:szCs w:val="22"/>
          <w:u w:val="single"/>
        </w:rPr>
        <w:t xml:space="preserve">5 – Award Criteria </w:t>
      </w:r>
    </w:p>
    <w:p w14:paraId="54F2C4D1" w14:textId="77777777" w:rsidR="00E65654" w:rsidRPr="002E61FF" w:rsidRDefault="00E65654" w:rsidP="00E66711">
      <w:pPr>
        <w:rPr>
          <w:rFonts w:asciiTheme="minorHAnsi" w:hAnsiTheme="minorHAnsi" w:cstheme="minorHAnsi"/>
          <w:b/>
          <w:sz w:val="22"/>
          <w:szCs w:val="22"/>
          <w:u w:val="single"/>
        </w:rPr>
      </w:pPr>
    </w:p>
    <w:p w14:paraId="00755607" w14:textId="77777777" w:rsidR="00E65654" w:rsidRPr="002E61FF" w:rsidRDefault="00E65654" w:rsidP="00E66711">
      <w:pPr>
        <w:rPr>
          <w:rFonts w:asciiTheme="minorHAnsi" w:hAnsiTheme="minorHAnsi" w:cstheme="minorHAnsi"/>
          <w:b/>
          <w:sz w:val="22"/>
          <w:szCs w:val="22"/>
        </w:rPr>
      </w:pPr>
      <w:r w:rsidRPr="002E61FF">
        <w:rPr>
          <w:rFonts w:asciiTheme="minorHAnsi" w:hAnsiTheme="minorHAnsi" w:cstheme="minorHAnsi"/>
          <w:b/>
          <w:sz w:val="22"/>
          <w:szCs w:val="22"/>
        </w:rPr>
        <w:t>5.1</w:t>
      </w:r>
      <w:r w:rsidRPr="002E61FF">
        <w:rPr>
          <w:rFonts w:asciiTheme="minorHAnsi" w:hAnsiTheme="minorHAnsi" w:cstheme="minorHAnsi"/>
          <w:b/>
          <w:sz w:val="22"/>
          <w:szCs w:val="22"/>
        </w:rPr>
        <w:tab/>
        <w:t xml:space="preserve">Award Criteria </w:t>
      </w:r>
    </w:p>
    <w:p w14:paraId="307204B0" w14:textId="77777777" w:rsidR="00E65654" w:rsidRPr="002E61FF" w:rsidRDefault="00E65654" w:rsidP="00E66711">
      <w:pPr>
        <w:rPr>
          <w:rFonts w:asciiTheme="minorHAnsi" w:hAnsiTheme="minorHAnsi" w:cstheme="minorHAnsi"/>
          <w:sz w:val="22"/>
          <w:szCs w:val="22"/>
        </w:rPr>
      </w:pPr>
      <w:r w:rsidRPr="002E61FF">
        <w:rPr>
          <w:rFonts w:asciiTheme="minorHAnsi" w:hAnsiTheme="minorHAnsi" w:cstheme="minorHAnsi"/>
          <w:sz w:val="22"/>
          <w:szCs w:val="22"/>
        </w:rPr>
        <w:t>The Contract will be awarded on the basis of the following weighted award criteria:</w:t>
      </w:r>
    </w:p>
    <w:p w14:paraId="212AABFB" w14:textId="77777777" w:rsidR="00E65654" w:rsidRPr="002E61FF" w:rsidRDefault="00E65654" w:rsidP="00E6671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737"/>
        <w:gridCol w:w="1467"/>
      </w:tblGrid>
      <w:tr w:rsidR="00E65654" w:rsidRPr="002E61FF" w14:paraId="3FA9753D" w14:textId="77777777" w:rsidTr="00096CA6">
        <w:tc>
          <w:tcPr>
            <w:tcW w:w="817" w:type="dxa"/>
          </w:tcPr>
          <w:p w14:paraId="7D148B91" w14:textId="77777777" w:rsidR="00E65654" w:rsidRPr="002E61FF" w:rsidRDefault="00E65654" w:rsidP="00E66711">
            <w:pPr>
              <w:rPr>
                <w:rFonts w:asciiTheme="minorHAnsi" w:hAnsiTheme="minorHAnsi" w:cstheme="minorHAnsi"/>
                <w:sz w:val="22"/>
                <w:szCs w:val="22"/>
              </w:rPr>
            </w:pPr>
          </w:p>
        </w:tc>
        <w:tc>
          <w:tcPr>
            <w:tcW w:w="6946" w:type="dxa"/>
          </w:tcPr>
          <w:p w14:paraId="183B37E5" w14:textId="77777777" w:rsidR="00E65654" w:rsidRPr="002E61FF" w:rsidRDefault="00E65654" w:rsidP="00E66711">
            <w:pPr>
              <w:rPr>
                <w:rFonts w:asciiTheme="minorHAnsi" w:hAnsiTheme="minorHAnsi" w:cstheme="minorHAnsi"/>
                <w:b/>
                <w:sz w:val="22"/>
                <w:szCs w:val="22"/>
              </w:rPr>
            </w:pPr>
            <w:r w:rsidRPr="002E61FF">
              <w:rPr>
                <w:rFonts w:asciiTheme="minorHAnsi" w:hAnsiTheme="minorHAnsi" w:cstheme="minorHAnsi"/>
                <w:b/>
                <w:sz w:val="22"/>
                <w:szCs w:val="22"/>
              </w:rPr>
              <w:t xml:space="preserve">Award Criteria </w:t>
            </w:r>
          </w:p>
        </w:tc>
        <w:tc>
          <w:tcPr>
            <w:tcW w:w="1479" w:type="dxa"/>
          </w:tcPr>
          <w:p w14:paraId="32DC11F3" w14:textId="77777777" w:rsidR="00E65654" w:rsidRPr="002E61FF" w:rsidRDefault="00E65654" w:rsidP="00E66711">
            <w:pPr>
              <w:rPr>
                <w:rFonts w:asciiTheme="minorHAnsi" w:hAnsiTheme="minorHAnsi" w:cstheme="minorHAnsi"/>
                <w:b/>
                <w:sz w:val="22"/>
                <w:szCs w:val="22"/>
              </w:rPr>
            </w:pPr>
            <w:r w:rsidRPr="002E61FF">
              <w:rPr>
                <w:rFonts w:asciiTheme="minorHAnsi" w:hAnsiTheme="minorHAnsi" w:cstheme="minorHAnsi"/>
                <w:b/>
                <w:sz w:val="22"/>
                <w:szCs w:val="22"/>
              </w:rPr>
              <w:t xml:space="preserve">Weighting </w:t>
            </w:r>
          </w:p>
        </w:tc>
      </w:tr>
      <w:tr w:rsidR="00E65654" w:rsidRPr="002E61FF" w14:paraId="575A497A" w14:textId="77777777" w:rsidTr="00096CA6">
        <w:tc>
          <w:tcPr>
            <w:tcW w:w="817" w:type="dxa"/>
          </w:tcPr>
          <w:p w14:paraId="5A1CDDA3" w14:textId="013B780A" w:rsidR="00E65654" w:rsidRPr="002E61FF" w:rsidRDefault="00DC6F98" w:rsidP="004F047C">
            <w:pPr>
              <w:rPr>
                <w:rFonts w:asciiTheme="minorHAnsi" w:hAnsiTheme="minorHAnsi" w:cstheme="minorHAnsi"/>
                <w:b/>
                <w:sz w:val="22"/>
                <w:szCs w:val="22"/>
              </w:rPr>
            </w:pPr>
            <w:r w:rsidRPr="002E61FF">
              <w:rPr>
                <w:rFonts w:asciiTheme="minorHAnsi" w:hAnsiTheme="minorHAnsi" w:cstheme="minorHAnsi"/>
                <w:b/>
                <w:sz w:val="22"/>
                <w:szCs w:val="22"/>
              </w:rPr>
              <w:t>5.1.</w:t>
            </w:r>
            <w:r w:rsidR="2CD2E61D" w:rsidRPr="002E61FF">
              <w:rPr>
                <w:rFonts w:asciiTheme="minorHAnsi" w:hAnsiTheme="minorHAnsi" w:cstheme="minorHAnsi"/>
                <w:b/>
                <w:bCs/>
                <w:sz w:val="22"/>
                <w:szCs w:val="22"/>
              </w:rPr>
              <w:t>1</w:t>
            </w:r>
          </w:p>
        </w:tc>
        <w:tc>
          <w:tcPr>
            <w:tcW w:w="6946" w:type="dxa"/>
          </w:tcPr>
          <w:p w14:paraId="206F972D" w14:textId="77777777" w:rsidR="00E65654" w:rsidRPr="002E61FF" w:rsidRDefault="00E65654" w:rsidP="00E66711">
            <w:pPr>
              <w:rPr>
                <w:rFonts w:asciiTheme="minorHAnsi" w:hAnsiTheme="minorHAnsi" w:cstheme="minorHAnsi"/>
                <w:b/>
                <w:sz w:val="22"/>
                <w:szCs w:val="22"/>
              </w:rPr>
            </w:pPr>
            <w:r w:rsidRPr="002E61FF">
              <w:rPr>
                <w:rFonts w:asciiTheme="minorHAnsi" w:hAnsiTheme="minorHAnsi" w:cstheme="minorHAnsi"/>
                <w:b/>
                <w:sz w:val="22"/>
                <w:szCs w:val="22"/>
              </w:rPr>
              <w:t xml:space="preserve">Price </w:t>
            </w:r>
          </w:p>
        </w:tc>
        <w:tc>
          <w:tcPr>
            <w:tcW w:w="1479" w:type="dxa"/>
          </w:tcPr>
          <w:p w14:paraId="74074E78" w14:textId="6D887320" w:rsidR="00E65654" w:rsidRPr="002E61FF" w:rsidRDefault="006F0EAB" w:rsidP="00096CA6">
            <w:pPr>
              <w:jc w:val="center"/>
              <w:rPr>
                <w:rFonts w:asciiTheme="minorHAnsi" w:hAnsiTheme="minorHAnsi" w:cstheme="minorHAnsi"/>
                <w:b/>
                <w:sz w:val="22"/>
                <w:szCs w:val="22"/>
              </w:rPr>
            </w:pPr>
            <w:r w:rsidRPr="002E61FF">
              <w:rPr>
                <w:rFonts w:asciiTheme="minorHAnsi" w:hAnsiTheme="minorHAnsi" w:cstheme="minorHAnsi"/>
                <w:b/>
                <w:color w:val="000000" w:themeColor="text1"/>
                <w:sz w:val="22"/>
                <w:szCs w:val="22"/>
              </w:rPr>
              <w:t>30</w:t>
            </w:r>
            <w:r w:rsidR="00E65654" w:rsidRPr="002E61FF">
              <w:rPr>
                <w:rFonts w:asciiTheme="minorHAnsi" w:hAnsiTheme="minorHAnsi" w:cstheme="minorHAnsi"/>
                <w:b/>
                <w:color w:val="000000" w:themeColor="text1"/>
                <w:sz w:val="22"/>
                <w:szCs w:val="22"/>
              </w:rPr>
              <w:t xml:space="preserve">% </w:t>
            </w:r>
          </w:p>
        </w:tc>
      </w:tr>
      <w:tr w:rsidR="00E65654" w:rsidRPr="002E61FF" w14:paraId="27BCC84A" w14:textId="77777777" w:rsidTr="00096CA6">
        <w:tc>
          <w:tcPr>
            <w:tcW w:w="817" w:type="dxa"/>
          </w:tcPr>
          <w:p w14:paraId="3DC1BF23" w14:textId="66F1B302" w:rsidR="00E65654" w:rsidRPr="002E61FF" w:rsidRDefault="004F047C" w:rsidP="00E66711">
            <w:pPr>
              <w:rPr>
                <w:rFonts w:asciiTheme="minorHAnsi" w:hAnsiTheme="minorHAnsi" w:cstheme="minorHAnsi"/>
                <w:b/>
                <w:sz w:val="22"/>
                <w:szCs w:val="22"/>
              </w:rPr>
            </w:pPr>
            <w:r w:rsidRPr="002E61FF">
              <w:rPr>
                <w:rFonts w:asciiTheme="minorHAnsi" w:hAnsiTheme="minorHAnsi" w:cstheme="minorHAnsi"/>
                <w:b/>
                <w:sz w:val="22"/>
                <w:szCs w:val="22"/>
              </w:rPr>
              <w:t>5.1.</w:t>
            </w:r>
            <w:r w:rsidR="2CD2E61D" w:rsidRPr="002E61FF">
              <w:rPr>
                <w:rFonts w:asciiTheme="minorHAnsi" w:hAnsiTheme="minorHAnsi" w:cstheme="minorHAnsi"/>
                <w:b/>
                <w:bCs/>
                <w:sz w:val="22"/>
                <w:szCs w:val="22"/>
              </w:rPr>
              <w:t>2</w:t>
            </w:r>
          </w:p>
        </w:tc>
        <w:tc>
          <w:tcPr>
            <w:tcW w:w="6946" w:type="dxa"/>
          </w:tcPr>
          <w:p w14:paraId="4CCE782E" w14:textId="77777777" w:rsidR="00E65654" w:rsidRPr="002E61FF" w:rsidRDefault="00E65654" w:rsidP="00E66711">
            <w:pPr>
              <w:rPr>
                <w:rFonts w:asciiTheme="minorHAnsi" w:hAnsiTheme="minorHAnsi" w:cstheme="minorHAnsi"/>
                <w:b/>
                <w:sz w:val="22"/>
                <w:szCs w:val="22"/>
              </w:rPr>
            </w:pPr>
            <w:r w:rsidRPr="002E61FF">
              <w:rPr>
                <w:rFonts w:asciiTheme="minorHAnsi" w:hAnsiTheme="minorHAnsi" w:cstheme="minorHAnsi"/>
                <w:b/>
                <w:sz w:val="22"/>
                <w:szCs w:val="22"/>
              </w:rPr>
              <w:t>Technical Merit (Quality)</w:t>
            </w:r>
          </w:p>
        </w:tc>
        <w:tc>
          <w:tcPr>
            <w:tcW w:w="1479" w:type="dxa"/>
          </w:tcPr>
          <w:p w14:paraId="27E56E14" w14:textId="7CD0E1E9" w:rsidR="00E65654" w:rsidRPr="002E61FF" w:rsidRDefault="006F0EAB" w:rsidP="00096CA6">
            <w:pPr>
              <w:jc w:val="center"/>
              <w:rPr>
                <w:rFonts w:asciiTheme="minorHAnsi" w:hAnsiTheme="minorHAnsi" w:cstheme="minorHAnsi"/>
                <w:b/>
                <w:sz w:val="22"/>
                <w:szCs w:val="22"/>
              </w:rPr>
            </w:pPr>
            <w:r w:rsidRPr="002E61FF">
              <w:rPr>
                <w:rFonts w:asciiTheme="minorHAnsi" w:hAnsiTheme="minorHAnsi" w:cstheme="minorHAnsi"/>
                <w:b/>
                <w:sz w:val="22"/>
                <w:szCs w:val="22"/>
              </w:rPr>
              <w:t>70</w:t>
            </w:r>
            <w:r w:rsidR="00E65654" w:rsidRPr="002E61FF">
              <w:rPr>
                <w:rFonts w:asciiTheme="minorHAnsi" w:hAnsiTheme="minorHAnsi" w:cstheme="minorHAnsi"/>
                <w:b/>
                <w:sz w:val="22"/>
                <w:szCs w:val="22"/>
              </w:rPr>
              <w:t xml:space="preserve">% </w:t>
            </w:r>
          </w:p>
        </w:tc>
      </w:tr>
      <w:tr w:rsidR="00E65654" w:rsidRPr="002E61FF" w14:paraId="2680B22A" w14:textId="77777777" w:rsidTr="00096CA6">
        <w:trPr>
          <w:trHeight w:val="205"/>
        </w:trPr>
        <w:tc>
          <w:tcPr>
            <w:tcW w:w="817" w:type="dxa"/>
          </w:tcPr>
          <w:p w14:paraId="105C7C41" w14:textId="77777777" w:rsidR="00E65654" w:rsidRPr="002E61FF" w:rsidRDefault="00E65654" w:rsidP="00E66711">
            <w:pPr>
              <w:rPr>
                <w:rFonts w:asciiTheme="minorHAnsi" w:hAnsiTheme="minorHAnsi" w:cstheme="minorHAnsi"/>
                <w:sz w:val="22"/>
                <w:szCs w:val="22"/>
              </w:rPr>
            </w:pPr>
          </w:p>
        </w:tc>
        <w:tc>
          <w:tcPr>
            <w:tcW w:w="6946" w:type="dxa"/>
          </w:tcPr>
          <w:p w14:paraId="47177406" w14:textId="77777777" w:rsidR="00E65654" w:rsidRPr="002E61FF" w:rsidRDefault="00E65654" w:rsidP="00096CA6">
            <w:pPr>
              <w:jc w:val="right"/>
              <w:rPr>
                <w:rFonts w:asciiTheme="minorHAnsi" w:hAnsiTheme="minorHAnsi" w:cstheme="minorHAnsi"/>
                <w:b/>
                <w:sz w:val="22"/>
                <w:szCs w:val="22"/>
              </w:rPr>
            </w:pPr>
            <w:r w:rsidRPr="002E61FF">
              <w:rPr>
                <w:rFonts w:asciiTheme="minorHAnsi" w:hAnsiTheme="minorHAnsi" w:cstheme="minorHAnsi"/>
                <w:b/>
                <w:sz w:val="22"/>
                <w:szCs w:val="22"/>
              </w:rPr>
              <w:t>TOTAL</w:t>
            </w:r>
          </w:p>
        </w:tc>
        <w:tc>
          <w:tcPr>
            <w:tcW w:w="1479" w:type="dxa"/>
          </w:tcPr>
          <w:p w14:paraId="69CADCAC" w14:textId="77777777" w:rsidR="00E65654" w:rsidRPr="002E61FF" w:rsidRDefault="00E65654" w:rsidP="00096CA6">
            <w:pPr>
              <w:jc w:val="center"/>
              <w:rPr>
                <w:rFonts w:asciiTheme="minorHAnsi" w:hAnsiTheme="minorHAnsi" w:cstheme="minorHAnsi"/>
                <w:b/>
                <w:sz w:val="22"/>
                <w:szCs w:val="22"/>
              </w:rPr>
            </w:pPr>
            <w:r w:rsidRPr="002E61FF">
              <w:rPr>
                <w:rFonts w:asciiTheme="minorHAnsi" w:hAnsiTheme="minorHAnsi" w:cstheme="minorHAnsi"/>
                <w:b/>
                <w:sz w:val="22"/>
                <w:szCs w:val="22"/>
              </w:rPr>
              <w:t>100%</w:t>
            </w:r>
          </w:p>
        </w:tc>
      </w:tr>
    </w:tbl>
    <w:p w14:paraId="323FBC84" w14:textId="77777777" w:rsidR="00E65654" w:rsidRPr="002E61FF" w:rsidRDefault="00E65654" w:rsidP="00E66711">
      <w:pPr>
        <w:rPr>
          <w:rFonts w:asciiTheme="minorHAnsi" w:hAnsiTheme="minorHAnsi" w:cstheme="minorHAnsi"/>
          <w:sz w:val="22"/>
          <w:szCs w:val="22"/>
        </w:rPr>
      </w:pPr>
    </w:p>
    <w:p w14:paraId="522FE3D3" w14:textId="77777777" w:rsidR="00E65654" w:rsidRPr="002E61FF" w:rsidRDefault="00E65654" w:rsidP="00E66711">
      <w:pPr>
        <w:rPr>
          <w:rFonts w:asciiTheme="minorHAnsi" w:hAnsiTheme="minorHAnsi" w:cstheme="minorHAnsi"/>
          <w:sz w:val="22"/>
          <w:szCs w:val="22"/>
        </w:rPr>
      </w:pPr>
      <w:r w:rsidRPr="002E61FF">
        <w:rPr>
          <w:rFonts w:asciiTheme="minorHAnsi" w:hAnsiTheme="minorHAnsi" w:cstheme="minorHAnsi"/>
          <w:sz w:val="22"/>
          <w:szCs w:val="22"/>
        </w:rPr>
        <w:t xml:space="preserve">The </w:t>
      </w:r>
      <w:r w:rsidRPr="002E61FF">
        <w:rPr>
          <w:rFonts w:asciiTheme="minorHAnsi" w:hAnsiTheme="minorHAnsi" w:cstheme="minorHAnsi"/>
          <w:b/>
          <w:sz w:val="22"/>
          <w:szCs w:val="22"/>
        </w:rPr>
        <w:t xml:space="preserve">Technical Merit </w:t>
      </w:r>
      <w:r w:rsidRPr="002E61FF">
        <w:rPr>
          <w:rFonts w:asciiTheme="minorHAnsi" w:hAnsiTheme="minorHAnsi" w:cstheme="minorHAnsi"/>
          <w:sz w:val="22"/>
          <w:szCs w:val="22"/>
        </w:rPr>
        <w:t>criteria is made up of the following sub-criteria:</w:t>
      </w:r>
    </w:p>
    <w:p w14:paraId="1244079F" w14:textId="77777777" w:rsidR="00E65654" w:rsidRPr="002E61FF" w:rsidRDefault="00E65654" w:rsidP="00E6671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8"/>
        <w:gridCol w:w="6553"/>
        <w:gridCol w:w="1425"/>
      </w:tblGrid>
      <w:tr w:rsidR="00E65654" w:rsidRPr="002E61FF" w14:paraId="34356B62" w14:textId="77777777" w:rsidTr="00724FD9">
        <w:tc>
          <w:tcPr>
            <w:tcW w:w="1038" w:type="dxa"/>
          </w:tcPr>
          <w:p w14:paraId="56E51CCD" w14:textId="77777777" w:rsidR="00E65654" w:rsidRPr="002E61FF" w:rsidRDefault="00E65654" w:rsidP="00DC6F98">
            <w:pPr>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5.1.</w:t>
            </w:r>
            <w:r w:rsidR="004F047C" w:rsidRPr="002E61FF">
              <w:rPr>
                <w:rFonts w:asciiTheme="minorHAnsi" w:hAnsiTheme="minorHAnsi" w:cstheme="minorHAnsi"/>
                <w:b/>
                <w:color w:val="000000" w:themeColor="text1"/>
                <w:sz w:val="22"/>
                <w:szCs w:val="22"/>
              </w:rPr>
              <w:t>3</w:t>
            </w:r>
            <w:r w:rsidR="00DC6F98" w:rsidRPr="002E61FF">
              <w:rPr>
                <w:rFonts w:asciiTheme="minorHAnsi" w:hAnsiTheme="minorHAnsi" w:cstheme="minorHAnsi"/>
                <w:b/>
                <w:color w:val="000000" w:themeColor="text1"/>
                <w:sz w:val="22"/>
                <w:szCs w:val="22"/>
              </w:rPr>
              <w:t>.1</w:t>
            </w:r>
          </w:p>
        </w:tc>
        <w:tc>
          <w:tcPr>
            <w:tcW w:w="6553" w:type="dxa"/>
          </w:tcPr>
          <w:p w14:paraId="2E8ECD99" w14:textId="28FE317F" w:rsidR="00E65654" w:rsidRPr="002E61FF" w:rsidRDefault="006F0EAB">
            <w:pP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Relevant Experience</w:t>
            </w:r>
          </w:p>
        </w:tc>
        <w:tc>
          <w:tcPr>
            <w:tcW w:w="1425" w:type="dxa"/>
          </w:tcPr>
          <w:p w14:paraId="37723A5A" w14:textId="6313D19D" w:rsidR="00E65654" w:rsidRPr="002E61FF" w:rsidRDefault="00724FD9" w:rsidP="006B7E00">
            <w:pPr>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25</w:t>
            </w:r>
            <w:r w:rsidR="00E65654" w:rsidRPr="002E61FF">
              <w:rPr>
                <w:rFonts w:asciiTheme="minorHAnsi" w:hAnsiTheme="minorHAnsi" w:cstheme="minorHAnsi"/>
                <w:b/>
                <w:color w:val="000000" w:themeColor="text1"/>
                <w:sz w:val="22"/>
                <w:szCs w:val="22"/>
              </w:rPr>
              <w:t>%</w:t>
            </w:r>
          </w:p>
        </w:tc>
      </w:tr>
      <w:tr w:rsidR="00DC6F98" w:rsidRPr="002E61FF" w14:paraId="667DCBF4" w14:textId="77777777" w:rsidTr="00724FD9">
        <w:tc>
          <w:tcPr>
            <w:tcW w:w="1038" w:type="dxa"/>
          </w:tcPr>
          <w:p w14:paraId="00655C88" w14:textId="77777777" w:rsidR="00DC6F98" w:rsidRPr="002E61FF" w:rsidRDefault="004F047C" w:rsidP="00DC6F98">
            <w:pP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5.1.3</w:t>
            </w:r>
            <w:r w:rsidR="00DC6F98" w:rsidRPr="002E61FF">
              <w:rPr>
                <w:rFonts w:asciiTheme="minorHAnsi" w:hAnsiTheme="minorHAnsi" w:cstheme="minorHAnsi"/>
                <w:b/>
                <w:color w:val="000000" w:themeColor="text1"/>
                <w:sz w:val="22"/>
                <w:szCs w:val="22"/>
              </w:rPr>
              <w:t>.2</w:t>
            </w:r>
          </w:p>
        </w:tc>
        <w:tc>
          <w:tcPr>
            <w:tcW w:w="6553" w:type="dxa"/>
          </w:tcPr>
          <w:p w14:paraId="4B9B7D49" w14:textId="5E69D6D0" w:rsidR="00DC6F98" w:rsidRPr="002E61FF" w:rsidRDefault="006F0EAB">
            <w:pP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Approach</w:t>
            </w:r>
          </w:p>
        </w:tc>
        <w:tc>
          <w:tcPr>
            <w:tcW w:w="1425" w:type="dxa"/>
          </w:tcPr>
          <w:p w14:paraId="272235FC" w14:textId="5AED4983" w:rsidR="00DC6F98" w:rsidRPr="002E61FF" w:rsidRDefault="00724FD9" w:rsidP="006B7E00">
            <w:pPr>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25</w:t>
            </w:r>
            <w:r w:rsidR="00DC6F98" w:rsidRPr="002E61FF">
              <w:rPr>
                <w:rFonts w:asciiTheme="minorHAnsi" w:hAnsiTheme="minorHAnsi" w:cstheme="minorHAnsi"/>
                <w:b/>
                <w:color w:val="000000" w:themeColor="text1"/>
                <w:sz w:val="22"/>
                <w:szCs w:val="22"/>
              </w:rPr>
              <w:t>%</w:t>
            </w:r>
          </w:p>
        </w:tc>
      </w:tr>
      <w:tr w:rsidR="00DC6F98" w:rsidRPr="002E61FF" w14:paraId="58E1D4C0" w14:textId="77777777" w:rsidTr="00724FD9">
        <w:tc>
          <w:tcPr>
            <w:tcW w:w="1038" w:type="dxa"/>
          </w:tcPr>
          <w:p w14:paraId="03062D74" w14:textId="77777777" w:rsidR="00DC6F98" w:rsidRPr="002E61FF" w:rsidRDefault="004F047C" w:rsidP="00DC6F98">
            <w:pP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5.1.3</w:t>
            </w:r>
            <w:r w:rsidR="00DC6F98" w:rsidRPr="002E61FF">
              <w:rPr>
                <w:rFonts w:asciiTheme="minorHAnsi" w:hAnsiTheme="minorHAnsi" w:cstheme="minorHAnsi"/>
                <w:b/>
                <w:color w:val="000000" w:themeColor="text1"/>
                <w:sz w:val="22"/>
                <w:szCs w:val="22"/>
              </w:rPr>
              <w:t>.3</w:t>
            </w:r>
          </w:p>
        </w:tc>
        <w:tc>
          <w:tcPr>
            <w:tcW w:w="6553" w:type="dxa"/>
          </w:tcPr>
          <w:p w14:paraId="1F0A7E81" w14:textId="5BA138A5" w:rsidR="00DC6F98" w:rsidRPr="002E61FF" w:rsidRDefault="006E0A4E">
            <w:pP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Understanding of Brief</w:t>
            </w:r>
          </w:p>
        </w:tc>
        <w:tc>
          <w:tcPr>
            <w:tcW w:w="1425" w:type="dxa"/>
          </w:tcPr>
          <w:p w14:paraId="70A3D9A7" w14:textId="5C2DBAF3" w:rsidR="00DC6F98" w:rsidRPr="002E61FF" w:rsidRDefault="00724FD9" w:rsidP="006B7E00">
            <w:pPr>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20</w:t>
            </w:r>
            <w:r w:rsidR="00DC6F98" w:rsidRPr="002E61FF">
              <w:rPr>
                <w:rFonts w:asciiTheme="minorHAnsi" w:hAnsiTheme="minorHAnsi" w:cstheme="minorHAnsi"/>
                <w:b/>
                <w:color w:val="000000" w:themeColor="text1"/>
                <w:sz w:val="22"/>
                <w:szCs w:val="22"/>
              </w:rPr>
              <w:t>%</w:t>
            </w:r>
          </w:p>
        </w:tc>
      </w:tr>
    </w:tbl>
    <w:p w14:paraId="3C47D83A" w14:textId="77777777" w:rsidR="00E65654" w:rsidRPr="002E61FF" w:rsidRDefault="00E65654">
      <w:pPr>
        <w:rPr>
          <w:rFonts w:asciiTheme="minorHAnsi" w:hAnsiTheme="minorHAnsi" w:cstheme="minorHAnsi"/>
          <w:sz w:val="22"/>
          <w:szCs w:val="22"/>
        </w:rPr>
      </w:pPr>
    </w:p>
    <w:p w14:paraId="2B3F0083" w14:textId="77777777" w:rsidR="00E65654" w:rsidRPr="002E61FF" w:rsidRDefault="00E65654">
      <w:pPr>
        <w:rPr>
          <w:rFonts w:asciiTheme="minorHAnsi" w:hAnsiTheme="minorHAnsi" w:cstheme="minorHAnsi"/>
          <w:sz w:val="22"/>
          <w:szCs w:val="22"/>
        </w:rPr>
      </w:pPr>
      <w:r w:rsidRPr="002E61FF">
        <w:rPr>
          <w:rFonts w:asciiTheme="minorHAnsi" w:hAnsiTheme="minorHAnsi" w:cstheme="minorHAnsi"/>
          <w:sz w:val="22"/>
          <w:szCs w:val="22"/>
        </w:rPr>
        <w:t xml:space="preserve">Tenderers </w:t>
      </w:r>
      <w:r w:rsidR="00DC6F98" w:rsidRPr="002E61FF">
        <w:rPr>
          <w:rFonts w:asciiTheme="minorHAnsi" w:hAnsiTheme="minorHAnsi" w:cstheme="minorHAnsi"/>
          <w:sz w:val="22"/>
          <w:szCs w:val="22"/>
        </w:rPr>
        <w:t>may</w:t>
      </w:r>
      <w:r w:rsidRPr="002E61FF">
        <w:rPr>
          <w:rFonts w:asciiTheme="minorHAnsi" w:hAnsiTheme="minorHAnsi" w:cstheme="minorHAnsi"/>
          <w:sz w:val="22"/>
          <w:szCs w:val="22"/>
        </w:rPr>
        <w:t xml:space="preserve"> then be taken forward the final stage of an interview. This stage will </w:t>
      </w:r>
      <w:r w:rsidR="00DC6F98" w:rsidRPr="002E61FF">
        <w:rPr>
          <w:rFonts w:asciiTheme="minorHAnsi" w:hAnsiTheme="minorHAnsi" w:cstheme="minorHAnsi"/>
          <w:sz w:val="22"/>
          <w:szCs w:val="22"/>
        </w:rPr>
        <w:t>be used to moderate your scores (+/- 5) at ITT stage</w:t>
      </w:r>
      <w:r w:rsidRPr="002E61FF">
        <w:rPr>
          <w:rFonts w:asciiTheme="minorHAnsi" w:hAnsiTheme="minorHAnsi" w:cstheme="minorHAnsi"/>
          <w:sz w:val="22"/>
          <w:szCs w:val="22"/>
        </w:rPr>
        <w:t xml:space="preserve"> </w:t>
      </w:r>
      <w:r w:rsidR="00DC6F98" w:rsidRPr="002E61FF">
        <w:rPr>
          <w:rFonts w:asciiTheme="minorHAnsi" w:hAnsiTheme="minorHAnsi" w:cstheme="minorHAnsi"/>
          <w:sz w:val="22"/>
          <w:szCs w:val="22"/>
        </w:rPr>
        <w:t>by clarifying</w:t>
      </w:r>
      <w:r w:rsidRPr="002E61FF">
        <w:rPr>
          <w:rFonts w:asciiTheme="minorHAnsi" w:hAnsiTheme="minorHAnsi" w:cstheme="minorHAnsi"/>
          <w:sz w:val="22"/>
          <w:szCs w:val="22"/>
        </w:rPr>
        <w:t xml:space="preserve"> </w:t>
      </w:r>
      <w:r w:rsidR="00DC6F98" w:rsidRPr="002E61FF">
        <w:rPr>
          <w:rFonts w:asciiTheme="minorHAnsi" w:hAnsiTheme="minorHAnsi" w:cstheme="minorHAnsi"/>
          <w:sz w:val="22"/>
          <w:szCs w:val="22"/>
        </w:rPr>
        <w:t>information provided in</w:t>
      </w:r>
      <w:r w:rsidRPr="002E61FF">
        <w:rPr>
          <w:rFonts w:asciiTheme="minorHAnsi" w:hAnsiTheme="minorHAnsi" w:cstheme="minorHAnsi"/>
          <w:sz w:val="22"/>
          <w:szCs w:val="22"/>
        </w:rPr>
        <w:t xml:space="preserve"> your company’s bid. </w:t>
      </w:r>
      <w:r w:rsidRPr="002E61FF">
        <w:rPr>
          <w:rFonts w:asciiTheme="minorHAnsi" w:hAnsiTheme="minorHAnsi" w:cstheme="minorHAnsi"/>
          <w:color w:val="000000"/>
          <w:sz w:val="22"/>
          <w:szCs w:val="22"/>
        </w:rPr>
        <w:t xml:space="preserve"> </w:t>
      </w:r>
    </w:p>
    <w:p w14:paraId="2B037A75" w14:textId="77777777" w:rsidR="00E65654" w:rsidRPr="002E61FF" w:rsidRDefault="00E65654">
      <w:pPr>
        <w:rPr>
          <w:rFonts w:asciiTheme="minorHAnsi" w:hAnsiTheme="minorHAnsi" w:cstheme="minorHAnsi"/>
          <w:color w:val="000000"/>
          <w:sz w:val="22"/>
          <w:szCs w:val="22"/>
        </w:rPr>
      </w:pPr>
    </w:p>
    <w:p w14:paraId="3F7D9E50" w14:textId="77777777" w:rsidR="00E65654" w:rsidRPr="002E61FF" w:rsidRDefault="00E65654">
      <w:pPr>
        <w:rPr>
          <w:rFonts w:asciiTheme="minorHAnsi" w:hAnsiTheme="minorHAnsi" w:cstheme="min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747"/>
        <w:gridCol w:w="1457"/>
      </w:tblGrid>
      <w:tr w:rsidR="00E65654" w:rsidRPr="002E61FF" w14:paraId="63CC9C0E" w14:textId="77777777" w:rsidTr="00096CA6">
        <w:tc>
          <w:tcPr>
            <w:tcW w:w="817" w:type="dxa"/>
          </w:tcPr>
          <w:p w14:paraId="512F4BA9" w14:textId="77777777" w:rsidR="00E65654" w:rsidRPr="002E61FF" w:rsidRDefault="00E65654">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5.2.1</w:t>
            </w:r>
          </w:p>
        </w:tc>
        <w:tc>
          <w:tcPr>
            <w:tcW w:w="6946" w:type="dxa"/>
          </w:tcPr>
          <w:p w14:paraId="1E76821D" w14:textId="77777777" w:rsidR="00E65654" w:rsidRPr="002E61FF" w:rsidRDefault="00E65654">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Interview</w:t>
            </w:r>
          </w:p>
        </w:tc>
        <w:tc>
          <w:tcPr>
            <w:tcW w:w="1479" w:type="dxa"/>
          </w:tcPr>
          <w:p w14:paraId="436A65B5" w14:textId="77777777" w:rsidR="00E65654" w:rsidRPr="002E61FF" w:rsidRDefault="00E65654" w:rsidP="00A23798">
            <w:pPr>
              <w:jc w:val="cente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Not Scored</w:t>
            </w:r>
          </w:p>
        </w:tc>
      </w:tr>
    </w:tbl>
    <w:p w14:paraId="3B8BB3FB" w14:textId="77777777" w:rsidR="00E65654" w:rsidRPr="002E61FF" w:rsidRDefault="00E65654">
      <w:pPr>
        <w:rPr>
          <w:rFonts w:asciiTheme="minorHAnsi" w:hAnsiTheme="minorHAnsi" w:cstheme="minorHAnsi"/>
          <w:color w:val="000000"/>
          <w:sz w:val="22"/>
          <w:szCs w:val="22"/>
        </w:rPr>
      </w:pPr>
    </w:p>
    <w:p w14:paraId="7984776D" w14:textId="5E8E48F9" w:rsidR="00E65654" w:rsidRPr="002E61FF" w:rsidRDefault="00E65654">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Technical scores from the Tender stage will then be added together to give a total </w:t>
      </w:r>
      <w:r w:rsidRPr="002E61FF">
        <w:rPr>
          <w:rFonts w:asciiTheme="minorHAnsi" w:hAnsiTheme="minorHAnsi" w:cstheme="minorHAnsi"/>
          <w:b/>
          <w:color w:val="000000"/>
          <w:sz w:val="22"/>
          <w:szCs w:val="22"/>
        </w:rPr>
        <w:t xml:space="preserve">technical score out </w:t>
      </w:r>
      <w:r w:rsidRPr="002E61FF">
        <w:rPr>
          <w:rFonts w:asciiTheme="minorHAnsi" w:hAnsiTheme="minorHAnsi" w:cstheme="minorHAnsi"/>
          <w:b/>
          <w:color w:val="000000" w:themeColor="text1"/>
          <w:sz w:val="22"/>
          <w:szCs w:val="22"/>
        </w:rPr>
        <w:t>of</w:t>
      </w:r>
      <w:r w:rsidRPr="002E61FF">
        <w:rPr>
          <w:rFonts w:asciiTheme="minorHAnsi" w:hAnsiTheme="minorHAnsi" w:cstheme="minorHAnsi"/>
          <w:color w:val="000000" w:themeColor="text1"/>
          <w:sz w:val="22"/>
          <w:szCs w:val="22"/>
        </w:rPr>
        <w:t xml:space="preserve"> </w:t>
      </w:r>
      <w:r w:rsidR="007240A6" w:rsidRPr="002E61FF">
        <w:rPr>
          <w:rFonts w:asciiTheme="minorHAnsi" w:hAnsiTheme="minorHAnsi" w:cstheme="minorHAnsi"/>
          <w:b/>
          <w:color w:val="000000" w:themeColor="text1"/>
          <w:sz w:val="22"/>
          <w:szCs w:val="22"/>
        </w:rPr>
        <w:t>70</w:t>
      </w:r>
      <w:r w:rsidRPr="002E61FF">
        <w:rPr>
          <w:rFonts w:asciiTheme="minorHAnsi" w:hAnsiTheme="minorHAnsi" w:cstheme="minorHAnsi"/>
          <w:b/>
          <w:color w:val="000000" w:themeColor="text1"/>
          <w:sz w:val="22"/>
          <w:szCs w:val="22"/>
        </w:rPr>
        <w:t>%</w:t>
      </w:r>
      <w:r w:rsidRPr="002E61FF">
        <w:rPr>
          <w:rFonts w:asciiTheme="minorHAnsi" w:hAnsiTheme="minorHAnsi" w:cstheme="minorHAnsi"/>
          <w:color w:val="000000" w:themeColor="text1"/>
          <w:sz w:val="22"/>
          <w:szCs w:val="22"/>
        </w:rPr>
        <w:t xml:space="preserve"> Which </w:t>
      </w:r>
      <w:r w:rsidRPr="002E61FF">
        <w:rPr>
          <w:rFonts w:asciiTheme="minorHAnsi" w:hAnsiTheme="minorHAnsi" w:cstheme="minorHAnsi"/>
          <w:color w:val="000000"/>
          <w:sz w:val="22"/>
          <w:szCs w:val="22"/>
        </w:rPr>
        <w:t xml:space="preserve">will then be added to the </w:t>
      </w:r>
      <w:r w:rsidRPr="002E61FF">
        <w:rPr>
          <w:rFonts w:asciiTheme="minorHAnsi" w:hAnsiTheme="minorHAnsi" w:cstheme="minorHAnsi"/>
          <w:b/>
          <w:color w:val="000000"/>
          <w:sz w:val="22"/>
          <w:szCs w:val="22"/>
        </w:rPr>
        <w:t>Price score (</w:t>
      </w:r>
      <w:r w:rsidRPr="002E61FF">
        <w:rPr>
          <w:rFonts w:asciiTheme="minorHAnsi" w:hAnsiTheme="minorHAnsi" w:cstheme="minorHAnsi"/>
          <w:b/>
          <w:color w:val="000000" w:themeColor="text1"/>
          <w:sz w:val="22"/>
          <w:szCs w:val="22"/>
        </w:rPr>
        <w:t xml:space="preserve">out of </w:t>
      </w:r>
      <w:r w:rsidR="007240A6" w:rsidRPr="002E61FF">
        <w:rPr>
          <w:rFonts w:asciiTheme="minorHAnsi" w:hAnsiTheme="minorHAnsi" w:cstheme="minorHAnsi"/>
          <w:b/>
          <w:color w:val="000000" w:themeColor="text1"/>
          <w:sz w:val="22"/>
          <w:szCs w:val="22"/>
        </w:rPr>
        <w:t>30</w:t>
      </w:r>
      <w:r w:rsidRPr="002E61FF">
        <w:rPr>
          <w:rFonts w:asciiTheme="minorHAnsi" w:hAnsiTheme="minorHAnsi" w:cstheme="minorHAnsi"/>
          <w:b/>
          <w:color w:val="000000" w:themeColor="text1"/>
          <w:sz w:val="22"/>
          <w:szCs w:val="22"/>
        </w:rPr>
        <w:t>%) to give an overall score of 100%.</w:t>
      </w:r>
      <w:r w:rsidRPr="002E61FF">
        <w:rPr>
          <w:rFonts w:asciiTheme="minorHAnsi" w:hAnsiTheme="minorHAnsi" w:cstheme="minorHAnsi"/>
          <w:color w:val="000000" w:themeColor="text1"/>
          <w:sz w:val="22"/>
          <w:szCs w:val="22"/>
        </w:rPr>
        <w:t xml:space="preserve"> </w:t>
      </w:r>
    </w:p>
    <w:p w14:paraId="7B16A932" w14:textId="77777777" w:rsidR="00E65654" w:rsidRPr="002E61FF" w:rsidRDefault="00E65654">
      <w:pPr>
        <w:rPr>
          <w:rFonts w:asciiTheme="minorHAnsi" w:hAnsiTheme="minorHAnsi" w:cstheme="minorHAnsi"/>
          <w:color w:val="000000"/>
          <w:sz w:val="22"/>
          <w:szCs w:val="22"/>
        </w:rPr>
      </w:pPr>
    </w:p>
    <w:p w14:paraId="2F65D7FB" w14:textId="77777777" w:rsidR="00E65654" w:rsidRPr="002E61FF" w:rsidRDefault="00E65654" w:rsidP="00C22F5A">
      <w:pPr>
        <w:numPr>
          <w:ilvl w:val="1"/>
          <w:numId w:val="9"/>
        </w:num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 xml:space="preserve">Supplier Evaluation </w:t>
      </w:r>
    </w:p>
    <w:p w14:paraId="711B728D" w14:textId="77777777" w:rsidR="00E65654" w:rsidRPr="002E61FF" w:rsidRDefault="00E65654" w:rsidP="0017135E">
      <w:pPr>
        <w:rPr>
          <w:rFonts w:asciiTheme="minorHAnsi" w:hAnsiTheme="minorHAnsi" w:cstheme="minorHAnsi"/>
          <w:b/>
          <w:color w:val="000000"/>
          <w:sz w:val="22"/>
          <w:szCs w:val="22"/>
        </w:rPr>
      </w:pPr>
    </w:p>
    <w:p w14:paraId="4506782B" w14:textId="77777777" w:rsidR="00E65654" w:rsidRPr="002E61FF" w:rsidRDefault="00E65654" w:rsidP="0017135E">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The evaluation of submissions will be on the criteria listed below in </w:t>
      </w:r>
      <w:r w:rsidRPr="002E61FF">
        <w:rPr>
          <w:rFonts w:asciiTheme="minorHAnsi" w:hAnsiTheme="minorHAnsi" w:cstheme="minorHAnsi"/>
          <w:b/>
          <w:color w:val="000000"/>
          <w:sz w:val="22"/>
          <w:szCs w:val="22"/>
        </w:rPr>
        <w:t>5.3.1 &amp; 5.3.2.</w:t>
      </w:r>
      <w:r w:rsidRPr="002E61FF">
        <w:rPr>
          <w:rFonts w:asciiTheme="minorHAnsi" w:hAnsiTheme="minorHAnsi" w:cstheme="minorHAnsi"/>
          <w:color w:val="FF0000"/>
          <w:sz w:val="22"/>
          <w:szCs w:val="22"/>
        </w:rPr>
        <w:t xml:space="preserve"> </w:t>
      </w:r>
      <w:r w:rsidRPr="002E61FF">
        <w:rPr>
          <w:rFonts w:asciiTheme="minorHAnsi" w:hAnsiTheme="minorHAnsi" w:cstheme="minorHAnsi"/>
          <w:color w:val="000000"/>
          <w:sz w:val="22"/>
          <w:szCs w:val="22"/>
        </w:rPr>
        <w:t xml:space="preserve">The criteria will count for 100% of the overall evaluation with the relevant weightings listed next to each individual criteria stated below. </w:t>
      </w:r>
    </w:p>
    <w:p w14:paraId="243CE7A8" w14:textId="77777777" w:rsidR="00E65654" w:rsidRPr="002E61FF" w:rsidRDefault="00E65654" w:rsidP="0017135E">
      <w:pPr>
        <w:rPr>
          <w:rFonts w:asciiTheme="minorHAnsi" w:hAnsiTheme="minorHAnsi" w:cstheme="minorHAnsi"/>
          <w:color w:val="000000"/>
          <w:sz w:val="22"/>
          <w:szCs w:val="22"/>
        </w:rPr>
      </w:pPr>
    </w:p>
    <w:p w14:paraId="60026C66" w14:textId="637CE8CB" w:rsidR="00E65654" w:rsidRPr="002E61FF" w:rsidRDefault="00E65654" w:rsidP="0017135E">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Evaluation criteria will be a combination of both financial and non-financial factors and will consider the following areas: </w:t>
      </w:r>
    </w:p>
    <w:p w14:paraId="26B703A7" w14:textId="77777777" w:rsidR="008D26DC" w:rsidRPr="002E61FF" w:rsidRDefault="008D26DC" w:rsidP="0017135E">
      <w:pPr>
        <w:rPr>
          <w:rFonts w:asciiTheme="minorHAnsi" w:hAnsiTheme="minorHAnsi" w:cstheme="minorHAnsi"/>
          <w:color w:val="000000"/>
          <w:sz w:val="22"/>
          <w:szCs w:val="22"/>
        </w:rPr>
      </w:pPr>
    </w:p>
    <w:p w14:paraId="58056842" w14:textId="37A7A6C5" w:rsidR="00E65654" w:rsidRPr="002E61FF" w:rsidRDefault="00E65654" w:rsidP="0017135E">
      <w:pPr>
        <w:rPr>
          <w:rFonts w:asciiTheme="minorHAnsi" w:hAnsiTheme="minorHAnsi" w:cstheme="minorHAnsi"/>
          <w:b/>
          <w:color w:val="000000"/>
          <w:sz w:val="22"/>
          <w:szCs w:val="22"/>
          <w:u w:val="single"/>
        </w:rPr>
      </w:pPr>
      <w:r w:rsidRPr="002E61FF">
        <w:rPr>
          <w:rFonts w:asciiTheme="minorHAnsi" w:hAnsiTheme="minorHAnsi" w:cstheme="minorHAnsi"/>
          <w:b/>
          <w:color w:val="000000"/>
          <w:sz w:val="22"/>
          <w:szCs w:val="22"/>
        </w:rPr>
        <w:t xml:space="preserve">5.3.1 </w:t>
      </w:r>
      <w:r w:rsidRPr="002E61FF">
        <w:rPr>
          <w:rFonts w:asciiTheme="minorHAnsi" w:hAnsiTheme="minorHAnsi" w:cstheme="minorHAnsi"/>
          <w:b/>
          <w:color w:val="000000" w:themeColor="text1"/>
          <w:sz w:val="22"/>
          <w:szCs w:val="22"/>
        </w:rPr>
        <w:t>Price (</w:t>
      </w:r>
      <w:r w:rsidR="000B6168" w:rsidRPr="002E61FF">
        <w:rPr>
          <w:rFonts w:asciiTheme="minorHAnsi" w:hAnsiTheme="minorHAnsi" w:cstheme="minorHAnsi"/>
          <w:b/>
          <w:color w:val="000000" w:themeColor="text1"/>
          <w:sz w:val="22"/>
          <w:szCs w:val="22"/>
        </w:rPr>
        <w:t>30</w:t>
      </w:r>
      <w:r w:rsidRPr="002E61FF">
        <w:rPr>
          <w:rFonts w:asciiTheme="minorHAnsi" w:hAnsiTheme="minorHAnsi" w:cstheme="minorHAnsi"/>
          <w:b/>
          <w:color w:val="000000" w:themeColor="text1"/>
          <w:sz w:val="22"/>
          <w:szCs w:val="22"/>
        </w:rPr>
        <w:t>%)</w:t>
      </w:r>
    </w:p>
    <w:p w14:paraId="627D98B2" w14:textId="77777777" w:rsidR="00E65654" w:rsidRPr="002E61FF" w:rsidRDefault="00E65654" w:rsidP="0017135E">
      <w:pPr>
        <w:rPr>
          <w:rFonts w:asciiTheme="minorHAnsi" w:hAnsiTheme="minorHAnsi" w:cstheme="minorHAnsi"/>
          <w:color w:val="000000"/>
          <w:sz w:val="22"/>
          <w:szCs w:val="22"/>
        </w:rPr>
      </w:pPr>
    </w:p>
    <w:p w14:paraId="0757D403" w14:textId="06A293AE" w:rsidR="00E65654" w:rsidRPr="002E61FF" w:rsidRDefault="00E65654" w:rsidP="0017135E">
      <w:pPr>
        <w:rPr>
          <w:rFonts w:asciiTheme="minorHAnsi" w:hAnsiTheme="minorHAnsi" w:cstheme="minorHAnsi"/>
          <w:color w:val="000000"/>
          <w:sz w:val="22"/>
          <w:szCs w:val="22"/>
        </w:rPr>
      </w:pPr>
      <w:r w:rsidRPr="002E61FF">
        <w:rPr>
          <w:rFonts w:asciiTheme="minorHAnsi" w:hAnsiTheme="minorHAnsi" w:cstheme="minorHAnsi"/>
          <w:b/>
          <w:color w:val="000000" w:themeColor="text1"/>
          <w:sz w:val="22"/>
          <w:szCs w:val="22"/>
        </w:rPr>
        <w:t>The Price criteria carries a weighting of</w:t>
      </w:r>
      <w:r w:rsidR="000B6168" w:rsidRPr="002E61FF">
        <w:rPr>
          <w:rFonts w:asciiTheme="minorHAnsi" w:hAnsiTheme="minorHAnsi" w:cstheme="minorHAnsi"/>
          <w:b/>
          <w:color w:val="000000" w:themeColor="text1"/>
          <w:sz w:val="22"/>
          <w:szCs w:val="22"/>
        </w:rPr>
        <w:t xml:space="preserve"> 30</w:t>
      </w:r>
      <w:r w:rsidRPr="002E61FF">
        <w:rPr>
          <w:rFonts w:asciiTheme="minorHAnsi" w:hAnsiTheme="minorHAnsi" w:cstheme="minorHAnsi"/>
          <w:b/>
          <w:color w:val="000000" w:themeColor="text1"/>
          <w:sz w:val="22"/>
          <w:szCs w:val="22"/>
        </w:rPr>
        <w:t xml:space="preserve">% </w:t>
      </w:r>
      <w:r w:rsidRPr="002E61FF">
        <w:rPr>
          <w:rFonts w:asciiTheme="minorHAnsi" w:hAnsiTheme="minorHAnsi" w:cstheme="minorHAnsi"/>
          <w:color w:val="000000" w:themeColor="text1"/>
          <w:sz w:val="22"/>
          <w:szCs w:val="22"/>
        </w:rPr>
        <w:t xml:space="preserve">of the overall achievable score. The supplier must provide an economically sound, innovative and commercially attractive proposal </w:t>
      </w:r>
    </w:p>
    <w:p w14:paraId="4F6D276B" w14:textId="77777777" w:rsidR="00E65654" w:rsidRPr="002E61FF" w:rsidRDefault="00E65654" w:rsidP="0017135E">
      <w:pPr>
        <w:rPr>
          <w:rFonts w:asciiTheme="minorHAnsi" w:hAnsiTheme="minorHAnsi" w:cstheme="minorHAnsi"/>
          <w:color w:val="000000"/>
          <w:sz w:val="22"/>
          <w:szCs w:val="22"/>
        </w:rPr>
      </w:pPr>
    </w:p>
    <w:p w14:paraId="58D68CC7" w14:textId="6AEC701A" w:rsidR="00EF56CC" w:rsidRPr="002E61FF" w:rsidRDefault="00E65654" w:rsidP="0017135E">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Please see </w:t>
      </w:r>
      <w:r w:rsidR="002A6A40" w:rsidRPr="002E61FF">
        <w:rPr>
          <w:rFonts w:asciiTheme="minorHAnsi" w:hAnsiTheme="minorHAnsi" w:cstheme="minorHAnsi"/>
          <w:color w:val="000000" w:themeColor="text1"/>
          <w:sz w:val="22"/>
          <w:szCs w:val="22"/>
        </w:rPr>
        <w:t>Appendix 2</w:t>
      </w:r>
      <w:r w:rsidRPr="002E61FF">
        <w:rPr>
          <w:rFonts w:asciiTheme="minorHAnsi" w:hAnsiTheme="minorHAnsi" w:cstheme="minorHAnsi"/>
          <w:color w:val="000000" w:themeColor="text1"/>
          <w:sz w:val="22"/>
          <w:szCs w:val="22"/>
        </w:rPr>
        <w:t xml:space="preserve"> Pricing </w:t>
      </w:r>
      <w:r w:rsidRPr="002E61FF">
        <w:rPr>
          <w:rFonts w:asciiTheme="minorHAnsi" w:hAnsiTheme="minorHAnsi" w:cstheme="minorHAnsi"/>
          <w:color w:val="000000"/>
          <w:sz w:val="22"/>
          <w:szCs w:val="22"/>
        </w:rPr>
        <w:t xml:space="preserve">Schedule to be completed and returned by all suppliers. </w:t>
      </w:r>
    </w:p>
    <w:p w14:paraId="39E39DF0" w14:textId="77777777" w:rsidR="00E65654" w:rsidRPr="002E61FF" w:rsidRDefault="00E65654" w:rsidP="0017135E">
      <w:pPr>
        <w:rPr>
          <w:rFonts w:asciiTheme="minorHAnsi" w:hAnsiTheme="minorHAnsi" w:cstheme="minorHAnsi"/>
          <w:color w:val="000000"/>
          <w:sz w:val="22"/>
          <w:szCs w:val="22"/>
        </w:rPr>
      </w:pPr>
    </w:p>
    <w:p w14:paraId="6C2ECC63" w14:textId="51BE2124" w:rsidR="00E65654" w:rsidRPr="002E61FF" w:rsidRDefault="00E65654" w:rsidP="0017135E">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5.3.2 Technical Merit (Quality</w:t>
      </w:r>
      <w:r w:rsidRPr="002E61FF">
        <w:rPr>
          <w:rFonts w:asciiTheme="minorHAnsi" w:hAnsiTheme="minorHAnsi" w:cstheme="minorHAnsi"/>
          <w:b/>
          <w:color w:val="000000" w:themeColor="text1"/>
          <w:sz w:val="22"/>
          <w:szCs w:val="22"/>
        </w:rPr>
        <w:t>) (</w:t>
      </w:r>
      <w:r w:rsidR="00B1721B" w:rsidRPr="002E61FF">
        <w:rPr>
          <w:rFonts w:asciiTheme="minorHAnsi" w:hAnsiTheme="minorHAnsi" w:cstheme="minorHAnsi"/>
          <w:b/>
          <w:color w:val="000000" w:themeColor="text1"/>
          <w:sz w:val="22"/>
          <w:szCs w:val="22"/>
        </w:rPr>
        <w:t>70</w:t>
      </w:r>
      <w:r w:rsidRPr="002E61FF">
        <w:rPr>
          <w:rFonts w:asciiTheme="minorHAnsi" w:hAnsiTheme="minorHAnsi" w:cstheme="minorHAnsi"/>
          <w:b/>
          <w:color w:val="000000" w:themeColor="text1"/>
          <w:sz w:val="22"/>
          <w:szCs w:val="22"/>
        </w:rPr>
        <w:t>%)</w:t>
      </w:r>
    </w:p>
    <w:p w14:paraId="5A63E7C0" w14:textId="77777777" w:rsidR="00E65654" w:rsidRPr="002E61FF" w:rsidRDefault="00E65654" w:rsidP="0017135E">
      <w:pPr>
        <w:rPr>
          <w:rFonts w:asciiTheme="minorHAnsi" w:hAnsiTheme="minorHAnsi" w:cstheme="minorHAnsi"/>
          <w:b/>
          <w:color w:val="000000"/>
          <w:sz w:val="22"/>
          <w:szCs w:val="22"/>
        </w:rPr>
      </w:pPr>
    </w:p>
    <w:p w14:paraId="45BE9F45" w14:textId="2A0F190B" w:rsidR="00E65654" w:rsidRPr="002E61FF" w:rsidRDefault="00E65654" w:rsidP="0017135E">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Quality – </w:t>
      </w:r>
      <w:proofErr w:type="gramStart"/>
      <w:r w:rsidRPr="002E61FF">
        <w:rPr>
          <w:rFonts w:asciiTheme="minorHAnsi" w:hAnsiTheme="minorHAnsi" w:cstheme="minorHAnsi"/>
          <w:b/>
          <w:color w:val="000000"/>
          <w:sz w:val="22"/>
          <w:szCs w:val="22"/>
        </w:rPr>
        <w:t>This criteria</w:t>
      </w:r>
      <w:proofErr w:type="gramEnd"/>
      <w:r w:rsidRPr="002E61FF">
        <w:rPr>
          <w:rFonts w:asciiTheme="minorHAnsi" w:hAnsiTheme="minorHAnsi" w:cstheme="minorHAnsi"/>
          <w:b/>
          <w:color w:val="000000"/>
          <w:sz w:val="22"/>
          <w:szCs w:val="22"/>
        </w:rPr>
        <w:t xml:space="preserve"> carries a weighting of</w:t>
      </w:r>
      <w:r w:rsidR="00F52DBB" w:rsidRPr="002E61FF">
        <w:rPr>
          <w:rFonts w:asciiTheme="minorHAnsi" w:hAnsiTheme="minorHAnsi" w:cstheme="minorHAnsi"/>
          <w:b/>
          <w:color w:val="000000"/>
          <w:sz w:val="22"/>
          <w:szCs w:val="22"/>
        </w:rPr>
        <w:t xml:space="preserve"> 70</w:t>
      </w:r>
      <w:r w:rsidRPr="002E61FF">
        <w:rPr>
          <w:rFonts w:asciiTheme="minorHAnsi" w:hAnsiTheme="minorHAnsi" w:cstheme="minorHAnsi"/>
          <w:b/>
          <w:color w:val="000000"/>
          <w:sz w:val="22"/>
          <w:szCs w:val="22"/>
        </w:rPr>
        <w:t xml:space="preserve">% </w:t>
      </w:r>
      <w:r w:rsidRPr="002E61FF">
        <w:rPr>
          <w:rFonts w:asciiTheme="minorHAnsi" w:hAnsiTheme="minorHAnsi" w:cstheme="minorHAnsi"/>
          <w:color w:val="000000"/>
          <w:sz w:val="22"/>
          <w:szCs w:val="22"/>
        </w:rPr>
        <w:t xml:space="preserve">of the overall achievable score and is broken down into the following </w:t>
      </w:r>
      <w:r w:rsidR="00A61503" w:rsidRPr="002E61FF">
        <w:rPr>
          <w:rFonts w:asciiTheme="minorHAnsi" w:hAnsiTheme="minorHAnsi" w:cstheme="minorHAnsi"/>
          <w:color w:val="000000"/>
          <w:sz w:val="22"/>
          <w:szCs w:val="22"/>
        </w:rPr>
        <w:t xml:space="preserve">areas and respective weightings. </w:t>
      </w:r>
    </w:p>
    <w:p w14:paraId="3CF0F0D5" w14:textId="77777777" w:rsidR="00E65654" w:rsidRPr="002E61FF" w:rsidRDefault="00E65654" w:rsidP="0017135E">
      <w:pPr>
        <w:rPr>
          <w:rFonts w:asciiTheme="minorHAnsi" w:hAnsiTheme="minorHAnsi" w:cstheme="minorHAnsi"/>
          <w:color w:val="000000"/>
          <w:sz w:val="22"/>
          <w:szCs w:val="22"/>
        </w:rPr>
      </w:pPr>
    </w:p>
    <w:p w14:paraId="02540242" w14:textId="77777777" w:rsidR="00E65654" w:rsidRPr="002E61FF" w:rsidRDefault="00E65654" w:rsidP="0017135E">
      <w:pPr>
        <w:rPr>
          <w:rFonts w:asciiTheme="minorHAnsi" w:hAnsiTheme="minorHAnsi" w:cstheme="minorHAnsi"/>
          <w:b/>
          <w:color w:val="000000"/>
          <w:sz w:val="22"/>
          <w:szCs w:val="22"/>
          <w:u w:val="single"/>
        </w:rPr>
      </w:pP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color w:val="000000"/>
          <w:sz w:val="22"/>
          <w:szCs w:val="22"/>
        </w:rPr>
        <w:tab/>
      </w:r>
      <w:r w:rsidRPr="002E61FF">
        <w:rPr>
          <w:rFonts w:asciiTheme="minorHAnsi" w:hAnsiTheme="minorHAnsi" w:cstheme="minorHAnsi"/>
          <w:b/>
          <w:color w:val="000000"/>
          <w:sz w:val="22"/>
          <w:szCs w:val="22"/>
          <w:u w:val="single"/>
        </w:rPr>
        <w:t>WEIGHTING</w:t>
      </w:r>
    </w:p>
    <w:p w14:paraId="6BE76083" w14:textId="77777777" w:rsidR="00E65654" w:rsidRPr="002E61FF" w:rsidRDefault="00E65654" w:rsidP="0017135E">
      <w:pPr>
        <w:rPr>
          <w:rFonts w:asciiTheme="minorHAnsi" w:hAnsiTheme="minorHAnsi" w:cstheme="minorHAnsi"/>
          <w:color w:val="000000"/>
          <w:sz w:val="22"/>
          <w:szCs w:val="22"/>
        </w:rPr>
      </w:pPr>
    </w:p>
    <w:p w14:paraId="429BE0CF" w14:textId="77777777" w:rsidR="00CA5CAD" w:rsidRPr="002E61FF" w:rsidRDefault="00CA5CAD" w:rsidP="00CA5CAD">
      <w:pPr>
        <w:ind w:left="36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u w:val="single"/>
        </w:rPr>
        <w:t>Approach</w:t>
      </w:r>
    </w:p>
    <w:p w14:paraId="710C4807" w14:textId="77777777" w:rsidR="00CA5CAD" w:rsidRPr="002E61FF" w:rsidRDefault="00CA5CAD" w:rsidP="00CA5CAD">
      <w:pPr>
        <w:rPr>
          <w:rFonts w:asciiTheme="minorHAnsi" w:hAnsiTheme="minorHAnsi" w:cstheme="minorHAnsi"/>
          <w:color w:val="000000" w:themeColor="text1"/>
          <w:sz w:val="22"/>
          <w:szCs w:val="22"/>
        </w:rPr>
      </w:pPr>
      <w:r w:rsidRPr="002E61FF">
        <w:rPr>
          <w:rFonts w:asciiTheme="minorHAnsi" w:hAnsiTheme="minorHAnsi" w:cstheme="minorHAnsi"/>
          <w:bCs/>
          <w:color w:val="000000" w:themeColor="text1"/>
          <w:sz w:val="22"/>
          <w:szCs w:val="22"/>
        </w:rPr>
        <w:t xml:space="preserve">     </w:t>
      </w:r>
      <w:proofErr w:type="spellStart"/>
      <w:r w:rsidRPr="002E61FF">
        <w:rPr>
          <w:rFonts w:asciiTheme="minorHAnsi" w:hAnsiTheme="minorHAnsi" w:cstheme="minorHAnsi"/>
          <w:bCs/>
          <w:color w:val="000000" w:themeColor="text1"/>
          <w:sz w:val="22"/>
          <w:szCs w:val="22"/>
        </w:rPr>
        <w:t>i</w:t>
      </w:r>
      <w:proofErr w:type="spellEnd"/>
      <w:r w:rsidRPr="002E61FF">
        <w:rPr>
          <w:rFonts w:asciiTheme="minorHAnsi" w:hAnsiTheme="minorHAnsi" w:cstheme="minorHAnsi"/>
          <w:bCs/>
          <w:color w:val="000000" w:themeColor="text1"/>
          <w:sz w:val="22"/>
          <w:szCs w:val="22"/>
        </w:rPr>
        <w:t>)        How would you approach the project management for this</w:t>
      </w:r>
      <w:r w:rsidRPr="002E61FF">
        <w:rPr>
          <w:rFonts w:asciiTheme="minorHAnsi" w:hAnsiTheme="minorHAnsi" w:cstheme="minorHAnsi"/>
          <w:color w:val="000000" w:themeColor="text1"/>
          <w:sz w:val="22"/>
          <w:szCs w:val="22"/>
        </w:rPr>
        <w:t xml:space="preserve"> project</w:t>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b/>
          <w:color w:val="000000" w:themeColor="text1"/>
          <w:sz w:val="22"/>
          <w:szCs w:val="22"/>
        </w:rPr>
        <w:t>25%</w:t>
      </w:r>
    </w:p>
    <w:p w14:paraId="7F3424C8" w14:textId="77777777" w:rsidR="00CA5CAD" w:rsidRPr="002E61FF" w:rsidRDefault="00CA5CAD" w:rsidP="00CA5CAD">
      <w:pP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b/>
      </w:r>
    </w:p>
    <w:p w14:paraId="0E7410C2" w14:textId="77777777" w:rsidR="00CA5CAD" w:rsidRPr="002E61FF" w:rsidRDefault="00CA5CAD" w:rsidP="00CA5CAD">
      <w:pPr>
        <w:ind w:left="360"/>
        <w:rPr>
          <w:rFonts w:asciiTheme="minorHAnsi" w:hAnsiTheme="minorHAnsi" w:cstheme="minorHAnsi"/>
          <w:b/>
          <w:color w:val="000000" w:themeColor="text1"/>
          <w:sz w:val="22"/>
          <w:szCs w:val="22"/>
          <w:u w:val="single"/>
        </w:rPr>
      </w:pPr>
      <w:r w:rsidRPr="002E61FF">
        <w:rPr>
          <w:rFonts w:asciiTheme="minorHAnsi" w:hAnsiTheme="minorHAnsi" w:cstheme="minorHAnsi"/>
          <w:b/>
          <w:color w:val="000000" w:themeColor="text1"/>
          <w:sz w:val="22"/>
          <w:szCs w:val="22"/>
          <w:u w:val="single"/>
        </w:rPr>
        <w:t>Experience</w:t>
      </w:r>
    </w:p>
    <w:p w14:paraId="15B39EF2" w14:textId="589C7752" w:rsidR="00CA5CAD" w:rsidRPr="002E61FF" w:rsidRDefault="00CA5CAD" w:rsidP="00CA5CAD">
      <w:pPr>
        <w:pStyle w:val="Default"/>
        <w:numPr>
          <w:ilvl w:val="0"/>
          <w:numId w:val="18"/>
        </w:numPr>
        <w:rPr>
          <w:rFonts w:asciiTheme="minorHAnsi" w:hAnsiTheme="minorHAnsi" w:cstheme="minorHAnsi"/>
          <w:color w:val="000000" w:themeColor="text1"/>
          <w:sz w:val="22"/>
          <w:szCs w:val="22"/>
          <w:lang w:val="en-GB" w:eastAsia="en-GB"/>
        </w:rPr>
      </w:pPr>
      <w:r w:rsidRPr="002E61FF">
        <w:rPr>
          <w:rFonts w:asciiTheme="minorHAnsi" w:hAnsiTheme="minorHAnsi" w:cstheme="minorHAnsi"/>
          <w:color w:val="000000" w:themeColor="text1"/>
          <w:sz w:val="22"/>
          <w:szCs w:val="22"/>
        </w:rPr>
        <w:t xml:space="preserve">Provide a maximum of 2 examples demonstrating your ability to manage complex projects with a range of </w:t>
      </w:r>
      <w:proofErr w:type="gramStart"/>
      <w:r w:rsidRPr="002E61FF">
        <w:rPr>
          <w:rFonts w:asciiTheme="minorHAnsi" w:hAnsiTheme="minorHAnsi" w:cstheme="minorHAnsi"/>
          <w:color w:val="000000" w:themeColor="text1"/>
          <w:sz w:val="22"/>
          <w:szCs w:val="22"/>
        </w:rPr>
        <w:t>stakeholders</w:t>
      </w:r>
      <w:r w:rsidR="00F65593">
        <w:rPr>
          <w:rFonts w:asciiTheme="minorHAnsi" w:hAnsiTheme="minorHAnsi" w:cstheme="minorHAnsi"/>
          <w:color w:val="000000" w:themeColor="text1"/>
          <w:sz w:val="22"/>
          <w:szCs w:val="22"/>
        </w:rPr>
        <w:t xml:space="preserve">, </w:t>
      </w:r>
      <w:r w:rsidR="006C17DB">
        <w:rPr>
          <w:rFonts w:asciiTheme="minorHAnsi" w:hAnsiTheme="minorHAnsi" w:cstheme="minorHAnsi"/>
          <w:color w:val="000000" w:themeColor="text1"/>
          <w:sz w:val="22"/>
          <w:szCs w:val="22"/>
        </w:rPr>
        <w:t xml:space="preserve">  </w:t>
      </w:r>
      <w:proofErr w:type="gramEnd"/>
      <w:r w:rsidR="006C17DB">
        <w:rPr>
          <w:rFonts w:asciiTheme="minorHAnsi" w:hAnsiTheme="minorHAnsi" w:cstheme="minorHAnsi"/>
          <w:color w:val="000000" w:themeColor="text1"/>
          <w:sz w:val="22"/>
          <w:szCs w:val="22"/>
        </w:rPr>
        <w:t xml:space="preserve">                                                                    </w:t>
      </w:r>
      <w:r w:rsidRPr="002E61FF">
        <w:rPr>
          <w:rFonts w:asciiTheme="minorHAnsi" w:hAnsiTheme="minorHAnsi" w:cstheme="minorHAnsi"/>
          <w:b/>
          <w:color w:val="000000" w:themeColor="text1"/>
          <w:sz w:val="22"/>
          <w:szCs w:val="22"/>
        </w:rPr>
        <w:t>20%</w:t>
      </w:r>
    </w:p>
    <w:p w14:paraId="26E573CC" w14:textId="77777777" w:rsidR="00CA5CAD" w:rsidRPr="002E61FF" w:rsidRDefault="00CA5CAD" w:rsidP="00CA5CAD">
      <w:pPr>
        <w:ind w:left="360"/>
        <w:rPr>
          <w:rFonts w:asciiTheme="minorHAnsi" w:hAnsiTheme="minorHAnsi" w:cstheme="minorHAnsi"/>
          <w:bCs/>
          <w:color w:val="000000" w:themeColor="text1"/>
          <w:sz w:val="22"/>
          <w:szCs w:val="22"/>
        </w:rPr>
      </w:pPr>
    </w:p>
    <w:p w14:paraId="4B981055" w14:textId="77777777" w:rsidR="00CA5CAD" w:rsidRPr="002E61FF" w:rsidRDefault="00CA5CAD" w:rsidP="00CA5CAD">
      <w:pPr>
        <w:ind w:left="360"/>
        <w:rPr>
          <w:rFonts w:asciiTheme="minorHAnsi" w:hAnsiTheme="minorHAnsi" w:cstheme="minorHAnsi"/>
          <w:bCs/>
          <w:color w:val="000000" w:themeColor="text1"/>
          <w:sz w:val="22"/>
          <w:szCs w:val="22"/>
        </w:rPr>
      </w:pPr>
      <w:r w:rsidRPr="002E61FF">
        <w:rPr>
          <w:rFonts w:asciiTheme="minorHAnsi" w:hAnsiTheme="minorHAnsi" w:cstheme="minorHAnsi"/>
          <w:bCs/>
          <w:color w:val="000000" w:themeColor="text1"/>
          <w:sz w:val="22"/>
          <w:szCs w:val="22"/>
        </w:rPr>
        <w:t>ii)</w:t>
      </w:r>
      <w:r w:rsidRPr="002E61FF">
        <w:rPr>
          <w:rFonts w:asciiTheme="minorHAnsi" w:hAnsiTheme="minorHAnsi" w:cstheme="minorHAnsi"/>
          <w:bCs/>
          <w:color w:val="000000" w:themeColor="text1"/>
          <w:sz w:val="22"/>
          <w:szCs w:val="22"/>
        </w:rPr>
        <w:tab/>
        <w:t xml:space="preserve">     Please provide three client testimonials               </w:t>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
          <w:color w:val="000000" w:themeColor="text1"/>
          <w:sz w:val="22"/>
          <w:szCs w:val="22"/>
        </w:rPr>
        <w:t xml:space="preserve"> 5%</w:t>
      </w:r>
    </w:p>
    <w:p w14:paraId="23B761B3" w14:textId="77777777" w:rsidR="00CA5CAD" w:rsidRPr="002E61FF" w:rsidRDefault="00CA5CAD" w:rsidP="00CA5CAD">
      <w:pPr>
        <w:rPr>
          <w:rFonts w:asciiTheme="minorHAnsi" w:hAnsiTheme="minorHAnsi" w:cstheme="minorHAnsi"/>
          <w:bCs/>
          <w:color w:val="000000" w:themeColor="text1"/>
          <w:sz w:val="22"/>
          <w:szCs w:val="22"/>
        </w:rPr>
      </w:pP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r w:rsidRPr="002E61FF">
        <w:rPr>
          <w:rFonts w:asciiTheme="minorHAnsi" w:hAnsiTheme="minorHAnsi" w:cstheme="minorHAnsi"/>
          <w:bCs/>
          <w:color w:val="000000" w:themeColor="text1"/>
          <w:sz w:val="22"/>
          <w:szCs w:val="22"/>
        </w:rPr>
        <w:tab/>
      </w:r>
    </w:p>
    <w:p w14:paraId="4D2BDB2E" w14:textId="77777777" w:rsidR="00CA5CAD" w:rsidRPr="002E61FF" w:rsidRDefault="00CA5CAD" w:rsidP="00CA5CAD">
      <w:pPr>
        <w:ind w:left="360"/>
        <w:rPr>
          <w:rFonts w:asciiTheme="minorHAnsi" w:hAnsiTheme="minorHAnsi" w:cstheme="minorHAnsi"/>
          <w:b/>
          <w:color w:val="000000" w:themeColor="text1"/>
          <w:sz w:val="22"/>
          <w:szCs w:val="22"/>
          <w:u w:val="single"/>
        </w:rPr>
      </w:pPr>
      <w:r w:rsidRPr="002E61FF">
        <w:rPr>
          <w:rFonts w:asciiTheme="minorHAnsi" w:hAnsiTheme="minorHAnsi" w:cstheme="minorHAnsi"/>
          <w:b/>
          <w:color w:val="000000" w:themeColor="text1"/>
          <w:sz w:val="22"/>
          <w:szCs w:val="22"/>
          <w:u w:val="single"/>
        </w:rPr>
        <w:t>Understanding</w:t>
      </w:r>
    </w:p>
    <w:p w14:paraId="268454AC" w14:textId="77777777" w:rsidR="00CA5CAD" w:rsidRPr="002E61FF" w:rsidRDefault="00CA5CAD" w:rsidP="00CA5CAD">
      <w:pPr>
        <w:rPr>
          <w:rFonts w:asciiTheme="minorHAnsi" w:eastAsia="Calibri" w:hAnsiTheme="minorHAnsi" w:cstheme="minorHAnsi"/>
          <w:color w:val="000000" w:themeColor="text1"/>
          <w:sz w:val="22"/>
          <w:szCs w:val="22"/>
        </w:rPr>
      </w:pPr>
      <w:r w:rsidRPr="002E61FF">
        <w:rPr>
          <w:rFonts w:asciiTheme="minorHAnsi" w:hAnsiTheme="minorHAnsi" w:cstheme="minorHAnsi"/>
          <w:b/>
          <w:color w:val="000000" w:themeColor="text1"/>
          <w:sz w:val="22"/>
          <w:szCs w:val="22"/>
        </w:rPr>
        <w:t xml:space="preserve">      </w:t>
      </w:r>
      <w:proofErr w:type="spellStart"/>
      <w:r w:rsidRPr="002E61FF">
        <w:rPr>
          <w:rFonts w:asciiTheme="minorHAnsi" w:hAnsiTheme="minorHAnsi" w:cstheme="minorHAnsi"/>
          <w:b/>
          <w:color w:val="000000" w:themeColor="text1"/>
          <w:sz w:val="22"/>
          <w:szCs w:val="22"/>
        </w:rPr>
        <w:t>i</w:t>
      </w:r>
      <w:proofErr w:type="spellEnd"/>
      <w:r w:rsidRPr="002E61FF">
        <w:rPr>
          <w:rFonts w:asciiTheme="minorHAnsi" w:hAnsiTheme="minorHAnsi" w:cstheme="minorHAnsi"/>
          <w:b/>
          <w:color w:val="000000" w:themeColor="text1"/>
          <w:sz w:val="22"/>
          <w:szCs w:val="22"/>
        </w:rPr>
        <w:t xml:space="preserve">)         </w:t>
      </w:r>
      <w:r w:rsidRPr="002E61FF">
        <w:rPr>
          <w:rFonts w:asciiTheme="minorHAnsi" w:eastAsia="Calibri" w:hAnsiTheme="minorHAnsi" w:cstheme="minorHAnsi"/>
          <w:color w:val="000000" w:themeColor="text1"/>
          <w:sz w:val="22"/>
          <w:szCs w:val="22"/>
        </w:rPr>
        <w:t xml:space="preserve">Please demonstrate your understanding of </w:t>
      </w:r>
      <w:r w:rsidRPr="002E61FF">
        <w:rPr>
          <w:rFonts w:asciiTheme="minorHAnsi" w:hAnsiTheme="minorHAnsi" w:cstheme="minorHAnsi"/>
          <w:color w:val="000000" w:themeColor="text1"/>
          <w:sz w:val="22"/>
          <w:szCs w:val="22"/>
        </w:rPr>
        <w:t>the project</w:t>
      </w:r>
      <w:r w:rsidRPr="002E61FF">
        <w:rPr>
          <w:rFonts w:asciiTheme="minorHAnsi" w:eastAsia="Calibri" w:hAnsiTheme="minorHAnsi" w:cstheme="minorHAnsi"/>
          <w:color w:val="000000" w:themeColor="text1"/>
          <w:sz w:val="22"/>
          <w:szCs w:val="22"/>
        </w:rPr>
        <w:t xml:space="preserve"> by providing a high</w:t>
      </w:r>
      <w:r w:rsidRPr="002E61FF">
        <w:rPr>
          <w:rFonts w:asciiTheme="minorHAnsi" w:hAnsiTheme="minorHAnsi" w:cstheme="minorHAnsi"/>
          <w:color w:val="000000" w:themeColor="text1"/>
          <w:sz w:val="22"/>
          <w:szCs w:val="22"/>
        </w:rPr>
        <w:t>-</w:t>
      </w:r>
      <w:r w:rsidRPr="002E61FF">
        <w:rPr>
          <w:rFonts w:asciiTheme="minorHAnsi" w:eastAsia="Calibri" w:hAnsiTheme="minorHAnsi" w:cstheme="minorHAnsi"/>
          <w:color w:val="000000" w:themeColor="text1"/>
          <w:sz w:val="22"/>
          <w:szCs w:val="22"/>
        </w:rPr>
        <w:t xml:space="preserve">level outline </w:t>
      </w:r>
    </w:p>
    <w:p w14:paraId="3DB0FF9C" w14:textId="0B66EC36" w:rsidR="00CA5CAD" w:rsidRPr="002E61FF" w:rsidRDefault="00CA5CAD" w:rsidP="00CA5CAD">
      <w:pPr>
        <w:rPr>
          <w:rFonts w:asciiTheme="minorHAnsi" w:hAnsiTheme="minorHAnsi" w:cstheme="minorHAnsi"/>
          <w:b/>
          <w:sz w:val="22"/>
          <w:szCs w:val="22"/>
          <w:u w:val="single"/>
        </w:rPr>
      </w:pPr>
      <w:r w:rsidRPr="002E61FF">
        <w:rPr>
          <w:rFonts w:asciiTheme="minorHAnsi" w:eastAsia="Calibri" w:hAnsiTheme="minorHAnsi" w:cstheme="minorHAnsi"/>
          <w:color w:val="000000" w:themeColor="text1"/>
          <w:sz w:val="22"/>
          <w:szCs w:val="22"/>
        </w:rPr>
        <w:t xml:space="preserve">                     timetable setting out the key project milestones. </w:t>
      </w:r>
      <w:r w:rsidRPr="002E61FF">
        <w:rPr>
          <w:rFonts w:asciiTheme="minorHAnsi" w:hAnsiTheme="minorHAnsi" w:cstheme="minorHAnsi"/>
          <w:b/>
          <w:color w:val="000000" w:themeColor="text1"/>
          <w:sz w:val="22"/>
          <w:szCs w:val="22"/>
        </w:rPr>
        <w:t xml:space="preserve">                                       </w:t>
      </w:r>
      <w:r w:rsidR="0021267F" w:rsidRPr="002E61FF">
        <w:rPr>
          <w:rFonts w:asciiTheme="minorHAnsi" w:hAnsiTheme="minorHAnsi" w:cstheme="minorHAnsi"/>
          <w:b/>
          <w:color w:val="000000" w:themeColor="text1"/>
          <w:sz w:val="22"/>
          <w:szCs w:val="22"/>
        </w:rPr>
        <w:t xml:space="preserve">  </w:t>
      </w:r>
      <w:r w:rsidR="004139BB">
        <w:rPr>
          <w:rFonts w:asciiTheme="minorHAnsi" w:hAnsiTheme="minorHAnsi" w:cstheme="minorHAnsi"/>
          <w:b/>
          <w:color w:val="000000" w:themeColor="text1"/>
          <w:sz w:val="22"/>
          <w:szCs w:val="22"/>
        </w:rPr>
        <w:t xml:space="preserve">       </w:t>
      </w:r>
      <w:r w:rsidR="0021267F" w:rsidRPr="002E61FF">
        <w:rPr>
          <w:rFonts w:asciiTheme="minorHAnsi" w:hAnsiTheme="minorHAnsi" w:cstheme="minorHAnsi"/>
          <w:b/>
          <w:color w:val="000000" w:themeColor="text1"/>
          <w:sz w:val="22"/>
          <w:szCs w:val="22"/>
        </w:rPr>
        <w:t>25%</w:t>
      </w:r>
      <w:r w:rsidRPr="002E61FF">
        <w:rPr>
          <w:rFonts w:asciiTheme="minorHAnsi" w:hAnsiTheme="minorHAnsi" w:cstheme="minorHAnsi"/>
          <w:b/>
          <w:color w:val="000000" w:themeColor="text1"/>
          <w:sz w:val="22"/>
          <w:szCs w:val="22"/>
        </w:rPr>
        <w:t xml:space="preserve">   </w:t>
      </w:r>
    </w:p>
    <w:p w14:paraId="61707DE3" w14:textId="339A69C6" w:rsidR="005F7C15" w:rsidRPr="002E61FF" w:rsidRDefault="005F7C15" w:rsidP="00EF2F4B">
      <w:pPr>
        <w:rPr>
          <w:rFonts w:asciiTheme="minorHAnsi" w:hAnsiTheme="minorHAnsi" w:cstheme="minorHAnsi"/>
          <w:b/>
          <w:sz w:val="22"/>
          <w:szCs w:val="22"/>
        </w:rPr>
      </w:pPr>
    </w:p>
    <w:p w14:paraId="45D89185" w14:textId="77777777" w:rsidR="005F7C15" w:rsidRPr="002E61FF" w:rsidRDefault="005F7C15" w:rsidP="00EF2F4B">
      <w:pPr>
        <w:rPr>
          <w:rFonts w:asciiTheme="minorHAnsi" w:hAnsiTheme="minorHAnsi" w:cstheme="minorHAnsi"/>
          <w:sz w:val="22"/>
          <w:szCs w:val="22"/>
        </w:rPr>
      </w:pPr>
    </w:p>
    <w:p w14:paraId="7EA27332" w14:textId="79AC4906" w:rsidR="00A61503" w:rsidRPr="002E61FF" w:rsidRDefault="00A61503" w:rsidP="0082191D">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Please see </w:t>
      </w:r>
      <w:r w:rsidR="00BA6A93" w:rsidRPr="002E61FF">
        <w:rPr>
          <w:rFonts w:asciiTheme="minorHAnsi" w:hAnsiTheme="minorHAnsi" w:cstheme="minorHAnsi"/>
          <w:color w:val="000000" w:themeColor="text1"/>
          <w:sz w:val="22"/>
          <w:szCs w:val="22"/>
        </w:rPr>
        <w:t xml:space="preserve">Appendix </w:t>
      </w:r>
      <w:r w:rsidR="006D5DBC">
        <w:rPr>
          <w:rFonts w:asciiTheme="minorHAnsi" w:hAnsiTheme="minorHAnsi" w:cstheme="minorHAnsi"/>
          <w:color w:val="000000" w:themeColor="text1"/>
          <w:sz w:val="22"/>
          <w:szCs w:val="22"/>
        </w:rPr>
        <w:t>3</w:t>
      </w:r>
      <w:r w:rsidRPr="002E61FF">
        <w:rPr>
          <w:rFonts w:asciiTheme="minorHAnsi" w:hAnsiTheme="minorHAnsi" w:cstheme="minorHAnsi"/>
          <w:color w:val="000000" w:themeColor="text1"/>
          <w:sz w:val="22"/>
          <w:szCs w:val="22"/>
        </w:rPr>
        <w:t xml:space="preserve"> Supplier</w:t>
      </w:r>
      <w:r w:rsidR="005D2ABC" w:rsidRPr="002E61FF">
        <w:rPr>
          <w:rFonts w:asciiTheme="minorHAnsi" w:hAnsiTheme="minorHAnsi" w:cstheme="minorHAnsi"/>
          <w:color w:val="000000" w:themeColor="text1"/>
          <w:sz w:val="22"/>
          <w:szCs w:val="22"/>
        </w:rPr>
        <w:t xml:space="preserve"> </w:t>
      </w:r>
      <w:r w:rsidR="005D2ABC" w:rsidRPr="002E61FF">
        <w:rPr>
          <w:rFonts w:asciiTheme="minorHAnsi" w:hAnsiTheme="minorHAnsi" w:cstheme="minorHAnsi"/>
          <w:color w:val="000000"/>
          <w:sz w:val="22"/>
          <w:szCs w:val="22"/>
        </w:rPr>
        <w:t>Technical</w:t>
      </w:r>
      <w:r w:rsidRPr="002E61FF">
        <w:rPr>
          <w:rFonts w:asciiTheme="minorHAnsi" w:hAnsiTheme="minorHAnsi" w:cstheme="minorHAnsi"/>
          <w:color w:val="000000"/>
          <w:sz w:val="22"/>
          <w:szCs w:val="22"/>
        </w:rPr>
        <w:t xml:space="preserve"> Question</w:t>
      </w:r>
      <w:r w:rsidR="005D2ABC" w:rsidRPr="002E61FF">
        <w:rPr>
          <w:rFonts w:asciiTheme="minorHAnsi" w:hAnsiTheme="minorHAnsi" w:cstheme="minorHAnsi"/>
          <w:color w:val="000000"/>
          <w:sz w:val="22"/>
          <w:szCs w:val="22"/>
        </w:rPr>
        <w:t>s</w:t>
      </w:r>
      <w:r w:rsidRPr="002E61FF">
        <w:rPr>
          <w:rFonts w:asciiTheme="minorHAnsi" w:hAnsiTheme="minorHAnsi" w:cstheme="minorHAnsi"/>
          <w:color w:val="000000"/>
          <w:sz w:val="22"/>
          <w:szCs w:val="22"/>
        </w:rPr>
        <w:t xml:space="preserve"> &amp; Answer sheet to be completed </w:t>
      </w:r>
      <w:r w:rsidR="0082191D" w:rsidRPr="002E61FF">
        <w:rPr>
          <w:rFonts w:asciiTheme="minorHAnsi" w:hAnsiTheme="minorHAnsi" w:cstheme="minorHAnsi"/>
          <w:color w:val="000000"/>
          <w:sz w:val="22"/>
          <w:szCs w:val="22"/>
        </w:rPr>
        <w:t xml:space="preserve">and returned by all suppliers. </w:t>
      </w:r>
    </w:p>
    <w:p w14:paraId="392A4717" w14:textId="77777777" w:rsidR="00E65654" w:rsidRPr="002E61FF" w:rsidRDefault="00E65654" w:rsidP="0017135E">
      <w:pPr>
        <w:rPr>
          <w:rFonts w:asciiTheme="minorHAnsi" w:hAnsiTheme="minorHAnsi" w:cstheme="minorHAnsi"/>
          <w:color w:val="000000"/>
          <w:sz w:val="22"/>
          <w:szCs w:val="22"/>
        </w:rPr>
      </w:pPr>
    </w:p>
    <w:p w14:paraId="25F615FF" w14:textId="77777777" w:rsidR="00E65654" w:rsidRPr="002E61FF" w:rsidRDefault="00E65654" w:rsidP="0017135E">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6CB6ACE7" w14:textId="77777777" w:rsidR="00E65654" w:rsidRPr="002E61FF" w:rsidRDefault="00E65654" w:rsidP="0017135E">
      <w:pPr>
        <w:rPr>
          <w:rFonts w:asciiTheme="minorHAnsi" w:hAnsiTheme="minorHAnsi" w:cstheme="minorHAnsi"/>
          <w:color w:val="000000"/>
          <w:sz w:val="22"/>
          <w:szCs w:val="22"/>
        </w:rPr>
      </w:pPr>
    </w:p>
    <w:p w14:paraId="37140EE2" w14:textId="4302371C" w:rsidR="00E65654" w:rsidRPr="002E61FF" w:rsidRDefault="00CC5CA5" w:rsidP="0017135E">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Marketing Cheshire </w:t>
      </w:r>
      <w:r w:rsidR="00E65654" w:rsidRPr="002E61FF">
        <w:rPr>
          <w:rFonts w:asciiTheme="minorHAnsi" w:hAnsiTheme="minorHAnsi" w:cstheme="minorHAnsi"/>
          <w:color w:val="000000"/>
          <w:sz w:val="22"/>
          <w:szCs w:val="22"/>
        </w:rPr>
        <w:t xml:space="preserve">reserves the right to suspend, cancel or withdraw the tender process at any time and will not be responsible for any costs incurred to potential suppliers. </w:t>
      </w:r>
    </w:p>
    <w:p w14:paraId="178BBC69" w14:textId="77777777" w:rsidR="00E65654" w:rsidRPr="002E61FF" w:rsidRDefault="00E65654" w:rsidP="0017135E">
      <w:pPr>
        <w:rPr>
          <w:rFonts w:asciiTheme="minorHAnsi" w:hAnsiTheme="minorHAnsi" w:cstheme="minorHAnsi"/>
          <w:color w:val="000000"/>
          <w:sz w:val="22"/>
          <w:szCs w:val="22"/>
        </w:rPr>
      </w:pPr>
    </w:p>
    <w:p w14:paraId="66C7C67C" w14:textId="1E2A1191" w:rsidR="00E65654" w:rsidRPr="002E61FF" w:rsidRDefault="00E65654" w:rsidP="0017135E">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NOTE: If any criteria within the specification document are classed as non</w:t>
      </w:r>
      <w:r w:rsidR="00977BF1">
        <w:rPr>
          <w:rFonts w:asciiTheme="minorHAnsi" w:hAnsiTheme="minorHAnsi" w:cstheme="minorHAnsi"/>
          <w:b/>
          <w:color w:val="000000"/>
          <w:sz w:val="22"/>
          <w:szCs w:val="22"/>
        </w:rPr>
        <w:t>-c</w:t>
      </w:r>
      <w:r w:rsidRPr="002E61FF">
        <w:rPr>
          <w:rFonts w:asciiTheme="minorHAnsi" w:hAnsiTheme="minorHAnsi" w:cstheme="minorHAnsi"/>
          <w:b/>
          <w:color w:val="000000"/>
          <w:sz w:val="22"/>
          <w:szCs w:val="22"/>
        </w:rPr>
        <w:t xml:space="preserve">ompliant </w:t>
      </w:r>
      <w:r w:rsidR="00CC5CA5" w:rsidRPr="002E61FF">
        <w:rPr>
          <w:rFonts w:asciiTheme="minorHAnsi" w:hAnsiTheme="minorHAnsi" w:cstheme="minorHAnsi"/>
          <w:b/>
          <w:color w:val="000000"/>
          <w:sz w:val="22"/>
          <w:szCs w:val="22"/>
        </w:rPr>
        <w:t xml:space="preserve">Marketing Cheshire </w:t>
      </w:r>
      <w:r w:rsidRPr="002E61FF">
        <w:rPr>
          <w:rFonts w:asciiTheme="minorHAnsi" w:hAnsiTheme="minorHAnsi" w:cstheme="minorHAnsi"/>
          <w:b/>
          <w:color w:val="000000"/>
          <w:sz w:val="22"/>
          <w:szCs w:val="22"/>
        </w:rPr>
        <w:t xml:space="preserve">will not be able to take your tender through to the next stage. </w:t>
      </w:r>
      <w:proofErr w:type="gramStart"/>
      <w:r w:rsidRPr="002E61FF">
        <w:rPr>
          <w:rFonts w:asciiTheme="minorHAnsi" w:hAnsiTheme="minorHAnsi" w:cstheme="minorHAnsi"/>
          <w:b/>
          <w:color w:val="000000"/>
          <w:sz w:val="22"/>
          <w:szCs w:val="22"/>
        </w:rPr>
        <w:t>If</w:t>
      </w:r>
      <w:proofErr w:type="gramEnd"/>
      <w:r w:rsidRPr="002E61FF">
        <w:rPr>
          <w:rFonts w:asciiTheme="minorHAnsi" w:hAnsiTheme="minorHAnsi" w:cstheme="minorHAnsi"/>
          <w:b/>
          <w:color w:val="000000"/>
          <w:sz w:val="22"/>
          <w:szCs w:val="22"/>
        </w:rPr>
        <w:t xml:space="preserve"> however you state that you are non</w:t>
      </w:r>
      <w:r w:rsidR="00977BF1">
        <w:rPr>
          <w:rFonts w:asciiTheme="minorHAnsi" w:hAnsiTheme="minorHAnsi" w:cstheme="minorHAnsi"/>
          <w:b/>
          <w:color w:val="000000"/>
          <w:sz w:val="22"/>
          <w:szCs w:val="22"/>
        </w:rPr>
        <w:t>-</w:t>
      </w:r>
      <w:r w:rsidRPr="002E61FF">
        <w:rPr>
          <w:rFonts w:asciiTheme="minorHAnsi" w:hAnsiTheme="minorHAnsi" w:cstheme="minorHAnsi"/>
          <w:b/>
          <w:color w:val="000000"/>
          <w:sz w:val="22"/>
          <w:szCs w:val="22"/>
        </w:rPr>
        <w:t>compliant and are able to provide an alternative solution, then this may be considered but not a guara</w:t>
      </w:r>
      <w:r w:rsidR="0082191D" w:rsidRPr="002E61FF">
        <w:rPr>
          <w:rFonts w:asciiTheme="minorHAnsi" w:hAnsiTheme="minorHAnsi" w:cstheme="minorHAnsi"/>
          <w:b/>
          <w:color w:val="000000"/>
          <w:sz w:val="22"/>
          <w:szCs w:val="22"/>
        </w:rPr>
        <w:t xml:space="preserve">ntee that it will be accepted. </w:t>
      </w:r>
    </w:p>
    <w:p w14:paraId="191661AF" w14:textId="77777777" w:rsidR="00E65654" w:rsidRPr="002E61FF" w:rsidRDefault="00E65654" w:rsidP="0017135E">
      <w:pPr>
        <w:rPr>
          <w:rFonts w:asciiTheme="minorHAnsi" w:hAnsiTheme="minorHAnsi" w:cstheme="minorHAnsi"/>
          <w:b/>
          <w:color w:val="000000"/>
          <w:sz w:val="22"/>
          <w:szCs w:val="22"/>
        </w:rPr>
      </w:pPr>
    </w:p>
    <w:p w14:paraId="0AAE39DD" w14:textId="77777777" w:rsidR="00E65654" w:rsidRPr="002E61FF" w:rsidRDefault="00E65654" w:rsidP="00C22F5A">
      <w:pPr>
        <w:numPr>
          <w:ilvl w:val="1"/>
          <w:numId w:val="4"/>
        </w:num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 xml:space="preserve">Scoring Principles </w:t>
      </w:r>
    </w:p>
    <w:p w14:paraId="58EE8B1B" w14:textId="77777777" w:rsidR="00E65654" w:rsidRPr="002E61FF" w:rsidRDefault="00E65654" w:rsidP="00BC5091">
      <w:pPr>
        <w:rPr>
          <w:rFonts w:asciiTheme="minorHAnsi" w:hAnsiTheme="minorHAnsi" w:cstheme="minorHAnsi"/>
          <w:b/>
          <w:color w:val="000000"/>
          <w:sz w:val="22"/>
          <w:szCs w:val="22"/>
        </w:rPr>
      </w:pPr>
    </w:p>
    <w:p w14:paraId="525B7103" w14:textId="77777777" w:rsidR="00E65654" w:rsidRPr="002E61FF" w:rsidRDefault="00E65654" w:rsidP="00BC5091">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Submitted Tenders will be assessed against the above criteria and scored using the following point’s system principles: </w:t>
      </w:r>
    </w:p>
    <w:p w14:paraId="14D0BFC7" w14:textId="77777777" w:rsidR="00E65654" w:rsidRPr="002E61FF" w:rsidRDefault="00E65654" w:rsidP="00BC5091">
      <w:pPr>
        <w:rPr>
          <w:rFonts w:asciiTheme="minorHAnsi" w:hAnsiTheme="minorHAnsi" w:cstheme="minorHAnsi"/>
          <w:color w:val="000000"/>
          <w:sz w:val="22"/>
          <w:szCs w:val="22"/>
        </w:rPr>
      </w:pPr>
    </w:p>
    <w:tbl>
      <w:tblPr>
        <w:tblStyle w:val="TableGrid"/>
        <w:tblW w:w="0" w:type="auto"/>
        <w:tblInd w:w="-10" w:type="dxa"/>
        <w:tblLayout w:type="fixed"/>
        <w:tblLook w:val="04A0" w:firstRow="1" w:lastRow="0" w:firstColumn="1" w:lastColumn="0" w:noHBand="0" w:noVBand="1"/>
      </w:tblPr>
      <w:tblGrid>
        <w:gridCol w:w="7665"/>
        <w:gridCol w:w="990"/>
      </w:tblGrid>
      <w:tr w:rsidR="724FF06F" w:rsidRPr="002E61FF" w14:paraId="396C5ED6" w14:textId="77777777" w:rsidTr="004E743A">
        <w:tc>
          <w:tcPr>
            <w:tcW w:w="7665" w:type="dxa"/>
            <w:tcBorders>
              <w:top w:val="single" w:sz="8" w:space="0" w:color="auto"/>
              <w:left w:val="single" w:sz="8" w:space="0" w:color="auto"/>
              <w:bottom w:val="single" w:sz="8" w:space="0" w:color="auto"/>
              <w:right w:val="single" w:sz="8" w:space="0" w:color="auto"/>
            </w:tcBorders>
          </w:tcPr>
          <w:p w14:paraId="2E73C4CA" w14:textId="1F8F70B4" w:rsidR="724FF06F" w:rsidRPr="002E61FF" w:rsidRDefault="724FF06F" w:rsidP="00055884">
            <w:pPr>
              <w:jc w:val="both"/>
              <w:rPr>
                <w:rFonts w:asciiTheme="minorHAnsi" w:eastAsia="Arial" w:hAnsiTheme="minorHAnsi" w:cstheme="minorHAnsi"/>
                <w:b/>
                <w:bCs/>
                <w:color w:val="6F7378"/>
                <w:sz w:val="22"/>
                <w:szCs w:val="22"/>
              </w:rPr>
            </w:pPr>
            <w:r w:rsidRPr="002E61FF">
              <w:rPr>
                <w:rFonts w:asciiTheme="minorHAnsi" w:eastAsia="Arial" w:hAnsiTheme="minorHAnsi" w:cstheme="minorHAnsi"/>
                <w:b/>
                <w:bCs/>
                <w:color w:val="6F7378"/>
                <w:sz w:val="22"/>
                <w:szCs w:val="22"/>
              </w:rPr>
              <w:t>Scoring criteria</w:t>
            </w:r>
          </w:p>
        </w:tc>
        <w:tc>
          <w:tcPr>
            <w:tcW w:w="990" w:type="dxa"/>
            <w:tcBorders>
              <w:top w:val="single" w:sz="8" w:space="0" w:color="auto"/>
              <w:left w:val="single" w:sz="8" w:space="0" w:color="auto"/>
              <w:bottom w:val="single" w:sz="8" w:space="0" w:color="auto"/>
              <w:right w:val="single" w:sz="8" w:space="0" w:color="auto"/>
            </w:tcBorders>
          </w:tcPr>
          <w:p w14:paraId="5B636B4B" w14:textId="162A8145" w:rsidR="724FF06F" w:rsidRPr="002E61FF" w:rsidRDefault="724FF06F" w:rsidP="00055884">
            <w:pPr>
              <w:jc w:val="center"/>
              <w:rPr>
                <w:rFonts w:asciiTheme="minorHAnsi" w:eastAsia="Arial" w:hAnsiTheme="minorHAnsi" w:cstheme="minorHAnsi"/>
                <w:b/>
                <w:bCs/>
                <w:color w:val="6F7378"/>
                <w:sz w:val="22"/>
                <w:szCs w:val="22"/>
              </w:rPr>
            </w:pPr>
            <w:r w:rsidRPr="002E61FF">
              <w:rPr>
                <w:rFonts w:asciiTheme="minorHAnsi" w:eastAsia="Arial" w:hAnsiTheme="minorHAnsi" w:cstheme="minorHAnsi"/>
                <w:b/>
                <w:bCs/>
                <w:color w:val="6F7378"/>
                <w:sz w:val="22"/>
                <w:szCs w:val="22"/>
              </w:rPr>
              <w:t>Score</w:t>
            </w:r>
          </w:p>
        </w:tc>
      </w:tr>
      <w:tr w:rsidR="724FF06F" w:rsidRPr="002E61FF" w14:paraId="33EAA514" w14:textId="77777777" w:rsidTr="004E743A">
        <w:tc>
          <w:tcPr>
            <w:tcW w:w="7665" w:type="dxa"/>
            <w:tcBorders>
              <w:top w:val="single" w:sz="8" w:space="0" w:color="auto"/>
              <w:left w:val="single" w:sz="8" w:space="0" w:color="auto"/>
              <w:bottom w:val="single" w:sz="8" w:space="0" w:color="auto"/>
              <w:right w:val="single" w:sz="8" w:space="0" w:color="auto"/>
            </w:tcBorders>
          </w:tcPr>
          <w:p w14:paraId="0EBEBF31" w14:textId="2A238459" w:rsidR="724FF06F" w:rsidRPr="002E61FF" w:rsidRDefault="724FF06F" w:rsidP="00055884">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Failure to respond or irrelevant information which fails to meet the requirement</w:t>
            </w:r>
          </w:p>
        </w:tc>
        <w:tc>
          <w:tcPr>
            <w:tcW w:w="990" w:type="dxa"/>
            <w:tcBorders>
              <w:top w:val="single" w:sz="8" w:space="0" w:color="auto"/>
              <w:left w:val="single" w:sz="8" w:space="0" w:color="auto"/>
              <w:bottom w:val="single" w:sz="8" w:space="0" w:color="auto"/>
              <w:right w:val="single" w:sz="8" w:space="0" w:color="auto"/>
            </w:tcBorders>
          </w:tcPr>
          <w:p w14:paraId="65C85F4E" w14:textId="3ED30886" w:rsidR="724FF06F" w:rsidRPr="002E61FF" w:rsidRDefault="724FF06F" w:rsidP="00055884">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0</w:t>
            </w:r>
          </w:p>
        </w:tc>
      </w:tr>
      <w:tr w:rsidR="724FF06F" w:rsidRPr="002E61FF" w14:paraId="167A573A" w14:textId="77777777" w:rsidTr="004E743A">
        <w:tc>
          <w:tcPr>
            <w:tcW w:w="7665" w:type="dxa"/>
            <w:tcBorders>
              <w:top w:val="single" w:sz="8" w:space="0" w:color="auto"/>
              <w:left w:val="single" w:sz="8" w:space="0" w:color="auto"/>
              <w:bottom w:val="single" w:sz="8" w:space="0" w:color="auto"/>
              <w:right w:val="single" w:sz="8" w:space="0" w:color="auto"/>
            </w:tcBorders>
          </w:tcPr>
          <w:p w14:paraId="4B0BCFFC" w14:textId="632DE084" w:rsidR="724FF06F" w:rsidRPr="002E61FF" w:rsidRDefault="724FF06F" w:rsidP="00055884">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 xml:space="preserve">Response is unsatisfactory/only partially </w:t>
            </w:r>
            <w:proofErr w:type="gramStart"/>
            <w:r w:rsidRPr="002E61FF">
              <w:rPr>
                <w:rFonts w:asciiTheme="minorHAnsi" w:eastAsia="Arial Nova Light" w:hAnsiTheme="minorHAnsi" w:cstheme="minorHAnsi"/>
                <w:color w:val="6F7378"/>
                <w:sz w:val="22"/>
                <w:szCs w:val="22"/>
              </w:rPr>
              <w:t>meets</w:t>
            </w:r>
            <w:proofErr w:type="gramEnd"/>
            <w:r w:rsidRPr="002E61FF">
              <w:rPr>
                <w:rFonts w:asciiTheme="minorHAnsi" w:eastAsia="Arial Nova Light" w:hAnsiTheme="minorHAnsi" w:cstheme="minorHAnsi"/>
                <w:color w:val="6F7378"/>
                <w:sz w:val="22"/>
                <w:szCs w:val="22"/>
              </w:rPr>
              <w:t xml:space="preserve"> the requirement</w:t>
            </w:r>
          </w:p>
        </w:tc>
        <w:tc>
          <w:tcPr>
            <w:tcW w:w="990" w:type="dxa"/>
            <w:tcBorders>
              <w:top w:val="single" w:sz="8" w:space="0" w:color="auto"/>
              <w:left w:val="single" w:sz="8" w:space="0" w:color="auto"/>
              <w:bottom w:val="single" w:sz="8" w:space="0" w:color="auto"/>
              <w:right w:val="single" w:sz="8" w:space="0" w:color="auto"/>
            </w:tcBorders>
          </w:tcPr>
          <w:p w14:paraId="7F79EC2C" w14:textId="121A0065" w:rsidR="724FF06F" w:rsidRPr="002E61FF" w:rsidRDefault="724FF06F" w:rsidP="00055884">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2</w:t>
            </w:r>
          </w:p>
        </w:tc>
      </w:tr>
      <w:tr w:rsidR="724FF06F" w:rsidRPr="002E61FF" w14:paraId="24E89C03" w14:textId="77777777" w:rsidTr="004E743A">
        <w:tc>
          <w:tcPr>
            <w:tcW w:w="7665" w:type="dxa"/>
            <w:tcBorders>
              <w:top w:val="single" w:sz="8" w:space="0" w:color="auto"/>
              <w:left w:val="single" w:sz="8" w:space="0" w:color="auto"/>
              <w:bottom w:val="single" w:sz="8" w:space="0" w:color="auto"/>
              <w:right w:val="single" w:sz="8" w:space="0" w:color="auto"/>
            </w:tcBorders>
          </w:tcPr>
          <w:p w14:paraId="0B1FD184" w14:textId="435BC13F" w:rsidR="724FF06F" w:rsidRPr="002E61FF" w:rsidRDefault="724FF06F" w:rsidP="00055884">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acceptable and meets the minimum requirement</w:t>
            </w:r>
          </w:p>
        </w:tc>
        <w:tc>
          <w:tcPr>
            <w:tcW w:w="990" w:type="dxa"/>
            <w:tcBorders>
              <w:top w:val="single" w:sz="8" w:space="0" w:color="auto"/>
              <w:left w:val="single" w:sz="8" w:space="0" w:color="auto"/>
              <w:bottom w:val="single" w:sz="8" w:space="0" w:color="auto"/>
              <w:right w:val="single" w:sz="8" w:space="0" w:color="auto"/>
            </w:tcBorders>
          </w:tcPr>
          <w:p w14:paraId="1A592CB9" w14:textId="3632D0E4" w:rsidR="724FF06F" w:rsidRPr="002E61FF" w:rsidRDefault="724FF06F" w:rsidP="00055884">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3</w:t>
            </w:r>
          </w:p>
        </w:tc>
      </w:tr>
      <w:tr w:rsidR="724FF06F" w:rsidRPr="002E61FF" w14:paraId="0EF42A79" w14:textId="77777777" w:rsidTr="004E743A">
        <w:tc>
          <w:tcPr>
            <w:tcW w:w="7665" w:type="dxa"/>
            <w:tcBorders>
              <w:top w:val="single" w:sz="8" w:space="0" w:color="auto"/>
              <w:left w:val="single" w:sz="8" w:space="0" w:color="auto"/>
              <w:bottom w:val="single" w:sz="8" w:space="0" w:color="auto"/>
              <w:right w:val="single" w:sz="8" w:space="0" w:color="auto"/>
            </w:tcBorders>
          </w:tcPr>
          <w:p w14:paraId="1F1D06AA" w14:textId="6022E570" w:rsidR="724FF06F" w:rsidRPr="002E61FF" w:rsidRDefault="724FF06F" w:rsidP="004E743A">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good – better than merely acceptable</w:t>
            </w:r>
          </w:p>
        </w:tc>
        <w:tc>
          <w:tcPr>
            <w:tcW w:w="990" w:type="dxa"/>
            <w:tcBorders>
              <w:top w:val="single" w:sz="8" w:space="0" w:color="auto"/>
              <w:left w:val="single" w:sz="8" w:space="0" w:color="auto"/>
              <w:bottom w:val="single" w:sz="8" w:space="0" w:color="auto"/>
              <w:right w:val="single" w:sz="8" w:space="0" w:color="auto"/>
            </w:tcBorders>
          </w:tcPr>
          <w:p w14:paraId="797C3A3F" w14:textId="15A689B2" w:rsidR="724FF06F" w:rsidRPr="002E61FF" w:rsidRDefault="724FF06F" w:rsidP="004E743A">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4</w:t>
            </w:r>
          </w:p>
        </w:tc>
      </w:tr>
      <w:tr w:rsidR="724FF06F" w:rsidRPr="002E61FF" w14:paraId="3CFADF2E" w14:textId="77777777" w:rsidTr="004E743A">
        <w:tc>
          <w:tcPr>
            <w:tcW w:w="7665" w:type="dxa"/>
            <w:tcBorders>
              <w:top w:val="single" w:sz="8" w:space="0" w:color="auto"/>
              <w:left w:val="single" w:sz="8" w:space="0" w:color="auto"/>
              <w:bottom w:val="single" w:sz="8" w:space="0" w:color="auto"/>
              <w:right w:val="single" w:sz="8" w:space="0" w:color="auto"/>
            </w:tcBorders>
          </w:tcPr>
          <w:p w14:paraId="29668044" w14:textId="0EC01A38" w:rsidR="724FF06F" w:rsidRPr="002E61FF" w:rsidRDefault="724FF06F" w:rsidP="004E743A">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excellent, exceeds the requirement and provides added value</w:t>
            </w:r>
          </w:p>
        </w:tc>
        <w:tc>
          <w:tcPr>
            <w:tcW w:w="990" w:type="dxa"/>
            <w:tcBorders>
              <w:top w:val="single" w:sz="8" w:space="0" w:color="auto"/>
              <w:left w:val="single" w:sz="8" w:space="0" w:color="auto"/>
              <w:bottom w:val="single" w:sz="8" w:space="0" w:color="auto"/>
              <w:right w:val="single" w:sz="8" w:space="0" w:color="auto"/>
            </w:tcBorders>
          </w:tcPr>
          <w:p w14:paraId="55C81752" w14:textId="575C968E" w:rsidR="724FF06F" w:rsidRPr="002E61FF" w:rsidRDefault="724FF06F" w:rsidP="004E743A">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5</w:t>
            </w:r>
          </w:p>
        </w:tc>
      </w:tr>
    </w:tbl>
    <w:p w14:paraId="2759F18A" w14:textId="77777777" w:rsidR="00E65654" w:rsidRPr="002E61FF" w:rsidRDefault="00E65654" w:rsidP="00BC5091">
      <w:pPr>
        <w:rPr>
          <w:rFonts w:asciiTheme="minorHAnsi" w:hAnsiTheme="minorHAnsi" w:cstheme="minorHAnsi"/>
          <w:color w:val="000000"/>
          <w:sz w:val="22"/>
          <w:szCs w:val="22"/>
        </w:rPr>
      </w:pPr>
    </w:p>
    <w:p w14:paraId="4093F01B" w14:textId="77777777" w:rsidR="00E65654" w:rsidRPr="002E61FF" w:rsidRDefault="00E65654" w:rsidP="00C22F5A">
      <w:pPr>
        <w:numPr>
          <w:ilvl w:val="1"/>
          <w:numId w:val="4"/>
        </w:num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lastRenderedPageBreak/>
        <w:t xml:space="preserve">Evaluation Process </w:t>
      </w:r>
    </w:p>
    <w:p w14:paraId="066F25C3" w14:textId="77777777" w:rsidR="00E65654" w:rsidRPr="002E61FF" w:rsidRDefault="00E65654" w:rsidP="00022728">
      <w:pPr>
        <w:rPr>
          <w:rFonts w:asciiTheme="minorHAnsi" w:hAnsiTheme="minorHAnsi" w:cstheme="minorHAnsi"/>
          <w:b/>
          <w:color w:val="000000"/>
          <w:sz w:val="22"/>
          <w:szCs w:val="22"/>
        </w:rPr>
      </w:pPr>
    </w:p>
    <w:p w14:paraId="7108572B" w14:textId="77777777" w:rsidR="00E65654" w:rsidRPr="002E61FF" w:rsidRDefault="00E65654" w:rsidP="00022728">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Each Offer Schedule will be scored in accordance with the evaluation process stated above. </w:t>
      </w:r>
    </w:p>
    <w:p w14:paraId="680508B3" w14:textId="77777777" w:rsidR="00E65654" w:rsidRPr="002E61FF" w:rsidRDefault="00E65654" w:rsidP="00022728">
      <w:pPr>
        <w:rPr>
          <w:rFonts w:asciiTheme="minorHAnsi" w:hAnsiTheme="minorHAnsi" w:cstheme="minorHAnsi"/>
          <w:color w:val="000000"/>
          <w:sz w:val="22"/>
          <w:szCs w:val="22"/>
        </w:rPr>
      </w:pPr>
    </w:p>
    <w:p w14:paraId="242BB370" w14:textId="6C1E9A6A" w:rsidR="00E65654" w:rsidRPr="002E61FF" w:rsidRDefault="00E65654" w:rsidP="00022728">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Clarifications maybe sought in writing, or by interview/presentation from the suppliers and scores adjusted accordingly.</w:t>
      </w:r>
    </w:p>
    <w:p w14:paraId="3B8FA58E" w14:textId="77777777" w:rsidR="00E65654" w:rsidRPr="002E61FF" w:rsidRDefault="00E65654" w:rsidP="00022728">
      <w:pPr>
        <w:rPr>
          <w:rFonts w:asciiTheme="minorHAnsi" w:hAnsiTheme="minorHAnsi" w:cstheme="minorHAnsi"/>
          <w:color w:val="000000"/>
          <w:sz w:val="22"/>
          <w:szCs w:val="22"/>
        </w:rPr>
      </w:pPr>
    </w:p>
    <w:p w14:paraId="10CF1893" w14:textId="5591F2C8" w:rsidR="00E65654" w:rsidRPr="002E61FF" w:rsidRDefault="00E65654" w:rsidP="00022728">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Full or partial proposals that in the opinion of </w:t>
      </w:r>
      <w:r w:rsidR="00CC5CA5" w:rsidRPr="002E61FF">
        <w:rPr>
          <w:rFonts w:asciiTheme="minorHAnsi" w:hAnsiTheme="minorHAnsi" w:cstheme="minorHAnsi"/>
          <w:color w:val="000000"/>
          <w:sz w:val="22"/>
          <w:szCs w:val="22"/>
        </w:rPr>
        <w:t>Marketing Cheshire</w:t>
      </w:r>
      <w:r w:rsidRPr="002E61FF">
        <w:rPr>
          <w:rFonts w:asciiTheme="minorHAnsi" w:hAnsiTheme="minorHAnsi" w:cstheme="minorHAnsi"/>
          <w:color w:val="000000"/>
          <w:sz w:val="22"/>
          <w:szCs w:val="22"/>
        </w:rPr>
        <w:t xml:space="preserve"> are unrealistically low or not reasonable sustainable (in terms of Quality or Price) may be rejected. </w:t>
      </w:r>
    </w:p>
    <w:p w14:paraId="73EE66A9" w14:textId="77777777" w:rsidR="00E65654" w:rsidRPr="002E61FF" w:rsidRDefault="00E65654" w:rsidP="00022728">
      <w:pPr>
        <w:rPr>
          <w:rFonts w:asciiTheme="minorHAnsi" w:hAnsiTheme="minorHAnsi" w:cstheme="minorHAnsi"/>
          <w:color w:val="000000"/>
          <w:sz w:val="22"/>
          <w:szCs w:val="22"/>
        </w:rPr>
      </w:pPr>
    </w:p>
    <w:p w14:paraId="1BE5687E" w14:textId="77777777" w:rsidR="00E65654" w:rsidRPr="002E61FF" w:rsidRDefault="00E65654" w:rsidP="00022728">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The weighted scores within each sub-criteria will be added together to arrive at the total score. </w:t>
      </w:r>
    </w:p>
    <w:p w14:paraId="4AE6706E" w14:textId="77777777" w:rsidR="00E65654" w:rsidRPr="002E61FF" w:rsidRDefault="00E65654" w:rsidP="00022728">
      <w:pPr>
        <w:rPr>
          <w:rFonts w:asciiTheme="minorHAnsi" w:hAnsiTheme="minorHAnsi" w:cstheme="minorHAnsi"/>
          <w:color w:val="000000"/>
          <w:sz w:val="22"/>
          <w:szCs w:val="22"/>
        </w:rPr>
      </w:pPr>
    </w:p>
    <w:p w14:paraId="057410D1" w14:textId="77777777" w:rsidR="00E65654" w:rsidRPr="002E61FF" w:rsidRDefault="00E65654" w:rsidP="00C22F5A">
      <w:pPr>
        <w:numPr>
          <w:ilvl w:val="1"/>
          <w:numId w:val="4"/>
        </w:num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 xml:space="preserve">Contract Term </w:t>
      </w:r>
    </w:p>
    <w:p w14:paraId="50B5E822" w14:textId="77777777" w:rsidR="00E65654" w:rsidRPr="002E61FF" w:rsidRDefault="00E65654" w:rsidP="003F50AA">
      <w:pPr>
        <w:numPr>
          <w:ilvl w:val="12"/>
          <w:numId w:val="0"/>
        </w:numPr>
        <w:ind w:left="720" w:hanging="720"/>
        <w:jc w:val="both"/>
        <w:rPr>
          <w:rFonts w:asciiTheme="minorHAnsi" w:hAnsiTheme="minorHAnsi" w:cstheme="minorHAnsi"/>
          <w:color w:val="FF0000"/>
          <w:sz w:val="22"/>
          <w:szCs w:val="22"/>
        </w:rPr>
      </w:pPr>
    </w:p>
    <w:p w14:paraId="6D9741C2" w14:textId="36DCBDEC" w:rsidR="00E65654" w:rsidRPr="002E61FF" w:rsidRDefault="00E65654" w:rsidP="003F50AA">
      <w:pPr>
        <w:jc w:val="both"/>
        <w:rPr>
          <w:rFonts w:asciiTheme="minorHAnsi" w:hAnsiTheme="minorHAnsi" w:cstheme="minorHAnsi"/>
          <w:sz w:val="22"/>
          <w:szCs w:val="22"/>
        </w:rPr>
      </w:pPr>
      <w:r w:rsidRPr="002E61FF">
        <w:rPr>
          <w:rFonts w:asciiTheme="minorHAnsi" w:hAnsiTheme="minorHAnsi" w:cstheme="minorHAnsi"/>
          <w:sz w:val="22"/>
          <w:szCs w:val="22"/>
        </w:rPr>
        <w:t xml:space="preserve">The contract will </w:t>
      </w:r>
      <w:r w:rsidRPr="002E61FF">
        <w:rPr>
          <w:rFonts w:asciiTheme="minorHAnsi" w:hAnsiTheme="minorHAnsi" w:cstheme="minorHAnsi"/>
          <w:color w:val="000000"/>
          <w:sz w:val="22"/>
          <w:szCs w:val="22"/>
        </w:rPr>
        <w:t>be for a period of</w:t>
      </w:r>
      <w:r w:rsidR="00853A86" w:rsidRPr="002E61FF">
        <w:rPr>
          <w:rFonts w:asciiTheme="minorHAnsi" w:hAnsiTheme="minorHAnsi" w:cstheme="minorHAnsi"/>
          <w:color w:val="000000"/>
          <w:sz w:val="22"/>
          <w:szCs w:val="22"/>
        </w:rPr>
        <w:t xml:space="preserve"> 8 months. </w:t>
      </w:r>
    </w:p>
    <w:p w14:paraId="5EC28E69" w14:textId="77777777" w:rsidR="002A6A40" w:rsidRPr="002E61FF" w:rsidRDefault="002A6A40" w:rsidP="0082191D">
      <w:pPr>
        <w:rPr>
          <w:rFonts w:asciiTheme="minorHAnsi" w:hAnsiTheme="minorHAnsi" w:cstheme="minorHAnsi"/>
          <w:sz w:val="22"/>
          <w:szCs w:val="22"/>
        </w:rPr>
      </w:pPr>
    </w:p>
    <w:p w14:paraId="68DE3160" w14:textId="77777777" w:rsidR="006840AF" w:rsidRPr="002E61FF" w:rsidRDefault="006840AF">
      <w:pPr>
        <w:rPr>
          <w:rFonts w:asciiTheme="minorHAnsi" w:hAnsiTheme="minorHAnsi" w:cstheme="minorHAnsi"/>
          <w:sz w:val="22"/>
          <w:szCs w:val="22"/>
        </w:rPr>
      </w:pPr>
      <w:r w:rsidRPr="002E61FF">
        <w:rPr>
          <w:rFonts w:asciiTheme="minorHAnsi" w:hAnsiTheme="minorHAnsi" w:cstheme="minorHAnsi"/>
          <w:sz w:val="22"/>
          <w:szCs w:val="22"/>
        </w:rPr>
        <w:br w:type="page"/>
      </w:r>
    </w:p>
    <w:p w14:paraId="2F192AE9" w14:textId="77777777" w:rsidR="002A6A40" w:rsidRPr="002E61FF" w:rsidRDefault="002A6A40" w:rsidP="0082191D">
      <w:pPr>
        <w:rPr>
          <w:rFonts w:asciiTheme="minorHAnsi" w:hAnsiTheme="minorHAnsi" w:cstheme="minorHAnsi"/>
          <w:sz w:val="22"/>
          <w:szCs w:val="22"/>
        </w:rPr>
      </w:pPr>
    </w:p>
    <w:p w14:paraId="738FE9DC" w14:textId="77777777" w:rsidR="0082191D" w:rsidRPr="002E61FF" w:rsidRDefault="009675C4" w:rsidP="0082191D">
      <w:pPr>
        <w:rPr>
          <w:rFonts w:asciiTheme="minorHAnsi" w:hAnsiTheme="minorHAnsi" w:cstheme="minorHAnsi"/>
          <w:b/>
          <w:sz w:val="22"/>
          <w:szCs w:val="22"/>
          <w:u w:val="single"/>
        </w:rPr>
      </w:pPr>
      <w:r w:rsidRPr="002E61FF">
        <w:rPr>
          <w:rFonts w:asciiTheme="minorHAnsi" w:hAnsiTheme="minorHAnsi" w:cstheme="minorHAnsi"/>
          <w:b/>
          <w:sz w:val="22"/>
          <w:szCs w:val="22"/>
          <w:u w:val="single"/>
        </w:rPr>
        <w:t xml:space="preserve">SECTION </w:t>
      </w:r>
      <w:r w:rsidR="0082191D" w:rsidRPr="002E61FF">
        <w:rPr>
          <w:rFonts w:asciiTheme="minorHAnsi" w:hAnsiTheme="minorHAnsi" w:cstheme="minorHAnsi"/>
          <w:b/>
          <w:sz w:val="22"/>
          <w:szCs w:val="22"/>
          <w:u w:val="single"/>
        </w:rPr>
        <w:t xml:space="preserve">6 – </w:t>
      </w:r>
      <w:r w:rsidR="00EF56CC" w:rsidRPr="002E61FF">
        <w:rPr>
          <w:rFonts w:asciiTheme="minorHAnsi" w:hAnsiTheme="minorHAnsi" w:cstheme="minorHAnsi"/>
          <w:b/>
          <w:sz w:val="22"/>
          <w:szCs w:val="22"/>
          <w:u w:val="single"/>
        </w:rPr>
        <w:t>SPECIFICATION</w:t>
      </w:r>
    </w:p>
    <w:p w14:paraId="730B861E" w14:textId="77777777" w:rsidR="0082191D" w:rsidRPr="002E61FF" w:rsidRDefault="0082191D" w:rsidP="0082191D">
      <w:pPr>
        <w:ind w:left="360"/>
        <w:rPr>
          <w:rFonts w:asciiTheme="minorHAnsi" w:hAnsiTheme="minorHAnsi" w:cstheme="minorHAnsi"/>
          <w:sz w:val="22"/>
          <w:szCs w:val="22"/>
        </w:rPr>
      </w:pPr>
    </w:p>
    <w:p w14:paraId="056C9FAB" w14:textId="57490FBF" w:rsidR="001F62AB" w:rsidRPr="002E61FF" w:rsidRDefault="001F62AB" w:rsidP="001F62AB">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 xml:space="preserve">We are looking to instruct an experienced project manager to undertake the coordination and project management of this programme. The nature of the contract is aimed at freelance consultants and covers a timeframe from </w:t>
      </w:r>
      <w:r w:rsidR="00407E67" w:rsidRPr="002E61FF">
        <w:rPr>
          <w:rStyle w:val="normaltextrun"/>
          <w:rFonts w:asciiTheme="minorHAnsi" w:hAnsiTheme="minorHAnsi" w:cstheme="minorHAnsi"/>
          <w:sz w:val="22"/>
          <w:szCs w:val="22"/>
        </w:rPr>
        <w:t>2</w:t>
      </w:r>
      <w:r w:rsidR="003E7584">
        <w:rPr>
          <w:rStyle w:val="normaltextrun"/>
          <w:rFonts w:asciiTheme="minorHAnsi" w:hAnsiTheme="minorHAnsi" w:cstheme="minorHAnsi"/>
          <w:sz w:val="22"/>
          <w:szCs w:val="22"/>
        </w:rPr>
        <w:t>3</w:t>
      </w:r>
      <w:r w:rsidR="003E7584" w:rsidRPr="003E7584">
        <w:rPr>
          <w:rStyle w:val="normaltextrun"/>
          <w:rFonts w:asciiTheme="minorHAnsi" w:hAnsiTheme="minorHAnsi" w:cstheme="minorHAnsi"/>
          <w:sz w:val="22"/>
          <w:szCs w:val="22"/>
          <w:vertAlign w:val="superscript"/>
        </w:rPr>
        <w:t>rd</w:t>
      </w:r>
      <w:r w:rsidR="003E7584">
        <w:rPr>
          <w:rStyle w:val="normaltextrun"/>
          <w:rFonts w:asciiTheme="minorHAnsi" w:hAnsiTheme="minorHAnsi" w:cstheme="minorHAnsi"/>
          <w:sz w:val="22"/>
          <w:szCs w:val="22"/>
        </w:rPr>
        <w:t xml:space="preserve"> </w:t>
      </w:r>
      <w:r w:rsidRPr="002E61FF">
        <w:rPr>
          <w:rStyle w:val="normaltextrun"/>
          <w:rFonts w:asciiTheme="minorHAnsi" w:hAnsiTheme="minorHAnsi" w:cstheme="minorHAnsi"/>
          <w:sz w:val="22"/>
          <w:szCs w:val="22"/>
        </w:rPr>
        <w:t>June 2021 to </w:t>
      </w:r>
      <w:r w:rsidR="00E551BD">
        <w:rPr>
          <w:rStyle w:val="normaltextrun"/>
          <w:rFonts w:asciiTheme="minorHAnsi" w:hAnsiTheme="minorHAnsi" w:cstheme="minorHAnsi"/>
          <w:sz w:val="22"/>
          <w:szCs w:val="22"/>
        </w:rPr>
        <w:t>25</w:t>
      </w:r>
      <w:r w:rsidR="00E551BD" w:rsidRPr="00E551BD">
        <w:rPr>
          <w:rStyle w:val="normaltextrun"/>
          <w:rFonts w:asciiTheme="minorHAnsi" w:hAnsiTheme="minorHAnsi" w:cstheme="minorHAnsi"/>
          <w:sz w:val="22"/>
          <w:szCs w:val="22"/>
          <w:vertAlign w:val="superscript"/>
        </w:rPr>
        <w:t>th</w:t>
      </w:r>
      <w:r w:rsidR="00E551BD">
        <w:rPr>
          <w:rStyle w:val="normaltextrun"/>
          <w:rFonts w:asciiTheme="minorHAnsi" w:hAnsiTheme="minorHAnsi" w:cstheme="minorHAnsi"/>
          <w:sz w:val="22"/>
          <w:szCs w:val="22"/>
        </w:rPr>
        <w:t xml:space="preserve"> </w:t>
      </w:r>
      <w:r w:rsidR="00742A95">
        <w:rPr>
          <w:rStyle w:val="normaltextrun"/>
          <w:rFonts w:asciiTheme="minorHAnsi" w:hAnsiTheme="minorHAnsi" w:cstheme="minorHAnsi"/>
          <w:sz w:val="22"/>
          <w:szCs w:val="22"/>
        </w:rPr>
        <w:t xml:space="preserve">February </w:t>
      </w:r>
      <w:r w:rsidRPr="002E61FF">
        <w:rPr>
          <w:rStyle w:val="normaltextrun"/>
          <w:rFonts w:asciiTheme="minorHAnsi" w:hAnsiTheme="minorHAnsi" w:cstheme="minorHAnsi"/>
          <w:sz w:val="22"/>
          <w:szCs w:val="22"/>
        </w:rPr>
        <w:t>202</w:t>
      </w:r>
      <w:r w:rsidR="00742A95">
        <w:rPr>
          <w:rStyle w:val="normaltextrun"/>
          <w:rFonts w:asciiTheme="minorHAnsi" w:hAnsiTheme="minorHAnsi" w:cstheme="minorHAnsi"/>
          <w:sz w:val="22"/>
          <w:szCs w:val="22"/>
        </w:rPr>
        <w:t>2.</w:t>
      </w:r>
      <w:r w:rsidRPr="002E61FF">
        <w:rPr>
          <w:rStyle w:val="eop"/>
          <w:rFonts w:asciiTheme="minorHAnsi" w:hAnsiTheme="minorHAnsi" w:cstheme="minorHAnsi"/>
          <w:sz w:val="22"/>
          <w:szCs w:val="22"/>
        </w:rPr>
        <w:t> </w:t>
      </w:r>
    </w:p>
    <w:p w14:paraId="3336274F" w14:textId="77777777" w:rsidR="001F62AB" w:rsidRPr="002E61FF" w:rsidRDefault="001F62AB" w:rsidP="001F62AB">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3F8EC06A" w14:textId="1A78D0A0" w:rsidR="001F62AB" w:rsidRPr="002E61FF" w:rsidRDefault="001F62AB" w:rsidP="001F62AB">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 xml:space="preserve">We are looking to recruit a project manager on a minimum </w:t>
      </w:r>
      <w:r w:rsidR="006A6F7D" w:rsidRPr="002E61FF">
        <w:rPr>
          <w:rStyle w:val="normaltextrun"/>
          <w:rFonts w:asciiTheme="minorHAnsi" w:hAnsiTheme="minorHAnsi" w:cstheme="minorHAnsi"/>
          <w:sz w:val="22"/>
          <w:szCs w:val="22"/>
        </w:rPr>
        <w:t>three</w:t>
      </w:r>
      <w:r w:rsidRPr="002E61FF">
        <w:rPr>
          <w:rStyle w:val="normaltextrun"/>
          <w:rFonts w:asciiTheme="minorHAnsi" w:hAnsiTheme="minorHAnsi" w:cstheme="minorHAnsi"/>
          <w:sz w:val="22"/>
          <w:szCs w:val="22"/>
        </w:rPr>
        <w:t xml:space="preserve"> day a week basis, with the role encompassing the following:</w:t>
      </w:r>
      <w:r w:rsidRPr="002E61FF">
        <w:rPr>
          <w:rStyle w:val="eop"/>
          <w:rFonts w:asciiTheme="minorHAnsi" w:hAnsiTheme="minorHAnsi" w:cstheme="minorHAnsi"/>
          <w:sz w:val="22"/>
          <w:szCs w:val="22"/>
        </w:rPr>
        <w:t> </w:t>
      </w:r>
    </w:p>
    <w:p w14:paraId="17B27E7E" w14:textId="77777777" w:rsidR="00C86721" w:rsidRPr="002E61FF" w:rsidRDefault="00C86721" w:rsidP="00C86721">
      <w:pPr>
        <w:rPr>
          <w:rFonts w:asciiTheme="minorHAnsi" w:hAnsiTheme="minorHAnsi" w:cstheme="minorHAnsi"/>
          <w:color w:val="000000"/>
          <w:sz w:val="22"/>
          <w:szCs w:val="22"/>
        </w:rPr>
      </w:pPr>
    </w:p>
    <w:p w14:paraId="35AB68BD" w14:textId="77777777" w:rsidR="00C86721" w:rsidRPr="002E61FF" w:rsidRDefault="00C86721" w:rsidP="00C86721">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Project management and end-to-end campaign planning, coordination and delivery</w:t>
      </w:r>
    </w:p>
    <w:p w14:paraId="0BDDE0A6" w14:textId="77777777" w:rsidR="00C86721" w:rsidRPr="002E61FF" w:rsidRDefault="00C86721" w:rsidP="00C86721">
      <w:pPr>
        <w:pStyle w:val="paragraph"/>
        <w:numPr>
          <w:ilvl w:val="0"/>
          <w:numId w:val="13"/>
        </w:numPr>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t>Implement and manage a comprehensive project schedule and timeline</w:t>
      </w:r>
      <w:r w:rsidRPr="002E61FF">
        <w:rPr>
          <w:rStyle w:val="eop"/>
          <w:rFonts w:asciiTheme="minorHAnsi" w:hAnsiTheme="minorHAnsi" w:cstheme="minorHAnsi"/>
          <w:sz w:val="22"/>
          <w:szCs w:val="22"/>
        </w:rPr>
        <w:t> </w:t>
      </w:r>
    </w:p>
    <w:p w14:paraId="59FFE671" w14:textId="77777777" w:rsidR="00C86721" w:rsidRPr="002E61FF" w:rsidRDefault="00C86721" w:rsidP="00C86721">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Budget management including preparing, tracking and reconciling project budgets and recording of all information in line with ERDF requirements</w:t>
      </w:r>
    </w:p>
    <w:p w14:paraId="49386859" w14:textId="77777777" w:rsidR="00C86721" w:rsidRPr="002E61FF" w:rsidRDefault="00C86721" w:rsidP="00C86721">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Collaboration with Destination Chester and Marketing Cheshire </w:t>
      </w:r>
      <w:proofErr w:type="gramStart"/>
      <w:r w:rsidRPr="002E61FF">
        <w:rPr>
          <w:rStyle w:val="normaltextrun"/>
          <w:rFonts w:asciiTheme="minorHAnsi" w:hAnsiTheme="minorHAnsi" w:cstheme="minorHAnsi"/>
          <w:sz w:val="22"/>
          <w:szCs w:val="22"/>
        </w:rPr>
        <w:t>regarding;</w:t>
      </w:r>
      <w:proofErr w:type="gramEnd"/>
      <w:r w:rsidRPr="002E61FF">
        <w:rPr>
          <w:rStyle w:val="eop"/>
          <w:rFonts w:asciiTheme="minorHAnsi" w:hAnsiTheme="minorHAnsi" w:cstheme="minorHAnsi"/>
          <w:sz w:val="22"/>
          <w:szCs w:val="22"/>
        </w:rPr>
        <w:t> </w:t>
      </w:r>
    </w:p>
    <w:p w14:paraId="1407FC5F" w14:textId="77777777" w:rsidR="00C86721" w:rsidRPr="002E61FF" w:rsidRDefault="00C86721" w:rsidP="00C86721">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Development and delivery of the marketing plan</w:t>
      </w:r>
      <w:r w:rsidRPr="002E61FF">
        <w:rPr>
          <w:rStyle w:val="eop"/>
          <w:rFonts w:asciiTheme="minorHAnsi" w:hAnsiTheme="minorHAnsi" w:cstheme="minorHAnsi"/>
          <w:sz w:val="22"/>
          <w:szCs w:val="22"/>
        </w:rPr>
        <w:t> </w:t>
      </w:r>
    </w:p>
    <w:p w14:paraId="11697A6B" w14:textId="77777777" w:rsidR="00C86721" w:rsidRPr="002E61FF" w:rsidRDefault="00C86721" w:rsidP="00C86721">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Media plan and press releases</w:t>
      </w:r>
      <w:r w:rsidRPr="002E61FF">
        <w:rPr>
          <w:rStyle w:val="eop"/>
          <w:rFonts w:asciiTheme="minorHAnsi" w:hAnsiTheme="minorHAnsi" w:cstheme="minorHAnsi"/>
          <w:sz w:val="22"/>
          <w:szCs w:val="22"/>
        </w:rPr>
        <w:t> </w:t>
      </w:r>
    </w:p>
    <w:p w14:paraId="168A0D4D" w14:textId="77777777" w:rsidR="00C86721" w:rsidRPr="002E61FF" w:rsidRDefault="00C86721" w:rsidP="00C86721">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Installation of signage across Chester and Cheshire West</w:t>
      </w:r>
      <w:r w:rsidRPr="002E61FF">
        <w:rPr>
          <w:rStyle w:val="eop"/>
          <w:rFonts w:asciiTheme="minorHAnsi" w:hAnsiTheme="minorHAnsi" w:cstheme="minorHAnsi"/>
          <w:sz w:val="22"/>
          <w:szCs w:val="22"/>
        </w:rPr>
        <w:t> </w:t>
      </w:r>
    </w:p>
    <w:p w14:paraId="492CFFD0" w14:textId="77777777" w:rsidR="00C86721" w:rsidRPr="002E61FF" w:rsidRDefault="00C86721" w:rsidP="00C86721">
      <w:pPr>
        <w:pStyle w:val="paragraph"/>
        <w:numPr>
          <w:ilvl w:val="0"/>
          <w:numId w:val="13"/>
        </w:numPr>
        <w:spacing w:before="0" w:beforeAutospacing="0" w:after="0" w:afterAutospacing="0"/>
        <w:textAlignment w:val="baseline"/>
        <w:rPr>
          <w:rStyle w:val="normaltextrun"/>
          <w:rFonts w:asciiTheme="minorHAnsi" w:hAnsiTheme="minorHAnsi" w:cstheme="minorHAnsi"/>
          <w:sz w:val="22"/>
          <w:szCs w:val="22"/>
        </w:rPr>
      </w:pPr>
      <w:r w:rsidRPr="002E61FF">
        <w:rPr>
          <w:rStyle w:val="normaltextrun"/>
          <w:rFonts w:asciiTheme="minorHAnsi" w:hAnsiTheme="minorHAnsi" w:cstheme="minorHAnsi"/>
          <w:sz w:val="22"/>
          <w:szCs w:val="22"/>
        </w:rPr>
        <w:t>Management of the creative agency instructed to develop the campaigns and deliver of all marketing materials, assets, social media and advertising</w:t>
      </w:r>
      <w:r w:rsidRPr="002E61FF">
        <w:rPr>
          <w:rStyle w:val="eop"/>
          <w:rFonts w:asciiTheme="minorHAnsi" w:hAnsiTheme="minorHAnsi" w:cstheme="minorHAnsi"/>
          <w:sz w:val="22"/>
          <w:szCs w:val="22"/>
        </w:rPr>
        <w:t> </w:t>
      </w:r>
      <w:r w:rsidRPr="002E61FF">
        <w:rPr>
          <w:rStyle w:val="normaltextrun"/>
          <w:rFonts w:asciiTheme="minorHAnsi" w:hAnsiTheme="minorHAnsi" w:cstheme="minorHAnsi"/>
          <w:sz w:val="22"/>
          <w:szCs w:val="22"/>
        </w:rPr>
        <w:t xml:space="preserve"> </w:t>
      </w:r>
    </w:p>
    <w:p w14:paraId="5E5EBB48" w14:textId="77777777" w:rsidR="00C86721" w:rsidRPr="002E61FF" w:rsidRDefault="00C86721" w:rsidP="00C86721">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Management of the creative animation partner delivering the installations, venue spaces and animation to ensure activity is delivered with the project schedule and timeframe</w:t>
      </w:r>
      <w:r w:rsidRPr="002E61FF">
        <w:rPr>
          <w:rStyle w:val="eop"/>
          <w:rFonts w:asciiTheme="minorHAnsi" w:hAnsiTheme="minorHAnsi" w:cstheme="minorHAnsi"/>
          <w:sz w:val="22"/>
          <w:szCs w:val="22"/>
        </w:rPr>
        <w:t> </w:t>
      </w:r>
    </w:p>
    <w:p w14:paraId="7343A87F" w14:textId="77777777" w:rsidR="00C86721" w:rsidRPr="002E61FF" w:rsidRDefault="00C86721" w:rsidP="00C86721">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Collaboration with appointed partner on the delivery of the Community Programme to ensure activity is delivered with the project schedule and timeframe</w:t>
      </w:r>
      <w:r w:rsidRPr="002E61FF">
        <w:rPr>
          <w:rStyle w:val="eop"/>
          <w:rFonts w:asciiTheme="minorHAnsi" w:hAnsiTheme="minorHAnsi" w:cstheme="minorHAnsi"/>
          <w:sz w:val="22"/>
          <w:szCs w:val="22"/>
        </w:rPr>
        <w:t> </w:t>
      </w:r>
    </w:p>
    <w:p w14:paraId="05A40D32" w14:textId="77777777" w:rsidR="00C86721" w:rsidRPr="002E61FF" w:rsidRDefault="00C86721" w:rsidP="00C86721">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Instruct and manage a research partner to deliver the research &amp; evaluation framework including</w:t>
      </w:r>
      <w:r w:rsidRPr="002E61FF">
        <w:rPr>
          <w:rStyle w:val="eop"/>
          <w:rFonts w:asciiTheme="minorHAnsi" w:hAnsiTheme="minorHAnsi" w:cstheme="minorHAnsi"/>
          <w:sz w:val="22"/>
          <w:szCs w:val="22"/>
        </w:rPr>
        <w:t> </w:t>
      </w:r>
    </w:p>
    <w:p w14:paraId="019AF0CA" w14:textId="77777777" w:rsidR="00C86721" w:rsidRPr="002E61FF" w:rsidRDefault="00C86721" w:rsidP="00C86721">
      <w:pPr>
        <w:pStyle w:val="paragraph"/>
        <w:numPr>
          <w:ilvl w:val="0"/>
          <w:numId w:val="13"/>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color w:val="1E1E1E"/>
          <w:sz w:val="22"/>
          <w:szCs w:val="22"/>
        </w:rPr>
        <w:t>Identify key target markets and preferences </w:t>
      </w:r>
      <w:r w:rsidRPr="002E61FF">
        <w:rPr>
          <w:rStyle w:val="eop"/>
          <w:rFonts w:asciiTheme="minorHAnsi" w:hAnsiTheme="minorHAnsi" w:cstheme="minorHAnsi"/>
          <w:color w:val="1E1E1E"/>
          <w:sz w:val="22"/>
          <w:szCs w:val="22"/>
        </w:rPr>
        <w:t> </w:t>
      </w:r>
    </w:p>
    <w:p w14:paraId="30141CA6" w14:textId="77777777" w:rsidR="00C86721" w:rsidRPr="002E61FF" w:rsidRDefault="00C86721" w:rsidP="00C86721">
      <w:pPr>
        <w:pStyle w:val="paragraph"/>
        <w:numPr>
          <w:ilvl w:val="0"/>
          <w:numId w:val="13"/>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color w:val="1E1E1E"/>
          <w:sz w:val="22"/>
          <w:szCs w:val="22"/>
        </w:rPr>
        <w:t>Set realistic and achievable but stretching KPIs </w:t>
      </w:r>
      <w:r w:rsidRPr="002E61FF">
        <w:rPr>
          <w:rStyle w:val="eop"/>
          <w:rFonts w:asciiTheme="minorHAnsi" w:hAnsiTheme="minorHAnsi" w:cstheme="minorHAnsi"/>
          <w:color w:val="1E1E1E"/>
          <w:sz w:val="22"/>
          <w:szCs w:val="22"/>
        </w:rPr>
        <w:t> </w:t>
      </w:r>
    </w:p>
    <w:p w14:paraId="0E9BC6AE" w14:textId="77777777" w:rsidR="00C86721" w:rsidRPr="002E61FF" w:rsidRDefault="00C86721" w:rsidP="00C86721">
      <w:pPr>
        <w:pStyle w:val="paragraph"/>
        <w:numPr>
          <w:ilvl w:val="0"/>
          <w:numId w:val="13"/>
        </w:numPr>
        <w:shd w:val="clear" w:color="auto" w:fill="FFFFFF"/>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color w:val="1E1E1E"/>
          <w:sz w:val="22"/>
          <w:szCs w:val="22"/>
        </w:rPr>
        <w:t>Evaluate and measure the success and achievements of the programme including the reach of the funding and evaluation of the return on investment </w:t>
      </w:r>
      <w:r w:rsidRPr="002E61FF">
        <w:rPr>
          <w:rStyle w:val="eop"/>
          <w:rFonts w:asciiTheme="minorHAnsi" w:hAnsiTheme="minorHAnsi" w:cstheme="minorHAnsi"/>
          <w:color w:val="1E1E1E"/>
          <w:sz w:val="22"/>
          <w:szCs w:val="22"/>
        </w:rPr>
        <w:t> </w:t>
      </w:r>
    </w:p>
    <w:p w14:paraId="0921ACEF" w14:textId="77777777" w:rsidR="00C86721" w:rsidRPr="002E61FF" w:rsidRDefault="00C86721" w:rsidP="00C86721">
      <w:pPr>
        <w:pStyle w:val="paragraph"/>
        <w:numPr>
          <w:ilvl w:val="0"/>
          <w:numId w:val="13"/>
        </w:numPr>
        <w:shd w:val="clear" w:color="auto" w:fill="FFFFFF" w:themeFill="background1"/>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color w:val="1E1E1E"/>
          <w:sz w:val="22"/>
          <w:szCs w:val="22"/>
        </w:rPr>
        <w:t>Provide regular progress reports to Destination Chester and Marketing Cheshire at fortnightly meetings</w:t>
      </w:r>
    </w:p>
    <w:p w14:paraId="6BF412FE" w14:textId="77777777" w:rsidR="00C86721" w:rsidRPr="002E61FF" w:rsidRDefault="00C86721" w:rsidP="00C86721">
      <w:pPr>
        <w:rPr>
          <w:rFonts w:asciiTheme="minorHAnsi" w:hAnsiTheme="minorHAnsi" w:cstheme="minorHAnsi"/>
          <w:sz w:val="22"/>
          <w:szCs w:val="22"/>
        </w:rPr>
      </w:pPr>
    </w:p>
    <w:p w14:paraId="59628EA4" w14:textId="0D898B62" w:rsidR="00EB0CFB" w:rsidRPr="002E61FF" w:rsidRDefault="00C86721" w:rsidP="00C86721">
      <w:pPr>
        <w:rPr>
          <w:rFonts w:asciiTheme="minorHAnsi" w:hAnsiTheme="minorHAnsi" w:cstheme="minorHAnsi"/>
          <w:b/>
          <w:bCs/>
          <w:i/>
          <w:color w:val="3366CC"/>
          <w:sz w:val="22"/>
          <w:szCs w:val="22"/>
          <w:u w:val="single"/>
          <w:lang w:val="en"/>
        </w:rPr>
      </w:pPr>
      <w:r w:rsidRPr="002E61FF">
        <w:rPr>
          <w:rFonts w:asciiTheme="minorHAnsi" w:hAnsiTheme="minorHAnsi" w:cstheme="minorHAnsi"/>
          <w:sz w:val="22"/>
          <w:szCs w:val="22"/>
        </w:rPr>
        <w:t>The maximum budget available for project management is £50,000</w:t>
      </w:r>
    </w:p>
    <w:p w14:paraId="3506FED9" w14:textId="77777777" w:rsidR="00EB0CFB" w:rsidRPr="002E61FF" w:rsidRDefault="00EB0CFB">
      <w:pPr>
        <w:rPr>
          <w:rFonts w:asciiTheme="minorHAnsi" w:hAnsiTheme="minorHAnsi" w:cstheme="minorHAnsi"/>
          <w:b/>
          <w:bCs/>
          <w:i/>
          <w:color w:val="3366CC"/>
          <w:sz w:val="22"/>
          <w:szCs w:val="22"/>
          <w:u w:val="single"/>
          <w:lang w:val="en"/>
        </w:rPr>
      </w:pPr>
    </w:p>
    <w:p w14:paraId="686B996E" w14:textId="77777777" w:rsidR="00EB0CFB" w:rsidRPr="002E61FF" w:rsidRDefault="00EB0CFB">
      <w:pPr>
        <w:rPr>
          <w:rFonts w:asciiTheme="minorHAnsi" w:hAnsiTheme="minorHAnsi" w:cstheme="minorHAnsi"/>
          <w:b/>
          <w:i/>
          <w:color w:val="000000"/>
          <w:sz w:val="22"/>
          <w:szCs w:val="22"/>
          <w:u w:val="single"/>
        </w:rPr>
      </w:pPr>
    </w:p>
    <w:p w14:paraId="02E9FF8F" w14:textId="77777777" w:rsidR="00E65654" w:rsidRPr="002E61FF" w:rsidRDefault="00EF56CC" w:rsidP="003F50AA">
      <w:pPr>
        <w:rPr>
          <w:rFonts w:asciiTheme="minorHAnsi" w:hAnsiTheme="minorHAnsi" w:cstheme="minorHAnsi"/>
          <w:b/>
          <w:color w:val="000000"/>
          <w:sz w:val="22"/>
          <w:szCs w:val="22"/>
          <w:u w:val="single"/>
        </w:rPr>
      </w:pPr>
      <w:r w:rsidRPr="002E61FF">
        <w:rPr>
          <w:rFonts w:asciiTheme="minorHAnsi" w:hAnsiTheme="minorHAnsi" w:cstheme="minorHAnsi"/>
          <w:b/>
          <w:color w:val="000000"/>
          <w:sz w:val="22"/>
          <w:szCs w:val="22"/>
          <w:u w:val="single"/>
        </w:rPr>
        <w:t>SECTION 7</w:t>
      </w:r>
      <w:r w:rsidR="00E65654" w:rsidRPr="002E61FF">
        <w:rPr>
          <w:rFonts w:asciiTheme="minorHAnsi" w:hAnsiTheme="minorHAnsi" w:cstheme="minorHAnsi"/>
          <w:b/>
          <w:color w:val="000000"/>
          <w:sz w:val="22"/>
          <w:szCs w:val="22"/>
          <w:u w:val="single"/>
        </w:rPr>
        <w:t xml:space="preserve"> – Terms </w:t>
      </w:r>
      <w:proofErr w:type="gramStart"/>
      <w:r w:rsidR="00E65654" w:rsidRPr="002E61FF">
        <w:rPr>
          <w:rFonts w:asciiTheme="minorHAnsi" w:hAnsiTheme="minorHAnsi" w:cstheme="minorHAnsi"/>
          <w:b/>
          <w:color w:val="000000"/>
          <w:sz w:val="22"/>
          <w:szCs w:val="22"/>
          <w:u w:val="single"/>
        </w:rPr>
        <w:t>For</w:t>
      </w:r>
      <w:proofErr w:type="gramEnd"/>
      <w:r w:rsidR="00E65654" w:rsidRPr="002E61FF">
        <w:rPr>
          <w:rFonts w:asciiTheme="minorHAnsi" w:hAnsiTheme="minorHAnsi" w:cstheme="minorHAnsi"/>
          <w:b/>
          <w:color w:val="000000"/>
          <w:sz w:val="22"/>
          <w:szCs w:val="22"/>
          <w:u w:val="single"/>
        </w:rPr>
        <w:t xml:space="preserve"> Submission of Electronic Tenders </w:t>
      </w:r>
    </w:p>
    <w:p w14:paraId="65FDC852" w14:textId="77777777" w:rsidR="00E65654" w:rsidRPr="002E61FF" w:rsidRDefault="00E65654" w:rsidP="003F50AA">
      <w:pPr>
        <w:rPr>
          <w:rFonts w:asciiTheme="minorHAnsi" w:hAnsiTheme="minorHAnsi" w:cstheme="minorHAnsi"/>
          <w:b/>
          <w:color w:val="000000"/>
          <w:sz w:val="22"/>
          <w:szCs w:val="22"/>
        </w:rPr>
      </w:pPr>
    </w:p>
    <w:p w14:paraId="53FAD48C" w14:textId="77777777" w:rsidR="00E65654" w:rsidRPr="002E61FF" w:rsidRDefault="00EF56CC" w:rsidP="00E45201">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7</w:t>
      </w:r>
      <w:r w:rsidR="00E65654" w:rsidRPr="002E61FF">
        <w:rPr>
          <w:rFonts w:asciiTheme="minorHAnsi" w:hAnsiTheme="minorHAnsi" w:cstheme="minorHAnsi"/>
          <w:b/>
          <w:color w:val="000000"/>
          <w:sz w:val="22"/>
          <w:szCs w:val="22"/>
        </w:rPr>
        <w:t>.1</w:t>
      </w:r>
      <w:r w:rsidR="00E65654" w:rsidRPr="002E61FF">
        <w:rPr>
          <w:rFonts w:asciiTheme="minorHAnsi" w:hAnsiTheme="minorHAnsi" w:cstheme="minorHAnsi"/>
          <w:b/>
          <w:color w:val="000000"/>
          <w:sz w:val="22"/>
          <w:szCs w:val="22"/>
        </w:rPr>
        <w:tab/>
        <w:t xml:space="preserve">Closing Date &amp; Submission </w:t>
      </w:r>
    </w:p>
    <w:p w14:paraId="58B8D8C6" w14:textId="77777777" w:rsidR="00E65654" w:rsidRPr="002E61FF" w:rsidRDefault="00E65654" w:rsidP="002A49DE">
      <w:pPr>
        <w:rPr>
          <w:rFonts w:asciiTheme="minorHAnsi" w:hAnsiTheme="minorHAnsi" w:cstheme="minorHAnsi"/>
          <w:b/>
          <w:color w:val="000000"/>
          <w:sz w:val="22"/>
          <w:szCs w:val="22"/>
        </w:rPr>
      </w:pPr>
    </w:p>
    <w:p w14:paraId="4660FC92" w14:textId="41A4F802" w:rsidR="00E65654" w:rsidRPr="002E61FF" w:rsidRDefault="00E65654" w:rsidP="002A49DE">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The closing date and time for the receipt of submissions and all requested documentation relating to this stage is </w:t>
      </w:r>
      <w:r w:rsidRPr="002E61FF">
        <w:rPr>
          <w:rFonts w:asciiTheme="minorHAnsi" w:hAnsiTheme="minorHAnsi" w:cstheme="minorHAnsi"/>
          <w:b/>
          <w:color w:val="000000" w:themeColor="text1"/>
          <w:sz w:val="22"/>
          <w:szCs w:val="22"/>
        </w:rPr>
        <w:t>16:00</w:t>
      </w:r>
      <w:r w:rsidRPr="002E61FF">
        <w:rPr>
          <w:rFonts w:asciiTheme="minorHAnsi" w:hAnsiTheme="minorHAnsi" w:cstheme="minorHAnsi"/>
          <w:color w:val="000000" w:themeColor="text1"/>
          <w:sz w:val="22"/>
          <w:szCs w:val="22"/>
        </w:rPr>
        <w:t xml:space="preserve"> hours (</w:t>
      </w:r>
      <w:r w:rsidRPr="002E61FF">
        <w:rPr>
          <w:rFonts w:asciiTheme="minorHAnsi" w:hAnsiTheme="minorHAnsi" w:cstheme="minorHAnsi"/>
          <w:b/>
          <w:color w:val="000000" w:themeColor="text1"/>
          <w:sz w:val="22"/>
          <w:szCs w:val="22"/>
        </w:rPr>
        <w:t>4pm</w:t>
      </w:r>
      <w:r w:rsidRPr="002E61FF">
        <w:rPr>
          <w:rFonts w:asciiTheme="minorHAnsi" w:hAnsiTheme="minorHAnsi" w:cstheme="minorHAnsi"/>
          <w:color w:val="000000" w:themeColor="text1"/>
          <w:sz w:val="22"/>
          <w:szCs w:val="22"/>
        </w:rPr>
        <w:t>) on</w:t>
      </w:r>
      <w:r w:rsidR="006E013E" w:rsidRPr="002E61FF">
        <w:rPr>
          <w:rFonts w:asciiTheme="minorHAnsi" w:hAnsiTheme="minorHAnsi" w:cstheme="minorHAnsi"/>
          <w:color w:val="000000" w:themeColor="text1"/>
          <w:sz w:val="22"/>
          <w:szCs w:val="22"/>
        </w:rPr>
        <w:t xml:space="preserve"> </w:t>
      </w:r>
      <w:r w:rsidR="003E7584">
        <w:rPr>
          <w:rFonts w:asciiTheme="minorHAnsi" w:hAnsiTheme="minorHAnsi" w:cstheme="minorHAnsi"/>
          <w:color w:val="000000" w:themeColor="text1"/>
          <w:sz w:val="22"/>
          <w:szCs w:val="22"/>
        </w:rPr>
        <w:t>Wednesday 16</w:t>
      </w:r>
      <w:r w:rsidR="003E7584" w:rsidRPr="003E7584">
        <w:rPr>
          <w:rFonts w:asciiTheme="minorHAnsi" w:hAnsiTheme="minorHAnsi" w:cstheme="minorHAnsi"/>
          <w:color w:val="000000" w:themeColor="text1"/>
          <w:sz w:val="22"/>
          <w:szCs w:val="22"/>
          <w:vertAlign w:val="superscript"/>
        </w:rPr>
        <w:t>th</w:t>
      </w:r>
      <w:r w:rsidR="006E013E" w:rsidRPr="002E61FF">
        <w:rPr>
          <w:rFonts w:asciiTheme="minorHAnsi" w:hAnsiTheme="minorHAnsi" w:cstheme="minorHAnsi"/>
          <w:color w:val="000000" w:themeColor="text1"/>
          <w:sz w:val="22"/>
          <w:szCs w:val="22"/>
        </w:rPr>
        <w:t xml:space="preserve"> June</w:t>
      </w:r>
      <w:r w:rsidRPr="002E61FF">
        <w:rPr>
          <w:rFonts w:asciiTheme="minorHAnsi" w:hAnsiTheme="minorHAnsi" w:cstheme="minorHAnsi"/>
          <w:color w:val="000000" w:themeColor="text1"/>
          <w:sz w:val="22"/>
          <w:szCs w:val="22"/>
        </w:rPr>
        <w:t xml:space="preserve"> . Late submissions will not be accepted. </w:t>
      </w:r>
    </w:p>
    <w:p w14:paraId="11C64250" w14:textId="77777777" w:rsidR="002A6A40" w:rsidRPr="002E61FF" w:rsidRDefault="002A6A40" w:rsidP="002A49DE">
      <w:pPr>
        <w:rPr>
          <w:rFonts w:asciiTheme="minorHAnsi" w:hAnsiTheme="minorHAnsi" w:cstheme="minorHAnsi"/>
          <w:color w:val="000000"/>
          <w:sz w:val="22"/>
          <w:szCs w:val="22"/>
        </w:rPr>
      </w:pPr>
    </w:p>
    <w:p w14:paraId="7DEA9F4C" w14:textId="77777777" w:rsidR="00E65654" w:rsidRPr="002E61FF" w:rsidRDefault="00E65654" w:rsidP="002A49DE">
      <w:pPr>
        <w:rPr>
          <w:rFonts w:asciiTheme="minorHAnsi" w:hAnsiTheme="minorHAnsi" w:cstheme="minorHAnsi"/>
          <w:color w:val="000000"/>
          <w:sz w:val="22"/>
          <w:szCs w:val="22"/>
        </w:rPr>
      </w:pPr>
      <w:r w:rsidRPr="002E61FF">
        <w:rPr>
          <w:rFonts w:asciiTheme="minorHAnsi" w:hAnsiTheme="minorHAnsi" w:cstheme="minorHAnsi"/>
          <w:color w:val="000000"/>
          <w:sz w:val="22"/>
          <w:szCs w:val="22"/>
        </w:rPr>
        <w:t>Submissions will only be ac</w:t>
      </w:r>
      <w:r w:rsidR="00E00C40" w:rsidRPr="002E61FF">
        <w:rPr>
          <w:rFonts w:asciiTheme="minorHAnsi" w:hAnsiTheme="minorHAnsi" w:cstheme="minorHAnsi"/>
          <w:color w:val="000000"/>
          <w:sz w:val="22"/>
          <w:szCs w:val="22"/>
        </w:rPr>
        <w:t xml:space="preserve">cepted if they are </w:t>
      </w:r>
      <w:r w:rsidR="00646D92" w:rsidRPr="002E61FF">
        <w:rPr>
          <w:rFonts w:asciiTheme="minorHAnsi" w:hAnsiTheme="minorHAnsi" w:cstheme="minorHAnsi"/>
          <w:color w:val="000000"/>
          <w:sz w:val="22"/>
          <w:szCs w:val="22"/>
        </w:rPr>
        <w:t xml:space="preserve">returned via email to </w:t>
      </w:r>
      <w:hyperlink r:id="rId12" w:history="1">
        <w:r w:rsidR="00646D92" w:rsidRPr="002E61FF">
          <w:rPr>
            <w:rStyle w:val="Hyperlink"/>
            <w:rFonts w:asciiTheme="minorHAnsi" w:hAnsiTheme="minorHAnsi" w:cstheme="minorHAnsi"/>
            <w:sz w:val="22"/>
            <w:szCs w:val="22"/>
          </w:rPr>
          <w:t>tenders@871candwep.co.uk</w:t>
        </w:r>
      </w:hyperlink>
    </w:p>
    <w:p w14:paraId="2CEE1534" w14:textId="77777777" w:rsidR="00E65654" w:rsidRPr="002E61FF" w:rsidRDefault="00E65654" w:rsidP="002A49DE">
      <w:pPr>
        <w:rPr>
          <w:rFonts w:asciiTheme="minorHAnsi" w:hAnsiTheme="minorHAnsi" w:cstheme="minorHAnsi"/>
          <w:color w:val="000000"/>
          <w:sz w:val="22"/>
          <w:szCs w:val="22"/>
        </w:rPr>
      </w:pPr>
    </w:p>
    <w:p w14:paraId="44B049A0" w14:textId="77777777" w:rsidR="00E65654" w:rsidRDefault="00E65654" w:rsidP="002A49DE">
      <w:pPr>
        <w:rPr>
          <w:rFonts w:asciiTheme="minorHAnsi" w:hAnsiTheme="minorHAnsi" w:cstheme="minorHAnsi"/>
          <w:color w:val="000000"/>
          <w:sz w:val="22"/>
          <w:szCs w:val="22"/>
        </w:rPr>
      </w:pPr>
    </w:p>
    <w:p w14:paraId="1C1233E0" w14:textId="77777777" w:rsidR="00761CBC" w:rsidRDefault="00761CBC" w:rsidP="002A49DE">
      <w:pPr>
        <w:rPr>
          <w:rFonts w:asciiTheme="minorHAnsi" w:hAnsiTheme="minorHAnsi" w:cstheme="minorHAnsi"/>
          <w:color w:val="000000"/>
          <w:sz w:val="22"/>
          <w:szCs w:val="22"/>
        </w:rPr>
      </w:pPr>
    </w:p>
    <w:p w14:paraId="60025BFF" w14:textId="77777777" w:rsidR="00761CBC" w:rsidRPr="002E61FF" w:rsidRDefault="00761CBC" w:rsidP="002A49DE">
      <w:pPr>
        <w:rPr>
          <w:rFonts w:asciiTheme="minorHAnsi" w:hAnsiTheme="minorHAnsi" w:cstheme="minorHAnsi"/>
          <w:color w:val="000000"/>
          <w:sz w:val="22"/>
          <w:szCs w:val="22"/>
        </w:rPr>
      </w:pPr>
    </w:p>
    <w:p w14:paraId="4CB9FACC" w14:textId="15C2ECF3" w:rsidR="00E65654" w:rsidRPr="002E61FF" w:rsidRDefault="00E65654" w:rsidP="002A49DE">
      <w:pPr>
        <w:rPr>
          <w:rFonts w:asciiTheme="minorHAnsi" w:hAnsiTheme="minorHAnsi" w:cstheme="minorHAnsi"/>
          <w:color w:val="000000"/>
          <w:sz w:val="22"/>
          <w:szCs w:val="22"/>
        </w:rPr>
      </w:pPr>
      <w:r w:rsidRPr="002E61FF">
        <w:rPr>
          <w:rFonts w:asciiTheme="minorHAnsi" w:hAnsiTheme="minorHAnsi" w:cstheme="minorHAnsi"/>
          <w:b/>
          <w:color w:val="000000" w:themeColor="text1"/>
          <w:sz w:val="22"/>
          <w:szCs w:val="22"/>
        </w:rPr>
        <w:lastRenderedPageBreak/>
        <w:t xml:space="preserve">Proposed </w:t>
      </w:r>
      <w:r w:rsidR="7CD4B891" w:rsidRPr="002E61FF">
        <w:rPr>
          <w:rFonts w:asciiTheme="minorHAnsi" w:hAnsiTheme="minorHAnsi" w:cstheme="minorHAnsi"/>
          <w:b/>
          <w:bCs/>
          <w:color w:val="000000" w:themeColor="text1"/>
          <w:sz w:val="22"/>
          <w:szCs w:val="22"/>
        </w:rPr>
        <w:t>Timescale</w:t>
      </w:r>
      <w:r w:rsidR="00C86721" w:rsidRPr="002E61FF">
        <w:rPr>
          <w:rFonts w:asciiTheme="minorHAnsi" w:hAnsiTheme="minorHAnsi" w:cstheme="minorHAnsi"/>
          <w:b/>
          <w:bCs/>
          <w:color w:val="000000" w:themeColor="text1"/>
          <w:sz w:val="22"/>
          <w:szCs w:val="22"/>
        </w:rPr>
        <w:t xml:space="preserve"> </w:t>
      </w:r>
      <w:r w:rsidRPr="002E61FF">
        <w:rPr>
          <w:rFonts w:asciiTheme="minorHAnsi" w:hAnsiTheme="minorHAnsi" w:cstheme="minorHAnsi"/>
          <w:color w:val="000000"/>
          <w:sz w:val="22"/>
          <w:szCs w:val="22"/>
        </w:rPr>
        <w:t xml:space="preserve">The proposed schedule for the procurement process is as follows. However, the dates indicated, except for the return date should be regarded as indicative at this stage as </w:t>
      </w:r>
      <w:r w:rsidR="00761CBC">
        <w:rPr>
          <w:rFonts w:asciiTheme="minorHAnsi" w:hAnsiTheme="minorHAnsi" w:cstheme="minorHAnsi"/>
          <w:color w:val="000000"/>
          <w:sz w:val="22"/>
          <w:szCs w:val="22"/>
        </w:rPr>
        <w:t>Marketing Cheshire</w:t>
      </w:r>
      <w:r w:rsidRPr="002E61FF">
        <w:rPr>
          <w:rFonts w:asciiTheme="minorHAnsi" w:hAnsiTheme="minorHAnsi" w:cstheme="minorHAnsi"/>
          <w:color w:val="000000"/>
          <w:sz w:val="22"/>
          <w:szCs w:val="22"/>
        </w:rPr>
        <w:t xml:space="preserve"> reserves the right to extend and / or amend the timetable as necessary. Any major changes will be discussed with potential tenderers. </w:t>
      </w:r>
    </w:p>
    <w:p w14:paraId="15D7388E" w14:textId="77777777" w:rsidR="00E65654" w:rsidRPr="002E61FF" w:rsidRDefault="00E65654" w:rsidP="002A49DE">
      <w:pPr>
        <w:rPr>
          <w:rFonts w:asciiTheme="minorHAnsi" w:hAnsiTheme="minorHAnsi" w:cstheme="minorHAnsi"/>
          <w:b/>
          <w:color w:val="000000"/>
          <w:sz w:val="22"/>
          <w:szCs w:val="22"/>
        </w:rPr>
      </w:pPr>
    </w:p>
    <w:p w14:paraId="7CA16E42" w14:textId="77777777" w:rsidR="00E65654" w:rsidRPr="002E61FF" w:rsidRDefault="00E65654" w:rsidP="002A49DE">
      <w:pPr>
        <w:rPr>
          <w:rFonts w:asciiTheme="minorHAnsi" w:hAnsiTheme="minorHAnsi" w:cstheme="minorHAns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2"/>
        <w:gridCol w:w="2831"/>
        <w:gridCol w:w="2839"/>
      </w:tblGrid>
      <w:tr w:rsidR="00E65654" w:rsidRPr="002E61FF" w14:paraId="06CC5B9A" w14:textId="77777777" w:rsidTr="009A7EED">
        <w:tc>
          <w:tcPr>
            <w:tcW w:w="2852" w:type="dxa"/>
          </w:tcPr>
          <w:p w14:paraId="580FCF8A" w14:textId="77777777" w:rsidR="00E65654" w:rsidRPr="002E61FF" w:rsidRDefault="00E65654" w:rsidP="00F2513B">
            <w:pPr>
              <w:rPr>
                <w:rFonts w:asciiTheme="minorHAnsi" w:hAnsiTheme="minorHAnsi" w:cstheme="minorHAnsi"/>
                <w:b/>
                <w:sz w:val="22"/>
                <w:szCs w:val="22"/>
              </w:rPr>
            </w:pPr>
            <w:r w:rsidRPr="002E61FF">
              <w:rPr>
                <w:rFonts w:asciiTheme="minorHAnsi" w:hAnsiTheme="minorHAnsi" w:cstheme="minorHAnsi"/>
                <w:b/>
                <w:sz w:val="22"/>
                <w:szCs w:val="22"/>
              </w:rPr>
              <w:t>Activity</w:t>
            </w:r>
          </w:p>
        </w:tc>
        <w:tc>
          <w:tcPr>
            <w:tcW w:w="2831" w:type="dxa"/>
          </w:tcPr>
          <w:p w14:paraId="7199BAD2" w14:textId="77777777" w:rsidR="00E65654" w:rsidRPr="002E61FF" w:rsidRDefault="00E65654" w:rsidP="008D48B4">
            <w:pPr>
              <w:jc w:val="center"/>
              <w:rPr>
                <w:rFonts w:asciiTheme="minorHAnsi" w:hAnsiTheme="minorHAnsi" w:cstheme="minorHAnsi"/>
                <w:b/>
                <w:sz w:val="22"/>
                <w:szCs w:val="22"/>
              </w:rPr>
            </w:pPr>
            <w:r w:rsidRPr="002E61FF">
              <w:rPr>
                <w:rFonts w:asciiTheme="minorHAnsi" w:hAnsiTheme="minorHAnsi" w:cstheme="minorHAnsi"/>
                <w:b/>
                <w:sz w:val="22"/>
                <w:szCs w:val="22"/>
              </w:rPr>
              <w:t>Start Date</w:t>
            </w:r>
          </w:p>
        </w:tc>
        <w:tc>
          <w:tcPr>
            <w:tcW w:w="2839" w:type="dxa"/>
          </w:tcPr>
          <w:p w14:paraId="31A0F464" w14:textId="77777777" w:rsidR="00E65654" w:rsidRPr="002E61FF" w:rsidRDefault="00E65654" w:rsidP="008D48B4">
            <w:pPr>
              <w:jc w:val="center"/>
              <w:rPr>
                <w:rFonts w:asciiTheme="minorHAnsi" w:hAnsiTheme="minorHAnsi" w:cstheme="minorHAnsi"/>
                <w:b/>
                <w:sz w:val="22"/>
                <w:szCs w:val="22"/>
              </w:rPr>
            </w:pPr>
            <w:r w:rsidRPr="002E61FF">
              <w:rPr>
                <w:rFonts w:asciiTheme="minorHAnsi" w:hAnsiTheme="minorHAnsi" w:cstheme="minorHAnsi"/>
                <w:b/>
                <w:sz w:val="22"/>
                <w:szCs w:val="22"/>
              </w:rPr>
              <w:t>Finish Date</w:t>
            </w:r>
          </w:p>
        </w:tc>
      </w:tr>
      <w:tr w:rsidR="00E65654" w:rsidRPr="002E61FF" w14:paraId="44F41A41" w14:textId="77777777" w:rsidTr="009A7EED">
        <w:tc>
          <w:tcPr>
            <w:tcW w:w="2852" w:type="dxa"/>
          </w:tcPr>
          <w:p w14:paraId="68E2CA0E" w14:textId="25620414" w:rsidR="00E65654" w:rsidRPr="002E61FF" w:rsidRDefault="00E65654"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Invitation to Te</w:t>
            </w:r>
            <w:r w:rsidR="00E00C40" w:rsidRPr="002E61FF">
              <w:rPr>
                <w:rFonts w:asciiTheme="minorHAnsi" w:hAnsiTheme="minorHAnsi" w:cstheme="minorHAnsi"/>
                <w:color w:val="000000"/>
                <w:sz w:val="22"/>
                <w:szCs w:val="22"/>
              </w:rPr>
              <w:t xml:space="preserve">nder (ITT) Submission (via </w:t>
            </w:r>
            <w:r w:rsidR="00974CED" w:rsidRPr="002E61FF">
              <w:rPr>
                <w:rFonts w:asciiTheme="minorHAnsi" w:hAnsiTheme="minorHAnsi" w:cstheme="minorHAnsi"/>
                <w:color w:val="000000"/>
                <w:sz w:val="22"/>
                <w:szCs w:val="22"/>
              </w:rPr>
              <w:t>Contract Finder</w:t>
            </w:r>
            <w:r w:rsidRPr="002E61FF">
              <w:rPr>
                <w:rFonts w:asciiTheme="minorHAnsi" w:hAnsiTheme="minorHAnsi" w:cstheme="minorHAnsi"/>
                <w:color w:val="000000"/>
                <w:sz w:val="22"/>
                <w:szCs w:val="22"/>
              </w:rPr>
              <w:t xml:space="preserve">)    </w:t>
            </w:r>
          </w:p>
        </w:tc>
        <w:tc>
          <w:tcPr>
            <w:tcW w:w="2831" w:type="dxa"/>
          </w:tcPr>
          <w:p w14:paraId="5F6E743E" w14:textId="3CF30C3C" w:rsidR="00E65654" w:rsidRPr="002E61FF" w:rsidRDefault="003E7584" w:rsidP="008D48B4">
            <w:pPr>
              <w:autoSpaceDE w:val="0"/>
              <w:autoSpaceDN w:val="0"/>
              <w:adjustRightInd w:val="0"/>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02</w:t>
            </w:r>
            <w:r w:rsidR="00712570" w:rsidRPr="002E61FF">
              <w:rPr>
                <w:rFonts w:asciiTheme="minorHAnsi" w:hAnsiTheme="minorHAnsi" w:cstheme="minorHAnsi"/>
                <w:b/>
                <w:color w:val="000000" w:themeColor="text1"/>
                <w:sz w:val="22"/>
                <w:szCs w:val="22"/>
              </w:rPr>
              <w:t>/</w:t>
            </w:r>
            <w:r w:rsidR="00407E67"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6</w:t>
            </w:r>
            <w:r w:rsidR="00407E67" w:rsidRPr="002E61FF">
              <w:rPr>
                <w:rFonts w:asciiTheme="minorHAnsi" w:hAnsiTheme="minorHAnsi" w:cstheme="minorHAnsi"/>
                <w:b/>
                <w:color w:val="000000" w:themeColor="text1"/>
                <w:sz w:val="22"/>
                <w:szCs w:val="22"/>
              </w:rPr>
              <w:t>/21</w:t>
            </w:r>
          </w:p>
        </w:tc>
        <w:tc>
          <w:tcPr>
            <w:tcW w:w="2839" w:type="dxa"/>
          </w:tcPr>
          <w:p w14:paraId="2B6E63B6" w14:textId="77777777" w:rsidR="00E65654" w:rsidRPr="002E61FF" w:rsidRDefault="00E65654" w:rsidP="008D48B4">
            <w:pPr>
              <w:autoSpaceDE w:val="0"/>
              <w:autoSpaceDN w:val="0"/>
              <w:adjustRightInd w:val="0"/>
              <w:jc w:val="center"/>
              <w:rPr>
                <w:rFonts w:asciiTheme="minorHAnsi" w:hAnsiTheme="minorHAnsi" w:cstheme="minorHAnsi"/>
                <w:color w:val="000000" w:themeColor="text1"/>
                <w:sz w:val="22"/>
                <w:szCs w:val="22"/>
              </w:rPr>
            </w:pPr>
          </w:p>
        </w:tc>
      </w:tr>
      <w:tr w:rsidR="00E65654" w:rsidRPr="002E61FF" w14:paraId="159CA3F5" w14:textId="77777777" w:rsidTr="009A7EED">
        <w:tc>
          <w:tcPr>
            <w:tcW w:w="2852" w:type="dxa"/>
          </w:tcPr>
          <w:p w14:paraId="63A000FC" w14:textId="695D20AF" w:rsidR="00E65654" w:rsidRPr="002E61FF" w:rsidRDefault="00E65654"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Tenderers must submit questions and comments regarding tender documents (ITT)</w:t>
            </w:r>
          </w:p>
        </w:tc>
        <w:tc>
          <w:tcPr>
            <w:tcW w:w="2831" w:type="dxa"/>
          </w:tcPr>
          <w:p w14:paraId="0C52A76E" w14:textId="77777777" w:rsidR="00E65654" w:rsidRPr="002E61FF" w:rsidRDefault="00E65654" w:rsidP="00A32235">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59EDDF4E" w14:textId="6D86B334" w:rsidR="00E65654" w:rsidRPr="002E61FF" w:rsidRDefault="00407E67" w:rsidP="00A32235">
            <w:pPr>
              <w:autoSpaceDE w:val="0"/>
              <w:autoSpaceDN w:val="0"/>
              <w:adjustRightInd w:val="0"/>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0</w:t>
            </w:r>
            <w:r w:rsidR="003E7584">
              <w:rPr>
                <w:rFonts w:asciiTheme="minorHAnsi" w:hAnsiTheme="minorHAnsi" w:cstheme="minorHAnsi"/>
                <w:b/>
                <w:color w:val="000000" w:themeColor="text1"/>
                <w:sz w:val="22"/>
                <w:szCs w:val="22"/>
              </w:rPr>
              <w:t>8</w:t>
            </w:r>
            <w:r w:rsidRPr="002E61FF">
              <w:rPr>
                <w:rFonts w:asciiTheme="minorHAnsi" w:hAnsiTheme="minorHAnsi" w:cstheme="minorHAnsi"/>
                <w:b/>
                <w:color w:val="000000" w:themeColor="text1"/>
                <w:sz w:val="22"/>
                <w:szCs w:val="22"/>
              </w:rPr>
              <w:t>/06/21</w:t>
            </w:r>
          </w:p>
        </w:tc>
      </w:tr>
      <w:tr w:rsidR="00E65654" w:rsidRPr="002E61FF" w14:paraId="15106B9D" w14:textId="77777777" w:rsidTr="009A7EED">
        <w:tc>
          <w:tcPr>
            <w:tcW w:w="2852" w:type="dxa"/>
          </w:tcPr>
          <w:p w14:paraId="354AA1B5" w14:textId="3B70AB39" w:rsidR="00E65654" w:rsidRPr="002E61FF" w:rsidRDefault="009A6A4E"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Marketing Cheshire</w:t>
            </w:r>
            <w:r w:rsidR="00E65654" w:rsidRPr="002E61FF">
              <w:rPr>
                <w:rFonts w:asciiTheme="minorHAnsi" w:hAnsiTheme="minorHAnsi" w:cstheme="minorHAnsi"/>
                <w:color w:val="000000"/>
                <w:sz w:val="22"/>
                <w:szCs w:val="22"/>
              </w:rPr>
              <w:t xml:space="preserve"> responds to questions and comments via email to all tenderers</w:t>
            </w:r>
          </w:p>
        </w:tc>
        <w:tc>
          <w:tcPr>
            <w:tcW w:w="2831" w:type="dxa"/>
          </w:tcPr>
          <w:p w14:paraId="0B2A5CF9" w14:textId="77777777" w:rsidR="00E65654" w:rsidRPr="002E61FF" w:rsidRDefault="00E65654" w:rsidP="00A32235">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733D631E" w14:textId="05F7510D" w:rsidR="00E65654" w:rsidRPr="002E61FF" w:rsidRDefault="00C21AB9" w:rsidP="00A32235">
            <w:pPr>
              <w:autoSpaceDE w:val="0"/>
              <w:autoSpaceDN w:val="0"/>
              <w:adjustRightInd w:val="0"/>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0</w:t>
            </w:r>
            <w:r w:rsidR="003E7584">
              <w:rPr>
                <w:rFonts w:asciiTheme="minorHAnsi" w:hAnsiTheme="minorHAnsi" w:cstheme="minorHAnsi"/>
                <w:b/>
                <w:color w:val="000000" w:themeColor="text1"/>
                <w:sz w:val="22"/>
                <w:szCs w:val="22"/>
              </w:rPr>
              <w:t>9</w:t>
            </w:r>
            <w:r w:rsidRPr="002E61FF">
              <w:rPr>
                <w:rFonts w:asciiTheme="minorHAnsi" w:hAnsiTheme="minorHAnsi" w:cstheme="minorHAnsi"/>
                <w:b/>
                <w:color w:val="000000" w:themeColor="text1"/>
                <w:sz w:val="22"/>
                <w:szCs w:val="22"/>
              </w:rPr>
              <w:t>/06/21</w:t>
            </w:r>
          </w:p>
        </w:tc>
      </w:tr>
      <w:tr w:rsidR="00E65654" w:rsidRPr="002E61FF" w14:paraId="15DFB878" w14:textId="77777777" w:rsidTr="009A7EED">
        <w:tc>
          <w:tcPr>
            <w:tcW w:w="2852" w:type="dxa"/>
          </w:tcPr>
          <w:p w14:paraId="31FD274D" w14:textId="77777777" w:rsidR="00E65654" w:rsidRPr="002E61FF" w:rsidRDefault="00E65654"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Tender Closes</w:t>
            </w:r>
          </w:p>
        </w:tc>
        <w:tc>
          <w:tcPr>
            <w:tcW w:w="2831" w:type="dxa"/>
          </w:tcPr>
          <w:p w14:paraId="57D97077" w14:textId="77777777" w:rsidR="00E65654" w:rsidRPr="002E61FF" w:rsidRDefault="00E65654" w:rsidP="00A32235">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4BBC679C" w14:textId="539E5F53" w:rsidR="00E65654" w:rsidRPr="002E61FF" w:rsidRDefault="00906821" w:rsidP="00A32235">
            <w:pPr>
              <w:autoSpaceDE w:val="0"/>
              <w:autoSpaceDN w:val="0"/>
              <w:adjustRightInd w:val="0"/>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1</w:t>
            </w:r>
            <w:r w:rsidR="003E7584">
              <w:rPr>
                <w:rFonts w:asciiTheme="minorHAnsi" w:hAnsiTheme="minorHAnsi" w:cstheme="minorHAnsi"/>
                <w:b/>
                <w:color w:val="000000" w:themeColor="text1"/>
                <w:sz w:val="22"/>
                <w:szCs w:val="22"/>
              </w:rPr>
              <w:t>6</w:t>
            </w:r>
            <w:r w:rsidR="00C21AB9" w:rsidRPr="002E61FF">
              <w:rPr>
                <w:rFonts w:asciiTheme="minorHAnsi" w:hAnsiTheme="minorHAnsi" w:cstheme="minorHAnsi"/>
                <w:b/>
                <w:color w:val="000000" w:themeColor="text1"/>
                <w:sz w:val="22"/>
                <w:szCs w:val="22"/>
              </w:rPr>
              <w:t>/06/21</w:t>
            </w:r>
          </w:p>
        </w:tc>
      </w:tr>
      <w:tr w:rsidR="00E65654" w:rsidRPr="002E61FF" w14:paraId="5EB27EA9" w14:textId="77777777" w:rsidTr="009A7EED">
        <w:tc>
          <w:tcPr>
            <w:tcW w:w="2852" w:type="dxa"/>
          </w:tcPr>
          <w:p w14:paraId="2A0E829D" w14:textId="77777777" w:rsidR="00E65654" w:rsidRPr="002E61FF" w:rsidRDefault="00E65654"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Proposals evaluated</w:t>
            </w:r>
          </w:p>
        </w:tc>
        <w:tc>
          <w:tcPr>
            <w:tcW w:w="2831" w:type="dxa"/>
          </w:tcPr>
          <w:p w14:paraId="09B5891F" w14:textId="77777777" w:rsidR="00E65654" w:rsidRPr="002E61FF" w:rsidRDefault="00E65654" w:rsidP="00A32235">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145A13B3" w14:textId="1C3388AD" w:rsidR="00E65654" w:rsidRPr="002E61FF" w:rsidRDefault="00FC15D0" w:rsidP="00B31518">
            <w:pPr>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1</w:t>
            </w:r>
            <w:r w:rsidR="00A02200">
              <w:rPr>
                <w:rFonts w:asciiTheme="minorHAnsi" w:hAnsiTheme="minorHAnsi" w:cstheme="minorHAnsi"/>
                <w:b/>
                <w:color w:val="000000" w:themeColor="text1"/>
                <w:sz w:val="22"/>
                <w:szCs w:val="22"/>
              </w:rPr>
              <w:t>8</w:t>
            </w:r>
            <w:r w:rsidRPr="002E61FF">
              <w:rPr>
                <w:rFonts w:asciiTheme="minorHAnsi" w:hAnsiTheme="minorHAnsi" w:cstheme="minorHAnsi"/>
                <w:b/>
                <w:color w:val="000000" w:themeColor="text1"/>
                <w:sz w:val="22"/>
                <w:szCs w:val="22"/>
              </w:rPr>
              <w:t>/06/21</w:t>
            </w:r>
          </w:p>
        </w:tc>
      </w:tr>
      <w:tr w:rsidR="00E65654" w:rsidRPr="002E61FF" w14:paraId="7AB9C1B6" w14:textId="77777777" w:rsidTr="009A7EED">
        <w:tc>
          <w:tcPr>
            <w:tcW w:w="2852" w:type="dxa"/>
          </w:tcPr>
          <w:p w14:paraId="04D5B739" w14:textId="77777777" w:rsidR="00E65654" w:rsidRPr="002E61FF" w:rsidRDefault="00E65654"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Bidders notified of contract award</w:t>
            </w:r>
          </w:p>
        </w:tc>
        <w:tc>
          <w:tcPr>
            <w:tcW w:w="2831" w:type="dxa"/>
          </w:tcPr>
          <w:p w14:paraId="15E2B67D" w14:textId="77777777" w:rsidR="00E65654" w:rsidRPr="002E61FF" w:rsidRDefault="00E65654" w:rsidP="00A32235">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357F9667" w14:textId="216E1A31" w:rsidR="00E65654" w:rsidRPr="002E61FF" w:rsidRDefault="0027189F" w:rsidP="00B31518">
            <w:pPr>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18/06/21</w:t>
            </w:r>
          </w:p>
        </w:tc>
      </w:tr>
      <w:tr w:rsidR="00E65654" w:rsidRPr="002E61FF" w14:paraId="7B0CC682" w14:textId="77777777" w:rsidTr="009A7EED">
        <w:tc>
          <w:tcPr>
            <w:tcW w:w="2852" w:type="dxa"/>
          </w:tcPr>
          <w:p w14:paraId="4FBD3A89" w14:textId="77777777" w:rsidR="00E65654" w:rsidRPr="002E61FF" w:rsidRDefault="00E65654"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Contract signing</w:t>
            </w:r>
          </w:p>
        </w:tc>
        <w:tc>
          <w:tcPr>
            <w:tcW w:w="2831" w:type="dxa"/>
          </w:tcPr>
          <w:p w14:paraId="297B70C3" w14:textId="77777777" w:rsidR="00E65654" w:rsidRPr="002E61FF" w:rsidRDefault="00E65654" w:rsidP="00A32235">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7FA1BE41" w14:textId="5CDA4D16" w:rsidR="00E65654" w:rsidRPr="002E61FF" w:rsidRDefault="0027189F" w:rsidP="00B31518">
            <w:pPr>
              <w:jc w:val="center"/>
              <w:rPr>
                <w:rFonts w:asciiTheme="minorHAnsi" w:hAnsiTheme="minorHAnsi" w:cstheme="minorHAnsi"/>
                <w:color w:val="000000" w:themeColor="text1"/>
                <w:sz w:val="22"/>
                <w:szCs w:val="22"/>
              </w:rPr>
            </w:pPr>
            <w:r w:rsidRPr="002E61FF">
              <w:rPr>
                <w:rFonts w:asciiTheme="minorHAnsi" w:hAnsiTheme="minorHAnsi" w:cstheme="minorHAnsi"/>
                <w:b/>
                <w:color w:val="000000" w:themeColor="text1"/>
                <w:sz w:val="22"/>
                <w:szCs w:val="22"/>
              </w:rPr>
              <w:t>2</w:t>
            </w:r>
            <w:r w:rsidR="00A02200">
              <w:rPr>
                <w:rFonts w:asciiTheme="minorHAnsi" w:hAnsiTheme="minorHAnsi" w:cstheme="minorHAnsi"/>
                <w:b/>
                <w:color w:val="000000" w:themeColor="text1"/>
                <w:sz w:val="22"/>
                <w:szCs w:val="22"/>
              </w:rPr>
              <w:t>3</w:t>
            </w:r>
            <w:r w:rsidRPr="002E61FF">
              <w:rPr>
                <w:rFonts w:asciiTheme="minorHAnsi" w:hAnsiTheme="minorHAnsi" w:cstheme="minorHAnsi"/>
                <w:b/>
                <w:color w:val="000000" w:themeColor="text1"/>
                <w:sz w:val="22"/>
                <w:szCs w:val="22"/>
              </w:rPr>
              <w:t>/06/21</w:t>
            </w:r>
          </w:p>
        </w:tc>
      </w:tr>
      <w:tr w:rsidR="00E65654" w:rsidRPr="002E61FF" w14:paraId="135A46B5" w14:textId="77777777" w:rsidTr="009A7EED">
        <w:tc>
          <w:tcPr>
            <w:tcW w:w="2852" w:type="dxa"/>
          </w:tcPr>
          <w:p w14:paraId="34287605" w14:textId="50906492" w:rsidR="00E65654" w:rsidRPr="002E61FF" w:rsidRDefault="00E65654" w:rsidP="009A7EED">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Contract </w:t>
            </w:r>
            <w:r w:rsidR="628DC18E" w:rsidRPr="002E61FF">
              <w:rPr>
                <w:rFonts w:asciiTheme="minorHAnsi" w:hAnsiTheme="minorHAnsi" w:cstheme="minorHAnsi"/>
                <w:color w:val="000000" w:themeColor="text1"/>
                <w:sz w:val="22"/>
                <w:szCs w:val="22"/>
              </w:rPr>
              <w:t>Period</w:t>
            </w:r>
          </w:p>
        </w:tc>
        <w:tc>
          <w:tcPr>
            <w:tcW w:w="2831" w:type="dxa"/>
          </w:tcPr>
          <w:p w14:paraId="0F445CFC" w14:textId="5A3F26DE" w:rsidR="00E65654" w:rsidRPr="002E61FF" w:rsidRDefault="2A50629C" w:rsidP="00A32235">
            <w:pPr>
              <w:autoSpaceDE w:val="0"/>
              <w:autoSpaceDN w:val="0"/>
              <w:adjustRightInd w:val="0"/>
              <w:jc w:val="cente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2</w:t>
            </w:r>
            <w:r w:rsidR="00A02200">
              <w:rPr>
                <w:rFonts w:asciiTheme="minorHAnsi" w:hAnsiTheme="minorHAnsi" w:cstheme="minorHAnsi"/>
                <w:color w:val="000000" w:themeColor="text1"/>
                <w:sz w:val="22"/>
                <w:szCs w:val="22"/>
              </w:rPr>
              <w:t>3</w:t>
            </w:r>
            <w:r w:rsidRPr="002E61FF">
              <w:rPr>
                <w:rFonts w:asciiTheme="minorHAnsi" w:hAnsiTheme="minorHAnsi" w:cstheme="minorHAnsi"/>
                <w:color w:val="000000" w:themeColor="text1"/>
                <w:sz w:val="22"/>
                <w:szCs w:val="22"/>
              </w:rPr>
              <w:t>/06/21</w:t>
            </w:r>
          </w:p>
        </w:tc>
        <w:tc>
          <w:tcPr>
            <w:tcW w:w="2839" w:type="dxa"/>
          </w:tcPr>
          <w:p w14:paraId="4CAFE7BE" w14:textId="4AD9C52F" w:rsidR="00E65654" w:rsidRPr="002E61FF" w:rsidRDefault="00E551BD" w:rsidP="00B31518">
            <w:pPr>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25</w:t>
            </w:r>
            <w:r w:rsidR="00224087" w:rsidRPr="002E61FF">
              <w:rPr>
                <w:rFonts w:asciiTheme="minorHAnsi" w:hAnsiTheme="minorHAnsi" w:cstheme="minorHAnsi"/>
                <w:b/>
                <w:bCs/>
                <w:color w:val="000000" w:themeColor="text1"/>
                <w:sz w:val="22"/>
                <w:szCs w:val="22"/>
              </w:rPr>
              <w:t>/02/22</w:t>
            </w:r>
          </w:p>
        </w:tc>
      </w:tr>
    </w:tbl>
    <w:p w14:paraId="095749B3" w14:textId="77777777" w:rsidR="00E65654" w:rsidRPr="002E61FF" w:rsidRDefault="00E65654" w:rsidP="003F50AA">
      <w:pPr>
        <w:rPr>
          <w:rFonts w:asciiTheme="minorHAnsi" w:hAnsiTheme="minorHAnsi" w:cstheme="minorHAnsi"/>
          <w:b/>
          <w:color w:val="000000"/>
          <w:sz w:val="22"/>
          <w:szCs w:val="22"/>
        </w:rPr>
      </w:pPr>
    </w:p>
    <w:p w14:paraId="74B3177D" w14:textId="77777777" w:rsidR="00E65654" w:rsidRPr="002E61FF" w:rsidRDefault="00E65654" w:rsidP="003F50AA">
      <w:pPr>
        <w:rPr>
          <w:rFonts w:asciiTheme="minorHAnsi" w:hAnsiTheme="minorHAnsi" w:cstheme="minorHAnsi"/>
          <w:b/>
          <w:color w:val="000000"/>
          <w:sz w:val="22"/>
          <w:szCs w:val="22"/>
        </w:rPr>
      </w:pPr>
    </w:p>
    <w:p w14:paraId="159910D9" w14:textId="77777777" w:rsidR="00E65654" w:rsidRPr="002E61FF" w:rsidRDefault="00EF56CC" w:rsidP="00974938">
      <w:pPr>
        <w:rPr>
          <w:rFonts w:asciiTheme="minorHAnsi" w:hAnsiTheme="minorHAnsi" w:cstheme="minorHAnsi"/>
          <w:b/>
          <w:sz w:val="22"/>
          <w:szCs w:val="22"/>
        </w:rPr>
      </w:pPr>
      <w:r w:rsidRPr="002E61FF">
        <w:rPr>
          <w:rFonts w:asciiTheme="minorHAnsi" w:hAnsiTheme="minorHAnsi" w:cstheme="minorHAnsi"/>
          <w:b/>
          <w:sz w:val="22"/>
          <w:szCs w:val="22"/>
        </w:rPr>
        <w:t>7</w:t>
      </w:r>
      <w:r w:rsidR="00E65654" w:rsidRPr="002E61FF">
        <w:rPr>
          <w:rFonts w:asciiTheme="minorHAnsi" w:hAnsiTheme="minorHAnsi" w:cstheme="minorHAnsi"/>
          <w:b/>
          <w:sz w:val="22"/>
          <w:szCs w:val="22"/>
        </w:rPr>
        <w:t>.3</w:t>
      </w:r>
      <w:r w:rsidR="00E65654" w:rsidRPr="002E61FF">
        <w:rPr>
          <w:rFonts w:asciiTheme="minorHAnsi" w:hAnsiTheme="minorHAnsi" w:cstheme="minorHAnsi"/>
          <w:b/>
          <w:sz w:val="22"/>
          <w:szCs w:val="22"/>
        </w:rPr>
        <w:tab/>
        <w:t>Confidentiality and Disclaimer</w:t>
      </w:r>
    </w:p>
    <w:p w14:paraId="2C2800D1" w14:textId="77777777" w:rsidR="00E65654" w:rsidRPr="002E61FF" w:rsidRDefault="00E65654" w:rsidP="00974938">
      <w:pPr>
        <w:rPr>
          <w:rFonts w:asciiTheme="minorHAnsi" w:hAnsiTheme="minorHAnsi" w:cstheme="minorHAnsi"/>
          <w:sz w:val="22"/>
          <w:szCs w:val="22"/>
        </w:rPr>
      </w:pPr>
    </w:p>
    <w:p w14:paraId="15B41D4E" w14:textId="77777777" w:rsidR="00E65654" w:rsidRPr="002E61FF" w:rsidRDefault="00E65654" w:rsidP="00974938">
      <w:pPr>
        <w:rPr>
          <w:rFonts w:asciiTheme="minorHAnsi" w:hAnsiTheme="minorHAnsi" w:cstheme="minorHAnsi"/>
          <w:sz w:val="22"/>
          <w:szCs w:val="22"/>
        </w:rPr>
      </w:pPr>
      <w:r w:rsidRPr="002E61FF">
        <w:rPr>
          <w:rFonts w:asciiTheme="minorHAnsi" w:hAnsiTheme="minorHAnsi" w:cstheme="minorHAnsi"/>
          <w:sz w:val="22"/>
          <w:szCs w:val="22"/>
        </w:rPr>
        <w:t xml:space="preserve">This ITT is not an offer capable of </w:t>
      </w:r>
      <w:proofErr w:type="gramStart"/>
      <w:r w:rsidRPr="002E61FF">
        <w:rPr>
          <w:rFonts w:asciiTheme="minorHAnsi" w:hAnsiTheme="minorHAnsi" w:cstheme="minorHAnsi"/>
          <w:sz w:val="22"/>
          <w:szCs w:val="22"/>
        </w:rPr>
        <w:t>acceptance, but</w:t>
      </w:r>
      <w:proofErr w:type="gramEnd"/>
      <w:r w:rsidRPr="002E61FF">
        <w:rPr>
          <w:rFonts w:asciiTheme="minorHAnsi" w:hAnsiTheme="minorHAnsi" w:cstheme="minorHAnsi"/>
          <w:sz w:val="22"/>
          <w:szCs w:val="22"/>
        </w:rPr>
        <w:t xml:space="preserve"> represents a definition of specific legal service requirements and an invitation to submit a response addressing such requirements.</w:t>
      </w:r>
    </w:p>
    <w:p w14:paraId="39D508D6" w14:textId="77777777" w:rsidR="00E65654" w:rsidRPr="002E61FF" w:rsidRDefault="00E65654" w:rsidP="00974938">
      <w:pPr>
        <w:rPr>
          <w:rFonts w:asciiTheme="minorHAnsi" w:hAnsiTheme="minorHAnsi" w:cstheme="minorHAnsi"/>
          <w:sz w:val="22"/>
          <w:szCs w:val="22"/>
        </w:rPr>
      </w:pPr>
    </w:p>
    <w:p w14:paraId="3CC0C8DE" w14:textId="1D85DA2D" w:rsidR="00E65654" w:rsidRPr="002E61FF" w:rsidRDefault="00E65654" w:rsidP="00974938">
      <w:pPr>
        <w:rPr>
          <w:rFonts w:asciiTheme="minorHAnsi" w:hAnsiTheme="minorHAnsi" w:cstheme="minorHAnsi"/>
          <w:sz w:val="22"/>
          <w:szCs w:val="22"/>
        </w:rPr>
      </w:pPr>
      <w:r w:rsidRPr="002E61FF">
        <w:rPr>
          <w:rFonts w:asciiTheme="minorHAnsi" w:hAnsiTheme="minorHAnsi" w:cstheme="minorHAnsi"/>
          <w:sz w:val="22"/>
          <w:szCs w:val="22"/>
        </w:rPr>
        <w:t xml:space="preserve">Neither the issue of the ITT to you, your preparation and submission of a tender, or the subsequent receipt and evaluation of your tender by </w:t>
      </w:r>
      <w:r w:rsidR="00836365">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commits </w:t>
      </w:r>
      <w:r w:rsidR="00836365">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to award a contract to you or any other bidder, even if all requirements stated in the ITT are met. </w:t>
      </w:r>
      <w:r w:rsidR="00836365">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is not responsible directly or indirectly for any costs incurred by your firm in responding to this ITT and participating in </w:t>
      </w:r>
      <w:r w:rsidR="00836365">
        <w:rPr>
          <w:rFonts w:asciiTheme="minorHAnsi" w:hAnsiTheme="minorHAnsi" w:cstheme="minorHAnsi"/>
          <w:sz w:val="22"/>
          <w:szCs w:val="22"/>
        </w:rPr>
        <w:t xml:space="preserve">Marketing Cheshire’s </w:t>
      </w:r>
      <w:r w:rsidRPr="002E61FF">
        <w:rPr>
          <w:rFonts w:asciiTheme="minorHAnsi" w:hAnsiTheme="minorHAnsi" w:cstheme="minorHAnsi"/>
          <w:sz w:val="22"/>
          <w:szCs w:val="22"/>
        </w:rPr>
        <w:t>procurement process.</w:t>
      </w:r>
    </w:p>
    <w:p w14:paraId="4AE6BF4B" w14:textId="77777777" w:rsidR="00E65654" w:rsidRPr="002E61FF" w:rsidRDefault="00E65654" w:rsidP="00974938">
      <w:pPr>
        <w:rPr>
          <w:rFonts w:asciiTheme="minorHAnsi" w:hAnsiTheme="minorHAnsi" w:cstheme="minorHAnsi"/>
          <w:sz w:val="22"/>
          <w:szCs w:val="22"/>
        </w:rPr>
      </w:pPr>
    </w:p>
    <w:p w14:paraId="11458780" w14:textId="0D9B93B7" w:rsidR="00E65654" w:rsidRPr="002E61FF" w:rsidRDefault="00E65654" w:rsidP="00974938">
      <w:pPr>
        <w:rPr>
          <w:rFonts w:asciiTheme="minorHAnsi" w:hAnsiTheme="minorHAnsi" w:cstheme="minorHAnsi"/>
          <w:color w:val="000000" w:themeColor="text1"/>
          <w:sz w:val="22"/>
          <w:szCs w:val="22"/>
        </w:rPr>
      </w:pPr>
      <w:r w:rsidRPr="002E61FF">
        <w:rPr>
          <w:rFonts w:asciiTheme="minorHAnsi" w:hAnsiTheme="minorHAnsi" w:cstheme="minorHAnsi"/>
          <w:sz w:val="22"/>
          <w:szCs w:val="22"/>
        </w:rPr>
        <w:t xml:space="preserve">All firms shall keep strictly confidential any and all information contained in this ITT, and other information or documents made available to it by or on behalf of </w:t>
      </w:r>
      <w:r w:rsidR="009A6A4E" w:rsidRPr="002E61FF">
        <w:rPr>
          <w:rFonts w:asciiTheme="minorHAnsi" w:hAnsiTheme="minorHAnsi" w:cstheme="minorHAnsi"/>
          <w:sz w:val="22"/>
          <w:szCs w:val="22"/>
        </w:rPr>
        <w:t>Marketing Cheshire</w:t>
      </w:r>
      <w:r w:rsidRPr="002E61FF">
        <w:rPr>
          <w:rFonts w:asciiTheme="minorHAnsi" w:hAnsiTheme="minorHAnsi" w:cstheme="minorHAnsi"/>
          <w:sz w:val="22"/>
          <w:szCs w:val="22"/>
        </w:rPr>
        <w:t xml:space="preserve"> in connection with this ITT.  The firms shall not disclose, nor allow any such information to be disclosed.  Submission of a formal response to this ITT will confirm your agreement to observe these confidentiality requirements. </w:t>
      </w:r>
    </w:p>
    <w:p w14:paraId="336BF884" w14:textId="77777777" w:rsidR="00E65654" w:rsidRPr="002E61FF" w:rsidRDefault="00E65654" w:rsidP="00974938">
      <w:pPr>
        <w:rPr>
          <w:rFonts w:asciiTheme="minorHAnsi" w:hAnsiTheme="minorHAnsi" w:cstheme="minorHAnsi"/>
          <w:color w:val="000000" w:themeColor="text1"/>
          <w:sz w:val="22"/>
          <w:szCs w:val="22"/>
        </w:rPr>
      </w:pPr>
    </w:p>
    <w:p w14:paraId="5029B093" w14:textId="62430510" w:rsidR="00E65654" w:rsidRPr="002E61FF" w:rsidRDefault="00E65654" w:rsidP="00974938">
      <w:pPr>
        <w:rPr>
          <w:rFonts w:asciiTheme="minorHAnsi" w:hAnsiTheme="minorHAnsi" w:cstheme="minorHAnsi"/>
          <w:sz w:val="22"/>
          <w:szCs w:val="22"/>
        </w:rPr>
      </w:pPr>
      <w:r w:rsidRPr="002E61FF">
        <w:rPr>
          <w:rFonts w:asciiTheme="minorHAnsi" w:hAnsiTheme="minorHAnsi" w:cstheme="minorHAnsi"/>
          <w:color w:val="000000" w:themeColor="text1"/>
          <w:sz w:val="22"/>
          <w:szCs w:val="22"/>
        </w:rPr>
        <w:t xml:space="preserve">Contact by the firms with </w:t>
      </w:r>
      <w:r w:rsidR="009A6A4E" w:rsidRPr="002E61FF">
        <w:rPr>
          <w:rFonts w:asciiTheme="minorHAnsi" w:hAnsiTheme="minorHAnsi" w:cstheme="minorHAnsi"/>
          <w:color w:val="000000" w:themeColor="text1"/>
          <w:sz w:val="22"/>
          <w:szCs w:val="22"/>
        </w:rPr>
        <w:t xml:space="preserve">Marketing Cheshire </w:t>
      </w:r>
      <w:r w:rsidRPr="002E61FF">
        <w:rPr>
          <w:rFonts w:asciiTheme="minorHAnsi" w:hAnsiTheme="minorHAnsi" w:cstheme="minorHAnsi"/>
          <w:color w:val="000000" w:themeColor="text1"/>
          <w:sz w:val="22"/>
          <w:szCs w:val="22"/>
        </w:rPr>
        <w:t xml:space="preserve">during the bidding process should only be with the individuals named in the letter sent from </w:t>
      </w:r>
      <w:r w:rsidR="009A6A4E" w:rsidRPr="002E61FF">
        <w:rPr>
          <w:rFonts w:asciiTheme="minorHAnsi" w:hAnsiTheme="minorHAnsi" w:cstheme="minorHAnsi"/>
          <w:color w:val="000000" w:themeColor="text1"/>
          <w:sz w:val="22"/>
          <w:szCs w:val="22"/>
        </w:rPr>
        <w:t xml:space="preserve">Marketing Cheshire </w:t>
      </w:r>
      <w:r w:rsidRPr="002E61FF">
        <w:rPr>
          <w:rFonts w:asciiTheme="minorHAnsi" w:hAnsiTheme="minorHAnsi" w:cstheme="minorHAnsi"/>
          <w:color w:val="000000" w:themeColor="text1"/>
          <w:sz w:val="22"/>
          <w:szCs w:val="22"/>
        </w:rPr>
        <w:t xml:space="preserve">dated </w:t>
      </w:r>
      <w:r w:rsidR="002C0965" w:rsidRPr="002E61FF">
        <w:rPr>
          <w:rFonts w:asciiTheme="minorHAnsi" w:hAnsiTheme="minorHAnsi" w:cstheme="minorHAnsi"/>
          <w:b/>
          <w:color w:val="000000" w:themeColor="text1"/>
          <w:sz w:val="22"/>
          <w:szCs w:val="22"/>
        </w:rPr>
        <w:t xml:space="preserve">24/05/21 </w:t>
      </w:r>
      <w:r w:rsidRPr="002E61FF">
        <w:rPr>
          <w:rFonts w:asciiTheme="minorHAnsi" w:hAnsiTheme="minorHAnsi" w:cstheme="minorHAnsi"/>
          <w:color w:val="000000" w:themeColor="text1"/>
          <w:sz w:val="22"/>
          <w:szCs w:val="22"/>
        </w:rPr>
        <w:t xml:space="preserve">as the </w:t>
      </w:r>
      <w:r w:rsidR="009A6A4E"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tender contacts.  Respondents shall not offer or give any consideration of any kind to any employee or representative of </w:t>
      </w:r>
      <w:r w:rsidR="009A6A4E"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as an inducement or reward for doing, or refraining from doing, any act in relation to the obtaining or execution of this or any other contract with </w:t>
      </w:r>
      <w:r w:rsidR="002C0965" w:rsidRPr="002E61FF">
        <w:rPr>
          <w:rFonts w:asciiTheme="minorHAnsi" w:hAnsiTheme="minorHAnsi" w:cstheme="minorHAnsi"/>
          <w:color w:val="000000" w:themeColor="text1"/>
          <w:sz w:val="22"/>
          <w:szCs w:val="22"/>
        </w:rPr>
        <w:t>Marketing Cheshire</w:t>
      </w:r>
      <w:r w:rsidRPr="002E61FF">
        <w:rPr>
          <w:rFonts w:asciiTheme="minorHAnsi" w:hAnsiTheme="minorHAnsi" w:cstheme="minorHAnsi"/>
          <w:sz w:val="22"/>
          <w:szCs w:val="22"/>
        </w:rPr>
        <w:t xml:space="preserve">. </w:t>
      </w:r>
    </w:p>
    <w:p w14:paraId="6A67E253" w14:textId="77777777" w:rsidR="00E65654" w:rsidRPr="002E61FF" w:rsidRDefault="00E65654" w:rsidP="00974938">
      <w:pPr>
        <w:rPr>
          <w:rFonts w:asciiTheme="minorHAnsi" w:hAnsiTheme="minorHAnsi" w:cstheme="minorHAnsi"/>
          <w:sz w:val="22"/>
          <w:szCs w:val="22"/>
        </w:rPr>
      </w:pPr>
    </w:p>
    <w:p w14:paraId="2E626BB6" w14:textId="77777777" w:rsidR="00E65654" w:rsidRPr="002E61FF" w:rsidRDefault="00EF56CC" w:rsidP="00974938">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lastRenderedPageBreak/>
        <w:t>7</w:t>
      </w:r>
      <w:r w:rsidR="00E65654" w:rsidRPr="002E61FF">
        <w:rPr>
          <w:rFonts w:asciiTheme="minorHAnsi" w:hAnsiTheme="minorHAnsi" w:cstheme="minorHAnsi"/>
          <w:b/>
          <w:color w:val="000000"/>
          <w:sz w:val="22"/>
          <w:szCs w:val="22"/>
        </w:rPr>
        <w:t>.4</w:t>
      </w:r>
      <w:r w:rsidR="00E65654" w:rsidRPr="002E61FF">
        <w:rPr>
          <w:rFonts w:asciiTheme="minorHAnsi" w:hAnsiTheme="minorHAnsi" w:cstheme="minorHAnsi"/>
          <w:b/>
          <w:color w:val="000000"/>
          <w:sz w:val="22"/>
          <w:szCs w:val="22"/>
        </w:rPr>
        <w:tab/>
        <w:t>Response/Return of Invitation to Tender</w:t>
      </w:r>
    </w:p>
    <w:p w14:paraId="10CAEBA1" w14:textId="77777777" w:rsidR="00E65654" w:rsidRPr="002E61FF" w:rsidRDefault="00E65654" w:rsidP="00974938">
      <w:pPr>
        <w:rPr>
          <w:rFonts w:asciiTheme="minorHAnsi" w:hAnsiTheme="minorHAnsi" w:cstheme="minorHAnsi"/>
          <w:color w:val="000000"/>
          <w:sz w:val="22"/>
          <w:szCs w:val="22"/>
        </w:rPr>
      </w:pPr>
    </w:p>
    <w:p w14:paraId="53BE300A" w14:textId="77777777" w:rsidR="00E65654" w:rsidRPr="002E61FF" w:rsidRDefault="00E65654" w:rsidP="00974938">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Please provide a response to this ITT by completing appendices the appendices listed below and providing any additional or supporting information, which you consider appropriate.  In completing the ITT, please adhere to the structure contained in this document and include “Not applicable” where appropriate.  </w:t>
      </w:r>
    </w:p>
    <w:p w14:paraId="4245E472" w14:textId="77777777" w:rsidR="00E65654" w:rsidRPr="002E61FF" w:rsidRDefault="00E65654" w:rsidP="00212106">
      <w:pPr>
        <w:jc w:val="both"/>
        <w:rPr>
          <w:rFonts w:asciiTheme="minorHAnsi" w:hAnsiTheme="minorHAnsi" w:cstheme="minorHAnsi"/>
          <w:sz w:val="22"/>
          <w:szCs w:val="22"/>
        </w:rPr>
      </w:pPr>
    </w:p>
    <w:p w14:paraId="0E59CA13" w14:textId="77777777" w:rsidR="00E65654" w:rsidRPr="002E61FF" w:rsidRDefault="00E65654" w:rsidP="00212106">
      <w:pPr>
        <w:jc w:val="both"/>
        <w:rPr>
          <w:rFonts w:asciiTheme="minorHAnsi" w:hAnsiTheme="minorHAnsi" w:cstheme="minorHAnsi"/>
          <w:sz w:val="22"/>
          <w:szCs w:val="22"/>
        </w:rPr>
      </w:pPr>
      <w:r w:rsidRPr="002E61FF">
        <w:rPr>
          <w:rFonts w:asciiTheme="minorHAnsi" w:hAnsiTheme="minorHAnsi" w:cstheme="minorHAnsi"/>
          <w:sz w:val="22"/>
          <w:szCs w:val="22"/>
        </w:rPr>
        <w:t xml:space="preserve">Tenderers are advised that it is </w:t>
      </w:r>
      <w:r w:rsidRPr="002E61FF">
        <w:rPr>
          <w:rFonts w:asciiTheme="minorHAnsi" w:hAnsiTheme="minorHAnsi" w:cstheme="minorHAnsi"/>
          <w:b/>
          <w:sz w:val="22"/>
          <w:szCs w:val="22"/>
        </w:rPr>
        <w:t>compulsory</w:t>
      </w:r>
      <w:r w:rsidRPr="002E61FF">
        <w:rPr>
          <w:rFonts w:asciiTheme="minorHAnsi" w:hAnsiTheme="minorHAnsi" w:cstheme="minorHAnsi"/>
          <w:sz w:val="22"/>
          <w:szCs w:val="22"/>
        </w:rPr>
        <w:t xml:space="preserve"> to complete and return all of the following documents. Failure to do so will mean that your tender is not considered. </w:t>
      </w:r>
    </w:p>
    <w:p w14:paraId="25A9FA85" w14:textId="77777777" w:rsidR="00E65654" w:rsidRPr="002E61FF" w:rsidRDefault="00E65654" w:rsidP="00212106">
      <w:pPr>
        <w:jc w:val="both"/>
        <w:rPr>
          <w:rFonts w:asciiTheme="minorHAnsi" w:hAnsiTheme="minorHAnsi" w:cstheme="minorHAnsi"/>
          <w:sz w:val="22"/>
          <w:szCs w:val="22"/>
        </w:rPr>
      </w:pPr>
    </w:p>
    <w:p w14:paraId="04FC7BF7" w14:textId="77777777" w:rsidR="00E65654" w:rsidRPr="002E61FF" w:rsidRDefault="00E65654" w:rsidP="00C22F5A">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Completion of Tenderer Declaration (</w:t>
      </w:r>
      <w:r w:rsidR="009675C4" w:rsidRPr="002E61FF">
        <w:rPr>
          <w:rFonts w:asciiTheme="minorHAnsi" w:hAnsiTheme="minorHAnsi" w:cstheme="minorHAnsi"/>
          <w:b/>
          <w:color w:val="000000" w:themeColor="text1"/>
          <w:sz w:val="22"/>
          <w:szCs w:val="22"/>
        </w:rPr>
        <w:t xml:space="preserve">Appendix </w:t>
      </w:r>
      <w:r w:rsidR="00EF56CC" w:rsidRPr="002E61FF">
        <w:rPr>
          <w:rFonts w:asciiTheme="minorHAnsi" w:hAnsiTheme="minorHAnsi" w:cstheme="minorHAnsi"/>
          <w:b/>
          <w:color w:val="000000" w:themeColor="text1"/>
          <w:sz w:val="22"/>
          <w:szCs w:val="22"/>
        </w:rPr>
        <w:t>1</w:t>
      </w:r>
      <w:r w:rsidRPr="002E61FF">
        <w:rPr>
          <w:rFonts w:asciiTheme="minorHAnsi" w:hAnsiTheme="minorHAnsi" w:cstheme="minorHAnsi"/>
          <w:b/>
          <w:color w:val="000000" w:themeColor="text1"/>
          <w:sz w:val="22"/>
          <w:szCs w:val="22"/>
        </w:rPr>
        <w:t>)</w:t>
      </w:r>
    </w:p>
    <w:p w14:paraId="70F86C57" w14:textId="69FF6F1F" w:rsidR="005D2ABC" w:rsidRPr="002E61FF" w:rsidRDefault="00E65654" w:rsidP="00F33661">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Completion of the Pricing Schedule (</w:t>
      </w:r>
      <w:r w:rsidR="002A6A40" w:rsidRPr="002E61FF">
        <w:rPr>
          <w:rFonts w:asciiTheme="minorHAnsi" w:hAnsiTheme="minorHAnsi" w:cstheme="minorHAnsi"/>
          <w:b/>
          <w:color w:val="000000" w:themeColor="text1"/>
          <w:sz w:val="22"/>
          <w:szCs w:val="22"/>
        </w:rPr>
        <w:t>Appendix 2</w:t>
      </w:r>
      <w:r w:rsidRPr="002E61FF">
        <w:rPr>
          <w:rFonts w:asciiTheme="minorHAnsi" w:hAnsiTheme="minorHAnsi" w:cstheme="minorHAnsi"/>
          <w:b/>
          <w:color w:val="000000" w:themeColor="text1"/>
          <w:sz w:val="22"/>
          <w:szCs w:val="22"/>
        </w:rPr>
        <w:t>)</w:t>
      </w:r>
    </w:p>
    <w:p w14:paraId="05613CAC" w14:textId="59B11AC4" w:rsidR="00E65654" w:rsidRPr="002E61FF" w:rsidRDefault="00E65654" w:rsidP="00C22F5A">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 xml:space="preserve">Completion of </w:t>
      </w:r>
      <w:r w:rsidR="00C179E0">
        <w:rPr>
          <w:rFonts w:asciiTheme="minorHAnsi" w:hAnsiTheme="minorHAnsi" w:cstheme="minorHAnsi"/>
          <w:b/>
          <w:color w:val="000000" w:themeColor="text1"/>
          <w:sz w:val="22"/>
          <w:szCs w:val="22"/>
        </w:rPr>
        <w:t>Supplier Response</w:t>
      </w:r>
      <w:r w:rsidRPr="002E61FF">
        <w:rPr>
          <w:rFonts w:asciiTheme="minorHAnsi" w:hAnsiTheme="minorHAnsi" w:cstheme="minorHAnsi"/>
          <w:b/>
          <w:color w:val="000000" w:themeColor="text1"/>
          <w:sz w:val="22"/>
          <w:szCs w:val="22"/>
        </w:rPr>
        <w:t xml:space="preserve"> (</w:t>
      </w:r>
      <w:r w:rsidR="00BA6A93" w:rsidRPr="002E61FF">
        <w:rPr>
          <w:rFonts w:asciiTheme="minorHAnsi" w:hAnsiTheme="minorHAnsi" w:cstheme="minorHAnsi"/>
          <w:b/>
          <w:color w:val="000000" w:themeColor="text1"/>
          <w:sz w:val="22"/>
          <w:szCs w:val="22"/>
        </w:rPr>
        <w:t xml:space="preserve">Appendix </w:t>
      </w:r>
      <w:r w:rsidR="00F33661" w:rsidRPr="002E61FF">
        <w:rPr>
          <w:rFonts w:asciiTheme="minorHAnsi" w:hAnsiTheme="minorHAnsi" w:cstheme="minorHAnsi"/>
          <w:b/>
          <w:color w:val="000000" w:themeColor="text1"/>
          <w:sz w:val="22"/>
          <w:szCs w:val="22"/>
        </w:rPr>
        <w:t>3</w:t>
      </w:r>
      <w:r w:rsidRPr="002E61FF">
        <w:rPr>
          <w:rFonts w:asciiTheme="minorHAnsi" w:hAnsiTheme="minorHAnsi" w:cstheme="minorHAnsi"/>
          <w:b/>
          <w:color w:val="000000" w:themeColor="text1"/>
          <w:sz w:val="22"/>
          <w:szCs w:val="22"/>
        </w:rPr>
        <w:t>)</w:t>
      </w:r>
    </w:p>
    <w:p w14:paraId="7E6137B8" w14:textId="730D184D" w:rsidR="005D2ABC" w:rsidRPr="002E61FF" w:rsidRDefault="005D2ABC" w:rsidP="00C22F5A">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 xml:space="preserve">Completion of </w:t>
      </w:r>
      <w:r w:rsidR="00C179E0">
        <w:rPr>
          <w:rFonts w:asciiTheme="minorHAnsi" w:hAnsiTheme="minorHAnsi" w:cstheme="minorHAnsi"/>
          <w:b/>
          <w:color w:val="000000" w:themeColor="text1"/>
          <w:sz w:val="22"/>
          <w:szCs w:val="22"/>
        </w:rPr>
        <w:t>Standard Supplier Questionnaire (</w:t>
      </w:r>
      <w:r w:rsidR="00BA6A93" w:rsidRPr="002E61FF">
        <w:rPr>
          <w:rFonts w:asciiTheme="minorHAnsi" w:hAnsiTheme="minorHAnsi" w:cstheme="minorHAnsi"/>
          <w:b/>
          <w:color w:val="000000" w:themeColor="text1"/>
          <w:sz w:val="22"/>
          <w:szCs w:val="22"/>
        </w:rPr>
        <w:t xml:space="preserve">Appendix </w:t>
      </w:r>
      <w:r w:rsidR="00F33661" w:rsidRPr="002E61FF">
        <w:rPr>
          <w:rFonts w:asciiTheme="minorHAnsi" w:hAnsiTheme="minorHAnsi" w:cstheme="minorHAnsi"/>
          <w:b/>
          <w:color w:val="000000" w:themeColor="text1"/>
          <w:sz w:val="22"/>
          <w:szCs w:val="22"/>
        </w:rPr>
        <w:t>4</w:t>
      </w:r>
      <w:r w:rsidR="00C179E0">
        <w:rPr>
          <w:rFonts w:asciiTheme="minorHAnsi" w:hAnsiTheme="minorHAnsi" w:cstheme="minorHAnsi"/>
          <w:b/>
          <w:color w:val="000000" w:themeColor="text1"/>
          <w:sz w:val="22"/>
          <w:szCs w:val="22"/>
        </w:rPr>
        <w:t>)</w:t>
      </w:r>
    </w:p>
    <w:p w14:paraId="24608A9C" w14:textId="77777777" w:rsidR="00C47F06" w:rsidRPr="002E61FF" w:rsidRDefault="00C47F06" w:rsidP="00974938">
      <w:pPr>
        <w:rPr>
          <w:rFonts w:asciiTheme="minorHAnsi" w:hAnsiTheme="minorHAnsi" w:cstheme="minorHAnsi"/>
          <w:b/>
          <w:sz w:val="22"/>
          <w:szCs w:val="22"/>
        </w:rPr>
      </w:pPr>
    </w:p>
    <w:p w14:paraId="092281CD" w14:textId="77777777" w:rsidR="00E65654" w:rsidRPr="002E61FF" w:rsidRDefault="00EF56CC" w:rsidP="00974938">
      <w:pPr>
        <w:rPr>
          <w:rFonts w:asciiTheme="minorHAnsi" w:hAnsiTheme="minorHAnsi" w:cstheme="minorHAnsi"/>
          <w:b/>
          <w:sz w:val="22"/>
          <w:szCs w:val="22"/>
        </w:rPr>
      </w:pPr>
      <w:r w:rsidRPr="002E61FF">
        <w:rPr>
          <w:rFonts w:asciiTheme="minorHAnsi" w:hAnsiTheme="minorHAnsi" w:cstheme="minorHAnsi"/>
          <w:b/>
          <w:sz w:val="22"/>
          <w:szCs w:val="22"/>
        </w:rPr>
        <w:t>7</w:t>
      </w:r>
      <w:r w:rsidR="00E65654" w:rsidRPr="002E61FF">
        <w:rPr>
          <w:rFonts w:asciiTheme="minorHAnsi" w:hAnsiTheme="minorHAnsi" w:cstheme="minorHAnsi"/>
          <w:b/>
          <w:sz w:val="22"/>
          <w:szCs w:val="22"/>
        </w:rPr>
        <w:t>.5</w:t>
      </w:r>
      <w:r w:rsidR="00E65654" w:rsidRPr="002E61FF">
        <w:rPr>
          <w:rFonts w:asciiTheme="minorHAnsi" w:hAnsiTheme="minorHAnsi" w:cstheme="minorHAnsi"/>
          <w:b/>
          <w:sz w:val="22"/>
          <w:szCs w:val="22"/>
        </w:rPr>
        <w:tab/>
        <w:t>Questions</w:t>
      </w:r>
    </w:p>
    <w:p w14:paraId="0BDA42F5" w14:textId="77777777" w:rsidR="00E65654" w:rsidRPr="002E61FF" w:rsidRDefault="00E65654" w:rsidP="00974938">
      <w:pPr>
        <w:rPr>
          <w:rFonts w:asciiTheme="minorHAnsi" w:hAnsiTheme="minorHAnsi" w:cstheme="minorHAnsi"/>
          <w:sz w:val="22"/>
          <w:szCs w:val="22"/>
        </w:rPr>
      </w:pPr>
    </w:p>
    <w:p w14:paraId="4F476E4B" w14:textId="77777777" w:rsidR="00646D92" w:rsidRPr="002E61FF" w:rsidRDefault="00E65654" w:rsidP="00974938">
      <w:pPr>
        <w:rPr>
          <w:rFonts w:asciiTheme="minorHAnsi" w:hAnsiTheme="minorHAnsi" w:cstheme="minorHAnsi"/>
          <w:sz w:val="22"/>
          <w:szCs w:val="22"/>
        </w:rPr>
      </w:pPr>
      <w:r w:rsidRPr="002E61FF">
        <w:rPr>
          <w:rFonts w:asciiTheme="minorHAnsi" w:hAnsiTheme="minorHAnsi" w:cstheme="minorHAnsi"/>
          <w:sz w:val="22"/>
          <w:szCs w:val="22"/>
        </w:rPr>
        <w:t>If you have any specific questions concerning this document or the process for submission of your proposal, then plea</w:t>
      </w:r>
      <w:r w:rsidR="00646D92" w:rsidRPr="002E61FF">
        <w:rPr>
          <w:rFonts w:asciiTheme="minorHAnsi" w:hAnsiTheme="minorHAnsi" w:cstheme="minorHAnsi"/>
          <w:sz w:val="22"/>
          <w:szCs w:val="22"/>
        </w:rPr>
        <w:t xml:space="preserve">se email through to: </w:t>
      </w:r>
      <w:hyperlink r:id="rId13" w:history="1">
        <w:r w:rsidR="00646D92" w:rsidRPr="002E61FF">
          <w:rPr>
            <w:rStyle w:val="Hyperlink"/>
            <w:rFonts w:asciiTheme="minorHAnsi" w:hAnsiTheme="minorHAnsi" w:cstheme="minorHAnsi"/>
            <w:sz w:val="22"/>
            <w:szCs w:val="22"/>
          </w:rPr>
          <w:t>tenders@871candwep.co.uk</w:t>
        </w:r>
      </w:hyperlink>
    </w:p>
    <w:p w14:paraId="025F236B" w14:textId="77777777" w:rsidR="00646D92" w:rsidRPr="002E61FF" w:rsidRDefault="00646D92" w:rsidP="00974938">
      <w:pPr>
        <w:rPr>
          <w:rFonts w:asciiTheme="minorHAnsi" w:hAnsiTheme="minorHAnsi" w:cstheme="minorHAnsi"/>
          <w:sz w:val="22"/>
          <w:szCs w:val="22"/>
        </w:rPr>
      </w:pPr>
    </w:p>
    <w:p w14:paraId="16DE7021" w14:textId="77777777" w:rsidR="00E65654" w:rsidRPr="002E61FF" w:rsidRDefault="00E65654" w:rsidP="00974938">
      <w:pPr>
        <w:rPr>
          <w:rFonts w:asciiTheme="minorHAnsi" w:hAnsiTheme="minorHAnsi" w:cstheme="minorHAnsi"/>
          <w:sz w:val="22"/>
          <w:szCs w:val="22"/>
        </w:rPr>
      </w:pPr>
      <w:r w:rsidRPr="002E61FF">
        <w:rPr>
          <w:rFonts w:asciiTheme="minorHAnsi" w:hAnsiTheme="minorHAnsi" w:cstheme="minorHAnsi"/>
          <w:sz w:val="22"/>
          <w:szCs w:val="22"/>
        </w:rPr>
        <w:t>Only qu</w:t>
      </w:r>
      <w:r w:rsidR="00E00C40" w:rsidRPr="002E61FF">
        <w:rPr>
          <w:rFonts w:asciiTheme="minorHAnsi" w:hAnsiTheme="minorHAnsi" w:cstheme="minorHAnsi"/>
          <w:sz w:val="22"/>
          <w:szCs w:val="22"/>
        </w:rPr>
        <w:t>estions submitted to this email address</w:t>
      </w:r>
      <w:r w:rsidRPr="002E61FF">
        <w:rPr>
          <w:rFonts w:asciiTheme="minorHAnsi" w:hAnsiTheme="minorHAnsi" w:cstheme="minorHAnsi"/>
          <w:sz w:val="22"/>
          <w:szCs w:val="22"/>
        </w:rPr>
        <w:t xml:space="preserve"> will be answered.  It would be most helpful if queries could be submitted in one email rather than piecemeal within the deadline stated in 6.2 of this </w:t>
      </w:r>
      <w:proofErr w:type="gramStart"/>
      <w:r w:rsidRPr="002E61FF">
        <w:rPr>
          <w:rFonts w:asciiTheme="minorHAnsi" w:hAnsiTheme="minorHAnsi" w:cstheme="minorHAnsi"/>
          <w:sz w:val="22"/>
          <w:szCs w:val="22"/>
        </w:rPr>
        <w:t>document</w:t>
      </w:r>
      <w:proofErr w:type="gramEnd"/>
      <w:r w:rsidRPr="002E61FF">
        <w:rPr>
          <w:rFonts w:asciiTheme="minorHAnsi" w:hAnsiTheme="minorHAnsi" w:cstheme="minorHAnsi"/>
          <w:sz w:val="22"/>
          <w:szCs w:val="22"/>
        </w:rPr>
        <w:t>.</w:t>
      </w:r>
    </w:p>
    <w:p w14:paraId="6E805491" w14:textId="77777777" w:rsidR="00E65654" w:rsidRPr="002E61FF" w:rsidRDefault="00E65654" w:rsidP="00974938">
      <w:pPr>
        <w:rPr>
          <w:rFonts w:asciiTheme="minorHAnsi" w:hAnsiTheme="minorHAnsi" w:cstheme="minorHAnsi"/>
          <w:sz w:val="22"/>
          <w:szCs w:val="22"/>
        </w:rPr>
      </w:pPr>
    </w:p>
    <w:p w14:paraId="4C392075" w14:textId="77777777" w:rsidR="00E65654" w:rsidRPr="002E61FF" w:rsidRDefault="00E65654" w:rsidP="00E45201">
      <w:pPr>
        <w:rPr>
          <w:rFonts w:asciiTheme="minorHAnsi" w:hAnsiTheme="minorHAnsi" w:cstheme="minorHAnsi"/>
          <w:sz w:val="22"/>
          <w:szCs w:val="22"/>
        </w:rPr>
      </w:pPr>
      <w:r w:rsidRPr="002E61FF">
        <w:rPr>
          <w:rFonts w:asciiTheme="minorHAnsi" w:hAnsiTheme="minorHAnsi" w:cstheme="minorHAnsi"/>
          <w:sz w:val="22"/>
          <w:szCs w:val="22"/>
        </w:rPr>
        <w:t xml:space="preserve">All responses to received and any communication from tenderers will be treated in strict confidence. </w:t>
      </w:r>
    </w:p>
    <w:p w14:paraId="469F03FE" w14:textId="77777777" w:rsidR="00E65654" w:rsidRPr="002E61FF" w:rsidRDefault="00E65654" w:rsidP="007F7D8C">
      <w:pPr>
        <w:rPr>
          <w:rFonts w:asciiTheme="minorHAnsi" w:hAnsiTheme="minorHAnsi" w:cstheme="minorHAnsi"/>
          <w:color w:val="000000"/>
          <w:sz w:val="22"/>
          <w:szCs w:val="22"/>
        </w:rPr>
      </w:pPr>
    </w:p>
    <w:p w14:paraId="5D68F8CB" w14:textId="77777777" w:rsidR="00E65654" w:rsidRPr="002E61FF" w:rsidRDefault="00E65654" w:rsidP="00C22F5A">
      <w:pPr>
        <w:pStyle w:val="ListParagraph"/>
        <w:numPr>
          <w:ilvl w:val="1"/>
          <w:numId w:val="12"/>
        </w:num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 xml:space="preserve">Material Misrepresentation </w:t>
      </w:r>
    </w:p>
    <w:p w14:paraId="1F1D7591" w14:textId="77777777" w:rsidR="00E65654" w:rsidRPr="002E61FF" w:rsidRDefault="00E65654" w:rsidP="006446D6">
      <w:pPr>
        <w:rPr>
          <w:rFonts w:asciiTheme="minorHAnsi" w:hAnsiTheme="minorHAnsi" w:cstheme="minorHAnsi"/>
          <w:b/>
          <w:color w:val="000000"/>
          <w:sz w:val="22"/>
          <w:szCs w:val="22"/>
        </w:rPr>
      </w:pPr>
    </w:p>
    <w:p w14:paraId="4833EBC8" w14:textId="233223A9" w:rsidR="00E65654" w:rsidRPr="002E61FF" w:rsidRDefault="00C47F06" w:rsidP="006446D6">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Marketing Cheshire </w:t>
      </w:r>
      <w:r w:rsidR="00E65654" w:rsidRPr="002E61FF">
        <w:rPr>
          <w:rFonts w:asciiTheme="minorHAnsi" w:hAnsiTheme="minorHAnsi" w:cstheme="minorHAnsi"/>
          <w:color w:val="000000"/>
          <w:sz w:val="22"/>
          <w:szCs w:val="22"/>
        </w:rPr>
        <w:t xml:space="preserve">shall reply on the information provided by the bidder in relation to its offer. In providing the services as specified in the Invitation </w:t>
      </w:r>
      <w:proofErr w:type="gramStart"/>
      <w:r w:rsidR="00E65654" w:rsidRPr="002E61FF">
        <w:rPr>
          <w:rFonts w:asciiTheme="minorHAnsi" w:hAnsiTheme="minorHAnsi" w:cstheme="minorHAnsi"/>
          <w:color w:val="000000"/>
          <w:sz w:val="22"/>
          <w:szCs w:val="22"/>
        </w:rPr>
        <w:t>To</w:t>
      </w:r>
      <w:proofErr w:type="gramEnd"/>
      <w:r w:rsidR="00E65654" w:rsidRPr="002E61FF">
        <w:rPr>
          <w:rFonts w:asciiTheme="minorHAnsi" w:hAnsiTheme="minorHAnsi" w:cstheme="minorHAnsi"/>
          <w:color w:val="000000"/>
          <w:sz w:val="22"/>
          <w:szCs w:val="22"/>
        </w:rPr>
        <w:t xml:space="preserve"> Tender documents the successful bidder/tenderer shall comply with the contents of its offer as failure in this respect may constitute a material breach of contract. </w:t>
      </w:r>
    </w:p>
    <w:p w14:paraId="0AE922AA" w14:textId="77777777" w:rsidR="00E65654" w:rsidRPr="002E61FF" w:rsidRDefault="00E65654" w:rsidP="007F7D8C">
      <w:pPr>
        <w:rPr>
          <w:rFonts w:asciiTheme="minorHAnsi" w:hAnsiTheme="minorHAnsi" w:cstheme="minorHAnsi"/>
          <w:b/>
          <w:color w:val="000000"/>
          <w:sz w:val="22"/>
          <w:szCs w:val="22"/>
        </w:rPr>
      </w:pPr>
    </w:p>
    <w:p w14:paraId="2CE3806B" w14:textId="77777777" w:rsidR="00E65654" w:rsidRPr="002E61FF" w:rsidRDefault="00E65654" w:rsidP="00C22F5A">
      <w:pPr>
        <w:pStyle w:val="ListParagraph"/>
        <w:numPr>
          <w:ilvl w:val="1"/>
          <w:numId w:val="12"/>
        </w:num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 xml:space="preserve">Collusive Bidding </w:t>
      </w:r>
    </w:p>
    <w:p w14:paraId="2EC2463D" w14:textId="77777777" w:rsidR="00E65654" w:rsidRPr="002E61FF" w:rsidRDefault="00E65654" w:rsidP="00C72CAA">
      <w:pPr>
        <w:rPr>
          <w:rFonts w:asciiTheme="minorHAnsi" w:hAnsiTheme="minorHAnsi" w:cstheme="minorHAnsi"/>
          <w:b/>
          <w:color w:val="000000"/>
          <w:sz w:val="22"/>
          <w:szCs w:val="22"/>
        </w:rPr>
      </w:pPr>
    </w:p>
    <w:p w14:paraId="6E0D62EE" w14:textId="45CC5D71" w:rsidR="00E65654" w:rsidRPr="002E61FF" w:rsidRDefault="00E65654" w:rsidP="00C72CA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Collusive bidding is unaccepted by </w:t>
      </w:r>
      <w:r w:rsidR="00432425" w:rsidRPr="002E61FF">
        <w:rPr>
          <w:rFonts w:asciiTheme="minorHAnsi" w:hAnsiTheme="minorHAnsi" w:cstheme="minorHAnsi"/>
          <w:color w:val="000000" w:themeColor="text1"/>
          <w:sz w:val="22"/>
          <w:szCs w:val="22"/>
        </w:rPr>
        <w:t>Marketing Cheshire</w:t>
      </w:r>
      <w:r w:rsidRPr="002E61FF">
        <w:rPr>
          <w:rFonts w:asciiTheme="minorHAnsi" w:hAnsiTheme="minorHAnsi" w:cstheme="minorHAnsi"/>
          <w:color w:val="000000"/>
          <w:sz w:val="22"/>
          <w:szCs w:val="22"/>
        </w:rPr>
        <w:t xml:space="preserve">. Any  tenderer that is caught by </w:t>
      </w:r>
      <w:r w:rsidR="00432425" w:rsidRPr="002E61FF">
        <w:rPr>
          <w:rFonts w:asciiTheme="minorHAnsi" w:hAnsiTheme="minorHAnsi" w:cstheme="minorHAnsi"/>
          <w:color w:val="000000" w:themeColor="text1"/>
          <w:sz w:val="22"/>
          <w:szCs w:val="22"/>
        </w:rPr>
        <w:t xml:space="preserve">Marketing Cheshire </w:t>
      </w:r>
      <w:r w:rsidRPr="002E61FF">
        <w:rPr>
          <w:rFonts w:asciiTheme="minorHAnsi" w:hAnsiTheme="minorHAnsi" w:cstheme="minorHAnsi"/>
          <w:color w:val="000000"/>
          <w:sz w:val="22"/>
          <w:szCs w:val="22"/>
        </w:rPr>
        <w:t xml:space="preserve">to be circumventing rules or the law during this tender process will automatically be disqualified from the tender process. </w:t>
      </w:r>
    </w:p>
    <w:p w14:paraId="12993D53" w14:textId="77777777" w:rsidR="00E65654" w:rsidRPr="002E61FF" w:rsidRDefault="00E65654" w:rsidP="00C72CAA">
      <w:pPr>
        <w:rPr>
          <w:rFonts w:asciiTheme="minorHAnsi" w:hAnsiTheme="minorHAnsi" w:cstheme="minorHAnsi"/>
          <w:color w:val="000000"/>
          <w:sz w:val="22"/>
          <w:szCs w:val="22"/>
        </w:rPr>
      </w:pPr>
    </w:p>
    <w:p w14:paraId="1BD24C2E" w14:textId="77777777" w:rsidR="00E65654" w:rsidRPr="002E61FF" w:rsidRDefault="00E65654" w:rsidP="00C72CA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This applies to any bidder who: </w:t>
      </w:r>
    </w:p>
    <w:p w14:paraId="6DC14EEF" w14:textId="77777777" w:rsidR="00E65654" w:rsidRPr="002E61FF" w:rsidRDefault="00E65654" w:rsidP="00C72CAA">
      <w:pPr>
        <w:rPr>
          <w:rFonts w:asciiTheme="minorHAnsi" w:hAnsiTheme="minorHAnsi" w:cstheme="minorHAnsi"/>
          <w:color w:val="000000"/>
          <w:sz w:val="22"/>
          <w:szCs w:val="22"/>
        </w:rPr>
      </w:pPr>
    </w:p>
    <w:p w14:paraId="2BFE18F1" w14:textId="77777777" w:rsidR="00E65654" w:rsidRPr="002E61FF" w:rsidRDefault="00E65654" w:rsidP="00647A81">
      <w:pPr>
        <w:rPr>
          <w:rFonts w:asciiTheme="minorHAnsi" w:hAnsiTheme="minorHAnsi" w:cstheme="minorHAnsi"/>
          <w:color w:val="000000"/>
          <w:sz w:val="22"/>
          <w:szCs w:val="22"/>
        </w:rPr>
      </w:pPr>
      <w:r w:rsidRPr="002E61FF">
        <w:rPr>
          <w:rFonts w:asciiTheme="minorHAnsi" w:hAnsiTheme="minorHAnsi" w:cstheme="minorHAnsi"/>
          <w:b/>
          <w:color w:val="000000"/>
          <w:sz w:val="22"/>
          <w:szCs w:val="22"/>
        </w:rPr>
        <w:t>a).</w:t>
      </w:r>
      <w:r w:rsidRPr="002E61FF">
        <w:rPr>
          <w:rFonts w:asciiTheme="minorHAnsi" w:hAnsiTheme="minorHAnsi" w:cstheme="minorHAnsi"/>
          <w:color w:val="000000"/>
          <w:sz w:val="22"/>
          <w:szCs w:val="22"/>
        </w:rPr>
        <w:t xml:space="preserve"> Fixes or adjusts the amount of his bid by or in accordance with any agreement or arrangement with any other person, or</w:t>
      </w:r>
    </w:p>
    <w:p w14:paraId="4E0FA19A" w14:textId="1035C04A" w:rsidR="00E65654" w:rsidRPr="002E61FF" w:rsidRDefault="00E65654" w:rsidP="00647A81">
      <w:pPr>
        <w:rPr>
          <w:rFonts w:asciiTheme="minorHAnsi" w:hAnsiTheme="minorHAnsi" w:cstheme="minorHAnsi"/>
          <w:color w:val="000000"/>
          <w:sz w:val="22"/>
          <w:szCs w:val="22"/>
        </w:rPr>
      </w:pPr>
      <w:r w:rsidRPr="002E61FF">
        <w:rPr>
          <w:rFonts w:asciiTheme="minorHAnsi" w:hAnsiTheme="minorHAnsi" w:cstheme="minorHAnsi"/>
          <w:b/>
          <w:color w:val="000000"/>
          <w:sz w:val="22"/>
          <w:szCs w:val="22"/>
        </w:rPr>
        <w:t>b).</w:t>
      </w:r>
      <w:r w:rsidRPr="002E61FF">
        <w:rPr>
          <w:rFonts w:asciiTheme="minorHAnsi" w:hAnsiTheme="minorHAnsi" w:cstheme="minorHAnsi"/>
          <w:color w:val="000000"/>
          <w:sz w:val="22"/>
          <w:szCs w:val="22"/>
        </w:rPr>
        <w:t xml:space="preserve"> Communicates to any person other than </w:t>
      </w:r>
      <w:r w:rsidR="009A6A4E" w:rsidRPr="002E61FF">
        <w:rPr>
          <w:rFonts w:asciiTheme="minorHAnsi" w:hAnsiTheme="minorHAnsi" w:cstheme="minorHAnsi"/>
          <w:sz w:val="22"/>
          <w:szCs w:val="22"/>
        </w:rPr>
        <w:t xml:space="preserve">Marketing Cheshire </w:t>
      </w:r>
      <w:r w:rsidRPr="002E61FF">
        <w:rPr>
          <w:rFonts w:asciiTheme="minorHAnsi" w:hAnsiTheme="minorHAnsi" w:cstheme="minorHAnsi"/>
          <w:color w:val="000000"/>
          <w:sz w:val="22"/>
          <w:szCs w:val="22"/>
        </w:rPr>
        <w:t xml:space="preserve">the amount or approximate amount of his proposal (except where such disclosure is made in confidence in order to obtain quotations necessary for the preparation of the tender for instance) or, </w:t>
      </w:r>
    </w:p>
    <w:p w14:paraId="48B778CC" w14:textId="77777777" w:rsidR="00E65654" w:rsidRPr="002E61FF" w:rsidRDefault="00E65654" w:rsidP="00647A81">
      <w:pPr>
        <w:rPr>
          <w:rFonts w:asciiTheme="minorHAnsi" w:hAnsiTheme="minorHAnsi" w:cstheme="minorHAnsi"/>
          <w:color w:val="000000"/>
          <w:sz w:val="22"/>
          <w:szCs w:val="22"/>
        </w:rPr>
      </w:pPr>
      <w:r w:rsidRPr="002E61FF">
        <w:rPr>
          <w:rFonts w:asciiTheme="minorHAnsi" w:hAnsiTheme="minorHAnsi" w:cstheme="minorHAnsi"/>
          <w:b/>
          <w:color w:val="000000"/>
          <w:sz w:val="22"/>
          <w:szCs w:val="22"/>
        </w:rPr>
        <w:t>c).</w:t>
      </w:r>
      <w:r w:rsidRPr="002E61FF">
        <w:rPr>
          <w:rFonts w:asciiTheme="minorHAnsi" w:hAnsiTheme="minorHAnsi" w:cstheme="minorHAnsi"/>
          <w:color w:val="000000"/>
          <w:sz w:val="22"/>
          <w:szCs w:val="22"/>
        </w:rPr>
        <w:t xml:space="preserve"> Enters into any agreement or arrangement with any other person* that he shall refrain from bidding or as to the amount of any bid to be submitted, or</w:t>
      </w:r>
    </w:p>
    <w:p w14:paraId="41A1FA82" w14:textId="77777777" w:rsidR="00E65654" w:rsidRPr="002E61FF" w:rsidRDefault="00E65654" w:rsidP="00647A81">
      <w:pPr>
        <w:rPr>
          <w:rFonts w:asciiTheme="minorHAnsi" w:hAnsiTheme="minorHAnsi" w:cstheme="minorHAnsi"/>
          <w:color w:val="000000"/>
          <w:sz w:val="22"/>
          <w:szCs w:val="22"/>
        </w:rPr>
      </w:pPr>
      <w:r w:rsidRPr="002E61FF">
        <w:rPr>
          <w:rFonts w:asciiTheme="minorHAnsi" w:hAnsiTheme="minorHAnsi" w:cstheme="minorHAnsi"/>
          <w:b/>
          <w:color w:val="000000"/>
          <w:sz w:val="22"/>
          <w:szCs w:val="22"/>
        </w:rPr>
        <w:t>d).</w:t>
      </w:r>
      <w:r w:rsidRPr="002E61FF">
        <w:rPr>
          <w:rFonts w:asciiTheme="minorHAnsi" w:hAnsiTheme="minorHAnsi" w:cstheme="minorHAnsi"/>
          <w:color w:val="000000"/>
          <w:sz w:val="22"/>
          <w:szCs w:val="22"/>
        </w:rPr>
        <w:t xml:space="preserve"> Offers or agrees to pay or give, or does pay or gives any sum of money, inducement or valuable consideration directly or indirectly to any person for doing or having done, or causing or having </w:t>
      </w:r>
      <w:r w:rsidRPr="002E61FF">
        <w:rPr>
          <w:rFonts w:asciiTheme="minorHAnsi" w:hAnsiTheme="minorHAnsi" w:cstheme="minorHAnsi"/>
          <w:color w:val="000000"/>
          <w:sz w:val="22"/>
          <w:szCs w:val="22"/>
        </w:rPr>
        <w:lastRenderedPageBreak/>
        <w:t xml:space="preserve">caused to be done in relation to any Offer or proposed Offer for the Services or any act or omission will be disqualified (without prejudice to any other civil remedies available to </w:t>
      </w:r>
      <w:r w:rsidR="00E00C40" w:rsidRPr="002E61FF">
        <w:rPr>
          <w:rFonts w:asciiTheme="minorHAnsi" w:hAnsiTheme="minorHAnsi" w:cstheme="minorHAnsi"/>
          <w:color w:val="000000"/>
          <w:sz w:val="22"/>
          <w:szCs w:val="22"/>
        </w:rPr>
        <w:t>The LEP</w:t>
      </w:r>
      <w:r w:rsidRPr="002E61FF">
        <w:rPr>
          <w:rFonts w:asciiTheme="minorHAnsi" w:hAnsiTheme="minorHAnsi" w:cstheme="minorHAnsi"/>
          <w:color w:val="000000"/>
          <w:sz w:val="22"/>
          <w:szCs w:val="22"/>
        </w:rPr>
        <w:t xml:space="preserve"> and without prejudice to any criminal liability which such conduct by a bidder may attract). </w:t>
      </w:r>
    </w:p>
    <w:p w14:paraId="7E14233E" w14:textId="77777777" w:rsidR="00E65654" w:rsidRPr="002E61FF" w:rsidRDefault="00E65654" w:rsidP="00A76392">
      <w:pPr>
        <w:rPr>
          <w:rFonts w:asciiTheme="minorHAnsi" w:hAnsiTheme="minorHAnsi" w:cstheme="minorHAnsi"/>
          <w:color w:val="000000"/>
          <w:sz w:val="22"/>
          <w:szCs w:val="22"/>
        </w:rPr>
      </w:pPr>
    </w:p>
    <w:p w14:paraId="6598EF71" w14:textId="77777777" w:rsidR="00E65654" w:rsidRPr="002E61FF" w:rsidRDefault="00E65654" w:rsidP="00C22F5A">
      <w:pPr>
        <w:numPr>
          <w:ilvl w:val="0"/>
          <w:numId w:val="3"/>
        </w:num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NB Sub-contracting is permissible where the bidder believes that this will enhance their proposal, however this must be clearly stated. </w:t>
      </w:r>
    </w:p>
    <w:p w14:paraId="3726ADE0" w14:textId="77777777" w:rsidR="00E65654" w:rsidRPr="002E61FF" w:rsidRDefault="00E65654" w:rsidP="00185F56">
      <w:pPr>
        <w:rPr>
          <w:rFonts w:asciiTheme="minorHAnsi" w:hAnsiTheme="minorHAnsi" w:cstheme="minorHAnsi"/>
          <w:color w:val="000000"/>
          <w:sz w:val="22"/>
          <w:szCs w:val="22"/>
        </w:rPr>
      </w:pPr>
    </w:p>
    <w:p w14:paraId="61E92C76" w14:textId="77777777" w:rsidR="00E65654" w:rsidRPr="002E61FF" w:rsidRDefault="00E65654" w:rsidP="00C22F5A">
      <w:pPr>
        <w:pStyle w:val="ListParagraph"/>
        <w:numPr>
          <w:ilvl w:val="1"/>
          <w:numId w:val="12"/>
        </w:numPr>
        <w:jc w:val="both"/>
        <w:rPr>
          <w:rFonts w:asciiTheme="minorHAnsi" w:hAnsiTheme="minorHAnsi" w:cstheme="minorHAnsi"/>
          <w:b/>
          <w:sz w:val="22"/>
          <w:szCs w:val="22"/>
        </w:rPr>
      </w:pPr>
      <w:r w:rsidRPr="002E61FF">
        <w:rPr>
          <w:rFonts w:asciiTheme="minorHAnsi" w:hAnsiTheme="minorHAnsi" w:cstheme="minorHAnsi"/>
          <w:b/>
          <w:sz w:val="22"/>
          <w:szCs w:val="22"/>
        </w:rPr>
        <w:t>TUPE</w:t>
      </w:r>
    </w:p>
    <w:p w14:paraId="495B8CA6" w14:textId="77777777" w:rsidR="00E65654" w:rsidRPr="002E61FF" w:rsidRDefault="00E65654" w:rsidP="00185F56">
      <w:pPr>
        <w:jc w:val="both"/>
        <w:rPr>
          <w:rFonts w:asciiTheme="minorHAnsi" w:hAnsiTheme="minorHAnsi" w:cstheme="minorHAnsi"/>
          <w:sz w:val="22"/>
          <w:szCs w:val="22"/>
        </w:rPr>
      </w:pPr>
    </w:p>
    <w:p w14:paraId="582F97B7" w14:textId="77777777" w:rsidR="00E65654" w:rsidRPr="002E61FF" w:rsidRDefault="00E65654" w:rsidP="005A227D">
      <w:pPr>
        <w:jc w:val="both"/>
        <w:rPr>
          <w:rFonts w:asciiTheme="minorHAnsi" w:hAnsiTheme="minorHAnsi" w:cstheme="minorHAnsi"/>
          <w:sz w:val="22"/>
          <w:szCs w:val="22"/>
        </w:rPr>
      </w:pPr>
      <w:r w:rsidRPr="002E61FF">
        <w:rPr>
          <w:rFonts w:asciiTheme="minorHAnsi" w:hAnsiTheme="minorHAnsi" w:cstheme="minorHAnsi"/>
          <w:sz w:val="22"/>
          <w:szCs w:val="22"/>
        </w:rPr>
        <w:t>The following provisions regarding TUPE are extremely important.  Please ensure that you read them carefully.</w:t>
      </w:r>
    </w:p>
    <w:p w14:paraId="34DC3866" w14:textId="77777777" w:rsidR="00E65654" w:rsidRPr="002E61FF" w:rsidRDefault="00E65654" w:rsidP="00185F56">
      <w:pPr>
        <w:ind w:left="720" w:hanging="720"/>
        <w:jc w:val="both"/>
        <w:rPr>
          <w:rFonts w:asciiTheme="minorHAnsi" w:hAnsiTheme="minorHAnsi" w:cstheme="minorHAnsi"/>
          <w:sz w:val="22"/>
          <w:szCs w:val="22"/>
        </w:rPr>
      </w:pPr>
    </w:p>
    <w:p w14:paraId="7F6C70A0" w14:textId="2DA7ADB5" w:rsidR="00E65654" w:rsidRPr="002E61FF" w:rsidRDefault="00534081" w:rsidP="005A227D">
      <w:pPr>
        <w:jc w:val="both"/>
        <w:rPr>
          <w:rFonts w:asciiTheme="minorHAnsi" w:hAnsiTheme="minorHAnsi" w:cstheme="minorHAnsi"/>
          <w:sz w:val="22"/>
          <w:szCs w:val="22"/>
        </w:rPr>
      </w:pPr>
      <w:r w:rsidRPr="002E61FF">
        <w:rPr>
          <w:rFonts w:asciiTheme="minorHAnsi" w:hAnsiTheme="minorHAnsi" w:cstheme="minorHAnsi"/>
          <w:sz w:val="22"/>
          <w:szCs w:val="22"/>
        </w:rPr>
        <w:t xml:space="preserve">Marketing Cheshire </w:t>
      </w:r>
      <w:r w:rsidR="00E65654" w:rsidRPr="002E61FF">
        <w:rPr>
          <w:rFonts w:asciiTheme="minorHAnsi" w:hAnsiTheme="minorHAnsi" w:cstheme="minorHAnsi"/>
          <w:sz w:val="22"/>
          <w:szCs w:val="22"/>
        </w:rPr>
        <w:t xml:space="preserve">expects that </w:t>
      </w:r>
      <w:r w:rsidR="00E65654" w:rsidRPr="002E61FF">
        <w:rPr>
          <w:rFonts w:asciiTheme="minorHAnsi" w:hAnsiTheme="minorHAnsi" w:cstheme="minorHAnsi"/>
          <w:color w:val="000000" w:themeColor="text1"/>
          <w:sz w:val="22"/>
          <w:szCs w:val="22"/>
        </w:rPr>
        <w:t xml:space="preserve">TUPE will </w:t>
      </w:r>
      <w:r w:rsidR="00E65654" w:rsidRPr="002E61FF">
        <w:rPr>
          <w:rFonts w:asciiTheme="minorHAnsi" w:hAnsiTheme="minorHAnsi" w:cstheme="minorHAnsi"/>
          <w:b/>
          <w:color w:val="000000" w:themeColor="text1"/>
          <w:sz w:val="22"/>
          <w:szCs w:val="22"/>
        </w:rPr>
        <w:t>not</w:t>
      </w:r>
      <w:r w:rsidRPr="002E61FF">
        <w:rPr>
          <w:rFonts w:asciiTheme="minorHAnsi" w:hAnsiTheme="minorHAnsi" w:cstheme="minorHAnsi"/>
          <w:b/>
          <w:color w:val="000000" w:themeColor="text1"/>
          <w:sz w:val="22"/>
          <w:szCs w:val="22"/>
        </w:rPr>
        <w:t xml:space="preserve"> </w:t>
      </w:r>
      <w:r w:rsidR="00E65654" w:rsidRPr="002E61FF">
        <w:rPr>
          <w:rFonts w:asciiTheme="minorHAnsi" w:hAnsiTheme="minorHAnsi" w:cstheme="minorHAnsi"/>
          <w:color w:val="000000" w:themeColor="text1"/>
          <w:sz w:val="22"/>
          <w:szCs w:val="22"/>
        </w:rPr>
        <w:t xml:space="preserve">apply </w:t>
      </w:r>
      <w:r w:rsidR="00E65654" w:rsidRPr="002E61FF">
        <w:rPr>
          <w:rFonts w:asciiTheme="minorHAnsi" w:hAnsiTheme="minorHAnsi" w:cstheme="minorHAnsi"/>
          <w:sz w:val="22"/>
          <w:szCs w:val="22"/>
        </w:rPr>
        <w:t xml:space="preserve">to this contract. </w:t>
      </w:r>
    </w:p>
    <w:p w14:paraId="7E29A694" w14:textId="77777777" w:rsidR="00E65654" w:rsidRPr="002E61FF" w:rsidRDefault="00E65654" w:rsidP="005A227D">
      <w:pPr>
        <w:jc w:val="both"/>
        <w:rPr>
          <w:rFonts w:asciiTheme="minorHAnsi" w:hAnsiTheme="minorHAnsi" w:cstheme="minorHAnsi"/>
          <w:sz w:val="22"/>
          <w:szCs w:val="22"/>
        </w:rPr>
      </w:pPr>
    </w:p>
    <w:p w14:paraId="1EE870BB" w14:textId="42A59A64" w:rsidR="00E65654" w:rsidRPr="002E61FF" w:rsidRDefault="00E65654" w:rsidP="005A227D">
      <w:pPr>
        <w:jc w:val="both"/>
        <w:rPr>
          <w:rFonts w:asciiTheme="minorHAnsi" w:hAnsiTheme="minorHAnsi" w:cstheme="minorHAnsi"/>
          <w:sz w:val="22"/>
          <w:szCs w:val="22"/>
        </w:rPr>
      </w:pPr>
      <w:r w:rsidRPr="002E61FF">
        <w:rPr>
          <w:rFonts w:asciiTheme="minorHAnsi" w:hAnsiTheme="minorHAnsi" w:cstheme="minorHAnsi"/>
          <w:sz w:val="22"/>
          <w:szCs w:val="22"/>
        </w:rPr>
        <w:t xml:space="preserve">In cases of TUPE Tenderers are advised to seek independent professional advice on the effect of TUPE.  Tenderers must be prepared to accept all liabilities which may arise as a consequence of the application of TUPE, should it apply. </w:t>
      </w:r>
      <w:r w:rsidR="00836365">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takes no liability </w:t>
      </w:r>
      <w:proofErr w:type="gramStart"/>
      <w:r w:rsidRPr="002E61FF">
        <w:rPr>
          <w:rFonts w:asciiTheme="minorHAnsi" w:hAnsiTheme="minorHAnsi" w:cstheme="minorHAnsi"/>
          <w:sz w:val="22"/>
          <w:szCs w:val="22"/>
        </w:rPr>
        <w:t>in regards to</w:t>
      </w:r>
      <w:proofErr w:type="gramEnd"/>
      <w:r w:rsidRPr="002E61FF">
        <w:rPr>
          <w:rFonts w:asciiTheme="minorHAnsi" w:hAnsiTheme="minorHAnsi" w:cstheme="minorHAnsi"/>
          <w:sz w:val="22"/>
          <w:szCs w:val="22"/>
        </w:rPr>
        <w:t xml:space="preserve"> inaccuracy of TUPE information provided in this tender. </w:t>
      </w:r>
    </w:p>
    <w:p w14:paraId="56397E3D" w14:textId="77777777" w:rsidR="00E65654" w:rsidRPr="002E61FF" w:rsidRDefault="00E65654" w:rsidP="00185F56">
      <w:pPr>
        <w:jc w:val="both"/>
        <w:rPr>
          <w:rFonts w:asciiTheme="minorHAnsi" w:hAnsiTheme="minorHAnsi" w:cstheme="minorHAnsi"/>
          <w:sz w:val="22"/>
          <w:szCs w:val="22"/>
        </w:rPr>
      </w:pPr>
    </w:p>
    <w:p w14:paraId="76ACCEDC" w14:textId="77777777" w:rsidR="00E65654" w:rsidRPr="002E61FF" w:rsidRDefault="00E65654" w:rsidP="005A227D">
      <w:pPr>
        <w:jc w:val="both"/>
        <w:rPr>
          <w:rFonts w:asciiTheme="minorHAnsi" w:hAnsiTheme="minorHAnsi" w:cstheme="minorHAnsi"/>
          <w:sz w:val="22"/>
          <w:szCs w:val="22"/>
        </w:rPr>
      </w:pPr>
      <w:r w:rsidRPr="002E61FF">
        <w:rPr>
          <w:rFonts w:asciiTheme="minorHAnsi" w:hAnsiTheme="minorHAnsi" w:cstheme="minorHAnsi"/>
          <w:sz w:val="22"/>
          <w:szCs w:val="22"/>
        </w:rPr>
        <w:t xml:space="preserve">When submitting a Tender, Tenderers are required to include all costs relating to TUPE in their submission. </w:t>
      </w:r>
    </w:p>
    <w:p w14:paraId="5E88D2EB" w14:textId="77777777" w:rsidR="00E65654" w:rsidRPr="002E61FF" w:rsidRDefault="00E65654" w:rsidP="003B5036">
      <w:pPr>
        <w:jc w:val="both"/>
        <w:rPr>
          <w:rFonts w:asciiTheme="minorHAnsi" w:hAnsiTheme="minorHAnsi" w:cstheme="minorHAnsi"/>
          <w:sz w:val="22"/>
          <w:szCs w:val="22"/>
        </w:rPr>
      </w:pPr>
    </w:p>
    <w:p w14:paraId="42106B18" w14:textId="77777777" w:rsidR="00E65654" w:rsidRPr="002E61FF" w:rsidRDefault="00E65654" w:rsidP="00C22F5A">
      <w:pPr>
        <w:numPr>
          <w:ilvl w:val="1"/>
          <w:numId w:val="12"/>
        </w:numPr>
        <w:jc w:val="both"/>
        <w:rPr>
          <w:rFonts w:asciiTheme="minorHAnsi" w:hAnsiTheme="minorHAnsi" w:cstheme="minorHAnsi"/>
          <w:b/>
          <w:sz w:val="22"/>
          <w:szCs w:val="22"/>
        </w:rPr>
      </w:pPr>
      <w:r w:rsidRPr="002E61FF">
        <w:rPr>
          <w:rFonts w:asciiTheme="minorHAnsi" w:hAnsiTheme="minorHAnsi" w:cstheme="minorHAnsi"/>
          <w:b/>
          <w:sz w:val="22"/>
          <w:szCs w:val="22"/>
        </w:rPr>
        <w:t xml:space="preserve">Bribery </w:t>
      </w:r>
      <w:r w:rsidRPr="002E61FF">
        <w:rPr>
          <w:rFonts w:asciiTheme="minorHAnsi" w:hAnsiTheme="minorHAnsi" w:cstheme="minorHAnsi"/>
          <w:b/>
          <w:sz w:val="22"/>
          <w:szCs w:val="22"/>
        </w:rPr>
        <w:br/>
      </w:r>
    </w:p>
    <w:p w14:paraId="0AE95CE0" w14:textId="77777777" w:rsidR="00E65654" w:rsidRPr="002E61FF" w:rsidRDefault="00E65654" w:rsidP="003D1486">
      <w:pPr>
        <w:rPr>
          <w:rFonts w:asciiTheme="minorHAnsi" w:hAnsiTheme="minorHAnsi" w:cstheme="minorHAnsi"/>
          <w:sz w:val="22"/>
          <w:szCs w:val="22"/>
        </w:rPr>
      </w:pPr>
      <w:r w:rsidRPr="002E61FF">
        <w:rPr>
          <w:rFonts w:asciiTheme="minorHAnsi" w:hAnsiTheme="minorHAnsi" w:cstheme="minorHAnsi"/>
          <w:sz w:val="22"/>
          <w:szCs w:val="22"/>
        </w:rPr>
        <w:t>Bribery means any offence under the Bribery Act 2010 or related Laws creating offences in relation to offering, promising or giving a bribe or requesting, agreeing to receive or receiving a bribe</w:t>
      </w:r>
    </w:p>
    <w:p w14:paraId="359CB918" w14:textId="77777777" w:rsidR="00E65654" w:rsidRPr="002E61FF" w:rsidRDefault="00E65654" w:rsidP="00E53A46">
      <w:pPr>
        <w:rPr>
          <w:rFonts w:asciiTheme="minorHAnsi" w:hAnsiTheme="minorHAnsi" w:cstheme="minorHAnsi"/>
          <w:sz w:val="22"/>
          <w:szCs w:val="22"/>
        </w:rPr>
      </w:pPr>
    </w:p>
    <w:p w14:paraId="58759EA4" w14:textId="77777777" w:rsidR="00E65654" w:rsidRPr="002E61FF" w:rsidRDefault="00E65654" w:rsidP="003D1486">
      <w:pPr>
        <w:rPr>
          <w:rFonts w:asciiTheme="minorHAnsi" w:hAnsiTheme="minorHAnsi" w:cstheme="minorHAnsi"/>
          <w:sz w:val="22"/>
          <w:szCs w:val="22"/>
        </w:rPr>
      </w:pPr>
      <w:r w:rsidRPr="002E61FF">
        <w:rPr>
          <w:rFonts w:asciiTheme="minorHAnsi" w:hAnsiTheme="minorHAnsi" w:cstheme="minorHAnsi"/>
          <w:sz w:val="22"/>
          <w:szCs w:val="22"/>
        </w:rPr>
        <w:t xml:space="preserve">The Contractor agrees with the Client that this Contract will operate on the basis of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3353DA03" w14:textId="77777777" w:rsidR="00EF56CC" w:rsidRPr="002E61FF" w:rsidRDefault="00EF56CC" w:rsidP="00EF56CC">
      <w:pPr>
        <w:rPr>
          <w:rFonts w:asciiTheme="minorHAnsi" w:hAnsiTheme="minorHAnsi" w:cstheme="minorHAnsi"/>
          <w:color w:val="000000"/>
          <w:sz w:val="22"/>
          <w:szCs w:val="22"/>
        </w:rPr>
      </w:pPr>
    </w:p>
    <w:p w14:paraId="3B688689" w14:textId="78DB9FE9" w:rsidR="00EF56CC" w:rsidRPr="002E61FF" w:rsidRDefault="00EF56CC" w:rsidP="00F33661">
      <w:pPr>
        <w:rPr>
          <w:rFonts w:asciiTheme="minorHAnsi" w:hAnsiTheme="minorHAnsi" w:cstheme="minorHAnsi"/>
          <w:color w:val="000000"/>
          <w:sz w:val="22"/>
          <w:szCs w:val="22"/>
        </w:rPr>
      </w:pPr>
      <w:r w:rsidRPr="002E61FF">
        <w:rPr>
          <w:rFonts w:asciiTheme="minorHAnsi" w:hAnsiTheme="minorHAnsi" w:cstheme="minorHAnsi"/>
          <w:color w:val="000000"/>
          <w:sz w:val="22"/>
          <w:szCs w:val="22"/>
        </w:rPr>
        <w:br w:type="page"/>
      </w:r>
      <w:r w:rsidRPr="002E61FF">
        <w:rPr>
          <w:rFonts w:asciiTheme="minorHAnsi" w:hAnsiTheme="minorHAnsi" w:cstheme="minorHAnsi"/>
          <w:b/>
          <w:bCs/>
          <w:sz w:val="22"/>
          <w:szCs w:val="22"/>
        </w:rPr>
        <w:lastRenderedPageBreak/>
        <w:t>APPENDIX 1 Form of Tender</w:t>
      </w:r>
    </w:p>
    <w:p w14:paraId="33FDFE87" w14:textId="77777777" w:rsidR="00EF56CC" w:rsidRPr="002E61FF" w:rsidRDefault="00EF56CC" w:rsidP="00EF56CC">
      <w:pPr>
        <w:autoSpaceDE w:val="0"/>
        <w:autoSpaceDN w:val="0"/>
        <w:adjustRightInd w:val="0"/>
        <w:rPr>
          <w:rFonts w:asciiTheme="minorHAnsi" w:hAnsiTheme="minorHAnsi" w:cstheme="minorHAnsi"/>
          <w:b/>
          <w:bCs/>
          <w:sz w:val="22"/>
          <w:szCs w:val="22"/>
        </w:rPr>
      </w:pPr>
    </w:p>
    <w:p w14:paraId="13F1FB6B" w14:textId="7798996C" w:rsidR="00EF56CC" w:rsidRPr="002E61FF" w:rsidRDefault="00EF56CC" w:rsidP="00EF56CC">
      <w:pPr>
        <w:autoSpaceDE w:val="0"/>
        <w:autoSpaceDN w:val="0"/>
        <w:adjustRightInd w:val="0"/>
        <w:rPr>
          <w:rFonts w:asciiTheme="minorHAnsi" w:hAnsiTheme="minorHAnsi" w:cstheme="minorHAnsi"/>
          <w:b/>
          <w:sz w:val="22"/>
          <w:szCs w:val="22"/>
          <w:highlight w:val="yellow"/>
        </w:rPr>
      </w:pPr>
      <w:r w:rsidRPr="002E61FF">
        <w:rPr>
          <w:rFonts w:asciiTheme="minorHAnsi" w:hAnsiTheme="minorHAnsi" w:cstheme="minorHAnsi"/>
          <w:b/>
          <w:bCs/>
          <w:sz w:val="22"/>
          <w:szCs w:val="22"/>
        </w:rPr>
        <w:t>Declaration by Tenderer</w:t>
      </w:r>
      <w:r w:rsidR="005732BC" w:rsidRPr="002E61FF">
        <w:rPr>
          <w:rFonts w:asciiTheme="minorHAnsi" w:hAnsiTheme="minorHAnsi" w:cstheme="minorHAnsi"/>
          <w:b/>
          <w:bCs/>
          <w:sz w:val="22"/>
          <w:szCs w:val="22"/>
        </w:rPr>
        <w:t xml:space="preserve"> </w:t>
      </w:r>
      <w:r w:rsidRPr="002E61FF">
        <w:rPr>
          <w:rFonts w:asciiTheme="minorHAnsi" w:hAnsiTheme="minorHAnsi" w:cstheme="minorHAnsi"/>
          <w:b/>
          <w:bCs/>
          <w:sz w:val="22"/>
          <w:szCs w:val="22"/>
        </w:rPr>
        <w:t xml:space="preserve">ITT Title: </w:t>
      </w:r>
      <w:r w:rsidR="00224087" w:rsidRPr="002E61FF">
        <w:rPr>
          <w:rFonts w:asciiTheme="minorHAnsi" w:hAnsiTheme="minorHAnsi" w:cstheme="minorHAnsi"/>
          <w:b/>
          <w:sz w:val="22"/>
          <w:szCs w:val="22"/>
        </w:rPr>
        <w:t>Destination Chester Summer / Autumn Programme</w:t>
      </w:r>
      <w:r w:rsidR="00192DCE" w:rsidRPr="002E61FF">
        <w:rPr>
          <w:rFonts w:asciiTheme="minorHAnsi" w:hAnsiTheme="minorHAnsi" w:cstheme="minorHAnsi"/>
          <w:b/>
          <w:sz w:val="22"/>
          <w:szCs w:val="22"/>
        </w:rPr>
        <w:t xml:space="preserve"> Project Management</w:t>
      </w:r>
    </w:p>
    <w:p w14:paraId="454700ED" w14:textId="77777777" w:rsidR="00EF56CC" w:rsidRPr="002E61FF" w:rsidRDefault="00EF56CC" w:rsidP="00EF56CC">
      <w:pPr>
        <w:autoSpaceDE w:val="0"/>
        <w:autoSpaceDN w:val="0"/>
        <w:adjustRightInd w:val="0"/>
        <w:rPr>
          <w:rFonts w:asciiTheme="minorHAnsi" w:hAnsiTheme="minorHAnsi" w:cstheme="minorHAnsi"/>
          <w:b/>
          <w:sz w:val="22"/>
          <w:szCs w:val="22"/>
          <w:highlight w:val="yellow"/>
        </w:rPr>
      </w:pPr>
    </w:p>
    <w:p w14:paraId="4FFB61C2" w14:textId="77777777" w:rsidR="00EF56CC" w:rsidRPr="002E61FF" w:rsidRDefault="00EF56CC" w:rsidP="00C22F5A">
      <w:pPr>
        <w:numPr>
          <w:ilvl w:val="0"/>
          <w:numId w:val="7"/>
        </w:num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I, </w:t>
      </w:r>
      <w:r w:rsidRPr="002E61FF">
        <w:rPr>
          <w:rFonts w:asciiTheme="minorHAnsi" w:hAnsiTheme="minorHAnsi" w:cstheme="minorHAnsi"/>
          <w:i/>
          <w:sz w:val="22"/>
          <w:szCs w:val="22"/>
        </w:rPr>
        <w:t>[insert name]</w:t>
      </w:r>
      <w:r w:rsidRPr="002E61FF">
        <w:rPr>
          <w:rFonts w:asciiTheme="minorHAnsi" w:hAnsiTheme="minorHAnsi" w:cstheme="minorHAnsi"/>
          <w:sz w:val="22"/>
          <w:szCs w:val="22"/>
        </w:rPr>
        <w:t xml:space="preserve"> , certify that I am the person duly authorised to sign tenders for and on behalf of </w:t>
      </w:r>
      <w:r w:rsidRPr="002E61FF">
        <w:rPr>
          <w:rFonts w:asciiTheme="minorHAnsi" w:hAnsiTheme="minorHAnsi" w:cstheme="minorHAnsi"/>
          <w:i/>
          <w:sz w:val="22"/>
          <w:szCs w:val="22"/>
        </w:rPr>
        <w:t>[insert company name],</w:t>
      </w:r>
      <w:r w:rsidRPr="002E61FF">
        <w:rPr>
          <w:rFonts w:asciiTheme="minorHAnsi" w:hAnsiTheme="minorHAnsi" w:cstheme="minorHAnsi"/>
          <w:sz w:val="22"/>
          <w:szCs w:val="22"/>
        </w:rPr>
        <w:t xml:space="preserve"> the tenderer, and having read the documents, offer to supply the goods, services or works:</w:t>
      </w:r>
    </w:p>
    <w:p w14:paraId="79E22B43" w14:textId="77777777" w:rsidR="00EF56CC" w:rsidRPr="002E61FF" w:rsidRDefault="00EF56CC" w:rsidP="00EF56CC">
      <w:pPr>
        <w:autoSpaceDE w:val="0"/>
        <w:autoSpaceDN w:val="0"/>
        <w:adjustRightInd w:val="0"/>
        <w:ind w:left="360"/>
        <w:rPr>
          <w:rFonts w:asciiTheme="minorHAnsi" w:hAnsiTheme="minorHAnsi" w:cstheme="minorHAnsi"/>
          <w:sz w:val="22"/>
          <w:szCs w:val="22"/>
        </w:rPr>
      </w:pPr>
    </w:p>
    <w:p w14:paraId="74A296BB" w14:textId="77777777" w:rsidR="00EF56CC" w:rsidRPr="002E61FF" w:rsidRDefault="00EF56CC" w:rsidP="00C22F5A">
      <w:pPr>
        <w:numPr>
          <w:ilvl w:val="0"/>
          <w:numId w:val="6"/>
        </w:num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as set out in the letter of invitation to tender, the specification and accompanying tender documents, samples and/or drawings.</w:t>
      </w:r>
    </w:p>
    <w:p w14:paraId="1C7D8BA2" w14:textId="77777777" w:rsidR="00EF56CC" w:rsidRPr="002E61FF" w:rsidRDefault="00EF56CC" w:rsidP="00C22F5A">
      <w:pPr>
        <w:numPr>
          <w:ilvl w:val="0"/>
          <w:numId w:val="6"/>
        </w:num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under the terms and conditions indicated</w:t>
      </w:r>
    </w:p>
    <w:p w14:paraId="17627788" w14:textId="77777777" w:rsidR="00EF56CC" w:rsidRPr="002E61FF" w:rsidRDefault="00EF56CC" w:rsidP="00C22F5A">
      <w:pPr>
        <w:numPr>
          <w:ilvl w:val="0"/>
          <w:numId w:val="6"/>
        </w:num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at the price (or prices) specified in the attached tender documentation.</w:t>
      </w:r>
    </w:p>
    <w:p w14:paraId="3790604B" w14:textId="77777777" w:rsidR="00EF56CC" w:rsidRPr="002E61FF" w:rsidRDefault="00EF56CC" w:rsidP="00EF56CC">
      <w:pPr>
        <w:autoSpaceDE w:val="0"/>
        <w:autoSpaceDN w:val="0"/>
        <w:adjustRightInd w:val="0"/>
        <w:rPr>
          <w:rFonts w:asciiTheme="minorHAnsi" w:hAnsiTheme="minorHAnsi" w:cstheme="minorHAnsi"/>
          <w:sz w:val="22"/>
          <w:szCs w:val="22"/>
        </w:rPr>
      </w:pPr>
    </w:p>
    <w:p w14:paraId="38CAE674"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r w:rsidRPr="002E61FF">
        <w:rPr>
          <w:rFonts w:asciiTheme="minorHAnsi" w:hAnsiTheme="minorHAnsi" w:cstheme="minorHAnsi"/>
          <w:sz w:val="22"/>
          <w:szCs w:val="22"/>
        </w:rPr>
        <w:t>2.   It is agreed that any or other terms and conditions of contract or any caveats, assumptions, reservations or exclusions that may be printed on correspondence emanating from the tender, or any Contract resulting from this tender, shall not be applicable to this tender or agreement.</w:t>
      </w:r>
    </w:p>
    <w:p w14:paraId="5AF7B560"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p>
    <w:p w14:paraId="6BF5F76B"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r w:rsidRPr="002E61FF">
        <w:rPr>
          <w:rFonts w:asciiTheme="minorHAnsi" w:hAnsiTheme="minorHAnsi"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5621B204" w14:textId="77777777" w:rsidR="00EF56CC" w:rsidRPr="002E61FF" w:rsidRDefault="00EF56CC" w:rsidP="00EF56CC">
      <w:pPr>
        <w:autoSpaceDE w:val="0"/>
        <w:autoSpaceDN w:val="0"/>
        <w:adjustRightInd w:val="0"/>
        <w:ind w:left="360"/>
        <w:rPr>
          <w:rFonts w:asciiTheme="minorHAnsi" w:hAnsiTheme="minorHAnsi" w:cstheme="minorHAnsi"/>
          <w:sz w:val="22"/>
          <w:szCs w:val="22"/>
        </w:rPr>
      </w:pPr>
    </w:p>
    <w:p w14:paraId="65B71DE4" w14:textId="1955F890" w:rsidR="00EF56CC" w:rsidRPr="002E61FF" w:rsidRDefault="00EF56CC" w:rsidP="00C22F5A">
      <w:pPr>
        <w:numPr>
          <w:ilvl w:val="0"/>
          <w:numId w:val="8"/>
        </w:num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Communicate to a person other than </w:t>
      </w:r>
      <w:r w:rsidR="00534081" w:rsidRPr="002E61FF">
        <w:rPr>
          <w:rFonts w:asciiTheme="minorHAnsi" w:hAnsiTheme="minorHAnsi" w:cstheme="minorHAnsi"/>
          <w:sz w:val="22"/>
          <w:szCs w:val="22"/>
        </w:rPr>
        <w:t>Marketing Cheshire</w:t>
      </w:r>
      <w:r w:rsidRPr="002E61FF">
        <w:rPr>
          <w:rFonts w:asciiTheme="minorHAnsi" w:hAnsiTheme="minorHAnsi" w:cstheme="minorHAnsi"/>
          <w:sz w:val="22"/>
          <w:szCs w:val="22"/>
        </w:rPr>
        <w:t xml:space="preserve">, the amount or approximate amount of the proposed tender, except where the disclosure, in confidence, of the approximate amount of the tender was necessary to obtain insurance premium quotations required for the preparation of the tender </w:t>
      </w:r>
    </w:p>
    <w:p w14:paraId="3D0296E2" w14:textId="77777777" w:rsidR="00EF56CC" w:rsidRPr="002E61FF" w:rsidRDefault="00EF56CC" w:rsidP="00C22F5A">
      <w:pPr>
        <w:numPr>
          <w:ilvl w:val="0"/>
          <w:numId w:val="8"/>
        </w:num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Enter into an agreement or arrangement with any other person that he/she will refrain from tendering or to the amount of any tender to be submitted</w:t>
      </w:r>
    </w:p>
    <w:p w14:paraId="27633AE3" w14:textId="77777777" w:rsidR="00EF56CC" w:rsidRPr="002E61FF" w:rsidRDefault="00EF56CC" w:rsidP="00C22F5A">
      <w:pPr>
        <w:numPr>
          <w:ilvl w:val="0"/>
          <w:numId w:val="8"/>
        </w:num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Offer, or pay, or give, or agree to pay any sum of money or valuable consideration, directly or indirectly to any person for doing, or having done, or causing to be done in relation to any tender or proposed tender, for the said work, any act or thing of the sort described above.</w:t>
      </w:r>
    </w:p>
    <w:p w14:paraId="24D6E7B0" w14:textId="77777777" w:rsidR="00EF56CC" w:rsidRPr="002E61FF" w:rsidRDefault="00EF56CC" w:rsidP="00EF56CC">
      <w:pPr>
        <w:autoSpaceDE w:val="0"/>
        <w:autoSpaceDN w:val="0"/>
        <w:adjustRightInd w:val="0"/>
        <w:rPr>
          <w:rFonts w:asciiTheme="minorHAnsi" w:hAnsiTheme="minorHAnsi" w:cstheme="minorHAnsi"/>
          <w:sz w:val="22"/>
          <w:szCs w:val="22"/>
        </w:rPr>
      </w:pPr>
    </w:p>
    <w:p w14:paraId="638320E1"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r w:rsidRPr="002E61FF">
        <w:rPr>
          <w:rFonts w:asciiTheme="minorHAnsi" w:hAnsiTheme="minorHAnsi" w:cstheme="minorHAnsi"/>
          <w:sz w:val="22"/>
          <w:szCs w:val="22"/>
        </w:rPr>
        <w:t>4.   I further certify that the principles described in paragraph 3 have been, or will be, brought to the attention of all subcontractors, suppliers and associated companies providing services or materials connected with the tender and any contract entered into with the subcontractors, suppliers or associated companies will be made on the basis of the compliance with the above principles by all parties.</w:t>
      </w:r>
    </w:p>
    <w:p w14:paraId="38913EB1"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p>
    <w:p w14:paraId="371ED5CE" w14:textId="20294C9F" w:rsidR="00EF56CC" w:rsidRPr="002E61FF" w:rsidRDefault="00EF56CC" w:rsidP="00EF56CC">
      <w:pPr>
        <w:autoSpaceDE w:val="0"/>
        <w:autoSpaceDN w:val="0"/>
        <w:adjustRightInd w:val="0"/>
        <w:ind w:left="720" w:hanging="360"/>
        <w:rPr>
          <w:rFonts w:asciiTheme="minorHAnsi" w:hAnsiTheme="minorHAnsi" w:cstheme="minorHAnsi"/>
          <w:sz w:val="22"/>
          <w:szCs w:val="22"/>
        </w:rPr>
      </w:pPr>
      <w:r w:rsidRPr="002E61FF">
        <w:rPr>
          <w:rFonts w:asciiTheme="minorHAnsi" w:hAnsiTheme="minorHAnsi" w:cstheme="minorHAnsi"/>
          <w:sz w:val="22"/>
          <w:szCs w:val="22"/>
        </w:rPr>
        <w:t xml:space="preserve">5.   I understand that </w:t>
      </w:r>
      <w:r w:rsidR="00FC678F"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reserves the right, unless the tenderer stipulates to the contrary in the tender, to accept such portion thereof as </w:t>
      </w:r>
      <w:r w:rsidR="00FC678F"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 xml:space="preserve">may decide. </w:t>
      </w:r>
      <w:r w:rsidR="00FC678F" w:rsidRPr="002E61FF">
        <w:rPr>
          <w:rFonts w:asciiTheme="minorHAnsi" w:hAnsiTheme="minorHAnsi" w:cstheme="minorHAnsi"/>
          <w:sz w:val="22"/>
          <w:szCs w:val="22"/>
        </w:rPr>
        <w:t xml:space="preserve">Marketing Cheshire </w:t>
      </w:r>
      <w:r w:rsidRPr="002E61FF">
        <w:rPr>
          <w:rFonts w:asciiTheme="minorHAnsi" w:hAnsiTheme="minorHAnsi" w:cstheme="minorHAnsi"/>
          <w:sz w:val="22"/>
          <w:szCs w:val="22"/>
        </w:rPr>
        <w:t>is not bound to accept the lowest or any tender.</w:t>
      </w:r>
    </w:p>
    <w:p w14:paraId="34FD20F2"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p>
    <w:p w14:paraId="6DE5A6F9"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r w:rsidRPr="002E61FF">
        <w:rPr>
          <w:rFonts w:asciiTheme="minorHAnsi" w:hAnsiTheme="minorHAnsi" w:cstheme="minorHAnsi"/>
          <w:sz w:val="22"/>
          <w:szCs w:val="22"/>
        </w:rPr>
        <w:t>6.   I have obeyed the rules regarding confidentiality of tenders and will continue to do so as long as they apply.</w:t>
      </w:r>
    </w:p>
    <w:p w14:paraId="1E438E1A" w14:textId="77777777" w:rsidR="00EF56CC" w:rsidRPr="002E61FF" w:rsidRDefault="00EF56CC" w:rsidP="00EF56CC">
      <w:pPr>
        <w:autoSpaceDE w:val="0"/>
        <w:autoSpaceDN w:val="0"/>
        <w:adjustRightInd w:val="0"/>
        <w:ind w:left="720" w:hanging="360"/>
        <w:rPr>
          <w:rFonts w:asciiTheme="minorHAnsi" w:hAnsiTheme="minorHAnsi" w:cstheme="minorHAnsi"/>
          <w:sz w:val="22"/>
          <w:szCs w:val="22"/>
        </w:rPr>
      </w:pPr>
    </w:p>
    <w:p w14:paraId="20AF47CD" w14:textId="0F4D2628" w:rsidR="00EF56CC" w:rsidRPr="002E61FF" w:rsidRDefault="00EF56CC" w:rsidP="00EF56CC">
      <w:pPr>
        <w:autoSpaceDE w:val="0"/>
        <w:autoSpaceDN w:val="0"/>
        <w:adjustRightInd w:val="0"/>
        <w:ind w:left="720" w:hanging="360"/>
        <w:rPr>
          <w:rFonts w:asciiTheme="minorHAnsi" w:hAnsiTheme="minorHAnsi" w:cstheme="minorHAnsi"/>
          <w:sz w:val="22"/>
          <w:szCs w:val="22"/>
        </w:rPr>
      </w:pPr>
      <w:r w:rsidRPr="002E61FF">
        <w:rPr>
          <w:rFonts w:asciiTheme="minorHAnsi" w:hAnsiTheme="minorHAnsi" w:cstheme="minorHAnsi"/>
          <w:sz w:val="22"/>
          <w:szCs w:val="22"/>
        </w:rPr>
        <w:lastRenderedPageBreak/>
        <w:t xml:space="preserve">7.   I can confirm that I accept that any breach of any of the conditions could lead to any tender being rejected or to the rescission of the Contract by </w:t>
      </w:r>
      <w:r w:rsidR="00FC678F" w:rsidRPr="002E61FF">
        <w:rPr>
          <w:rFonts w:asciiTheme="minorHAnsi" w:hAnsiTheme="minorHAnsi" w:cstheme="minorHAnsi"/>
          <w:sz w:val="22"/>
          <w:szCs w:val="22"/>
        </w:rPr>
        <w:t>Marketing Cheshire</w:t>
      </w:r>
    </w:p>
    <w:p w14:paraId="7F623A77" w14:textId="77777777" w:rsidR="00EF56CC" w:rsidRPr="002E61FF" w:rsidRDefault="00EF56CC" w:rsidP="00EF56CC">
      <w:pPr>
        <w:autoSpaceDE w:val="0"/>
        <w:autoSpaceDN w:val="0"/>
        <w:adjustRightInd w:val="0"/>
        <w:rPr>
          <w:rFonts w:asciiTheme="minorHAnsi" w:hAnsiTheme="minorHAnsi"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2E61FF" w14:paraId="5754BFD2" w14:textId="77777777" w:rsidTr="00EF56CC">
        <w:trPr>
          <w:trHeight w:val="269"/>
        </w:trPr>
        <w:tc>
          <w:tcPr>
            <w:tcW w:w="3672" w:type="dxa"/>
          </w:tcPr>
          <w:p w14:paraId="7669F3DE" w14:textId="77777777" w:rsidR="00EF56CC" w:rsidRPr="002E61FF" w:rsidRDefault="00EF56CC" w:rsidP="00EF56CC">
            <w:p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Authorised Signatory</w:t>
            </w:r>
          </w:p>
        </w:tc>
        <w:tc>
          <w:tcPr>
            <w:tcW w:w="4488" w:type="dxa"/>
          </w:tcPr>
          <w:p w14:paraId="59BD899A" w14:textId="77777777" w:rsidR="00EF56CC" w:rsidRPr="002E61FF" w:rsidRDefault="00EF56CC" w:rsidP="00EF56CC">
            <w:pPr>
              <w:autoSpaceDE w:val="0"/>
              <w:autoSpaceDN w:val="0"/>
              <w:adjustRightInd w:val="0"/>
              <w:rPr>
                <w:rFonts w:asciiTheme="minorHAnsi" w:hAnsiTheme="minorHAnsi" w:cstheme="minorHAnsi"/>
                <w:sz w:val="22"/>
                <w:szCs w:val="22"/>
              </w:rPr>
            </w:pPr>
          </w:p>
        </w:tc>
      </w:tr>
      <w:tr w:rsidR="00EF56CC" w:rsidRPr="002E61FF" w14:paraId="3C0B44CF" w14:textId="77777777" w:rsidTr="00EF56CC">
        <w:trPr>
          <w:trHeight w:val="282"/>
        </w:trPr>
        <w:tc>
          <w:tcPr>
            <w:tcW w:w="3672" w:type="dxa"/>
          </w:tcPr>
          <w:p w14:paraId="694FC430" w14:textId="77777777" w:rsidR="00EF56CC" w:rsidRPr="002E61FF" w:rsidRDefault="00EF56CC" w:rsidP="00EF56CC">
            <w:p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Date </w:t>
            </w:r>
          </w:p>
        </w:tc>
        <w:tc>
          <w:tcPr>
            <w:tcW w:w="4488" w:type="dxa"/>
          </w:tcPr>
          <w:p w14:paraId="34264AAB" w14:textId="77777777" w:rsidR="00EF56CC" w:rsidRPr="002E61FF" w:rsidRDefault="00EF56CC" w:rsidP="00EF56CC">
            <w:pPr>
              <w:autoSpaceDE w:val="0"/>
              <w:autoSpaceDN w:val="0"/>
              <w:adjustRightInd w:val="0"/>
              <w:rPr>
                <w:rFonts w:asciiTheme="minorHAnsi" w:hAnsiTheme="minorHAnsi" w:cstheme="minorHAnsi"/>
                <w:sz w:val="22"/>
                <w:szCs w:val="22"/>
              </w:rPr>
            </w:pPr>
          </w:p>
        </w:tc>
      </w:tr>
      <w:tr w:rsidR="00EF56CC" w:rsidRPr="002E61FF" w14:paraId="3AE368C0" w14:textId="77777777" w:rsidTr="00EF56CC">
        <w:trPr>
          <w:trHeight w:val="282"/>
        </w:trPr>
        <w:tc>
          <w:tcPr>
            <w:tcW w:w="3672" w:type="dxa"/>
          </w:tcPr>
          <w:p w14:paraId="175B8601" w14:textId="77777777" w:rsidR="00EF56CC" w:rsidRPr="002E61FF" w:rsidRDefault="00EF56CC" w:rsidP="00EF56CC">
            <w:p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Name in BLOCK LETTERS </w:t>
            </w:r>
          </w:p>
        </w:tc>
        <w:tc>
          <w:tcPr>
            <w:tcW w:w="4488" w:type="dxa"/>
          </w:tcPr>
          <w:p w14:paraId="2D308ECF" w14:textId="77777777" w:rsidR="00EF56CC" w:rsidRPr="002E61FF" w:rsidRDefault="00EF56CC" w:rsidP="00EF56CC">
            <w:pPr>
              <w:autoSpaceDE w:val="0"/>
              <w:autoSpaceDN w:val="0"/>
              <w:adjustRightInd w:val="0"/>
              <w:rPr>
                <w:rFonts w:asciiTheme="minorHAnsi" w:hAnsiTheme="minorHAnsi" w:cstheme="minorHAnsi"/>
                <w:sz w:val="22"/>
                <w:szCs w:val="22"/>
              </w:rPr>
            </w:pPr>
          </w:p>
        </w:tc>
      </w:tr>
      <w:tr w:rsidR="00EF56CC" w:rsidRPr="002E61FF" w14:paraId="0268F38C" w14:textId="77777777" w:rsidTr="00EF56CC">
        <w:trPr>
          <w:trHeight w:val="269"/>
        </w:trPr>
        <w:tc>
          <w:tcPr>
            <w:tcW w:w="3672" w:type="dxa"/>
          </w:tcPr>
          <w:p w14:paraId="41366784" w14:textId="77777777" w:rsidR="00EF56CC" w:rsidRPr="002E61FF" w:rsidRDefault="00EF56CC" w:rsidP="00EF56CC">
            <w:p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Job Title </w:t>
            </w:r>
          </w:p>
        </w:tc>
        <w:tc>
          <w:tcPr>
            <w:tcW w:w="4488" w:type="dxa"/>
          </w:tcPr>
          <w:p w14:paraId="5F2DFDA8" w14:textId="77777777" w:rsidR="00EF56CC" w:rsidRPr="002E61FF" w:rsidRDefault="00EF56CC" w:rsidP="00EF56CC">
            <w:pPr>
              <w:autoSpaceDE w:val="0"/>
              <w:autoSpaceDN w:val="0"/>
              <w:adjustRightInd w:val="0"/>
              <w:rPr>
                <w:rFonts w:asciiTheme="minorHAnsi" w:hAnsiTheme="minorHAnsi" w:cstheme="minorHAnsi"/>
                <w:sz w:val="22"/>
                <w:szCs w:val="22"/>
              </w:rPr>
            </w:pPr>
          </w:p>
        </w:tc>
      </w:tr>
      <w:tr w:rsidR="00EF56CC" w:rsidRPr="002E61FF" w14:paraId="280893E5" w14:textId="77777777" w:rsidTr="00EF56CC">
        <w:trPr>
          <w:trHeight w:val="282"/>
        </w:trPr>
        <w:tc>
          <w:tcPr>
            <w:tcW w:w="3672" w:type="dxa"/>
          </w:tcPr>
          <w:p w14:paraId="0F53E95A" w14:textId="77777777" w:rsidR="00EF56CC" w:rsidRPr="002E61FF" w:rsidRDefault="00EF56CC" w:rsidP="00EF56CC">
            <w:p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Telephone Number </w:t>
            </w:r>
          </w:p>
        </w:tc>
        <w:tc>
          <w:tcPr>
            <w:tcW w:w="4488" w:type="dxa"/>
          </w:tcPr>
          <w:p w14:paraId="212BCA9C" w14:textId="77777777" w:rsidR="00EF56CC" w:rsidRPr="002E61FF" w:rsidRDefault="00EF56CC" w:rsidP="00EF56CC">
            <w:pPr>
              <w:autoSpaceDE w:val="0"/>
              <w:autoSpaceDN w:val="0"/>
              <w:adjustRightInd w:val="0"/>
              <w:rPr>
                <w:rFonts w:asciiTheme="minorHAnsi" w:hAnsiTheme="minorHAnsi" w:cstheme="minorHAnsi"/>
                <w:sz w:val="22"/>
                <w:szCs w:val="22"/>
              </w:rPr>
            </w:pPr>
          </w:p>
        </w:tc>
      </w:tr>
      <w:tr w:rsidR="00EF56CC" w:rsidRPr="002E61FF" w14:paraId="014F9AFF" w14:textId="77777777" w:rsidTr="00EF56CC">
        <w:trPr>
          <w:trHeight w:val="282"/>
        </w:trPr>
        <w:tc>
          <w:tcPr>
            <w:tcW w:w="3672" w:type="dxa"/>
          </w:tcPr>
          <w:p w14:paraId="6C1E8E22" w14:textId="77777777" w:rsidR="00EF56CC" w:rsidRPr="002E61FF" w:rsidRDefault="00EF56CC" w:rsidP="00EF56CC">
            <w:p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E-mail address </w:t>
            </w:r>
          </w:p>
        </w:tc>
        <w:tc>
          <w:tcPr>
            <w:tcW w:w="4488" w:type="dxa"/>
          </w:tcPr>
          <w:p w14:paraId="6B3F954D" w14:textId="77777777" w:rsidR="00EF56CC" w:rsidRPr="002E61FF" w:rsidRDefault="00EF56CC" w:rsidP="00EF56CC">
            <w:pPr>
              <w:autoSpaceDE w:val="0"/>
              <w:autoSpaceDN w:val="0"/>
              <w:adjustRightInd w:val="0"/>
              <w:rPr>
                <w:rFonts w:asciiTheme="minorHAnsi" w:hAnsiTheme="minorHAnsi" w:cstheme="minorHAnsi"/>
                <w:sz w:val="22"/>
                <w:szCs w:val="22"/>
              </w:rPr>
            </w:pPr>
          </w:p>
        </w:tc>
      </w:tr>
    </w:tbl>
    <w:p w14:paraId="3AEEB3B2" w14:textId="77777777" w:rsidR="00EF56CC" w:rsidRPr="002E61FF" w:rsidRDefault="00EF56CC" w:rsidP="00EF56CC">
      <w:pPr>
        <w:autoSpaceDE w:val="0"/>
        <w:autoSpaceDN w:val="0"/>
        <w:adjustRightInd w:val="0"/>
        <w:rPr>
          <w:rFonts w:asciiTheme="minorHAnsi" w:hAnsiTheme="minorHAnsi" w:cstheme="minorHAnsi"/>
          <w:sz w:val="22"/>
          <w:szCs w:val="22"/>
        </w:rPr>
      </w:pPr>
    </w:p>
    <w:p w14:paraId="72708509" w14:textId="77777777" w:rsidR="00EF56CC" w:rsidRPr="002E61FF" w:rsidRDefault="00EF56CC" w:rsidP="00EF56CC">
      <w:pPr>
        <w:autoSpaceDE w:val="0"/>
        <w:autoSpaceDN w:val="0"/>
        <w:adjustRightInd w:val="0"/>
        <w:rPr>
          <w:rFonts w:asciiTheme="minorHAnsi" w:hAnsiTheme="minorHAnsi" w:cstheme="minorHAnsi"/>
          <w:sz w:val="22"/>
          <w:szCs w:val="22"/>
        </w:rPr>
      </w:pPr>
      <w:r w:rsidRPr="002E61FF">
        <w:rPr>
          <w:rFonts w:asciiTheme="minorHAnsi" w:hAnsiTheme="minorHAnsi"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61AC8E26" w14:textId="77777777" w:rsidR="00E65654" w:rsidRPr="002E61FF" w:rsidRDefault="00E65654" w:rsidP="003B5036">
      <w:pPr>
        <w:jc w:val="both"/>
        <w:rPr>
          <w:rFonts w:asciiTheme="minorHAnsi" w:hAnsiTheme="minorHAnsi" w:cstheme="minorHAnsi"/>
          <w:sz w:val="22"/>
          <w:szCs w:val="22"/>
        </w:rPr>
      </w:pPr>
    </w:p>
    <w:p w14:paraId="33D62697" w14:textId="77777777" w:rsidR="002A6A40" w:rsidRPr="002E61FF" w:rsidRDefault="002A6A40">
      <w:pPr>
        <w:rPr>
          <w:rFonts w:asciiTheme="minorHAnsi" w:hAnsiTheme="minorHAnsi" w:cstheme="minorHAnsi"/>
          <w:b/>
          <w:sz w:val="22"/>
          <w:szCs w:val="22"/>
          <w:u w:val="single"/>
        </w:rPr>
      </w:pPr>
      <w:r w:rsidRPr="002E61FF">
        <w:rPr>
          <w:rFonts w:asciiTheme="minorHAnsi" w:hAnsiTheme="minorHAnsi" w:cstheme="minorHAnsi"/>
          <w:b/>
          <w:sz w:val="22"/>
          <w:szCs w:val="22"/>
          <w:u w:val="single"/>
        </w:rPr>
        <w:br w:type="page"/>
      </w:r>
    </w:p>
    <w:p w14:paraId="39934014" w14:textId="77777777" w:rsidR="00EF56CC" w:rsidRPr="002E61FF" w:rsidRDefault="002A6A40" w:rsidP="00EF56CC">
      <w:pPr>
        <w:rPr>
          <w:rFonts w:asciiTheme="minorHAnsi" w:hAnsiTheme="minorHAnsi" w:cstheme="minorHAnsi"/>
          <w:b/>
          <w:sz w:val="22"/>
          <w:szCs w:val="22"/>
          <w:u w:val="single"/>
        </w:rPr>
      </w:pPr>
      <w:r w:rsidRPr="002E61FF">
        <w:rPr>
          <w:rFonts w:asciiTheme="minorHAnsi" w:hAnsiTheme="minorHAnsi" w:cstheme="minorHAnsi"/>
          <w:b/>
          <w:sz w:val="22"/>
          <w:szCs w:val="22"/>
          <w:u w:val="single"/>
        </w:rPr>
        <w:lastRenderedPageBreak/>
        <w:t>APPENDIX 2 – PRICE SCHEDULE</w:t>
      </w:r>
    </w:p>
    <w:p w14:paraId="610E1535" w14:textId="77777777" w:rsidR="00EF56CC" w:rsidRPr="002E61FF" w:rsidRDefault="00EF56CC" w:rsidP="00EF56CC">
      <w:pPr>
        <w:rPr>
          <w:rFonts w:asciiTheme="minorHAnsi" w:hAnsiTheme="minorHAnsi" w:cstheme="minorHAnsi"/>
          <w:sz w:val="22"/>
          <w:szCs w:val="22"/>
        </w:rPr>
      </w:pPr>
    </w:p>
    <w:tbl>
      <w:tblPr>
        <w:tblW w:w="8740" w:type="dxa"/>
        <w:tblLook w:val="04A0" w:firstRow="1" w:lastRow="0" w:firstColumn="1" w:lastColumn="0" w:noHBand="0" w:noVBand="1"/>
      </w:tblPr>
      <w:tblGrid>
        <w:gridCol w:w="4875"/>
        <w:gridCol w:w="1885"/>
        <w:gridCol w:w="920"/>
        <w:gridCol w:w="1060"/>
      </w:tblGrid>
      <w:tr w:rsidR="003E5D3A" w:rsidRPr="002E61FF" w14:paraId="77DEF74F" w14:textId="77777777" w:rsidTr="00620E22">
        <w:trPr>
          <w:trHeight w:val="3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3180" w14:textId="4E60F9A4" w:rsidR="003E5D3A" w:rsidRPr="002E61FF" w:rsidRDefault="003E5D3A">
            <w:pPr>
              <w:rPr>
                <w:rFonts w:asciiTheme="minorHAnsi" w:hAnsiTheme="minorHAnsi" w:cstheme="minorHAnsi"/>
                <w:color w:val="000000"/>
                <w:sz w:val="22"/>
                <w:szCs w:val="22"/>
              </w:rPr>
            </w:pP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14:paraId="0CA3B533"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F6B13C1"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9E1D616"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r>
      <w:tr w:rsidR="003E5D3A" w:rsidRPr="002E61FF" w14:paraId="043FE15B" w14:textId="77777777" w:rsidTr="00620E22">
        <w:trPr>
          <w:trHeight w:val="30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3FC2926D"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Staff role/Name</w:t>
            </w:r>
          </w:p>
        </w:tc>
        <w:tc>
          <w:tcPr>
            <w:tcW w:w="1885" w:type="dxa"/>
            <w:tcBorders>
              <w:top w:val="nil"/>
              <w:left w:val="nil"/>
              <w:bottom w:val="single" w:sz="4" w:space="0" w:color="auto"/>
              <w:right w:val="single" w:sz="4" w:space="0" w:color="auto"/>
            </w:tcBorders>
            <w:shd w:val="clear" w:color="auto" w:fill="auto"/>
            <w:noWrap/>
            <w:vAlign w:val="bottom"/>
            <w:hideMark/>
          </w:tcPr>
          <w:p w14:paraId="26783BD6"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Amount of time to be spent on project</w:t>
            </w:r>
          </w:p>
        </w:tc>
        <w:tc>
          <w:tcPr>
            <w:tcW w:w="920" w:type="dxa"/>
            <w:tcBorders>
              <w:top w:val="nil"/>
              <w:left w:val="nil"/>
              <w:bottom w:val="single" w:sz="4" w:space="0" w:color="auto"/>
              <w:right w:val="single" w:sz="4" w:space="0" w:color="auto"/>
            </w:tcBorders>
            <w:shd w:val="clear" w:color="auto" w:fill="auto"/>
            <w:noWrap/>
            <w:vAlign w:val="bottom"/>
            <w:hideMark/>
          </w:tcPr>
          <w:p w14:paraId="6D9C4B38"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day rate</w:t>
            </w:r>
          </w:p>
        </w:tc>
        <w:tc>
          <w:tcPr>
            <w:tcW w:w="1060" w:type="dxa"/>
            <w:tcBorders>
              <w:top w:val="nil"/>
              <w:left w:val="nil"/>
              <w:bottom w:val="single" w:sz="4" w:space="0" w:color="auto"/>
              <w:right w:val="single" w:sz="4" w:space="0" w:color="auto"/>
            </w:tcBorders>
            <w:shd w:val="clear" w:color="auto" w:fill="auto"/>
            <w:noWrap/>
            <w:vAlign w:val="bottom"/>
            <w:hideMark/>
          </w:tcPr>
          <w:p w14:paraId="1FFE9251"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Total</w:t>
            </w:r>
          </w:p>
        </w:tc>
      </w:tr>
      <w:tr w:rsidR="003E5D3A" w:rsidRPr="002E61FF" w14:paraId="6C10604C" w14:textId="77777777" w:rsidTr="00620E22">
        <w:trPr>
          <w:trHeight w:val="30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21B50ED1"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3A062897"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194FF955"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C1CE881" w14:textId="77777777" w:rsidR="003E5D3A" w:rsidRPr="002E61FF" w:rsidRDefault="003E5D3A">
            <w:pPr>
              <w:jc w:val="right"/>
              <w:rPr>
                <w:rFonts w:asciiTheme="minorHAnsi" w:hAnsiTheme="minorHAnsi" w:cstheme="minorHAnsi"/>
                <w:color w:val="000000"/>
                <w:sz w:val="22"/>
                <w:szCs w:val="22"/>
              </w:rPr>
            </w:pPr>
            <w:r w:rsidRPr="002E61FF">
              <w:rPr>
                <w:rFonts w:asciiTheme="minorHAnsi" w:hAnsiTheme="minorHAnsi" w:cstheme="minorHAnsi"/>
                <w:color w:val="000000"/>
                <w:sz w:val="22"/>
                <w:szCs w:val="22"/>
              </w:rPr>
              <w:t>0</w:t>
            </w:r>
          </w:p>
        </w:tc>
      </w:tr>
      <w:tr w:rsidR="003E5D3A" w:rsidRPr="002E61FF" w14:paraId="55FA34D2" w14:textId="77777777" w:rsidTr="00620E22">
        <w:trPr>
          <w:trHeight w:val="30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4B4B2FBB"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1E72F6F9"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3B79605C"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A728236" w14:textId="77777777" w:rsidR="003E5D3A" w:rsidRPr="002E61FF" w:rsidRDefault="003E5D3A">
            <w:pPr>
              <w:jc w:val="right"/>
              <w:rPr>
                <w:rFonts w:asciiTheme="minorHAnsi" w:hAnsiTheme="minorHAnsi" w:cstheme="minorHAnsi"/>
                <w:color w:val="000000"/>
                <w:sz w:val="22"/>
                <w:szCs w:val="22"/>
              </w:rPr>
            </w:pPr>
            <w:r w:rsidRPr="002E61FF">
              <w:rPr>
                <w:rFonts w:asciiTheme="minorHAnsi" w:hAnsiTheme="minorHAnsi" w:cstheme="minorHAnsi"/>
                <w:color w:val="000000"/>
                <w:sz w:val="22"/>
                <w:szCs w:val="22"/>
              </w:rPr>
              <w:t>0</w:t>
            </w:r>
          </w:p>
        </w:tc>
      </w:tr>
      <w:tr w:rsidR="003E5D3A" w:rsidRPr="002E61FF" w14:paraId="22E19B69" w14:textId="77777777" w:rsidTr="00620E22">
        <w:trPr>
          <w:trHeight w:val="30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7AC94902"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1702C113"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FB5A661"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56BCC515" w14:textId="77777777" w:rsidR="003E5D3A" w:rsidRPr="002E61FF" w:rsidRDefault="003E5D3A">
            <w:pPr>
              <w:jc w:val="right"/>
              <w:rPr>
                <w:rFonts w:asciiTheme="minorHAnsi" w:hAnsiTheme="minorHAnsi" w:cstheme="minorHAnsi"/>
                <w:color w:val="000000"/>
                <w:sz w:val="22"/>
                <w:szCs w:val="22"/>
              </w:rPr>
            </w:pPr>
            <w:r w:rsidRPr="002E61FF">
              <w:rPr>
                <w:rFonts w:asciiTheme="minorHAnsi" w:hAnsiTheme="minorHAnsi" w:cstheme="minorHAnsi"/>
                <w:color w:val="000000"/>
                <w:sz w:val="22"/>
                <w:szCs w:val="22"/>
              </w:rPr>
              <w:t>0</w:t>
            </w:r>
          </w:p>
        </w:tc>
      </w:tr>
      <w:tr w:rsidR="003E5D3A" w:rsidRPr="002E61FF" w14:paraId="4228FC70" w14:textId="77777777" w:rsidTr="00620E22">
        <w:trPr>
          <w:trHeight w:val="30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4413CA62"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4647F721"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1E08B8C"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E565C8B" w14:textId="77777777" w:rsidR="003E5D3A" w:rsidRPr="002E61FF" w:rsidRDefault="003E5D3A">
            <w:pPr>
              <w:jc w:val="right"/>
              <w:rPr>
                <w:rFonts w:asciiTheme="minorHAnsi" w:hAnsiTheme="minorHAnsi" w:cstheme="minorHAnsi"/>
                <w:color w:val="000000"/>
                <w:sz w:val="22"/>
                <w:szCs w:val="22"/>
              </w:rPr>
            </w:pPr>
            <w:r w:rsidRPr="002E61FF">
              <w:rPr>
                <w:rFonts w:asciiTheme="minorHAnsi" w:hAnsiTheme="minorHAnsi" w:cstheme="minorHAnsi"/>
                <w:color w:val="000000"/>
                <w:sz w:val="22"/>
                <w:szCs w:val="22"/>
              </w:rPr>
              <w:t>0</w:t>
            </w:r>
          </w:p>
        </w:tc>
      </w:tr>
      <w:tr w:rsidR="003E5D3A" w:rsidRPr="002E61FF" w14:paraId="31D236F4" w14:textId="77777777" w:rsidTr="00620E22">
        <w:trPr>
          <w:trHeight w:val="300"/>
        </w:trPr>
        <w:tc>
          <w:tcPr>
            <w:tcW w:w="4875" w:type="dxa"/>
            <w:tcBorders>
              <w:top w:val="nil"/>
              <w:left w:val="single" w:sz="4" w:space="0" w:color="auto"/>
              <w:bottom w:val="single" w:sz="4" w:space="0" w:color="auto"/>
              <w:right w:val="nil"/>
            </w:tcBorders>
            <w:shd w:val="clear" w:color="auto" w:fill="auto"/>
            <w:noWrap/>
            <w:vAlign w:val="bottom"/>
            <w:hideMark/>
          </w:tcPr>
          <w:p w14:paraId="39693A84"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Attendance at meetings</w:t>
            </w:r>
          </w:p>
        </w:tc>
        <w:tc>
          <w:tcPr>
            <w:tcW w:w="1885" w:type="dxa"/>
            <w:tcBorders>
              <w:top w:val="nil"/>
              <w:left w:val="nil"/>
              <w:bottom w:val="single" w:sz="4" w:space="0" w:color="auto"/>
              <w:right w:val="single" w:sz="4" w:space="0" w:color="auto"/>
            </w:tcBorders>
            <w:shd w:val="clear" w:color="auto" w:fill="auto"/>
            <w:noWrap/>
            <w:vAlign w:val="bottom"/>
            <w:hideMark/>
          </w:tcPr>
          <w:p w14:paraId="14F6AE07"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Number of meetings</w:t>
            </w:r>
          </w:p>
        </w:tc>
        <w:tc>
          <w:tcPr>
            <w:tcW w:w="920" w:type="dxa"/>
            <w:tcBorders>
              <w:top w:val="nil"/>
              <w:left w:val="nil"/>
              <w:bottom w:val="single" w:sz="4" w:space="0" w:color="auto"/>
              <w:right w:val="single" w:sz="4" w:space="0" w:color="auto"/>
            </w:tcBorders>
            <w:shd w:val="clear" w:color="auto" w:fill="auto"/>
            <w:noWrap/>
            <w:vAlign w:val="bottom"/>
            <w:hideMark/>
          </w:tcPr>
          <w:p w14:paraId="567EEE60"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Rate</w:t>
            </w:r>
          </w:p>
        </w:tc>
        <w:tc>
          <w:tcPr>
            <w:tcW w:w="1060" w:type="dxa"/>
            <w:tcBorders>
              <w:top w:val="nil"/>
              <w:left w:val="nil"/>
              <w:bottom w:val="single" w:sz="4" w:space="0" w:color="auto"/>
              <w:right w:val="single" w:sz="4" w:space="0" w:color="auto"/>
            </w:tcBorders>
            <w:shd w:val="clear" w:color="auto" w:fill="auto"/>
            <w:noWrap/>
            <w:vAlign w:val="bottom"/>
            <w:hideMark/>
          </w:tcPr>
          <w:p w14:paraId="5E8BBCAE"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r>
      <w:tr w:rsidR="003E5D3A" w:rsidRPr="002E61FF" w14:paraId="078700AA" w14:textId="77777777" w:rsidTr="00620E22">
        <w:trPr>
          <w:trHeight w:val="300"/>
        </w:trPr>
        <w:tc>
          <w:tcPr>
            <w:tcW w:w="4875" w:type="dxa"/>
            <w:tcBorders>
              <w:top w:val="nil"/>
              <w:left w:val="nil"/>
              <w:bottom w:val="nil"/>
              <w:right w:val="nil"/>
            </w:tcBorders>
            <w:shd w:val="clear" w:color="auto" w:fill="auto"/>
            <w:noWrap/>
            <w:vAlign w:val="bottom"/>
            <w:hideMark/>
          </w:tcPr>
          <w:p w14:paraId="6892FD03" w14:textId="77777777" w:rsidR="003E5D3A" w:rsidRPr="002E61FF" w:rsidRDefault="003E5D3A">
            <w:pPr>
              <w:rPr>
                <w:rFonts w:asciiTheme="minorHAnsi" w:hAnsiTheme="minorHAnsi" w:cstheme="minorHAnsi"/>
                <w:color w:val="000000"/>
                <w:sz w:val="22"/>
                <w:szCs w:val="22"/>
              </w:rPr>
            </w:pPr>
          </w:p>
        </w:tc>
        <w:tc>
          <w:tcPr>
            <w:tcW w:w="1885" w:type="dxa"/>
            <w:tcBorders>
              <w:top w:val="nil"/>
              <w:left w:val="nil"/>
              <w:bottom w:val="single" w:sz="4" w:space="0" w:color="auto"/>
              <w:right w:val="single" w:sz="4" w:space="0" w:color="auto"/>
            </w:tcBorders>
            <w:shd w:val="clear" w:color="auto" w:fill="auto"/>
            <w:noWrap/>
            <w:vAlign w:val="bottom"/>
            <w:hideMark/>
          </w:tcPr>
          <w:p w14:paraId="6A015C24"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138BB2D"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08718EFC"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r>
      <w:tr w:rsidR="003E5D3A" w:rsidRPr="002E61FF" w14:paraId="09E88AB7" w14:textId="77777777" w:rsidTr="00620E22">
        <w:trPr>
          <w:trHeight w:val="300"/>
        </w:trPr>
        <w:tc>
          <w:tcPr>
            <w:tcW w:w="6760" w:type="dxa"/>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61312630"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Travel and subsistence</w:t>
            </w:r>
          </w:p>
        </w:tc>
        <w:tc>
          <w:tcPr>
            <w:tcW w:w="920" w:type="dxa"/>
            <w:tcBorders>
              <w:top w:val="nil"/>
              <w:left w:val="nil"/>
              <w:bottom w:val="single" w:sz="4" w:space="0" w:color="auto"/>
              <w:right w:val="single" w:sz="4" w:space="0" w:color="auto"/>
            </w:tcBorders>
            <w:shd w:val="clear" w:color="auto" w:fill="auto"/>
            <w:noWrap/>
            <w:vAlign w:val="bottom"/>
            <w:hideMark/>
          </w:tcPr>
          <w:p w14:paraId="3592F4A0"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1BF7B42"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r>
      <w:tr w:rsidR="003E5D3A" w:rsidRPr="002E61FF" w14:paraId="2A2CE88F" w14:textId="77777777" w:rsidTr="00620E22">
        <w:trPr>
          <w:trHeight w:val="300"/>
        </w:trPr>
        <w:tc>
          <w:tcPr>
            <w:tcW w:w="6760" w:type="dxa"/>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91E4BFF"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Other costs: please specify</w:t>
            </w:r>
          </w:p>
        </w:tc>
        <w:tc>
          <w:tcPr>
            <w:tcW w:w="920" w:type="dxa"/>
            <w:tcBorders>
              <w:top w:val="nil"/>
              <w:left w:val="nil"/>
              <w:bottom w:val="single" w:sz="4" w:space="0" w:color="auto"/>
              <w:right w:val="single" w:sz="4" w:space="0" w:color="auto"/>
            </w:tcBorders>
            <w:shd w:val="clear" w:color="auto" w:fill="auto"/>
            <w:noWrap/>
            <w:vAlign w:val="bottom"/>
            <w:hideMark/>
          </w:tcPr>
          <w:p w14:paraId="5A565458"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CEEA496"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r>
      <w:tr w:rsidR="003E5D3A" w:rsidRPr="002E61FF" w14:paraId="3B86406A" w14:textId="77777777" w:rsidTr="00620E22">
        <w:trPr>
          <w:trHeight w:val="300"/>
        </w:trPr>
        <w:tc>
          <w:tcPr>
            <w:tcW w:w="4875" w:type="dxa"/>
            <w:tcBorders>
              <w:top w:val="nil"/>
              <w:left w:val="single" w:sz="4" w:space="0" w:color="auto"/>
              <w:bottom w:val="single" w:sz="4" w:space="0" w:color="auto"/>
              <w:right w:val="nil"/>
            </w:tcBorders>
            <w:shd w:val="clear" w:color="auto" w:fill="auto"/>
            <w:noWrap/>
            <w:vAlign w:val="bottom"/>
            <w:hideMark/>
          </w:tcPr>
          <w:p w14:paraId="17E2762A" w14:textId="77777777" w:rsidR="003E5D3A" w:rsidRPr="002E61FF" w:rsidRDefault="003E5D3A">
            <w:pPr>
              <w:jc w:val="cente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65DBF648" w14:textId="77777777" w:rsidR="003E5D3A" w:rsidRPr="002E61FF" w:rsidRDefault="003E5D3A">
            <w:pPr>
              <w:jc w:val="cente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42841DDE"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17AB533"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r>
      <w:tr w:rsidR="003E5D3A" w:rsidRPr="002E61FF" w14:paraId="74A94FB7" w14:textId="77777777" w:rsidTr="00620E22">
        <w:trPr>
          <w:trHeight w:val="300"/>
        </w:trPr>
        <w:tc>
          <w:tcPr>
            <w:tcW w:w="4875" w:type="dxa"/>
            <w:tcBorders>
              <w:top w:val="nil"/>
              <w:left w:val="single" w:sz="4" w:space="0" w:color="auto"/>
              <w:bottom w:val="single" w:sz="4" w:space="0" w:color="auto"/>
              <w:right w:val="nil"/>
            </w:tcBorders>
            <w:shd w:val="clear" w:color="auto" w:fill="auto"/>
            <w:noWrap/>
            <w:vAlign w:val="bottom"/>
            <w:hideMark/>
          </w:tcPr>
          <w:p w14:paraId="28620903" w14:textId="77777777" w:rsidR="003E5D3A" w:rsidRPr="002E61FF" w:rsidRDefault="003E5D3A">
            <w:pPr>
              <w:jc w:val="cente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54007E26" w14:textId="77777777" w:rsidR="003E5D3A" w:rsidRPr="002E61FF" w:rsidRDefault="003E5D3A">
            <w:pPr>
              <w:jc w:val="cente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31F44B47"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F8A39C" w14:textId="77777777" w:rsidR="003E5D3A" w:rsidRPr="002E61FF" w:rsidRDefault="003E5D3A">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w:t>
            </w:r>
          </w:p>
        </w:tc>
      </w:tr>
      <w:tr w:rsidR="003E5D3A" w:rsidRPr="002E61FF" w14:paraId="61B55F94" w14:textId="77777777" w:rsidTr="00620E22">
        <w:trPr>
          <w:trHeight w:val="300"/>
        </w:trPr>
        <w:tc>
          <w:tcPr>
            <w:tcW w:w="7680"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1E641A97" w14:textId="1E775EF3" w:rsidR="003E5D3A" w:rsidRPr="002E61FF" w:rsidRDefault="003E5D3A">
            <w:pPr>
              <w:jc w:val="cente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Total Tendered Price (</w:t>
            </w:r>
            <w:r w:rsidR="00F26946" w:rsidRPr="002E61FF">
              <w:rPr>
                <w:rFonts w:asciiTheme="minorHAnsi" w:hAnsiTheme="minorHAnsi" w:cstheme="minorHAnsi"/>
                <w:color w:val="000000" w:themeColor="text1"/>
                <w:sz w:val="22"/>
                <w:szCs w:val="22"/>
              </w:rPr>
              <w:t>inc</w:t>
            </w:r>
            <w:r w:rsidR="00AE2462" w:rsidRPr="002E61FF">
              <w:rPr>
                <w:rFonts w:asciiTheme="minorHAnsi" w:hAnsiTheme="minorHAnsi" w:cstheme="minorHAnsi"/>
                <w:color w:val="000000" w:themeColor="text1"/>
                <w:sz w:val="22"/>
                <w:szCs w:val="22"/>
              </w:rPr>
              <w:t xml:space="preserve">lusive </w:t>
            </w:r>
            <w:r w:rsidRPr="002E61FF">
              <w:rPr>
                <w:rFonts w:asciiTheme="minorHAnsi" w:hAnsiTheme="minorHAnsi" w:cstheme="minorHAnsi"/>
                <w:color w:val="000000" w:themeColor="text1"/>
                <w:sz w:val="22"/>
                <w:szCs w:val="22"/>
              </w:rPr>
              <w:t>of VAT)</w:t>
            </w:r>
          </w:p>
        </w:tc>
        <w:tc>
          <w:tcPr>
            <w:tcW w:w="1060" w:type="dxa"/>
            <w:tcBorders>
              <w:top w:val="nil"/>
              <w:left w:val="nil"/>
              <w:bottom w:val="single" w:sz="4" w:space="0" w:color="auto"/>
              <w:right w:val="single" w:sz="4" w:space="0" w:color="auto"/>
            </w:tcBorders>
            <w:shd w:val="clear" w:color="auto" w:fill="auto"/>
            <w:noWrap/>
            <w:vAlign w:val="bottom"/>
            <w:hideMark/>
          </w:tcPr>
          <w:p w14:paraId="015CD71F" w14:textId="77777777" w:rsidR="003E5D3A" w:rsidRPr="002E61FF" w:rsidRDefault="003E5D3A">
            <w:pPr>
              <w:jc w:val="right"/>
              <w:rPr>
                <w:rFonts w:asciiTheme="minorHAnsi" w:hAnsiTheme="minorHAnsi" w:cstheme="minorHAnsi"/>
                <w:color w:val="000000"/>
                <w:sz w:val="22"/>
                <w:szCs w:val="22"/>
              </w:rPr>
            </w:pPr>
            <w:r w:rsidRPr="002E61FF">
              <w:rPr>
                <w:rFonts w:asciiTheme="minorHAnsi" w:hAnsiTheme="minorHAnsi" w:cstheme="minorHAnsi"/>
                <w:color w:val="000000"/>
                <w:sz w:val="22"/>
                <w:szCs w:val="22"/>
              </w:rPr>
              <w:t>0</w:t>
            </w:r>
          </w:p>
        </w:tc>
      </w:tr>
    </w:tbl>
    <w:p w14:paraId="4E46AFC2" w14:textId="77777777" w:rsidR="00EF56CC" w:rsidRPr="002E61FF" w:rsidRDefault="00EF56CC" w:rsidP="00EF56CC">
      <w:pPr>
        <w:rPr>
          <w:rFonts w:asciiTheme="minorHAnsi" w:hAnsiTheme="minorHAnsi" w:cstheme="minorHAnsi"/>
          <w:sz w:val="22"/>
          <w:szCs w:val="22"/>
          <w:u w:val="single"/>
        </w:rPr>
      </w:pPr>
    </w:p>
    <w:p w14:paraId="0610A902" w14:textId="2F09C244" w:rsidR="00393B49" w:rsidRPr="002E61FF" w:rsidRDefault="00C97270" w:rsidP="00393B49">
      <w:pPr>
        <w:rPr>
          <w:rFonts w:asciiTheme="minorHAnsi" w:hAnsiTheme="minorHAnsi" w:cstheme="minorHAnsi"/>
          <w:b/>
          <w:sz w:val="22"/>
          <w:szCs w:val="22"/>
          <w:u w:val="single"/>
        </w:rPr>
      </w:pPr>
      <w:r w:rsidRPr="002E61FF">
        <w:rPr>
          <w:rFonts w:asciiTheme="minorHAnsi" w:hAnsiTheme="minorHAnsi" w:cstheme="minorHAnsi"/>
          <w:b/>
          <w:sz w:val="22"/>
          <w:szCs w:val="22"/>
        </w:rPr>
        <w:br w:type="page"/>
      </w:r>
      <w:r w:rsidR="00393B49" w:rsidRPr="002E61FF">
        <w:rPr>
          <w:rFonts w:asciiTheme="minorHAnsi" w:hAnsiTheme="minorHAnsi" w:cstheme="minorHAnsi"/>
          <w:b/>
          <w:sz w:val="22"/>
          <w:szCs w:val="22"/>
          <w:u w:val="single"/>
        </w:rPr>
        <w:lastRenderedPageBreak/>
        <w:t xml:space="preserve">APPENDIX </w:t>
      </w:r>
      <w:r w:rsidR="00393B49">
        <w:rPr>
          <w:rFonts w:asciiTheme="minorHAnsi" w:hAnsiTheme="minorHAnsi" w:cstheme="minorHAnsi"/>
          <w:b/>
          <w:sz w:val="22"/>
          <w:szCs w:val="22"/>
          <w:u w:val="single"/>
        </w:rPr>
        <w:t>3</w:t>
      </w:r>
      <w:r w:rsidR="00393B49" w:rsidRPr="002E61FF">
        <w:rPr>
          <w:rFonts w:asciiTheme="minorHAnsi" w:hAnsiTheme="minorHAnsi" w:cstheme="minorHAnsi"/>
          <w:b/>
          <w:sz w:val="22"/>
          <w:szCs w:val="22"/>
          <w:u w:val="single"/>
        </w:rPr>
        <w:t xml:space="preserve"> - SUPPLIER TECHNICAL QUESTIONS &amp; ANSWER SHEET</w:t>
      </w:r>
    </w:p>
    <w:p w14:paraId="4830553E" w14:textId="77777777" w:rsidR="00393B49" w:rsidRPr="002E61FF" w:rsidRDefault="00393B49" w:rsidP="00393B49">
      <w:pPr>
        <w:rPr>
          <w:rFonts w:asciiTheme="minorHAnsi" w:hAnsiTheme="minorHAnsi" w:cstheme="minorHAnsi"/>
          <w:b/>
          <w:color w:val="000000" w:themeColor="text1"/>
          <w:sz w:val="22"/>
          <w:szCs w:val="22"/>
          <w:u w:val="single"/>
        </w:rPr>
      </w:pPr>
    </w:p>
    <w:p w14:paraId="0143091D" w14:textId="77777777" w:rsidR="00393B49" w:rsidRPr="002E61FF" w:rsidRDefault="00393B49" w:rsidP="00393B49">
      <w:pPr>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highlight w:val="cyan"/>
        </w:rPr>
        <w:t xml:space="preserve">1. </w:t>
      </w:r>
      <w:r w:rsidRPr="002E61FF">
        <w:rPr>
          <w:rFonts w:asciiTheme="minorHAnsi" w:hAnsiTheme="minorHAnsi" w:cstheme="minorHAnsi"/>
          <w:b/>
          <w:color w:val="000000" w:themeColor="text1"/>
          <w:sz w:val="22"/>
          <w:szCs w:val="22"/>
        </w:rPr>
        <w:t>APPROACH (25%)</w:t>
      </w:r>
    </w:p>
    <w:p w14:paraId="03C14BFF" w14:textId="77777777" w:rsidR="00393B49" w:rsidRPr="002E61FF" w:rsidRDefault="00393B49" w:rsidP="00393B49">
      <w:pPr>
        <w:rPr>
          <w:rFonts w:asciiTheme="minorHAnsi" w:hAnsiTheme="minorHAnsi" w:cstheme="minorHAnsi"/>
          <w:b/>
          <w:color w:val="000000" w:themeColor="text1"/>
          <w:sz w:val="22"/>
          <w:szCs w:val="22"/>
        </w:rPr>
      </w:pPr>
    </w:p>
    <w:p w14:paraId="298D1A6E"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roofErr w:type="spellStart"/>
      <w:r w:rsidRPr="002E61FF">
        <w:rPr>
          <w:rFonts w:asciiTheme="minorHAnsi" w:hAnsiTheme="minorHAnsi" w:cstheme="minorHAnsi"/>
          <w:b/>
          <w:color w:val="000000" w:themeColor="text1"/>
          <w:sz w:val="22"/>
          <w:szCs w:val="22"/>
        </w:rPr>
        <w:t>i</w:t>
      </w:r>
      <w:proofErr w:type="spellEnd"/>
      <w:r w:rsidRPr="002E61FF">
        <w:rPr>
          <w:rFonts w:asciiTheme="minorHAnsi" w:hAnsiTheme="minorHAnsi" w:cstheme="minorHAnsi"/>
          <w:b/>
          <w:color w:val="000000" w:themeColor="text1"/>
          <w:sz w:val="22"/>
          <w:szCs w:val="22"/>
        </w:rPr>
        <w:t>).</w:t>
      </w:r>
      <w:r w:rsidRPr="002E61FF">
        <w:rPr>
          <w:rFonts w:asciiTheme="minorHAnsi" w:hAnsiTheme="minorHAnsi" w:cstheme="minorHAnsi"/>
          <w:color w:val="000000" w:themeColor="text1"/>
          <w:sz w:val="22"/>
          <w:szCs w:val="22"/>
        </w:rPr>
        <w:t xml:space="preserve"> </w:t>
      </w:r>
      <w:r w:rsidRPr="002E61FF">
        <w:rPr>
          <w:rFonts w:asciiTheme="minorHAnsi" w:hAnsiTheme="minorHAnsi" w:cstheme="minorHAnsi"/>
          <w:b/>
          <w:color w:val="000000" w:themeColor="text1"/>
          <w:sz w:val="22"/>
          <w:szCs w:val="22"/>
        </w:rPr>
        <w:t xml:space="preserve">How would you approach the project management for this </w:t>
      </w:r>
      <w:proofErr w:type="gramStart"/>
      <w:r w:rsidRPr="002E61FF">
        <w:rPr>
          <w:rFonts w:asciiTheme="minorHAnsi" w:hAnsiTheme="minorHAnsi" w:cstheme="minorHAnsi"/>
          <w:b/>
          <w:color w:val="000000" w:themeColor="text1"/>
          <w:sz w:val="22"/>
          <w:szCs w:val="22"/>
        </w:rPr>
        <w:t>project.</w:t>
      </w:r>
      <w:proofErr w:type="gramEnd"/>
      <w:r w:rsidRPr="002E61FF">
        <w:rPr>
          <w:rFonts w:asciiTheme="minorHAnsi" w:hAnsiTheme="minorHAnsi" w:cstheme="minorHAnsi"/>
          <w:b/>
          <w:color w:val="000000" w:themeColor="text1"/>
          <w:sz w:val="22"/>
          <w:szCs w:val="22"/>
        </w:rPr>
        <w:t xml:space="preserve">   25% </w:t>
      </w:r>
    </w:p>
    <w:p w14:paraId="253BB40E"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Maximum 500 words</w:t>
      </w:r>
    </w:p>
    <w:p w14:paraId="7E773936" w14:textId="77777777" w:rsidR="00393B49" w:rsidRPr="002E61FF" w:rsidRDefault="00393B49" w:rsidP="00393B49">
      <w:pPr>
        <w:rPr>
          <w:rFonts w:asciiTheme="minorHAnsi" w:hAnsiTheme="minorHAnsi" w:cstheme="minorHAnsi"/>
          <w:color w:val="000000" w:themeColor="text1"/>
          <w:sz w:val="22"/>
          <w:szCs w:val="22"/>
        </w:rPr>
      </w:pPr>
    </w:p>
    <w:p w14:paraId="3EDAD70C"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ANSWER FEEDBACK</w:t>
      </w:r>
    </w:p>
    <w:p w14:paraId="6C78C458"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0114DC4"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2E14453"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707022F"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2EBC3B4"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9BFA956"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p>
    <w:p w14:paraId="18CFECA9" w14:textId="77777777" w:rsidR="00393B49" w:rsidRPr="002E61FF" w:rsidRDefault="00393B49" w:rsidP="00393B49">
      <w:pPr>
        <w:rPr>
          <w:rFonts w:asciiTheme="minorHAnsi" w:hAnsiTheme="minorHAnsi" w:cstheme="minorHAnsi"/>
          <w:b/>
          <w:color w:val="000000" w:themeColor="text1"/>
          <w:sz w:val="22"/>
          <w:szCs w:val="22"/>
          <w:highlight w:val="cyan"/>
        </w:rPr>
      </w:pPr>
    </w:p>
    <w:p w14:paraId="7BB6CD82" w14:textId="77777777" w:rsidR="00393B49" w:rsidRPr="002E61FF" w:rsidRDefault="00393B49" w:rsidP="00393B49">
      <w:pPr>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highlight w:val="cyan"/>
        </w:rPr>
        <w:t xml:space="preserve">2. </w:t>
      </w:r>
      <w:r w:rsidRPr="002E61FF">
        <w:rPr>
          <w:rFonts w:asciiTheme="minorHAnsi" w:hAnsiTheme="minorHAnsi" w:cstheme="minorHAnsi"/>
          <w:b/>
          <w:color w:val="000000" w:themeColor="text1"/>
          <w:sz w:val="22"/>
          <w:szCs w:val="22"/>
        </w:rPr>
        <w:t>EXPERIENCE (25%)</w:t>
      </w:r>
    </w:p>
    <w:p w14:paraId="2EF6E452" w14:textId="77777777" w:rsidR="00393B49" w:rsidRPr="002E61FF" w:rsidRDefault="00393B49" w:rsidP="00393B49">
      <w:pPr>
        <w:rPr>
          <w:rFonts w:asciiTheme="minorHAnsi" w:hAnsiTheme="minorHAnsi" w:cstheme="minorHAnsi"/>
          <w:color w:val="000000" w:themeColor="text1"/>
          <w:sz w:val="22"/>
          <w:szCs w:val="22"/>
        </w:rPr>
      </w:pPr>
    </w:p>
    <w:p w14:paraId="50A1ED70"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roofErr w:type="spellStart"/>
      <w:r w:rsidRPr="002E61FF">
        <w:rPr>
          <w:rFonts w:asciiTheme="minorHAnsi" w:hAnsiTheme="minorHAnsi" w:cstheme="minorHAnsi"/>
          <w:b/>
          <w:color w:val="000000" w:themeColor="text1"/>
          <w:sz w:val="22"/>
          <w:szCs w:val="22"/>
        </w:rPr>
        <w:t>i</w:t>
      </w:r>
      <w:proofErr w:type="spellEnd"/>
      <w:r w:rsidRPr="002E61FF">
        <w:rPr>
          <w:rFonts w:asciiTheme="minorHAnsi" w:hAnsiTheme="minorHAnsi" w:cstheme="minorHAnsi"/>
          <w:b/>
          <w:color w:val="000000" w:themeColor="text1"/>
          <w:sz w:val="22"/>
          <w:szCs w:val="22"/>
        </w:rPr>
        <w:t>). Provide a maximum of 2 examples demonstrating your ability to manage complex projects with a range of stakeholders    20% Maximum 500 words</w:t>
      </w:r>
    </w:p>
    <w:p w14:paraId="6F1EBEBF" w14:textId="77777777" w:rsidR="00393B49" w:rsidRPr="002E61FF" w:rsidRDefault="00393B49" w:rsidP="00393B49">
      <w:pPr>
        <w:rPr>
          <w:rFonts w:asciiTheme="minorHAnsi" w:hAnsiTheme="minorHAnsi" w:cstheme="minorHAnsi"/>
          <w:color w:val="000000" w:themeColor="text1"/>
          <w:sz w:val="22"/>
          <w:szCs w:val="22"/>
        </w:rPr>
      </w:pPr>
    </w:p>
    <w:p w14:paraId="09889628"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ANSWER FEEDBACK</w:t>
      </w:r>
    </w:p>
    <w:p w14:paraId="57F53E3E"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661B5D3"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D894FAC"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7C2423E"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2740650"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822F0F9"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5F8345FD"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4A20EA54"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BCA762C"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p>
    <w:p w14:paraId="51247822" w14:textId="77777777" w:rsidR="00393B49" w:rsidRPr="002E61FF" w:rsidRDefault="00393B49" w:rsidP="00393B49">
      <w:pPr>
        <w:rPr>
          <w:rFonts w:asciiTheme="minorHAnsi" w:hAnsiTheme="minorHAnsi" w:cstheme="minorHAnsi"/>
          <w:color w:val="000000" w:themeColor="text1"/>
          <w:sz w:val="22"/>
          <w:szCs w:val="22"/>
        </w:rPr>
      </w:pPr>
    </w:p>
    <w:p w14:paraId="7F219DD1" w14:textId="77777777" w:rsidR="00393B49" w:rsidRPr="002E61FF" w:rsidRDefault="00393B49" w:rsidP="00393B49">
      <w:pPr>
        <w:pBdr>
          <w:top w:val="single" w:sz="4" w:space="1" w:color="auto"/>
          <w:left w:val="single" w:sz="4" w:space="0" w:color="auto"/>
          <w:bottom w:val="single" w:sz="4" w:space="1" w:color="auto"/>
          <w:right w:val="single" w:sz="4" w:space="4" w:color="auto"/>
        </w:pBdr>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ii). Please provide three client testimonials</w:t>
      </w:r>
      <w:r w:rsidRPr="002E61FF">
        <w:rPr>
          <w:rFonts w:asciiTheme="minorHAnsi" w:hAnsiTheme="minorHAnsi" w:cstheme="minorHAnsi"/>
          <w:b/>
          <w:bCs/>
          <w:color w:val="000000" w:themeColor="text1"/>
          <w:sz w:val="22"/>
          <w:szCs w:val="22"/>
        </w:rPr>
        <w:t>, giving client name, value of contract and work undertaken</w:t>
      </w:r>
      <w:r w:rsidRPr="002E61FF">
        <w:rPr>
          <w:rFonts w:asciiTheme="minorHAnsi" w:hAnsiTheme="minorHAnsi" w:cstheme="minorHAnsi"/>
          <w:b/>
          <w:color w:val="000000" w:themeColor="text1"/>
          <w:sz w:val="22"/>
          <w:szCs w:val="22"/>
        </w:rPr>
        <w:t xml:space="preserve"> (5%) Maximum 200 words</w:t>
      </w:r>
    </w:p>
    <w:p w14:paraId="47B06997" w14:textId="77777777" w:rsidR="00393B49" w:rsidRPr="002E61FF" w:rsidRDefault="00393B49" w:rsidP="00393B49">
      <w:pPr>
        <w:rPr>
          <w:rFonts w:asciiTheme="minorHAnsi" w:hAnsiTheme="minorHAnsi" w:cstheme="minorHAnsi"/>
          <w:color w:val="000000" w:themeColor="text1"/>
          <w:sz w:val="22"/>
          <w:szCs w:val="22"/>
        </w:rPr>
      </w:pPr>
    </w:p>
    <w:p w14:paraId="55CF99B3"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ANSWER FEEDBACK</w:t>
      </w:r>
    </w:p>
    <w:p w14:paraId="18484BAF"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88C4261"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7DB59DB"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512FF80"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4E09C47"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7D83446"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5C5A2B28"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A36938C"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p>
    <w:p w14:paraId="6AC7188E" w14:textId="77777777" w:rsidR="00393B49" w:rsidRPr="002E61FF" w:rsidRDefault="00393B49" w:rsidP="00393B49">
      <w:pPr>
        <w:rPr>
          <w:rFonts w:asciiTheme="minorHAnsi" w:hAnsiTheme="minorHAnsi" w:cstheme="minorHAnsi"/>
          <w:b/>
          <w:color w:val="000000" w:themeColor="text1"/>
          <w:sz w:val="22"/>
          <w:szCs w:val="22"/>
          <w:highlight w:val="cyan"/>
        </w:rPr>
      </w:pPr>
    </w:p>
    <w:p w14:paraId="7305F05A" w14:textId="77777777" w:rsidR="00393B49" w:rsidRPr="002E61FF" w:rsidRDefault="00393B49" w:rsidP="00393B49">
      <w:pPr>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highlight w:val="cyan"/>
        </w:rPr>
        <w:t xml:space="preserve">3. </w:t>
      </w:r>
      <w:r w:rsidRPr="002E61FF">
        <w:rPr>
          <w:rFonts w:asciiTheme="minorHAnsi" w:hAnsiTheme="minorHAnsi" w:cstheme="minorHAnsi"/>
          <w:b/>
          <w:color w:val="000000" w:themeColor="text1"/>
          <w:sz w:val="22"/>
          <w:szCs w:val="22"/>
        </w:rPr>
        <w:t>UNDERSTANDING (25%)</w:t>
      </w:r>
    </w:p>
    <w:p w14:paraId="45E294C5" w14:textId="77777777" w:rsidR="00393B49" w:rsidRPr="002E61FF" w:rsidRDefault="00393B49" w:rsidP="00393B49">
      <w:pPr>
        <w:rPr>
          <w:rFonts w:asciiTheme="minorHAnsi" w:hAnsiTheme="minorHAnsi" w:cstheme="minorHAnsi"/>
          <w:b/>
          <w:color w:val="000000" w:themeColor="text1"/>
          <w:sz w:val="22"/>
          <w:szCs w:val="22"/>
        </w:rPr>
      </w:pPr>
    </w:p>
    <w:p w14:paraId="20722EF2" w14:textId="445830C9"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roofErr w:type="spellStart"/>
      <w:r w:rsidRPr="002E61FF">
        <w:rPr>
          <w:rFonts w:asciiTheme="minorHAnsi" w:hAnsiTheme="minorHAnsi" w:cstheme="minorHAnsi"/>
          <w:b/>
          <w:color w:val="000000" w:themeColor="text1"/>
          <w:sz w:val="22"/>
          <w:szCs w:val="22"/>
        </w:rPr>
        <w:t>i</w:t>
      </w:r>
      <w:proofErr w:type="spellEnd"/>
      <w:r w:rsidRPr="002E61FF">
        <w:rPr>
          <w:rFonts w:asciiTheme="minorHAnsi" w:hAnsiTheme="minorHAnsi" w:cstheme="minorHAnsi"/>
          <w:b/>
          <w:color w:val="000000" w:themeColor="text1"/>
          <w:sz w:val="22"/>
          <w:szCs w:val="22"/>
        </w:rPr>
        <w:t xml:space="preserve">). Please demonstrate your understanding of the project by providing </w:t>
      </w:r>
      <w:r w:rsidR="005B7033">
        <w:rPr>
          <w:rFonts w:asciiTheme="minorHAnsi" w:hAnsiTheme="minorHAnsi" w:cstheme="minorHAnsi"/>
          <w:b/>
          <w:bCs/>
          <w:color w:val="000000" w:themeColor="text1"/>
          <w:sz w:val="22"/>
          <w:szCs w:val="22"/>
        </w:rPr>
        <w:t xml:space="preserve">a </w:t>
      </w:r>
      <w:proofErr w:type="gramStart"/>
      <w:r w:rsidRPr="002E61FF">
        <w:rPr>
          <w:rFonts w:asciiTheme="minorHAnsi" w:hAnsiTheme="minorHAnsi" w:cstheme="minorHAnsi"/>
          <w:b/>
          <w:color w:val="000000" w:themeColor="text1"/>
          <w:sz w:val="22"/>
          <w:szCs w:val="22"/>
        </w:rPr>
        <w:t>high level</w:t>
      </w:r>
      <w:proofErr w:type="gramEnd"/>
      <w:r w:rsidRPr="002E61FF">
        <w:rPr>
          <w:rFonts w:asciiTheme="minorHAnsi" w:hAnsiTheme="minorHAnsi" w:cstheme="minorHAnsi"/>
          <w:b/>
          <w:color w:val="000000" w:themeColor="text1"/>
          <w:sz w:val="22"/>
          <w:szCs w:val="22"/>
        </w:rPr>
        <w:t xml:space="preserve"> outline timetable setting out the key project milestones (25%) Maximum 500 words</w:t>
      </w:r>
    </w:p>
    <w:p w14:paraId="577FCA89" w14:textId="77777777" w:rsidR="00393B49" w:rsidRPr="002E61FF" w:rsidRDefault="00393B49" w:rsidP="00393B49">
      <w:pPr>
        <w:rPr>
          <w:rFonts w:asciiTheme="minorHAnsi" w:hAnsiTheme="minorHAnsi" w:cstheme="minorHAnsi"/>
          <w:color w:val="000000" w:themeColor="text1"/>
          <w:sz w:val="22"/>
          <w:szCs w:val="22"/>
        </w:rPr>
      </w:pPr>
    </w:p>
    <w:p w14:paraId="5C89D4B1"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ANSWER FEEDBACK</w:t>
      </w:r>
    </w:p>
    <w:p w14:paraId="2EB16BDC"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7839D6D"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F3B5BE1"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3409530"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FA83318"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2BD05B3"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8905FAC"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5B31370" w14:textId="77777777" w:rsidR="00393B49" w:rsidRPr="002E61FF" w:rsidRDefault="00393B49" w:rsidP="00393B49">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1FD943D" w14:textId="77777777" w:rsidR="00393B49" w:rsidRPr="002E61FF" w:rsidRDefault="00393B49" w:rsidP="00393B49">
      <w:pPr>
        <w:rPr>
          <w:rFonts w:asciiTheme="minorHAnsi" w:hAnsiTheme="minorHAnsi" w:cstheme="minorHAnsi"/>
          <w:b/>
          <w:color w:val="000000" w:themeColor="text1"/>
          <w:sz w:val="22"/>
          <w:szCs w:val="22"/>
        </w:rPr>
      </w:pP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r w:rsidRPr="002E61FF">
        <w:rPr>
          <w:rFonts w:asciiTheme="minorHAnsi" w:hAnsiTheme="minorHAnsi" w:cstheme="minorHAnsi"/>
          <w:color w:val="000000" w:themeColor="text1"/>
          <w:sz w:val="22"/>
          <w:szCs w:val="22"/>
        </w:rPr>
        <w:tab/>
      </w:r>
    </w:p>
    <w:p w14:paraId="099E2A6A" w14:textId="77777777" w:rsidR="00046F5D" w:rsidRDefault="00046F5D" w:rsidP="00B40320">
      <w:pPr>
        <w:rPr>
          <w:rFonts w:asciiTheme="minorHAnsi" w:hAnsiTheme="minorHAnsi" w:cstheme="minorHAnsi"/>
          <w:b/>
          <w:color w:val="000000"/>
          <w:sz w:val="22"/>
          <w:szCs w:val="22"/>
          <w:u w:val="single"/>
        </w:rPr>
      </w:pPr>
    </w:p>
    <w:p w14:paraId="0FF4DA22" w14:textId="77777777" w:rsidR="00DC7DAB" w:rsidRDefault="00DC7DAB" w:rsidP="00B40320">
      <w:pPr>
        <w:rPr>
          <w:rFonts w:asciiTheme="minorHAnsi" w:hAnsiTheme="minorHAnsi" w:cstheme="minorHAnsi"/>
          <w:b/>
          <w:color w:val="000000"/>
          <w:sz w:val="22"/>
          <w:szCs w:val="22"/>
          <w:u w:val="single"/>
        </w:rPr>
      </w:pPr>
    </w:p>
    <w:p w14:paraId="051F14E7" w14:textId="77777777" w:rsidR="00DC7DAB" w:rsidRDefault="00DC7DAB" w:rsidP="00B40320">
      <w:pPr>
        <w:rPr>
          <w:rFonts w:asciiTheme="minorHAnsi" w:hAnsiTheme="minorHAnsi" w:cstheme="minorHAnsi"/>
          <w:b/>
          <w:color w:val="000000"/>
          <w:sz w:val="22"/>
          <w:szCs w:val="22"/>
          <w:u w:val="single"/>
        </w:rPr>
      </w:pPr>
    </w:p>
    <w:p w14:paraId="62386F7C" w14:textId="77777777" w:rsidR="00DC7DAB" w:rsidRDefault="00DC7DAB" w:rsidP="00B40320">
      <w:pPr>
        <w:rPr>
          <w:rFonts w:asciiTheme="minorHAnsi" w:hAnsiTheme="minorHAnsi" w:cstheme="minorHAnsi"/>
          <w:b/>
          <w:color w:val="000000"/>
          <w:sz w:val="22"/>
          <w:szCs w:val="22"/>
          <w:u w:val="single"/>
        </w:rPr>
      </w:pPr>
    </w:p>
    <w:p w14:paraId="3D23C59D" w14:textId="77777777" w:rsidR="00DC7DAB" w:rsidRDefault="00DC7DAB" w:rsidP="00B40320">
      <w:pPr>
        <w:rPr>
          <w:rFonts w:asciiTheme="minorHAnsi" w:hAnsiTheme="minorHAnsi" w:cstheme="minorHAnsi"/>
          <w:b/>
          <w:color w:val="000000"/>
          <w:sz w:val="22"/>
          <w:szCs w:val="22"/>
          <w:u w:val="single"/>
        </w:rPr>
      </w:pPr>
    </w:p>
    <w:p w14:paraId="432EA468" w14:textId="77777777" w:rsidR="00DC7DAB" w:rsidRDefault="00DC7DAB" w:rsidP="00B40320">
      <w:pPr>
        <w:rPr>
          <w:rFonts w:asciiTheme="minorHAnsi" w:hAnsiTheme="minorHAnsi" w:cstheme="minorHAnsi"/>
          <w:b/>
          <w:color w:val="000000"/>
          <w:sz w:val="22"/>
          <w:szCs w:val="22"/>
          <w:u w:val="single"/>
        </w:rPr>
      </w:pPr>
    </w:p>
    <w:p w14:paraId="397D273A" w14:textId="77777777" w:rsidR="00DC7DAB" w:rsidRDefault="00DC7DAB" w:rsidP="00B40320">
      <w:pPr>
        <w:rPr>
          <w:rFonts w:asciiTheme="minorHAnsi" w:hAnsiTheme="minorHAnsi" w:cstheme="minorHAnsi"/>
          <w:b/>
          <w:color w:val="000000"/>
          <w:sz w:val="22"/>
          <w:szCs w:val="22"/>
          <w:u w:val="single"/>
        </w:rPr>
      </w:pPr>
    </w:p>
    <w:p w14:paraId="42F5A6B3" w14:textId="77777777" w:rsidR="00DC7DAB" w:rsidRDefault="00DC7DAB" w:rsidP="00B40320">
      <w:pPr>
        <w:rPr>
          <w:rFonts w:asciiTheme="minorHAnsi" w:hAnsiTheme="minorHAnsi" w:cstheme="minorHAnsi"/>
          <w:b/>
          <w:color w:val="000000"/>
          <w:sz w:val="22"/>
          <w:szCs w:val="22"/>
          <w:u w:val="single"/>
        </w:rPr>
      </w:pPr>
    </w:p>
    <w:p w14:paraId="26A39044" w14:textId="77777777" w:rsidR="00DC7DAB" w:rsidRDefault="00DC7DAB" w:rsidP="00B40320">
      <w:pPr>
        <w:rPr>
          <w:rFonts w:asciiTheme="minorHAnsi" w:hAnsiTheme="minorHAnsi" w:cstheme="minorHAnsi"/>
          <w:b/>
          <w:color w:val="000000"/>
          <w:sz w:val="22"/>
          <w:szCs w:val="22"/>
          <w:u w:val="single"/>
        </w:rPr>
      </w:pPr>
    </w:p>
    <w:p w14:paraId="65C3D7A6" w14:textId="77777777" w:rsidR="00DC7DAB" w:rsidRDefault="00DC7DAB" w:rsidP="00B40320">
      <w:pPr>
        <w:rPr>
          <w:rFonts w:asciiTheme="minorHAnsi" w:hAnsiTheme="minorHAnsi" w:cstheme="minorHAnsi"/>
          <w:b/>
          <w:color w:val="000000"/>
          <w:sz w:val="22"/>
          <w:szCs w:val="22"/>
          <w:u w:val="single"/>
        </w:rPr>
      </w:pPr>
    </w:p>
    <w:p w14:paraId="7A1D98DD" w14:textId="77777777" w:rsidR="00DC7DAB" w:rsidRDefault="00DC7DAB" w:rsidP="00B40320">
      <w:pPr>
        <w:rPr>
          <w:rFonts w:asciiTheme="minorHAnsi" w:hAnsiTheme="minorHAnsi" w:cstheme="minorHAnsi"/>
          <w:b/>
          <w:color w:val="000000"/>
          <w:sz w:val="22"/>
          <w:szCs w:val="22"/>
          <w:u w:val="single"/>
        </w:rPr>
      </w:pPr>
    </w:p>
    <w:p w14:paraId="761387CB" w14:textId="77777777" w:rsidR="00DC7DAB" w:rsidRDefault="00DC7DAB" w:rsidP="00B40320">
      <w:pPr>
        <w:rPr>
          <w:rFonts w:asciiTheme="minorHAnsi" w:hAnsiTheme="minorHAnsi" w:cstheme="minorHAnsi"/>
          <w:b/>
          <w:color w:val="000000"/>
          <w:sz w:val="22"/>
          <w:szCs w:val="22"/>
          <w:u w:val="single"/>
        </w:rPr>
      </w:pPr>
    </w:p>
    <w:p w14:paraId="41442334" w14:textId="77777777" w:rsidR="00DC7DAB" w:rsidRDefault="00DC7DAB" w:rsidP="00B40320">
      <w:pPr>
        <w:rPr>
          <w:rFonts w:asciiTheme="minorHAnsi" w:hAnsiTheme="minorHAnsi" w:cstheme="minorHAnsi"/>
          <w:b/>
          <w:color w:val="000000"/>
          <w:sz w:val="22"/>
          <w:szCs w:val="22"/>
          <w:u w:val="single"/>
        </w:rPr>
      </w:pPr>
    </w:p>
    <w:p w14:paraId="2CCF75AA" w14:textId="77777777" w:rsidR="00DC7DAB" w:rsidRDefault="00DC7DAB" w:rsidP="00B40320">
      <w:pPr>
        <w:rPr>
          <w:rFonts w:asciiTheme="minorHAnsi" w:hAnsiTheme="minorHAnsi" w:cstheme="minorHAnsi"/>
          <w:b/>
          <w:color w:val="000000"/>
          <w:sz w:val="22"/>
          <w:szCs w:val="22"/>
          <w:u w:val="single"/>
        </w:rPr>
      </w:pPr>
    </w:p>
    <w:p w14:paraId="4B2D08AF" w14:textId="77777777" w:rsidR="00DC7DAB" w:rsidRDefault="00DC7DAB" w:rsidP="00B40320">
      <w:pPr>
        <w:rPr>
          <w:rFonts w:asciiTheme="minorHAnsi" w:hAnsiTheme="minorHAnsi" w:cstheme="minorHAnsi"/>
          <w:b/>
          <w:color w:val="000000"/>
          <w:sz w:val="22"/>
          <w:szCs w:val="22"/>
          <w:u w:val="single"/>
        </w:rPr>
      </w:pPr>
    </w:p>
    <w:p w14:paraId="0543C213" w14:textId="77777777" w:rsidR="00DC7DAB" w:rsidRDefault="00DC7DAB" w:rsidP="00B40320">
      <w:pPr>
        <w:rPr>
          <w:rFonts w:asciiTheme="minorHAnsi" w:hAnsiTheme="minorHAnsi" w:cstheme="minorHAnsi"/>
          <w:b/>
          <w:color w:val="000000"/>
          <w:sz w:val="22"/>
          <w:szCs w:val="22"/>
          <w:u w:val="single"/>
        </w:rPr>
      </w:pPr>
    </w:p>
    <w:p w14:paraId="27C52895" w14:textId="77777777" w:rsidR="00DC7DAB" w:rsidRDefault="00DC7DAB" w:rsidP="00B40320">
      <w:pPr>
        <w:rPr>
          <w:rFonts w:asciiTheme="minorHAnsi" w:hAnsiTheme="minorHAnsi" w:cstheme="minorHAnsi"/>
          <w:b/>
          <w:color w:val="000000"/>
          <w:sz w:val="22"/>
          <w:szCs w:val="22"/>
          <w:u w:val="single"/>
        </w:rPr>
      </w:pPr>
    </w:p>
    <w:p w14:paraId="4AFF7630" w14:textId="77777777" w:rsidR="00DC7DAB" w:rsidRDefault="00DC7DAB" w:rsidP="00B40320">
      <w:pPr>
        <w:rPr>
          <w:rFonts w:asciiTheme="minorHAnsi" w:hAnsiTheme="minorHAnsi" w:cstheme="minorHAnsi"/>
          <w:b/>
          <w:color w:val="000000"/>
          <w:sz w:val="22"/>
          <w:szCs w:val="22"/>
          <w:u w:val="single"/>
        </w:rPr>
      </w:pPr>
    </w:p>
    <w:p w14:paraId="6FE16F6A" w14:textId="77777777" w:rsidR="00DC7DAB" w:rsidRDefault="00DC7DAB" w:rsidP="00B40320">
      <w:pPr>
        <w:rPr>
          <w:rFonts w:asciiTheme="minorHAnsi" w:hAnsiTheme="minorHAnsi" w:cstheme="minorHAnsi"/>
          <w:b/>
          <w:color w:val="000000"/>
          <w:sz w:val="22"/>
          <w:szCs w:val="22"/>
          <w:u w:val="single"/>
        </w:rPr>
      </w:pPr>
    </w:p>
    <w:p w14:paraId="52A48136" w14:textId="77777777" w:rsidR="00DC7DAB" w:rsidRDefault="00DC7DAB" w:rsidP="00B40320">
      <w:pPr>
        <w:rPr>
          <w:rFonts w:asciiTheme="minorHAnsi" w:hAnsiTheme="minorHAnsi" w:cstheme="minorHAnsi"/>
          <w:b/>
          <w:color w:val="000000"/>
          <w:sz w:val="22"/>
          <w:szCs w:val="22"/>
          <w:u w:val="single"/>
        </w:rPr>
      </w:pPr>
    </w:p>
    <w:p w14:paraId="26D722C9" w14:textId="77777777" w:rsidR="00DC7DAB" w:rsidRDefault="00DC7DAB" w:rsidP="00B40320">
      <w:pPr>
        <w:rPr>
          <w:rFonts w:asciiTheme="minorHAnsi" w:hAnsiTheme="minorHAnsi" w:cstheme="minorHAnsi"/>
          <w:b/>
          <w:color w:val="000000"/>
          <w:sz w:val="22"/>
          <w:szCs w:val="22"/>
          <w:u w:val="single"/>
        </w:rPr>
      </w:pPr>
    </w:p>
    <w:p w14:paraId="077EA30F" w14:textId="77777777" w:rsidR="00DC7DAB" w:rsidRDefault="00DC7DAB" w:rsidP="00B40320">
      <w:pPr>
        <w:rPr>
          <w:rFonts w:asciiTheme="minorHAnsi" w:hAnsiTheme="minorHAnsi" w:cstheme="minorHAnsi"/>
          <w:b/>
          <w:color w:val="000000"/>
          <w:sz w:val="22"/>
          <w:szCs w:val="22"/>
          <w:u w:val="single"/>
        </w:rPr>
      </w:pPr>
    </w:p>
    <w:p w14:paraId="27ADBF7C" w14:textId="77777777" w:rsidR="00DC7DAB" w:rsidRDefault="00DC7DAB" w:rsidP="00B40320">
      <w:pPr>
        <w:rPr>
          <w:rFonts w:asciiTheme="minorHAnsi" w:hAnsiTheme="minorHAnsi" w:cstheme="minorHAnsi"/>
          <w:b/>
          <w:color w:val="000000"/>
          <w:sz w:val="22"/>
          <w:szCs w:val="22"/>
          <w:u w:val="single"/>
        </w:rPr>
      </w:pPr>
    </w:p>
    <w:p w14:paraId="0A765004" w14:textId="77777777" w:rsidR="00DC7DAB" w:rsidRDefault="00DC7DAB" w:rsidP="00B40320">
      <w:pPr>
        <w:rPr>
          <w:rFonts w:asciiTheme="minorHAnsi" w:hAnsiTheme="minorHAnsi" w:cstheme="minorHAnsi"/>
          <w:b/>
          <w:color w:val="000000"/>
          <w:sz w:val="22"/>
          <w:szCs w:val="22"/>
          <w:u w:val="single"/>
        </w:rPr>
      </w:pPr>
    </w:p>
    <w:p w14:paraId="29C5F6AD" w14:textId="77777777" w:rsidR="00DC7DAB" w:rsidRDefault="00DC7DAB" w:rsidP="00B40320">
      <w:pPr>
        <w:rPr>
          <w:rFonts w:asciiTheme="minorHAnsi" w:hAnsiTheme="minorHAnsi" w:cstheme="minorHAnsi"/>
          <w:b/>
          <w:color w:val="000000"/>
          <w:sz w:val="22"/>
          <w:szCs w:val="22"/>
          <w:u w:val="single"/>
        </w:rPr>
      </w:pPr>
    </w:p>
    <w:p w14:paraId="33BC277E" w14:textId="77777777" w:rsidR="00DC7DAB" w:rsidRDefault="00DC7DAB" w:rsidP="00B40320">
      <w:pPr>
        <w:rPr>
          <w:rFonts w:asciiTheme="minorHAnsi" w:hAnsiTheme="minorHAnsi" w:cstheme="minorHAnsi"/>
          <w:b/>
          <w:color w:val="000000"/>
          <w:sz w:val="22"/>
          <w:szCs w:val="22"/>
          <w:u w:val="single"/>
        </w:rPr>
      </w:pPr>
    </w:p>
    <w:p w14:paraId="4CB65DEA" w14:textId="77777777" w:rsidR="00DC7DAB" w:rsidRDefault="00DC7DAB" w:rsidP="00B40320">
      <w:pPr>
        <w:rPr>
          <w:rFonts w:asciiTheme="minorHAnsi" w:hAnsiTheme="minorHAnsi" w:cstheme="minorHAnsi"/>
          <w:b/>
          <w:color w:val="000000"/>
          <w:sz w:val="22"/>
          <w:szCs w:val="22"/>
          <w:u w:val="single"/>
        </w:rPr>
      </w:pPr>
    </w:p>
    <w:p w14:paraId="5757B274" w14:textId="77777777" w:rsidR="00DC7DAB" w:rsidRDefault="00DC7DAB" w:rsidP="00B40320">
      <w:pPr>
        <w:rPr>
          <w:rFonts w:asciiTheme="minorHAnsi" w:hAnsiTheme="minorHAnsi" w:cstheme="minorHAnsi"/>
          <w:b/>
          <w:color w:val="000000"/>
          <w:sz w:val="22"/>
          <w:szCs w:val="22"/>
          <w:u w:val="single"/>
        </w:rPr>
      </w:pPr>
    </w:p>
    <w:p w14:paraId="147385FE" w14:textId="77777777" w:rsidR="00DC7DAB" w:rsidRDefault="00DC7DAB" w:rsidP="00B40320">
      <w:pPr>
        <w:rPr>
          <w:rFonts w:asciiTheme="minorHAnsi" w:hAnsiTheme="minorHAnsi" w:cstheme="minorHAnsi"/>
          <w:b/>
          <w:color w:val="000000"/>
          <w:sz w:val="22"/>
          <w:szCs w:val="22"/>
          <w:u w:val="single"/>
        </w:rPr>
      </w:pPr>
    </w:p>
    <w:p w14:paraId="1B567A0F" w14:textId="77777777" w:rsidR="00DC7DAB" w:rsidRDefault="00DC7DAB" w:rsidP="00B40320">
      <w:pPr>
        <w:rPr>
          <w:rFonts w:asciiTheme="minorHAnsi" w:hAnsiTheme="minorHAnsi" w:cstheme="minorHAnsi"/>
          <w:b/>
          <w:color w:val="000000"/>
          <w:sz w:val="22"/>
          <w:szCs w:val="22"/>
          <w:u w:val="single"/>
        </w:rPr>
      </w:pPr>
    </w:p>
    <w:p w14:paraId="7E1477A9" w14:textId="77777777" w:rsidR="00DC7DAB" w:rsidRDefault="00DC7DAB" w:rsidP="00B40320">
      <w:pPr>
        <w:rPr>
          <w:rFonts w:asciiTheme="minorHAnsi" w:hAnsiTheme="minorHAnsi" w:cstheme="minorHAnsi"/>
          <w:b/>
          <w:color w:val="000000"/>
          <w:sz w:val="22"/>
          <w:szCs w:val="22"/>
          <w:u w:val="single"/>
        </w:rPr>
      </w:pPr>
    </w:p>
    <w:p w14:paraId="0B0398B2" w14:textId="77777777" w:rsidR="00DC7DAB" w:rsidRDefault="00DC7DAB" w:rsidP="00B40320">
      <w:pPr>
        <w:rPr>
          <w:rFonts w:asciiTheme="minorHAnsi" w:hAnsiTheme="minorHAnsi" w:cstheme="minorHAnsi"/>
          <w:b/>
          <w:color w:val="000000"/>
          <w:sz w:val="22"/>
          <w:szCs w:val="22"/>
          <w:u w:val="single"/>
        </w:rPr>
      </w:pPr>
    </w:p>
    <w:p w14:paraId="0576B115" w14:textId="77777777" w:rsidR="00DC7DAB" w:rsidRDefault="00DC7DAB" w:rsidP="00B40320">
      <w:pPr>
        <w:rPr>
          <w:rFonts w:asciiTheme="minorHAnsi" w:hAnsiTheme="minorHAnsi" w:cstheme="minorHAnsi"/>
          <w:b/>
          <w:color w:val="000000"/>
          <w:sz w:val="22"/>
          <w:szCs w:val="22"/>
          <w:u w:val="single"/>
        </w:rPr>
      </w:pPr>
    </w:p>
    <w:p w14:paraId="4373B0A7" w14:textId="6BC4644A" w:rsidR="00DC7DAB" w:rsidRDefault="00DC7DAB" w:rsidP="00B40320">
      <w:pPr>
        <w:rPr>
          <w:rFonts w:asciiTheme="minorHAnsi" w:hAnsiTheme="minorHAnsi" w:cstheme="minorHAnsi"/>
          <w:b/>
          <w:color w:val="000000"/>
          <w:sz w:val="22"/>
          <w:szCs w:val="22"/>
          <w:u w:val="single"/>
        </w:rPr>
      </w:pPr>
    </w:p>
    <w:p w14:paraId="68485F8B" w14:textId="3B8650A8" w:rsidR="00A74CDB" w:rsidRDefault="00A74CDB" w:rsidP="00B40320">
      <w:pPr>
        <w:rPr>
          <w:rFonts w:asciiTheme="minorHAnsi" w:hAnsiTheme="minorHAnsi" w:cstheme="minorHAnsi"/>
          <w:b/>
          <w:color w:val="000000"/>
          <w:sz w:val="22"/>
          <w:szCs w:val="22"/>
          <w:u w:val="single"/>
        </w:rPr>
      </w:pPr>
    </w:p>
    <w:p w14:paraId="2AD10BDC" w14:textId="30C0ADB2" w:rsidR="00A74CDB" w:rsidRDefault="00A74CDB" w:rsidP="00B40320">
      <w:pPr>
        <w:rPr>
          <w:rFonts w:asciiTheme="minorHAnsi" w:hAnsiTheme="minorHAnsi" w:cstheme="minorHAnsi"/>
          <w:b/>
          <w:color w:val="000000"/>
          <w:sz w:val="22"/>
          <w:szCs w:val="22"/>
          <w:u w:val="single"/>
        </w:rPr>
      </w:pPr>
    </w:p>
    <w:p w14:paraId="6AD45709" w14:textId="77777777" w:rsidR="00A74CDB" w:rsidRDefault="00A74CDB" w:rsidP="00B40320">
      <w:pPr>
        <w:rPr>
          <w:rFonts w:asciiTheme="minorHAnsi" w:hAnsiTheme="minorHAnsi" w:cstheme="minorHAnsi"/>
          <w:b/>
          <w:color w:val="000000"/>
          <w:sz w:val="22"/>
          <w:szCs w:val="22"/>
          <w:u w:val="single"/>
        </w:rPr>
      </w:pPr>
    </w:p>
    <w:p w14:paraId="478B8A04" w14:textId="77777777" w:rsidR="00DC7DAB" w:rsidRDefault="00DC7DAB" w:rsidP="00B40320">
      <w:pPr>
        <w:rPr>
          <w:rFonts w:asciiTheme="minorHAnsi" w:hAnsiTheme="minorHAnsi" w:cstheme="minorHAnsi"/>
          <w:b/>
          <w:color w:val="000000"/>
          <w:sz w:val="22"/>
          <w:szCs w:val="22"/>
          <w:u w:val="single"/>
        </w:rPr>
      </w:pPr>
    </w:p>
    <w:p w14:paraId="58A1EA36" w14:textId="44967691" w:rsidR="00046F5D" w:rsidRDefault="00046F5D" w:rsidP="00B40320">
      <w:pPr>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lastRenderedPageBreak/>
        <w:t>A</w:t>
      </w:r>
      <w:r w:rsidR="00DC7DAB">
        <w:rPr>
          <w:rFonts w:asciiTheme="minorHAnsi" w:hAnsiTheme="minorHAnsi" w:cstheme="minorHAnsi"/>
          <w:b/>
          <w:color w:val="000000"/>
          <w:sz w:val="22"/>
          <w:szCs w:val="22"/>
          <w:u w:val="single"/>
        </w:rPr>
        <w:t>PPENDIX 4 – Standard Supplier Questionnaire</w:t>
      </w:r>
    </w:p>
    <w:p w14:paraId="779258A6" w14:textId="77777777" w:rsidR="00DC7DAB" w:rsidRDefault="00DC7DAB" w:rsidP="00B40320">
      <w:pPr>
        <w:rPr>
          <w:rFonts w:asciiTheme="minorHAnsi" w:hAnsiTheme="minorHAnsi" w:cstheme="minorHAnsi"/>
          <w:b/>
          <w:color w:val="000000"/>
          <w:sz w:val="22"/>
          <w:szCs w:val="22"/>
          <w:u w:val="single"/>
        </w:rPr>
      </w:pPr>
    </w:p>
    <w:tbl>
      <w:tblPr>
        <w:tblStyle w:val="TableGrid"/>
        <w:tblW w:w="9351" w:type="dxa"/>
        <w:tblLayout w:type="fixed"/>
        <w:tblLook w:val="04A0" w:firstRow="1" w:lastRow="0" w:firstColumn="1" w:lastColumn="0" w:noHBand="0" w:noVBand="1"/>
      </w:tblPr>
      <w:tblGrid>
        <w:gridCol w:w="1384"/>
        <w:gridCol w:w="5245"/>
        <w:gridCol w:w="2722"/>
      </w:tblGrid>
      <w:tr w:rsidR="00DC7DAB" w:rsidRPr="00DC7DAB" w14:paraId="2BA30BF4" w14:textId="77777777" w:rsidTr="00DC7DAB">
        <w:tc>
          <w:tcPr>
            <w:tcW w:w="1384" w:type="dxa"/>
          </w:tcPr>
          <w:p w14:paraId="7AAD9F08" w14:textId="77777777" w:rsidR="00DC7DAB" w:rsidRPr="00DC7DAB" w:rsidRDefault="00DC7DAB" w:rsidP="00DA6163">
            <w:pPr>
              <w:spacing w:before="100" w:after="100"/>
              <w:rPr>
                <w:rFonts w:asciiTheme="minorHAnsi" w:hAnsiTheme="minorHAnsi" w:cstheme="minorHAnsi"/>
                <w:b/>
                <w:sz w:val="22"/>
              </w:rPr>
            </w:pPr>
            <w:r w:rsidRPr="00DC7DAB">
              <w:rPr>
                <w:rFonts w:asciiTheme="minorHAnsi" w:hAnsiTheme="minorHAnsi" w:cstheme="minorHAnsi"/>
                <w:b/>
                <w:sz w:val="22"/>
              </w:rPr>
              <w:t>Section 1</w:t>
            </w:r>
          </w:p>
        </w:tc>
        <w:tc>
          <w:tcPr>
            <w:tcW w:w="7967" w:type="dxa"/>
            <w:gridSpan w:val="2"/>
          </w:tcPr>
          <w:p w14:paraId="71BAF056" w14:textId="77777777" w:rsidR="00DC7DAB" w:rsidRPr="00DC7DAB" w:rsidRDefault="00DC7DAB" w:rsidP="00DA6163">
            <w:pPr>
              <w:spacing w:before="100" w:after="100"/>
              <w:rPr>
                <w:rFonts w:asciiTheme="minorHAnsi" w:hAnsiTheme="minorHAnsi" w:cstheme="minorHAnsi"/>
                <w:b/>
                <w:sz w:val="22"/>
              </w:rPr>
            </w:pPr>
            <w:r w:rsidRPr="00DC7DAB">
              <w:rPr>
                <w:rFonts w:asciiTheme="minorHAnsi" w:hAnsiTheme="minorHAnsi" w:cstheme="minorHAnsi"/>
                <w:b/>
                <w:sz w:val="22"/>
              </w:rPr>
              <w:t>Potential supplier information</w:t>
            </w:r>
          </w:p>
        </w:tc>
      </w:tr>
      <w:tr w:rsidR="00DC7DAB" w:rsidRPr="00DC7DAB" w14:paraId="21023C13" w14:textId="77777777" w:rsidTr="00DC7DAB">
        <w:tc>
          <w:tcPr>
            <w:tcW w:w="1384" w:type="dxa"/>
          </w:tcPr>
          <w:p w14:paraId="290E5B18" w14:textId="77777777" w:rsidR="00DC7DAB" w:rsidRPr="00DC7DAB" w:rsidRDefault="00DC7DAB" w:rsidP="00DA6163">
            <w:pPr>
              <w:spacing w:before="100"/>
              <w:rPr>
                <w:rFonts w:asciiTheme="minorHAnsi" w:hAnsiTheme="minorHAnsi" w:cstheme="minorHAnsi"/>
                <w:b/>
                <w:sz w:val="22"/>
              </w:rPr>
            </w:pPr>
            <w:r w:rsidRPr="00DC7DAB">
              <w:rPr>
                <w:rFonts w:asciiTheme="minorHAnsi" w:hAnsiTheme="minorHAnsi" w:cstheme="minorHAnsi"/>
                <w:b/>
                <w:sz w:val="22"/>
              </w:rPr>
              <w:t>Question number</w:t>
            </w:r>
          </w:p>
        </w:tc>
        <w:tc>
          <w:tcPr>
            <w:tcW w:w="5245" w:type="dxa"/>
          </w:tcPr>
          <w:p w14:paraId="26C97E30" w14:textId="77777777" w:rsidR="00DC7DAB" w:rsidRPr="00DC7DAB" w:rsidRDefault="00DC7DAB" w:rsidP="00DA6163">
            <w:pPr>
              <w:spacing w:before="100"/>
              <w:rPr>
                <w:rFonts w:asciiTheme="minorHAnsi" w:hAnsiTheme="minorHAnsi" w:cstheme="minorHAnsi"/>
                <w:b/>
                <w:sz w:val="22"/>
              </w:rPr>
            </w:pPr>
            <w:r w:rsidRPr="00DC7DAB">
              <w:rPr>
                <w:rFonts w:asciiTheme="minorHAnsi" w:hAnsiTheme="minorHAnsi" w:cstheme="minorHAnsi"/>
                <w:b/>
                <w:sz w:val="22"/>
              </w:rPr>
              <w:t>Question</w:t>
            </w:r>
          </w:p>
        </w:tc>
        <w:tc>
          <w:tcPr>
            <w:tcW w:w="2722" w:type="dxa"/>
          </w:tcPr>
          <w:p w14:paraId="1AFAC271" w14:textId="77777777" w:rsidR="00DC7DAB" w:rsidRPr="00DC7DAB" w:rsidRDefault="00DC7DAB" w:rsidP="00DA6163">
            <w:pPr>
              <w:spacing w:before="100"/>
              <w:rPr>
                <w:rFonts w:asciiTheme="minorHAnsi" w:hAnsiTheme="minorHAnsi" w:cstheme="minorHAnsi"/>
                <w:b/>
                <w:sz w:val="22"/>
              </w:rPr>
            </w:pPr>
            <w:r w:rsidRPr="00DC7DAB">
              <w:rPr>
                <w:rFonts w:asciiTheme="minorHAnsi" w:hAnsiTheme="minorHAnsi" w:cstheme="minorHAnsi"/>
                <w:b/>
                <w:sz w:val="22"/>
              </w:rPr>
              <w:t>Response</w:t>
            </w:r>
          </w:p>
        </w:tc>
      </w:tr>
      <w:tr w:rsidR="00DC7DAB" w:rsidRPr="00DC7DAB" w14:paraId="4F6FD800" w14:textId="77777777" w:rsidTr="00DC7DAB">
        <w:trPr>
          <w:trHeight w:val="879"/>
        </w:trPr>
        <w:tc>
          <w:tcPr>
            <w:tcW w:w="1384" w:type="dxa"/>
          </w:tcPr>
          <w:p w14:paraId="6DC76244"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1.1(a)</w:t>
            </w:r>
          </w:p>
        </w:tc>
        <w:tc>
          <w:tcPr>
            <w:tcW w:w="5245" w:type="dxa"/>
          </w:tcPr>
          <w:p w14:paraId="1511C1D8"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rPr>
              <w:t>Full name of the potential supplier submitting the information</w:t>
            </w:r>
          </w:p>
        </w:tc>
        <w:tc>
          <w:tcPr>
            <w:tcW w:w="2722" w:type="dxa"/>
          </w:tcPr>
          <w:p w14:paraId="654627C0"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DC7DAB" w:rsidRPr="00DC7DAB" w14:paraId="29C70EEC" w14:textId="77777777" w:rsidTr="00DC7DAB">
        <w:tc>
          <w:tcPr>
            <w:tcW w:w="1384" w:type="dxa"/>
          </w:tcPr>
          <w:p w14:paraId="10BE5D62"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1.1(b) - (</w:t>
            </w:r>
            <w:proofErr w:type="spellStart"/>
            <w:r w:rsidRPr="00DC7DAB">
              <w:rPr>
                <w:rFonts w:asciiTheme="minorHAnsi" w:hAnsiTheme="minorHAnsi" w:cstheme="minorHAnsi"/>
                <w:sz w:val="22"/>
              </w:rPr>
              <w:t>i</w:t>
            </w:r>
            <w:proofErr w:type="spellEnd"/>
            <w:r w:rsidRPr="00DC7DAB">
              <w:rPr>
                <w:rFonts w:asciiTheme="minorHAnsi" w:hAnsiTheme="minorHAnsi" w:cstheme="minorHAnsi"/>
                <w:sz w:val="22"/>
              </w:rPr>
              <w:t>)</w:t>
            </w:r>
          </w:p>
        </w:tc>
        <w:tc>
          <w:tcPr>
            <w:tcW w:w="5245" w:type="dxa"/>
          </w:tcPr>
          <w:p w14:paraId="721122DC"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Registered office address (if applicable)</w:t>
            </w:r>
          </w:p>
          <w:p w14:paraId="16733CD9" w14:textId="77777777" w:rsidR="00DC7DAB" w:rsidRPr="00DC7DAB" w:rsidRDefault="00DC7DAB" w:rsidP="00DA6163">
            <w:pPr>
              <w:spacing w:before="100"/>
              <w:rPr>
                <w:rFonts w:asciiTheme="minorHAnsi" w:hAnsiTheme="minorHAnsi" w:cstheme="minorHAnsi"/>
                <w:sz w:val="22"/>
                <w:szCs w:val="22"/>
              </w:rPr>
            </w:pPr>
          </w:p>
        </w:tc>
        <w:tc>
          <w:tcPr>
            <w:tcW w:w="2722" w:type="dxa"/>
          </w:tcPr>
          <w:p w14:paraId="5DF20C19"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DC7DAB" w:rsidRPr="00DC7DAB" w14:paraId="2D6EB42D" w14:textId="77777777" w:rsidTr="00DC7DAB">
        <w:tc>
          <w:tcPr>
            <w:tcW w:w="1384" w:type="dxa"/>
          </w:tcPr>
          <w:p w14:paraId="54944687"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1.1(b) - (ii)</w:t>
            </w:r>
          </w:p>
          <w:p w14:paraId="57629E3B" w14:textId="77777777" w:rsidR="00DC7DAB" w:rsidRPr="00DC7DAB" w:rsidRDefault="00DC7DAB" w:rsidP="00DA6163">
            <w:pPr>
              <w:spacing w:before="100"/>
              <w:rPr>
                <w:rFonts w:asciiTheme="minorHAnsi" w:hAnsiTheme="minorHAnsi" w:cstheme="minorHAnsi"/>
                <w:sz w:val="22"/>
              </w:rPr>
            </w:pPr>
          </w:p>
        </w:tc>
        <w:tc>
          <w:tcPr>
            <w:tcW w:w="5245" w:type="dxa"/>
          </w:tcPr>
          <w:p w14:paraId="7D5D1A91"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t xml:space="preserve">Registered website address </w:t>
            </w:r>
            <w:r w:rsidRPr="00DC7DAB">
              <w:rPr>
                <w:rFonts w:asciiTheme="minorHAnsi" w:hAnsiTheme="minorHAnsi" w:cstheme="minorHAnsi"/>
                <w:sz w:val="22"/>
              </w:rPr>
              <w:t>(if applicable)</w:t>
            </w:r>
          </w:p>
        </w:tc>
        <w:tc>
          <w:tcPr>
            <w:tcW w:w="2722" w:type="dxa"/>
          </w:tcPr>
          <w:p w14:paraId="77D12468"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DC7DAB" w:rsidRPr="00DC7DAB" w14:paraId="643A5DEF" w14:textId="77777777" w:rsidTr="00DC7DAB">
        <w:tc>
          <w:tcPr>
            <w:tcW w:w="1384" w:type="dxa"/>
          </w:tcPr>
          <w:p w14:paraId="0B02E8B5"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1.1(c)</w:t>
            </w:r>
          </w:p>
          <w:p w14:paraId="09A630BD" w14:textId="77777777" w:rsidR="00DC7DAB" w:rsidRPr="00DC7DAB" w:rsidRDefault="00DC7DAB" w:rsidP="00DA6163">
            <w:pPr>
              <w:spacing w:before="100"/>
              <w:rPr>
                <w:rFonts w:asciiTheme="minorHAnsi" w:hAnsiTheme="minorHAnsi" w:cstheme="minorHAnsi"/>
                <w:sz w:val="22"/>
              </w:rPr>
            </w:pPr>
          </w:p>
        </w:tc>
        <w:tc>
          <w:tcPr>
            <w:tcW w:w="5245" w:type="dxa"/>
          </w:tcPr>
          <w:p w14:paraId="47A872FD" w14:textId="77777777" w:rsidR="00DC7DAB" w:rsidRPr="00DC7DAB" w:rsidRDefault="00DC7DAB" w:rsidP="00DA6163">
            <w:pPr>
              <w:pStyle w:val="Standard"/>
              <w:spacing w:before="100"/>
              <w:rPr>
                <w:rFonts w:asciiTheme="minorHAnsi" w:hAnsiTheme="minorHAnsi" w:cstheme="minorHAnsi"/>
                <w:color w:val="000000"/>
                <w:sz w:val="22"/>
              </w:rPr>
            </w:pPr>
            <w:r w:rsidRPr="00DC7DAB">
              <w:rPr>
                <w:rFonts w:asciiTheme="minorHAnsi" w:hAnsiTheme="minorHAnsi" w:cstheme="minorHAnsi"/>
                <w:color w:val="000000"/>
                <w:sz w:val="22"/>
              </w:rPr>
              <w:t>Trading status</w:t>
            </w:r>
          </w:p>
          <w:p w14:paraId="245033D2" w14:textId="77777777" w:rsidR="00DC7DAB" w:rsidRPr="00DC7DAB" w:rsidRDefault="00DC7DAB" w:rsidP="00DC7DAB">
            <w:pPr>
              <w:pStyle w:val="Standard"/>
              <w:numPr>
                <w:ilvl w:val="0"/>
                <w:numId w:val="24"/>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public limited company</w:t>
            </w:r>
          </w:p>
          <w:p w14:paraId="33E0C5F3" w14:textId="77777777" w:rsidR="00DC7DAB" w:rsidRPr="00DC7DAB" w:rsidRDefault="00DC7DAB" w:rsidP="00DC7DAB">
            <w:pPr>
              <w:pStyle w:val="Standard"/>
              <w:numPr>
                <w:ilvl w:val="0"/>
                <w:numId w:val="24"/>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limited company</w:t>
            </w:r>
          </w:p>
          <w:p w14:paraId="5116B9C4" w14:textId="77777777" w:rsidR="00DC7DAB" w:rsidRPr="00DC7DAB" w:rsidRDefault="00DC7DAB" w:rsidP="00DC7DAB">
            <w:pPr>
              <w:pStyle w:val="Standard"/>
              <w:numPr>
                <w:ilvl w:val="0"/>
                <w:numId w:val="24"/>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limited liability partnership</w:t>
            </w:r>
          </w:p>
          <w:p w14:paraId="6FE180C6" w14:textId="77777777" w:rsidR="00DC7DAB" w:rsidRPr="00DC7DAB" w:rsidRDefault="00DC7DAB" w:rsidP="00DC7DAB">
            <w:pPr>
              <w:pStyle w:val="Standard"/>
              <w:numPr>
                <w:ilvl w:val="0"/>
                <w:numId w:val="24"/>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other partnership</w:t>
            </w:r>
          </w:p>
          <w:p w14:paraId="39160D56" w14:textId="77777777" w:rsidR="00DC7DAB" w:rsidRPr="00DC7DAB" w:rsidRDefault="00DC7DAB" w:rsidP="00DC7DAB">
            <w:pPr>
              <w:pStyle w:val="Standard"/>
              <w:numPr>
                <w:ilvl w:val="0"/>
                <w:numId w:val="24"/>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sole trader</w:t>
            </w:r>
          </w:p>
          <w:p w14:paraId="1E0A7B2E" w14:textId="77777777" w:rsidR="00DC7DAB" w:rsidRPr="00DC7DAB" w:rsidRDefault="00DC7DAB" w:rsidP="00DC7DAB">
            <w:pPr>
              <w:pStyle w:val="Standard"/>
              <w:numPr>
                <w:ilvl w:val="0"/>
                <w:numId w:val="24"/>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third sector</w:t>
            </w:r>
          </w:p>
          <w:p w14:paraId="13244C82" w14:textId="77777777" w:rsidR="00DC7DAB" w:rsidRPr="00DC7DAB" w:rsidRDefault="00DC7DAB" w:rsidP="00DC7DAB">
            <w:pPr>
              <w:pStyle w:val="Standard"/>
              <w:numPr>
                <w:ilvl w:val="0"/>
                <w:numId w:val="24"/>
              </w:numPr>
              <w:tabs>
                <w:tab w:val="left" w:pos="940"/>
                <w:tab w:val="left" w:pos="1440"/>
              </w:tabs>
              <w:spacing w:before="100"/>
              <w:ind w:hanging="720"/>
              <w:rPr>
                <w:rFonts w:asciiTheme="minorHAnsi" w:hAnsiTheme="minorHAnsi" w:cstheme="minorHAnsi"/>
                <w:sz w:val="22"/>
              </w:rPr>
            </w:pPr>
            <w:r w:rsidRPr="00DC7DAB">
              <w:rPr>
                <w:rFonts w:asciiTheme="minorHAnsi" w:hAnsiTheme="minorHAnsi" w:cstheme="minorHAnsi"/>
                <w:color w:val="000000"/>
                <w:sz w:val="22"/>
              </w:rPr>
              <w:t>other (please specify your trading status)</w:t>
            </w:r>
          </w:p>
          <w:p w14:paraId="7297E4ED" w14:textId="77777777" w:rsidR="00DC7DAB" w:rsidRPr="00DC7DAB" w:rsidRDefault="00DC7DAB" w:rsidP="00DA6163">
            <w:pPr>
              <w:pStyle w:val="Standard"/>
              <w:tabs>
                <w:tab w:val="left" w:pos="940"/>
                <w:tab w:val="left" w:pos="1440"/>
              </w:tabs>
              <w:spacing w:before="100"/>
              <w:ind w:left="720"/>
              <w:rPr>
                <w:rFonts w:asciiTheme="minorHAnsi" w:hAnsiTheme="minorHAnsi" w:cstheme="minorHAnsi"/>
                <w:sz w:val="22"/>
              </w:rPr>
            </w:pPr>
          </w:p>
        </w:tc>
        <w:tc>
          <w:tcPr>
            <w:tcW w:w="2722" w:type="dxa"/>
          </w:tcPr>
          <w:p w14:paraId="48363FCC"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DC7DAB" w:rsidRPr="00DC7DAB" w14:paraId="655FC541" w14:textId="77777777" w:rsidTr="00DC7DAB">
        <w:tc>
          <w:tcPr>
            <w:tcW w:w="1384" w:type="dxa"/>
          </w:tcPr>
          <w:p w14:paraId="2E327816"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1.1(d)</w:t>
            </w:r>
          </w:p>
        </w:tc>
        <w:tc>
          <w:tcPr>
            <w:tcW w:w="5245" w:type="dxa"/>
          </w:tcPr>
          <w:p w14:paraId="6135AACC"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color w:val="000000"/>
                <w:sz w:val="22"/>
              </w:rPr>
              <w:t>Date of registration in country of origin</w:t>
            </w:r>
          </w:p>
        </w:tc>
        <w:tc>
          <w:tcPr>
            <w:tcW w:w="2722" w:type="dxa"/>
          </w:tcPr>
          <w:p w14:paraId="62E646E6"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373AC9E2" w14:textId="77777777" w:rsidR="00DC7DAB" w:rsidRPr="00DC7DAB" w:rsidRDefault="00DC7DAB" w:rsidP="00DA6163">
            <w:pPr>
              <w:spacing w:before="100"/>
              <w:rPr>
                <w:rFonts w:asciiTheme="minorHAnsi" w:hAnsiTheme="minorHAnsi" w:cstheme="minorHAnsi"/>
                <w:sz w:val="22"/>
                <w:szCs w:val="22"/>
              </w:rPr>
            </w:pPr>
          </w:p>
        </w:tc>
      </w:tr>
      <w:tr w:rsidR="00DC7DAB" w:rsidRPr="00DC7DAB" w14:paraId="06E3DEBD" w14:textId="77777777" w:rsidTr="00DC7DAB">
        <w:tc>
          <w:tcPr>
            <w:tcW w:w="1384" w:type="dxa"/>
          </w:tcPr>
          <w:p w14:paraId="261F4CDF"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1.1(e)</w:t>
            </w:r>
          </w:p>
        </w:tc>
        <w:tc>
          <w:tcPr>
            <w:tcW w:w="5245" w:type="dxa"/>
          </w:tcPr>
          <w:p w14:paraId="19D4BCF6"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color w:val="000000"/>
                <w:sz w:val="22"/>
              </w:rPr>
              <w:t>Company registration number (if applicable)</w:t>
            </w:r>
          </w:p>
        </w:tc>
        <w:tc>
          <w:tcPr>
            <w:tcW w:w="2722" w:type="dxa"/>
          </w:tcPr>
          <w:p w14:paraId="1161FAD1"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76DFE868" w14:textId="77777777" w:rsidR="00DC7DAB" w:rsidRPr="00DC7DAB" w:rsidRDefault="00DC7DAB" w:rsidP="00DA6163">
            <w:pPr>
              <w:spacing w:before="100"/>
              <w:rPr>
                <w:rFonts w:asciiTheme="minorHAnsi" w:hAnsiTheme="minorHAnsi" w:cstheme="minorHAnsi"/>
                <w:sz w:val="22"/>
                <w:szCs w:val="22"/>
              </w:rPr>
            </w:pPr>
          </w:p>
        </w:tc>
      </w:tr>
      <w:tr w:rsidR="00DC7DAB" w:rsidRPr="00DC7DAB" w14:paraId="4D3CFBBC" w14:textId="77777777" w:rsidTr="00DC7DAB">
        <w:tc>
          <w:tcPr>
            <w:tcW w:w="1384" w:type="dxa"/>
          </w:tcPr>
          <w:p w14:paraId="6EE49CFF"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1.1(f)</w:t>
            </w:r>
          </w:p>
        </w:tc>
        <w:tc>
          <w:tcPr>
            <w:tcW w:w="5245" w:type="dxa"/>
          </w:tcPr>
          <w:p w14:paraId="5367E682"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color w:val="000000"/>
                <w:sz w:val="22"/>
              </w:rPr>
              <w:t>Charity registration number (if applicable)</w:t>
            </w:r>
          </w:p>
        </w:tc>
        <w:tc>
          <w:tcPr>
            <w:tcW w:w="2722" w:type="dxa"/>
          </w:tcPr>
          <w:p w14:paraId="5402FD70"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11C1A754" w14:textId="77777777" w:rsidR="00DC7DAB" w:rsidRPr="00DC7DAB" w:rsidRDefault="00DC7DAB" w:rsidP="00DA6163">
            <w:pPr>
              <w:spacing w:before="100"/>
              <w:rPr>
                <w:rFonts w:asciiTheme="minorHAnsi" w:hAnsiTheme="minorHAnsi" w:cstheme="minorHAnsi"/>
                <w:sz w:val="22"/>
                <w:szCs w:val="22"/>
              </w:rPr>
            </w:pPr>
          </w:p>
        </w:tc>
      </w:tr>
      <w:tr w:rsidR="00DC7DAB" w:rsidRPr="00DC7DAB" w14:paraId="1952918D" w14:textId="77777777" w:rsidTr="00DC7DAB">
        <w:tc>
          <w:tcPr>
            <w:tcW w:w="1384" w:type="dxa"/>
          </w:tcPr>
          <w:p w14:paraId="37923A4F"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1.1(g)</w:t>
            </w:r>
          </w:p>
        </w:tc>
        <w:tc>
          <w:tcPr>
            <w:tcW w:w="5245" w:type="dxa"/>
          </w:tcPr>
          <w:p w14:paraId="7FD3A876"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t>Head office DUNS number (if applicable)</w:t>
            </w:r>
          </w:p>
          <w:p w14:paraId="75F2A6CF" w14:textId="77777777" w:rsidR="00DC7DAB" w:rsidRPr="00DC7DAB" w:rsidRDefault="00DC7DAB" w:rsidP="00DA6163">
            <w:pPr>
              <w:spacing w:before="100"/>
              <w:rPr>
                <w:rFonts w:asciiTheme="minorHAnsi" w:hAnsiTheme="minorHAnsi" w:cstheme="minorHAnsi"/>
                <w:sz w:val="22"/>
                <w:szCs w:val="22"/>
              </w:rPr>
            </w:pPr>
          </w:p>
        </w:tc>
        <w:tc>
          <w:tcPr>
            <w:tcW w:w="2722" w:type="dxa"/>
          </w:tcPr>
          <w:p w14:paraId="78F63B6C"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DC7DAB" w:rsidRPr="00DC7DAB" w14:paraId="7D3EC626" w14:textId="77777777" w:rsidTr="00DC7DAB">
        <w:tc>
          <w:tcPr>
            <w:tcW w:w="1384" w:type="dxa"/>
          </w:tcPr>
          <w:p w14:paraId="0FA696AE" w14:textId="77777777" w:rsidR="00DC7DAB" w:rsidRPr="00DC7DAB" w:rsidRDefault="00DC7DAB" w:rsidP="00DA6163">
            <w:pPr>
              <w:spacing w:before="100"/>
              <w:rPr>
                <w:rFonts w:asciiTheme="minorHAnsi" w:hAnsiTheme="minorHAnsi" w:cstheme="minorHAnsi"/>
                <w:sz w:val="22"/>
              </w:rPr>
            </w:pPr>
            <w:r w:rsidRPr="00DC7DAB">
              <w:rPr>
                <w:rFonts w:asciiTheme="minorHAnsi" w:hAnsiTheme="minorHAnsi" w:cstheme="minorHAnsi"/>
                <w:sz w:val="22"/>
              </w:rPr>
              <w:t>1.1(h)</w:t>
            </w:r>
          </w:p>
        </w:tc>
        <w:tc>
          <w:tcPr>
            <w:tcW w:w="5245" w:type="dxa"/>
          </w:tcPr>
          <w:p w14:paraId="04EF5D7E"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t>Registered VAT number</w:t>
            </w:r>
          </w:p>
        </w:tc>
        <w:tc>
          <w:tcPr>
            <w:tcW w:w="2722" w:type="dxa"/>
          </w:tcPr>
          <w:p w14:paraId="6DE25ACD" w14:textId="77777777" w:rsidR="00DC7DAB" w:rsidRPr="00DC7DAB" w:rsidRDefault="00DC7DAB"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1FC254E0" w14:textId="77777777" w:rsidR="00DC7DAB" w:rsidRPr="00DC7DAB" w:rsidRDefault="00DC7DAB" w:rsidP="00DA6163">
            <w:pPr>
              <w:spacing w:before="100"/>
              <w:rPr>
                <w:rFonts w:asciiTheme="minorHAnsi" w:hAnsiTheme="minorHAnsi" w:cstheme="minorHAnsi"/>
                <w:sz w:val="22"/>
                <w:szCs w:val="22"/>
              </w:rPr>
            </w:pPr>
          </w:p>
        </w:tc>
      </w:tr>
    </w:tbl>
    <w:p w14:paraId="2CD67B68" w14:textId="77777777" w:rsidR="00DC7DAB" w:rsidRDefault="00DC7DAB" w:rsidP="00B40320">
      <w:pPr>
        <w:rPr>
          <w:rFonts w:asciiTheme="minorHAnsi" w:hAnsiTheme="minorHAnsi" w:cstheme="minorHAnsi"/>
          <w:b/>
          <w:color w:val="000000"/>
          <w:sz w:val="22"/>
          <w:szCs w:val="22"/>
          <w:u w:val="single"/>
        </w:rPr>
      </w:pPr>
    </w:p>
    <w:p w14:paraId="47B85AC4" w14:textId="77777777" w:rsidR="00046F5D" w:rsidRDefault="00046F5D" w:rsidP="00B40320">
      <w:pPr>
        <w:rPr>
          <w:rFonts w:asciiTheme="minorHAnsi" w:hAnsiTheme="minorHAnsi" w:cstheme="minorHAnsi"/>
          <w:b/>
          <w:color w:val="000000"/>
          <w:sz w:val="22"/>
          <w:szCs w:val="22"/>
          <w:u w:val="single"/>
        </w:rPr>
      </w:pPr>
    </w:p>
    <w:p w14:paraId="4E87711B" w14:textId="77777777" w:rsidR="00046F5D" w:rsidRDefault="00046F5D" w:rsidP="00B40320">
      <w:pPr>
        <w:rPr>
          <w:rFonts w:asciiTheme="minorHAnsi" w:hAnsiTheme="minorHAnsi" w:cstheme="minorHAnsi"/>
          <w:b/>
          <w:color w:val="000000"/>
          <w:sz w:val="22"/>
          <w:szCs w:val="22"/>
          <w:u w:val="single"/>
        </w:rPr>
      </w:pPr>
    </w:p>
    <w:p w14:paraId="6A2AE388" w14:textId="77777777" w:rsidR="00046F5D" w:rsidRDefault="00046F5D" w:rsidP="00B40320">
      <w:pPr>
        <w:rPr>
          <w:rFonts w:asciiTheme="minorHAnsi" w:hAnsiTheme="minorHAnsi" w:cstheme="minorHAnsi"/>
          <w:b/>
          <w:color w:val="000000"/>
          <w:sz w:val="22"/>
          <w:szCs w:val="22"/>
          <w:u w:val="single"/>
        </w:rPr>
      </w:pPr>
    </w:p>
    <w:p w14:paraId="4B1EDF2A" w14:textId="77777777" w:rsidR="00046F5D" w:rsidRDefault="00046F5D" w:rsidP="00B40320">
      <w:pPr>
        <w:rPr>
          <w:rFonts w:asciiTheme="minorHAnsi" w:hAnsiTheme="minorHAnsi" w:cstheme="minorHAnsi"/>
          <w:b/>
          <w:color w:val="000000"/>
          <w:sz w:val="22"/>
          <w:szCs w:val="22"/>
          <w:u w:val="single"/>
        </w:rPr>
      </w:pPr>
    </w:p>
    <w:p w14:paraId="534D6F3C" w14:textId="77777777" w:rsidR="003B207A" w:rsidRDefault="003B207A" w:rsidP="00B40320">
      <w:pPr>
        <w:rPr>
          <w:rFonts w:asciiTheme="minorHAnsi" w:hAnsiTheme="minorHAnsi" w:cstheme="minorHAnsi"/>
          <w:b/>
          <w:color w:val="000000"/>
          <w:sz w:val="22"/>
          <w:szCs w:val="22"/>
          <w:u w:val="single"/>
        </w:rPr>
      </w:pPr>
    </w:p>
    <w:p w14:paraId="12D8FB22" w14:textId="77777777" w:rsidR="003B207A" w:rsidRDefault="003B207A" w:rsidP="00B40320">
      <w:pPr>
        <w:rPr>
          <w:rFonts w:asciiTheme="minorHAnsi" w:hAnsiTheme="minorHAnsi" w:cstheme="minorHAnsi"/>
          <w:b/>
          <w:color w:val="000000"/>
          <w:sz w:val="22"/>
          <w:szCs w:val="22"/>
          <w:u w:val="single"/>
        </w:rPr>
      </w:pPr>
    </w:p>
    <w:p w14:paraId="59F54BB8" w14:textId="77777777" w:rsidR="003B207A" w:rsidRDefault="003B207A" w:rsidP="00B40320">
      <w:pPr>
        <w:rPr>
          <w:rFonts w:asciiTheme="minorHAnsi" w:hAnsiTheme="minorHAnsi" w:cstheme="minorHAnsi"/>
          <w:b/>
          <w:color w:val="000000"/>
          <w:sz w:val="22"/>
          <w:szCs w:val="22"/>
          <w:u w:val="single"/>
        </w:rPr>
      </w:pPr>
    </w:p>
    <w:p w14:paraId="2767EF2A" w14:textId="77777777" w:rsidR="003B207A" w:rsidRDefault="003B207A" w:rsidP="00B40320">
      <w:pPr>
        <w:rPr>
          <w:rFonts w:asciiTheme="minorHAnsi" w:hAnsiTheme="minorHAnsi" w:cstheme="minorHAnsi"/>
          <w:b/>
          <w:color w:val="000000"/>
          <w:sz w:val="22"/>
          <w:szCs w:val="22"/>
          <w:u w:val="single"/>
        </w:rPr>
      </w:pPr>
    </w:p>
    <w:p w14:paraId="16E9D084" w14:textId="4D417B92" w:rsidR="00E65654" w:rsidRPr="001D1E50" w:rsidRDefault="00E00C40" w:rsidP="00B40320">
      <w:pPr>
        <w:rPr>
          <w:rFonts w:asciiTheme="minorHAnsi" w:hAnsiTheme="minorHAnsi" w:cstheme="minorHAnsi"/>
          <w:b/>
          <w:color w:val="000000"/>
          <w:sz w:val="22"/>
          <w:szCs w:val="22"/>
          <w:u w:val="single"/>
        </w:rPr>
      </w:pPr>
      <w:r w:rsidRPr="001D1E50">
        <w:rPr>
          <w:rFonts w:asciiTheme="minorHAnsi" w:hAnsiTheme="minorHAnsi" w:cstheme="minorHAnsi"/>
          <w:b/>
          <w:color w:val="000000"/>
          <w:sz w:val="22"/>
          <w:szCs w:val="22"/>
          <w:u w:val="single"/>
        </w:rPr>
        <w:t xml:space="preserve">APPENDIX </w:t>
      </w:r>
      <w:r w:rsidR="003B207A" w:rsidRPr="001D1E50">
        <w:rPr>
          <w:rFonts w:asciiTheme="minorHAnsi" w:hAnsiTheme="minorHAnsi" w:cstheme="minorHAnsi"/>
          <w:b/>
          <w:color w:val="000000"/>
          <w:sz w:val="22"/>
          <w:szCs w:val="22"/>
          <w:u w:val="single"/>
        </w:rPr>
        <w:t>5</w:t>
      </w:r>
      <w:r w:rsidR="00E65654" w:rsidRPr="001D1E50">
        <w:rPr>
          <w:rFonts w:asciiTheme="minorHAnsi" w:hAnsiTheme="minorHAnsi" w:cstheme="minorHAnsi"/>
          <w:b/>
          <w:color w:val="000000"/>
          <w:sz w:val="22"/>
          <w:szCs w:val="22"/>
          <w:u w:val="single"/>
        </w:rPr>
        <w:t xml:space="preserve"> – Conditions </w:t>
      </w:r>
      <w:r w:rsidR="003B207A" w:rsidRPr="001D1E50">
        <w:rPr>
          <w:rFonts w:asciiTheme="minorHAnsi" w:hAnsiTheme="minorHAnsi" w:cstheme="minorHAnsi"/>
          <w:b/>
          <w:color w:val="000000"/>
          <w:sz w:val="22"/>
          <w:szCs w:val="22"/>
          <w:u w:val="single"/>
        </w:rPr>
        <w:t>o</w:t>
      </w:r>
      <w:r w:rsidR="00E65654" w:rsidRPr="001D1E50">
        <w:rPr>
          <w:rFonts w:asciiTheme="minorHAnsi" w:hAnsiTheme="minorHAnsi" w:cstheme="minorHAnsi"/>
          <w:b/>
          <w:color w:val="000000"/>
          <w:sz w:val="22"/>
          <w:szCs w:val="22"/>
          <w:u w:val="single"/>
        </w:rPr>
        <w:t>f Contract</w:t>
      </w:r>
    </w:p>
    <w:p w14:paraId="22F1268E" w14:textId="77777777" w:rsidR="00E65654" w:rsidRPr="001D1E50" w:rsidRDefault="00E65654" w:rsidP="00B40320">
      <w:pPr>
        <w:rPr>
          <w:rFonts w:asciiTheme="minorHAnsi" w:hAnsiTheme="minorHAnsi" w:cstheme="minorHAnsi"/>
          <w:color w:val="000000"/>
          <w:sz w:val="22"/>
          <w:szCs w:val="22"/>
        </w:rPr>
      </w:pPr>
    </w:p>
    <w:p w14:paraId="6DFD79B9" w14:textId="79F1B3E0" w:rsidR="005E0175" w:rsidRPr="002E61FF" w:rsidRDefault="00172477" w:rsidP="001D1E50">
      <w:pPr>
        <w:rPr>
          <w:rFonts w:asciiTheme="minorHAnsi" w:hAnsiTheme="minorHAnsi" w:cstheme="minorHAnsi"/>
          <w:color w:val="000000"/>
          <w:sz w:val="22"/>
          <w:szCs w:val="22"/>
        </w:rPr>
      </w:pPr>
      <w:r w:rsidRPr="001D1E50">
        <w:rPr>
          <w:rFonts w:asciiTheme="minorHAnsi" w:hAnsiTheme="minorHAnsi" w:cstheme="minorHAnsi"/>
          <w:sz w:val="22"/>
          <w:szCs w:val="22"/>
        </w:rPr>
        <w:t xml:space="preserve">Marketing Cheshire </w:t>
      </w:r>
      <w:r w:rsidR="006D7318" w:rsidRPr="001D1E50">
        <w:rPr>
          <w:rFonts w:asciiTheme="minorHAnsi" w:hAnsiTheme="minorHAnsi" w:cstheme="minorHAnsi"/>
          <w:color w:val="000000"/>
          <w:sz w:val="22"/>
          <w:szCs w:val="22"/>
        </w:rPr>
        <w:t xml:space="preserve">SLA </w:t>
      </w:r>
      <w:r w:rsidR="00E65654" w:rsidRPr="001D1E50">
        <w:rPr>
          <w:rFonts w:asciiTheme="minorHAnsi" w:hAnsiTheme="minorHAnsi" w:cstheme="minorHAnsi"/>
          <w:color w:val="000000"/>
          <w:sz w:val="22"/>
          <w:szCs w:val="22"/>
        </w:rPr>
        <w:t>for the Supply of Services shall form the basis of the main terms and conditions of the contract</w:t>
      </w:r>
      <w:r w:rsidR="006D7318" w:rsidRPr="001D1E50">
        <w:rPr>
          <w:rFonts w:asciiTheme="minorHAnsi" w:hAnsiTheme="minorHAnsi" w:cstheme="minorHAnsi"/>
          <w:color w:val="000000"/>
          <w:sz w:val="22"/>
          <w:szCs w:val="22"/>
        </w:rPr>
        <w:t xml:space="preserve">. </w:t>
      </w:r>
      <w:r w:rsidR="00E65654" w:rsidRPr="001D1E50">
        <w:rPr>
          <w:rFonts w:asciiTheme="minorHAnsi" w:hAnsiTheme="minorHAnsi" w:cstheme="minorHAnsi"/>
          <w:color w:val="000000"/>
          <w:sz w:val="22"/>
          <w:szCs w:val="22"/>
        </w:rPr>
        <w:t>The successful bidder must thoroughly read, agree and comply</w:t>
      </w:r>
      <w:r w:rsidR="005E0175" w:rsidRPr="001D1E50">
        <w:rPr>
          <w:rFonts w:asciiTheme="minorHAnsi" w:hAnsiTheme="minorHAnsi" w:cstheme="minorHAnsi"/>
          <w:color w:val="000000"/>
          <w:sz w:val="22"/>
          <w:szCs w:val="22"/>
        </w:rPr>
        <w:t xml:space="preserve"> with the </w:t>
      </w:r>
      <w:r w:rsidR="00E65654" w:rsidRPr="001D1E50">
        <w:rPr>
          <w:rFonts w:asciiTheme="minorHAnsi" w:hAnsiTheme="minorHAnsi" w:cstheme="minorHAnsi"/>
          <w:color w:val="000000"/>
          <w:sz w:val="22"/>
          <w:szCs w:val="22"/>
        </w:rPr>
        <w:t xml:space="preserve">Contract Terms &amp; Conditions Agreement.  </w:t>
      </w:r>
      <w:r w:rsidR="001D1E50">
        <w:rPr>
          <w:rFonts w:asciiTheme="minorHAnsi" w:hAnsiTheme="minorHAnsi" w:cstheme="minorHAnsi"/>
          <w:color w:val="000000"/>
          <w:sz w:val="22"/>
          <w:szCs w:val="22"/>
        </w:rPr>
        <w:t xml:space="preserve">This will be supplied on award of </w:t>
      </w:r>
      <w:r w:rsidR="00E56B59">
        <w:rPr>
          <w:rFonts w:asciiTheme="minorHAnsi" w:hAnsiTheme="minorHAnsi" w:cstheme="minorHAnsi"/>
          <w:color w:val="000000"/>
          <w:sz w:val="22"/>
          <w:szCs w:val="22"/>
        </w:rPr>
        <w:t>contract.</w:t>
      </w:r>
    </w:p>
    <w:p w14:paraId="30339456" w14:textId="77777777" w:rsidR="005E0175" w:rsidRPr="002E61FF" w:rsidRDefault="005E0175" w:rsidP="00B40320">
      <w:pPr>
        <w:rPr>
          <w:rFonts w:asciiTheme="minorHAnsi" w:hAnsiTheme="minorHAnsi" w:cstheme="minorHAnsi"/>
          <w:color w:val="000000"/>
          <w:sz w:val="22"/>
          <w:szCs w:val="22"/>
        </w:rPr>
      </w:pPr>
    </w:p>
    <w:sectPr w:rsidR="005E0175" w:rsidRPr="002E61FF" w:rsidSect="007230CC">
      <w:headerReference w:type="default" r:id="rId1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98FC3" w14:textId="77777777" w:rsidR="00DB70C8" w:rsidRDefault="00DB70C8">
      <w:r>
        <w:separator/>
      </w:r>
    </w:p>
  </w:endnote>
  <w:endnote w:type="continuationSeparator" w:id="0">
    <w:p w14:paraId="088C80E6" w14:textId="77777777" w:rsidR="00DB70C8" w:rsidRDefault="00DB70C8">
      <w:r>
        <w:continuationSeparator/>
      </w:r>
    </w:p>
  </w:endnote>
  <w:endnote w:type="continuationNotice" w:id="1">
    <w:p w14:paraId="6A0BCE8A" w14:textId="77777777" w:rsidR="00DB70C8" w:rsidRDefault="00DB7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頰ތ"/>
    <w:panose1 w:val="02020603050405020304"/>
    <w:charset w:val="00"/>
    <w:family w:val="auto"/>
    <w:pitch w:val="variable"/>
    <w:sig w:usb0="E00002FF" w:usb1="5000205A" w:usb2="00000000" w:usb3="00000000" w:csb0="0000019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DD99" w14:textId="77777777" w:rsidR="00282E3D" w:rsidRDefault="00282E3D"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D90C13" w14:textId="77777777" w:rsidR="00282E3D" w:rsidRDefault="00282E3D" w:rsidP="008F2927">
    <w:pPr>
      <w:pStyle w:val="Footer"/>
      <w:ind w:right="360"/>
    </w:pPr>
  </w:p>
  <w:p w14:paraId="17B11869" w14:textId="77777777" w:rsidR="00282E3D" w:rsidRDefault="00282E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C1F2" w14:textId="77777777" w:rsidR="00282E3D" w:rsidRDefault="00282E3D"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6D92">
      <w:rPr>
        <w:rStyle w:val="PageNumber"/>
        <w:noProof/>
      </w:rPr>
      <w:t>15</w:t>
    </w:r>
    <w:r>
      <w:rPr>
        <w:rStyle w:val="PageNumber"/>
      </w:rPr>
      <w:fldChar w:fldCharType="end"/>
    </w:r>
  </w:p>
  <w:p w14:paraId="58355F78" w14:textId="0D2FB569" w:rsidR="00282E3D" w:rsidRDefault="00F5038A" w:rsidP="00EB14FB">
    <w:pPr>
      <w:pStyle w:val="Footer"/>
      <w:ind w:right="360"/>
      <w:jc w:val="right"/>
    </w:pPr>
    <w:r>
      <w:rPr>
        <w:noProof/>
      </w:rPr>
      <w:drawing>
        <wp:inline distT="0" distB="0" distL="0" distR="0" wp14:anchorId="7A4F2886" wp14:editId="662C3592">
          <wp:extent cx="2810510" cy="609430"/>
          <wp:effectExtent l="0" t="0" r="0" b="63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1"/>
                  <a:srcRect t="34783" b="34569"/>
                  <a:stretch/>
                </pic:blipFill>
                <pic:spPr bwMode="auto">
                  <a:xfrm>
                    <a:off x="0" y="0"/>
                    <a:ext cx="2812989" cy="609968"/>
                  </a:xfrm>
                  <a:prstGeom prst="rect">
                    <a:avLst/>
                  </a:prstGeom>
                  <a:ln>
                    <a:noFill/>
                  </a:ln>
                  <a:extLst>
                    <a:ext uri="{53640926-AAD7-44D8-BBD7-CCE9431645EC}">
                      <a14:shadowObscured xmlns:a14="http://schemas.microsoft.com/office/drawing/2010/main"/>
                    </a:ext>
                  </a:extLst>
                </pic:spPr>
              </pic:pic>
            </a:graphicData>
          </a:graphic>
        </wp:inline>
      </w:drawing>
    </w:r>
    <w:r w:rsidR="001036F3">
      <w:rPr>
        <w:noProof/>
      </w:rPr>
      <w:drawing>
        <wp:inline distT="0" distB="0" distL="0" distR="0" wp14:anchorId="741CB68E" wp14:editId="39E03C7F">
          <wp:extent cx="2545377" cy="569931"/>
          <wp:effectExtent l="0" t="0" r="0" b="190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550355" cy="571046"/>
                  </a:xfrm>
                  <a:prstGeom prst="rect">
                    <a:avLst/>
                  </a:prstGeom>
                </pic:spPr>
              </pic:pic>
            </a:graphicData>
          </a:graphic>
        </wp:inline>
      </w:drawing>
    </w:r>
  </w:p>
  <w:p w14:paraId="129C5E48" w14:textId="77777777" w:rsidR="00282E3D" w:rsidRDefault="00282E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4888A" w14:textId="77777777" w:rsidR="00DB70C8" w:rsidRDefault="00DB70C8">
      <w:r>
        <w:separator/>
      </w:r>
    </w:p>
  </w:footnote>
  <w:footnote w:type="continuationSeparator" w:id="0">
    <w:p w14:paraId="154756B0" w14:textId="77777777" w:rsidR="00DB70C8" w:rsidRDefault="00DB70C8">
      <w:r>
        <w:continuationSeparator/>
      </w:r>
    </w:p>
  </w:footnote>
  <w:footnote w:type="continuationNotice" w:id="1">
    <w:p w14:paraId="4D98AD14" w14:textId="77777777" w:rsidR="00DB70C8" w:rsidRDefault="00DB70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C64C" w14:textId="77777777" w:rsidR="00282E3D" w:rsidRDefault="00282E3D" w:rsidP="00DC6F98">
    <w:pPr>
      <w:pStyle w:val="Header"/>
      <w:jc w:val="right"/>
    </w:pPr>
  </w:p>
  <w:p w14:paraId="27CA4D3E" w14:textId="77777777" w:rsidR="00282E3D" w:rsidRDefault="00282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74"/>
    <w:multiLevelType w:val="hybridMultilevel"/>
    <w:tmpl w:val="71C4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C531F"/>
    <w:multiLevelType w:val="hybridMultilevel"/>
    <w:tmpl w:val="442E2F5A"/>
    <w:lvl w:ilvl="0" w:tplc="1D386844">
      <w:start w:val="1"/>
      <w:numFmt w:val="bullet"/>
      <w:lvlText w:val="•"/>
      <w:lvlJc w:val="left"/>
      <w:pPr>
        <w:ind w:hanging="703"/>
      </w:pPr>
      <w:rPr>
        <w:rFonts w:ascii="Arial" w:eastAsia="Arial" w:hAnsi="Arial" w:hint="default"/>
        <w:w w:val="149"/>
        <w:sz w:val="19"/>
        <w:szCs w:val="19"/>
      </w:rPr>
    </w:lvl>
    <w:lvl w:ilvl="1" w:tplc="62BEAB10">
      <w:start w:val="1"/>
      <w:numFmt w:val="bullet"/>
      <w:lvlText w:val="•"/>
      <w:lvlJc w:val="left"/>
      <w:rPr>
        <w:rFonts w:hint="default"/>
      </w:rPr>
    </w:lvl>
    <w:lvl w:ilvl="2" w:tplc="1A42A076">
      <w:start w:val="1"/>
      <w:numFmt w:val="bullet"/>
      <w:lvlText w:val="•"/>
      <w:lvlJc w:val="left"/>
      <w:rPr>
        <w:rFonts w:hint="default"/>
      </w:rPr>
    </w:lvl>
    <w:lvl w:ilvl="3" w:tplc="59EC4546">
      <w:start w:val="1"/>
      <w:numFmt w:val="bullet"/>
      <w:lvlText w:val="•"/>
      <w:lvlJc w:val="left"/>
      <w:rPr>
        <w:rFonts w:hint="default"/>
      </w:rPr>
    </w:lvl>
    <w:lvl w:ilvl="4" w:tplc="02B2CBC6">
      <w:start w:val="1"/>
      <w:numFmt w:val="bullet"/>
      <w:lvlText w:val="•"/>
      <w:lvlJc w:val="left"/>
      <w:rPr>
        <w:rFonts w:hint="default"/>
      </w:rPr>
    </w:lvl>
    <w:lvl w:ilvl="5" w:tplc="0594414E">
      <w:start w:val="1"/>
      <w:numFmt w:val="bullet"/>
      <w:lvlText w:val="•"/>
      <w:lvlJc w:val="left"/>
      <w:rPr>
        <w:rFonts w:hint="default"/>
      </w:rPr>
    </w:lvl>
    <w:lvl w:ilvl="6" w:tplc="D55E325E">
      <w:start w:val="1"/>
      <w:numFmt w:val="bullet"/>
      <w:lvlText w:val="•"/>
      <w:lvlJc w:val="left"/>
      <w:rPr>
        <w:rFonts w:hint="default"/>
      </w:rPr>
    </w:lvl>
    <w:lvl w:ilvl="7" w:tplc="A1FE37F4">
      <w:start w:val="1"/>
      <w:numFmt w:val="bullet"/>
      <w:lvlText w:val="•"/>
      <w:lvlJc w:val="left"/>
      <w:rPr>
        <w:rFonts w:hint="default"/>
      </w:rPr>
    </w:lvl>
    <w:lvl w:ilvl="8" w:tplc="DFDA5802">
      <w:start w:val="1"/>
      <w:numFmt w:val="bullet"/>
      <w:lvlText w:val="•"/>
      <w:lvlJc w:val="left"/>
      <w:rPr>
        <w:rFonts w:hint="default"/>
      </w:rPr>
    </w:lvl>
  </w:abstractNum>
  <w:abstractNum w:abstractNumId="2" w15:restartNumberingAfterBreak="0">
    <w:nsid w:val="0B003A14"/>
    <w:multiLevelType w:val="hybridMultilevel"/>
    <w:tmpl w:val="A5647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32647"/>
    <w:multiLevelType w:val="multilevel"/>
    <w:tmpl w:val="6EC85FD4"/>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707C8"/>
    <w:multiLevelType w:val="hybridMultilevel"/>
    <w:tmpl w:val="511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87A01"/>
    <w:multiLevelType w:val="multilevel"/>
    <w:tmpl w:val="8C8683A2"/>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0355648"/>
    <w:multiLevelType w:val="multilevel"/>
    <w:tmpl w:val="BDFE6C34"/>
    <w:lvl w:ilvl="0">
      <w:start w:val="5"/>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15:restartNumberingAfterBreak="0">
    <w:nsid w:val="24161BC4"/>
    <w:multiLevelType w:val="hybridMultilevel"/>
    <w:tmpl w:val="A5A0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06EA9"/>
    <w:multiLevelType w:val="multilevel"/>
    <w:tmpl w:val="240A202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AE3DAF"/>
    <w:multiLevelType w:val="hybridMultilevel"/>
    <w:tmpl w:val="305806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A21486B"/>
    <w:multiLevelType w:val="hybridMultilevel"/>
    <w:tmpl w:val="AF167552"/>
    <w:lvl w:ilvl="0" w:tplc="4DD670B0">
      <w:start w:val="6"/>
      <w:numFmt w:val="decimal"/>
      <w:lvlText w:val="%1"/>
      <w:lvlJc w:val="left"/>
      <w:pPr>
        <w:tabs>
          <w:tab w:val="num" w:pos="2160"/>
        </w:tabs>
        <w:ind w:left="2160" w:hanging="1560"/>
      </w:pPr>
      <w:rPr>
        <w:rFonts w:cs="Times New Roman" w:hint="default"/>
      </w:rPr>
    </w:lvl>
    <w:lvl w:ilvl="1" w:tplc="08090019" w:tentative="1">
      <w:start w:val="1"/>
      <w:numFmt w:val="lowerLetter"/>
      <w:lvlText w:val="%2."/>
      <w:lvlJc w:val="left"/>
      <w:pPr>
        <w:tabs>
          <w:tab w:val="num" w:pos="1680"/>
        </w:tabs>
        <w:ind w:left="1680" w:hanging="360"/>
      </w:pPr>
      <w:rPr>
        <w:rFonts w:cs="Times New Roman"/>
      </w:rPr>
    </w:lvl>
    <w:lvl w:ilvl="2" w:tplc="0809001B" w:tentative="1">
      <w:start w:val="1"/>
      <w:numFmt w:val="lowerRoman"/>
      <w:lvlText w:val="%3."/>
      <w:lvlJc w:val="right"/>
      <w:pPr>
        <w:tabs>
          <w:tab w:val="num" w:pos="2400"/>
        </w:tabs>
        <w:ind w:left="2400" w:hanging="180"/>
      </w:pPr>
      <w:rPr>
        <w:rFonts w:cs="Times New Roman"/>
      </w:rPr>
    </w:lvl>
    <w:lvl w:ilvl="3" w:tplc="0809000F" w:tentative="1">
      <w:start w:val="1"/>
      <w:numFmt w:val="decimal"/>
      <w:lvlText w:val="%4."/>
      <w:lvlJc w:val="left"/>
      <w:pPr>
        <w:tabs>
          <w:tab w:val="num" w:pos="3120"/>
        </w:tabs>
        <w:ind w:left="3120" w:hanging="360"/>
      </w:pPr>
      <w:rPr>
        <w:rFonts w:cs="Times New Roman"/>
      </w:rPr>
    </w:lvl>
    <w:lvl w:ilvl="4" w:tplc="08090019" w:tentative="1">
      <w:start w:val="1"/>
      <w:numFmt w:val="lowerLetter"/>
      <w:lvlText w:val="%5."/>
      <w:lvlJc w:val="left"/>
      <w:pPr>
        <w:tabs>
          <w:tab w:val="num" w:pos="3840"/>
        </w:tabs>
        <w:ind w:left="3840" w:hanging="360"/>
      </w:pPr>
      <w:rPr>
        <w:rFonts w:cs="Times New Roman"/>
      </w:rPr>
    </w:lvl>
    <w:lvl w:ilvl="5" w:tplc="0809001B" w:tentative="1">
      <w:start w:val="1"/>
      <w:numFmt w:val="lowerRoman"/>
      <w:lvlText w:val="%6."/>
      <w:lvlJc w:val="right"/>
      <w:pPr>
        <w:tabs>
          <w:tab w:val="num" w:pos="4560"/>
        </w:tabs>
        <w:ind w:left="4560" w:hanging="180"/>
      </w:pPr>
      <w:rPr>
        <w:rFonts w:cs="Times New Roman"/>
      </w:rPr>
    </w:lvl>
    <w:lvl w:ilvl="6" w:tplc="0809000F" w:tentative="1">
      <w:start w:val="1"/>
      <w:numFmt w:val="decimal"/>
      <w:lvlText w:val="%7."/>
      <w:lvlJc w:val="left"/>
      <w:pPr>
        <w:tabs>
          <w:tab w:val="num" w:pos="5280"/>
        </w:tabs>
        <w:ind w:left="5280" w:hanging="360"/>
      </w:pPr>
      <w:rPr>
        <w:rFonts w:cs="Times New Roman"/>
      </w:rPr>
    </w:lvl>
    <w:lvl w:ilvl="7" w:tplc="08090019" w:tentative="1">
      <w:start w:val="1"/>
      <w:numFmt w:val="lowerLetter"/>
      <w:lvlText w:val="%8."/>
      <w:lvlJc w:val="left"/>
      <w:pPr>
        <w:tabs>
          <w:tab w:val="num" w:pos="6000"/>
        </w:tabs>
        <w:ind w:left="6000" w:hanging="360"/>
      </w:pPr>
      <w:rPr>
        <w:rFonts w:cs="Times New Roman"/>
      </w:rPr>
    </w:lvl>
    <w:lvl w:ilvl="8" w:tplc="0809001B" w:tentative="1">
      <w:start w:val="1"/>
      <w:numFmt w:val="lowerRoman"/>
      <w:lvlText w:val="%9."/>
      <w:lvlJc w:val="right"/>
      <w:pPr>
        <w:tabs>
          <w:tab w:val="num" w:pos="6720"/>
        </w:tabs>
        <w:ind w:left="6720" w:hanging="180"/>
      </w:pPr>
      <w:rPr>
        <w:rFonts w:cs="Times New Roman"/>
      </w:rPr>
    </w:lvl>
  </w:abstractNum>
  <w:abstractNum w:abstractNumId="13" w15:restartNumberingAfterBreak="0">
    <w:nsid w:val="467955C2"/>
    <w:multiLevelType w:val="multilevel"/>
    <w:tmpl w:val="6866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D93463D"/>
    <w:multiLevelType w:val="multilevel"/>
    <w:tmpl w:val="8C0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A0E137E"/>
    <w:multiLevelType w:val="multilevel"/>
    <w:tmpl w:val="F85E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D4F6E4E"/>
    <w:multiLevelType w:val="hybridMultilevel"/>
    <w:tmpl w:val="FE081DB0"/>
    <w:lvl w:ilvl="0" w:tplc="30EE99CA">
      <w:start w:val="4"/>
      <w:numFmt w:val="decimal"/>
      <w:lvlText w:val="%1."/>
      <w:lvlJc w:val="left"/>
      <w:pPr>
        <w:ind w:hanging="356"/>
        <w:jc w:val="right"/>
      </w:pPr>
      <w:rPr>
        <w:rFonts w:ascii="Arial" w:eastAsia="Arial" w:hAnsi="Arial" w:hint="default"/>
        <w:b/>
        <w:bCs/>
        <w:w w:val="107"/>
        <w:sz w:val="19"/>
        <w:szCs w:val="19"/>
      </w:rPr>
    </w:lvl>
    <w:lvl w:ilvl="1" w:tplc="8954FC44">
      <w:start w:val="1"/>
      <w:numFmt w:val="bullet"/>
      <w:lvlText w:val="•"/>
      <w:lvlJc w:val="left"/>
      <w:pPr>
        <w:ind w:hanging="356"/>
      </w:pPr>
      <w:rPr>
        <w:rFonts w:ascii="Arial" w:eastAsia="Arial" w:hAnsi="Arial" w:hint="default"/>
        <w:w w:val="179"/>
        <w:sz w:val="19"/>
        <w:szCs w:val="19"/>
      </w:rPr>
    </w:lvl>
    <w:lvl w:ilvl="2" w:tplc="5DAE43EA">
      <w:start w:val="1"/>
      <w:numFmt w:val="bullet"/>
      <w:lvlText w:val="•"/>
      <w:lvlJc w:val="left"/>
      <w:rPr>
        <w:rFonts w:hint="default"/>
      </w:rPr>
    </w:lvl>
    <w:lvl w:ilvl="3" w:tplc="C4FA2586">
      <w:start w:val="1"/>
      <w:numFmt w:val="bullet"/>
      <w:lvlText w:val="•"/>
      <w:lvlJc w:val="left"/>
      <w:rPr>
        <w:rFonts w:hint="default"/>
      </w:rPr>
    </w:lvl>
    <w:lvl w:ilvl="4" w:tplc="D8000F00">
      <w:start w:val="1"/>
      <w:numFmt w:val="bullet"/>
      <w:lvlText w:val="•"/>
      <w:lvlJc w:val="left"/>
      <w:rPr>
        <w:rFonts w:hint="default"/>
      </w:rPr>
    </w:lvl>
    <w:lvl w:ilvl="5" w:tplc="F6CEDA22">
      <w:start w:val="1"/>
      <w:numFmt w:val="bullet"/>
      <w:lvlText w:val="•"/>
      <w:lvlJc w:val="left"/>
      <w:rPr>
        <w:rFonts w:hint="default"/>
      </w:rPr>
    </w:lvl>
    <w:lvl w:ilvl="6" w:tplc="D062D6FC">
      <w:start w:val="1"/>
      <w:numFmt w:val="bullet"/>
      <w:lvlText w:val="•"/>
      <w:lvlJc w:val="left"/>
      <w:rPr>
        <w:rFonts w:hint="default"/>
      </w:rPr>
    </w:lvl>
    <w:lvl w:ilvl="7" w:tplc="3F2CFB88">
      <w:start w:val="1"/>
      <w:numFmt w:val="bullet"/>
      <w:lvlText w:val="•"/>
      <w:lvlJc w:val="left"/>
      <w:rPr>
        <w:rFonts w:hint="default"/>
      </w:rPr>
    </w:lvl>
    <w:lvl w:ilvl="8" w:tplc="2454066E">
      <w:start w:val="1"/>
      <w:numFmt w:val="bullet"/>
      <w:lvlText w:val="•"/>
      <w:lvlJc w:val="left"/>
      <w:rPr>
        <w:rFonts w:hint="default"/>
      </w:rPr>
    </w:lvl>
  </w:abstractNum>
  <w:abstractNum w:abstractNumId="21" w15:restartNumberingAfterBreak="0">
    <w:nsid w:val="634A621B"/>
    <w:multiLevelType w:val="hybridMultilevel"/>
    <w:tmpl w:val="2638A82C"/>
    <w:lvl w:ilvl="0" w:tplc="EC120CD8">
      <w:start w:val="1"/>
      <w:numFmt w:val="lowerRoman"/>
      <w:lvlText w:val="%1)"/>
      <w:lvlJc w:val="left"/>
      <w:pPr>
        <w:ind w:left="1020" w:hanging="720"/>
      </w:pPr>
      <w:rPr>
        <w:rFonts w:ascii="Trebuchet MS" w:hAnsi="Trebuchet MS" w:cs="Arial" w:hint="default"/>
        <w:b/>
        <w:sz w:val="20"/>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2" w15:restartNumberingAfterBreak="0">
    <w:nsid w:val="64AF6BF0"/>
    <w:multiLevelType w:val="multilevel"/>
    <w:tmpl w:val="FACC16CE"/>
    <w:lvl w:ilvl="0">
      <w:start w:val="1"/>
      <w:numFmt w:val="decimal"/>
      <w:lvlText w:val="%1."/>
      <w:lvlJc w:val="left"/>
      <w:pPr>
        <w:ind w:hanging="352"/>
      </w:pPr>
      <w:rPr>
        <w:rFonts w:asciiTheme="minorHAnsi" w:eastAsia="Arial" w:hAnsiTheme="minorHAnsi" w:cstheme="minorHAnsi" w:hint="default"/>
        <w:b/>
        <w:bCs/>
        <w:w w:val="110"/>
        <w:sz w:val="24"/>
        <w:szCs w:val="24"/>
      </w:rPr>
    </w:lvl>
    <w:lvl w:ilvl="1">
      <w:start w:val="1"/>
      <w:numFmt w:val="decimal"/>
      <w:lvlText w:val="%1.%2."/>
      <w:lvlJc w:val="left"/>
      <w:pPr>
        <w:ind w:hanging="1058"/>
      </w:pPr>
      <w:rPr>
        <w:rFonts w:asciiTheme="minorHAnsi" w:eastAsia="Arial" w:hAnsiTheme="minorHAnsi" w:cstheme="minorHAnsi" w:hint="default"/>
        <w:b/>
        <w:bCs/>
        <w:w w:val="116"/>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679932DC"/>
    <w:multiLevelType w:val="multilevel"/>
    <w:tmpl w:val="E36AD61C"/>
    <w:lvl w:ilvl="0">
      <w:start w:val="3"/>
      <w:numFmt w:val="decimal"/>
      <w:lvlText w:val="%1."/>
      <w:lvlJc w:val="left"/>
      <w:pPr>
        <w:ind w:hanging="364"/>
      </w:pPr>
      <w:rPr>
        <w:rFonts w:ascii="Arial" w:eastAsia="Arial" w:hAnsi="Arial" w:hint="default"/>
        <w:w w:val="103"/>
        <w:sz w:val="19"/>
        <w:szCs w:val="19"/>
      </w:rPr>
    </w:lvl>
    <w:lvl w:ilvl="1">
      <w:start w:val="1"/>
      <w:numFmt w:val="decimal"/>
      <w:lvlText w:val="%1.%2."/>
      <w:lvlJc w:val="left"/>
      <w:pPr>
        <w:ind w:hanging="350"/>
        <w:jc w:val="right"/>
      </w:pPr>
      <w:rPr>
        <w:rFonts w:ascii="Arial" w:eastAsia="Arial" w:hAnsi="Arial" w:hint="default"/>
        <w:w w:val="104"/>
        <w:sz w:val="19"/>
        <w:szCs w:val="19"/>
      </w:rPr>
    </w:lvl>
    <w:lvl w:ilvl="2">
      <w:start w:val="1"/>
      <w:numFmt w:val="bullet"/>
      <w:lvlText w:val="•"/>
      <w:lvlJc w:val="left"/>
      <w:pPr>
        <w:ind w:hanging="341"/>
      </w:pPr>
      <w:rPr>
        <w:rFonts w:ascii="Arial" w:eastAsia="Arial" w:hAnsi="Arial" w:hint="default"/>
        <w:w w:val="169"/>
        <w:sz w:val="19"/>
        <w:szCs w:val="19"/>
      </w:rPr>
    </w:lvl>
    <w:lvl w:ilvl="3">
      <w:start w:val="1"/>
      <w:numFmt w:val="bullet"/>
      <w:lvlText w:val="o"/>
      <w:lvlJc w:val="left"/>
      <w:pPr>
        <w:ind w:hanging="360"/>
      </w:pPr>
      <w:rPr>
        <w:rFonts w:ascii="Arial" w:eastAsia="Arial" w:hAnsi="Arial" w:hint="default"/>
        <w:w w:val="121"/>
        <w:sz w:val="19"/>
        <w:szCs w:val="19"/>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6DCF721C"/>
    <w:multiLevelType w:val="multilevel"/>
    <w:tmpl w:val="B5A04B4A"/>
    <w:lvl w:ilvl="0">
      <w:start w:val="7"/>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EF16883"/>
    <w:multiLevelType w:val="multilevel"/>
    <w:tmpl w:val="688C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7F2BBE"/>
    <w:multiLevelType w:val="hybridMultilevel"/>
    <w:tmpl w:val="AA16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7F0DB4"/>
    <w:multiLevelType w:val="multilevel"/>
    <w:tmpl w:val="9EE8B76A"/>
    <w:lvl w:ilvl="0">
      <w:start w:val="1"/>
      <w:numFmt w:val="lowerLetter"/>
      <w:lvlText w:val="%1)"/>
      <w:lvlJc w:val="left"/>
      <w:pPr>
        <w:ind w:left="720" w:hanging="360"/>
      </w:pPr>
      <w:rPr>
        <w:rFonts w:ascii="Arial" w:hAnsi="Arial" w:cs="Aria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7AFD0A12"/>
    <w:multiLevelType w:val="hybridMultilevel"/>
    <w:tmpl w:val="6A049CA4"/>
    <w:lvl w:ilvl="0" w:tplc="CD467868">
      <w:start w:val="1"/>
      <w:numFmt w:val="bullet"/>
      <w:lvlText w:val=""/>
      <w:lvlJc w:val="left"/>
      <w:pPr>
        <w:tabs>
          <w:tab w:val="num" w:pos="1800"/>
        </w:tabs>
        <w:ind w:left="1800" w:hanging="360"/>
      </w:pPr>
      <w:rPr>
        <w:rFonts w:ascii="Symbol" w:hAnsi="Symbol" w:hint="default"/>
        <w:color w:val="333333"/>
      </w:rPr>
    </w:lvl>
    <w:lvl w:ilvl="1" w:tplc="0809000F">
      <w:start w:val="1"/>
      <w:numFmt w:val="decimal"/>
      <w:lvlText w:val="%2."/>
      <w:lvlJc w:val="left"/>
      <w:pPr>
        <w:tabs>
          <w:tab w:val="num" w:pos="2160"/>
        </w:tabs>
        <w:ind w:left="2160" w:hanging="360"/>
      </w:pPr>
      <w:rPr>
        <w:rFonts w:cs="Times New Roman" w:hint="default"/>
        <w:color w:val="333333"/>
      </w:rPr>
    </w:lvl>
    <w:lvl w:ilvl="2" w:tplc="B66E2F34">
      <w:start w:val="6"/>
      <w:numFmt w:val="decimal"/>
      <w:lvlText w:val="%3"/>
      <w:lvlJc w:val="left"/>
      <w:pPr>
        <w:tabs>
          <w:tab w:val="num" w:pos="3030"/>
        </w:tabs>
        <w:ind w:left="3030" w:hanging="510"/>
      </w:pPr>
      <w:rPr>
        <w:rFonts w:cs="Times New Roman" w:hint="default"/>
        <w:b/>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4"/>
  </w:num>
  <w:num w:numId="3">
    <w:abstractNumId w:val="28"/>
  </w:num>
  <w:num w:numId="4">
    <w:abstractNumId w:val="8"/>
  </w:num>
  <w:num w:numId="5">
    <w:abstractNumId w:val="15"/>
  </w:num>
  <w:num w:numId="6">
    <w:abstractNumId w:val="17"/>
  </w:num>
  <w:num w:numId="7">
    <w:abstractNumId w:val="19"/>
  </w:num>
  <w:num w:numId="8">
    <w:abstractNumId w:val="7"/>
  </w:num>
  <w:num w:numId="9">
    <w:abstractNumId w:val="3"/>
  </w:num>
  <w:num w:numId="10">
    <w:abstractNumId w:val="12"/>
  </w:num>
  <w:num w:numId="11">
    <w:abstractNumId w:val="6"/>
  </w:num>
  <w:num w:numId="12">
    <w:abstractNumId w:val="24"/>
  </w:num>
  <w:num w:numId="13">
    <w:abstractNumId w:val="5"/>
  </w:num>
  <w:num w:numId="14">
    <w:abstractNumId w:val="13"/>
  </w:num>
  <w:num w:numId="15">
    <w:abstractNumId w:val="25"/>
  </w:num>
  <w:num w:numId="16">
    <w:abstractNumId w:val="10"/>
  </w:num>
  <w:num w:numId="17">
    <w:abstractNumId w:val="18"/>
  </w:num>
  <w:num w:numId="18">
    <w:abstractNumId w:val="21"/>
  </w:num>
  <w:num w:numId="19">
    <w:abstractNumId w:val="9"/>
  </w:num>
  <w:num w:numId="20">
    <w:abstractNumId w:val="11"/>
  </w:num>
  <w:num w:numId="21">
    <w:abstractNumId w:val="26"/>
  </w:num>
  <w:num w:numId="22">
    <w:abstractNumId w:val="0"/>
  </w:num>
  <w:num w:numId="23">
    <w:abstractNumId w:val="16"/>
  </w:num>
  <w:num w:numId="24">
    <w:abstractNumId w:val="27"/>
  </w:num>
  <w:num w:numId="25">
    <w:abstractNumId w:val="27"/>
    <w:lvlOverride w:ilvl="0">
      <w:startOverride w:val="1"/>
    </w:lvlOverride>
  </w:num>
  <w:num w:numId="26">
    <w:abstractNumId w:val="23"/>
  </w:num>
  <w:num w:numId="27">
    <w:abstractNumId w:val="1"/>
  </w:num>
  <w:num w:numId="28">
    <w:abstractNumId w:val="22"/>
  </w:num>
  <w:num w:numId="29">
    <w:abstractNumId w:val="2"/>
  </w:num>
  <w:num w:numId="30">
    <w:abstractNumId w:val="2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est User">
    <w15:presenceInfo w15:providerId="AD" w15:userId="S::urn:spo:anon#d4ed51397bfb28429728a4d4453d85497f252bc5865473729bd7b98739d5bd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100D1"/>
    <w:rsid w:val="00011DF0"/>
    <w:rsid w:val="00012782"/>
    <w:rsid w:val="00012D6F"/>
    <w:rsid w:val="00013E29"/>
    <w:rsid w:val="00022728"/>
    <w:rsid w:val="00026930"/>
    <w:rsid w:val="00040DFE"/>
    <w:rsid w:val="00043211"/>
    <w:rsid w:val="00043BF5"/>
    <w:rsid w:val="0004452F"/>
    <w:rsid w:val="00046F13"/>
    <w:rsid w:val="00046F5D"/>
    <w:rsid w:val="000508AA"/>
    <w:rsid w:val="00050D91"/>
    <w:rsid w:val="00055884"/>
    <w:rsid w:val="00060413"/>
    <w:rsid w:val="00062F59"/>
    <w:rsid w:val="0007121A"/>
    <w:rsid w:val="00073342"/>
    <w:rsid w:val="00087D48"/>
    <w:rsid w:val="000923E6"/>
    <w:rsid w:val="00092984"/>
    <w:rsid w:val="00092D2C"/>
    <w:rsid w:val="00096CA6"/>
    <w:rsid w:val="000A25F8"/>
    <w:rsid w:val="000A5933"/>
    <w:rsid w:val="000B6168"/>
    <w:rsid w:val="000B700A"/>
    <w:rsid w:val="000C1689"/>
    <w:rsid w:val="000D064E"/>
    <w:rsid w:val="000D140A"/>
    <w:rsid w:val="000D323D"/>
    <w:rsid w:val="000D5CF7"/>
    <w:rsid w:val="000E0A12"/>
    <w:rsid w:val="000E1C7C"/>
    <w:rsid w:val="000F1683"/>
    <w:rsid w:val="001036F3"/>
    <w:rsid w:val="00104884"/>
    <w:rsid w:val="001116CA"/>
    <w:rsid w:val="001153E7"/>
    <w:rsid w:val="0011568A"/>
    <w:rsid w:val="00117185"/>
    <w:rsid w:val="0013103C"/>
    <w:rsid w:val="0014196E"/>
    <w:rsid w:val="001473E5"/>
    <w:rsid w:val="001533AF"/>
    <w:rsid w:val="00154405"/>
    <w:rsid w:val="00155253"/>
    <w:rsid w:val="00155BD4"/>
    <w:rsid w:val="00156FC6"/>
    <w:rsid w:val="001577FA"/>
    <w:rsid w:val="00161D57"/>
    <w:rsid w:val="00170619"/>
    <w:rsid w:val="00170B11"/>
    <w:rsid w:val="0017135E"/>
    <w:rsid w:val="00172477"/>
    <w:rsid w:val="00172F6F"/>
    <w:rsid w:val="00176553"/>
    <w:rsid w:val="0018037C"/>
    <w:rsid w:val="00180462"/>
    <w:rsid w:val="001823F5"/>
    <w:rsid w:val="001847E2"/>
    <w:rsid w:val="00185F56"/>
    <w:rsid w:val="00192DCE"/>
    <w:rsid w:val="00196E15"/>
    <w:rsid w:val="00197BD6"/>
    <w:rsid w:val="001A18EF"/>
    <w:rsid w:val="001B180C"/>
    <w:rsid w:val="001B4A4E"/>
    <w:rsid w:val="001B51C3"/>
    <w:rsid w:val="001D1E50"/>
    <w:rsid w:val="001D283A"/>
    <w:rsid w:val="001E2EF9"/>
    <w:rsid w:val="001E3D41"/>
    <w:rsid w:val="001E46F4"/>
    <w:rsid w:val="001F2814"/>
    <w:rsid w:val="001F388D"/>
    <w:rsid w:val="001F62AB"/>
    <w:rsid w:val="002032C1"/>
    <w:rsid w:val="00212106"/>
    <w:rsid w:val="0021267F"/>
    <w:rsid w:val="002202A5"/>
    <w:rsid w:val="00223B3D"/>
    <w:rsid w:val="00224087"/>
    <w:rsid w:val="00242B4B"/>
    <w:rsid w:val="00252B96"/>
    <w:rsid w:val="002549D4"/>
    <w:rsid w:val="00265A97"/>
    <w:rsid w:val="0026681D"/>
    <w:rsid w:val="00270BDD"/>
    <w:rsid w:val="0027189F"/>
    <w:rsid w:val="00276DAA"/>
    <w:rsid w:val="00282E3D"/>
    <w:rsid w:val="00283929"/>
    <w:rsid w:val="00293A24"/>
    <w:rsid w:val="002964C4"/>
    <w:rsid w:val="002A16CC"/>
    <w:rsid w:val="002A1ED0"/>
    <w:rsid w:val="002A3400"/>
    <w:rsid w:val="002A49DE"/>
    <w:rsid w:val="002A6A40"/>
    <w:rsid w:val="002B463D"/>
    <w:rsid w:val="002B4E4C"/>
    <w:rsid w:val="002B790E"/>
    <w:rsid w:val="002C0965"/>
    <w:rsid w:val="002C7020"/>
    <w:rsid w:val="002D3161"/>
    <w:rsid w:val="002D4587"/>
    <w:rsid w:val="002D7531"/>
    <w:rsid w:val="002E61FF"/>
    <w:rsid w:val="002F5779"/>
    <w:rsid w:val="00303307"/>
    <w:rsid w:val="00303CFB"/>
    <w:rsid w:val="00305C24"/>
    <w:rsid w:val="00307F7A"/>
    <w:rsid w:val="00314121"/>
    <w:rsid w:val="00314C06"/>
    <w:rsid w:val="003159A7"/>
    <w:rsid w:val="0032184E"/>
    <w:rsid w:val="00333D67"/>
    <w:rsid w:val="00340DE4"/>
    <w:rsid w:val="00347D6F"/>
    <w:rsid w:val="003523F2"/>
    <w:rsid w:val="0035604D"/>
    <w:rsid w:val="00356158"/>
    <w:rsid w:val="00375B2C"/>
    <w:rsid w:val="00380B65"/>
    <w:rsid w:val="00393B49"/>
    <w:rsid w:val="003A0C93"/>
    <w:rsid w:val="003A32BE"/>
    <w:rsid w:val="003A7532"/>
    <w:rsid w:val="003B207A"/>
    <w:rsid w:val="003B5036"/>
    <w:rsid w:val="003B622B"/>
    <w:rsid w:val="003C3CE3"/>
    <w:rsid w:val="003C48F8"/>
    <w:rsid w:val="003D06E6"/>
    <w:rsid w:val="003D1486"/>
    <w:rsid w:val="003E5D3A"/>
    <w:rsid w:val="003E7584"/>
    <w:rsid w:val="003E7ABA"/>
    <w:rsid w:val="003F183D"/>
    <w:rsid w:val="003F42C4"/>
    <w:rsid w:val="003F4E2F"/>
    <w:rsid w:val="003F50AA"/>
    <w:rsid w:val="0040299D"/>
    <w:rsid w:val="004046A8"/>
    <w:rsid w:val="00406886"/>
    <w:rsid w:val="00406C31"/>
    <w:rsid w:val="0040733C"/>
    <w:rsid w:val="00407E67"/>
    <w:rsid w:val="004139BB"/>
    <w:rsid w:val="00413A46"/>
    <w:rsid w:val="004244CA"/>
    <w:rsid w:val="004251AF"/>
    <w:rsid w:val="00432425"/>
    <w:rsid w:val="00433FDB"/>
    <w:rsid w:val="00434E1C"/>
    <w:rsid w:val="0043618B"/>
    <w:rsid w:val="00440446"/>
    <w:rsid w:val="00445A48"/>
    <w:rsid w:val="004551D8"/>
    <w:rsid w:val="0046282D"/>
    <w:rsid w:val="0046476F"/>
    <w:rsid w:val="004702C6"/>
    <w:rsid w:val="00470BBC"/>
    <w:rsid w:val="00474D82"/>
    <w:rsid w:val="00476694"/>
    <w:rsid w:val="0048565D"/>
    <w:rsid w:val="004863A8"/>
    <w:rsid w:val="00487976"/>
    <w:rsid w:val="00493FB4"/>
    <w:rsid w:val="00496FED"/>
    <w:rsid w:val="004A1737"/>
    <w:rsid w:val="004A4660"/>
    <w:rsid w:val="004B09B2"/>
    <w:rsid w:val="004B0C35"/>
    <w:rsid w:val="004B4609"/>
    <w:rsid w:val="004B64C3"/>
    <w:rsid w:val="004D397A"/>
    <w:rsid w:val="004E743A"/>
    <w:rsid w:val="004F047C"/>
    <w:rsid w:val="004F0DB2"/>
    <w:rsid w:val="00504A00"/>
    <w:rsid w:val="00510F4D"/>
    <w:rsid w:val="005114DC"/>
    <w:rsid w:val="005318CE"/>
    <w:rsid w:val="00534081"/>
    <w:rsid w:val="00537A4B"/>
    <w:rsid w:val="005460A2"/>
    <w:rsid w:val="00546530"/>
    <w:rsid w:val="00557259"/>
    <w:rsid w:val="00557A18"/>
    <w:rsid w:val="00557DA5"/>
    <w:rsid w:val="00560AE6"/>
    <w:rsid w:val="005732BC"/>
    <w:rsid w:val="00576226"/>
    <w:rsid w:val="00577422"/>
    <w:rsid w:val="00586114"/>
    <w:rsid w:val="00586356"/>
    <w:rsid w:val="00590144"/>
    <w:rsid w:val="00594650"/>
    <w:rsid w:val="005979E4"/>
    <w:rsid w:val="005A227D"/>
    <w:rsid w:val="005A53AA"/>
    <w:rsid w:val="005A7166"/>
    <w:rsid w:val="005B7033"/>
    <w:rsid w:val="005C1FCF"/>
    <w:rsid w:val="005D0517"/>
    <w:rsid w:val="005D26A9"/>
    <w:rsid w:val="005D2ABC"/>
    <w:rsid w:val="005D4348"/>
    <w:rsid w:val="005D6195"/>
    <w:rsid w:val="005D6ABD"/>
    <w:rsid w:val="005E0175"/>
    <w:rsid w:val="005F5D01"/>
    <w:rsid w:val="005F7C15"/>
    <w:rsid w:val="006028C4"/>
    <w:rsid w:val="006051E7"/>
    <w:rsid w:val="0061275F"/>
    <w:rsid w:val="00620E22"/>
    <w:rsid w:val="00630057"/>
    <w:rsid w:val="006446D6"/>
    <w:rsid w:val="00646358"/>
    <w:rsid w:val="00646D92"/>
    <w:rsid w:val="00647A81"/>
    <w:rsid w:val="00653D5A"/>
    <w:rsid w:val="0066123D"/>
    <w:rsid w:val="006612B8"/>
    <w:rsid w:val="006618EF"/>
    <w:rsid w:val="0066574E"/>
    <w:rsid w:val="0067113B"/>
    <w:rsid w:val="00672D6C"/>
    <w:rsid w:val="006774DC"/>
    <w:rsid w:val="006827F1"/>
    <w:rsid w:val="006840AF"/>
    <w:rsid w:val="00684662"/>
    <w:rsid w:val="0068567D"/>
    <w:rsid w:val="00687071"/>
    <w:rsid w:val="0069263E"/>
    <w:rsid w:val="006954E0"/>
    <w:rsid w:val="006A5224"/>
    <w:rsid w:val="006A6F7D"/>
    <w:rsid w:val="006A7773"/>
    <w:rsid w:val="006B51D2"/>
    <w:rsid w:val="006B57C6"/>
    <w:rsid w:val="006B6851"/>
    <w:rsid w:val="006B7E00"/>
    <w:rsid w:val="006C1055"/>
    <w:rsid w:val="006C17DB"/>
    <w:rsid w:val="006C3977"/>
    <w:rsid w:val="006C3F28"/>
    <w:rsid w:val="006D11B8"/>
    <w:rsid w:val="006D5ADB"/>
    <w:rsid w:val="006D5DBC"/>
    <w:rsid w:val="006D7318"/>
    <w:rsid w:val="006D7F9A"/>
    <w:rsid w:val="006E001C"/>
    <w:rsid w:val="006E013E"/>
    <w:rsid w:val="006E09E9"/>
    <w:rsid w:val="006E0A4E"/>
    <w:rsid w:val="006E2EFD"/>
    <w:rsid w:val="006E7CAE"/>
    <w:rsid w:val="006F0D77"/>
    <w:rsid w:val="006F0EAB"/>
    <w:rsid w:val="006F40D8"/>
    <w:rsid w:val="00705AF4"/>
    <w:rsid w:val="007062F6"/>
    <w:rsid w:val="00712570"/>
    <w:rsid w:val="0071787A"/>
    <w:rsid w:val="007230CC"/>
    <w:rsid w:val="007240A6"/>
    <w:rsid w:val="00724BC9"/>
    <w:rsid w:val="00724FD9"/>
    <w:rsid w:val="00742A95"/>
    <w:rsid w:val="00746D8F"/>
    <w:rsid w:val="0075007C"/>
    <w:rsid w:val="00756157"/>
    <w:rsid w:val="007606CF"/>
    <w:rsid w:val="00761CBC"/>
    <w:rsid w:val="00763E02"/>
    <w:rsid w:val="00766CCC"/>
    <w:rsid w:val="0077253B"/>
    <w:rsid w:val="00775767"/>
    <w:rsid w:val="00777EEC"/>
    <w:rsid w:val="00784EB7"/>
    <w:rsid w:val="007867ED"/>
    <w:rsid w:val="00790695"/>
    <w:rsid w:val="007A7D7F"/>
    <w:rsid w:val="007B0B8D"/>
    <w:rsid w:val="007B7A9E"/>
    <w:rsid w:val="007C4028"/>
    <w:rsid w:val="007E35E2"/>
    <w:rsid w:val="007E391C"/>
    <w:rsid w:val="007F7D8C"/>
    <w:rsid w:val="008010F9"/>
    <w:rsid w:val="008047B1"/>
    <w:rsid w:val="00816442"/>
    <w:rsid w:val="00820A34"/>
    <w:rsid w:val="00820C81"/>
    <w:rsid w:val="0082191D"/>
    <w:rsid w:val="00821B0A"/>
    <w:rsid w:val="00822C5C"/>
    <w:rsid w:val="00826238"/>
    <w:rsid w:val="008321B8"/>
    <w:rsid w:val="008330EE"/>
    <w:rsid w:val="00836365"/>
    <w:rsid w:val="00840849"/>
    <w:rsid w:val="008527C9"/>
    <w:rsid w:val="00853A86"/>
    <w:rsid w:val="00866D72"/>
    <w:rsid w:val="00867831"/>
    <w:rsid w:val="00871D81"/>
    <w:rsid w:val="00874073"/>
    <w:rsid w:val="00881432"/>
    <w:rsid w:val="00893E5D"/>
    <w:rsid w:val="00894608"/>
    <w:rsid w:val="00894BA2"/>
    <w:rsid w:val="00895AFA"/>
    <w:rsid w:val="0089717D"/>
    <w:rsid w:val="008A103E"/>
    <w:rsid w:val="008A61FF"/>
    <w:rsid w:val="008B5B63"/>
    <w:rsid w:val="008B67AE"/>
    <w:rsid w:val="008C1215"/>
    <w:rsid w:val="008C3E67"/>
    <w:rsid w:val="008C422D"/>
    <w:rsid w:val="008C65C1"/>
    <w:rsid w:val="008D26DC"/>
    <w:rsid w:val="008D27B4"/>
    <w:rsid w:val="008D48B4"/>
    <w:rsid w:val="008D59B5"/>
    <w:rsid w:val="008E0139"/>
    <w:rsid w:val="008F0D8F"/>
    <w:rsid w:val="008F2927"/>
    <w:rsid w:val="008F6B2B"/>
    <w:rsid w:val="0090075D"/>
    <w:rsid w:val="00903BFE"/>
    <w:rsid w:val="009054E7"/>
    <w:rsid w:val="00906002"/>
    <w:rsid w:val="00906821"/>
    <w:rsid w:val="009071D9"/>
    <w:rsid w:val="0091413C"/>
    <w:rsid w:val="009142BB"/>
    <w:rsid w:val="00926695"/>
    <w:rsid w:val="009313FB"/>
    <w:rsid w:val="00940C5A"/>
    <w:rsid w:val="00944211"/>
    <w:rsid w:val="00945B18"/>
    <w:rsid w:val="009675C4"/>
    <w:rsid w:val="00973843"/>
    <w:rsid w:val="00974938"/>
    <w:rsid w:val="00974CED"/>
    <w:rsid w:val="009765EF"/>
    <w:rsid w:val="00977BF1"/>
    <w:rsid w:val="009902C3"/>
    <w:rsid w:val="00995866"/>
    <w:rsid w:val="009A0A2E"/>
    <w:rsid w:val="009A6A4E"/>
    <w:rsid w:val="009A7EED"/>
    <w:rsid w:val="009B33AD"/>
    <w:rsid w:val="009B53E7"/>
    <w:rsid w:val="009B7B6F"/>
    <w:rsid w:val="009C2B6B"/>
    <w:rsid w:val="009E5F0D"/>
    <w:rsid w:val="009F4CB9"/>
    <w:rsid w:val="009F6791"/>
    <w:rsid w:val="00A02200"/>
    <w:rsid w:val="00A165F8"/>
    <w:rsid w:val="00A23798"/>
    <w:rsid w:val="00A242FF"/>
    <w:rsid w:val="00A2506F"/>
    <w:rsid w:val="00A32235"/>
    <w:rsid w:val="00A325D2"/>
    <w:rsid w:val="00A36A1F"/>
    <w:rsid w:val="00A45BD2"/>
    <w:rsid w:val="00A46547"/>
    <w:rsid w:val="00A50732"/>
    <w:rsid w:val="00A56A0E"/>
    <w:rsid w:val="00A61503"/>
    <w:rsid w:val="00A61620"/>
    <w:rsid w:val="00A67E3A"/>
    <w:rsid w:val="00A72382"/>
    <w:rsid w:val="00A74CDB"/>
    <w:rsid w:val="00A76392"/>
    <w:rsid w:val="00A776D5"/>
    <w:rsid w:val="00A84110"/>
    <w:rsid w:val="00A859A8"/>
    <w:rsid w:val="00A944DC"/>
    <w:rsid w:val="00AA6AC1"/>
    <w:rsid w:val="00AB1298"/>
    <w:rsid w:val="00AB290D"/>
    <w:rsid w:val="00AB39CC"/>
    <w:rsid w:val="00AC74F3"/>
    <w:rsid w:val="00AD22F0"/>
    <w:rsid w:val="00AE0429"/>
    <w:rsid w:val="00AE2462"/>
    <w:rsid w:val="00AE4C23"/>
    <w:rsid w:val="00AE6912"/>
    <w:rsid w:val="00AF3AAA"/>
    <w:rsid w:val="00AF58F5"/>
    <w:rsid w:val="00B04D7F"/>
    <w:rsid w:val="00B05ED4"/>
    <w:rsid w:val="00B07271"/>
    <w:rsid w:val="00B12608"/>
    <w:rsid w:val="00B171E3"/>
    <w:rsid w:val="00B1721B"/>
    <w:rsid w:val="00B31518"/>
    <w:rsid w:val="00B40320"/>
    <w:rsid w:val="00B40357"/>
    <w:rsid w:val="00B418F6"/>
    <w:rsid w:val="00B43A52"/>
    <w:rsid w:val="00B44D07"/>
    <w:rsid w:val="00B538CE"/>
    <w:rsid w:val="00B66212"/>
    <w:rsid w:val="00B710BE"/>
    <w:rsid w:val="00B7116E"/>
    <w:rsid w:val="00B72F7F"/>
    <w:rsid w:val="00B7322A"/>
    <w:rsid w:val="00B743E3"/>
    <w:rsid w:val="00B81D51"/>
    <w:rsid w:val="00B87205"/>
    <w:rsid w:val="00B937FC"/>
    <w:rsid w:val="00B96CB9"/>
    <w:rsid w:val="00BA3980"/>
    <w:rsid w:val="00BA67C8"/>
    <w:rsid w:val="00BA6A93"/>
    <w:rsid w:val="00BA7556"/>
    <w:rsid w:val="00BB39E5"/>
    <w:rsid w:val="00BC5091"/>
    <w:rsid w:val="00BC51FF"/>
    <w:rsid w:val="00BD7ABC"/>
    <w:rsid w:val="00BE1C3F"/>
    <w:rsid w:val="00BE7152"/>
    <w:rsid w:val="00BE7B3E"/>
    <w:rsid w:val="00BE7F8B"/>
    <w:rsid w:val="00BF2554"/>
    <w:rsid w:val="00C07081"/>
    <w:rsid w:val="00C14927"/>
    <w:rsid w:val="00C179E0"/>
    <w:rsid w:val="00C17A9C"/>
    <w:rsid w:val="00C21AB9"/>
    <w:rsid w:val="00C22F5A"/>
    <w:rsid w:val="00C246A4"/>
    <w:rsid w:val="00C34FED"/>
    <w:rsid w:val="00C37644"/>
    <w:rsid w:val="00C432AA"/>
    <w:rsid w:val="00C43E19"/>
    <w:rsid w:val="00C4476F"/>
    <w:rsid w:val="00C45773"/>
    <w:rsid w:val="00C47F06"/>
    <w:rsid w:val="00C5139F"/>
    <w:rsid w:val="00C62B63"/>
    <w:rsid w:val="00C648CF"/>
    <w:rsid w:val="00C72CAA"/>
    <w:rsid w:val="00C76185"/>
    <w:rsid w:val="00C86721"/>
    <w:rsid w:val="00C9394E"/>
    <w:rsid w:val="00C97270"/>
    <w:rsid w:val="00CA5CAD"/>
    <w:rsid w:val="00CA7D1F"/>
    <w:rsid w:val="00CB377E"/>
    <w:rsid w:val="00CB572A"/>
    <w:rsid w:val="00CB6DE5"/>
    <w:rsid w:val="00CC21D8"/>
    <w:rsid w:val="00CC5CA5"/>
    <w:rsid w:val="00CC6C51"/>
    <w:rsid w:val="00CD07F7"/>
    <w:rsid w:val="00CD31B0"/>
    <w:rsid w:val="00CD4B03"/>
    <w:rsid w:val="00CD7AB2"/>
    <w:rsid w:val="00CE0266"/>
    <w:rsid w:val="00CF4847"/>
    <w:rsid w:val="00CF73BB"/>
    <w:rsid w:val="00D018F8"/>
    <w:rsid w:val="00D1762D"/>
    <w:rsid w:val="00D21180"/>
    <w:rsid w:val="00D327CF"/>
    <w:rsid w:val="00D33067"/>
    <w:rsid w:val="00D3763D"/>
    <w:rsid w:val="00D50A3A"/>
    <w:rsid w:val="00D5222A"/>
    <w:rsid w:val="00D534AC"/>
    <w:rsid w:val="00D73F3F"/>
    <w:rsid w:val="00D77BCF"/>
    <w:rsid w:val="00D8585C"/>
    <w:rsid w:val="00D90A49"/>
    <w:rsid w:val="00D94BEE"/>
    <w:rsid w:val="00D95B74"/>
    <w:rsid w:val="00DA2125"/>
    <w:rsid w:val="00DA5463"/>
    <w:rsid w:val="00DA59F0"/>
    <w:rsid w:val="00DB424E"/>
    <w:rsid w:val="00DB70C8"/>
    <w:rsid w:val="00DC14D2"/>
    <w:rsid w:val="00DC3E20"/>
    <w:rsid w:val="00DC655E"/>
    <w:rsid w:val="00DC6F98"/>
    <w:rsid w:val="00DC7DAB"/>
    <w:rsid w:val="00DD776E"/>
    <w:rsid w:val="00DE0168"/>
    <w:rsid w:val="00DE1ADC"/>
    <w:rsid w:val="00DE20D6"/>
    <w:rsid w:val="00DF0154"/>
    <w:rsid w:val="00DF3E98"/>
    <w:rsid w:val="00E00C40"/>
    <w:rsid w:val="00E16469"/>
    <w:rsid w:val="00E17C8A"/>
    <w:rsid w:val="00E33A0C"/>
    <w:rsid w:val="00E35A8F"/>
    <w:rsid w:val="00E363A2"/>
    <w:rsid w:val="00E3735E"/>
    <w:rsid w:val="00E37B23"/>
    <w:rsid w:val="00E45201"/>
    <w:rsid w:val="00E46F24"/>
    <w:rsid w:val="00E50CCF"/>
    <w:rsid w:val="00E51FFF"/>
    <w:rsid w:val="00E53A46"/>
    <w:rsid w:val="00E551BD"/>
    <w:rsid w:val="00E56B59"/>
    <w:rsid w:val="00E60B7D"/>
    <w:rsid w:val="00E6286F"/>
    <w:rsid w:val="00E62FEC"/>
    <w:rsid w:val="00E6387F"/>
    <w:rsid w:val="00E6462F"/>
    <w:rsid w:val="00E64F40"/>
    <w:rsid w:val="00E65654"/>
    <w:rsid w:val="00E65D3D"/>
    <w:rsid w:val="00E66711"/>
    <w:rsid w:val="00E714F7"/>
    <w:rsid w:val="00E8040A"/>
    <w:rsid w:val="00E806C5"/>
    <w:rsid w:val="00E82252"/>
    <w:rsid w:val="00E923E8"/>
    <w:rsid w:val="00E95F95"/>
    <w:rsid w:val="00EB0CFB"/>
    <w:rsid w:val="00EB14FB"/>
    <w:rsid w:val="00EB4CB3"/>
    <w:rsid w:val="00EB5312"/>
    <w:rsid w:val="00EC014F"/>
    <w:rsid w:val="00EC1450"/>
    <w:rsid w:val="00EC21DA"/>
    <w:rsid w:val="00EC7EC6"/>
    <w:rsid w:val="00ED440F"/>
    <w:rsid w:val="00EE1CF7"/>
    <w:rsid w:val="00EF2F4B"/>
    <w:rsid w:val="00EF3F1B"/>
    <w:rsid w:val="00EF4085"/>
    <w:rsid w:val="00EF4C36"/>
    <w:rsid w:val="00EF56CC"/>
    <w:rsid w:val="00F002FE"/>
    <w:rsid w:val="00F01FFD"/>
    <w:rsid w:val="00F028ED"/>
    <w:rsid w:val="00F11890"/>
    <w:rsid w:val="00F226EF"/>
    <w:rsid w:val="00F2381E"/>
    <w:rsid w:val="00F23D16"/>
    <w:rsid w:val="00F2513B"/>
    <w:rsid w:val="00F25401"/>
    <w:rsid w:val="00F26946"/>
    <w:rsid w:val="00F31498"/>
    <w:rsid w:val="00F319E2"/>
    <w:rsid w:val="00F3344C"/>
    <w:rsid w:val="00F33661"/>
    <w:rsid w:val="00F35D1D"/>
    <w:rsid w:val="00F42A83"/>
    <w:rsid w:val="00F42F6F"/>
    <w:rsid w:val="00F456D9"/>
    <w:rsid w:val="00F5038A"/>
    <w:rsid w:val="00F50906"/>
    <w:rsid w:val="00F515BB"/>
    <w:rsid w:val="00F5229F"/>
    <w:rsid w:val="00F52DBB"/>
    <w:rsid w:val="00F54DC2"/>
    <w:rsid w:val="00F5683E"/>
    <w:rsid w:val="00F65593"/>
    <w:rsid w:val="00F71867"/>
    <w:rsid w:val="00F71C73"/>
    <w:rsid w:val="00F7416D"/>
    <w:rsid w:val="00F95FB2"/>
    <w:rsid w:val="00F97AE2"/>
    <w:rsid w:val="00FA04BA"/>
    <w:rsid w:val="00FA78E4"/>
    <w:rsid w:val="00FB421F"/>
    <w:rsid w:val="00FC15D0"/>
    <w:rsid w:val="00FC5016"/>
    <w:rsid w:val="00FC678F"/>
    <w:rsid w:val="00FD256F"/>
    <w:rsid w:val="00FE1444"/>
    <w:rsid w:val="00FE242E"/>
    <w:rsid w:val="00FE38C8"/>
    <w:rsid w:val="00FF510D"/>
    <w:rsid w:val="00FF6A11"/>
    <w:rsid w:val="0150E15E"/>
    <w:rsid w:val="04425396"/>
    <w:rsid w:val="04E87AF4"/>
    <w:rsid w:val="05DE23F7"/>
    <w:rsid w:val="065CA810"/>
    <w:rsid w:val="07DC07A1"/>
    <w:rsid w:val="09DAF598"/>
    <w:rsid w:val="13FA6421"/>
    <w:rsid w:val="15BC3B6F"/>
    <w:rsid w:val="175C8EDB"/>
    <w:rsid w:val="17F4F509"/>
    <w:rsid w:val="1990C56A"/>
    <w:rsid w:val="1C1C3476"/>
    <w:rsid w:val="1CF530DD"/>
    <w:rsid w:val="2522A513"/>
    <w:rsid w:val="26D49351"/>
    <w:rsid w:val="28F42D26"/>
    <w:rsid w:val="2A50629C"/>
    <w:rsid w:val="2BF471D8"/>
    <w:rsid w:val="2CD2E61D"/>
    <w:rsid w:val="305A2EAD"/>
    <w:rsid w:val="346DCC3E"/>
    <w:rsid w:val="34A7F188"/>
    <w:rsid w:val="35CDF3FC"/>
    <w:rsid w:val="37D2361D"/>
    <w:rsid w:val="3928A1E4"/>
    <w:rsid w:val="3B1F8C0E"/>
    <w:rsid w:val="3C2472C5"/>
    <w:rsid w:val="3C88865E"/>
    <w:rsid w:val="412653A7"/>
    <w:rsid w:val="422EA491"/>
    <w:rsid w:val="441D1AD3"/>
    <w:rsid w:val="4577B2FB"/>
    <w:rsid w:val="4AFB1F12"/>
    <w:rsid w:val="4C419704"/>
    <w:rsid w:val="4C7E53F6"/>
    <w:rsid w:val="520F8EA4"/>
    <w:rsid w:val="56C84687"/>
    <w:rsid w:val="5784D11A"/>
    <w:rsid w:val="58BBF765"/>
    <w:rsid w:val="5920A17B"/>
    <w:rsid w:val="598CA19F"/>
    <w:rsid w:val="5C4F82D4"/>
    <w:rsid w:val="5E064D4E"/>
    <w:rsid w:val="5E2E1D12"/>
    <w:rsid w:val="5F12108C"/>
    <w:rsid w:val="612168F5"/>
    <w:rsid w:val="628DC18E"/>
    <w:rsid w:val="65F439CC"/>
    <w:rsid w:val="66965CBC"/>
    <w:rsid w:val="672E9019"/>
    <w:rsid w:val="68FAB7FB"/>
    <w:rsid w:val="6B06E936"/>
    <w:rsid w:val="6CE45645"/>
    <w:rsid w:val="6D3F4312"/>
    <w:rsid w:val="6EDB1373"/>
    <w:rsid w:val="724FF06F"/>
    <w:rsid w:val="76B1DC9E"/>
    <w:rsid w:val="76D72028"/>
    <w:rsid w:val="77AEBBC9"/>
    <w:rsid w:val="7B3E53BE"/>
    <w:rsid w:val="7CD4B891"/>
    <w:rsid w:val="7DC7B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BEEC919"/>
  <w15:docId w15:val="{8886B3C6-35F9-DC4F-8146-1181669C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D3A"/>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1"/>
    <w:qFormat/>
    <w:rsid w:val="0048565D"/>
    <w:pPr>
      <w:ind w:left="720"/>
      <w:contextualSpacing/>
    </w:pPr>
  </w:style>
  <w:style w:type="table" w:styleId="TableGrid">
    <w:name w:val="Table Grid"/>
    <w:basedOn w:val="TableNormal"/>
    <w:uiPriority w:val="5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semiHidden/>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paragraph" w:customStyle="1" w:styleId="paragraph">
    <w:name w:val="paragraph"/>
    <w:basedOn w:val="Normal"/>
    <w:rsid w:val="004F0DB2"/>
    <w:pPr>
      <w:spacing w:before="100" w:beforeAutospacing="1" w:after="100" w:afterAutospacing="1"/>
    </w:pPr>
  </w:style>
  <w:style w:type="character" w:customStyle="1" w:styleId="normaltextrun">
    <w:name w:val="normaltextrun"/>
    <w:basedOn w:val="DefaultParagraphFont"/>
    <w:rsid w:val="004F0DB2"/>
  </w:style>
  <w:style w:type="character" w:customStyle="1" w:styleId="eop">
    <w:name w:val="eop"/>
    <w:basedOn w:val="DefaultParagraphFont"/>
    <w:rsid w:val="004F0DB2"/>
  </w:style>
  <w:style w:type="paragraph" w:styleId="CommentText">
    <w:name w:val="annotation text"/>
    <w:basedOn w:val="Normal"/>
    <w:link w:val="CommentTextChar"/>
    <w:uiPriority w:val="99"/>
    <w:semiHidden/>
    <w:unhideWhenUsed/>
    <w:rsid w:val="001D283A"/>
    <w:rPr>
      <w:sz w:val="20"/>
      <w:szCs w:val="20"/>
    </w:rPr>
  </w:style>
  <w:style w:type="character" w:customStyle="1" w:styleId="CommentTextChar">
    <w:name w:val="Comment Text Char"/>
    <w:basedOn w:val="DefaultParagraphFont"/>
    <w:link w:val="CommentText"/>
    <w:uiPriority w:val="99"/>
    <w:semiHidden/>
    <w:rsid w:val="001D283A"/>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sid w:val="001D283A"/>
    <w:rPr>
      <w:sz w:val="16"/>
      <w:szCs w:val="16"/>
    </w:rPr>
  </w:style>
  <w:style w:type="character" w:customStyle="1" w:styleId="apple-converted-space">
    <w:name w:val="apple-converted-space"/>
    <w:basedOn w:val="DefaultParagraphFont"/>
    <w:rsid w:val="00C14927"/>
  </w:style>
  <w:style w:type="paragraph" w:styleId="FootnoteText">
    <w:name w:val="footnote text"/>
    <w:basedOn w:val="Normal"/>
    <w:link w:val="FootnoteTextChar"/>
    <w:uiPriority w:val="99"/>
    <w:semiHidden/>
    <w:unhideWhenUsed/>
    <w:rsid w:val="00DC7DAB"/>
    <w:pPr>
      <w:jc w:val="both"/>
    </w:pPr>
    <w:rPr>
      <w:rFonts w:ascii="Arial" w:eastAsiaTheme="minorHAnsi" w:hAnsi="Arial"/>
      <w:sz w:val="20"/>
      <w:szCs w:val="20"/>
      <w:lang w:eastAsia="en-US"/>
    </w:rPr>
  </w:style>
  <w:style w:type="character" w:customStyle="1" w:styleId="FootnoteTextChar">
    <w:name w:val="Footnote Text Char"/>
    <w:basedOn w:val="DefaultParagraphFont"/>
    <w:link w:val="FootnoteText"/>
    <w:uiPriority w:val="99"/>
    <w:semiHidden/>
    <w:rsid w:val="00DC7DAB"/>
    <w:rPr>
      <w:rFonts w:ascii="Arial" w:eastAsiaTheme="minorHAnsi" w:hAnsi="Arial"/>
      <w:sz w:val="20"/>
      <w:szCs w:val="20"/>
      <w:lang w:eastAsia="en-US"/>
    </w:rPr>
  </w:style>
  <w:style w:type="character" w:styleId="FootnoteReference">
    <w:name w:val="footnote reference"/>
    <w:basedOn w:val="DefaultParagraphFont"/>
    <w:uiPriority w:val="99"/>
    <w:semiHidden/>
    <w:unhideWhenUsed/>
    <w:rsid w:val="00DC7DAB"/>
    <w:rPr>
      <w:vertAlign w:val="superscript"/>
    </w:rPr>
  </w:style>
  <w:style w:type="paragraph" w:customStyle="1" w:styleId="Standard">
    <w:name w:val="Standard"/>
    <w:rsid w:val="00DC7DAB"/>
    <w:pPr>
      <w:widowControl w:val="0"/>
      <w:suppressAutoHyphens/>
      <w:overflowPunct w:val="0"/>
      <w:autoSpaceDE w:val="0"/>
      <w:autoSpaceDN w:val="0"/>
      <w:textAlignment w:val="baseline"/>
    </w:pPr>
    <w:rPr>
      <w:rFonts w:ascii="Times" w:eastAsiaTheme="minorEastAsia" w:hAnsi="Times" w:cstheme="minorBidi"/>
      <w:kern w:val="3"/>
      <w:sz w:val="24"/>
    </w:rPr>
  </w:style>
  <w:style w:type="character" w:styleId="UnresolvedMention">
    <w:name w:val="Unresolved Mention"/>
    <w:basedOn w:val="DefaultParagraphFont"/>
    <w:uiPriority w:val="99"/>
    <w:semiHidden/>
    <w:unhideWhenUsed/>
    <w:rsid w:val="00092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498161273">
      <w:bodyDiv w:val="1"/>
      <w:marLeft w:val="0"/>
      <w:marRight w:val="0"/>
      <w:marTop w:val="0"/>
      <w:marBottom w:val="0"/>
      <w:divBdr>
        <w:top w:val="none" w:sz="0" w:space="0" w:color="auto"/>
        <w:left w:val="none" w:sz="0" w:space="0" w:color="auto"/>
        <w:bottom w:val="none" w:sz="0" w:space="0" w:color="auto"/>
        <w:right w:val="none" w:sz="0" w:space="0" w:color="auto"/>
      </w:divBdr>
    </w:div>
    <w:div w:id="534659326">
      <w:bodyDiv w:val="1"/>
      <w:marLeft w:val="0"/>
      <w:marRight w:val="0"/>
      <w:marTop w:val="0"/>
      <w:marBottom w:val="0"/>
      <w:divBdr>
        <w:top w:val="none" w:sz="0" w:space="0" w:color="auto"/>
        <w:left w:val="none" w:sz="0" w:space="0" w:color="auto"/>
        <w:bottom w:val="none" w:sz="0" w:space="0" w:color="auto"/>
        <w:right w:val="none" w:sz="0" w:space="0" w:color="auto"/>
      </w:divBdr>
      <w:divsChild>
        <w:div w:id="2065715113">
          <w:marLeft w:val="0"/>
          <w:marRight w:val="0"/>
          <w:marTop w:val="0"/>
          <w:marBottom w:val="0"/>
          <w:divBdr>
            <w:top w:val="none" w:sz="0" w:space="0" w:color="auto"/>
            <w:left w:val="none" w:sz="0" w:space="0" w:color="auto"/>
            <w:bottom w:val="none" w:sz="0" w:space="0" w:color="auto"/>
            <w:right w:val="none" w:sz="0" w:space="0" w:color="auto"/>
          </w:divBdr>
        </w:div>
        <w:div w:id="619655434">
          <w:marLeft w:val="0"/>
          <w:marRight w:val="0"/>
          <w:marTop w:val="0"/>
          <w:marBottom w:val="0"/>
          <w:divBdr>
            <w:top w:val="none" w:sz="0" w:space="0" w:color="auto"/>
            <w:left w:val="none" w:sz="0" w:space="0" w:color="auto"/>
            <w:bottom w:val="none" w:sz="0" w:space="0" w:color="auto"/>
            <w:right w:val="none" w:sz="0" w:space="0" w:color="auto"/>
          </w:divBdr>
        </w:div>
        <w:div w:id="1795521404">
          <w:marLeft w:val="0"/>
          <w:marRight w:val="0"/>
          <w:marTop w:val="0"/>
          <w:marBottom w:val="0"/>
          <w:divBdr>
            <w:top w:val="none" w:sz="0" w:space="0" w:color="auto"/>
            <w:left w:val="none" w:sz="0" w:space="0" w:color="auto"/>
            <w:bottom w:val="none" w:sz="0" w:space="0" w:color="auto"/>
            <w:right w:val="none" w:sz="0" w:space="0" w:color="auto"/>
          </w:divBdr>
        </w:div>
        <w:div w:id="1859730591">
          <w:marLeft w:val="0"/>
          <w:marRight w:val="0"/>
          <w:marTop w:val="0"/>
          <w:marBottom w:val="0"/>
          <w:divBdr>
            <w:top w:val="none" w:sz="0" w:space="0" w:color="auto"/>
            <w:left w:val="none" w:sz="0" w:space="0" w:color="auto"/>
            <w:bottom w:val="none" w:sz="0" w:space="0" w:color="auto"/>
            <w:right w:val="none" w:sz="0" w:space="0" w:color="auto"/>
          </w:divBdr>
        </w:div>
        <w:div w:id="1087843316">
          <w:marLeft w:val="0"/>
          <w:marRight w:val="0"/>
          <w:marTop w:val="0"/>
          <w:marBottom w:val="0"/>
          <w:divBdr>
            <w:top w:val="none" w:sz="0" w:space="0" w:color="auto"/>
            <w:left w:val="none" w:sz="0" w:space="0" w:color="auto"/>
            <w:bottom w:val="none" w:sz="0" w:space="0" w:color="auto"/>
            <w:right w:val="none" w:sz="0" w:space="0" w:color="auto"/>
          </w:divBdr>
        </w:div>
        <w:div w:id="1115641414">
          <w:marLeft w:val="0"/>
          <w:marRight w:val="0"/>
          <w:marTop w:val="0"/>
          <w:marBottom w:val="0"/>
          <w:divBdr>
            <w:top w:val="none" w:sz="0" w:space="0" w:color="auto"/>
            <w:left w:val="none" w:sz="0" w:space="0" w:color="auto"/>
            <w:bottom w:val="none" w:sz="0" w:space="0" w:color="auto"/>
            <w:right w:val="none" w:sz="0" w:space="0" w:color="auto"/>
          </w:divBdr>
        </w:div>
        <w:div w:id="1729300241">
          <w:marLeft w:val="0"/>
          <w:marRight w:val="0"/>
          <w:marTop w:val="0"/>
          <w:marBottom w:val="0"/>
          <w:divBdr>
            <w:top w:val="none" w:sz="0" w:space="0" w:color="auto"/>
            <w:left w:val="none" w:sz="0" w:space="0" w:color="auto"/>
            <w:bottom w:val="none" w:sz="0" w:space="0" w:color="auto"/>
            <w:right w:val="none" w:sz="0" w:space="0" w:color="auto"/>
          </w:divBdr>
        </w:div>
        <w:div w:id="701125552">
          <w:marLeft w:val="0"/>
          <w:marRight w:val="0"/>
          <w:marTop w:val="0"/>
          <w:marBottom w:val="0"/>
          <w:divBdr>
            <w:top w:val="none" w:sz="0" w:space="0" w:color="auto"/>
            <w:left w:val="none" w:sz="0" w:space="0" w:color="auto"/>
            <w:bottom w:val="none" w:sz="0" w:space="0" w:color="auto"/>
            <w:right w:val="none" w:sz="0" w:space="0" w:color="auto"/>
          </w:divBdr>
        </w:div>
        <w:div w:id="487482758">
          <w:marLeft w:val="0"/>
          <w:marRight w:val="0"/>
          <w:marTop w:val="0"/>
          <w:marBottom w:val="0"/>
          <w:divBdr>
            <w:top w:val="none" w:sz="0" w:space="0" w:color="auto"/>
            <w:left w:val="none" w:sz="0" w:space="0" w:color="auto"/>
            <w:bottom w:val="none" w:sz="0" w:space="0" w:color="auto"/>
            <w:right w:val="none" w:sz="0" w:space="0" w:color="auto"/>
          </w:divBdr>
        </w:div>
        <w:div w:id="1769499829">
          <w:marLeft w:val="0"/>
          <w:marRight w:val="0"/>
          <w:marTop w:val="0"/>
          <w:marBottom w:val="0"/>
          <w:divBdr>
            <w:top w:val="none" w:sz="0" w:space="0" w:color="auto"/>
            <w:left w:val="none" w:sz="0" w:space="0" w:color="auto"/>
            <w:bottom w:val="none" w:sz="0" w:space="0" w:color="auto"/>
            <w:right w:val="none" w:sz="0" w:space="0" w:color="auto"/>
          </w:divBdr>
        </w:div>
        <w:div w:id="234365536">
          <w:marLeft w:val="0"/>
          <w:marRight w:val="0"/>
          <w:marTop w:val="0"/>
          <w:marBottom w:val="0"/>
          <w:divBdr>
            <w:top w:val="none" w:sz="0" w:space="0" w:color="auto"/>
            <w:left w:val="none" w:sz="0" w:space="0" w:color="auto"/>
            <w:bottom w:val="none" w:sz="0" w:space="0" w:color="auto"/>
            <w:right w:val="none" w:sz="0" w:space="0" w:color="auto"/>
          </w:divBdr>
        </w:div>
        <w:div w:id="1409185059">
          <w:marLeft w:val="0"/>
          <w:marRight w:val="0"/>
          <w:marTop w:val="0"/>
          <w:marBottom w:val="0"/>
          <w:divBdr>
            <w:top w:val="none" w:sz="0" w:space="0" w:color="auto"/>
            <w:left w:val="none" w:sz="0" w:space="0" w:color="auto"/>
            <w:bottom w:val="none" w:sz="0" w:space="0" w:color="auto"/>
            <w:right w:val="none" w:sz="0" w:space="0" w:color="auto"/>
          </w:divBdr>
          <w:divsChild>
            <w:div w:id="1366323035">
              <w:marLeft w:val="0"/>
              <w:marRight w:val="0"/>
              <w:marTop w:val="0"/>
              <w:marBottom w:val="0"/>
              <w:divBdr>
                <w:top w:val="none" w:sz="0" w:space="0" w:color="auto"/>
                <w:left w:val="none" w:sz="0" w:space="0" w:color="auto"/>
                <w:bottom w:val="none" w:sz="0" w:space="0" w:color="auto"/>
                <w:right w:val="none" w:sz="0" w:space="0" w:color="auto"/>
              </w:divBdr>
            </w:div>
            <w:div w:id="440539961">
              <w:marLeft w:val="0"/>
              <w:marRight w:val="0"/>
              <w:marTop w:val="0"/>
              <w:marBottom w:val="0"/>
              <w:divBdr>
                <w:top w:val="none" w:sz="0" w:space="0" w:color="auto"/>
                <w:left w:val="none" w:sz="0" w:space="0" w:color="auto"/>
                <w:bottom w:val="none" w:sz="0" w:space="0" w:color="auto"/>
                <w:right w:val="none" w:sz="0" w:space="0" w:color="auto"/>
              </w:divBdr>
            </w:div>
            <w:div w:id="1513765808">
              <w:marLeft w:val="0"/>
              <w:marRight w:val="0"/>
              <w:marTop w:val="0"/>
              <w:marBottom w:val="0"/>
              <w:divBdr>
                <w:top w:val="none" w:sz="0" w:space="0" w:color="auto"/>
                <w:left w:val="none" w:sz="0" w:space="0" w:color="auto"/>
                <w:bottom w:val="none" w:sz="0" w:space="0" w:color="auto"/>
                <w:right w:val="none" w:sz="0" w:space="0" w:color="auto"/>
              </w:divBdr>
            </w:div>
            <w:div w:id="2053648723">
              <w:marLeft w:val="0"/>
              <w:marRight w:val="0"/>
              <w:marTop w:val="0"/>
              <w:marBottom w:val="0"/>
              <w:divBdr>
                <w:top w:val="none" w:sz="0" w:space="0" w:color="auto"/>
                <w:left w:val="none" w:sz="0" w:space="0" w:color="auto"/>
                <w:bottom w:val="none" w:sz="0" w:space="0" w:color="auto"/>
                <w:right w:val="none" w:sz="0" w:space="0" w:color="auto"/>
              </w:divBdr>
            </w:div>
            <w:div w:id="1049501764">
              <w:marLeft w:val="0"/>
              <w:marRight w:val="0"/>
              <w:marTop w:val="0"/>
              <w:marBottom w:val="0"/>
              <w:divBdr>
                <w:top w:val="none" w:sz="0" w:space="0" w:color="auto"/>
                <w:left w:val="none" w:sz="0" w:space="0" w:color="auto"/>
                <w:bottom w:val="none" w:sz="0" w:space="0" w:color="auto"/>
                <w:right w:val="none" w:sz="0" w:space="0" w:color="auto"/>
              </w:divBdr>
            </w:div>
          </w:divsChild>
        </w:div>
        <w:div w:id="1897083073">
          <w:marLeft w:val="0"/>
          <w:marRight w:val="0"/>
          <w:marTop w:val="0"/>
          <w:marBottom w:val="0"/>
          <w:divBdr>
            <w:top w:val="none" w:sz="0" w:space="0" w:color="auto"/>
            <w:left w:val="none" w:sz="0" w:space="0" w:color="auto"/>
            <w:bottom w:val="none" w:sz="0" w:space="0" w:color="auto"/>
            <w:right w:val="none" w:sz="0" w:space="0" w:color="auto"/>
          </w:divBdr>
          <w:divsChild>
            <w:div w:id="1684354193">
              <w:marLeft w:val="0"/>
              <w:marRight w:val="0"/>
              <w:marTop w:val="0"/>
              <w:marBottom w:val="0"/>
              <w:divBdr>
                <w:top w:val="none" w:sz="0" w:space="0" w:color="auto"/>
                <w:left w:val="none" w:sz="0" w:space="0" w:color="auto"/>
                <w:bottom w:val="none" w:sz="0" w:space="0" w:color="auto"/>
                <w:right w:val="none" w:sz="0" w:space="0" w:color="auto"/>
              </w:divBdr>
            </w:div>
            <w:div w:id="632292502">
              <w:marLeft w:val="0"/>
              <w:marRight w:val="0"/>
              <w:marTop w:val="0"/>
              <w:marBottom w:val="0"/>
              <w:divBdr>
                <w:top w:val="none" w:sz="0" w:space="0" w:color="auto"/>
                <w:left w:val="none" w:sz="0" w:space="0" w:color="auto"/>
                <w:bottom w:val="none" w:sz="0" w:space="0" w:color="auto"/>
                <w:right w:val="none" w:sz="0" w:space="0" w:color="auto"/>
              </w:divBdr>
            </w:div>
          </w:divsChild>
        </w:div>
        <w:div w:id="1337801808">
          <w:marLeft w:val="0"/>
          <w:marRight w:val="0"/>
          <w:marTop w:val="0"/>
          <w:marBottom w:val="0"/>
          <w:divBdr>
            <w:top w:val="none" w:sz="0" w:space="0" w:color="auto"/>
            <w:left w:val="none" w:sz="0" w:space="0" w:color="auto"/>
            <w:bottom w:val="none" w:sz="0" w:space="0" w:color="auto"/>
            <w:right w:val="none" w:sz="0" w:space="0" w:color="auto"/>
          </w:divBdr>
          <w:divsChild>
            <w:div w:id="74984595">
              <w:marLeft w:val="0"/>
              <w:marRight w:val="0"/>
              <w:marTop w:val="0"/>
              <w:marBottom w:val="0"/>
              <w:divBdr>
                <w:top w:val="none" w:sz="0" w:space="0" w:color="auto"/>
                <w:left w:val="none" w:sz="0" w:space="0" w:color="auto"/>
                <w:bottom w:val="none" w:sz="0" w:space="0" w:color="auto"/>
                <w:right w:val="none" w:sz="0" w:space="0" w:color="auto"/>
              </w:divBdr>
            </w:div>
            <w:div w:id="733773590">
              <w:marLeft w:val="0"/>
              <w:marRight w:val="0"/>
              <w:marTop w:val="0"/>
              <w:marBottom w:val="0"/>
              <w:divBdr>
                <w:top w:val="none" w:sz="0" w:space="0" w:color="auto"/>
                <w:left w:val="none" w:sz="0" w:space="0" w:color="auto"/>
                <w:bottom w:val="none" w:sz="0" w:space="0" w:color="auto"/>
                <w:right w:val="none" w:sz="0" w:space="0" w:color="auto"/>
              </w:divBdr>
            </w:div>
            <w:div w:id="644745579">
              <w:marLeft w:val="0"/>
              <w:marRight w:val="0"/>
              <w:marTop w:val="0"/>
              <w:marBottom w:val="0"/>
              <w:divBdr>
                <w:top w:val="none" w:sz="0" w:space="0" w:color="auto"/>
                <w:left w:val="none" w:sz="0" w:space="0" w:color="auto"/>
                <w:bottom w:val="none" w:sz="0" w:space="0" w:color="auto"/>
                <w:right w:val="none" w:sz="0" w:space="0" w:color="auto"/>
              </w:divBdr>
            </w:div>
          </w:divsChild>
        </w:div>
        <w:div w:id="549616860">
          <w:marLeft w:val="0"/>
          <w:marRight w:val="0"/>
          <w:marTop w:val="0"/>
          <w:marBottom w:val="0"/>
          <w:divBdr>
            <w:top w:val="none" w:sz="0" w:space="0" w:color="auto"/>
            <w:left w:val="none" w:sz="0" w:space="0" w:color="auto"/>
            <w:bottom w:val="none" w:sz="0" w:space="0" w:color="auto"/>
            <w:right w:val="none" w:sz="0" w:space="0" w:color="auto"/>
          </w:divBdr>
          <w:divsChild>
            <w:div w:id="318076591">
              <w:marLeft w:val="0"/>
              <w:marRight w:val="0"/>
              <w:marTop w:val="0"/>
              <w:marBottom w:val="0"/>
              <w:divBdr>
                <w:top w:val="none" w:sz="0" w:space="0" w:color="auto"/>
                <w:left w:val="none" w:sz="0" w:space="0" w:color="auto"/>
                <w:bottom w:val="none" w:sz="0" w:space="0" w:color="auto"/>
                <w:right w:val="none" w:sz="0" w:space="0" w:color="auto"/>
              </w:divBdr>
            </w:div>
            <w:div w:id="1158617219">
              <w:marLeft w:val="0"/>
              <w:marRight w:val="0"/>
              <w:marTop w:val="0"/>
              <w:marBottom w:val="0"/>
              <w:divBdr>
                <w:top w:val="none" w:sz="0" w:space="0" w:color="auto"/>
                <w:left w:val="none" w:sz="0" w:space="0" w:color="auto"/>
                <w:bottom w:val="none" w:sz="0" w:space="0" w:color="auto"/>
                <w:right w:val="none" w:sz="0" w:space="0" w:color="auto"/>
              </w:divBdr>
            </w:div>
            <w:div w:id="1790469678">
              <w:marLeft w:val="0"/>
              <w:marRight w:val="0"/>
              <w:marTop w:val="0"/>
              <w:marBottom w:val="0"/>
              <w:divBdr>
                <w:top w:val="none" w:sz="0" w:space="0" w:color="auto"/>
                <w:left w:val="none" w:sz="0" w:space="0" w:color="auto"/>
                <w:bottom w:val="none" w:sz="0" w:space="0" w:color="auto"/>
                <w:right w:val="none" w:sz="0" w:space="0" w:color="auto"/>
              </w:divBdr>
            </w:div>
            <w:div w:id="117379908">
              <w:marLeft w:val="0"/>
              <w:marRight w:val="0"/>
              <w:marTop w:val="0"/>
              <w:marBottom w:val="0"/>
              <w:divBdr>
                <w:top w:val="none" w:sz="0" w:space="0" w:color="auto"/>
                <w:left w:val="none" w:sz="0" w:space="0" w:color="auto"/>
                <w:bottom w:val="none" w:sz="0" w:space="0" w:color="auto"/>
                <w:right w:val="none" w:sz="0" w:space="0" w:color="auto"/>
              </w:divBdr>
            </w:div>
          </w:divsChild>
        </w:div>
        <w:div w:id="692608490">
          <w:marLeft w:val="0"/>
          <w:marRight w:val="0"/>
          <w:marTop w:val="0"/>
          <w:marBottom w:val="0"/>
          <w:divBdr>
            <w:top w:val="none" w:sz="0" w:space="0" w:color="auto"/>
            <w:left w:val="none" w:sz="0" w:space="0" w:color="auto"/>
            <w:bottom w:val="none" w:sz="0" w:space="0" w:color="auto"/>
            <w:right w:val="none" w:sz="0" w:space="0" w:color="auto"/>
          </w:divBdr>
        </w:div>
        <w:div w:id="266622465">
          <w:marLeft w:val="0"/>
          <w:marRight w:val="0"/>
          <w:marTop w:val="0"/>
          <w:marBottom w:val="0"/>
          <w:divBdr>
            <w:top w:val="none" w:sz="0" w:space="0" w:color="auto"/>
            <w:left w:val="none" w:sz="0" w:space="0" w:color="auto"/>
            <w:bottom w:val="none" w:sz="0" w:space="0" w:color="auto"/>
            <w:right w:val="none" w:sz="0" w:space="0" w:color="auto"/>
          </w:divBdr>
        </w:div>
        <w:div w:id="32461219">
          <w:marLeft w:val="0"/>
          <w:marRight w:val="0"/>
          <w:marTop w:val="0"/>
          <w:marBottom w:val="0"/>
          <w:divBdr>
            <w:top w:val="none" w:sz="0" w:space="0" w:color="auto"/>
            <w:left w:val="none" w:sz="0" w:space="0" w:color="auto"/>
            <w:bottom w:val="none" w:sz="0" w:space="0" w:color="auto"/>
            <w:right w:val="none" w:sz="0" w:space="0" w:color="auto"/>
          </w:divBdr>
        </w:div>
        <w:div w:id="30150552">
          <w:marLeft w:val="0"/>
          <w:marRight w:val="0"/>
          <w:marTop w:val="0"/>
          <w:marBottom w:val="0"/>
          <w:divBdr>
            <w:top w:val="none" w:sz="0" w:space="0" w:color="auto"/>
            <w:left w:val="none" w:sz="0" w:space="0" w:color="auto"/>
            <w:bottom w:val="none" w:sz="0" w:space="0" w:color="auto"/>
            <w:right w:val="none" w:sz="0" w:space="0" w:color="auto"/>
          </w:divBdr>
        </w:div>
        <w:div w:id="1166868609">
          <w:marLeft w:val="0"/>
          <w:marRight w:val="0"/>
          <w:marTop w:val="0"/>
          <w:marBottom w:val="0"/>
          <w:divBdr>
            <w:top w:val="none" w:sz="0" w:space="0" w:color="auto"/>
            <w:left w:val="none" w:sz="0" w:space="0" w:color="auto"/>
            <w:bottom w:val="none" w:sz="0" w:space="0" w:color="auto"/>
            <w:right w:val="none" w:sz="0" w:space="0" w:color="auto"/>
          </w:divBdr>
        </w:div>
        <w:div w:id="1750737872">
          <w:marLeft w:val="0"/>
          <w:marRight w:val="0"/>
          <w:marTop w:val="0"/>
          <w:marBottom w:val="0"/>
          <w:divBdr>
            <w:top w:val="none" w:sz="0" w:space="0" w:color="auto"/>
            <w:left w:val="none" w:sz="0" w:space="0" w:color="auto"/>
            <w:bottom w:val="none" w:sz="0" w:space="0" w:color="auto"/>
            <w:right w:val="none" w:sz="0" w:space="0" w:color="auto"/>
          </w:divBdr>
        </w:div>
        <w:div w:id="2076776920">
          <w:marLeft w:val="0"/>
          <w:marRight w:val="0"/>
          <w:marTop w:val="0"/>
          <w:marBottom w:val="0"/>
          <w:divBdr>
            <w:top w:val="none" w:sz="0" w:space="0" w:color="auto"/>
            <w:left w:val="none" w:sz="0" w:space="0" w:color="auto"/>
            <w:bottom w:val="none" w:sz="0" w:space="0" w:color="auto"/>
            <w:right w:val="none" w:sz="0" w:space="0" w:color="auto"/>
          </w:divBdr>
        </w:div>
        <w:div w:id="40445081">
          <w:marLeft w:val="0"/>
          <w:marRight w:val="0"/>
          <w:marTop w:val="0"/>
          <w:marBottom w:val="0"/>
          <w:divBdr>
            <w:top w:val="none" w:sz="0" w:space="0" w:color="auto"/>
            <w:left w:val="none" w:sz="0" w:space="0" w:color="auto"/>
            <w:bottom w:val="none" w:sz="0" w:space="0" w:color="auto"/>
            <w:right w:val="none" w:sz="0" w:space="0" w:color="auto"/>
          </w:divBdr>
        </w:div>
        <w:div w:id="46298682">
          <w:marLeft w:val="0"/>
          <w:marRight w:val="0"/>
          <w:marTop w:val="0"/>
          <w:marBottom w:val="0"/>
          <w:divBdr>
            <w:top w:val="none" w:sz="0" w:space="0" w:color="auto"/>
            <w:left w:val="none" w:sz="0" w:space="0" w:color="auto"/>
            <w:bottom w:val="none" w:sz="0" w:space="0" w:color="auto"/>
            <w:right w:val="none" w:sz="0" w:space="0" w:color="auto"/>
          </w:divBdr>
        </w:div>
        <w:div w:id="1211384142">
          <w:marLeft w:val="0"/>
          <w:marRight w:val="0"/>
          <w:marTop w:val="0"/>
          <w:marBottom w:val="0"/>
          <w:divBdr>
            <w:top w:val="none" w:sz="0" w:space="0" w:color="auto"/>
            <w:left w:val="none" w:sz="0" w:space="0" w:color="auto"/>
            <w:bottom w:val="none" w:sz="0" w:space="0" w:color="auto"/>
            <w:right w:val="none" w:sz="0" w:space="0" w:color="auto"/>
          </w:divBdr>
        </w:div>
        <w:div w:id="1833138462">
          <w:marLeft w:val="0"/>
          <w:marRight w:val="0"/>
          <w:marTop w:val="0"/>
          <w:marBottom w:val="0"/>
          <w:divBdr>
            <w:top w:val="none" w:sz="0" w:space="0" w:color="auto"/>
            <w:left w:val="none" w:sz="0" w:space="0" w:color="auto"/>
            <w:bottom w:val="none" w:sz="0" w:space="0" w:color="auto"/>
            <w:right w:val="none" w:sz="0" w:space="0" w:color="auto"/>
          </w:divBdr>
        </w:div>
        <w:div w:id="767889697">
          <w:marLeft w:val="0"/>
          <w:marRight w:val="0"/>
          <w:marTop w:val="0"/>
          <w:marBottom w:val="0"/>
          <w:divBdr>
            <w:top w:val="none" w:sz="0" w:space="0" w:color="auto"/>
            <w:left w:val="none" w:sz="0" w:space="0" w:color="auto"/>
            <w:bottom w:val="none" w:sz="0" w:space="0" w:color="auto"/>
            <w:right w:val="none" w:sz="0" w:space="0" w:color="auto"/>
          </w:divBdr>
        </w:div>
        <w:div w:id="942999542">
          <w:marLeft w:val="0"/>
          <w:marRight w:val="0"/>
          <w:marTop w:val="0"/>
          <w:marBottom w:val="0"/>
          <w:divBdr>
            <w:top w:val="none" w:sz="0" w:space="0" w:color="auto"/>
            <w:left w:val="none" w:sz="0" w:space="0" w:color="auto"/>
            <w:bottom w:val="none" w:sz="0" w:space="0" w:color="auto"/>
            <w:right w:val="none" w:sz="0" w:space="0" w:color="auto"/>
          </w:divBdr>
        </w:div>
        <w:div w:id="1642031339">
          <w:marLeft w:val="0"/>
          <w:marRight w:val="0"/>
          <w:marTop w:val="0"/>
          <w:marBottom w:val="0"/>
          <w:divBdr>
            <w:top w:val="none" w:sz="0" w:space="0" w:color="auto"/>
            <w:left w:val="none" w:sz="0" w:space="0" w:color="auto"/>
            <w:bottom w:val="none" w:sz="0" w:space="0" w:color="auto"/>
            <w:right w:val="none" w:sz="0" w:space="0" w:color="auto"/>
          </w:divBdr>
        </w:div>
        <w:div w:id="528563463">
          <w:marLeft w:val="0"/>
          <w:marRight w:val="0"/>
          <w:marTop w:val="0"/>
          <w:marBottom w:val="0"/>
          <w:divBdr>
            <w:top w:val="none" w:sz="0" w:space="0" w:color="auto"/>
            <w:left w:val="none" w:sz="0" w:space="0" w:color="auto"/>
            <w:bottom w:val="none" w:sz="0" w:space="0" w:color="auto"/>
            <w:right w:val="none" w:sz="0" w:space="0" w:color="auto"/>
          </w:divBdr>
        </w:div>
        <w:div w:id="1199582786">
          <w:marLeft w:val="0"/>
          <w:marRight w:val="0"/>
          <w:marTop w:val="0"/>
          <w:marBottom w:val="0"/>
          <w:divBdr>
            <w:top w:val="none" w:sz="0" w:space="0" w:color="auto"/>
            <w:left w:val="none" w:sz="0" w:space="0" w:color="auto"/>
            <w:bottom w:val="none" w:sz="0" w:space="0" w:color="auto"/>
            <w:right w:val="none" w:sz="0" w:space="0" w:color="auto"/>
          </w:divBdr>
        </w:div>
      </w:divsChild>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965160968">
      <w:bodyDiv w:val="1"/>
      <w:marLeft w:val="0"/>
      <w:marRight w:val="0"/>
      <w:marTop w:val="0"/>
      <w:marBottom w:val="0"/>
      <w:divBdr>
        <w:top w:val="none" w:sz="0" w:space="0" w:color="auto"/>
        <w:left w:val="none" w:sz="0" w:space="0" w:color="auto"/>
        <w:bottom w:val="none" w:sz="0" w:space="0" w:color="auto"/>
        <w:right w:val="none" w:sz="0" w:space="0" w:color="auto"/>
      </w:divBdr>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114640432">
      <w:bodyDiv w:val="1"/>
      <w:marLeft w:val="0"/>
      <w:marRight w:val="0"/>
      <w:marTop w:val="0"/>
      <w:marBottom w:val="0"/>
      <w:divBdr>
        <w:top w:val="none" w:sz="0" w:space="0" w:color="auto"/>
        <w:left w:val="none" w:sz="0" w:space="0" w:color="auto"/>
        <w:bottom w:val="none" w:sz="0" w:space="0" w:color="auto"/>
        <w:right w:val="none" w:sz="0" w:space="0" w:color="auto"/>
      </w:divBdr>
      <w:divsChild>
        <w:div w:id="1905675248">
          <w:marLeft w:val="0"/>
          <w:marRight w:val="0"/>
          <w:marTop w:val="0"/>
          <w:marBottom w:val="0"/>
          <w:divBdr>
            <w:top w:val="none" w:sz="0" w:space="0" w:color="auto"/>
            <w:left w:val="none" w:sz="0" w:space="0" w:color="auto"/>
            <w:bottom w:val="none" w:sz="0" w:space="0" w:color="auto"/>
            <w:right w:val="none" w:sz="0" w:space="0" w:color="auto"/>
          </w:divBdr>
        </w:div>
        <w:div w:id="1229878704">
          <w:marLeft w:val="0"/>
          <w:marRight w:val="0"/>
          <w:marTop w:val="0"/>
          <w:marBottom w:val="0"/>
          <w:divBdr>
            <w:top w:val="none" w:sz="0" w:space="0" w:color="auto"/>
            <w:left w:val="none" w:sz="0" w:space="0" w:color="auto"/>
            <w:bottom w:val="none" w:sz="0" w:space="0" w:color="auto"/>
            <w:right w:val="none" w:sz="0" w:space="0" w:color="auto"/>
          </w:divBdr>
        </w:div>
        <w:div w:id="1483426339">
          <w:marLeft w:val="0"/>
          <w:marRight w:val="0"/>
          <w:marTop w:val="0"/>
          <w:marBottom w:val="0"/>
          <w:divBdr>
            <w:top w:val="none" w:sz="0" w:space="0" w:color="auto"/>
            <w:left w:val="none" w:sz="0" w:space="0" w:color="auto"/>
            <w:bottom w:val="none" w:sz="0" w:space="0" w:color="auto"/>
            <w:right w:val="none" w:sz="0" w:space="0" w:color="auto"/>
          </w:divBdr>
        </w:div>
        <w:div w:id="1958175619">
          <w:marLeft w:val="0"/>
          <w:marRight w:val="0"/>
          <w:marTop w:val="0"/>
          <w:marBottom w:val="0"/>
          <w:divBdr>
            <w:top w:val="none" w:sz="0" w:space="0" w:color="auto"/>
            <w:left w:val="none" w:sz="0" w:space="0" w:color="auto"/>
            <w:bottom w:val="none" w:sz="0" w:space="0" w:color="auto"/>
            <w:right w:val="none" w:sz="0" w:space="0" w:color="auto"/>
          </w:divBdr>
        </w:div>
        <w:div w:id="1020546491">
          <w:marLeft w:val="0"/>
          <w:marRight w:val="0"/>
          <w:marTop w:val="0"/>
          <w:marBottom w:val="0"/>
          <w:divBdr>
            <w:top w:val="none" w:sz="0" w:space="0" w:color="auto"/>
            <w:left w:val="none" w:sz="0" w:space="0" w:color="auto"/>
            <w:bottom w:val="none" w:sz="0" w:space="0" w:color="auto"/>
            <w:right w:val="none" w:sz="0" w:space="0" w:color="auto"/>
          </w:divBdr>
        </w:div>
        <w:div w:id="910313915">
          <w:marLeft w:val="0"/>
          <w:marRight w:val="0"/>
          <w:marTop w:val="0"/>
          <w:marBottom w:val="0"/>
          <w:divBdr>
            <w:top w:val="none" w:sz="0" w:space="0" w:color="auto"/>
            <w:left w:val="none" w:sz="0" w:space="0" w:color="auto"/>
            <w:bottom w:val="none" w:sz="0" w:space="0" w:color="auto"/>
            <w:right w:val="none" w:sz="0" w:space="0" w:color="auto"/>
          </w:divBdr>
        </w:div>
        <w:div w:id="1076122711">
          <w:marLeft w:val="0"/>
          <w:marRight w:val="0"/>
          <w:marTop w:val="0"/>
          <w:marBottom w:val="0"/>
          <w:divBdr>
            <w:top w:val="none" w:sz="0" w:space="0" w:color="auto"/>
            <w:left w:val="none" w:sz="0" w:space="0" w:color="auto"/>
            <w:bottom w:val="none" w:sz="0" w:space="0" w:color="auto"/>
            <w:right w:val="none" w:sz="0" w:space="0" w:color="auto"/>
          </w:divBdr>
        </w:div>
        <w:div w:id="624504475">
          <w:marLeft w:val="0"/>
          <w:marRight w:val="0"/>
          <w:marTop w:val="0"/>
          <w:marBottom w:val="0"/>
          <w:divBdr>
            <w:top w:val="none" w:sz="0" w:space="0" w:color="auto"/>
            <w:left w:val="none" w:sz="0" w:space="0" w:color="auto"/>
            <w:bottom w:val="none" w:sz="0" w:space="0" w:color="auto"/>
            <w:right w:val="none" w:sz="0" w:space="0" w:color="auto"/>
          </w:divBdr>
        </w:div>
        <w:div w:id="1612319492">
          <w:marLeft w:val="0"/>
          <w:marRight w:val="0"/>
          <w:marTop w:val="0"/>
          <w:marBottom w:val="0"/>
          <w:divBdr>
            <w:top w:val="none" w:sz="0" w:space="0" w:color="auto"/>
            <w:left w:val="none" w:sz="0" w:space="0" w:color="auto"/>
            <w:bottom w:val="none" w:sz="0" w:space="0" w:color="auto"/>
            <w:right w:val="none" w:sz="0" w:space="0" w:color="auto"/>
          </w:divBdr>
        </w:div>
        <w:div w:id="1826312876">
          <w:marLeft w:val="0"/>
          <w:marRight w:val="0"/>
          <w:marTop w:val="0"/>
          <w:marBottom w:val="0"/>
          <w:divBdr>
            <w:top w:val="none" w:sz="0" w:space="0" w:color="auto"/>
            <w:left w:val="none" w:sz="0" w:space="0" w:color="auto"/>
            <w:bottom w:val="none" w:sz="0" w:space="0" w:color="auto"/>
            <w:right w:val="none" w:sz="0" w:space="0" w:color="auto"/>
          </w:divBdr>
        </w:div>
      </w:divsChild>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28850103">
      <w:bodyDiv w:val="1"/>
      <w:marLeft w:val="0"/>
      <w:marRight w:val="0"/>
      <w:marTop w:val="0"/>
      <w:marBottom w:val="0"/>
      <w:divBdr>
        <w:top w:val="none" w:sz="0" w:space="0" w:color="auto"/>
        <w:left w:val="none" w:sz="0" w:space="0" w:color="auto"/>
        <w:bottom w:val="none" w:sz="0" w:space="0" w:color="auto"/>
        <w:right w:val="none" w:sz="0" w:space="0" w:color="auto"/>
      </w:divBdr>
      <w:divsChild>
        <w:div w:id="1726178626">
          <w:marLeft w:val="0"/>
          <w:marRight w:val="0"/>
          <w:marTop w:val="0"/>
          <w:marBottom w:val="0"/>
          <w:divBdr>
            <w:top w:val="none" w:sz="0" w:space="0" w:color="auto"/>
            <w:left w:val="none" w:sz="0" w:space="0" w:color="auto"/>
            <w:bottom w:val="none" w:sz="0" w:space="0" w:color="auto"/>
            <w:right w:val="none" w:sz="0" w:space="0" w:color="auto"/>
          </w:divBdr>
        </w:div>
        <w:div w:id="1743402747">
          <w:marLeft w:val="0"/>
          <w:marRight w:val="0"/>
          <w:marTop w:val="0"/>
          <w:marBottom w:val="0"/>
          <w:divBdr>
            <w:top w:val="none" w:sz="0" w:space="0" w:color="auto"/>
            <w:left w:val="none" w:sz="0" w:space="0" w:color="auto"/>
            <w:bottom w:val="none" w:sz="0" w:space="0" w:color="auto"/>
            <w:right w:val="none" w:sz="0" w:space="0" w:color="auto"/>
          </w:divBdr>
        </w:div>
        <w:div w:id="2102068347">
          <w:marLeft w:val="0"/>
          <w:marRight w:val="0"/>
          <w:marTop w:val="0"/>
          <w:marBottom w:val="0"/>
          <w:divBdr>
            <w:top w:val="none" w:sz="0" w:space="0" w:color="auto"/>
            <w:left w:val="none" w:sz="0" w:space="0" w:color="auto"/>
            <w:bottom w:val="none" w:sz="0" w:space="0" w:color="auto"/>
            <w:right w:val="none" w:sz="0" w:space="0" w:color="auto"/>
          </w:divBdr>
        </w:div>
        <w:div w:id="1469518811">
          <w:marLeft w:val="0"/>
          <w:marRight w:val="0"/>
          <w:marTop w:val="0"/>
          <w:marBottom w:val="0"/>
          <w:divBdr>
            <w:top w:val="none" w:sz="0" w:space="0" w:color="auto"/>
            <w:left w:val="none" w:sz="0" w:space="0" w:color="auto"/>
            <w:bottom w:val="none" w:sz="0" w:space="0" w:color="auto"/>
            <w:right w:val="none" w:sz="0" w:space="0" w:color="auto"/>
          </w:divBdr>
        </w:div>
        <w:div w:id="709459365">
          <w:marLeft w:val="0"/>
          <w:marRight w:val="0"/>
          <w:marTop w:val="0"/>
          <w:marBottom w:val="0"/>
          <w:divBdr>
            <w:top w:val="none" w:sz="0" w:space="0" w:color="auto"/>
            <w:left w:val="none" w:sz="0" w:space="0" w:color="auto"/>
            <w:bottom w:val="none" w:sz="0" w:space="0" w:color="auto"/>
            <w:right w:val="none" w:sz="0" w:space="0" w:color="auto"/>
          </w:divBdr>
        </w:div>
        <w:div w:id="50158243">
          <w:marLeft w:val="0"/>
          <w:marRight w:val="0"/>
          <w:marTop w:val="0"/>
          <w:marBottom w:val="0"/>
          <w:divBdr>
            <w:top w:val="none" w:sz="0" w:space="0" w:color="auto"/>
            <w:left w:val="none" w:sz="0" w:space="0" w:color="auto"/>
            <w:bottom w:val="none" w:sz="0" w:space="0" w:color="auto"/>
            <w:right w:val="none" w:sz="0" w:space="0" w:color="auto"/>
          </w:divBdr>
        </w:div>
        <w:div w:id="1891183532">
          <w:marLeft w:val="0"/>
          <w:marRight w:val="0"/>
          <w:marTop w:val="0"/>
          <w:marBottom w:val="0"/>
          <w:divBdr>
            <w:top w:val="none" w:sz="0" w:space="0" w:color="auto"/>
            <w:left w:val="none" w:sz="0" w:space="0" w:color="auto"/>
            <w:bottom w:val="none" w:sz="0" w:space="0" w:color="auto"/>
            <w:right w:val="none" w:sz="0" w:space="0" w:color="auto"/>
          </w:divBdr>
        </w:div>
        <w:div w:id="675350221">
          <w:marLeft w:val="0"/>
          <w:marRight w:val="0"/>
          <w:marTop w:val="0"/>
          <w:marBottom w:val="0"/>
          <w:divBdr>
            <w:top w:val="none" w:sz="0" w:space="0" w:color="auto"/>
            <w:left w:val="none" w:sz="0" w:space="0" w:color="auto"/>
            <w:bottom w:val="none" w:sz="0" w:space="0" w:color="auto"/>
            <w:right w:val="none" w:sz="0" w:space="0" w:color="auto"/>
          </w:divBdr>
        </w:div>
      </w:divsChild>
    </w:div>
    <w:div w:id="1650934910">
      <w:bodyDiv w:val="1"/>
      <w:marLeft w:val="0"/>
      <w:marRight w:val="0"/>
      <w:marTop w:val="0"/>
      <w:marBottom w:val="0"/>
      <w:divBdr>
        <w:top w:val="none" w:sz="0" w:space="0" w:color="auto"/>
        <w:left w:val="none" w:sz="0" w:space="0" w:color="auto"/>
        <w:bottom w:val="none" w:sz="0" w:space="0" w:color="auto"/>
        <w:right w:val="none" w:sz="0" w:space="0" w:color="auto"/>
      </w:divBdr>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 w:id="210025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nders@871candwep.co.uk"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871candwep.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871candwep.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26F016F769EE448DB46CE25A9F4DB1" ma:contentTypeVersion="12" ma:contentTypeDescription="Create a new document." ma:contentTypeScope="" ma:versionID="b763d4f9f286c89c7970c86f629e28be">
  <xsd:schema xmlns:xsd="http://www.w3.org/2001/XMLSchema" xmlns:xs="http://www.w3.org/2001/XMLSchema" xmlns:p="http://schemas.microsoft.com/office/2006/metadata/properties" xmlns:ns2="e7a4f1b6-8c9b-4470-957c-cc883dc32f42" xmlns:ns3="8f3a3061-9063-4aed-a8b2-fb23f79398cc" targetNamespace="http://schemas.microsoft.com/office/2006/metadata/properties" ma:root="true" ma:fieldsID="9fba9d3b766ca06f849ca6d5b7f8ee57" ns2:_="" ns3:_="">
    <xsd:import namespace="e7a4f1b6-8c9b-4470-957c-cc883dc32f42"/>
    <xsd:import namespace="8f3a3061-9063-4aed-a8b2-fb23f7939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4f1b6-8c9b-4470-957c-cc883dc32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3a3061-9063-4aed-a8b2-fb23f79398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2F78F-0492-4820-8895-6D4955D6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4f1b6-8c9b-4470-957c-cc883dc32f42"/>
    <ds:schemaRef ds:uri="8f3a3061-9063-4aed-a8b2-fb23f7939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443DD-6E3C-4167-A771-5F0ECD4EE6CF}">
  <ds:schemaRefs>
    <ds:schemaRef ds:uri="http://schemas.microsoft.com/sharepoint/v3/contenttype/forms"/>
  </ds:schemaRefs>
</ds:datastoreItem>
</file>

<file path=customXml/itemProps3.xml><?xml version="1.0" encoding="utf-8"?>
<ds:datastoreItem xmlns:ds="http://schemas.openxmlformats.org/officeDocument/2006/customXml" ds:itemID="{43843B06-0464-4541-90FD-808D462F4E03}">
  <ds:schemaRefs>
    <ds:schemaRef ds:uri="http://schemas.microsoft.com/office/2006/documentManagement/types"/>
    <ds:schemaRef ds:uri="8f3a3061-9063-4aed-a8b2-fb23f79398cc"/>
    <ds:schemaRef ds:uri="http://schemas.microsoft.com/office/infopath/2007/PartnerControls"/>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e7a4f1b6-8c9b-4470-957c-cc883dc32f42"/>
    <ds:schemaRef ds:uri="http://www.w3.org/XML/1998/namespace"/>
  </ds:schemaRefs>
</ds:datastoreItem>
</file>

<file path=customXml/itemProps4.xml><?xml version="1.0" encoding="utf-8"?>
<ds:datastoreItem xmlns:ds="http://schemas.openxmlformats.org/officeDocument/2006/customXml" ds:itemID="{1E169499-A8C9-4C1C-AD46-C4B5AAAD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4836</Words>
  <Characters>27567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INVITATION TO TENDER</vt:lpstr>
    </vt:vector>
  </TitlesOfParts>
  <Company>TOSHIBA</Company>
  <LinksUpToDate>false</LinksUpToDate>
  <CharactersWithSpaces>32339</CharactersWithSpaces>
  <SharedDoc>false</SharedDoc>
  <HLinks>
    <vt:vector size="12" baseType="variant">
      <vt:variant>
        <vt:i4>3342345</vt:i4>
      </vt:variant>
      <vt:variant>
        <vt:i4>3</vt:i4>
      </vt:variant>
      <vt:variant>
        <vt:i4>0</vt:i4>
      </vt:variant>
      <vt:variant>
        <vt:i4>5</vt:i4>
      </vt:variant>
      <vt:variant>
        <vt:lpwstr>mailto:tenders@871candwep.co.uk</vt:lpwstr>
      </vt:variant>
      <vt:variant>
        <vt:lpwstr/>
      </vt:variant>
      <vt:variant>
        <vt:i4>3342345</vt:i4>
      </vt:variant>
      <vt:variant>
        <vt:i4>0</vt:i4>
      </vt:variant>
      <vt:variant>
        <vt:i4>0</vt:i4>
      </vt:variant>
      <vt:variant>
        <vt:i4>5</vt:i4>
      </vt:variant>
      <vt:variant>
        <vt:lpwstr>mailto:tenders@871candwep.co.uk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creator>keilah</dc:creator>
  <cp:lastModifiedBy>Nicola Said</cp:lastModifiedBy>
  <cp:revision>2</cp:revision>
  <cp:lastPrinted>2013-03-25T17:51:00Z</cp:lastPrinted>
  <dcterms:created xsi:type="dcterms:W3CDTF">2021-06-02T13:23:00Z</dcterms:created>
  <dcterms:modified xsi:type="dcterms:W3CDTF">2021-06-02T13:23:00Z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0x010100CA26F016F769EE448DB46CE25A9F4DB1</vt:lpwstr>
  </property>
  <property fmtid="{D5CDD505-2E9C-101B-9397-08002B2CF9AE}" pid="3" name="Order">
    <vt:r8>23200</vt:r8>
  </property>
</Properties>
</file>