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383" w:rsidRPr="00AD2383" w:rsidRDefault="00AD2383" w:rsidP="00651B4C">
      <w:pPr>
        <w:rPr>
          <w:rFonts w:ascii="Verdana" w:hAnsi="Verdana"/>
          <w:b/>
          <w:szCs w:val="22"/>
        </w:rPr>
      </w:pPr>
    </w:p>
    <w:p w:rsidR="00AD2383" w:rsidRPr="00AD2383" w:rsidRDefault="00AD2383" w:rsidP="00651B4C">
      <w:pPr>
        <w:rPr>
          <w:rFonts w:ascii="Verdana" w:hAnsi="Verdana"/>
          <w:b/>
          <w:szCs w:val="22"/>
        </w:rPr>
      </w:pPr>
    </w:p>
    <w:p w:rsidR="00AD2383" w:rsidRDefault="00AD2383" w:rsidP="00651B4C">
      <w:pPr>
        <w:rPr>
          <w:rFonts w:ascii="Verdana" w:hAnsi="Verdana"/>
          <w:b/>
          <w:szCs w:val="22"/>
        </w:rPr>
      </w:pPr>
    </w:p>
    <w:p w:rsidR="00F20420" w:rsidRPr="00AD2383" w:rsidRDefault="005840CB" w:rsidP="00651B4C">
      <w:pPr>
        <w:rPr>
          <w:rFonts w:ascii="Verdana" w:hAnsi="Verdana"/>
          <w:b/>
          <w:sz w:val="24"/>
          <w:szCs w:val="22"/>
        </w:rPr>
      </w:pPr>
      <w:r w:rsidRPr="00AD2383">
        <w:rPr>
          <w:rFonts w:ascii="Verdana" w:hAnsi="Verdana"/>
          <w:b/>
          <w:sz w:val="24"/>
          <w:szCs w:val="22"/>
        </w:rPr>
        <w:t xml:space="preserve">Superfast Cornwall </w:t>
      </w:r>
      <w:r w:rsidR="00F20420" w:rsidRPr="00AD2383">
        <w:rPr>
          <w:rFonts w:ascii="Verdana" w:hAnsi="Verdana"/>
          <w:b/>
          <w:sz w:val="24"/>
          <w:szCs w:val="22"/>
        </w:rPr>
        <w:t>Evaluation Plan</w:t>
      </w:r>
      <w:r w:rsidRPr="00AD2383">
        <w:rPr>
          <w:rFonts w:ascii="Verdana" w:hAnsi="Verdana"/>
          <w:b/>
          <w:sz w:val="24"/>
          <w:szCs w:val="22"/>
        </w:rPr>
        <w:t>: 2016 - 2022</w:t>
      </w:r>
    </w:p>
    <w:p w:rsidR="0079656B" w:rsidRPr="00AD2383" w:rsidRDefault="0079656B" w:rsidP="00651B4C">
      <w:pPr>
        <w:rPr>
          <w:rFonts w:ascii="Verdana" w:hAnsi="Verdana"/>
          <w:b/>
          <w:szCs w:val="22"/>
        </w:rPr>
      </w:pP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1E0" w:firstRow="1" w:lastRow="1" w:firstColumn="1" w:lastColumn="1" w:noHBand="0" w:noVBand="0"/>
      </w:tblPr>
      <w:tblGrid>
        <w:gridCol w:w="7022"/>
        <w:gridCol w:w="1165"/>
        <w:gridCol w:w="1099"/>
      </w:tblGrid>
      <w:tr w:rsidR="00F20420" w:rsidRPr="00AD2383" w:rsidTr="00E6258F">
        <w:tc>
          <w:tcPr>
            <w:tcW w:w="10728" w:type="dxa"/>
            <w:tcBorders>
              <w:top w:val="single" w:sz="4" w:space="0" w:color="FFFFFF"/>
              <w:bottom w:val="single" w:sz="4" w:space="0" w:color="FFFFFF"/>
            </w:tcBorders>
          </w:tcPr>
          <w:p w:rsidR="00F20420" w:rsidRPr="00AD2383" w:rsidRDefault="0079656B" w:rsidP="00506FEE">
            <w:pPr>
              <w:rPr>
                <w:rFonts w:ascii="Verdana" w:hAnsi="Verdana"/>
                <w:szCs w:val="22"/>
              </w:rPr>
            </w:pPr>
            <w:r w:rsidRPr="00AD2383">
              <w:rPr>
                <w:rFonts w:ascii="Verdana" w:hAnsi="Verdana"/>
                <w:b/>
                <w:szCs w:val="22"/>
              </w:rPr>
              <w:t>D</w:t>
            </w:r>
            <w:r w:rsidR="00F20420" w:rsidRPr="00AD2383">
              <w:rPr>
                <w:rFonts w:ascii="Verdana" w:hAnsi="Verdana"/>
                <w:b/>
                <w:szCs w:val="22"/>
              </w:rPr>
              <w:t>ate of plan:</w:t>
            </w:r>
            <w:r w:rsidR="00F20420" w:rsidRPr="00AD2383">
              <w:rPr>
                <w:rFonts w:ascii="Verdana" w:hAnsi="Verdana"/>
                <w:szCs w:val="22"/>
              </w:rPr>
              <w:t xml:space="preserve"> </w:t>
            </w:r>
            <w:r w:rsidR="005840CB" w:rsidRPr="00AD2383">
              <w:rPr>
                <w:rFonts w:ascii="Verdana" w:hAnsi="Verdana"/>
                <w:szCs w:val="22"/>
              </w:rPr>
              <w:t>September 2016</w:t>
            </w:r>
          </w:p>
          <w:p w:rsidR="00F20420" w:rsidRPr="00AD2383" w:rsidRDefault="00F20420" w:rsidP="00506FEE">
            <w:pPr>
              <w:rPr>
                <w:rFonts w:ascii="Verdana" w:hAnsi="Verdana"/>
                <w:b/>
                <w:szCs w:val="22"/>
              </w:rPr>
            </w:pPr>
          </w:p>
          <w:p w:rsidR="00F20420" w:rsidRPr="00AD2383" w:rsidRDefault="00F20420" w:rsidP="00506FEE">
            <w:pPr>
              <w:rPr>
                <w:rFonts w:ascii="Verdana" w:hAnsi="Verdana"/>
                <w:szCs w:val="22"/>
              </w:rPr>
            </w:pPr>
            <w:r w:rsidRPr="00AD2383">
              <w:rPr>
                <w:rFonts w:ascii="Verdana" w:hAnsi="Verdana"/>
                <w:b/>
                <w:szCs w:val="22"/>
              </w:rPr>
              <w:t xml:space="preserve">Author(s): </w:t>
            </w:r>
            <w:r w:rsidR="005840CB" w:rsidRPr="00AD2383">
              <w:rPr>
                <w:rFonts w:ascii="Verdana" w:hAnsi="Verdana"/>
                <w:szCs w:val="22"/>
              </w:rPr>
              <w:t>Julian Cowans &amp;</w:t>
            </w:r>
            <w:r w:rsidR="005840CB" w:rsidRPr="00AD2383">
              <w:rPr>
                <w:rFonts w:ascii="Verdana" w:hAnsi="Verdana"/>
                <w:b/>
                <w:szCs w:val="22"/>
              </w:rPr>
              <w:t xml:space="preserve"> </w:t>
            </w:r>
            <w:r w:rsidR="00E460B1" w:rsidRPr="00AD2383">
              <w:rPr>
                <w:rFonts w:ascii="Verdana" w:hAnsi="Verdana"/>
                <w:szCs w:val="22"/>
              </w:rPr>
              <w:t>Katherine Stewart</w:t>
            </w:r>
          </w:p>
        </w:tc>
        <w:tc>
          <w:tcPr>
            <w:tcW w:w="1800" w:type="dxa"/>
            <w:tcBorders>
              <w:top w:val="single" w:sz="4" w:space="0" w:color="FFFFFF"/>
              <w:bottom w:val="single" w:sz="4" w:space="0" w:color="FFFFFF"/>
            </w:tcBorders>
          </w:tcPr>
          <w:p w:rsidR="00F20420" w:rsidRPr="00AD2383" w:rsidRDefault="00F20420" w:rsidP="00506FEE">
            <w:pPr>
              <w:rPr>
                <w:rFonts w:ascii="Verdana" w:hAnsi="Verdana"/>
                <w:szCs w:val="22"/>
              </w:rPr>
            </w:pPr>
          </w:p>
        </w:tc>
        <w:tc>
          <w:tcPr>
            <w:tcW w:w="1690" w:type="dxa"/>
            <w:tcBorders>
              <w:top w:val="single" w:sz="4" w:space="0" w:color="FFFFFF"/>
              <w:bottom w:val="single" w:sz="4" w:space="0" w:color="FFFFFF"/>
            </w:tcBorders>
          </w:tcPr>
          <w:p w:rsidR="00F20420" w:rsidRPr="00AD2383" w:rsidRDefault="00F20420" w:rsidP="00E6258F">
            <w:pPr>
              <w:jc w:val="right"/>
              <w:rPr>
                <w:rFonts w:ascii="Verdana" w:hAnsi="Verdana"/>
                <w:szCs w:val="22"/>
              </w:rPr>
            </w:pPr>
          </w:p>
        </w:tc>
      </w:tr>
    </w:tbl>
    <w:p w:rsidR="00F20420" w:rsidRPr="00AD2383" w:rsidRDefault="00F20420" w:rsidP="00651B4C">
      <w:pPr>
        <w:pStyle w:val="Heading1"/>
        <w:rPr>
          <w:rFonts w:ascii="Verdana" w:hAnsi="Verdana"/>
          <w:sz w:val="22"/>
          <w:szCs w:val="22"/>
        </w:rPr>
      </w:pPr>
      <w:r w:rsidRPr="00AD2383">
        <w:rPr>
          <w:rFonts w:ascii="Verdana" w:hAnsi="Verdana"/>
          <w:sz w:val="22"/>
          <w:szCs w:val="22"/>
        </w:rPr>
        <w:t>Project su</w:t>
      </w:r>
      <w:r w:rsidR="00651B4C" w:rsidRPr="00AD2383">
        <w:rPr>
          <w:rFonts w:ascii="Verdana" w:hAnsi="Verdana"/>
          <w:sz w:val="22"/>
          <w:szCs w:val="22"/>
        </w:rPr>
        <w:t>mmary</w:t>
      </w:r>
    </w:p>
    <w:p w:rsidR="00AD2383" w:rsidRPr="00AD2383" w:rsidRDefault="00AD2383" w:rsidP="00AD2383">
      <w:pPr>
        <w:rPr>
          <w:szCs w:val="22"/>
        </w:rPr>
      </w:pPr>
    </w:p>
    <w:p w:rsidR="005840CB" w:rsidRPr="00AD2383" w:rsidRDefault="005840CB" w:rsidP="00AD2383">
      <w:pPr>
        <w:jc w:val="both"/>
        <w:rPr>
          <w:rFonts w:ascii="Verdana" w:hAnsi="Verdana"/>
          <w:szCs w:val="22"/>
        </w:rPr>
      </w:pPr>
      <w:r w:rsidRPr="00AD2383">
        <w:rPr>
          <w:rFonts w:ascii="Verdana" w:hAnsi="Verdana"/>
          <w:szCs w:val="22"/>
        </w:rPr>
        <w:t>Following on from the 2011-15 Superfast Cor</w:t>
      </w:r>
      <w:r w:rsidR="00DF61D3" w:rsidRPr="00AD2383">
        <w:rPr>
          <w:rFonts w:ascii="Verdana" w:hAnsi="Verdana"/>
          <w:szCs w:val="22"/>
        </w:rPr>
        <w:t xml:space="preserve">nwall programme (which covered approximately </w:t>
      </w:r>
      <w:r w:rsidR="00FF198D" w:rsidRPr="00AD2383">
        <w:rPr>
          <w:rFonts w:ascii="Verdana" w:hAnsi="Verdana"/>
          <w:szCs w:val="22"/>
        </w:rPr>
        <w:t>238,000</w:t>
      </w:r>
      <w:r w:rsidR="00B77D4D" w:rsidRPr="00AD2383">
        <w:rPr>
          <w:rFonts w:ascii="Verdana" w:hAnsi="Verdana"/>
          <w:szCs w:val="22"/>
        </w:rPr>
        <w:t xml:space="preserve"> premises </w:t>
      </w:r>
      <w:r w:rsidR="00FF198D" w:rsidRPr="00AD2383">
        <w:rPr>
          <w:rFonts w:ascii="Verdana" w:hAnsi="Verdana"/>
          <w:szCs w:val="22"/>
        </w:rPr>
        <w:t xml:space="preserve">at 24+Mbps superfast speeds </w:t>
      </w:r>
      <w:r w:rsidRPr="00AD2383">
        <w:rPr>
          <w:rFonts w:ascii="Verdana" w:hAnsi="Verdana"/>
          <w:szCs w:val="22"/>
        </w:rPr>
        <w:t>, the first part of the n</w:t>
      </w:r>
      <w:r w:rsidR="00B77D4D" w:rsidRPr="00AD2383">
        <w:rPr>
          <w:rFonts w:ascii="Verdana" w:hAnsi="Verdana"/>
          <w:szCs w:val="22"/>
        </w:rPr>
        <w:t>ew programme aims to cover 8,000</w:t>
      </w:r>
      <w:r w:rsidRPr="00AD2383">
        <w:rPr>
          <w:rFonts w:ascii="Verdana" w:hAnsi="Verdana"/>
          <w:szCs w:val="22"/>
        </w:rPr>
        <w:t xml:space="preserve"> </w:t>
      </w:r>
      <w:r w:rsidR="00FF198D" w:rsidRPr="00AD2383">
        <w:rPr>
          <w:rFonts w:ascii="Verdana" w:hAnsi="Verdana"/>
          <w:szCs w:val="22"/>
        </w:rPr>
        <w:t xml:space="preserve">24+Mbps </w:t>
      </w:r>
      <w:r w:rsidRPr="00AD2383">
        <w:rPr>
          <w:rFonts w:ascii="Verdana" w:hAnsi="Verdana"/>
          <w:szCs w:val="22"/>
        </w:rPr>
        <w:t>premises by the end of 2017.  The second phase, which will be a part-EU funded programme</w:t>
      </w:r>
      <w:r w:rsidR="000D56BE" w:rsidRPr="00AD2383">
        <w:rPr>
          <w:rFonts w:ascii="Verdana" w:hAnsi="Verdana"/>
          <w:szCs w:val="22"/>
        </w:rPr>
        <w:t xml:space="preserve"> with the working title ‘Superfast 2’</w:t>
      </w:r>
      <w:r w:rsidRPr="00AD2383">
        <w:rPr>
          <w:rFonts w:ascii="Verdana" w:hAnsi="Verdana"/>
          <w:szCs w:val="22"/>
        </w:rPr>
        <w:t xml:space="preserve">, will </w:t>
      </w:r>
      <w:r w:rsidR="000D56BE" w:rsidRPr="00AD2383">
        <w:rPr>
          <w:rFonts w:ascii="Verdana" w:hAnsi="Verdana"/>
          <w:szCs w:val="22"/>
        </w:rPr>
        <w:t xml:space="preserve">run between 2017-2020 and </w:t>
      </w:r>
      <w:r w:rsidRPr="00AD2383">
        <w:rPr>
          <w:rFonts w:ascii="Verdana" w:hAnsi="Verdana"/>
          <w:szCs w:val="22"/>
        </w:rPr>
        <w:t xml:space="preserve">include a further </w:t>
      </w:r>
      <w:r w:rsidR="00FF198D" w:rsidRPr="00AD2383">
        <w:rPr>
          <w:rFonts w:ascii="Verdana" w:hAnsi="Verdana"/>
          <w:szCs w:val="22"/>
        </w:rPr>
        <w:t xml:space="preserve">estimated </w:t>
      </w:r>
      <w:r w:rsidRPr="00AD2383">
        <w:rPr>
          <w:rFonts w:ascii="Verdana" w:hAnsi="Verdana"/>
          <w:szCs w:val="22"/>
        </w:rPr>
        <w:t>8,000 premises</w:t>
      </w:r>
      <w:r w:rsidR="00FF198D" w:rsidRPr="00AD2383">
        <w:rPr>
          <w:rFonts w:ascii="Verdana" w:hAnsi="Verdana"/>
          <w:szCs w:val="22"/>
        </w:rPr>
        <w:t xml:space="preserve"> (subject to a procurement outcome)</w:t>
      </w:r>
      <w:r w:rsidRPr="00AD2383">
        <w:rPr>
          <w:rFonts w:ascii="Verdana" w:hAnsi="Verdana"/>
          <w:szCs w:val="22"/>
        </w:rPr>
        <w:t>, allowing them to connect to superfast broadband.</w:t>
      </w:r>
      <w:r w:rsidR="006748A1" w:rsidRPr="00AD2383">
        <w:rPr>
          <w:rFonts w:ascii="Verdana" w:hAnsi="Verdana"/>
          <w:szCs w:val="22"/>
        </w:rPr>
        <w:t xml:space="preserve">  The aim of this evaluation is to assess the economic impacts of superfast broadband in Cornwall, building on the 2011-2015 </w:t>
      </w:r>
      <w:proofErr w:type="gramStart"/>
      <w:r w:rsidR="006748A1" w:rsidRPr="00AD2383">
        <w:rPr>
          <w:rFonts w:ascii="Verdana" w:hAnsi="Verdana"/>
          <w:szCs w:val="22"/>
        </w:rPr>
        <w:t>programme</w:t>
      </w:r>
      <w:proofErr w:type="gramEnd"/>
      <w:r w:rsidR="006748A1" w:rsidRPr="00AD2383">
        <w:rPr>
          <w:rFonts w:ascii="Verdana" w:hAnsi="Verdana"/>
          <w:szCs w:val="22"/>
        </w:rPr>
        <w:t>.  Therefore the on-going impact of the original programme will be assessed alongside the new areas.</w:t>
      </w:r>
    </w:p>
    <w:p w:rsidR="00F20420" w:rsidRPr="00AD2383" w:rsidRDefault="005840CB" w:rsidP="00AD2383">
      <w:pPr>
        <w:pStyle w:val="Heading1"/>
        <w:jc w:val="both"/>
        <w:rPr>
          <w:rFonts w:ascii="Verdana" w:hAnsi="Verdana"/>
          <w:sz w:val="22"/>
          <w:szCs w:val="22"/>
        </w:rPr>
      </w:pPr>
      <w:r w:rsidRPr="00AD2383">
        <w:rPr>
          <w:rFonts w:ascii="Verdana" w:hAnsi="Verdana"/>
          <w:sz w:val="22"/>
          <w:szCs w:val="22"/>
        </w:rPr>
        <w:t>Economic impact</w:t>
      </w:r>
    </w:p>
    <w:p w:rsidR="00AD2383" w:rsidRPr="00AD2383" w:rsidRDefault="00AD2383" w:rsidP="00AD2383">
      <w:pPr>
        <w:rPr>
          <w:szCs w:val="22"/>
        </w:rPr>
      </w:pPr>
    </w:p>
    <w:p w:rsidR="003249FC" w:rsidRPr="00AD2383" w:rsidRDefault="002774AF" w:rsidP="00AD2383">
      <w:pPr>
        <w:jc w:val="both"/>
        <w:rPr>
          <w:rFonts w:ascii="Verdana" w:hAnsi="Verdana"/>
          <w:szCs w:val="22"/>
        </w:rPr>
      </w:pPr>
      <w:r w:rsidRPr="00AD2383">
        <w:rPr>
          <w:rFonts w:ascii="Verdana" w:hAnsi="Verdana"/>
          <w:szCs w:val="22"/>
        </w:rPr>
        <w:t xml:space="preserve">The estimated economic impact </w:t>
      </w:r>
      <w:r w:rsidR="002676E3" w:rsidRPr="00AD2383">
        <w:rPr>
          <w:rFonts w:ascii="Verdana" w:hAnsi="Verdana"/>
          <w:szCs w:val="22"/>
        </w:rPr>
        <w:t xml:space="preserve">to be </w:t>
      </w:r>
      <w:r w:rsidRPr="00AD2383">
        <w:rPr>
          <w:rFonts w:ascii="Verdana" w:hAnsi="Verdana"/>
          <w:szCs w:val="22"/>
        </w:rPr>
        <w:t xml:space="preserve">achieved </w:t>
      </w:r>
      <w:r w:rsidR="002676E3" w:rsidRPr="00AD2383">
        <w:rPr>
          <w:rFonts w:ascii="Verdana" w:hAnsi="Verdana"/>
          <w:szCs w:val="22"/>
        </w:rPr>
        <w:t xml:space="preserve">by March 2022 </w:t>
      </w:r>
      <w:r w:rsidRPr="00AD2383">
        <w:rPr>
          <w:rFonts w:ascii="Verdana" w:hAnsi="Verdana"/>
          <w:szCs w:val="22"/>
        </w:rPr>
        <w:t>from both phases of the project is shown below.  The estimates are based on the methodology establish</w:t>
      </w:r>
      <w:r w:rsidR="00B77D4D" w:rsidRPr="00AD2383">
        <w:rPr>
          <w:rFonts w:ascii="Verdana" w:hAnsi="Verdana"/>
          <w:szCs w:val="22"/>
        </w:rPr>
        <w:t>ed and results achieved in the previous programme</w:t>
      </w:r>
      <w:r w:rsidRPr="00AD2383">
        <w:rPr>
          <w:rFonts w:ascii="Verdana" w:hAnsi="Verdana"/>
          <w:szCs w:val="22"/>
        </w:rPr>
        <w:t xml:space="preserve"> </w:t>
      </w:r>
      <w:r w:rsidR="00B77D4D" w:rsidRPr="00AD2383">
        <w:rPr>
          <w:rFonts w:ascii="Verdana" w:hAnsi="Verdana"/>
          <w:szCs w:val="22"/>
        </w:rPr>
        <w:t xml:space="preserve">(by </w:t>
      </w:r>
      <w:r w:rsidRPr="00AD2383">
        <w:rPr>
          <w:rFonts w:ascii="Verdana" w:hAnsi="Verdana"/>
          <w:szCs w:val="22"/>
        </w:rPr>
        <w:t>the 2015 Superfast Cornwall evaluation</w:t>
      </w:r>
      <w:r w:rsidR="00B77D4D" w:rsidRPr="00AD2383">
        <w:rPr>
          <w:rFonts w:ascii="Verdana" w:hAnsi="Verdana"/>
          <w:szCs w:val="22"/>
        </w:rPr>
        <w:t>)</w:t>
      </w:r>
      <w:r w:rsidR="002676E3" w:rsidRPr="00AD2383">
        <w:rPr>
          <w:rFonts w:ascii="Verdana" w:hAnsi="Verdana"/>
          <w:szCs w:val="22"/>
        </w:rPr>
        <w:t>, which are then applied to the estimated number of busines</w:t>
      </w:r>
      <w:r w:rsidR="00B77D4D" w:rsidRPr="00AD2383">
        <w:rPr>
          <w:rFonts w:ascii="Verdana" w:hAnsi="Verdana"/>
          <w:szCs w:val="22"/>
        </w:rPr>
        <w:t>ses that will connect during this</w:t>
      </w:r>
      <w:r w:rsidR="002676E3" w:rsidRPr="00AD2383">
        <w:rPr>
          <w:rFonts w:ascii="Verdana" w:hAnsi="Verdana"/>
          <w:szCs w:val="22"/>
        </w:rPr>
        <w:t xml:space="preserve"> project</w:t>
      </w:r>
      <w:r w:rsidRPr="00AD2383">
        <w:rPr>
          <w:rFonts w:ascii="Verdana" w:hAnsi="Verdana"/>
          <w:szCs w:val="22"/>
        </w:rPr>
        <w:t>.</w:t>
      </w:r>
    </w:p>
    <w:p w:rsidR="002774AF" w:rsidRPr="00AD2383" w:rsidRDefault="002774AF" w:rsidP="00650437">
      <w:pPr>
        <w:rPr>
          <w:rFonts w:ascii="Verdana" w:hAnsi="Verdana"/>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61"/>
      </w:tblGrid>
      <w:tr w:rsidR="00BA2CD6" w:rsidRPr="00AD2383" w:rsidTr="001F7817">
        <w:tc>
          <w:tcPr>
            <w:tcW w:w="3936" w:type="dxa"/>
          </w:tcPr>
          <w:p w:rsidR="00BA2CD6" w:rsidRPr="00AD2383" w:rsidRDefault="00BA2CD6" w:rsidP="009860F5">
            <w:pPr>
              <w:rPr>
                <w:rFonts w:ascii="Verdana" w:hAnsi="Verdana"/>
                <w:szCs w:val="22"/>
              </w:rPr>
            </w:pPr>
            <w:r w:rsidRPr="00AD2383">
              <w:rPr>
                <w:rFonts w:ascii="Verdana" w:hAnsi="Verdana"/>
                <w:szCs w:val="22"/>
              </w:rPr>
              <w:t xml:space="preserve">Number of </w:t>
            </w:r>
            <w:r w:rsidR="002676E3" w:rsidRPr="00AD2383">
              <w:rPr>
                <w:rFonts w:ascii="Verdana" w:hAnsi="Verdana"/>
                <w:szCs w:val="22"/>
              </w:rPr>
              <w:t xml:space="preserve">gross </w:t>
            </w:r>
            <w:r w:rsidRPr="00AD2383">
              <w:rPr>
                <w:rFonts w:ascii="Verdana" w:hAnsi="Verdana"/>
                <w:szCs w:val="22"/>
              </w:rPr>
              <w:t>jobs created</w:t>
            </w:r>
          </w:p>
        </w:tc>
        <w:tc>
          <w:tcPr>
            <w:tcW w:w="4961" w:type="dxa"/>
          </w:tcPr>
          <w:p w:rsidR="00BA2CD6" w:rsidRPr="00AD2383" w:rsidRDefault="001F7817" w:rsidP="009860F5">
            <w:pPr>
              <w:rPr>
                <w:rFonts w:ascii="Verdana" w:hAnsi="Verdana"/>
                <w:szCs w:val="22"/>
              </w:rPr>
            </w:pPr>
            <w:r w:rsidRPr="00AD2383">
              <w:rPr>
                <w:rFonts w:ascii="Verdana" w:hAnsi="Verdana"/>
                <w:szCs w:val="22"/>
              </w:rPr>
              <w:t xml:space="preserve">Gross: </w:t>
            </w:r>
            <w:r w:rsidR="002676E3" w:rsidRPr="00AD2383">
              <w:rPr>
                <w:rFonts w:ascii="Verdana" w:hAnsi="Verdana"/>
                <w:szCs w:val="22"/>
              </w:rPr>
              <w:t>777</w:t>
            </w:r>
            <w:r w:rsidRPr="00AD2383">
              <w:rPr>
                <w:rFonts w:ascii="Verdana" w:hAnsi="Verdana"/>
                <w:szCs w:val="22"/>
              </w:rPr>
              <w:t xml:space="preserve">                     Net: 337</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Number of jobs safeguarded</w:t>
            </w:r>
          </w:p>
        </w:tc>
        <w:tc>
          <w:tcPr>
            <w:tcW w:w="4961" w:type="dxa"/>
          </w:tcPr>
          <w:p w:rsidR="002676E3" w:rsidRPr="00AD2383" w:rsidRDefault="002676E3" w:rsidP="009860F5">
            <w:pPr>
              <w:rPr>
                <w:rFonts w:ascii="Verdana" w:hAnsi="Verdana"/>
                <w:szCs w:val="22"/>
              </w:rPr>
            </w:pPr>
            <w:r w:rsidRPr="00AD2383">
              <w:rPr>
                <w:rFonts w:ascii="Verdana" w:hAnsi="Verdana"/>
                <w:szCs w:val="22"/>
              </w:rPr>
              <w:t>411</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GVA created</w:t>
            </w:r>
          </w:p>
        </w:tc>
        <w:tc>
          <w:tcPr>
            <w:tcW w:w="4961" w:type="dxa"/>
          </w:tcPr>
          <w:p w:rsidR="002676E3" w:rsidRPr="00AD2383" w:rsidRDefault="001F7817" w:rsidP="009860F5">
            <w:pPr>
              <w:rPr>
                <w:rFonts w:ascii="Verdana" w:hAnsi="Verdana"/>
                <w:szCs w:val="22"/>
              </w:rPr>
            </w:pPr>
            <w:r w:rsidRPr="00AD2383">
              <w:rPr>
                <w:rFonts w:ascii="Verdana" w:hAnsi="Verdana"/>
                <w:szCs w:val="22"/>
              </w:rPr>
              <w:t xml:space="preserve">Gross: </w:t>
            </w:r>
            <w:r w:rsidR="00CD79A6" w:rsidRPr="00AD2383">
              <w:rPr>
                <w:rFonts w:ascii="Verdana" w:hAnsi="Verdana"/>
                <w:szCs w:val="22"/>
              </w:rPr>
              <w:t>£26,881,910</w:t>
            </w:r>
            <w:r w:rsidRPr="00AD2383">
              <w:rPr>
                <w:rFonts w:ascii="Verdana" w:hAnsi="Verdana"/>
                <w:szCs w:val="22"/>
              </w:rPr>
              <w:t xml:space="preserve">       Net: £15,282</w:t>
            </w:r>
            <w:r w:rsidR="00B77D4D" w:rsidRPr="00AD2383">
              <w:rPr>
                <w:rFonts w:ascii="Verdana" w:hAnsi="Verdana"/>
                <w:szCs w:val="22"/>
              </w:rPr>
              <w:t>,</w:t>
            </w:r>
            <w:r w:rsidRPr="00AD2383">
              <w:rPr>
                <w:rFonts w:ascii="Verdana" w:hAnsi="Verdana"/>
                <w:szCs w:val="22"/>
              </w:rPr>
              <w:t>130</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GVA safeguarded</w:t>
            </w:r>
          </w:p>
        </w:tc>
        <w:tc>
          <w:tcPr>
            <w:tcW w:w="4961" w:type="dxa"/>
          </w:tcPr>
          <w:p w:rsidR="002676E3" w:rsidRPr="00AD2383" w:rsidRDefault="00CD79A6" w:rsidP="009860F5">
            <w:pPr>
              <w:rPr>
                <w:rFonts w:ascii="Verdana" w:hAnsi="Verdana"/>
                <w:szCs w:val="22"/>
              </w:rPr>
            </w:pPr>
            <w:r w:rsidRPr="00AD2383">
              <w:rPr>
                <w:rFonts w:ascii="Verdana" w:hAnsi="Verdana"/>
                <w:szCs w:val="22"/>
              </w:rPr>
              <w:t>£15,694,454</w:t>
            </w:r>
          </w:p>
        </w:tc>
      </w:tr>
      <w:tr w:rsidR="000D56BE" w:rsidRPr="00AD2383" w:rsidTr="001F7817">
        <w:tc>
          <w:tcPr>
            <w:tcW w:w="3936" w:type="dxa"/>
          </w:tcPr>
          <w:p w:rsidR="000D56BE" w:rsidRPr="00AD2383" w:rsidRDefault="000D56BE" w:rsidP="009860F5">
            <w:pPr>
              <w:rPr>
                <w:rFonts w:ascii="Verdana" w:hAnsi="Verdana"/>
                <w:szCs w:val="22"/>
              </w:rPr>
            </w:pPr>
            <w:r w:rsidRPr="00AD2383">
              <w:rPr>
                <w:rFonts w:ascii="Verdana" w:hAnsi="Verdana"/>
                <w:szCs w:val="22"/>
              </w:rPr>
              <w:t>Number of businesses covered</w:t>
            </w:r>
          </w:p>
        </w:tc>
        <w:tc>
          <w:tcPr>
            <w:tcW w:w="4961" w:type="dxa"/>
          </w:tcPr>
          <w:p w:rsidR="000D56BE" w:rsidRPr="00AD2383" w:rsidRDefault="000D56BE" w:rsidP="009860F5">
            <w:pPr>
              <w:rPr>
                <w:rFonts w:ascii="Verdana" w:hAnsi="Verdana"/>
                <w:szCs w:val="22"/>
              </w:rPr>
            </w:pPr>
            <w:r w:rsidRPr="00AD2383">
              <w:rPr>
                <w:rFonts w:ascii="Verdana" w:hAnsi="Verdana"/>
                <w:szCs w:val="22"/>
              </w:rPr>
              <w:t>2880</w:t>
            </w:r>
            <w:r w:rsidR="00402887" w:rsidRPr="00AD2383">
              <w:rPr>
                <w:rFonts w:ascii="Verdana" w:hAnsi="Verdana"/>
                <w:szCs w:val="22"/>
                <w:vertAlign w:val="superscript"/>
              </w:rPr>
              <w:t>1</w:t>
            </w:r>
          </w:p>
        </w:tc>
      </w:tr>
      <w:tr w:rsidR="000D56BE" w:rsidRPr="00AD2383" w:rsidTr="001F7817">
        <w:tc>
          <w:tcPr>
            <w:tcW w:w="3936" w:type="dxa"/>
          </w:tcPr>
          <w:p w:rsidR="000D56BE" w:rsidRPr="00AD2383" w:rsidRDefault="000D56BE" w:rsidP="009860F5">
            <w:pPr>
              <w:rPr>
                <w:rFonts w:ascii="Verdana" w:hAnsi="Verdana"/>
                <w:szCs w:val="22"/>
              </w:rPr>
            </w:pPr>
            <w:r w:rsidRPr="00AD2383">
              <w:rPr>
                <w:rFonts w:ascii="Verdana" w:hAnsi="Verdana"/>
                <w:szCs w:val="22"/>
              </w:rPr>
              <w:t xml:space="preserve">Number of ERDF eligible businesses covered in 2017-2020 ‘Superfast 2’ </w:t>
            </w:r>
          </w:p>
        </w:tc>
        <w:tc>
          <w:tcPr>
            <w:tcW w:w="4961" w:type="dxa"/>
          </w:tcPr>
          <w:p w:rsidR="000D56BE" w:rsidRPr="00AD2383" w:rsidRDefault="000D56BE" w:rsidP="009860F5">
            <w:pPr>
              <w:rPr>
                <w:rFonts w:ascii="Verdana" w:hAnsi="Verdana"/>
                <w:szCs w:val="22"/>
              </w:rPr>
            </w:pPr>
            <w:r w:rsidRPr="00AD2383">
              <w:rPr>
                <w:rFonts w:ascii="Verdana" w:hAnsi="Verdana"/>
                <w:szCs w:val="22"/>
              </w:rPr>
              <w:t>1200</w:t>
            </w:r>
            <w:r w:rsidR="00402887" w:rsidRPr="00AD2383">
              <w:rPr>
                <w:rFonts w:ascii="Verdana" w:hAnsi="Verdana"/>
                <w:szCs w:val="22"/>
                <w:vertAlign w:val="superscript"/>
              </w:rPr>
              <w:t>2</w:t>
            </w:r>
          </w:p>
        </w:tc>
      </w:tr>
      <w:tr w:rsidR="008E28B1" w:rsidRPr="00AD2383" w:rsidTr="001F7817">
        <w:tc>
          <w:tcPr>
            <w:tcW w:w="3936" w:type="dxa"/>
          </w:tcPr>
          <w:p w:rsidR="008E28B1" w:rsidRPr="00AD2383" w:rsidRDefault="008E28B1" w:rsidP="009860F5">
            <w:pPr>
              <w:rPr>
                <w:rFonts w:ascii="Verdana" w:hAnsi="Verdana"/>
                <w:szCs w:val="22"/>
              </w:rPr>
            </w:pPr>
            <w:r w:rsidRPr="00AD2383">
              <w:rPr>
                <w:rFonts w:ascii="Verdana" w:hAnsi="Verdana"/>
                <w:szCs w:val="22"/>
              </w:rPr>
              <w:t>EU Cross cutting themes in the 2017-2020 ‘Superfast 2’ programme</w:t>
            </w:r>
          </w:p>
        </w:tc>
        <w:tc>
          <w:tcPr>
            <w:tcW w:w="4961" w:type="dxa"/>
          </w:tcPr>
          <w:p w:rsidR="008E28B1" w:rsidRPr="00AD2383" w:rsidRDefault="008E28B1" w:rsidP="009860F5">
            <w:pPr>
              <w:rPr>
                <w:rFonts w:ascii="Verdana" w:hAnsi="Verdana"/>
                <w:szCs w:val="22"/>
              </w:rPr>
            </w:pPr>
          </w:p>
        </w:tc>
      </w:tr>
    </w:tbl>
    <w:p w:rsidR="00402887" w:rsidRPr="00AD2383" w:rsidRDefault="00402887" w:rsidP="00AD2383">
      <w:pPr>
        <w:pStyle w:val="Heading1"/>
        <w:numPr>
          <w:ilvl w:val="0"/>
          <w:numId w:val="0"/>
        </w:numPr>
        <w:jc w:val="both"/>
        <w:rPr>
          <w:rFonts w:ascii="Verdana" w:hAnsi="Verdana"/>
          <w:b w:val="0"/>
          <w:sz w:val="22"/>
          <w:szCs w:val="22"/>
        </w:rPr>
      </w:pPr>
      <w:r w:rsidRPr="00AD2383">
        <w:rPr>
          <w:rFonts w:ascii="Verdana" w:hAnsi="Verdana"/>
          <w:b w:val="0"/>
          <w:sz w:val="22"/>
          <w:szCs w:val="22"/>
        </w:rPr>
        <w:t>Notes</w:t>
      </w:r>
    </w:p>
    <w:p w:rsidR="00402887" w:rsidRPr="00AD2383" w:rsidRDefault="00402887" w:rsidP="00AD2383">
      <w:pPr>
        <w:pStyle w:val="ListParagraph"/>
        <w:numPr>
          <w:ilvl w:val="0"/>
          <w:numId w:val="38"/>
        </w:numPr>
        <w:jc w:val="both"/>
        <w:rPr>
          <w:rFonts w:ascii="Verdana" w:hAnsi="Verdana"/>
          <w:szCs w:val="22"/>
        </w:rPr>
      </w:pPr>
      <w:r w:rsidRPr="00AD2383">
        <w:rPr>
          <w:rFonts w:ascii="Verdana" w:hAnsi="Verdana"/>
          <w:szCs w:val="22"/>
        </w:rPr>
        <w:t>Calculated as 18% of 16,000 premises to allow for registered and unregistered businesses (total estimated in Cornwall is 50,000 as per Superfast Cornwall evaluation)</w:t>
      </w:r>
    </w:p>
    <w:p w:rsidR="00402887" w:rsidRPr="00AD2383" w:rsidRDefault="00402887" w:rsidP="00AD2383">
      <w:pPr>
        <w:pStyle w:val="ListParagraph"/>
        <w:numPr>
          <w:ilvl w:val="0"/>
          <w:numId w:val="38"/>
        </w:numPr>
        <w:jc w:val="both"/>
        <w:rPr>
          <w:rFonts w:ascii="Verdana" w:hAnsi="Verdana"/>
          <w:szCs w:val="22"/>
        </w:rPr>
      </w:pPr>
      <w:r w:rsidRPr="00AD2383">
        <w:rPr>
          <w:rFonts w:ascii="Verdana" w:hAnsi="Verdana"/>
          <w:szCs w:val="22"/>
        </w:rPr>
        <w:t>The 1440 figure for Superfast 2 is reduced to 1200 to allow for ERDF ineligible businesses e.g. primary producing farms</w:t>
      </w:r>
    </w:p>
    <w:p w:rsidR="00402887" w:rsidRPr="00AD2383" w:rsidRDefault="00402887" w:rsidP="00AD2383">
      <w:pPr>
        <w:jc w:val="both"/>
        <w:rPr>
          <w:rFonts w:ascii="Verdana" w:hAnsi="Verdana"/>
          <w:szCs w:val="22"/>
        </w:rPr>
      </w:pPr>
    </w:p>
    <w:p w:rsidR="00834E11" w:rsidRDefault="00834E11" w:rsidP="00834E11">
      <w:pPr>
        <w:pStyle w:val="Heading1"/>
        <w:rPr>
          <w:rFonts w:ascii="Verdana" w:hAnsi="Verdana"/>
          <w:sz w:val="22"/>
          <w:szCs w:val="22"/>
        </w:rPr>
      </w:pPr>
      <w:r w:rsidRPr="00AD2383">
        <w:rPr>
          <w:rFonts w:ascii="Verdana" w:hAnsi="Verdana"/>
          <w:sz w:val="22"/>
          <w:szCs w:val="22"/>
        </w:rPr>
        <w:lastRenderedPageBreak/>
        <w:t>Evaluation Milestones and Timescale</w:t>
      </w:r>
    </w:p>
    <w:p w:rsidR="00AD2383" w:rsidRPr="00AD2383" w:rsidRDefault="00AD2383" w:rsidP="00AD2383"/>
    <w:p w:rsidR="00834E11" w:rsidRPr="00AD2383" w:rsidRDefault="00834E11" w:rsidP="00AD2383">
      <w:pPr>
        <w:jc w:val="both"/>
        <w:rPr>
          <w:rFonts w:ascii="Verdana" w:hAnsi="Verdana"/>
          <w:i/>
          <w:szCs w:val="22"/>
        </w:rPr>
      </w:pPr>
      <w:r w:rsidRPr="00AD2383">
        <w:rPr>
          <w:rFonts w:ascii="Verdana" w:hAnsi="Verdana"/>
          <w:i/>
          <w:szCs w:val="22"/>
        </w:rPr>
        <w:t>Milestone 1 – Jan 2017</w:t>
      </w:r>
    </w:p>
    <w:p w:rsidR="00834E11" w:rsidRPr="00AD2383" w:rsidRDefault="00834E11" w:rsidP="00AD2383">
      <w:pPr>
        <w:pStyle w:val="ListParagraph"/>
        <w:numPr>
          <w:ilvl w:val="0"/>
          <w:numId w:val="33"/>
        </w:numPr>
        <w:jc w:val="both"/>
        <w:rPr>
          <w:rFonts w:ascii="Verdana" w:hAnsi="Verdana"/>
          <w:szCs w:val="22"/>
        </w:rPr>
      </w:pPr>
      <w:r w:rsidRPr="00AD2383">
        <w:rPr>
          <w:rFonts w:ascii="Verdana" w:hAnsi="Verdana"/>
          <w:szCs w:val="22"/>
        </w:rPr>
        <w:t>Baseline summary report using overall take-up figures to estimate current business</w:t>
      </w:r>
      <w:r w:rsidR="0086153F" w:rsidRPr="00AD2383">
        <w:rPr>
          <w:rFonts w:ascii="Verdana" w:hAnsi="Verdana"/>
          <w:szCs w:val="22"/>
        </w:rPr>
        <w:t>es</w:t>
      </w:r>
      <w:r w:rsidRPr="00AD2383">
        <w:rPr>
          <w:rFonts w:ascii="Verdana" w:hAnsi="Verdana"/>
          <w:szCs w:val="22"/>
        </w:rPr>
        <w:t xml:space="preserve"> </w:t>
      </w:r>
      <w:r w:rsidR="0086153F" w:rsidRPr="00AD2383">
        <w:rPr>
          <w:rFonts w:ascii="Verdana" w:hAnsi="Verdana"/>
          <w:szCs w:val="22"/>
        </w:rPr>
        <w:t>connected and economic impact data</w:t>
      </w:r>
    </w:p>
    <w:p w:rsidR="00834E11" w:rsidRPr="00AD2383" w:rsidRDefault="00834E11" w:rsidP="00AD2383">
      <w:pPr>
        <w:jc w:val="both"/>
        <w:rPr>
          <w:rFonts w:ascii="Verdana" w:hAnsi="Verdana"/>
          <w:szCs w:val="22"/>
        </w:rPr>
      </w:pPr>
    </w:p>
    <w:p w:rsidR="00834E11" w:rsidRPr="00AD2383" w:rsidRDefault="00834E11" w:rsidP="00AD2383">
      <w:pPr>
        <w:jc w:val="both"/>
        <w:rPr>
          <w:rFonts w:ascii="Verdana" w:hAnsi="Verdana"/>
          <w:i/>
          <w:szCs w:val="22"/>
        </w:rPr>
      </w:pPr>
      <w:r w:rsidRPr="00AD2383">
        <w:rPr>
          <w:rFonts w:ascii="Verdana" w:hAnsi="Verdana"/>
          <w:i/>
          <w:szCs w:val="22"/>
        </w:rPr>
        <w:t>Milestone 2 – March 2018</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New survey data to be collected from businesses in established areas</w:t>
      </w:r>
      <w:r w:rsidR="002132FF" w:rsidRPr="00AD2383">
        <w:rPr>
          <w:rFonts w:ascii="Verdana" w:hAnsi="Verdana"/>
          <w:szCs w:val="22"/>
        </w:rPr>
        <w:t xml:space="preserve"> (</w:t>
      </w:r>
      <w:r w:rsidR="00DF61D3" w:rsidRPr="00AD2383">
        <w:rPr>
          <w:rFonts w:ascii="Verdana" w:hAnsi="Verdana"/>
          <w:szCs w:val="22"/>
        </w:rPr>
        <w:t>100</w:t>
      </w:r>
      <w:r w:rsidR="001625C6" w:rsidRPr="00AD2383">
        <w:rPr>
          <w:rFonts w:ascii="Verdana" w:hAnsi="Verdana"/>
          <w:szCs w:val="22"/>
        </w:rPr>
        <w:t>)</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New survey data to be collected from households in established areas</w:t>
      </w:r>
      <w:r w:rsidR="00DF61D3" w:rsidRPr="00AD2383">
        <w:rPr>
          <w:rFonts w:ascii="Verdana" w:hAnsi="Verdana"/>
          <w:szCs w:val="22"/>
        </w:rPr>
        <w:t xml:space="preserve"> (100</w:t>
      </w:r>
      <w:r w:rsidR="001625C6" w:rsidRPr="00AD2383">
        <w:rPr>
          <w:rFonts w:ascii="Verdana" w:hAnsi="Verdana"/>
          <w:szCs w:val="22"/>
        </w:rPr>
        <w:t>)</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 xml:space="preserve">Longitudinal business survey </w:t>
      </w:r>
      <w:r w:rsidR="0086153F" w:rsidRPr="00AD2383">
        <w:rPr>
          <w:rFonts w:ascii="Verdana" w:hAnsi="Verdana"/>
          <w:szCs w:val="22"/>
        </w:rPr>
        <w:t>update</w:t>
      </w:r>
      <w:r w:rsidRPr="00AD2383">
        <w:rPr>
          <w:rFonts w:ascii="Verdana" w:hAnsi="Verdana"/>
          <w:szCs w:val="22"/>
        </w:rPr>
        <w:t xml:space="preserve"> (ideally with original businesses)</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Businesses connected and economic impact data for established areas to be estimated</w:t>
      </w:r>
    </w:p>
    <w:p w:rsidR="00834E11" w:rsidRPr="00AD2383" w:rsidRDefault="00834E11" w:rsidP="00AD2383">
      <w:pPr>
        <w:jc w:val="both"/>
        <w:rPr>
          <w:rFonts w:ascii="Verdana" w:hAnsi="Verdana"/>
          <w:i/>
          <w:szCs w:val="22"/>
        </w:rPr>
      </w:pPr>
    </w:p>
    <w:p w:rsidR="00834E11" w:rsidRPr="00AD2383" w:rsidRDefault="00834E11" w:rsidP="00AD2383">
      <w:pPr>
        <w:jc w:val="both"/>
        <w:rPr>
          <w:rFonts w:ascii="Verdana" w:hAnsi="Verdana"/>
          <w:i/>
          <w:szCs w:val="22"/>
        </w:rPr>
      </w:pPr>
      <w:r w:rsidRPr="00AD2383">
        <w:rPr>
          <w:rFonts w:ascii="Verdana" w:hAnsi="Verdana"/>
          <w:i/>
          <w:szCs w:val="22"/>
        </w:rPr>
        <w:t>Milestone 3 – March 2019</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Business data to be co</w:t>
      </w:r>
      <w:r w:rsidR="0086153F" w:rsidRPr="00AD2383">
        <w:rPr>
          <w:rFonts w:ascii="Verdana" w:hAnsi="Verdana"/>
          <w:szCs w:val="22"/>
        </w:rPr>
        <w:t>llected from new and established</w:t>
      </w:r>
      <w:r w:rsidRPr="00AD2383">
        <w:rPr>
          <w:rFonts w:ascii="Verdana" w:hAnsi="Verdana"/>
          <w:szCs w:val="22"/>
        </w:rPr>
        <w:t xml:space="preserve"> areas</w:t>
      </w:r>
      <w:r w:rsidR="00DF61D3" w:rsidRPr="00AD2383">
        <w:rPr>
          <w:rFonts w:ascii="Verdana" w:hAnsi="Verdana"/>
          <w:szCs w:val="22"/>
        </w:rPr>
        <w:t xml:space="preserve"> (</w:t>
      </w:r>
      <w:r w:rsidR="000D56BE" w:rsidRPr="00AD2383">
        <w:rPr>
          <w:rFonts w:ascii="Verdana" w:hAnsi="Verdana"/>
          <w:szCs w:val="22"/>
        </w:rPr>
        <w:t>15+</w:t>
      </w:r>
      <w:r w:rsidR="00DF61D3" w:rsidRPr="00AD2383">
        <w:rPr>
          <w:rFonts w:ascii="Verdana" w:hAnsi="Verdana"/>
          <w:szCs w:val="22"/>
        </w:rPr>
        <w:t>1405</w:t>
      </w:r>
      <w:r w:rsidR="001625C6" w:rsidRPr="00AD2383">
        <w:rPr>
          <w:rFonts w:ascii="Verdana" w:hAnsi="Verdana"/>
          <w:szCs w:val="22"/>
        </w:rPr>
        <w:t>)</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 xml:space="preserve">Household data to be collected from </w:t>
      </w:r>
      <w:r w:rsidR="0086153F" w:rsidRPr="00AD2383">
        <w:rPr>
          <w:rFonts w:ascii="Verdana" w:hAnsi="Verdana"/>
          <w:szCs w:val="22"/>
        </w:rPr>
        <w:t xml:space="preserve">new and </w:t>
      </w:r>
      <w:r w:rsidRPr="00AD2383">
        <w:rPr>
          <w:rFonts w:ascii="Verdana" w:hAnsi="Verdana"/>
          <w:szCs w:val="22"/>
        </w:rPr>
        <w:t>established 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34+</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Longitudinal  business survey update</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86153F" w:rsidRPr="00AD2383" w:rsidRDefault="0086153F" w:rsidP="00AD2383">
      <w:pPr>
        <w:pStyle w:val="ListParagraph"/>
        <w:numPr>
          <w:ilvl w:val="0"/>
          <w:numId w:val="30"/>
        </w:numPr>
        <w:jc w:val="both"/>
        <w:rPr>
          <w:rFonts w:ascii="Verdana" w:hAnsi="Verdana"/>
          <w:i/>
          <w:szCs w:val="22"/>
        </w:rPr>
      </w:pPr>
      <w:r w:rsidRPr="00AD2383">
        <w:rPr>
          <w:rFonts w:ascii="Verdana" w:hAnsi="Verdana"/>
          <w:szCs w:val="22"/>
        </w:rPr>
        <w:t>Businesses connected and economic impact data for new and established areas to be estimated (broken down into new area and total area)</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To provide data required for RGF outputs</w:t>
      </w:r>
    </w:p>
    <w:p w:rsidR="00834E11" w:rsidRPr="00AD2383" w:rsidRDefault="00834E11" w:rsidP="00AD2383">
      <w:pPr>
        <w:jc w:val="both"/>
        <w:rPr>
          <w:rFonts w:ascii="Verdana" w:hAnsi="Verdana"/>
          <w:szCs w:val="22"/>
        </w:rPr>
      </w:pPr>
    </w:p>
    <w:p w:rsidR="00834E11" w:rsidRPr="00AD2383" w:rsidRDefault="00834E11" w:rsidP="00AD2383">
      <w:pPr>
        <w:jc w:val="both"/>
        <w:rPr>
          <w:rFonts w:ascii="Verdana" w:hAnsi="Verdana"/>
          <w:szCs w:val="22"/>
        </w:rPr>
      </w:pPr>
      <w:r w:rsidRPr="00AD2383">
        <w:rPr>
          <w:rFonts w:ascii="Verdana" w:hAnsi="Verdana"/>
          <w:szCs w:val="22"/>
        </w:rPr>
        <w:t>Milestone 4 – March 2021</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 xml:space="preserve">Business data to be collected from </w:t>
      </w:r>
      <w:r w:rsidR="00A44226" w:rsidRPr="00AD2383">
        <w:rPr>
          <w:rFonts w:ascii="Verdana" w:hAnsi="Verdana"/>
          <w:szCs w:val="22"/>
        </w:rPr>
        <w:t xml:space="preserve">new and established </w:t>
      </w:r>
      <w:r w:rsidRPr="00AD2383">
        <w:rPr>
          <w:rFonts w:ascii="Verdana" w:hAnsi="Verdana"/>
          <w:szCs w:val="22"/>
        </w:rPr>
        <w:t>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105+</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 xml:space="preserve">Household data to be collected from </w:t>
      </w:r>
      <w:r w:rsidR="00A44226" w:rsidRPr="00AD2383">
        <w:rPr>
          <w:rFonts w:ascii="Verdana" w:hAnsi="Verdana"/>
          <w:szCs w:val="22"/>
        </w:rPr>
        <w:t xml:space="preserve">new and established </w:t>
      </w:r>
      <w:r w:rsidRPr="00AD2383">
        <w:rPr>
          <w:rFonts w:ascii="Verdana" w:hAnsi="Verdana"/>
          <w:szCs w:val="22"/>
        </w:rPr>
        <w:t>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238+</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Longitudinal  business survey update</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A44226" w:rsidRPr="00AD2383" w:rsidRDefault="0086153F" w:rsidP="00AD2383">
      <w:pPr>
        <w:pStyle w:val="ListParagraph"/>
        <w:numPr>
          <w:ilvl w:val="0"/>
          <w:numId w:val="31"/>
        </w:numPr>
        <w:jc w:val="both"/>
        <w:rPr>
          <w:rFonts w:ascii="Verdana" w:hAnsi="Verdana"/>
          <w:b/>
          <w:szCs w:val="22"/>
        </w:rPr>
      </w:pPr>
      <w:r w:rsidRPr="00AD2383">
        <w:rPr>
          <w:rFonts w:ascii="Verdana" w:hAnsi="Verdana"/>
          <w:szCs w:val="22"/>
        </w:rPr>
        <w:t>Businesses connected and economic impact data for new and established areas to be estimated (broken down into new area and total area)</w:t>
      </w:r>
    </w:p>
    <w:p w:rsidR="00402887" w:rsidRPr="00AD2383" w:rsidRDefault="000D56BE" w:rsidP="00AD2383">
      <w:pPr>
        <w:pStyle w:val="ListParagraph"/>
        <w:numPr>
          <w:ilvl w:val="0"/>
          <w:numId w:val="31"/>
        </w:numPr>
        <w:jc w:val="both"/>
        <w:rPr>
          <w:rFonts w:ascii="Verdana" w:hAnsi="Verdana"/>
          <w:b/>
          <w:szCs w:val="22"/>
        </w:rPr>
      </w:pPr>
      <w:r w:rsidRPr="00AD2383">
        <w:rPr>
          <w:rFonts w:ascii="Verdana" w:hAnsi="Verdana"/>
          <w:szCs w:val="22"/>
        </w:rPr>
        <w:t>To provide data for Growth Deal outputs and also for the ‘Superfast 2’ programme</w:t>
      </w:r>
    </w:p>
    <w:p w:rsidR="008E28B1" w:rsidRPr="00AD2383" w:rsidRDefault="00402887" w:rsidP="00AD2383">
      <w:pPr>
        <w:pStyle w:val="ListParagraph"/>
        <w:numPr>
          <w:ilvl w:val="0"/>
          <w:numId w:val="31"/>
        </w:numPr>
        <w:jc w:val="both"/>
        <w:rPr>
          <w:rFonts w:ascii="Verdana" w:hAnsi="Verdana"/>
          <w:b/>
          <w:szCs w:val="22"/>
        </w:rPr>
      </w:pPr>
      <w:r w:rsidRPr="00AD2383">
        <w:rPr>
          <w:rFonts w:ascii="Verdana" w:hAnsi="Verdana"/>
          <w:szCs w:val="22"/>
        </w:rPr>
        <w:t>Key output to be measured for ERDF Superfast 2 programme i</w:t>
      </w:r>
      <w:r w:rsidR="00A44226" w:rsidRPr="00AD2383">
        <w:rPr>
          <w:rFonts w:ascii="Verdana" w:hAnsi="Verdana"/>
          <w:szCs w:val="22"/>
        </w:rPr>
        <w:t>s ‘eligible businesses covered’ (</w:t>
      </w:r>
      <w:r w:rsidRPr="00AD2383">
        <w:rPr>
          <w:rFonts w:ascii="Verdana" w:hAnsi="Verdana"/>
          <w:szCs w:val="22"/>
        </w:rPr>
        <w:t>methodology TBD</w:t>
      </w:r>
      <w:r w:rsidR="00A44226" w:rsidRPr="00AD2383">
        <w:rPr>
          <w:rFonts w:ascii="Verdana" w:hAnsi="Verdana"/>
          <w:szCs w:val="22"/>
        </w:rPr>
        <w:t>)</w:t>
      </w:r>
      <w:r w:rsidRPr="00AD2383">
        <w:rPr>
          <w:rFonts w:ascii="Verdana" w:hAnsi="Verdana"/>
          <w:szCs w:val="22"/>
        </w:rPr>
        <w:t>.</w:t>
      </w:r>
    </w:p>
    <w:p w:rsidR="000D56BE" w:rsidRPr="00AD2383" w:rsidRDefault="008E28B1" w:rsidP="00AD2383">
      <w:pPr>
        <w:pStyle w:val="ListParagraph"/>
        <w:numPr>
          <w:ilvl w:val="0"/>
          <w:numId w:val="31"/>
        </w:numPr>
        <w:jc w:val="both"/>
        <w:rPr>
          <w:rFonts w:ascii="Verdana" w:hAnsi="Verdana"/>
          <w:b/>
          <w:szCs w:val="22"/>
        </w:rPr>
      </w:pPr>
      <w:r w:rsidRPr="00AD2383">
        <w:rPr>
          <w:rFonts w:ascii="Verdana" w:hAnsi="Verdana"/>
          <w:szCs w:val="22"/>
        </w:rPr>
        <w:t>Cross cutt</w:t>
      </w:r>
      <w:r w:rsidR="00A44226" w:rsidRPr="00AD2383">
        <w:rPr>
          <w:rFonts w:ascii="Verdana" w:hAnsi="Verdana"/>
          <w:szCs w:val="22"/>
        </w:rPr>
        <w:t xml:space="preserve">ing themes outputs will </w:t>
      </w:r>
      <w:r w:rsidRPr="00AD2383">
        <w:rPr>
          <w:rFonts w:ascii="Verdana" w:hAnsi="Verdana"/>
          <w:szCs w:val="22"/>
        </w:rPr>
        <w:t xml:space="preserve">be measured for the ERDF Superfast 2 programme </w:t>
      </w:r>
      <w:r w:rsidR="000D56BE" w:rsidRPr="00AD2383">
        <w:rPr>
          <w:rFonts w:ascii="Verdana" w:hAnsi="Verdana"/>
          <w:szCs w:val="22"/>
        </w:rPr>
        <w:t xml:space="preserve"> </w:t>
      </w:r>
    </w:p>
    <w:p w:rsidR="000D56BE" w:rsidRPr="00AD2383" w:rsidRDefault="000D56BE" w:rsidP="008E28B1">
      <w:pPr>
        <w:rPr>
          <w:rFonts w:ascii="Verdana" w:hAnsi="Verdana"/>
          <w:b/>
          <w:szCs w:val="22"/>
        </w:rPr>
      </w:pPr>
    </w:p>
    <w:p w:rsidR="00201460" w:rsidRPr="00AD2383" w:rsidRDefault="00201460">
      <w:pPr>
        <w:rPr>
          <w:rFonts w:ascii="Verdana" w:hAnsi="Verdana"/>
          <w:b/>
          <w:szCs w:val="22"/>
        </w:rPr>
        <w:sectPr w:rsidR="00201460" w:rsidRPr="00AD2383" w:rsidSect="00A71E8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1028" w:gutter="0"/>
          <w:cols w:space="708"/>
          <w:titlePg/>
          <w:docGrid w:linePitch="360"/>
        </w:sectPr>
      </w:pPr>
    </w:p>
    <w:p w:rsidR="00F20420" w:rsidRPr="00AD2383" w:rsidRDefault="00F20420" w:rsidP="00A51011">
      <w:pPr>
        <w:pStyle w:val="Heading1"/>
        <w:rPr>
          <w:rStyle w:val="Heading1Char"/>
          <w:rFonts w:ascii="Verdana" w:hAnsi="Verdana"/>
          <w:sz w:val="22"/>
          <w:szCs w:val="22"/>
        </w:rPr>
      </w:pPr>
      <w:r w:rsidRPr="00AD2383">
        <w:rPr>
          <w:rFonts w:ascii="Verdana" w:hAnsi="Verdana"/>
          <w:sz w:val="22"/>
          <w:szCs w:val="22"/>
        </w:rPr>
        <w:lastRenderedPageBreak/>
        <w:t>Logic chain</w:t>
      </w:r>
    </w:p>
    <w:p w:rsidR="00F20420" w:rsidRPr="00AD2383" w:rsidRDefault="00F20420" w:rsidP="002B46B3">
      <w:pPr>
        <w:ind w:left="3600" w:hanging="3600"/>
        <w:rPr>
          <w:rFonts w:ascii="Verdana" w:hAnsi="Verdana"/>
          <w:szCs w:val="22"/>
        </w:rPr>
      </w:pPr>
    </w:p>
    <w:p w:rsidR="00F20420" w:rsidRPr="00AD2383" w:rsidRDefault="00F20420" w:rsidP="002B46B3">
      <w:pPr>
        <w:ind w:left="3600" w:hanging="3600"/>
        <w:rPr>
          <w:rFonts w:ascii="Verdana" w:hAnsi="Verdana"/>
          <w:szCs w:val="22"/>
        </w:rPr>
      </w:pPr>
    </w:p>
    <w:p w:rsidR="00F20420" w:rsidRPr="00AD2383" w:rsidRDefault="00D121D7" w:rsidP="002B46B3">
      <w:pPr>
        <w:ind w:left="3600" w:hanging="3600"/>
        <w:rPr>
          <w:rFonts w:ascii="Verdana" w:hAnsi="Verdana"/>
          <w:szCs w:val="22"/>
        </w:rPr>
      </w:pPr>
      <w:r w:rsidRPr="00AD2383">
        <w:rPr>
          <w:rFonts w:ascii="Verdana" w:hAnsi="Verdana"/>
          <w:noProof/>
          <w:szCs w:val="22"/>
        </w:rPr>
        <mc:AlternateContent>
          <mc:Choice Requires="wpc">
            <w:drawing>
              <wp:inline distT="0" distB="0" distL="0" distR="0" wp14:anchorId="6D43E553" wp14:editId="60C184F5">
                <wp:extent cx="8686800" cy="4800600"/>
                <wp:effectExtent l="9525" t="0" r="9525" b="9525"/>
                <wp:docPr id="1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7"/>
                        <wps:cNvSpPr txBox="1">
                          <a:spLocks noChangeArrowheads="1"/>
                        </wps:cNvSpPr>
                        <wps:spPr bwMode="auto">
                          <a:xfrm>
                            <a:off x="1371600" y="114387"/>
                            <a:ext cx="1256689" cy="3314787"/>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Inputs</w:t>
                              </w:r>
                            </w:p>
                            <w:p w:rsidR="00CB4B31" w:rsidRPr="0052552E" w:rsidRDefault="00CB4B31" w:rsidP="00486BA3">
                              <w:pPr>
                                <w:rPr>
                                  <w:color w:val="0000FF"/>
                                </w:rPr>
                              </w:pPr>
                            </w:p>
                            <w:p w:rsidR="00CB4B31" w:rsidRDefault="00CB4B31" w:rsidP="00486BA3">
                              <w:pPr>
                                <w:rPr>
                                  <w:color w:val="0000FF"/>
                                  <w:sz w:val="20"/>
                                  <w:szCs w:val="20"/>
                                </w:rPr>
                              </w:pPr>
                              <w:r>
                                <w:rPr>
                                  <w:color w:val="0000FF"/>
                                  <w:sz w:val="20"/>
                                  <w:szCs w:val="20"/>
                                </w:rPr>
                                <w:t>BDUK funding</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Private sector investment</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Cornwall Council investment</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Regional Growth Fund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Growth Deal</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EU funding</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CDC delivery management team</w:t>
                              </w:r>
                            </w:p>
                            <w:p w:rsidR="00CB4B31" w:rsidRPr="0052552E" w:rsidRDefault="00CB4B31" w:rsidP="00486BA3">
                              <w:pPr>
                                <w:rPr>
                                  <w:color w:val="0000FF"/>
                                  <w:sz w:val="20"/>
                                  <w:szCs w:val="20"/>
                                </w:rPr>
                              </w:pPr>
                            </w:p>
                            <w:p w:rsidR="00CB4B31" w:rsidRDefault="00CB4B31" w:rsidP="00486BA3">
                              <w:pPr>
                                <w:rPr>
                                  <w:color w:val="0000FF"/>
                                  <w:sz w:val="20"/>
                                  <w:szCs w:val="20"/>
                                </w:rPr>
                              </w:pPr>
                            </w:p>
                            <w:p w:rsidR="00CB4B31" w:rsidRDefault="00CB4B31" w:rsidP="00486BA3">
                              <w:pPr>
                                <w:rPr>
                                  <w:color w:val="0000FF"/>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2" name="Text Box 8"/>
                        <wps:cNvSpPr txBox="1">
                          <a:spLocks noChangeArrowheads="1"/>
                        </wps:cNvSpPr>
                        <wps:spPr bwMode="auto">
                          <a:xfrm>
                            <a:off x="2856889" y="114387"/>
                            <a:ext cx="1371600" cy="2742852"/>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A</w:t>
                              </w:r>
                              <w:r>
                                <w:rPr>
                                  <w:b/>
                                  <w:sz w:val="20"/>
                                  <w:szCs w:val="20"/>
                                </w:rPr>
                                <w:t>ctivities</w:t>
                              </w:r>
                            </w:p>
                            <w:p w:rsidR="00CB4B31" w:rsidRDefault="00CB4B31" w:rsidP="00486BA3">
                              <w:pPr>
                                <w:rPr>
                                  <w:color w:val="0000FF"/>
                                  <w:sz w:val="20"/>
                                  <w:szCs w:val="20"/>
                                </w:rPr>
                              </w:pPr>
                            </w:p>
                            <w:p w:rsidR="00CB4B31" w:rsidRDefault="00CB4B31" w:rsidP="00486BA3">
                              <w:pPr>
                                <w:rPr>
                                  <w:color w:val="0000FF"/>
                                  <w:sz w:val="20"/>
                                  <w:szCs w:val="20"/>
                                </w:rPr>
                              </w:pPr>
                              <w:r w:rsidRPr="00973FE0">
                                <w:rPr>
                                  <w:color w:val="0000FF"/>
                                  <w:sz w:val="20"/>
                                  <w:szCs w:val="20"/>
                                </w:rPr>
                                <w:t xml:space="preserve">Install </w:t>
                              </w:r>
                              <w:r>
                                <w:rPr>
                                  <w:color w:val="0000FF"/>
                                  <w:sz w:val="20"/>
                                  <w:szCs w:val="20"/>
                                </w:rPr>
                                <w:t xml:space="preserve">superfast broadband infrastructure - fibre to premises, fibre to cabinet, satellite </w:t>
                              </w:r>
                              <w:proofErr w:type="spellStart"/>
                              <w:r>
                                <w:rPr>
                                  <w:color w:val="0000FF"/>
                                  <w:sz w:val="20"/>
                                  <w:szCs w:val="20"/>
                                </w:rPr>
                                <w:t>etc</w:t>
                              </w:r>
                              <w:proofErr w:type="spellEnd"/>
                            </w:p>
                            <w:p w:rsidR="00CB4B31" w:rsidRPr="006E350B" w:rsidRDefault="00CB4B31" w:rsidP="00486BA3">
                              <w:pPr>
                                <w:rPr>
                                  <w:color w:val="0000FF"/>
                                  <w:sz w:val="12"/>
                                  <w:szCs w:val="12"/>
                                </w:rPr>
                              </w:pPr>
                            </w:p>
                            <w:p w:rsidR="00CB4B31" w:rsidRDefault="00CB4B31" w:rsidP="00486BA3">
                              <w:pPr>
                                <w:rPr>
                                  <w:color w:val="0000FF"/>
                                  <w:sz w:val="20"/>
                                  <w:szCs w:val="20"/>
                                </w:rPr>
                              </w:pPr>
                              <w:r>
                                <w:rPr>
                                  <w:color w:val="0000FF"/>
                                  <w:sz w:val="20"/>
                                  <w:szCs w:val="20"/>
                                </w:rPr>
                                <w:t>Communicating the benefits to business</w:t>
                              </w:r>
                            </w:p>
                            <w:p w:rsidR="00CB4B31" w:rsidRDefault="00CB4B31" w:rsidP="00486BA3">
                              <w:pPr>
                                <w:rPr>
                                  <w:color w:val="0000FF"/>
                                  <w:sz w:val="20"/>
                                  <w:szCs w:val="20"/>
                                </w:rPr>
                              </w:pPr>
                            </w:p>
                            <w:p w:rsidR="00CB4B31" w:rsidRDefault="00CB4B31" w:rsidP="00486BA3">
                              <w:pPr>
                                <w:rPr>
                                  <w:color w:val="0000FF"/>
                                  <w:sz w:val="20"/>
                                  <w:szCs w:val="20"/>
                                </w:rPr>
                              </w:pPr>
                            </w:p>
                            <w:p w:rsidR="00CB4B31" w:rsidRPr="00973FE0" w:rsidRDefault="00CB4B31" w:rsidP="00486BA3">
                              <w:pPr>
                                <w:rPr>
                                  <w:color w:val="0000FF"/>
                                  <w:sz w:val="20"/>
                                  <w:szCs w:val="20"/>
                                </w:rPr>
                              </w:pPr>
                            </w:p>
                          </w:txbxContent>
                        </wps:txbx>
                        <wps:bodyPr rot="0" vert="horz" wrap="square" lIns="91440" tIns="45720" rIns="91440" bIns="45720" anchor="t" anchorCtr="0" upright="1">
                          <a:noAutofit/>
                        </wps:bodyPr>
                      </wps:wsp>
                      <wps:wsp>
                        <wps:cNvPr id="3" name="Text Box 9"/>
                        <wps:cNvSpPr txBox="1">
                          <a:spLocks noChangeArrowheads="1"/>
                        </wps:cNvSpPr>
                        <wps:spPr bwMode="auto">
                          <a:xfrm>
                            <a:off x="4457089" y="114387"/>
                            <a:ext cx="1369155"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Outputs</w:t>
                              </w:r>
                            </w:p>
                            <w:p w:rsidR="00CB4B31" w:rsidRDefault="00CB4B31" w:rsidP="00486BA3">
                              <w:pPr>
                                <w:rPr>
                                  <w:color w:val="0000FF"/>
                                  <w:sz w:val="20"/>
                                  <w:szCs w:val="20"/>
                                </w:rPr>
                              </w:pPr>
                            </w:p>
                            <w:p w:rsidR="00CB4B31" w:rsidRDefault="00CB4B31" w:rsidP="00486BA3">
                              <w:pPr>
                                <w:rPr>
                                  <w:color w:val="0000FF"/>
                                  <w:sz w:val="20"/>
                                  <w:szCs w:val="20"/>
                                </w:rPr>
                              </w:pPr>
                            </w:p>
                            <w:p w:rsidR="00CB4B31" w:rsidRPr="00822DA0" w:rsidRDefault="00CB4B31" w:rsidP="00486BA3">
                              <w:pPr>
                                <w:rPr>
                                  <w:color w:val="0000FF"/>
                                  <w:sz w:val="20"/>
                                  <w:szCs w:val="20"/>
                                </w:rPr>
                              </w:pPr>
                              <w:r w:rsidRPr="00822DA0">
                                <w:rPr>
                                  <w:color w:val="0000FF"/>
                                  <w:sz w:val="20"/>
                                  <w:szCs w:val="20"/>
                                </w:rPr>
                                <w:t>2,880 businesses benefitting from upgraded ICT infrastructure (including 1200 ERDF businesses for Superfast 2)</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 xml:space="preserve">Good overall </w:t>
                              </w:r>
                            </w:p>
                            <w:p w:rsidR="00CB4B31" w:rsidRDefault="00CB4B31" w:rsidP="00486BA3">
                              <w:pPr>
                                <w:rPr>
                                  <w:color w:val="0000FF"/>
                                  <w:sz w:val="20"/>
                                  <w:szCs w:val="20"/>
                                </w:rPr>
                              </w:pPr>
                              <w:proofErr w:type="gramStart"/>
                              <w:r>
                                <w:rPr>
                                  <w:color w:val="0000FF"/>
                                  <w:sz w:val="20"/>
                                  <w:szCs w:val="20"/>
                                </w:rPr>
                                <w:t>take-up</w:t>
                              </w:r>
                              <w:proofErr w:type="gramEnd"/>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Good and consistent network performance</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Excellent customer satisfaction</w:t>
                              </w: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4" name="Text Box 10"/>
                        <wps:cNvSpPr txBox="1">
                          <a:spLocks noChangeArrowheads="1"/>
                        </wps:cNvSpPr>
                        <wps:spPr bwMode="auto">
                          <a:xfrm>
                            <a:off x="6057289" y="114387"/>
                            <a:ext cx="1372822"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Outcomes</w:t>
                              </w:r>
                              <w:r>
                                <w:rPr>
                                  <w:b/>
                                  <w:sz w:val="20"/>
                                  <w:szCs w:val="20"/>
                                </w:rPr>
                                <w:t xml:space="preserve"> / Results</w:t>
                              </w:r>
                            </w:p>
                            <w:p w:rsidR="00CB4B31" w:rsidRDefault="00CB4B31" w:rsidP="00486BA3">
                              <w:pPr>
                                <w:rPr>
                                  <w:color w:val="0000FF"/>
                                </w:rPr>
                              </w:pPr>
                            </w:p>
                            <w:p w:rsidR="00CB4B31" w:rsidRDefault="00CB4B31" w:rsidP="00486BA3">
                              <w:pPr>
                                <w:rPr>
                                  <w:color w:val="0000FF"/>
                                  <w:sz w:val="20"/>
                                  <w:szCs w:val="20"/>
                                </w:rPr>
                              </w:pPr>
                              <w:r>
                                <w:rPr>
                                  <w:color w:val="0000FF"/>
                                  <w:sz w:val="20"/>
                                  <w:szCs w:val="20"/>
                                </w:rPr>
                                <w:t>777/411</w:t>
                              </w:r>
                              <w:r w:rsidRPr="00430647">
                                <w:rPr>
                                  <w:color w:val="0000FF"/>
                                  <w:sz w:val="20"/>
                                  <w:szCs w:val="20"/>
                                </w:rPr>
                                <w:t xml:space="preserve"> jobs created</w:t>
                              </w:r>
                              <w:r>
                                <w:rPr>
                                  <w:color w:val="0000FF"/>
                                  <w:sz w:val="20"/>
                                  <w:szCs w:val="20"/>
                                </w:rPr>
                                <w:t>/</w:t>
                              </w:r>
                              <w:r w:rsidRPr="00430647">
                                <w:rPr>
                                  <w:color w:val="0000FF"/>
                                  <w:sz w:val="20"/>
                                  <w:szCs w:val="20"/>
                                </w:rPr>
                                <w:t>safeguarded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£27m gross increase in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£16</w:t>
                              </w:r>
                              <w:r w:rsidRPr="00430647">
                                <w:rPr>
                                  <w:color w:val="0000FF"/>
                                  <w:sz w:val="20"/>
                                  <w:szCs w:val="20"/>
                                </w:rPr>
                                <w:t xml:space="preserve"> additional safeguarded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Innovation and R&amp;D outcomes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Positive environmental benefits - flexible working/ access to work and services</w:t>
                              </w:r>
                            </w:p>
                            <w:p w:rsidR="00CB4B31" w:rsidRDefault="00CB4B31" w:rsidP="00486BA3">
                              <w:pPr>
                                <w:rPr>
                                  <w:color w:val="0000FF"/>
                                  <w:sz w:val="20"/>
                                  <w:szCs w:val="20"/>
                                </w:rPr>
                              </w:pPr>
                            </w:p>
                            <w:p w:rsidR="00CB4B31" w:rsidRPr="00027837" w:rsidRDefault="00CB4B31" w:rsidP="00486BA3">
                              <w:pPr>
                                <w:rPr>
                                  <w:color w:val="0000FF"/>
                                  <w:sz w:val="20"/>
                                  <w:szCs w:val="20"/>
                                </w:rPr>
                              </w:pPr>
                              <w:r>
                                <w:rPr>
                                  <w:color w:val="0000FF"/>
                                  <w:sz w:val="20"/>
                                  <w:szCs w:val="20"/>
                                </w:rPr>
                                <w:t>Attractive environment for inward investment</w:t>
                              </w:r>
                            </w:p>
                            <w:p w:rsidR="00CB4B31" w:rsidRDefault="00CB4B31" w:rsidP="00486BA3">
                              <w:pPr>
                                <w:rPr>
                                  <w:color w:val="0000FF"/>
                                </w:rPr>
                              </w:pPr>
                            </w:p>
                            <w:p w:rsidR="00CB4B31" w:rsidRDefault="00CB4B31" w:rsidP="00486BA3">
                              <w:pPr>
                                <w:rPr>
                                  <w:color w:val="0000FF"/>
                                </w:rPr>
                              </w:pPr>
                            </w:p>
                            <w:p w:rsidR="00CB4B31" w:rsidRDefault="00CB4B31" w:rsidP="00486BA3">
                              <w:pPr>
                                <w:rPr>
                                  <w:color w:val="0000FF"/>
                                  <w:sz w:val="20"/>
                                  <w:szCs w:val="20"/>
                                </w:rPr>
                              </w:pPr>
                            </w:p>
                          </w:txbxContent>
                        </wps:txbx>
                        <wps:bodyPr rot="0" vert="horz" wrap="square" lIns="91440" tIns="45720" rIns="91440" bIns="45720" anchor="t" anchorCtr="0" upright="1">
                          <a:noAutofit/>
                        </wps:bodyPr>
                      </wps:wsp>
                      <wps:wsp>
                        <wps:cNvPr id="5" name="Text Box 11"/>
                        <wps:cNvSpPr txBox="1">
                          <a:spLocks noChangeArrowheads="1"/>
                        </wps:cNvSpPr>
                        <wps:spPr bwMode="auto">
                          <a:xfrm>
                            <a:off x="7658711" y="114387"/>
                            <a:ext cx="1028089"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Impacts</w:t>
                              </w:r>
                            </w:p>
                            <w:p w:rsidR="00CB4B31" w:rsidRPr="0052552E" w:rsidRDefault="00CB4B31" w:rsidP="00486BA3">
                              <w:pPr>
                                <w:rPr>
                                  <w:color w:val="0000FF"/>
                                </w:rPr>
                              </w:pP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£15</w:t>
                              </w:r>
                              <w:r w:rsidRPr="00430647">
                                <w:rPr>
                                  <w:color w:val="0000FF"/>
                                  <w:sz w:val="20"/>
                                  <w:szCs w:val="20"/>
                                </w:rPr>
                                <w:t>m net additional GVA</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337</w:t>
                              </w:r>
                              <w:r w:rsidRPr="00430647">
                                <w:rPr>
                                  <w:color w:val="0000FF"/>
                                  <w:sz w:val="20"/>
                                  <w:szCs w:val="20"/>
                                </w:rPr>
                                <w:t xml:space="preserve"> net additional jobs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Environmental impact (reduction in CO</w:t>
                              </w:r>
                              <w:r w:rsidRPr="00430647">
                                <w:rPr>
                                  <w:color w:val="0000FF"/>
                                  <w:sz w:val="20"/>
                                  <w:szCs w:val="20"/>
                                  <w:vertAlign w:val="superscript"/>
                                </w:rPr>
                                <w:t>2</w:t>
                              </w:r>
                              <w:r>
                                <w:rPr>
                                  <w:color w:val="0000FF"/>
                                  <w:sz w:val="20"/>
                                  <w:szCs w:val="20"/>
                                </w:rPr>
                                <w:t xml:space="preserve">) – reduced travel, energy use, waste </w:t>
                              </w:r>
                              <w:proofErr w:type="spellStart"/>
                              <w:r>
                                <w:rPr>
                                  <w:color w:val="0000FF"/>
                                  <w:sz w:val="20"/>
                                  <w:szCs w:val="20"/>
                                </w:rPr>
                                <w:t>etc</w:t>
                              </w:r>
                              <w:proofErr w:type="spellEnd"/>
                            </w:p>
                            <w:p w:rsidR="00CB4B31" w:rsidRDefault="00CB4B31" w:rsidP="00486BA3">
                              <w:pPr>
                                <w:rPr>
                                  <w:color w:val="0000FF"/>
                                  <w:sz w:val="20"/>
                                  <w:szCs w:val="20"/>
                                </w:rPr>
                              </w:pPr>
                            </w:p>
                            <w:p w:rsidR="00CB4B31" w:rsidRPr="004C5B90" w:rsidRDefault="00CB4B31" w:rsidP="00486BA3">
                              <w:pPr>
                                <w:rPr>
                                  <w:color w:val="0000FF"/>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6" name="AutoShape 12"/>
                        <wps:cNvSpPr>
                          <a:spLocks noChangeArrowheads="1"/>
                        </wps:cNvSpPr>
                        <wps:spPr bwMode="auto">
                          <a:xfrm>
                            <a:off x="2629511" y="2172135"/>
                            <a:ext cx="228600" cy="45754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3"/>
                        <wps:cNvSpPr>
                          <a:spLocks noChangeArrowheads="1"/>
                        </wps:cNvSpPr>
                        <wps:spPr bwMode="auto">
                          <a:xfrm>
                            <a:off x="5829911" y="2172135"/>
                            <a:ext cx="228600" cy="485536"/>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4"/>
                        <wps:cNvSpPr>
                          <a:spLocks noChangeArrowheads="1"/>
                        </wps:cNvSpPr>
                        <wps:spPr bwMode="auto">
                          <a:xfrm>
                            <a:off x="4229711" y="2172135"/>
                            <a:ext cx="228600" cy="48431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5"/>
                        <wps:cNvSpPr>
                          <a:spLocks noChangeArrowheads="1"/>
                        </wps:cNvSpPr>
                        <wps:spPr bwMode="auto">
                          <a:xfrm>
                            <a:off x="7430111" y="2172135"/>
                            <a:ext cx="228600" cy="48066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6"/>
                        <wps:cNvSpPr>
                          <a:spLocks noChangeArrowheads="1"/>
                        </wps:cNvSpPr>
                        <wps:spPr bwMode="auto">
                          <a:xfrm>
                            <a:off x="1143000" y="2172135"/>
                            <a:ext cx="229822" cy="48310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7"/>
                        <wps:cNvSpPr txBox="1">
                          <a:spLocks noChangeArrowheads="1"/>
                        </wps:cNvSpPr>
                        <wps:spPr bwMode="auto">
                          <a:xfrm>
                            <a:off x="0" y="114387"/>
                            <a:ext cx="1141778" cy="4686213"/>
                          </a:xfrm>
                          <a:prstGeom prst="rect">
                            <a:avLst/>
                          </a:prstGeom>
                          <a:solidFill>
                            <a:srgbClr val="FFFFFF"/>
                          </a:solidFill>
                          <a:ln w="9525">
                            <a:solidFill>
                              <a:srgbClr val="000000"/>
                            </a:solidFill>
                            <a:miter lim="800000"/>
                            <a:headEnd/>
                            <a:tailEnd/>
                          </a:ln>
                        </wps:spPr>
                        <wps:txbx>
                          <w:txbxContent>
                            <w:p w:rsidR="00CB4B31" w:rsidRDefault="00CB4B31" w:rsidP="00F606AF">
                              <w:pPr>
                                <w:jc w:val="center"/>
                                <w:rPr>
                                  <w:b/>
                                  <w:sz w:val="20"/>
                                  <w:szCs w:val="20"/>
                                </w:rPr>
                              </w:pPr>
                              <w:r>
                                <w:rPr>
                                  <w:b/>
                                  <w:sz w:val="20"/>
                                  <w:szCs w:val="20"/>
                                </w:rPr>
                                <w:t>Objectives</w:t>
                              </w:r>
                            </w:p>
                            <w:p w:rsidR="00CB4B31" w:rsidRPr="00E70831" w:rsidRDefault="00CB4B31" w:rsidP="00F606AF">
                              <w:pPr>
                                <w:jc w:val="center"/>
                                <w:rPr>
                                  <w:b/>
                                  <w:sz w:val="20"/>
                                  <w:szCs w:val="20"/>
                                </w:rPr>
                              </w:pPr>
                            </w:p>
                            <w:p w:rsidR="00CB4B31" w:rsidRDefault="00CB4B31" w:rsidP="00F606AF">
                              <w:pPr>
                                <w:rPr>
                                  <w:color w:val="0000FF"/>
                                  <w:sz w:val="20"/>
                                  <w:szCs w:val="20"/>
                                </w:rPr>
                              </w:pPr>
                              <w:r>
                                <w:rPr>
                                  <w:color w:val="0000FF"/>
                                  <w:sz w:val="20"/>
                                  <w:szCs w:val="20"/>
                                </w:rPr>
                                <w:t xml:space="preserve">Build on the existing superfast broadband network to connect a further 16,000 premises. </w:t>
                              </w:r>
                            </w:p>
                            <w:p w:rsidR="00CB4B31" w:rsidRDefault="00CB4B31" w:rsidP="00F606AF">
                              <w:pPr>
                                <w:rPr>
                                  <w:color w:val="0000FF"/>
                                  <w:sz w:val="20"/>
                                  <w:szCs w:val="20"/>
                                </w:rPr>
                              </w:pPr>
                            </w:p>
                            <w:p w:rsidR="00CB4B31" w:rsidRDefault="00CB4B31" w:rsidP="00F606AF">
                              <w:pPr>
                                <w:rPr>
                                  <w:color w:val="0000FF"/>
                                  <w:sz w:val="20"/>
                                  <w:szCs w:val="20"/>
                                </w:rPr>
                              </w:pPr>
                              <w:r>
                                <w:rPr>
                                  <w:color w:val="0000FF"/>
                                  <w:sz w:val="20"/>
                                  <w:szCs w:val="20"/>
                                </w:rPr>
                                <w:t>Continue to t</w:t>
                              </w:r>
                              <w:r w:rsidRPr="008B67F2">
                                <w:rPr>
                                  <w:color w:val="0000FF"/>
                                  <w:sz w:val="20"/>
                                  <w:szCs w:val="20"/>
                                </w:rPr>
                                <w:t xml:space="preserve">ransform Cornwall’s economy by providing a </w:t>
                              </w:r>
                              <w:r>
                                <w:rPr>
                                  <w:color w:val="0000FF"/>
                                  <w:sz w:val="20"/>
                                  <w:szCs w:val="20"/>
                                </w:rPr>
                                <w:t>superfast broadband</w:t>
                              </w:r>
                              <w:r w:rsidRPr="008B67F2">
                                <w:rPr>
                                  <w:color w:val="0000FF"/>
                                  <w:sz w:val="20"/>
                                  <w:szCs w:val="20"/>
                                </w:rPr>
                                <w:t xml:space="preserve"> network for high growth, high value businesses to increase productivity, innovation, collabo</w:t>
                              </w:r>
                              <w:r>
                                <w:rPr>
                                  <w:color w:val="0000FF"/>
                                  <w:sz w:val="20"/>
                                  <w:szCs w:val="20"/>
                                </w:rPr>
                                <w:t>ration and global opportunities</w:t>
                              </w:r>
                            </w:p>
                          </w:txbxContent>
                        </wps:txbx>
                        <wps:bodyPr rot="0" vert="horz" wrap="square" lIns="91440" tIns="45720" rIns="91440" bIns="45720" anchor="t" anchorCtr="0" upright="1">
                          <a:noAutofit/>
                        </wps:bodyPr>
                      </wps:wsp>
                      <wps:wsp>
                        <wps:cNvPr id="13" name="Text Box 18"/>
                        <wps:cNvSpPr txBox="1">
                          <a:spLocks noChangeArrowheads="1"/>
                        </wps:cNvSpPr>
                        <wps:spPr bwMode="auto">
                          <a:xfrm>
                            <a:off x="2856889" y="2628465"/>
                            <a:ext cx="1372822" cy="2172135"/>
                          </a:xfrm>
                          <a:prstGeom prst="rect">
                            <a:avLst/>
                          </a:prstGeom>
                          <a:solidFill>
                            <a:srgbClr val="FFFFFF"/>
                          </a:solidFill>
                          <a:ln w="9525">
                            <a:solidFill>
                              <a:srgbClr val="000000"/>
                            </a:solidFill>
                            <a:miter lim="800000"/>
                            <a:headEnd/>
                            <a:tailEnd/>
                          </a:ln>
                        </wps:spPr>
                        <wps:txbx>
                          <w:txbxContent>
                            <w:p w:rsidR="00CB4B31" w:rsidRPr="00E32599" w:rsidRDefault="00CB4B31" w:rsidP="00486BA3">
                              <w:pPr>
                                <w:jc w:val="center"/>
                                <w:rPr>
                                  <w:b/>
                                </w:rPr>
                              </w:pPr>
                              <w:r>
                                <w:rPr>
                                  <w:b/>
                                </w:rPr>
                                <w:t>SAV</w:t>
                              </w:r>
                            </w:p>
                            <w:p w:rsidR="00CB4B31" w:rsidRDefault="00CB4B31" w:rsidP="00486BA3">
                              <w:pPr>
                                <w:rPr>
                                  <w:color w:val="0000FF"/>
                                </w:rPr>
                              </w:pPr>
                            </w:p>
                            <w:p w:rsidR="00CB4B31" w:rsidRDefault="00CB4B31" w:rsidP="00261076">
                              <w:pPr>
                                <w:rPr>
                                  <w:color w:val="0000FF"/>
                                  <w:sz w:val="20"/>
                                  <w:szCs w:val="20"/>
                                </w:rPr>
                              </w:pPr>
                              <w:r>
                                <w:rPr>
                                  <w:color w:val="0000FF"/>
                                  <w:sz w:val="20"/>
                                  <w:szCs w:val="20"/>
                                </w:rPr>
                                <w:t>Research and innovation</w:t>
                              </w:r>
                            </w:p>
                            <w:p w:rsidR="00CB4B31" w:rsidRPr="000F380D" w:rsidRDefault="00CB4B31" w:rsidP="00261076">
                              <w:pPr>
                                <w:rPr>
                                  <w:color w:val="0000FF"/>
                                  <w:sz w:val="20"/>
                                  <w:szCs w:val="20"/>
                                </w:rPr>
                              </w:pPr>
                            </w:p>
                            <w:p w:rsidR="00CB4B31" w:rsidRDefault="00CB4B31" w:rsidP="00A65837">
                              <w:pPr>
                                <w:rPr>
                                  <w:color w:val="0000FF"/>
                                  <w:sz w:val="20"/>
                                  <w:szCs w:val="20"/>
                                </w:rPr>
                              </w:pPr>
                              <w:r>
                                <w:rPr>
                                  <w:color w:val="0000FF"/>
                                  <w:sz w:val="20"/>
                                  <w:szCs w:val="20"/>
                                </w:rPr>
                                <w:t>Business support</w:t>
                              </w:r>
                            </w:p>
                            <w:p w:rsidR="00CB4B31" w:rsidRPr="00DA2944" w:rsidRDefault="00CB4B31" w:rsidP="00486BA3">
                              <w:pPr>
                                <w:rPr>
                                  <w:color w:val="0000FF"/>
                                  <w:sz w:val="20"/>
                                  <w:szCs w:val="20"/>
                                </w:rPr>
                              </w:pPr>
                            </w:p>
                          </w:txbxContent>
                        </wps:txbx>
                        <wps:bodyPr rot="0" vert="horz" wrap="square" lIns="91440" tIns="45720" rIns="91440" bIns="45720" anchor="t" anchorCtr="0" upright="1">
                          <a:noAutofit/>
                        </wps:bodyPr>
                      </wps:wsp>
                      <wps:wsp>
                        <wps:cNvPr id="14" name="Text Box 19"/>
                        <wps:cNvSpPr txBox="1">
                          <a:spLocks noChangeArrowheads="1"/>
                        </wps:cNvSpPr>
                        <wps:spPr bwMode="auto">
                          <a:xfrm>
                            <a:off x="1371600" y="3429174"/>
                            <a:ext cx="1256689" cy="1371426"/>
                          </a:xfrm>
                          <a:prstGeom prst="rect">
                            <a:avLst/>
                          </a:prstGeom>
                          <a:solidFill>
                            <a:srgbClr val="FFFFFF"/>
                          </a:solidFill>
                          <a:ln w="9525">
                            <a:solidFill>
                              <a:srgbClr val="000000"/>
                            </a:solidFill>
                            <a:miter lim="800000"/>
                            <a:headEnd/>
                            <a:tailEnd/>
                          </a:ln>
                        </wps:spPr>
                        <wps:txbx>
                          <w:txbxContent>
                            <w:p w:rsidR="00CB4B31" w:rsidRDefault="00CB4B31" w:rsidP="00486BA3">
                              <w:pPr>
                                <w:jc w:val="center"/>
                                <w:rPr>
                                  <w:b/>
                                </w:rPr>
                              </w:pPr>
                              <w:r>
                                <w:rPr>
                                  <w:b/>
                                </w:rPr>
                                <w:t>SAV</w:t>
                              </w:r>
                            </w:p>
                            <w:p w:rsidR="00CB4B31" w:rsidRDefault="00CB4B31" w:rsidP="00A65837">
                              <w:pPr>
                                <w:rPr>
                                  <w:b/>
                                </w:rPr>
                              </w:pPr>
                            </w:p>
                            <w:p w:rsidR="00CB4B31" w:rsidRDefault="00CB4B31" w:rsidP="00A65837">
                              <w:pPr>
                                <w:rPr>
                                  <w:color w:val="0000FF"/>
                                  <w:sz w:val="20"/>
                                  <w:szCs w:val="20"/>
                                </w:rPr>
                              </w:pPr>
                              <w:r>
                                <w:rPr>
                                  <w:color w:val="0000FF"/>
                                  <w:sz w:val="20"/>
                                  <w:szCs w:val="20"/>
                                </w:rPr>
                                <w:t>Strategic leadership</w:t>
                              </w:r>
                            </w:p>
                            <w:p w:rsidR="00CB4B31" w:rsidRDefault="00CB4B31" w:rsidP="00A65837">
                              <w:pPr>
                                <w:rPr>
                                  <w:color w:val="0000FF"/>
                                  <w:sz w:val="20"/>
                                  <w:szCs w:val="20"/>
                                </w:rPr>
                              </w:pPr>
                            </w:p>
                            <w:p w:rsidR="00CB4B31" w:rsidRDefault="00CB4B31" w:rsidP="00A65837">
                              <w:pPr>
                                <w:rPr>
                                  <w:color w:val="0000FF"/>
                                  <w:sz w:val="20"/>
                                  <w:szCs w:val="20"/>
                                </w:rPr>
                              </w:pPr>
                              <w:r>
                                <w:rPr>
                                  <w:color w:val="0000FF"/>
                                  <w:sz w:val="20"/>
                                  <w:szCs w:val="20"/>
                                </w:rPr>
                                <w:t>Influence and engagement</w:t>
                              </w:r>
                            </w:p>
                            <w:p w:rsidR="00CB4B31" w:rsidRPr="00E32599" w:rsidRDefault="00CB4B31" w:rsidP="00A65837">
                              <w:pPr>
                                <w:rPr>
                                  <w:b/>
                                </w:rPr>
                              </w:pPr>
                            </w:p>
                          </w:txbxContent>
                        </wps:txbx>
                        <wps:bodyPr rot="0" vert="horz" wrap="square" lIns="91440" tIns="45720" rIns="91440" bIns="45720" anchor="t" anchorCtr="0" upright="1">
                          <a:noAutofit/>
                        </wps:bodyPr>
                      </wps:wsp>
                    </wpc:wpc>
                  </a:graphicData>
                </a:graphic>
              </wp:inline>
            </w:drawing>
          </mc:Choice>
          <mc:Fallback>
            <w:pict>
              <v:group id="Canvas 5" o:spid="_x0000_s1026" editas="canvas" style="width:684pt;height:378pt;mso-position-horizontal-relative:char;mso-position-vertical-relative:line" coordsize="8686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868;height:48006;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3716;top:1143;width:12566;height:3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CB4B31" w:rsidRPr="00E70831" w:rsidRDefault="00CB4B31" w:rsidP="00486BA3">
                        <w:pPr>
                          <w:jc w:val="center"/>
                          <w:rPr>
                            <w:b/>
                            <w:sz w:val="20"/>
                            <w:szCs w:val="20"/>
                          </w:rPr>
                        </w:pPr>
                        <w:r w:rsidRPr="00E70831">
                          <w:rPr>
                            <w:b/>
                            <w:sz w:val="20"/>
                            <w:szCs w:val="20"/>
                          </w:rPr>
                          <w:t>Inputs</w:t>
                        </w:r>
                      </w:p>
                      <w:p w:rsidR="00CB4B31" w:rsidRPr="0052552E" w:rsidRDefault="00CB4B31" w:rsidP="00486BA3">
                        <w:pPr>
                          <w:rPr>
                            <w:color w:val="0000FF"/>
                          </w:rPr>
                        </w:pPr>
                      </w:p>
                      <w:p w:rsidR="00CB4B31" w:rsidRDefault="00CB4B31" w:rsidP="00486BA3">
                        <w:pPr>
                          <w:rPr>
                            <w:color w:val="0000FF"/>
                            <w:sz w:val="20"/>
                            <w:szCs w:val="20"/>
                          </w:rPr>
                        </w:pPr>
                        <w:r>
                          <w:rPr>
                            <w:color w:val="0000FF"/>
                            <w:sz w:val="20"/>
                            <w:szCs w:val="20"/>
                          </w:rPr>
                          <w:t>BDUK funding</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Private sector investment</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Cornwall Council investment</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Regional Growth Fund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Growth Deal</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EU funding</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CDC delivery management team</w:t>
                        </w:r>
                      </w:p>
                      <w:p w:rsidR="00CB4B31" w:rsidRPr="0052552E" w:rsidRDefault="00CB4B31" w:rsidP="00486BA3">
                        <w:pPr>
                          <w:rPr>
                            <w:color w:val="0000FF"/>
                            <w:sz w:val="20"/>
                            <w:szCs w:val="20"/>
                          </w:rPr>
                        </w:pPr>
                      </w:p>
                      <w:p w:rsidR="00CB4B31" w:rsidRDefault="00CB4B31" w:rsidP="00486BA3">
                        <w:pPr>
                          <w:rPr>
                            <w:color w:val="0000FF"/>
                            <w:sz w:val="20"/>
                            <w:szCs w:val="20"/>
                          </w:rPr>
                        </w:pPr>
                      </w:p>
                      <w:p w:rsidR="00CB4B31" w:rsidRDefault="00CB4B31" w:rsidP="00486BA3">
                        <w:pPr>
                          <w:rPr>
                            <w:color w:val="0000FF"/>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v:textbox>
                </v:shape>
                <v:shape id="Text Box 8" o:spid="_x0000_s1029" type="#_x0000_t202" style="position:absolute;left:28568;top:1143;width:13716;height:2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A</w:t>
                        </w:r>
                        <w:r>
                          <w:rPr>
                            <w:b/>
                            <w:sz w:val="20"/>
                            <w:szCs w:val="20"/>
                          </w:rPr>
                          <w:t>ctivities</w:t>
                        </w:r>
                      </w:p>
                      <w:p w:rsidR="00CB4B31" w:rsidRDefault="00CB4B31" w:rsidP="00486BA3">
                        <w:pPr>
                          <w:rPr>
                            <w:color w:val="0000FF"/>
                            <w:sz w:val="20"/>
                            <w:szCs w:val="20"/>
                          </w:rPr>
                        </w:pPr>
                      </w:p>
                      <w:p w:rsidR="00CB4B31" w:rsidRDefault="00CB4B31" w:rsidP="00486BA3">
                        <w:pPr>
                          <w:rPr>
                            <w:color w:val="0000FF"/>
                            <w:sz w:val="20"/>
                            <w:szCs w:val="20"/>
                          </w:rPr>
                        </w:pPr>
                        <w:r w:rsidRPr="00973FE0">
                          <w:rPr>
                            <w:color w:val="0000FF"/>
                            <w:sz w:val="20"/>
                            <w:szCs w:val="20"/>
                          </w:rPr>
                          <w:t xml:space="preserve">Install </w:t>
                        </w:r>
                        <w:r>
                          <w:rPr>
                            <w:color w:val="0000FF"/>
                            <w:sz w:val="20"/>
                            <w:szCs w:val="20"/>
                          </w:rPr>
                          <w:t xml:space="preserve">superfast broadband infrastructure - fibre to premises, fibre to cabinet, satellite </w:t>
                        </w:r>
                        <w:proofErr w:type="spellStart"/>
                        <w:r>
                          <w:rPr>
                            <w:color w:val="0000FF"/>
                            <w:sz w:val="20"/>
                            <w:szCs w:val="20"/>
                          </w:rPr>
                          <w:t>etc</w:t>
                        </w:r>
                        <w:proofErr w:type="spellEnd"/>
                      </w:p>
                      <w:p w:rsidR="00CB4B31" w:rsidRPr="006E350B" w:rsidRDefault="00CB4B31" w:rsidP="00486BA3">
                        <w:pPr>
                          <w:rPr>
                            <w:color w:val="0000FF"/>
                            <w:sz w:val="12"/>
                            <w:szCs w:val="12"/>
                          </w:rPr>
                        </w:pPr>
                      </w:p>
                      <w:p w:rsidR="00CB4B31" w:rsidRDefault="00CB4B31" w:rsidP="00486BA3">
                        <w:pPr>
                          <w:rPr>
                            <w:color w:val="0000FF"/>
                            <w:sz w:val="20"/>
                            <w:szCs w:val="20"/>
                          </w:rPr>
                        </w:pPr>
                        <w:r>
                          <w:rPr>
                            <w:color w:val="0000FF"/>
                            <w:sz w:val="20"/>
                            <w:szCs w:val="20"/>
                          </w:rPr>
                          <w:t>Communicating the benefits to business</w:t>
                        </w:r>
                      </w:p>
                      <w:p w:rsidR="00CB4B31" w:rsidRDefault="00CB4B31" w:rsidP="00486BA3">
                        <w:pPr>
                          <w:rPr>
                            <w:color w:val="0000FF"/>
                            <w:sz w:val="20"/>
                            <w:szCs w:val="20"/>
                          </w:rPr>
                        </w:pPr>
                      </w:p>
                      <w:p w:rsidR="00CB4B31" w:rsidRDefault="00CB4B31" w:rsidP="00486BA3">
                        <w:pPr>
                          <w:rPr>
                            <w:color w:val="0000FF"/>
                            <w:sz w:val="20"/>
                            <w:szCs w:val="20"/>
                          </w:rPr>
                        </w:pPr>
                      </w:p>
                      <w:p w:rsidR="00CB4B31" w:rsidRPr="00973FE0" w:rsidRDefault="00CB4B31" w:rsidP="00486BA3">
                        <w:pPr>
                          <w:rPr>
                            <w:color w:val="0000FF"/>
                            <w:sz w:val="20"/>
                            <w:szCs w:val="20"/>
                          </w:rPr>
                        </w:pPr>
                      </w:p>
                    </w:txbxContent>
                  </v:textbox>
                </v:shape>
                <v:shape id="Text Box 9" o:spid="_x0000_s1030" type="#_x0000_t202" style="position:absolute;left:44570;top:1143;width:13692;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Outputs</w:t>
                        </w:r>
                      </w:p>
                      <w:p w:rsidR="00CB4B31" w:rsidRDefault="00CB4B31" w:rsidP="00486BA3">
                        <w:pPr>
                          <w:rPr>
                            <w:color w:val="0000FF"/>
                            <w:sz w:val="20"/>
                            <w:szCs w:val="20"/>
                          </w:rPr>
                        </w:pPr>
                      </w:p>
                      <w:p w:rsidR="00CB4B31" w:rsidRDefault="00CB4B31" w:rsidP="00486BA3">
                        <w:pPr>
                          <w:rPr>
                            <w:color w:val="0000FF"/>
                            <w:sz w:val="20"/>
                            <w:szCs w:val="20"/>
                          </w:rPr>
                        </w:pPr>
                      </w:p>
                      <w:p w:rsidR="00CB4B31" w:rsidRPr="00822DA0" w:rsidRDefault="00CB4B31" w:rsidP="00486BA3">
                        <w:pPr>
                          <w:rPr>
                            <w:color w:val="0000FF"/>
                            <w:sz w:val="20"/>
                            <w:szCs w:val="20"/>
                          </w:rPr>
                        </w:pPr>
                        <w:r w:rsidRPr="00822DA0">
                          <w:rPr>
                            <w:color w:val="0000FF"/>
                            <w:sz w:val="20"/>
                            <w:szCs w:val="20"/>
                          </w:rPr>
                          <w:t>2,880 businesses benefitting from upgraded ICT infrastructure (including 1200 ERDF businesses for Superfast 2)</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 xml:space="preserve">Good overall </w:t>
                        </w:r>
                      </w:p>
                      <w:p w:rsidR="00CB4B31" w:rsidRDefault="00CB4B31" w:rsidP="00486BA3">
                        <w:pPr>
                          <w:rPr>
                            <w:color w:val="0000FF"/>
                            <w:sz w:val="20"/>
                            <w:szCs w:val="20"/>
                          </w:rPr>
                        </w:pPr>
                        <w:proofErr w:type="gramStart"/>
                        <w:r>
                          <w:rPr>
                            <w:color w:val="0000FF"/>
                            <w:sz w:val="20"/>
                            <w:szCs w:val="20"/>
                          </w:rPr>
                          <w:t>take-up</w:t>
                        </w:r>
                        <w:proofErr w:type="gramEnd"/>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Good and consistent network performance</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Excellent customer satisfaction</w:t>
                        </w:r>
                      </w:p>
                      <w:p w:rsidR="00CB4B31" w:rsidRPr="002703A6" w:rsidRDefault="00CB4B31" w:rsidP="00486BA3">
                        <w:pPr>
                          <w:rPr>
                            <w:sz w:val="20"/>
                            <w:szCs w:val="20"/>
                          </w:rPr>
                        </w:pPr>
                      </w:p>
                    </w:txbxContent>
                  </v:textbox>
                </v:shape>
                <v:shape id="Text Box 10" o:spid="_x0000_s1031" type="#_x0000_t202" style="position:absolute;left:60572;top:1143;width:13729;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Outcomes</w:t>
                        </w:r>
                        <w:r>
                          <w:rPr>
                            <w:b/>
                            <w:sz w:val="20"/>
                            <w:szCs w:val="20"/>
                          </w:rPr>
                          <w:t xml:space="preserve"> / Results</w:t>
                        </w:r>
                      </w:p>
                      <w:p w:rsidR="00CB4B31" w:rsidRDefault="00CB4B31" w:rsidP="00486BA3">
                        <w:pPr>
                          <w:rPr>
                            <w:color w:val="0000FF"/>
                          </w:rPr>
                        </w:pPr>
                      </w:p>
                      <w:p w:rsidR="00CB4B31" w:rsidRDefault="00CB4B31" w:rsidP="00486BA3">
                        <w:pPr>
                          <w:rPr>
                            <w:color w:val="0000FF"/>
                            <w:sz w:val="20"/>
                            <w:szCs w:val="20"/>
                          </w:rPr>
                        </w:pPr>
                        <w:r>
                          <w:rPr>
                            <w:color w:val="0000FF"/>
                            <w:sz w:val="20"/>
                            <w:szCs w:val="20"/>
                          </w:rPr>
                          <w:t>777/411</w:t>
                        </w:r>
                        <w:r w:rsidRPr="00430647">
                          <w:rPr>
                            <w:color w:val="0000FF"/>
                            <w:sz w:val="20"/>
                            <w:szCs w:val="20"/>
                          </w:rPr>
                          <w:t xml:space="preserve"> jobs created</w:t>
                        </w:r>
                        <w:r>
                          <w:rPr>
                            <w:color w:val="0000FF"/>
                            <w:sz w:val="20"/>
                            <w:szCs w:val="20"/>
                          </w:rPr>
                          <w:t>/</w:t>
                        </w:r>
                        <w:r w:rsidRPr="00430647">
                          <w:rPr>
                            <w:color w:val="0000FF"/>
                            <w:sz w:val="20"/>
                            <w:szCs w:val="20"/>
                          </w:rPr>
                          <w:t>safeguarded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£27m gross increase in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£16</w:t>
                        </w:r>
                        <w:r w:rsidRPr="00430647">
                          <w:rPr>
                            <w:color w:val="0000FF"/>
                            <w:sz w:val="20"/>
                            <w:szCs w:val="20"/>
                          </w:rPr>
                          <w:t xml:space="preserve"> additional safeguarded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Innovation and R&amp;D outcomes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Positive environmental benefits - flexible working/ access to work and services</w:t>
                        </w:r>
                      </w:p>
                      <w:p w:rsidR="00CB4B31" w:rsidRDefault="00CB4B31" w:rsidP="00486BA3">
                        <w:pPr>
                          <w:rPr>
                            <w:color w:val="0000FF"/>
                            <w:sz w:val="20"/>
                            <w:szCs w:val="20"/>
                          </w:rPr>
                        </w:pPr>
                      </w:p>
                      <w:p w:rsidR="00CB4B31" w:rsidRPr="00027837" w:rsidRDefault="00CB4B31" w:rsidP="00486BA3">
                        <w:pPr>
                          <w:rPr>
                            <w:color w:val="0000FF"/>
                            <w:sz w:val="20"/>
                            <w:szCs w:val="20"/>
                          </w:rPr>
                        </w:pPr>
                        <w:r>
                          <w:rPr>
                            <w:color w:val="0000FF"/>
                            <w:sz w:val="20"/>
                            <w:szCs w:val="20"/>
                          </w:rPr>
                          <w:t>Attractive environment for inward investment</w:t>
                        </w:r>
                      </w:p>
                      <w:p w:rsidR="00CB4B31" w:rsidRDefault="00CB4B31" w:rsidP="00486BA3">
                        <w:pPr>
                          <w:rPr>
                            <w:color w:val="0000FF"/>
                          </w:rPr>
                        </w:pPr>
                      </w:p>
                      <w:p w:rsidR="00CB4B31" w:rsidRDefault="00CB4B31" w:rsidP="00486BA3">
                        <w:pPr>
                          <w:rPr>
                            <w:color w:val="0000FF"/>
                          </w:rPr>
                        </w:pPr>
                      </w:p>
                      <w:p w:rsidR="00CB4B31" w:rsidRDefault="00CB4B31" w:rsidP="00486BA3">
                        <w:pPr>
                          <w:rPr>
                            <w:color w:val="0000FF"/>
                            <w:sz w:val="20"/>
                            <w:szCs w:val="20"/>
                          </w:rPr>
                        </w:pPr>
                      </w:p>
                    </w:txbxContent>
                  </v:textbox>
                </v:shape>
                <v:shape id="Text Box 11" o:spid="_x0000_s1032" type="#_x0000_t202" style="position:absolute;left:76587;top:1143;width:10281;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Impacts</w:t>
                        </w:r>
                      </w:p>
                      <w:p w:rsidR="00CB4B31" w:rsidRPr="0052552E" w:rsidRDefault="00CB4B31" w:rsidP="00486BA3">
                        <w:pPr>
                          <w:rPr>
                            <w:color w:val="0000FF"/>
                          </w:rPr>
                        </w:pP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£15</w:t>
                        </w:r>
                        <w:r w:rsidRPr="00430647">
                          <w:rPr>
                            <w:color w:val="0000FF"/>
                            <w:sz w:val="20"/>
                            <w:szCs w:val="20"/>
                          </w:rPr>
                          <w:t>m net additional GVA</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337</w:t>
                        </w:r>
                        <w:r w:rsidRPr="00430647">
                          <w:rPr>
                            <w:color w:val="0000FF"/>
                            <w:sz w:val="20"/>
                            <w:szCs w:val="20"/>
                          </w:rPr>
                          <w:t xml:space="preserve"> net additional jobs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Environmental impact (reduction in CO</w:t>
                        </w:r>
                        <w:r w:rsidRPr="00430647">
                          <w:rPr>
                            <w:color w:val="0000FF"/>
                            <w:sz w:val="20"/>
                            <w:szCs w:val="20"/>
                            <w:vertAlign w:val="superscript"/>
                          </w:rPr>
                          <w:t>2</w:t>
                        </w:r>
                        <w:r>
                          <w:rPr>
                            <w:color w:val="0000FF"/>
                            <w:sz w:val="20"/>
                            <w:szCs w:val="20"/>
                          </w:rPr>
                          <w:t xml:space="preserve">) – reduced travel, energy use, waste </w:t>
                        </w:r>
                        <w:proofErr w:type="spellStart"/>
                        <w:r>
                          <w:rPr>
                            <w:color w:val="0000FF"/>
                            <w:sz w:val="20"/>
                            <w:szCs w:val="20"/>
                          </w:rPr>
                          <w:t>etc</w:t>
                        </w:r>
                        <w:proofErr w:type="spellEnd"/>
                      </w:p>
                      <w:p w:rsidR="00CB4B31" w:rsidRDefault="00CB4B31" w:rsidP="00486BA3">
                        <w:pPr>
                          <w:rPr>
                            <w:color w:val="0000FF"/>
                            <w:sz w:val="20"/>
                            <w:szCs w:val="20"/>
                          </w:rPr>
                        </w:pPr>
                      </w:p>
                      <w:p w:rsidR="00CB4B31" w:rsidRPr="004C5B90" w:rsidRDefault="00CB4B31" w:rsidP="00486BA3">
                        <w:pPr>
                          <w:rPr>
                            <w:color w:val="0000FF"/>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3" type="#_x0000_t13" style="position:absolute;left:26295;top:21721;width:228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WYsIA&#10;AADaAAAADwAAAGRycy9kb3ducmV2LnhtbESPzWrDMBCE74G8g9hAb8m6PZjiRDEhpeBb83fIcWNt&#10;bBNr5Vpq7Pbpq0Ihx2FmvmFW+WhbdefeN040PC8SUCylM41UGk7H9/krKB9IDLVOWMM3e8jX08mK&#10;MuMG2fP9ECoVIeIz0lCH0GWIvqzZkl+4jiV6V9dbClH2FZqehgi3Lb4kSYqWGokLNXW8rbm8Hb6s&#10;hkv7lp533WeBBocd/yR4HPcfWj/Nxs0SVOAxPML/7cJoSOHvSrw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VZiwgAAANoAAAAPAAAAAAAAAAAAAAAAAJgCAABkcnMvZG93&#10;bnJldi54bWxQSwUGAAAAAAQABAD1AAAAhwMAAAAA&#10;"/>
                <v:shape id="AutoShape 13" o:spid="_x0000_s1034" type="#_x0000_t13" style="position:absolute;left:58299;top:21721;width:2286;height:4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cIA&#10;AADaAAAADwAAAGRycy9kb3ducmV2LnhtbESPT2vCQBTE7wW/w/KE3poXPdgSXUUUwVv900OPz+wz&#10;CWbfxuxqop++Wyj0OMzMb5jZore1unPrKycaRkkKiiV3ppJCw9dx8/YBygcSQ7UT1vBgD4v54GVG&#10;mXGd7Pl+CIWKEPEZaShDaDJEn5dsySeuYYne2bWWQpRtgaalLsJtjeM0naClSuJCSQ2vSs4vh5vV&#10;cKrXk+9dc92iwW7HzxSP/f5T69dhv5yCCtyH//Bfe2s0vMPvlXgD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fP5wgAAANoAAAAPAAAAAAAAAAAAAAAAAJgCAABkcnMvZG93&#10;bnJldi54bWxQSwUGAAAAAAQABAD1AAAAhwMAAAAA&#10;"/>
                <v:shape id="AutoShape 14" o:spid="_x0000_s1035" type="#_x0000_t13" style="position:absolute;left:42297;top:21721;width:2286;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shape id="AutoShape 15" o:spid="_x0000_s1036" type="#_x0000_t13" style="position:absolute;left:74301;top:21721;width:228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1us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0+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T1usMAAADbAAAADwAAAAAAAAAAAAAAAACYAgAAZHJzL2Rv&#10;d25yZXYueG1sUEsFBgAAAAAEAAQA9QAAAIgDAAAAAA==&#10;"/>
                <v:shape id="AutoShape 16" o:spid="_x0000_s1037" type="#_x0000_t13" style="position:absolute;left:11430;top:21721;width:2298;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QIb8A&#10;AADbAAAADwAAAGRycy9kb3ducmV2LnhtbERPS4vCMBC+C/sfwix406keRKpRFmXBm8+Dx9lmti3b&#10;TLpNtNVfbwTB23x8z5kvO1upKze+dKJhNExAsWTOlJJrOB2/B1NQPpAYqpywhht7WC4+enNKjWtl&#10;z9dDyFUMEZ+ShiKEOkX0WcGW/NDVLJH7dY2lEGGTo2mojeG2wnGSTNBSKbGhoJpXBWd/h4vV8FOt&#10;J+dd/b9Bg+2O7wkeu/1W6/5n9zUDFbgLb/HLvTFx/giev8QDc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FAhvwAAANsAAAAPAAAAAAAAAAAAAAAAAJgCAABkcnMvZG93bnJl&#10;di54bWxQSwUGAAAAAAQABAD1AAAAhAMAAAAA&#10;"/>
                <v:shape id="Text Box 17" o:spid="_x0000_s1038" type="#_x0000_t202" style="position:absolute;top:1143;width:11417;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B4B31" w:rsidRDefault="00CB4B31" w:rsidP="00F606AF">
                        <w:pPr>
                          <w:jc w:val="center"/>
                          <w:rPr>
                            <w:b/>
                            <w:sz w:val="20"/>
                            <w:szCs w:val="20"/>
                          </w:rPr>
                        </w:pPr>
                        <w:r>
                          <w:rPr>
                            <w:b/>
                            <w:sz w:val="20"/>
                            <w:szCs w:val="20"/>
                          </w:rPr>
                          <w:t>Objectives</w:t>
                        </w:r>
                      </w:p>
                      <w:p w:rsidR="00CB4B31" w:rsidRPr="00E70831" w:rsidRDefault="00CB4B31" w:rsidP="00F606AF">
                        <w:pPr>
                          <w:jc w:val="center"/>
                          <w:rPr>
                            <w:b/>
                            <w:sz w:val="20"/>
                            <w:szCs w:val="20"/>
                          </w:rPr>
                        </w:pPr>
                      </w:p>
                      <w:p w:rsidR="00CB4B31" w:rsidRDefault="00CB4B31" w:rsidP="00F606AF">
                        <w:pPr>
                          <w:rPr>
                            <w:color w:val="0000FF"/>
                            <w:sz w:val="20"/>
                            <w:szCs w:val="20"/>
                          </w:rPr>
                        </w:pPr>
                        <w:r>
                          <w:rPr>
                            <w:color w:val="0000FF"/>
                            <w:sz w:val="20"/>
                            <w:szCs w:val="20"/>
                          </w:rPr>
                          <w:t xml:space="preserve">Build on the existing superfast broadband network to connect a further 16,000 premises. </w:t>
                        </w:r>
                      </w:p>
                      <w:p w:rsidR="00CB4B31" w:rsidRDefault="00CB4B31" w:rsidP="00F606AF">
                        <w:pPr>
                          <w:rPr>
                            <w:color w:val="0000FF"/>
                            <w:sz w:val="20"/>
                            <w:szCs w:val="20"/>
                          </w:rPr>
                        </w:pPr>
                      </w:p>
                      <w:p w:rsidR="00CB4B31" w:rsidRDefault="00CB4B31" w:rsidP="00F606AF">
                        <w:pPr>
                          <w:rPr>
                            <w:color w:val="0000FF"/>
                            <w:sz w:val="20"/>
                            <w:szCs w:val="20"/>
                          </w:rPr>
                        </w:pPr>
                        <w:r>
                          <w:rPr>
                            <w:color w:val="0000FF"/>
                            <w:sz w:val="20"/>
                            <w:szCs w:val="20"/>
                          </w:rPr>
                          <w:t>Continue to t</w:t>
                        </w:r>
                        <w:r w:rsidRPr="008B67F2">
                          <w:rPr>
                            <w:color w:val="0000FF"/>
                            <w:sz w:val="20"/>
                            <w:szCs w:val="20"/>
                          </w:rPr>
                          <w:t xml:space="preserve">ransform Cornwall’s economy by providing a </w:t>
                        </w:r>
                        <w:r>
                          <w:rPr>
                            <w:color w:val="0000FF"/>
                            <w:sz w:val="20"/>
                            <w:szCs w:val="20"/>
                          </w:rPr>
                          <w:t>superfast broadband</w:t>
                        </w:r>
                        <w:r w:rsidRPr="008B67F2">
                          <w:rPr>
                            <w:color w:val="0000FF"/>
                            <w:sz w:val="20"/>
                            <w:szCs w:val="20"/>
                          </w:rPr>
                          <w:t xml:space="preserve"> network for high growth, high value businesses to increase productivity, innovation, collabo</w:t>
                        </w:r>
                        <w:r>
                          <w:rPr>
                            <w:color w:val="0000FF"/>
                            <w:sz w:val="20"/>
                            <w:szCs w:val="20"/>
                          </w:rPr>
                          <w:t>ration and global opportunities</w:t>
                        </w:r>
                      </w:p>
                    </w:txbxContent>
                  </v:textbox>
                </v:shape>
                <v:shape id="Text Box 18" o:spid="_x0000_s1039" type="#_x0000_t202" style="position:absolute;left:28568;top:26284;width:13729;height:2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B4B31" w:rsidRPr="00E32599" w:rsidRDefault="00CB4B31" w:rsidP="00486BA3">
                        <w:pPr>
                          <w:jc w:val="center"/>
                          <w:rPr>
                            <w:b/>
                          </w:rPr>
                        </w:pPr>
                        <w:r>
                          <w:rPr>
                            <w:b/>
                          </w:rPr>
                          <w:t>SAV</w:t>
                        </w:r>
                      </w:p>
                      <w:p w:rsidR="00CB4B31" w:rsidRDefault="00CB4B31" w:rsidP="00486BA3">
                        <w:pPr>
                          <w:rPr>
                            <w:color w:val="0000FF"/>
                          </w:rPr>
                        </w:pPr>
                      </w:p>
                      <w:p w:rsidR="00CB4B31" w:rsidRDefault="00CB4B31" w:rsidP="00261076">
                        <w:pPr>
                          <w:rPr>
                            <w:color w:val="0000FF"/>
                            <w:sz w:val="20"/>
                            <w:szCs w:val="20"/>
                          </w:rPr>
                        </w:pPr>
                        <w:r>
                          <w:rPr>
                            <w:color w:val="0000FF"/>
                            <w:sz w:val="20"/>
                            <w:szCs w:val="20"/>
                          </w:rPr>
                          <w:t>Research and innovation</w:t>
                        </w:r>
                      </w:p>
                      <w:p w:rsidR="00CB4B31" w:rsidRPr="000F380D" w:rsidRDefault="00CB4B31" w:rsidP="00261076">
                        <w:pPr>
                          <w:rPr>
                            <w:color w:val="0000FF"/>
                            <w:sz w:val="20"/>
                            <w:szCs w:val="20"/>
                          </w:rPr>
                        </w:pPr>
                      </w:p>
                      <w:p w:rsidR="00CB4B31" w:rsidRDefault="00CB4B31" w:rsidP="00A65837">
                        <w:pPr>
                          <w:rPr>
                            <w:color w:val="0000FF"/>
                            <w:sz w:val="20"/>
                            <w:szCs w:val="20"/>
                          </w:rPr>
                        </w:pPr>
                        <w:r>
                          <w:rPr>
                            <w:color w:val="0000FF"/>
                            <w:sz w:val="20"/>
                            <w:szCs w:val="20"/>
                          </w:rPr>
                          <w:t>Business support</w:t>
                        </w:r>
                      </w:p>
                      <w:p w:rsidR="00CB4B31" w:rsidRPr="00DA2944" w:rsidRDefault="00CB4B31" w:rsidP="00486BA3">
                        <w:pPr>
                          <w:rPr>
                            <w:color w:val="0000FF"/>
                            <w:sz w:val="20"/>
                            <w:szCs w:val="20"/>
                          </w:rPr>
                        </w:pPr>
                      </w:p>
                    </w:txbxContent>
                  </v:textbox>
                </v:shape>
                <v:shape id="Text Box 19" o:spid="_x0000_s1040" type="#_x0000_t202" style="position:absolute;left:13716;top:34291;width:12566;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CB4B31" w:rsidRDefault="00CB4B31" w:rsidP="00486BA3">
                        <w:pPr>
                          <w:jc w:val="center"/>
                          <w:rPr>
                            <w:b/>
                          </w:rPr>
                        </w:pPr>
                        <w:r>
                          <w:rPr>
                            <w:b/>
                          </w:rPr>
                          <w:t>SAV</w:t>
                        </w:r>
                      </w:p>
                      <w:p w:rsidR="00CB4B31" w:rsidRDefault="00CB4B31" w:rsidP="00A65837">
                        <w:pPr>
                          <w:rPr>
                            <w:b/>
                          </w:rPr>
                        </w:pPr>
                      </w:p>
                      <w:p w:rsidR="00CB4B31" w:rsidRDefault="00CB4B31" w:rsidP="00A65837">
                        <w:pPr>
                          <w:rPr>
                            <w:color w:val="0000FF"/>
                            <w:sz w:val="20"/>
                            <w:szCs w:val="20"/>
                          </w:rPr>
                        </w:pPr>
                        <w:r>
                          <w:rPr>
                            <w:color w:val="0000FF"/>
                            <w:sz w:val="20"/>
                            <w:szCs w:val="20"/>
                          </w:rPr>
                          <w:t>Strategic leadership</w:t>
                        </w:r>
                      </w:p>
                      <w:p w:rsidR="00CB4B31" w:rsidRDefault="00CB4B31" w:rsidP="00A65837">
                        <w:pPr>
                          <w:rPr>
                            <w:color w:val="0000FF"/>
                            <w:sz w:val="20"/>
                            <w:szCs w:val="20"/>
                          </w:rPr>
                        </w:pPr>
                      </w:p>
                      <w:p w:rsidR="00CB4B31" w:rsidRDefault="00CB4B31" w:rsidP="00A65837">
                        <w:pPr>
                          <w:rPr>
                            <w:color w:val="0000FF"/>
                            <w:sz w:val="20"/>
                            <w:szCs w:val="20"/>
                          </w:rPr>
                        </w:pPr>
                        <w:r>
                          <w:rPr>
                            <w:color w:val="0000FF"/>
                            <w:sz w:val="20"/>
                            <w:szCs w:val="20"/>
                          </w:rPr>
                          <w:t>Influence and engagement</w:t>
                        </w:r>
                      </w:p>
                      <w:p w:rsidR="00CB4B31" w:rsidRPr="00E32599" w:rsidRDefault="00CB4B31" w:rsidP="00A65837">
                        <w:pPr>
                          <w:rPr>
                            <w:b/>
                          </w:rPr>
                        </w:pPr>
                      </w:p>
                    </w:txbxContent>
                  </v:textbox>
                </v:shape>
                <w10:anchorlock/>
              </v:group>
            </w:pict>
          </mc:Fallback>
        </mc:AlternateContent>
      </w:r>
    </w:p>
    <w:p w:rsidR="00834E11" w:rsidRPr="00AD2383" w:rsidRDefault="00834E11" w:rsidP="002B46B3">
      <w:pPr>
        <w:ind w:left="3600" w:hanging="3600"/>
        <w:rPr>
          <w:rFonts w:ascii="Verdana" w:hAnsi="Verdana"/>
          <w:szCs w:val="22"/>
        </w:rPr>
        <w:sectPr w:rsidR="00834E11" w:rsidRPr="00AD2383" w:rsidSect="00B854BA">
          <w:footerReference w:type="default" r:id="rId15"/>
          <w:pgSz w:w="16838" w:h="11906" w:orient="landscape"/>
          <w:pgMar w:top="1418" w:right="1418" w:bottom="1418" w:left="1418" w:header="709" w:footer="709" w:gutter="0"/>
          <w:cols w:space="708"/>
          <w:docGrid w:linePitch="360"/>
        </w:sectPr>
      </w:pPr>
    </w:p>
    <w:p w:rsidR="00DB3D2D" w:rsidRPr="00AD2383" w:rsidRDefault="00DB3D2D" w:rsidP="00DB3D2D">
      <w:pPr>
        <w:pStyle w:val="Heading1"/>
        <w:rPr>
          <w:rFonts w:ascii="Verdana" w:hAnsi="Verdana"/>
          <w:sz w:val="22"/>
          <w:szCs w:val="22"/>
        </w:rPr>
      </w:pPr>
      <w:r w:rsidRPr="00AD2383">
        <w:rPr>
          <w:rFonts w:ascii="Verdana" w:hAnsi="Verdana"/>
          <w:sz w:val="22"/>
          <w:szCs w:val="22"/>
        </w:rPr>
        <w:lastRenderedPageBreak/>
        <w:t>Evaluation Methodology</w:t>
      </w:r>
    </w:p>
    <w:p w:rsidR="00DC134E" w:rsidRPr="00AD2383" w:rsidRDefault="00DC134E" w:rsidP="00DC134E">
      <w:pPr>
        <w:rPr>
          <w:rFonts w:ascii="Verdana" w:hAnsi="Verdana"/>
          <w:szCs w:val="22"/>
        </w:rPr>
      </w:pPr>
    </w:p>
    <w:p w:rsidR="0086153F" w:rsidRPr="00AD2383" w:rsidRDefault="0086153F" w:rsidP="0086153F">
      <w:pPr>
        <w:pStyle w:val="Heading2"/>
        <w:rPr>
          <w:rFonts w:ascii="Verdana" w:hAnsi="Verdana"/>
          <w:szCs w:val="22"/>
        </w:rPr>
      </w:pPr>
      <w:r w:rsidRPr="00AD2383">
        <w:rPr>
          <w:rFonts w:ascii="Verdana" w:hAnsi="Verdana"/>
          <w:szCs w:val="22"/>
        </w:rPr>
        <w:t>Overall Approach</w:t>
      </w:r>
    </w:p>
    <w:p w:rsidR="0086153F" w:rsidRPr="00AD2383" w:rsidRDefault="0086153F" w:rsidP="00834E11">
      <w:pPr>
        <w:rPr>
          <w:rFonts w:ascii="Verdana" w:hAnsi="Verdana"/>
          <w:szCs w:val="22"/>
        </w:rPr>
      </w:pPr>
    </w:p>
    <w:p w:rsidR="00093251" w:rsidRPr="00AD2383" w:rsidRDefault="0086153F" w:rsidP="00AD2383">
      <w:pPr>
        <w:jc w:val="both"/>
        <w:rPr>
          <w:rFonts w:ascii="Verdana" w:hAnsi="Verdana"/>
          <w:szCs w:val="22"/>
        </w:rPr>
      </w:pPr>
      <w:r w:rsidRPr="00AD2383">
        <w:rPr>
          <w:rFonts w:ascii="Verdana" w:hAnsi="Verdana"/>
          <w:szCs w:val="22"/>
        </w:rPr>
        <w:t xml:space="preserve">The evaluation methodology used will be similar to that employed for the 2011-2015 evaluation </w:t>
      </w:r>
      <w:proofErr w:type="gramStart"/>
      <w:r w:rsidRPr="00AD2383">
        <w:rPr>
          <w:rFonts w:ascii="Verdana" w:hAnsi="Verdana"/>
          <w:szCs w:val="22"/>
        </w:rPr>
        <w:t>programme</w:t>
      </w:r>
      <w:proofErr w:type="gramEnd"/>
      <w:r w:rsidRPr="00AD2383">
        <w:rPr>
          <w:rFonts w:ascii="Verdana" w:hAnsi="Verdana"/>
          <w:szCs w:val="22"/>
        </w:rPr>
        <w:t xml:space="preserve"> for Superfast Cornwall.  This will ensure that the data collected is comparable and data from both evaluations can be used to assess the overall impact of superfast broadband in Cornwall.  The 2015 Superfast Cornwall evaluation was ground-breaking, as it was the first time that detailed net economic impacts arising from the superfast broadband technology have been assessed</w:t>
      </w:r>
      <w:r w:rsidR="00103124" w:rsidRPr="00AD2383">
        <w:rPr>
          <w:rFonts w:ascii="Verdana" w:hAnsi="Verdana"/>
          <w:szCs w:val="22"/>
        </w:rPr>
        <w:t xml:space="preserve"> in a rural area</w:t>
      </w:r>
      <w:r w:rsidRPr="00AD2383">
        <w:rPr>
          <w:rFonts w:ascii="Verdana" w:hAnsi="Verdana"/>
          <w:szCs w:val="22"/>
        </w:rPr>
        <w:t xml:space="preserve"> and</w:t>
      </w:r>
      <w:r w:rsidR="00093251" w:rsidRPr="00AD2383">
        <w:rPr>
          <w:rFonts w:ascii="Verdana" w:hAnsi="Verdana"/>
          <w:szCs w:val="22"/>
        </w:rPr>
        <w:t xml:space="preserve"> as such is an important baseline for assessing the long-term impacts of this technology.  The new programme will allow for further evaluation work to be carried out </w:t>
      </w:r>
      <w:proofErr w:type="gramStart"/>
      <w:r w:rsidR="00093251" w:rsidRPr="00AD2383">
        <w:rPr>
          <w:rFonts w:ascii="Verdana" w:hAnsi="Verdana"/>
          <w:szCs w:val="22"/>
        </w:rPr>
        <w:t xml:space="preserve">to </w:t>
      </w:r>
      <w:r w:rsidR="00602E23" w:rsidRPr="00AD2383">
        <w:rPr>
          <w:rFonts w:ascii="Verdana" w:hAnsi="Verdana"/>
          <w:szCs w:val="22"/>
        </w:rPr>
        <w:t>continue</w:t>
      </w:r>
      <w:proofErr w:type="gramEnd"/>
      <w:r w:rsidR="00602E23" w:rsidRPr="00AD2383">
        <w:rPr>
          <w:rFonts w:ascii="Verdana" w:hAnsi="Verdana"/>
          <w:szCs w:val="22"/>
        </w:rPr>
        <w:t xml:space="preserve"> to </w:t>
      </w:r>
      <w:r w:rsidR="00093251" w:rsidRPr="00AD2383">
        <w:rPr>
          <w:rFonts w:ascii="Verdana" w:hAnsi="Verdana"/>
          <w:szCs w:val="22"/>
        </w:rPr>
        <w:t xml:space="preserve">assess these impacts, particularly in </w:t>
      </w:r>
      <w:r w:rsidR="00602E23" w:rsidRPr="00AD2383">
        <w:rPr>
          <w:rFonts w:ascii="Verdana" w:hAnsi="Verdana"/>
          <w:szCs w:val="22"/>
        </w:rPr>
        <w:t>remote areas.</w:t>
      </w:r>
    </w:p>
    <w:p w:rsidR="00711E45" w:rsidRPr="00711E45" w:rsidRDefault="00711E45" w:rsidP="00711E45">
      <w:pPr>
        <w:jc w:val="both"/>
        <w:rPr>
          <w:ins w:id="1" w:author="Katherine" w:date="2016-12-01T11:12:00Z"/>
          <w:rFonts w:ascii="Verdana" w:hAnsi="Verdana"/>
          <w:szCs w:val="22"/>
        </w:rPr>
      </w:pPr>
    </w:p>
    <w:p w:rsidR="00711E45" w:rsidRPr="00711E45" w:rsidRDefault="00711E45" w:rsidP="00711E45">
      <w:pPr>
        <w:jc w:val="both"/>
        <w:rPr>
          <w:ins w:id="2" w:author="Katherine" w:date="2016-12-01T11:12:00Z"/>
          <w:rFonts w:ascii="Verdana" w:hAnsi="Verdana"/>
          <w:szCs w:val="22"/>
        </w:rPr>
      </w:pPr>
      <w:ins w:id="3" w:author="Katherine" w:date="2016-12-01T11:12:00Z">
        <w:r w:rsidRPr="00711E45">
          <w:rPr>
            <w:rFonts w:ascii="Verdana" w:hAnsi="Verdana"/>
            <w:szCs w:val="22"/>
          </w:rPr>
          <w:t xml:space="preserve">DCLG have provided guidance on how to assess ERDF-eligible </w:t>
        </w:r>
        <w:r w:rsidR="00B407F0">
          <w:rPr>
            <w:rFonts w:ascii="Verdana" w:hAnsi="Verdana"/>
            <w:szCs w:val="22"/>
          </w:rPr>
          <w:t>SMEs and eligible network build</w:t>
        </w:r>
        <w:r w:rsidRPr="00711E45">
          <w:rPr>
            <w:rFonts w:ascii="Verdana" w:hAnsi="Verdana"/>
            <w:szCs w:val="22"/>
          </w:rPr>
          <w:t>.  DCLG require the demonstration of an additional 1,200 individually identifiable eligible SMEs provided with broadband access of 30+Mbps via infrastructure funded by the project.  Through the evaluation surveys, it will be possible to provide evidence of some of these eligible SMEs, both for connected businesses (who participate fully in the economic impacts survey) and also for currently non-connected businesses that are nevertheless covered by the technology.</w:t>
        </w:r>
      </w:ins>
    </w:p>
    <w:p w:rsidR="00711E45" w:rsidRPr="00AD2383" w:rsidRDefault="00711E45" w:rsidP="00AD2383">
      <w:pPr>
        <w:jc w:val="both"/>
        <w:rPr>
          <w:rFonts w:ascii="Verdana" w:hAnsi="Verdana"/>
          <w:szCs w:val="22"/>
        </w:rPr>
      </w:pPr>
    </w:p>
    <w:p w:rsidR="0086153F" w:rsidRPr="00AD2383" w:rsidRDefault="0086153F" w:rsidP="00AD2383">
      <w:pPr>
        <w:jc w:val="both"/>
        <w:rPr>
          <w:rFonts w:ascii="Verdana" w:hAnsi="Verdana"/>
          <w:szCs w:val="22"/>
        </w:rPr>
      </w:pPr>
      <w:r w:rsidRPr="00AD2383">
        <w:rPr>
          <w:rFonts w:ascii="Verdana" w:hAnsi="Verdana"/>
          <w:szCs w:val="22"/>
        </w:rPr>
        <w:t xml:space="preserve">In order to ensure independence, </w:t>
      </w:r>
      <w:r w:rsidR="00DC134E" w:rsidRPr="00AD2383">
        <w:rPr>
          <w:rFonts w:ascii="Verdana" w:hAnsi="Verdana"/>
          <w:szCs w:val="22"/>
        </w:rPr>
        <w:t>an impartial evaluator will be appointed to oversee both the evaluation itself and the collection of the raw survey data (as there is no Evaluation or Programme Manager to oversee the data collection process se</w:t>
      </w:r>
      <w:r w:rsidR="006748A1" w:rsidRPr="00AD2383">
        <w:rPr>
          <w:rFonts w:ascii="Verdana" w:hAnsi="Verdana"/>
          <w:szCs w:val="22"/>
        </w:rPr>
        <w:t>parately), although sub-contracting the survey work will be encouraged to ensure cost-efficiency. The evaluators will be responsible for the overall project management of the evaluation, data verification, updating the evaluation plan and survey tools as well as undertaking the milestone reporting.</w:t>
      </w:r>
    </w:p>
    <w:p w:rsidR="0086153F" w:rsidRPr="00AD2383" w:rsidRDefault="0086153F" w:rsidP="00AD2383">
      <w:pPr>
        <w:jc w:val="both"/>
        <w:rPr>
          <w:rFonts w:ascii="Verdana" w:hAnsi="Verdana"/>
          <w:szCs w:val="22"/>
        </w:rPr>
      </w:pPr>
    </w:p>
    <w:p w:rsidR="00834E11" w:rsidRPr="00AD2383" w:rsidRDefault="00DC134E" w:rsidP="00DC134E">
      <w:pPr>
        <w:pStyle w:val="Heading2"/>
        <w:rPr>
          <w:rFonts w:ascii="Verdana" w:hAnsi="Verdana"/>
          <w:szCs w:val="22"/>
        </w:rPr>
      </w:pPr>
      <w:r w:rsidRPr="00AD2383">
        <w:rPr>
          <w:rFonts w:ascii="Verdana" w:hAnsi="Verdana"/>
          <w:szCs w:val="22"/>
        </w:rPr>
        <w:t>Baseline Summary Report</w:t>
      </w:r>
    </w:p>
    <w:p w:rsidR="00DC134E" w:rsidRPr="00AD2383" w:rsidRDefault="00DC134E" w:rsidP="00834E11">
      <w:pPr>
        <w:rPr>
          <w:rFonts w:ascii="Verdana" w:hAnsi="Verdana"/>
          <w:szCs w:val="22"/>
        </w:rPr>
      </w:pPr>
    </w:p>
    <w:p w:rsidR="00834E11" w:rsidRPr="00AD2383" w:rsidRDefault="00DC134E" w:rsidP="00AD2383">
      <w:pPr>
        <w:jc w:val="both"/>
        <w:rPr>
          <w:rFonts w:ascii="Verdana" w:hAnsi="Verdana"/>
          <w:szCs w:val="22"/>
        </w:rPr>
      </w:pPr>
      <w:r w:rsidRPr="00AD2383">
        <w:rPr>
          <w:rFonts w:ascii="Verdana" w:hAnsi="Verdana"/>
          <w:szCs w:val="22"/>
        </w:rPr>
        <w:t xml:space="preserve">The first task required of the evaluators will be to write a baseline summary report, which will build on the 2015 Superfast Cornwall evaluation.  </w:t>
      </w:r>
      <w:r w:rsidR="00834E11" w:rsidRPr="00AD2383">
        <w:rPr>
          <w:rFonts w:ascii="Verdana" w:hAnsi="Verdana"/>
          <w:szCs w:val="22"/>
        </w:rPr>
        <w:t>The evaluators will use overall take-up figures to estimate current business take-up and eco</w:t>
      </w:r>
      <w:r w:rsidRPr="00AD2383">
        <w:rPr>
          <w:rFonts w:ascii="Verdana" w:hAnsi="Verdana"/>
          <w:szCs w:val="22"/>
        </w:rPr>
        <w:t>nomic impacts (jobs and GVA) and n</w:t>
      </w:r>
      <w:r w:rsidR="00834E11" w:rsidRPr="00AD2383">
        <w:rPr>
          <w:rFonts w:ascii="Verdana" w:hAnsi="Verdana"/>
          <w:szCs w:val="22"/>
        </w:rPr>
        <w:t>o new raw data will be collected at this stage.</w:t>
      </w:r>
      <w:r w:rsidRPr="00AD2383">
        <w:rPr>
          <w:rFonts w:ascii="Verdana" w:hAnsi="Verdana"/>
          <w:szCs w:val="22"/>
        </w:rPr>
        <w:t xml:space="preserve">  The evaluators will also be required to review the evaluation plan to ensure that it is fit to deliver the required milestones.</w:t>
      </w:r>
    </w:p>
    <w:p w:rsidR="00DC134E" w:rsidRPr="00AD2383" w:rsidRDefault="00DC134E" w:rsidP="00AD2383">
      <w:pPr>
        <w:jc w:val="both"/>
        <w:rPr>
          <w:rFonts w:ascii="Verdana" w:hAnsi="Verdana"/>
          <w:szCs w:val="22"/>
        </w:rPr>
      </w:pPr>
    </w:p>
    <w:p w:rsidR="00DC134E" w:rsidRPr="00AD2383" w:rsidRDefault="00DC134E" w:rsidP="00DC134E">
      <w:pPr>
        <w:pStyle w:val="Heading2"/>
        <w:rPr>
          <w:rFonts w:ascii="Verdana" w:hAnsi="Verdana"/>
          <w:szCs w:val="22"/>
        </w:rPr>
      </w:pPr>
      <w:r w:rsidRPr="00AD2383">
        <w:rPr>
          <w:rFonts w:ascii="Verdana" w:hAnsi="Verdana"/>
          <w:szCs w:val="22"/>
        </w:rPr>
        <w:t>2018 Evaluation Report</w:t>
      </w:r>
    </w:p>
    <w:p w:rsidR="00DC134E" w:rsidRPr="00AD2383" w:rsidRDefault="00DC134E" w:rsidP="00AD2383">
      <w:pPr>
        <w:jc w:val="both"/>
        <w:rPr>
          <w:rFonts w:ascii="Verdana" w:hAnsi="Verdana"/>
          <w:szCs w:val="22"/>
        </w:rPr>
      </w:pPr>
    </w:p>
    <w:p w:rsidR="001F7817" w:rsidRPr="00AD2383" w:rsidRDefault="00DC134E" w:rsidP="00AD2383">
      <w:pPr>
        <w:jc w:val="both"/>
        <w:rPr>
          <w:rFonts w:ascii="Verdana" w:hAnsi="Verdana"/>
          <w:szCs w:val="22"/>
        </w:rPr>
      </w:pPr>
      <w:r w:rsidRPr="00AD2383">
        <w:rPr>
          <w:rFonts w:ascii="Verdana" w:hAnsi="Verdana"/>
          <w:szCs w:val="22"/>
        </w:rPr>
        <w:t xml:space="preserve">This will be the first report where the evaluators are required to undertake primary research from businesses and households in order to collect data to assess economic impacts.  New survey data will be collected from businesses and households in established areas (superfast broadband technology delivered in the </w:t>
      </w:r>
      <w:r w:rsidR="001F7817" w:rsidRPr="00AD2383">
        <w:rPr>
          <w:rFonts w:ascii="Verdana" w:hAnsi="Verdana"/>
          <w:szCs w:val="22"/>
        </w:rPr>
        <w:lastRenderedPageBreak/>
        <w:t xml:space="preserve">2011-2015 </w:t>
      </w:r>
      <w:proofErr w:type="gramStart"/>
      <w:r w:rsidRPr="00AD2383">
        <w:rPr>
          <w:rFonts w:ascii="Verdana" w:hAnsi="Verdana"/>
          <w:szCs w:val="22"/>
        </w:rPr>
        <w:t>project</w:t>
      </w:r>
      <w:proofErr w:type="gramEnd"/>
      <w:r w:rsidRPr="00AD2383">
        <w:rPr>
          <w:rFonts w:ascii="Verdana" w:hAnsi="Verdana"/>
          <w:szCs w:val="22"/>
        </w:rPr>
        <w:t xml:space="preserve">).  </w:t>
      </w:r>
      <w:r w:rsidR="00980DEE" w:rsidRPr="00AD2383">
        <w:rPr>
          <w:rFonts w:ascii="Verdana" w:hAnsi="Verdana"/>
          <w:szCs w:val="22"/>
        </w:rPr>
        <w:t>These surveys will sample the ‘businesses connected’ pop</w:t>
      </w:r>
      <w:r w:rsidR="00B03B50" w:rsidRPr="00AD2383">
        <w:rPr>
          <w:rFonts w:ascii="Verdana" w:hAnsi="Verdana"/>
          <w:szCs w:val="22"/>
        </w:rPr>
        <w:t>ulation to see whether there has</w:t>
      </w:r>
      <w:r w:rsidR="00980DEE" w:rsidRPr="00AD2383">
        <w:rPr>
          <w:rFonts w:ascii="Verdana" w:hAnsi="Verdana"/>
          <w:szCs w:val="22"/>
        </w:rPr>
        <w:t xml:space="preserve"> been any performance improvements (GVA measured through turnover or jobs) or jobs created/safeguarded.  The sampled data will then be ‘grossed up’ to give an indication of the impact at the population level</w:t>
      </w:r>
      <w:r w:rsidR="00B03B50" w:rsidRPr="00AD2383">
        <w:rPr>
          <w:rFonts w:ascii="Verdana" w:hAnsi="Verdana"/>
          <w:szCs w:val="22"/>
        </w:rPr>
        <w:t xml:space="preserve"> in the established areas</w:t>
      </w:r>
      <w:r w:rsidR="00980DEE" w:rsidRPr="00AD2383">
        <w:rPr>
          <w:rFonts w:ascii="Verdana" w:hAnsi="Verdana"/>
          <w:szCs w:val="22"/>
        </w:rPr>
        <w:t xml:space="preserve">.  </w:t>
      </w:r>
    </w:p>
    <w:p w:rsidR="001F7817" w:rsidRPr="00AD2383" w:rsidRDefault="001F7817" w:rsidP="00AD2383">
      <w:pPr>
        <w:jc w:val="both"/>
        <w:rPr>
          <w:rFonts w:ascii="Verdana" w:hAnsi="Verdana"/>
          <w:szCs w:val="22"/>
        </w:rPr>
      </w:pPr>
    </w:p>
    <w:p w:rsidR="00980DEE" w:rsidRPr="00AD2383" w:rsidRDefault="000376E3" w:rsidP="00AD2383">
      <w:pPr>
        <w:jc w:val="both"/>
        <w:rPr>
          <w:rFonts w:ascii="Verdana" w:hAnsi="Verdana"/>
          <w:szCs w:val="22"/>
        </w:rPr>
      </w:pPr>
      <w:r w:rsidRPr="00AD2383">
        <w:rPr>
          <w:rFonts w:ascii="Verdana" w:hAnsi="Verdana"/>
          <w:szCs w:val="22"/>
        </w:rPr>
        <w:t>A total of</w:t>
      </w:r>
      <w:r w:rsidR="00DF61D3" w:rsidRPr="00AD2383">
        <w:rPr>
          <w:rFonts w:ascii="Verdana" w:hAnsi="Verdana"/>
          <w:szCs w:val="22"/>
        </w:rPr>
        <w:t xml:space="preserve"> 100</w:t>
      </w:r>
      <w:r w:rsidR="00980DEE" w:rsidRPr="00AD2383">
        <w:rPr>
          <w:rFonts w:ascii="Verdana" w:hAnsi="Verdana"/>
          <w:szCs w:val="22"/>
        </w:rPr>
        <w:t xml:space="preserve"> businesses and </w:t>
      </w:r>
      <w:r w:rsidR="00DF61D3" w:rsidRPr="00AD2383">
        <w:rPr>
          <w:rFonts w:ascii="Verdana" w:hAnsi="Verdana"/>
          <w:szCs w:val="22"/>
        </w:rPr>
        <w:t>100</w:t>
      </w:r>
      <w:r w:rsidR="00980DEE" w:rsidRPr="00AD2383">
        <w:rPr>
          <w:rFonts w:ascii="Verdana" w:hAnsi="Verdana"/>
          <w:szCs w:val="22"/>
        </w:rPr>
        <w:t xml:space="preserve"> households will be surveyed</w:t>
      </w:r>
      <w:r w:rsidR="00AC4F48" w:rsidRPr="00AD2383">
        <w:rPr>
          <w:rFonts w:ascii="Verdana" w:hAnsi="Verdana"/>
          <w:szCs w:val="22"/>
        </w:rPr>
        <w:t xml:space="preserve"> at this stage</w:t>
      </w:r>
      <w:r w:rsidR="00980DEE" w:rsidRPr="00AD2383">
        <w:rPr>
          <w:rFonts w:ascii="Verdana" w:hAnsi="Verdana"/>
          <w:szCs w:val="22"/>
        </w:rPr>
        <w:t xml:space="preserve">, with a caveat that the businesses must have been connected to superfast broadband for at least 12 months and households for 6 months.  This is to ensure that any improvements in productivity or other benefits from superfast broadband can begin to show.  </w:t>
      </w:r>
      <w:r w:rsidRPr="00AD2383">
        <w:rPr>
          <w:rFonts w:ascii="Verdana" w:hAnsi="Verdana"/>
          <w:szCs w:val="22"/>
        </w:rPr>
        <w:t>The sample size for this milestone</w:t>
      </w:r>
      <w:r w:rsidR="005E2FD0" w:rsidRPr="00AD2383">
        <w:rPr>
          <w:rFonts w:ascii="Verdana" w:hAnsi="Verdana"/>
          <w:szCs w:val="22"/>
        </w:rPr>
        <w:t xml:space="preserve"> is based on the overall sample size that needs to be achieved</w:t>
      </w:r>
      <w:r w:rsidR="00B03B50" w:rsidRPr="00AD2383">
        <w:rPr>
          <w:rFonts w:ascii="Verdana" w:hAnsi="Verdana"/>
          <w:szCs w:val="22"/>
        </w:rPr>
        <w:t xml:space="preserve"> at the end of the programme</w:t>
      </w:r>
      <w:r w:rsidR="005E2FD0" w:rsidRPr="00AD2383">
        <w:rPr>
          <w:rFonts w:ascii="Verdana" w:hAnsi="Verdana"/>
          <w:szCs w:val="22"/>
        </w:rPr>
        <w:t xml:space="preserve"> to be statistically significant at the </w:t>
      </w:r>
      <w:r w:rsidR="00980DEE" w:rsidRPr="00AD2383">
        <w:rPr>
          <w:rFonts w:ascii="Verdana" w:hAnsi="Verdana"/>
          <w:szCs w:val="22"/>
        </w:rPr>
        <w:t>95% confidence interval, plus or minus 5%</w:t>
      </w:r>
      <w:r w:rsidR="005E2FD0" w:rsidRPr="00AD2383">
        <w:rPr>
          <w:rFonts w:ascii="Verdana" w:hAnsi="Verdana"/>
          <w:szCs w:val="22"/>
        </w:rPr>
        <w:t xml:space="preserve">.  It is assumed that 12,100 businesses (total population) are connected to superfast broadband in the established area as of June 2015 (according to the 2015 evaluation), and 373 businesses would need to be included in the sample to be statistically significant.  It is suggested that 100 businesses are sampled for the 2018 report and then a further 140 in 2019 and another 140 in 2021 to give a total of 380.  The same number of households will also be surveyed, which will give a similar statistically significant output.  The 100 businesses surveyed in 2018 will be statistically significant at the 95% confidence interval, plus or minus </w:t>
      </w:r>
      <w:r w:rsidR="00822DA0" w:rsidRPr="00AD2383">
        <w:rPr>
          <w:rFonts w:ascii="Verdana" w:hAnsi="Verdana"/>
          <w:szCs w:val="22"/>
        </w:rPr>
        <w:t>10</w:t>
      </w:r>
      <w:r w:rsidR="005E2FD0" w:rsidRPr="00AD2383">
        <w:rPr>
          <w:rFonts w:ascii="Verdana" w:hAnsi="Verdana"/>
          <w:szCs w:val="22"/>
        </w:rPr>
        <w:t>%</w:t>
      </w:r>
      <w:r w:rsidR="00822DA0" w:rsidRPr="00AD2383">
        <w:rPr>
          <w:rStyle w:val="FootnoteReference"/>
          <w:rFonts w:ascii="Verdana" w:hAnsi="Verdana"/>
          <w:szCs w:val="22"/>
        </w:rPr>
        <w:footnoteReference w:id="1"/>
      </w:r>
      <w:r w:rsidR="005E2FD0" w:rsidRPr="00AD2383">
        <w:rPr>
          <w:rFonts w:ascii="Verdana" w:hAnsi="Verdana"/>
          <w:szCs w:val="22"/>
        </w:rPr>
        <w:t xml:space="preserve">.  </w:t>
      </w:r>
    </w:p>
    <w:p w:rsidR="00980DEE" w:rsidRPr="00AD2383" w:rsidRDefault="00980DEE" w:rsidP="00AD2383">
      <w:pPr>
        <w:jc w:val="both"/>
        <w:rPr>
          <w:rFonts w:ascii="Verdana" w:hAnsi="Verdana"/>
          <w:szCs w:val="22"/>
        </w:rPr>
      </w:pPr>
    </w:p>
    <w:p w:rsidR="0001180A" w:rsidRDefault="00980DEE" w:rsidP="00AD2383">
      <w:pPr>
        <w:jc w:val="both"/>
        <w:rPr>
          <w:ins w:id="4" w:author="Katherine" w:date="2016-12-01T11:13:00Z"/>
          <w:rFonts w:ascii="Verdana" w:hAnsi="Verdana"/>
          <w:szCs w:val="22"/>
        </w:rPr>
      </w:pPr>
      <w:r w:rsidRPr="00AD2383">
        <w:rPr>
          <w:rFonts w:ascii="Verdana" w:hAnsi="Verdana"/>
          <w:szCs w:val="22"/>
        </w:rPr>
        <w:t>Both surveys will be based on the questionnaires used for the 2015 evaluation (the questionnaires were created by the Evaluation Manager and are freely available for use in this evaluation) to ensure comparable data is collected.</w:t>
      </w:r>
      <w:r w:rsidR="0001180A" w:rsidRPr="00AD2383">
        <w:rPr>
          <w:rFonts w:ascii="Verdana" w:hAnsi="Verdana"/>
          <w:szCs w:val="22"/>
        </w:rPr>
        <w:t xml:space="preserve">  These cover questions to assess the economic impact to date but businesses will also be asked about future impacts and how long they foresee the benefits lasting.  This is important as there is often a time-lag between project expenditure/activity and economic impact being achieved.  </w:t>
      </w:r>
      <w:r w:rsidR="001F7817" w:rsidRPr="00AD2383">
        <w:rPr>
          <w:rFonts w:ascii="Verdana" w:hAnsi="Verdana"/>
          <w:szCs w:val="22"/>
        </w:rPr>
        <w:t xml:space="preserve">In the previous 2011-2015 evaluation, a business counterfactual survey was also carried out.  It is not suggested that </w:t>
      </w:r>
      <w:r w:rsidR="00B03B50" w:rsidRPr="00AD2383">
        <w:rPr>
          <w:rFonts w:ascii="Verdana" w:hAnsi="Verdana"/>
          <w:szCs w:val="22"/>
        </w:rPr>
        <w:t xml:space="preserve">the counterfactual survey  </w:t>
      </w:r>
      <w:r w:rsidR="001F7817" w:rsidRPr="00AD2383">
        <w:rPr>
          <w:rFonts w:ascii="Verdana" w:hAnsi="Verdana"/>
          <w:szCs w:val="22"/>
        </w:rPr>
        <w:t xml:space="preserve">is </w:t>
      </w:r>
      <w:r w:rsidR="00B03B50" w:rsidRPr="00AD2383">
        <w:rPr>
          <w:rFonts w:ascii="Verdana" w:hAnsi="Verdana"/>
          <w:szCs w:val="22"/>
        </w:rPr>
        <w:t xml:space="preserve">repeated </w:t>
      </w:r>
      <w:r w:rsidR="001F7817" w:rsidRPr="00AD2383">
        <w:rPr>
          <w:rFonts w:ascii="Verdana" w:hAnsi="Verdana"/>
          <w:szCs w:val="22"/>
        </w:rPr>
        <w:t>for this evaluation, but the questionnaires may need to be reviewed to include a couple of additional questions to help to assess the counterfactual e.g. what would the business have done in the absence of superfast broadband and how might that have affected jobs and turnover.</w:t>
      </w:r>
    </w:p>
    <w:p w:rsidR="00711E45" w:rsidRDefault="00711E45" w:rsidP="00AD2383">
      <w:pPr>
        <w:jc w:val="both"/>
        <w:rPr>
          <w:ins w:id="5" w:author="Katherine" w:date="2016-12-01T11:13:00Z"/>
          <w:rFonts w:ascii="Verdana" w:hAnsi="Verdana"/>
          <w:szCs w:val="22"/>
        </w:rPr>
      </w:pPr>
    </w:p>
    <w:p w:rsidR="00711E45" w:rsidRPr="00AD2383" w:rsidRDefault="00711E45" w:rsidP="00AD2383">
      <w:pPr>
        <w:jc w:val="both"/>
        <w:rPr>
          <w:rFonts w:ascii="Verdana" w:hAnsi="Verdana"/>
          <w:szCs w:val="22"/>
        </w:rPr>
      </w:pPr>
      <w:ins w:id="6" w:author="Katherine" w:date="2016-12-01T11:13:00Z">
        <w:r w:rsidRPr="00711E45">
          <w:rPr>
            <w:rFonts w:ascii="Verdana" w:hAnsi="Verdana"/>
            <w:szCs w:val="22"/>
          </w:rPr>
          <w:t xml:space="preserve">The questionnaires will also need to include updated questions to ensure that adequate data is collected to provide the SME eligibility requirements from DCLG.  For connected businesses that participate in the full survey, this data will automatically be collected.  However, in the screening process, a few additional questions will need to be included for businesses that are not currently connected to superfast broadband (or have been connected for less than 12 months) but are still covered by the technology and </w:t>
        </w:r>
      </w:ins>
      <w:ins w:id="7" w:author="Katherine" w:date="2016-12-01T11:14:00Z">
        <w:r w:rsidR="00B407F0">
          <w:rPr>
            <w:rFonts w:ascii="Verdana" w:hAnsi="Verdana"/>
            <w:szCs w:val="22"/>
          </w:rPr>
          <w:t xml:space="preserve">are </w:t>
        </w:r>
      </w:ins>
      <w:ins w:id="8" w:author="Katherine" w:date="2016-12-01T11:13:00Z">
        <w:r w:rsidRPr="00711E45">
          <w:rPr>
            <w:rFonts w:ascii="Verdana" w:hAnsi="Verdana"/>
            <w:szCs w:val="22"/>
          </w:rPr>
          <w:t>eligible SME outputs for DCLG.  The data that will need to be collected will include name of business, postcode and sector and it is envisaged that 100 businesses will be identified in this manner.</w:t>
        </w:r>
      </w:ins>
    </w:p>
    <w:p w:rsidR="0001180A" w:rsidRPr="00AD2383" w:rsidRDefault="0001180A" w:rsidP="00AD2383">
      <w:pPr>
        <w:jc w:val="both"/>
        <w:rPr>
          <w:rFonts w:ascii="Verdana" w:hAnsi="Verdana"/>
          <w:szCs w:val="22"/>
        </w:rPr>
      </w:pPr>
    </w:p>
    <w:p w:rsidR="0001180A" w:rsidRPr="00AD2383" w:rsidRDefault="008E28B1" w:rsidP="00AD2383">
      <w:pPr>
        <w:jc w:val="both"/>
        <w:rPr>
          <w:rFonts w:ascii="Verdana" w:hAnsi="Verdana"/>
          <w:szCs w:val="22"/>
        </w:rPr>
      </w:pPr>
      <w:r w:rsidRPr="00AD2383">
        <w:rPr>
          <w:rFonts w:ascii="Verdana" w:hAnsi="Verdana"/>
          <w:szCs w:val="22"/>
        </w:rPr>
        <w:t>To cover the obligations of the EU funding in relation to Cross Cutting Themes, a</w:t>
      </w:r>
      <w:r w:rsidR="0001180A" w:rsidRPr="00AD2383">
        <w:rPr>
          <w:rFonts w:ascii="Verdana" w:hAnsi="Verdana"/>
          <w:szCs w:val="22"/>
        </w:rPr>
        <w:t xml:space="preserve"> percentage of the businesses in the survey will be asked a couple of additional </w:t>
      </w:r>
      <w:r w:rsidR="0001180A" w:rsidRPr="00AD2383">
        <w:rPr>
          <w:rFonts w:ascii="Verdana" w:hAnsi="Verdana"/>
          <w:szCs w:val="22"/>
        </w:rPr>
        <w:lastRenderedPageBreak/>
        <w:t>questions about environmental impact</w:t>
      </w:r>
      <w:r w:rsidR="009865D5" w:rsidRPr="00AD2383">
        <w:rPr>
          <w:rFonts w:ascii="Verdana" w:hAnsi="Verdana"/>
          <w:szCs w:val="22"/>
        </w:rPr>
        <w:t xml:space="preserve"> (whether businesses are benefitting from reduced travel and energy costs and therefore a reduction in carbon GHGs) </w:t>
      </w:r>
      <w:r w:rsidR="0001180A" w:rsidRPr="00AD2383">
        <w:rPr>
          <w:rFonts w:ascii="Verdana" w:hAnsi="Verdana"/>
          <w:szCs w:val="22"/>
        </w:rPr>
        <w:t>and others will be asked about equality and diversity</w:t>
      </w:r>
      <w:r w:rsidR="009865D5" w:rsidRPr="00AD2383">
        <w:rPr>
          <w:rFonts w:ascii="Verdana" w:hAnsi="Verdana"/>
          <w:szCs w:val="22"/>
        </w:rPr>
        <w:t xml:space="preserve"> (to provide quantitative data on gender, ethnic diversity groups and disabled people based on business ownership)</w:t>
      </w:r>
      <w:r w:rsidR="0001180A" w:rsidRPr="00AD2383">
        <w:rPr>
          <w:rFonts w:ascii="Verdana" w:hAnsi="Verdana"/>
          <w:szCs w:val="22"/>
        </w:rPr>
        <w:t>.</w:t>
      </w:r>
      <w:r w:rsidR="00235342" w:rsidRPr="00AD2383">
        <w:rPr>
          <w:rFonts w:ascii="Verdana" w:hAnsi="Verdana"/>
          <w:szCs w:val="22"/>
        </w:rPr>
        <w:t xml:space="preserve">  </w:t>
      </w:r>
      <w:r w:rsidR="0001180A" w:rsidRPr="00AD2383">
        <w:rPr>
          <w:rFonts w:ascii="Verdana" w:hAnsi="Verdana"/>
          <w:szCs w:val="22"/>
        </w:rPr>
        <w:t>Care will be taken in the survey to ensure that an appropriate person is contacted that can answer questions about turnover, jobs and the impacts of superfast broadband.  There is not a list of businesses connected from which to sample and therefore sampling would need to be carried out using a list of all businesses in the established area with an initial question to find out whether the business has connected to superfast broadband.</w:t>
      </w:r>
    </w:p>
    <w:p w:rsidR="001F7817" w:rsidRPr="00AD2383" w:rsidRDefault="001F7817" w:rsidP="00AD2383">
      <w:pPr>
        <w:jc w:val="both"/>
        <w:rPr>
          <w:rFonts w:ascii="Verdana" w:hAnsi="Verdana"/>
          <w:szCs w:val="22"/>
        </w:rPr>
      </w:pPr>
    </w:p>
    <w:p w:rsidR="001F7817" w:rsidRPr="00AD2383" w:rsidRDefault="001F7817" w:rsidP="00AD2383">
      <w:pPr>
        <w:jc w:val="both"/>
        <w:rPr>
          <w:rFonts w:ascii="Verdana" w:hAnsi="Verdana"/>
          <w:szCs w:val="22"/>
        </w:rPr>
      </w:pPr>
      <w:r w:rsidRPr="00AD2383">
        <w:rPr>
          <w:rFonts w:ascii="Verdana" w:hAnsi="Verdana"/>
          <w:szCs w:val="22"/>
        </w:rPr>
        <w:t>As only businesses in the established area can be surveyed at this stage, it is suggested that within the sample the evaluators try to target a sub-set of businesses that can be said to have similar characteristics to those in the new areas.  The characteristics to focus on could include business size and distance to the exchange, as businesses in the new areas are likely to be more remote.  This will allow some conclusions to be drawn about possible impacts for the businesses in the new area.</w:t>
      </w:r>
    </w:p>
    <w:p w:rsidR="00980DEE" w:rsidRPr="00AD2383" w:rsidRDefault="00980DEE" w:rsidP="00AD2383">
      <w:pPr>
        <w:jc w:val="both"/>
        <w:rPr>
          <w:rFonts w:ascii="Verdana" w:hAnsi="Verdana"/>
          <w:szCs w:val="22"/>
        </w:rPr>
      </w:pPr>
    </w:p>
    <w:p w:rsidR="0063355F" w:rsidRPr="00AD2383" w:rsidRDefault="00980DEE" w:rsidP="00AD2383">
      <w:pPr>
        <w:jc w:val="both"/>
        <w:rPr>
          <w:rFonts w:ascii="Verdana" w:hAnsi="Verdana"/>
          <w:szCs w:val="22"/>
        </w:rPr>
      </w:pPr>
      <w:r w:rsidRPr="00AD2383">
        <w:rPr>
          <w:rFonts w:ascii="Verdana" w:hAnsi="Verdana"/>
          <w:szCs w:val="22"/>
        </w:rPr>
        <w:t xml:space="preserve">The longitudinal business survey will also be repeated in established areas, ideally using </w:t>
      </w:r>
      <w:r w:rsidR="00C00BA4" w:rsidRPr="00AD2383">
        <w:rPr>
          <w:rFonts w:ascii="Verdana" w:hAnsi="Verdana"/>
          <w:szCs w:val="22"/>
        </w:rPr>
        <w:t xml:space="preserve">30 of the </w:t>
      </w:r>
      <w:r w:rsidRPr="00AD2383">
        <w:rPr>
          <w:rFonts w:ascii="Verdana" w:hAnsi="Verdana"/>
          <w:szCs w:val="22"/>
        </w:rPr>
        <w:t>same 50 businesses as in the 2015 evaluation report (although this will need to be discussed with the appointed evaluators and will depend on whether the business list is available).</w:t>
      </w:r>
      <w:r w:rsidR="0063355F" w:rsidRPr="00AD2383">
        <w:rPr>
          <w:rFonts w:ascii="Verdana" w:hAnsi="Verdana"/>
          <w:szCs w:val="22"/>
        </w:rPr>
        <w:t xml:space="preserve">  This survey aims to collect data to capture the qualitative impacts over time from superfast broadband.  It is expected that businesses will become more innovative and producers of superfast broadband-enabled content as a consequence.  An in-depth longitudinal survey will allow the business experience to be tracked over time.  This will also allow a deeper probing around some of the key issues relating to economic impact (e.g. it will enable the tracking of changes in turnover and employees numbers over time) allowing the other business survey to be kept short.  The businesses involved reflect a range e.g. high growth/high value businesses and key sectors.  </w:t>
      </w:r>
    </w:p>
    <w:p w:rsidR="00980DEE" w:rsidRPr="00AD2383" w:rsidRDefault="00980DEE" w:rsidP="00AD2383">
      <w:pPr>
        <w:jc w:val="both"/>
        <w:rPr>
          <w:rFonts w:ascii="Verdana" w:hAnsi="Verdana"/>
          <w:szCs w:val="22"/>
        </w:rPr>
      </w:pPr>
    </w:p>
    <w:p w:rsidR="009865D5" w:rsidRPr="00AD2383" w:rsidRDefault="009865D5" w:rsidP="00AD2383">
      <w:pPr>
        <w:jc w:val="both"/>
        <w:rPr>
          <w:rFonts w:ascii="Verdana" w:hAnsi="Verdana"/>
          <w:szCs w:val="22"/>
        </w:rPr>
      </w:pPr>
      <w:r w:rsidRPr="00AD2383">
        <w:rPr>
          <w:rFonts w:ascii="Verdana" w:hAnsi="Verdana"/>
          <w:szCs w:val="22"/>
        </w:rPr>
        <w:t>If resources allow, a stakeholder survey will also be carried out by the evaluators.  The stakeholder survey will explore the strategic added value activities and outcomes such as research and innovation, skills, business support, inward in</w:t>
      </w:r>
      <w:r w:rsidR="00B03B50" w:rsidRPr="00AD2383">
        <w:rPr>
          <w:rFonts w:ascii="Verdana" w:hAnsi="Verdana"/>
          <w:szCs w:val="22"/>
        </w:rPr>
        <w:t>vestment, environmental impacts and</w:t>
      </w:r>
      <w:r w:rsidRPr="00AD2383">
        <w:rPr>
          <w:rFonts w:ascii="Verdana" w:hAnsi="Verdana"/>
          <w:szCs w:val="22"/>
        </w:rPr>
        <w:t xml:space="preserve"> digital inclusion.  Key regional and national stakeholders will also be interviewed to gather opinions on how the programme as a whole has performed and achieved its objectives.</w:t>
      </w:r>
    </w:p>
    <w:p w:rsidR="00DC134E" w:rsidRPr="00AD2383" w:rsidRDefault="00DC134E" w:rsidP="00980DEE">
      <w:pPr>
        <w:pStyle w:val="Heading2"/>
        <w:rPr>
          <w:rFonts w:ascii="Verdana" w:hAnsi="Verdana"/>
          <w:szCs w:val="22"/>
        </w:rPr>
      </w:pPr>
      <w:r w:rsidRPr="00AD2383">
        <w:rPr>
          <w:rFonts w:ascii="Verdana" w:hAnsi="Verdana"/>
          <w:szCs w:val="22"/>
        </w:rPr>
        <w:t>2019 and 2021 Evaluation Reports</w:t>
      </w:r>
    </w:p>
    <w:p w:rsidR="0086153F" w:rsidRPr="00AD2383" w:rsidRDefault="0086153F" w:rsidP="00834E11">
      <w:pPr>
        <w:rPr>
          <w:rFonts w:ascii="Verdana" w:hAnsi="Verdana"/>
          <w:szCs w:val="22"/>
        </w:rPr>
      </w:pPr>
    </w:p>
    <w:p w:rsidR="005960FF" w:rsidRPr="00AD2383" w:rsidRDefault="00980DEE" w:rsidP="00AD2383">
      <w:pPr>
        <w:jc w:val="both"/>
        <w:rPr>
          <w:rFonts w:ascii="Verdana" w:hAnsi="Verdana"/>
          <w:szCs w:val="22"/>
        </w:rPr>
      </w:pPr>
      <w:r w:rsidRPr="00AD2383">
        <w:rPr>
          <w:rFonts w:ascii="Verdana" w:hAnsi="Verdana"/>
          <w:szCs w:val="22"/>
        </w:rPr>
        <w:t>The next two reports will contain similar business and household surveying in the established areas as for the 2018 evaluation report</w:t>
      </w:r>
      <w:r w:rsidR="00DF61D3" w:rsidRPr="00AD2383">
        <w:rPr>
          <w:rFonts w:ascii="Verdana" w:hAnsi="Verdana"/>
          <w:szCs w:val="22"/>
        </w:rPr>
        <w:t>, although the total number of businesses and households surveyed will be increased to 140</w:t>
      </w:r>
      <w:r w:rsidR="005960FF" w:rsidRPr="00AD2383">
        <w:rPr>
          <w:rFonts w:ascii="Verdana" w:hAnsi="Verdana"/>
          <w:szCs w:val="22"/>
        </w:rPr>
        <w:t xml:space="preserve"> for each report, giving a total of 380 businesses surveyed (statistically significant at the 95% confidence interval, plus or minus 5%)</w:t>
      </w:r>
      <w:r w:rsidR="00713540" w:rsidRPr="00AD2383">
        <w:rPr>
          <w:rFonts w:ascii="Verdana" w:hAnsi="Verdana"/>
          <w:szCs w:val="22"/>
        </w:rPr>
        <w:t xml:space="preserve"> by the end of the evaluation programme</w:t>
      </w:r>
      <w:r w:rsidR="005960FF" w:rsidRPr="00AD2383">
        <w:rPr>
          <w:rFonts w:ascii="Verdana" w:hAnsi="Verdana"/>
          <w:szCs w:val="22"/>
        </w:rPr>
        <w:t>.</w:t>
      </w:r>
      <w:r w:rsidRPr="00AD2383">
        <w:rPr>
          <w:rFonts w:ascii="Verdana" w:hAnsi="Verdana"/>
          <w:szCs w:val="22"/>
        </w:rPr>
        <w:t xml:space="preserve">  </w:t>
      </w:r>
    </w:p>
    <w:p w:rsidR="005960FF" w:rsidRPr="00AD2383" w:rsidRDefault="005960FF" w:rsidP="00AD2383">
      <w:pPr>
        <w:jc w:val="both"/>
        <w:rPr>
          <w:rFonts w:ascii="Verdana" w:hAnsi="Verdana"/>
          <w:szCs w:val="22"/>
        </w:rPr>
      </w:pPr>
    </w:p>
    <w:p w:rsidR="008B01E3" w:rsidRPr="00AD2383" w:rsidRDefault="00DF61D3" w:rsidP="00AD2383">
      <w:pPr>
        <w:jc w:val="both"/>
        <w:rPr>
          <w:rFonts w:ascii="Verdana" w:hAnsi="Verdana"/>
          <w:szCs w:val="22"/>
        </w:rPr>
      </w:pPr>
      <w:r w:rsidRPr="00AD2383">
        <w:rPr>
          <w:rFonts w:ascii="Verdana" w:hAnsi="Verdana"/>
          <w:szCs w:val="22"/>
        </w:rPr>
        <w:t>I</w:t>
      </w:r>
      <w:r w:rsidR="00980DEE" w:rsidRPr="00AD2383">
        <w:rPr>
          <w:rFonts w:ascii="Verdana" w:hAnsi="Verdana"/>
          <w:szCs w:val="22"/>
        </w:rPr>
        <w:t>n addition</w:t>
      </w:r>
      <w:r w:rsidRPr="00AD2383">
        <w:rPr>
          <w:rFonts w:ascii="Verdana" w:hAnsi="Verdana"/>
          <w:szCs w:val="22"/>
        </w:rPr>
        <w:t>,</w:t>
      </w:r>
      <w:r w:rsidR="00980DEE" w:rsidRPr="00AD2383">
        <w:rPr>
          <w:rFonts w:ascii="Verdana" w:hAnsi="Verdana"/>
          <w:szCs w:val="22"/>
        </w:rPr>
        <w:t xml:space="preserve"> there will be some business and household surveying for the new areas as well.</w:t>
      </w:r>
      <w:r w:rsidR="001625C6" w:rsidRPr="00AD2383">
        <w:rPr>
          <w:rFonts w:ascii="Verdana" w:hAnsi="Verdana"/>
          <w:szCs w:val="22"/>
        </w:rPr>
        <w:t xml:space="preserve">  The questionnaires used for the surveying will be identical to those</w:t>
      </w:r>
      <w:r w:rsidR="005960FF" w:rsidRPr="00AD2383">
        <w:rPr>
          <w:rFonts w:ascii="Verdana" w:hAnsi="Verdana"/>
          <w:szCs w:val="22"/>
        </w:rPr>
        <w:t xml:space="preserve"> used for the established areas, so that the data collected is comparable.  </w:t>
      </w:r>
      <w:r w:rsidR="008107D9" w:rsidRPr="00AD2383">
        <w:rPr>
          <w:rFonts w:ascii="Verdana" w:hAnsi="Verdana"/>
          <w:szCs w:val="22"/>
        </w:rPr>
        <w:t xml:space="preserve">The following table shows the target number of surveys to be completed </w:t>
      </w:r>
      <w:r w:rsidR="00380DFC" w:rsidRPr="00AD2383">
        <w:rPr>
          <w:rFonts w:ascii="Verdana" w:hAnsi="Verdana"/>
          <w:szCs w:val="22"/>
        </w:rPr>
        <w:t xml:space="preserve">for each </w:t>
      </w:r>
      <w:r w:rsidR="00380DFC" w:rsidRPr="00AD2383">
        <w:rPr>
          <w:rFonts w:ascii="Verdana" w:hAnsi="Verdana"/>
          <w:szCs w:val="22"/>
        </w:rPr>
        <w:lastRenderedPageBreak/>
        <w:t>phase</w:t>
      </w:r>
      <w:r w:rsidR="001625C6" w:rsidRPr="00AD2383">
        <w:rPr>
          <w:rFonts w:ascii="Verdana" w:hAnsi="Verdana"/>
          <w:szCs w:val="22"/>
        </w:rPr>
        <w:t xml:space="preserve"> in the new area</w:t>
      </w:r>
      <w:r w:rsidR="00380DFC" w:rsidRPr="00AD2383">
        <w:rPr>
          <w:rFonts w:ascii="Verdana" w:hAnsi="Verdana"/>
          <w:szCs w:val="22"/>
        </w:rPr>
        <w:t xml:space="preserve"> </w:t>
      </w:r>
      <w:r w:rsidR="000410EA" w:rsidRPr="00AD2383">
        <w:rPr>
          <w:rFonts w:ascii="Verdana" w:hAnsi="Verdana"/>
          <w:szCs w:val="22"/>
        </w:rPr>
        <w:t>(</w:t>
      </w:r>
      <w:r w:rsidR="005960FF" w:rsidRPr="00AD2383">
        <w:rPr>
          <w:rFonts w:ascii="Verdana" w:hAnsi="Verdana"/>
          <w:szCs w:val="22"/>
        </w:rPr>
        <w:t>assuming 10% are surveyed and that the businesses have been connected for at least 12 months</w:t>
      </w:r>
      <w:r w:rsidR="000410EA" w:rsidRPr="00AD2383">
        <w:rPr>
          <w:rFonts w:ascii="Verdana" w:hAnsi="Verdana"/>
          <w:szCs w:val="22"/>
        </w:rPr>
        <w:t>)</w:t>
      </w:r>
      <w:r w:rsidR="008107D9" w:rsidRPr="00AD2383">
        <w:rPr>
          <w:rFonts w:ascii="Verdana" w:hAnsi="Verdana"/>
          <w:szCs w:val="22"/>
        </w:rPr>
        <w:t xml:space="preserve"> based on the businesses connected </w:t>
      </w:r>
      <w:r w:rsidR="00891E15" w:rsidRPr="00AD2383">
        <w:rPr>
          <w:rFonts w:ascii="Verdana" w:hAnsi="Verdana"/>
          <w:szCs w:val="22"/>
        </w:rPr>
        <w:t>projected take-up figures</w:t>
      </w:r>
      <w:r w:rsidR="00713540" w:rsidRPr="00AD2383">
        <w:rPr>
          <w:rFonts w:ascii="Verdana" w:hAnsi="Verdana"/>
          <w:szCs w:val="22"/>
        </w:rPr>
        <w:t>.  For example, 143</w:t>
      </w:r>
      <w:r w:rsidR="005960FF" w:rsidRPr="00AD2383">
        <w:rPr>
          <w:rFonts w:ascii="Verdana" w:hAnsi="Verdana"/>
          <w:szCs w:val="22"/>
        </w:rPr>
        <w:t xml:space="preserve"> businesses will have been connect</w:t>
      </w:r>
      <w:r w:rsidR="00713540" w:rsidRPr="00AD2383">
        <w:rPr>
          <w:rFonts w:ascii="Verdana" w:hAnsi="Verdana"/>
          <w:szCs w:val="22"/>
        </w:rPr>
        <w:t>ed by Dec 2017 and therefore 14</w:t>
      </w:r>
      <w:r w:rsidR="005960FF" w:rsidRPr="00AD2383">
        <w:rPr>
          <w:rFonts w:ascii="Verdana" w:hAnsi="Verdana"/>
          <w:szCs w:val="22"/>
        </w:rPr>
        <w:t xml:space="preserve"> (10%) can be surv</w:t>
      </w:r>
      <w:r w:rsidR="00713540" w:rsidRPr="00AD2383">
        <w:rPr>
          <w:rFonts w:ascii="Verdana" w:hAnsi="Verdana"/>
          <w:szCs w:val="22"/>
        </w:rPr>
        <w:t>eyed 12 months later in Dec 2018</w:t>
      </w:r>
      <w:r w:rsidR="005960FF" w:rsidRPr="00AD2383">
        <w:rPr>
          <w:rFonts w:ascii="Verdana" w:hAnsi="Verdana"/>
          <w:szCs w:val="22"/>
        </w:rPr>
        <w:t>.</w:t>
      </w:r>
      <w:r w:rsidR="00713540" w:rsidRPr="00AD2383">
        <w:rPr>
          <w:rFonts w:ascii="Verdana" w:hAnsi="Verdana"/>
          <w:szCs w:val="22"/>
        </w:rPr>
        <w:t xml:space="preserve">  The highlighted rows show the actual years that surveying will be carried out; these are Dec 2018 for the March 2019 report and Dec 2020 for the March 2021 report.  Surveying could also be carried out in Dec 2019 if resources allow.</w:t>
      </w:r>
    </w:p>
    <w:p w:rsidR="008B01E3" w:rsidRPr="00AD2383" w:rsidRDefault="008B01E3" w:rsidP="00AD2383">
      <w:pPr>
        <w:jc w:val="both"/>
        <w:rPr>
          <w:rFonts w:ascii="Verdana" w:hAnsi="Verdana"/>
          <w:szCs w:val="22"/>
        </w:rPr>
      </w:pPr>
    </w:p>
    <w:tbl>
      <w:tblPr>
        <w:tblStyle w:val="TableGrid"/>
        <w:tblW w:w="9640" w:type="dxa"/>
        <w:tblInd w:w="-176" w:type="dxa"/>
        <w:tblLayout w:type="fixed"/>
        <w:tblLook w:val="04A0" w:firstRow="1" w:lastRow="0" w:firstColumn="1" w:lastColumn="0" w:noHBand="0" w:noVBand="1"/>
      </w:tblPr>
      <w:tblGrid>
        <w:gridCol w:w="1277"/>
        <w:gridCol w:w="1417"/>
        <w:gridCol w:w="1418"/>
        <w:gridCol w:w="1275"/>
        <w:gridCol w:w="1418"/>
        <w:gridCol w:w="1417"/>
        <w:gridCol w:w="1418"/>
      </w:tblGrid>
      <w:tr w:rsidR="00AD2383" w:rsidRPr="00AD2383" w:rsidTr="00AD2383">
        <w:tc>
          <w:tcPr>
            <w:tcW w:w="1277" w:type="dxa"/>
          </w:tcPr>
          <w:p w:rsidR="00B16FFF" w:rsidRPr="00AD2383" w:rsidRDefault="00B16FFF" w:rsidP="00C35FFE">
            <w:pPr>
              <w:rPr>
                <w:rFonts w:ascii="Verdana" w:hAnsi="Verdana"/>
                <w:sz w:val="20"/>
                <w:szCs w:val="20"/>
              </w:rPr>
            </w:pPr>
            <w:r w:rsidRPr="00AD2383">
              <w:rPr>
                <w:rFonts w:ascii="Verdana" w:hAnsi="Verdana"/>
                <w:sz w:val="20"/>
                <w:szCs w:val="20"/>
              </w:rPr>
              <w:t>BDUK phase</w:t>
            </w:r>
          </w:p>
        </w:tc>
        <w:tc>
          <w:tcPr>
            <w:tcW w:w="1417" w:type="dxa"/>
          </w:tcPr>
          <w:p w:rsidR="00B16FFF" w:rsidRPr="00AD2383" w:rsidRDefault="00B16FFF" w:rsidP="00C35FFE">
            <w:pPr>
              <w:rPr>
                <w:rFonts w:ascii="Verdana" w:hAnsi="Verdana"/>
                <w:sz w:val="20"/>
                <w:szCs w:val="20"/>
              </w:rPr>
            </w:pPr>
            <w:r w:rsidRPr="00AD2383">
              <w:rPr>
                <w:rFonts w:ascii="Verdana" w:hAnsi="Verdana"/>
                <w:sz w:val="20"/>
                <w:szCs w:val="20"/>
              </w:rPr>
              <w:t>Cumulative businesses</w:t>
            </w:r>
          </w:p>
        </w:tc>
        <w:tc>
          <w:tcPr>
            <w:tcW w:w="1418" w:type="dxa"/>
          </w:tcPr>
          <w:p w:rsidR="00B16FFF" w:rsidRPr="00AD2383" w:rsidRDefault="00B16FFF" w:rsidP="00C35FFE">
            <w:pPr>
              <w:rPr>
                <w:rFonts w:ascii="Verdana" w:hAnsi="Verdana"/>
                <w:sz w:val="20"/>
                <w:szCs w:val="20"/>
              </w:rPr>
            </w:pPr>
            <w:r w:rsidRPr="00AD2383">
              <w:rPr>
                <w:rFonts w:ascii="Verdana" w:hAnsi="Verdana"/>
                <w:sz w:val="20"/>
                <w:szCs w:val="20"/>
              </w:rPr>
              <w:t>Cumulative businesses surveyed</w:t>
            </w:r>
          </w:p>
        </w:tc>
        <w:tc>
          <w:tcPr>
            <w:tcW w:w="1275" w:type="dxa"/>
          </w:tcPr>
          <w:p w:rsidR="00B16FFF" w:rsidRPr="00AD2383" w:rsidRDefault="00B16FFF" w:rsidP="00C35FFE">
            <w:pPr>
              <w:rPr>
                <w:rFonts w:ascii="Verdana" w:hAnsi="Verdana"/>
                <w:sz w:val="20"/>
                <w:szCs w:val="20"/>
              </w:rPr>
            </w:pPr>
            <w:r w:rsidRPr="00AD2383">
              <w:rPr>
                <w:rFonts w:ascii="Verdana" w:hAnsi="Verdana"/>
                <w:sz w:val="20"/>
                <w:szCs w:val="20"/>
              </w:rPr>
              <w:t>ERDF phase</w:t>
            </w:r>
          </w:p>
        </w:tc>
        <w:tc>
          <w:tcPr>
            <w:tcW w:w="1418" w:type="dxa"/>
          </w:tcPr>
          <w:p w:rsidR="00B16FFF" w:rsidRPr="00AD2383" w:rsidRDefault="00B16FFF" w:rsidP="00CB4B31">
            <w:pPr>
              <w:rPr>
                <w:rFonts w:ascii="Verdana" w:hAnsi="Verdana"/>
                <w:sz w:val="20"/>
                <w:szCs w:val="20"/>
              </w:rPr>
            </w:pPr>
            <w:r w:rsidRPr="00AD2383">
              <w:rPr>
                <w:rFonts w:ascii="Verdana" w:hAnsi="Verdana"/>
                <w:sz w:val="20"/>
                <w:szCs w:val="20"/>
              </w:rPr>
              <w:t>Cumulative businesses</w:t>
            </w:r>
          </w:p>
        </w:tc>
        <w:tc>
          <w:tcPr>
            <w:tcW w:w="1417" w:type="dxa"/>
          </w:tcPr>
          <w:p w:rsidR="00B16FFF" w:rsidRPr="00AD2383" w:rsidRDefault="00B16FFF" w:rsidP="00CB4B31">
            <w:pPr>
              <w:rPr>
                <w:rFonts w:ascii="Verdana" w:hAnsi="Verdana"/>
                <w:sz w:val="20"/>
                <w:szCs w:val="20"/>
              </w:rPr>
            </w:pPr>
            <w:r w:rsidRPr="00AD2383">
              <w:rPr>
                <w:rFonts w:ascii="Verdana" w:hAnsi="Verdana"/>
                <w:sz w:val="20"/>
                <w:szCs w:val="20"/>
              </w:rPr>
              <w:t>Cumulative businesses surveyed</w:t>
            </w:r>
          </w:p>
        </w:tc>
        <w:tc>
          <w:tcPr>
            <w:tcW w:w="1418" w:type="dxa"/>
          </w:tcPr>
          <w:p w:rsidR="00B16FFF" w:rsidRPr="00AD2383" w:rsidRDefault="00B16FFF" w:rsidP="00C35FFE">
            <w:pPr>
              <w:rPr>
                <w:rFonts w:ascii="Verdana" w:hAnsi="Verdana"/>
                <w:sz w:val="20"/>
                <w:szCs w:val="20"/>
              </w:rPr>
            </w:pPr>
            <w:r w:rsidRPr="00AD2383">
              <w:rPr>
                <w:rFonts w:ascii="Verdana" w:hAnsi="Verdana"/>
                <w:sz w:val="20"/>
                <w:szCs w:val="20"/>
              </w:rPr>
              <w:t>TOTAL businesses surveyed</w:t>
            </w: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2016</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15</w:t>
            </w:r>
          </w:p>
        </w:tc>
        <w:tc>
          <w:tcPr>
            <w:tcW w:w="1418" w:type="dxa"/>
          </w:tcPr>
          <w:p w:rsidR="0075292D" w:rsidRPr="00AD2383" w:rsidRDefault="0075292D" w:rsidP="00C35FFE">
            <w:pPr>
              <w:rPr>
                <w:rFonts w:ascii="Verdana" w:hAnsi="Verdana"/>
                <w:sz w:val="20"/>
                <w:szCs w:val="20"/>
              </w:rPr>
            </w:pP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418" w:type="dxa"/>
          </w:tcPr>
          <w:p w:rsidR="0075292D" w:rsidRPr="00AD2383" w:rsidRDefault="0075292D" w:rsidP="00C35FFE">
            <w:pPr>
              <w:rPr>
                <w:rFonts w:ascii="Verdana" w:hAnsi="Verdana"/>
                <w:sz w:val="20"/>
                <w:szCs w:val="20"/>
              </w:rPr>
            </w:pPr>
          </w:p>
        </w:tc>
        <w:tc>
          <w:tcPr>
            <w:tcW w:w="1417" w:type="dxa"/>
          </w:tcPr>
          <w:p w:rsidR="0075292D" w:rsidRPr="00AD2383" w:rsidRDefault="0075292D" w:rsidP="00C35FFE">
            <w:pPr>
              <w:rPr>
                <w:rFonts w:ascii="Verdana" w:hAnsi="Verdana"/>
                <w:sz w:val="20"/>
                <w:szCs w:val="20"/>
              </w:rPr>
            </w:pPr>
          </w:p>
        </w:tc>
        <w:tc>
          <w:tcPr>
            <w:tcW w:w="1418" w:type="dxa"/>
          </w:tcPr>
          <w:p w:rsidR="0075292D" w:rsidRPr="00AD2383" w:rsidRDefault="0075292D" w:rsidP="00C35FFE">
            <w:pPr>
              <w:rPr>
                <w:rFonts w:ascii="Verdana" w:hAnsi="Verdana"/>
                <w:sz w:val="20"/>
                <w:szCs w:val="20"/>
              </w:rPr>
            </w:pP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2017</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143</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2</w:t>
            </w: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7</w:t>
            </w:r>
          </w:p>
        </w:tc>
        <w:tc>
          <w:tcPr>
            <w:tcW w:w="1417" w:type="dxa"/>
          </w:tcPr>
          <w:p w:rsidR="0075292D" w:rsidRPr="00AD2383" w:rsidRDefault="0075292D" w:rsidP="00C35FFE">
            <w:pPr>
              <w:rPr>
                <w:rFonts w:ascii="Verdana" w:hAnsi="Verdana"/>
                <w:sz w:val="20"/>
                <w:szCs w:val="20"/>
              </w:rPr>
            </w:pP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2</w:t>
            </w:r>
          </w:p>
        </w:tc>
      </w:tr>
      <w:tr w:rsidR="00AD2383" w:rsidRPr="00AD2383" w:rsidTr="00AD2383">
        <w:tc>
          <w:tcPr>
            <w:tcW w:w="127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Dec 2018</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432</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14</w:t>
            </w:r>
          </w:p>
        </w:tc>
        <w:tc>
          <w:tcPr>
            <w:tcW w:w="1275"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108</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15</w:t>
            </w: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2019</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721</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43</w:t>
            </w: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325</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11</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54</w:t>
            </w:r>
          </w:p>
        </w:tc>
      </w:tr>
      <w:tr w:rsidR="00AD2383" w:rsidRPr="00AD2383" w:rsidTr="00AD2383">
        <w:tc>
          <w:tcPr>
            <w:tcW w:w="127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Dec 2020</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1010</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72</w:t>
            </w:r>
          </w:p>
        </w:tc>
        <w:tc>
          <w:tcPr>
            <w:tcW w:w="1275"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614</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33</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105</w:t>
            </w:r>
          </w:p>
        </w:tc>
      </w:tr>
    </w:tbl>
    <w:p w:rsidR="002D4865" w:rsidRPr="00AD2383" w:rsidRDefault="002D4865" w:rsidP="00C35FFE">
      <w:pPr>
        <w:rPr>
          <w:rFonts w:ascii="Verdana" w:hAnsi="Verdana"/>
          <w:szCs w:val="22"/>
        </w:rPr>
      </w:pPr>
    </w:p>
    <w:p w:rsidR="005960FF" w:rsidRPr="00AD2383" w:rsidRDefault="005960FF" w:rsidP="00AD2383">
      <w:pPr>
        <w:jc w:val="both"/>
        <w:rPr>
          <w:rFonts w:ascii="Verdana" w:hAnsi="Verdana"/>
          <w:szCs w:val="22"/>
        </w:rPr>
      </w:pPr>
      <w:r w:rsidRPr="00AD2383">
        <w:rPr>
          <w:rFonts w:ascii="Verdana" w:hAnsi="Verdana"/>
          <w:szCs w:val="22"/>
        </w:rPr>
        <w:t xml:space="preserve">If the total connected businesses for both phases are considered together, a total of 1,046 businesses will have been connected by Dec 2019 allowing 105 to be sampled by Dec 2020. </w:t>
      </w:r>
      <w:proofErr w:type="gramStart"/>
      <w:r w:rsidR="00465BE3" w:rsidRPr="00AD2383">
        <w:rPr>
          <w:rFonts w:ascii="Verdana" w:hAnsi="Verdana"/>
          <w:szCs w:val="22"/>
        </w:rPr>
        <w:t>If a statistically significant result is required (at the 95% confidence interval, plus or minus 5%), then a total of 282 businesses will need to be surveyed.</w:t>
      </w:r>
      <w:proofErr w:type="gramEnd"/>
      <w:r w:rsidR="00465BE3" w:rsidRPr="00AD2383">
        <w:rPr>
          <w:rFonts w:ascii="Verdana" w:hAnsi="Verdana"/>
          <w:szCs w:val="22"/>
        </w:rPr>
        <w:t xml:space="preserve">  However, it is believed that this figure would be very difficult to achieve and a 10% level of surveying i</w:t>
      </w:r>
      <w:r w:rsidR="00713540" w:rsidRPr="00AD2383">
        <w:rPr>
          <w:rFonts w:ascii="Verdana" w:hAnsi="Verdana"/>
          <w:szCs w:val="22"/>
        </w:rPr>
        <w:t xml:space="preserve">s suggested, which would give a lower </w:t>
      </w:r>
      <w:r w:rsidR="00465BE3" w:rsidRPr="00AD2383">
        <w:rPr>
          <w:rFonts w:ascii="Verdana" w:hAnsi="Verdana"/>
          <w:szCs w:val="22"/>
        </w:rPr>
        <w:t>statistically significant result (95% confidence interval, plus or minus 9%).  It is suggested tha</w:t>
      </w:r>
      <w:r w:rsidR="00713540" w:rsidRPr="00AD2383">
        <w:rPr>
          <w:rFonts w:ascii="Verdana" w:hAnsi="Verdana"/>
          <w:szCs w:val="22"/>
        </w:rPr>
        <w:t>t the appointed evaluators review</w:t>
      </w:r>
      <w:r w:rsidR="00465BE3" w:rsidRPr="00AD2383">
        <w:rPr>
          <w:rFonts w:ascii="Verdana" w:hAnsi="Verdana"/>
          <w:szCs w:val="22"/>
        </w:rPr>
        <w:t xml:space="preserve"> the sample sizes and make any adjustments needed, </w:t>
      </w:r>
      <w:r w:rsidR="00713540" w:rsidRPr="00AD2383">
        <w:rPr>
          <w:rFonts w:ascii="Verdana" w:hAnsi="Verdana"/>
          <w:szCs w:val="22"/>
        </w:rPr>
        <w:t xml:space="preserve">particularly </w:t>
      </w:r>
      <w:r w:rsidR="00465BE3" w:rsidRPr="00AD2383">
        <w:rPr>
          <w:rFonts w:ascii="Verdana" w:hAnsi="Verdana"/>
          <w:szCs w:val="22"/>
        </w:rPr>
        <w:t>if higher samples can be achieved.</w:t>
      </w:r>
    </w:p>
    <w:p w:rsidR="005960FF" w:rsidRPr="00AD2383" w:rsidRDefault="005960FF" w:rsidP="00AD2383">
      <w:pPr>
        <w:jc w:val="both"/>
        <w:rPr>
          <w:rFonts w:ascii="Verdana" w:hAnsi="Verdana"/>
          <w:szCs w:val="22"/>
        </w:rPr>
      </w:pPr>
    </w:p>
    <w:p w:rsidR="00092CA5" w:rsidRPr="00AD2383" w:rsidRDefault="00380DFC" w:rsidP="00AD2383">
      <w:pPr>
        <w:jc w:val="both"/>
        <w:rPr>
          <w:rFonts w:ascii="Verdana" w:hAnsi="Verdana"/>
          <w:szCs w:val="22"/>
        </w:rPr>
      </w:pPr>
      <w:r w:rsidRPr="00AD2383">
        <w:rPr>
          <w:rFonts w:ascii="Verdana" w:hAnsi="Verdana"/>
          <w:szCs w:val="22"/>
        </w:rPr>
        <w:t>The following table shows the target number of surveys on households to be completed for each phase</w:t>
      </w:r>
      <w:r w:rsidR="001625C6" w:rsidRPr="00AD2383">
        <w:rPr>
          <w:rFonts w:ascii="Verdana" w:hAnsi="Verdana"/>
          <w:szCs w:val="22"/>
        </w:rPr>
        <w:t xml:space="preserve"> in the new area</w:t>
      </w:r>
      <w:r w:rsidRPr="00AD2383">
        <w:rPr>
          <w:rFonts w:ascii="Verdana" w:hAnsi="Verdana"/>
          <w:szCs w:val="22"/>
        </w:rPr>
        <w:t xml:space="preserve"> (</w:t>
      </w:r>
      <w:r w:rsidR="00465BE3" w:rsidRPr="00AD2383">
        <w:rPr>
          <w:rFonts w:ascii="Verdana" w:hAnsi="Verdana"/>
          <w:szCs w:val="22"/>
        </w:rPr>
        <w:t>using a 5% sample rate</w:t>
      </w:r>
      <w:r w:rsidRPr="00AD2383">
        <w:rPr>
          <w:rFonts w:ascii="Verdana" w:hAnsi="Verdana"/>
          <w:szCs w:val="22"/>
        </w:rPr>
        <w:t>) based on the ov</w:t>
      </w:r>
      <w:r w:rsidR="00713540" w:rsidRPr="00AD2383">
        <w:rPr>
          <w:rFonts w:ascii="Verdana" w:hAnsi="Verdana"/>
          <w:szCs w:val="22"/>
        </w:rPr>
        <w:t>erall projected take-up figures.  The highlighted rows show the actual years that surveying will be carried out; these are Dec 2018 for the March 2019 report and Dec 2020 for the March 2021 report.  Surveying could also be carried out in Dec 2019 if resources allow.</w:t>
      </w:r>
    </w:p>
    <w:p w:rsidR="00092CA5" w:rsidRPr="00AD2383" w:rsidRDefault="00092CA5" w:rsidP="00C35FFE">
      <w:pPr>
        <w:rPr>
          <w:rFonts w:ascii="Verdana" w:hAnsi="Verdana"/>
          <w:szCs w:val="22"/>
        </w:rPr>
      </w:pPr>
    </w:p>
    <w:tbl>
      <w:tblPr>
        <w:tblStyle w:val="TableGrid"/>
        <w:tblW w:w="0" w:type="auto"/>
        <w:tblLook w:val="04A0" w:firstRow="1" w:lastRow="0" w:firstColumn="1" w:lastColumn="0" w:noHBand="0" w:noVBand="1"/>
      </w:tblPr>
      <w:tblGrid>
        <w:gridCol w:w="1270"/>
        <w:gridCol w:w="1350"/>
        <w:gridCol w:w="1350"/>
        <w:gridCol w:w="1270"/>
        <w:gridCol w:w="1350"/>
        <w:gridCol w:w="1350"/>
        <w:gridCol w:w="1346"/>
      </w:tblGrid>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BDUK phase</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Cumulative take-up</w:t>
            </w:r>
          </w:p>
        </w:tc>
        <w:tc>
          <w:tcPr>
            <w:tcW w:w="1326" w:type="dxa"/>
          </w:tcPr>
          <w:p w:rsidR="0075292D" w:rsidRPr="00AD2383" w:rsidRDefault="0075292D" w:rsidP="0075292D">
            <w:pPr>
              <w:rPr>
                <w:rFonts w:ascii="Verdana" w:hAnsi="Verdana"/>
                <w:sz w:val="20"/>
                <w:szCs w:val="20"/>
              </w:rPr>
            </w:pPr>
            <w:r w:rsidRPr="00AD2383">
              <w:rPr>
                <w:rFonts w:ascii="Verdana" w:hAnsi="Verdana"/>
                <w:sz w:val="20"/>
                <w:szCs w:val="20"/>
              </w:rPr>
              <w:t>Cumulative households surveyed</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ERDF phase</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Cumulative take-up</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Cumulative households surveyed</w:t>
            </w:r>
          </w:p>
        </w:tc>
        <w:tc>
          <w:tcPr>
            <w:tcW w:w="1327" w:type="dxa"/>
          </w:tcPr>
          <w:p w:rsidR="0075292D" w:rsidRPr="00AD2383" w:rsidRDefault="0075292D" w:rsidP="0075292D">
            <w:pPr>
              <w:rPr>
                <w:rFonts w:ascii="Verdana" w:hAnsi="Verdana"/>
                <w:sz w:val="20"/>
                <w:szCs w:val="20"/>
              </w:rPr>
            </w:pPr>
            <w:r w:rsidRPr="00AD2383">
              <w:rPr>
                <w:rFonts w:ascii="Verdana" w:hAnsi="Verdana"/>
                <w:sz w:val="20"/>
                <w:szCs w:val="20"/>
              </w:rPr>
              <w:t>TOTAL households surveyed</w:t>
            </w: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70</w:t>
            </w:r>
          </w:p>
        </w:tc>
        <w:tc>
          <w:tcPr>
            <w:tcW w:w="1326"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647</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4</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33</w:t>
            </w: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4</w:t>
            </w:r>
          </w:p>
        </w:tc>
      </w:tr>
      <w:tr w:rsidR="0075292D" w:rsidRPr="00AD2383" w:rsidTr="00713540">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1958</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32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492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34</w:t>
            </w: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3269</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98</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1475</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25</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123</w:t>
            </w:r>
          </w:p>
        </w:tc>
      </w:tr>
      <w:tr w:rsidR="0075292D" w:rsidRPr="00AD2383" w:rsidTr="00713540">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164</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2786</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74</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238</w:t>
            </w:r>
          </w:p>
        </w:tc>
      </w:tr>
    </w:tbl>
    <w:p w:rsidR="00864618" w:rsidRPr="00AD2383" w:rsidRDefault="00864618" w:rsidP="00864618">
      <w:pPr>
        <w:rPr>
          <w:rFonts w:ascii="Verdana" w:hAnsi="Verdana"/>
          <w:szCs w:val="22"/>
        </w:rPr>
      </w:pPr>
    </w:p>
    <w:p w:rsidR="00603CDF" w:rsidRPr="00AD2383" w:rsidRDefault="00603CDF" w:rsidP="00AD2383">
      <w:pPr>
        <w:jc w:val="both"/>
        <w:rPr>
          <w:rFonts w:ascii="Verdana" w:hAnsi="Verdana"/>
          <w:szCs w:val="22"/>
        </w:rPr>
      </w:pPr>
      <w:r w:rsidRPr="00AD2383">
        <w:rPr>
          <w:rFonts w:ascii="Verdana" w:hAnsi="Verdana"/>
          <w:szCs w:val="22"/>
        </w:rPr>
        <w:t xml:space="preserve">If the total connected households for both phases are considered together, a total of 4,744 homes will have been connected by Dec 2019 allowing 238 to be sampled by Dec 2020. </w:t>
      </w:r>
      <w:proofErr w:type="gramStart"/>
      <w:r w:rsidRPr="00AD2383">
        <w:rPr>
          <w:rFonts w:ascii="Verdana" w:hAnsi="Verdana"/>
          <w:szCs w:val="22"/>
        </w:rPr>
        <w:t>If a statistically significant result is required (at the 95% confidence interval, plus or minus 5%), then a total of 356 homes will need to be surveyed.</w:t>
      </w:r>
      <w:proofErr w:type="gramEnd"/>
      <w:r w:rsidRPr="00AD2383">
        <w:rPr>
          <w:rFonts w:ascii="Verdana" w:hAnsi="Verdana"/>
          <w:szCs w:val="22"/>
        </w:rPr>
        <w:t xml:space="preserve">  However, it is believed that this figure would be difficult to achieve and a 5% level of surveying is suggested, which would give a </w:t>
      </w:r>
      <w:r w:rsidR="00713540" w:rsidRPr="00AD2383">
        <w:rPr>
          <w:rFonts w:ascii="Verdana" w:hAnsi="Verdana"/>
          <w:szCs w:val="22"/>
        </w:rPr>
        <w:t xml:space="preserve">slightly lower </w:t>
      </w:r>
      <w:r w:rsidRPr="00AD2383">
        <w:rPr>
          <w:rFonts w:ascii="Verdana" w:hAnsi="Verdana"/>
          <w:szCs w:val="22"/>
        </w:rPr>
        <w:t xml:space="preserve">statistically significant result (at the 95% confidence interval, plus or minus 6%).  </w:t>
      </w:r>
    </w:p>
    <w:p w:rsidR="00603CDF" w:rsidRPr="00AD2383" w:rsidRDefault="00603CDF" w:rsidP="00AD2383">
      <w:pPr>
        <w:jc w:val="both"/>
        <w:rPr>
          <w:rFonts w:ascii="Verdana" w:hAnsi="Verdana"/>
          <w:szCs w:val="22"/>
        </w:rPr>
      </w:pPr>
    </w:p>
    <w:p w:rsidR="0052556C" w:rsidRPr="00AD2383" w:rsidRDefault="009865D5" w:rsidP="00AD2383">
      <w:pPr>
        <w:jc w:val="both"/>
        <w:rPr>
          <w:rFonts w:ascii="Verdana" w:hAnsi="Verdana"/>
          <w:szCs w:val="22"/>
        </w:rPr>
      </w:pPr>
      <w:r w:rsidRPr="00AD2383">
        <w:rPr>
          <w:rFonts w:ascii="Verdana" w:hAnsi="Verdana"/>
          <w:szCs w:val="22"/>
        </w:rPr>
        <w:lastRenderedPageBreak/>
        <w:t>As well as the business and household surveys, the longitudinal business survey will be repeated in 2019 and 2012 and also the stakeholder survey (if resources allow).</w:t>
      </w:r>
    </w:p>
    <w:p w:rsidR="0052556C" w:rsidRPr="00AD2383" w:rsidRDefault="0052556C" w:rsidP="0052556C">
      <w:pPr>
        <w:pStyle w:val="Heading1"/>
        <w:rPr>
          <w:rFonts w:ascii="Verdana" w:hAnsi="Verdana"/>
          <w:sz w:val="22"/>
          <w:szCs w:val="22"/>
        </w:rPr>
      </w:pPr>
      <w:r w:rsidRPr="00AD2383">
        <w:rPr>
          <w:rFonts w:ascii="Verdana" w:hAnsi="Verdana"/>
          <w:sz w:val="22"/>
          <w:szCs w:val="22"/>
        </w:rPr>
        <w:t>Indicative co</w:t>
      </w:r>
      <w:r w:rsidR="00AD2383">
        <w:rPr>
          <w:rFonts w:ascii="Verdana" w:hAnsi="Verdana"/>
          <w:sz w:val="22"/>
          <w:szCs w:val="22"/>
        </w:rPr>
        <w:t>s</w:t>
      </w:r>
      <w:r w:rsidRPr="00AD2383">
        <w:rPr>
          <w:rFonts w:ascii="Verdana" w:hAnsi="Verdana"/>
          <w:sz w:val="22"/>
          <w:szCs w:val="22"/>
        </w:rPr>
        <w:t>ts</w:t>
      </w:r>
    </w:p>
    <w:p w:rsidR="0052556C" w:rsidRPr="00AD2383" w:rsidRDefault="0052556C" w:rsidP="00864618">
      <w:pPr>
        <w:rPr>
          <w:rFonts w:ascii="Verdana" w:hAnsi="Verdana"/>
          <w:szCs w:val="22"/>
        </w:rPr>
      </w:pPr>
    </w:p>
    <w:p w:rsidR="00884CA4" w:rsidRPr="00AD2383" w:rsidRDefault="00884CA4" w:rsidP="00AD2383">
      <w:pPr>
        <w:jc w:val="both"/>
        <w:rPr>
          <w:rFonts w:ascii="Verdana" w:hAnsi="Verdana"/>
          <w:szCs w:val="22"/>
        </w:rPr>
      </w:pPr>
      <w:r w:rsidRPr="00AD2383">
        <w:rPr>
          <w:rFonts w:ascii="Verdana" w:hAnsi="Verdana"/>
          <w:szCs w:val="22"/>
        </w:rPr>
        <w:t>The indicative costs for the evaluation are shown below</w:t>
      </w:r>
      <w:r w:rsidR="00CD0059" w:rsidRPr="00AD2383">
        <w:rPr>
          <w:rFonts w:ascii="Verdana" w:hAnsi="Verdana"/>
          <w:szCs w:val="22"/>
        </w:rPr>
        <w:t xml:space="preserve"> and the day rate is based on £4</w:t>
      </w:r>
      <w:r w:rsidRPr="00AD2383">
        <w:rPr>
          <w:rFonts w:ascii="Verdana" w:hAnsi="Verdana"/>
          <w:szCs w:val="22"/>
        </w:rPr>
        <w:t>00 per day.</w:t>
      </w:r>
    </w:p>
    <w:p w:rsidR="00884CA4" w:rsidRPr="00AD2383" w:rsidRDefault="00884CA4" w:rsidP="00AD2383">
      <w:pPr>
        <w:jc w:val="both"/>
        <w:rPr>
          <w:rFonts w:ascii="Verdana" w:hAnsi="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2055"/>
        <w:gridCol w:w="3824"/>
      </w:tblGrid>
      <w:tr w:rsidR="00205F70" w:rsidRPr="00AD2383" w:rsidTr="00884CA4">
        <w:tc>
          <w:tcPr>
            <w:tcW w:w="2734" w:type="dxa"/>
          </w:tcPr>
          <w:p w:rsidR="00205F70" w:rsidRPr="00AD2383" w:rsidRDefault="00205F70" w:rsidP="00CB4B31">
            <w:pPr>
              <w:rPr>
                <w:rFonts w:ascii="Verdana" w:hAnsi="Verdana"/>
                <w:b/>
                <w:szCs w:val="22"/>
              </w:rPr>
            </w:pPr>
            <w:r w:rsidRPr="00AD2383">
              <w:rPr>
                <w:rFonts w:ascii="Verdana" w:hAnsi="Verdana"/>
                <w:b/>
                <w:szCs w:val="22"/>
              </w:rPr>
              <w:t>Evaluation Activity</w:t>
            </w:r>
          </w:p>
        </w:tc>
        <w:tc>
          <w:tcPr>
            <w:tcW w:w="2055" w:type="dxa"/>
          </w:tcPr>
          <w:p w:rsidR="00205F70" w:rsidRPr="00AD2383" w:rsidRDefault="00205F70" w:rsidP="00CB4B31">
            <w:pPr>
              <w:rPr>
                <w:rFonts w:ascii="Verdana" w:hAnsi="Verdana"/>
                <w:b/>
                <w:szCs w:val="22"/>
              </w:rPr>
            </w:pPr>
            <w:r w:rsidRPr="00AD2383">
              <w:rPr>
                <w:rFonts w:ascii="Verdana" w:hAnsi="Verdana"/>
                <w:b/>
                <w:szCs w:val="22"/>
              </w:rPr>
              <w:t>Timing</w:t>
            </w:r>
          </w:p>
        </w:tc>
        <w:tc>
          <w:tcPr>
            <w:tcW w:w="3824" w:type="dxa"/>
          </w:tcPr>
          <w:p w:rsidR="00205F70" w:rsidRPr="00AD2383" w:rsidRDefault="00205F70" w:rsidP="00CB4B31">
            <w:pPr>
              <w:rPr>
                <w:rFonts w:ascii="Verdana" w:hAnsi="Verdana"/>
                <w:b/>
                <w:szCs w:val="22"/>
              </w:rPr>
            </w:pPr>
            <w:r w:rsidRPr="00AD2383">
              <w:rPr>
                <w:rFonts w:ascii="Verdana" w:hAnsi="Verdana"/>
                <w:b/>
                <w:szCs w:val="22"/>
              </w:rPr>
              <w:t>Cost</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Baseline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Jan 2017</w:t>
            </w:r>
          </w:p>
        </w:tc>
        <w:tc>
          <w:tcPr>
            <w:tcW w:w="3824" w:type="dxa"/>
          </w:tcPr>
          <w:p w:rsidR="00205F70" w:rsidRPr="00AD2383" w:rsidRDefault="00AD7E22" w:rsidP="00402887">
            <w:pPr>
              <w:rPr>
                <w:rFonts w:ascii="Verdana" w:hAnsi="Verdana"/>
                <w:szCs w:val="22"/>
              </w:rPr>
            </w:pPr>
            <w:r w:rsidRPr="00AD2383">
              <w:rPr>
                <w:rFonts w:ascii="Verdana" w:hAnsi="Verdana"/>
                <w:szCs w:val="22"/>
              </w:rPr>
              <w:t>10</w:t>
            </w:r>
            <w:r w:rsidR="00884CA4" w:rsidRPr="00AD2383">
              <w:rPr>
                <w:rFonts w:ascii="Verdana" w:hAnsi="Verdana"/>
                <w:szCs w:val="22"/>
              </w:rPr>
              <w:t xml:space="preserve"> days: £</w:t>
            </w:r>
            <w:r w:rsidR="00402887" w:rsidRPr="00AD2383">
              <w:rPr>
                <w:rFonts w:ascii="Verdana" w:hAnsi="Verdana"/>
                <w:szCs w:val="22"/>
              </w:rPr>
              <w:t>4</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2018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2018</w:t>
            </w:r>
          </w:p>
        </w:tc>
        <w:tc>
          <w:tcPr>
            <w:tcW w:w="3824" w:type="dxa"/>
          </w:tcPr>
          <w:p w:rsidR="00205F70" w:rsidRPr="00AD2383" w:rsidRDefault="00AD7E22" w:rsidP="00402887">
            <w:pPr>
              <w:rPr>
                <w:rFonts w:ascii="Verdana" w:hAnsi="Verdana"/>
                <w:szCs w:val="22"/>
              </w:rPr>
            </w:pPr>
            <w:r w:rsidRPr="00AD2383">
              <w:rPr>
                <w:rFonts w:ascii="Verdana" w:hAnsi="Verdana"/>
                <w:szCs w:val="22"/>
              </w:rPr>
              <w:t>12</w:t>
            </w:r>
            <w:r w:rsidR="00CD0059" w:rsidRPr="00AD2383">
              <w:rPr>
                <w:rFonts w:ascii="Verdana" w:hAnsi="Verdana"/>
                <w:szCs w:val="22"/>
              </w:rPr>
              <w:t>.5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5</w:t>
            </w:r>
            <w:r w:rsidR="00884CA4"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2019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2019</w:t>
            </w:r>
          </w:p>
        </w:tc>
        <w:tc>
          <w:tcPr>
            <w:tcW w:w="3824" w:type="dxa"/>
          </w:tcPr>
          <w:p w:rsidR="00205F70" w:rsidRPr="00AD2383" w:rsidRDefault="00AD7E22" w:rsidP="00402887">
            <w:pPr>
              <w:rPr>
                <w:rFonts w:ascii="Verdana" w:hAnsi="Verdana"/>
                <w:szCs w:val="22"/>
              </w:rPr>
            </w:pPr>
            <w:r w:rsidRPr="00AD2383">
              <w:rPr>
                <w:rFonts w:ascii="Verdana" w:hAnsi="Verdana"/>
                <w:szCs w:val="22"/>
              </w:rPr>
              <w:t>12</w:t>
            </w:r>
            <w:r w:rsidR="00CD0059" w:rsidRPr="00AD2383">
              <w:rPr>
                <w:rFonts w:ascii="Verdana" w:hAnsi="Verdana"/>
                <w:szCs w:val="22"/>
              </w:rPr>
              <w:t>.5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5</w:t>
            </w:r>
            <w:r w:rsidR="00884CA4"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2021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2021</w:t>
            </w:r>
          </w:p>
        </w:tc>
        <w:tc>
          <w:tcPr>
            <w:tcW w:w="3824" w:type="dxa"/>
          </w:tcPr>
          <w:p w:rsidR="00205F70" w:rsidRPr="00AD2383" w:rsidRDefault="00AD7E22" w:rsidP="00402887">
            <w:pPr>
              <w:rPr>
                <w:rFonts w:ascii="Verdana" w:hAnsi="Verdana"/>
                <w:szCs w:val="22"/>
              </w:rPr>
            </w:pPr>
            <w:r w:rsidRPr="00AD2383">
              <w:rPr>
                <w:rFonts w:ascii="Verdana" w:hAnsi="Verdana"/>
                <w:szCs w:val="22"/>
              </w:rPr>
              <w:t>15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6,0</w:t>
            </w:r>
            <w:r w:rsidR="00884CA4" w:rsidRPr="00AD2383">
              <w:rPr>
                <w:rFonts w:ascii="Verdana" w:hAnsi="Verdana"/>
                <w:szCs w:val="22"/>
              </w:rPr>
              <w:t>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Economic impact business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£1</w:t>
            </w:r>
            <w:r w:rsidR="00402887" w:rsidRPr="00AD2383">
              <w:rPr>
                <w:rFonts w:ascii="Verdana" w:hAnsi="Verdana"/>
                <w:szCs w:val="22"/>
              </w:rPr>
              <w:t>2</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Household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w:t>
            </w:r>
            <w:r w:rsidR="00402887" w:rsidRPr="00AD2383">
              <w:rPr>
                <w:rFonts w:ascii="Verdana" w:hAnsi="Verdana"/>
                <w:szCs w:val="22"/>
              </w:rPr>
              <w:t>12</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Longitudinal business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w:t>
            </w:r>
            <w:r w:rsidR="00402887" w:rsidRPr="00AD2383">
              <w:rPr>
                <w:rFonts w:ascii="Verdana" w:hAnsi="Verdana"/>
                <w:szCs w:val="22"/>
              </w:rPr>
              <w:t>8</w:t>
            </w:r>
            <w:r w:rsidRPr="00AD2383">
              <w:rPr>
                <w:rFonts w:ascii="Verdana" w:hAnsi="Verdana"/>
                <w:szCs w:val="22"/>
              </w:rPr>
              <w:t>,000</w:t>
            </w:r>
          </w:p>
        </w:tc>
      </w:tr>
      <w:tr w:rsidR="00884CA4" w:rsidRPr="00AD2383" w:rsidTr="00884CA4">
        <w:tc>
          <w:tcPr>
            <w:tcW w:w="2734" w:type="dxa"/>
          </w:tcPr>
          <w:p w:rsidR="00884CA4" w:rsidRPr="00AD2383" w:rsidRDefault="00884CA4" w:rsidP="00CB4B31">
            <w:pPr>
              <w:rPr>
                <w:rFonts w:ascii="Verdana" w:hAnsi="Verdana"/>
                <w:b/>
                <w:szCs w:val="22"/>
              </w:rPr>
            </w:pPr>
            <w:r w:rsidRPr="00AD2383">
              <w:rPr>
                <w:rFonts w:ascii="Verdana" w:hAnsi="Verdana"/>
                <w:b/>
                <w:szCs w:val="22"/>
              </w:rPr>
              <w:t>TOTAL</w:t>
            </w:r>
          </w:p>
        </w:tc>
        <w:tc>
          <w:tcPr>
            <w:tcW w:w="2055" w:type="dxa"/>
          </w:tcPr>
          <w:p w:rsidR="00884CA4" w:rsidRPr="00AD2383" w:rsidRDefault="00884CA4" w:rsidP="00CB4B31">
            <w:pPr>
              <w:rPr>
                <w:rFonts w:ascii="Verdana" w:hAnsi="Verdana"/>
                <w:b/>
                <w:szCs w:val="22"/>
              </w:rPr>
            </w:pPr>
          </w:p>
        </w:tc>
        <w:tc>
          <w:tcPr>
            <w:tcW w:w="3824" w:type="dxa"/>
          </w:tcPr>
          <w:p w:rsidR="00884CA4" w:rsidRPr="00AD2383" w:rsidRDefault="00AD7E22" w:rsidP="00402887">
            <w:pPr>
              <w:rPr>
                <w:rFonts w:ascii="Verdana" w:hAnsi="Verdana"/>
                <w:b/>
                <w:szCs w:val="22"/>
              </w:rPr>
            </w:pPr>
            <w:r w:rsidRPr="00AD2383">
              <w:rPr>
                <w:rFonts w:ascii="Verdana" w:hAnsi="Verdana"/>
                <w:b/>
                <w:szCs w:val="22"/>
              </w:rPr>
              <w:t>£</w:t>
            </w:r>
            <w:r w:rsidR="00402887" w:rsidRPr="00AD2383">
              <w:rPr>
                <w:rFonts w:ascii="Verdana" w:hAnsi="Verdana"/>
                <w:b/>
                <w:szCs w:val="22"/>
              </w:rPr>
              <w:t>52,000</w:t>
            </w:r>
          </w:p>
        </w:tc>
      </w:tr>
      <w:tr w:rsidR="00402887" w:rsidRPr="00AD2383" w:rsidTr="00884CA4">
        <w:tc>
          <w:tcPr>
            <w:tcW w:w="2734" w:type="dxa"/>
          </w:tcPr>
          <w:p w:rsidR="00402887" w:rsidRPr="00AD2383" w:rsidRDefault="00402887" w:rsidP="00CB4B31">
            <w:pPr>
              <w:rPr>
                <w:rFonts w:ascii="Verdana" w:hAnsi="Verdana"/>
                <w:szCs w:val="22"/>
              </w:rPr>
            </w:pPr>
            <w:r w:rsidRPr="00AD2383">
              <w:rPr>
                <w:rFonts w:ascii="Verdana" w:hAnsi="Verdana"/>
                <w:szCs w:val="22"/>
              </w:rPr>
              <w:t>Software tool / methodology to count 1200 ERDF eligible businesses covered</w:t>
            </w:r>
          </w:p>
        </w:tc>
        <w:tc>
          <w:tcPr>
            <w:tcW w:w="2055" w:type="dxa"/>
          </w:tcPr>
          <w:p w:rsidR="00402887" w:rsidRPr="00AD2383" w:rsidRDefault="008E28B1" w:rsidP="00CB4B31">
            <w:pPr>
              <w:rPr>
                <w:rFonts w:ascii="Verdana" w:hAnsi="Verdana"/>
                <w:szCs w:val="22"/>
              </w:rPr>
            </w:pPr>
            <w:r w:rsidRPr="00AD2383">
              <w:rPr>
                <w:rFonts w:ascii="Verdana" w:hAnsi="Verdana"/>
                <w:szCs w:val="22"/>
              </w:rPr>
              <w:t>Jan 2018 – Dec 2020</w:t>
            </w:r>
          </w:p>
        </w:tc>
        <w:tc>
          <w:tcPr>
            <w:tcW w:w="3824" w:type="dxa"/>
          </w:tcPr>
          <w:p w:rsidR="00402887" w:rsidRPr="00AD2383" w:rsidRDefault="008E28B1" w:rsidP="00402887">
            <w:pPr>
              <w:rPr>
                <w:rFonts w:ascii="Verdana" w:hAnsi="Verdana"/>
                <w:szCs w:val="22"/>
              </w:rPr>
            </w:pPr>
            <w:r w:rsidRPr="00AD2383">
              <w:rPr>
                <w:rFonts w:ascii="Verdana" w:hAnsi="Verdana"/>
                <w:szCs w:val="22"/>
              </w:rPr>
              <w:t>£10,000</w:t>
            </w:r>
          </w:p>
        </w:tc>
      </w:tr>
    </w:tbl>
    <w:p w:rsidR="008705B2" w:rsidRPr="00AD2383" w:rsidRDefault="008705B2" w:rsidP="00CD0059">
      <w:pPr>
        <w:pStyle w:val="Heading2"/>
        <w:rPr>
          <w:rFonts w:ascii="Verdana" w:hAnsi="Verdana"/>
          <w:szCs w:val="22"/>
        </w:rPr>
      </w:pPr>
      <w:r w:rsidRPr="00AD2383">
        <w:rPr>
          <w:rFonts w:ascii="Verdana" w:hAnsi="Verdana"/>
          <w:szCs w:val="22"/>
        </w:rPr>
        <w:t>Budget</w:t>
      </w:r>
    </w:p>
    <w:p w:rsidR="00CD0059" w:rsidRPr="00AD2383" w:rsidRDefault="00CD0059" w:rsidP="00864618">
      <w:pPr>
        <w:rPr>
          <w:rFonts w:ascii="Verdana" w:hAnsi="Verdana"/>
          <w:szCs w:val="22"/>
        </w:rPr>
      </w:pPr>
    </w:p>
    <w:p w:rsidR="008705B2" w:rsidRPr="00AD2383" w:rsidRDefault="008705B2" w:rsidP="00AD2383">
      <w:pPr>
        <w:jc w:val="both"/>
        <w:rPr>
          <w:rFonts w:ascii="Verdana" w:hAnsi="Verdana"/>
          <w:i/>
          <w:szCs w:val="22"/>
        </w:rPr>
      </w:pPr>
      <w:r w:rsidRPr="00AD2383">
        <w:rPr>
          <w:rFonts w:ascii="Verdana" w:hAnsi="Verdana"/>
          <w:i/>
          <w:szCs w:val="22"/>
        </w:rPr>
        <w:t xml:space="preserve">BDUK </w:t>
      </w:r>
      <w:r w:rsidR="00C56D14" w:rsidRPr="00AD2383">
        <w:rPr>
          <w:rFonts w:ascii="Verdana" w:hAnsi="Verdana"/>
          <w:i/>
          <w:szCs w:val="22"/>
        </w:rPr>
        <w:t xml:space="preserve">funded 2016-2017 </w:t>
      </w:r>
      <w:proofErr w:type="gramStart"/>
      <w:r w:rsidR="00C56D14" w:rsidRPr="00AD2383">
        <w:rPr>
          <w:rFonts w:ascii="Verdana" w:hAnsi="Verdana"/>
          <w:i/>
          <w:szCs w:val="22"/>
        </w:rPr>
        <w:t>programme</w:t>
      </w:r>
      <w:proofErr w:type="gramEnd"/>
      <w:r w:rsidR="00C56D14" w:rsidRPr="00AD2383">
        <w:rPr>
          <w:rFonts w:ascii="Verdana" w:hAnsi="Verdana"/>
          <w:i/>
          <w:szCs w:val="22"/>
        </w:rPr>
        <w:t xml:space="preserve"> – £16</w:t>
      </w:r>
      <w:r w:rsidRPr="00AD2383">
        <w:rPr>
          <w:rFonts w:ascii="Verdana" w:hAnsi="Verdana"/>
          <w:i/>
          <w:szCs w:val="22"/>
        </w:rPr>
        <w:t>,000</w:t>
      </w:r>
    </w:p>
    <w:p w:rsidR="00C56D14" w:rsidRPr="00AD2383" w:rsidRDefault="00C56D14" w:rsidP="00AD2383">
      <w:pPr>
        <w:jc w:val="both"/>
        <w:rPr>
          <w:rFonts w:ascii="Verdana" w:hAnsi="Verdana"/>
          <w:szCs w:val="22"/>
        </w:rPr>
      </w:pPr>
      <w:r w:rsidRPr="00AD2383">
        <w:rPr>
          <w:rFonts w:ascii="Verdana" w:hAnsi="Verdana"/>
          <w:szCs w:val="22"/>
        </w:rPr>
        <w:t>This covers the baseline report (£4,000), 2018 milestone report (£5,000) plus surveys (£7,000)</w:t>
      </w:r>
    </w:p>
    <w:p w:rsidR="00C56D14" w:rsidRPr="00AD2383" w:rsidRDefault="00C56D14" w:rsidP="00AD2383">
      <w:pPr>
        <w:jc w:val="both"/>
        <w:rPr>
          <w:rFonts w:ascii="Verdana" w:hAnsi="Verdana"/>
          <w:szCs w:val="22"/>
        </w:rPr>
      </w:pPr>
    </w:p>
    <w:p w:rsidR="008705B2" w:rsidRPr="00AD2383" w:rsidRDefault="008705B2" w:rsidP="00AD2383">
      <w:pPr>
        <w:jc w:val="both"/>
        <w:rPr>
          <w:rFonts w:ascii="Verdana" w:hAnsi="Verdana"/>
          <w:i/>
          <w:szCs w:val="22"/>
        </w:rPr>
      </w:pPr>
      <w:r w:rsidRPr="00AD2383">
        <w:rPr>
          <w:rFonts w:ascii="Verdana" w:hAnsi="Verdana"/>
          <w:i/>
          <w:szCs w:val="22"/>
        </w:rPr>
        <w:t>ERD</w:t>
      </w:r>
      <w:r w:rsidR="00CD0059" w:rsidRPr="00AD2383">
        <w:rPr>
          <w:rFonts w:ascii="Verdana" w:hAnsi="Verdana"/>
          <w:i/>
          <w:szCs w:val="22"/>
        </w:rPr>
        <w:t xml:space="preserve">F funded 2017-2010 </w:t>
      </w:r>
      <w:proofErr w:type="gramStart"/>
      <w:r w:rsidR="00CD0059" w:rsidRPr="00AD2383">
        <w:rPr>
          <w:rFonts w:ascii="Verdana" w:hAnsi="Verdana"/>
          <w:i/>
          <w:szCs w:val="22"/>
        </w:rPr>
        <w:t>programme</w:t>
      </w:r>
      <w:proofErr w:type="gramEnd"/>
      <w:r w:rsidR="00CD0059" w:rsidRPr="00AD2383">
        <w:rPr>
          <w:rFonts w:ascii="Verdana" w:hAnsi="Verdana"/>
          <w:i/>
          <w:szCs w:val="22"/>
        </w:rPr>
        <w:t xml:space="preserve"> -</w:t>
      </w:r>
      <w:r w:rsidR="00AD2383">
        <w:rPr>
          <w:rFonts w:ascii="Verdana" w:hAnsi="Verdana"/>
          <w:i/>
          <w:szCs w:val="22"/>
        </w:rPr>
        <w:t xml:space="preserve"> </w:t>
      </w:r>
      <w:r w:rsidR="00CD0059" w:rsidRPr="00AD2383">
        <w:rPr>
          <w:rFonts w:ascii="Verdana" w:hAnsi="Verdana"/>
          <w:i/>
          <w:szCs w:val="22"/>
        </w:rPr>
        <w:t>£</w:t>
      </w:r>
      <w:r w:rsidRPr="00AD2383">
        <w:rPr>
          <w:rFonts w:ascii="Verdana" w:hAnsi="Verdana"/>
          <w:i/>
          <w:szCs w:val="22"/>
        </w:rPr>
        <w:t xml:space="preserve">36,000 + £10,000 software tool / </w:t>
      </w:r>
      <w:r w:rsidR="00CD0059" w:rsidRPr="00AD2383">
        <w:rPr>
          <w:rFonts w:ascii="Verdana" w:hAnsi="Verdana"/>
          <w:i/>
          <w:szCs w:val="22"/>
        </w:rPr>
        <w:t>methodology</w:t>
      </w:r>
    </w:p>
    <w:p w:rsidR="0039246F" w:rsidRPr="00AD2383" w:rsidRDefault="00C56D14" w:rsidP="00AD2383">
      <w:pPr>
        <w:jc w:val="both"/>
        <w:rPr>
          <w:rFonts w:ascii="Verdana" w:hAnsi="Verdana"/>
          <w:szCs w:val="22"/>
        </w:rPr>
      </w:pPr>
      <w:r w:rsidRPr="00AD2383">
        <w:rPr>
          <w:rFonts w:ascii="Verdana" w:hAnsi="Verdana"/>
          <w:szCs w:val="22"/>
        </w:rPr>
        <w:t xml:space="preserve">This covers the 2019 milestone report (£5,000), the 2021 milestone report (£6,000) plus surveys (£25,000) </w:t>
      </w:r>
    </w:p>
    <w:p w:rsidR="0039246F" w:rsidRPr="00AD2383" w:rsidRDefault="0039246F" w:rsidP="00AD2383">
      <w:pPr>
        <w:jc w:val="both"/>
        <w:rPr>
          <w:rFonts w:ascii="Verdana" w:hAnsi="Verdana"/>
          <w:szCs w:val="22"/>
        </w:rPr>
      </w:pPr>
    </w:p>
    <w:p w:rsidR="00C56D14" w:rsidRPr="00AD2383" w:rsidRDefault="00C56D14" w:rsidP="00AD2383">
      <w:pPr>
        <w:jc w:val="both"/>
        <w:rPr>
          <w:rFonts w:ascii="Verdana" w:hAnsi="Verdana"/>
          <w:i/>
          <w:szCs w:val="22"/>
        </w:rPr>
      </w:pPr>
      <w:r w:rsidRPr="00AD2383">
        <w:rPr>
          <w:rFonts w:ascii="Verdana" w:hAnsi="Verdana"/>
          <w:szCs w:val="22"/>
        </w:rPr>
        <w:t>+ £10</w:t>
      </w:r>
      <w:r w:rsidR="00822DA0" w:rsidRPr="00AD2383">
        <w:rPr>
          <w:rFonts w:ascii="Verdana" w:hAnsi="Verdana"/>
          <w:szCs w:val="22"/>
        </w:rPr>
        <w:t>,000 software tool / methodology</w:t>
      </w:r>
      <w:r w:rsidR="00822DA0" w:rsidRPr="00AD2383">
        <w:rPr>
          <w:rStyle w:val="FootnoteReference"/>
          <w:rFonts w:ascii="Verdana" w:hAnsi="Verdana"/>
          <w:szCs w:val="22"/>
        </w:rPr>
        <w:footnoteReference w:id="2"/>
      </w:r>
    </w:p>
    <w:p w:rsidR="00CD0059" w:rsidRPr="00AD2383" w:rsidRDefault="00CD0059" w:rsidP="00AD2383">
      <w:pPr>
        <w:jc w:val="both"/>
        <w:rPr>
          <w:rFonts w:ascii="Verdana" w:hAnsi="Verdana"/>
          <w:szCs w:val="22"/>
        </w:rPr>
      </w:pPr>
    </w:p>
    <w:p w:rsidR="00CD0059" w:rsidRPr="00AD2383" w:rsidRDefault="00CD0059" w:rsidP="00CD0059">
      <w:pPr>
        <w:pStyle w:val="Heading2"/>
        <w:rPr>
          <w:rFonts w:ascii="Verdana" w:hAnsi="Verdana"/>
          <w:szCs w:val="22"/>
        </w:rPr>
      </w:pPr>
      <w:r w:rsidRPr="00AD2383">
        <w:rPr>
          <w:rFonts w:ascii="Verdana" w:hAnsi="Verdana"/>
          <w:szCs w:val="22"/>
        </w:rPr>
        <w:t>Procurement</w:t>
      </w:r>
    </w:p>
    <w:p w:rsidR="00CD0059" w:rsidRPr="00AD2383" w:rsidRDefault="00CD0059" w:rsidP="00AD2383">
      <w:pPr>
        <w:jc w:val="both"/>
        <w:rPr>
          <w:rFonts w:ascii="Verdana" w:hAnsi="Verdana"/>
          <w:szCs w:val="22"/>
        </w:rPr>
      </w:pPr>
    </w:p>
    <w:p w:rsidR="00C56D14" w:rsidRPr="00AD2383" w:rsidRDefault="00C56D14" w:rsidP="00AD2383">
      <w:pPr>
        <w:jc w:val="both"/>
        <w:rPr>
          <w:rFonts w:ascii="Verdana" w:hAnsi="Verdana"/>
          <w:szCs w:val="22"/>
        </w:rPr>
      </w:pPr>
      <w:r w:rsidRPr="00AD2383">
        <w:rPr>
          <w:rFonts w:ascii="Verdana" w:hAnsi="Verdana"/>
          <w:szCs w:val="22"/>
        </w:rPr>
        <w:t xml:space="preserve">There will be a single procurement run for both phases of the evaluation (BDUK and ERDF phases) with the ERDF part being run at risk, until the ERDF funding is secured.  This allows a single contractor to undertake the evaluation of both projects in a holistic manner, building on the evaluation from the 2011-15 </w:t>
      </w:r>
      <w:r w:rsidRPr="00AD2383">
        <w:rPr>
          <w:rFonts w:ascii="Verdana" w:hAnsi="Verdana"/>
          <w:szCs w:val="22"/>
        </w:rPr>
        <w:lastRenderedPageBreak/>
        <w:t>Superfast Cornwall programme.  The procurement will cover both the external expertise and data collection elements.  The whole procurement process will be ERDF-compliant.  It is expected that a contractor will be appointed by Dec 2016.</w:t>
      </w:r>
    </w:p>
    <w:p w:rsidR="00CD0059" w:rsidRPr="00AD2383" w:rsidRDefault="00CD0059" w:rsidP="00AD2383">
      <w:pPr>
        <w:jc w:val="both"/>
        <w:rPr>
          <w:rFonts w:ascii="Verdana" w:hAnsi="Verdana"/>
          <w:szCs w:val="22"/>
        </w:rPr>
      </w:pPr>
    </w:p>
    <w:sectPr w:rsidR="00CD0059" w:rsidRPr="00AD2383" w:rsidSect="00D475E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B50" w:rsidRDefault="006D2B50">
      <w:r>
        <w:separator/>
      </w:r>
    </w:p>
  </w:endnote>
  <w:endnote w:type="continuationSeparator" w:id="0">
    <w:p w:rsidR="006D2B50" w:rsidRDefault="006D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E7C" w:rsidRDefault="00836E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E83" w:rsidRDefault="00836E7C" w:rsidP="00A71E83">
    <w:pPr>
      <w:pStyle w:val="Footer"/>
      <w:jc w:val="center"/>
    </w:pPr>
    <w:sdt>
      <w:sdtPr>
        <w:id w:val="-1085688807"/>
        <w:docPartObj>
          <w:docPartGallery w:val="Page Numbers (Bottom of Page)"/>
          <w:docPartUnique/>
        </w:docPartObj>
      </w:sdtPr>
      <w:sdtEndPr>
        <w:rPr>
          <w:noProof/>
        </w:rPr>
      </w:sdtEndPr>
      <w:sdtContent>
        <w:r w:rsidR="00A71E83">
          <w:fldChar w:fldCharType="begin"/>
        </w:r>
        <w:r w:rsidR="00A71E83">
          <w:instrText xml:space="preserve"> PAGE   \* MERGEFORMAT </w:instrText>
        </w:r>
        <w:r w:rsidR="00A71E83">
          <w:fldChar w:fldCharType="separate"/>
        </w:r>
        <w:r>
          <w:rPr>
            <w:noProof/>
          </w:rPr>
          <w:t>2</w:t>
        </w:r>
        <w:r w:rsidR="00A71E83">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E83" w:rsidRDefault="00A71E83" w:rsidP="00A71E83">
    <w:pPr>
      <w:pStyle w:val="Footer"/>
    </w:pPr>
  </w:p>
  <w:p w:rsidR="00A71E83" w:rsidRDefault="00836E7C" w:rsidP="00836E7C">
    <w:pPr>
      <w:pStyle w:val="Footer"/>
      <w:jc w:val="center"/>
    </w:pPr>
    <w:r>
      <w:t>1</w:t>
    </w:r>
    <w:bookmarkStart w:id="0" w:name="_GoBack"/>
    <w:bookmarkEnd w:id="0"/>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004380"/>
      <w:docPartObj>
        <w:docPartGallery w:val="Page Numbers (Bottom of Page)"/>
        <w:docPartUnique/>
      </w:docPartObj>
    </w:sdtPr>
    <w:sdtEndPr>
      <w:rPr>
        <w:noProof/>
      </w:rPr>
    </w:sdtEndPr>
    <w:sdtContent>
      <w:p w:rsidR="00A71E83" w:rsidRDefault="00A71E83" w:rsidP="00A71E83">
        <w:pPr>
          <w:pStyle w:val="Footer"/>
          <w:jc w:val="center"/>
          <w:rPr>
            <w:noProof/>
          </w:rPr>
        </w:pPr>
        <w:r>
          <w:fldChar w:fldCharType="begin"/>
        </w:r>
        <w:r>
          <w:instrText xml:space="preserve"> PAGE   \* MERGEFORMAT </w:instrText>
        </w:r>
        <w:r>
          <w:fldChar w:fldCharType="separate"/>
        </w:r>
        <w:r w:rsidR="00836E7C">
          <w:rPr>
            <w:noProof/>
          </w:rPr>
          <w:t>8</w:t>
        </w:r>
        <w:r>
          <w:rPr>
            <w:noProof/>
          </w:rPr>
          <w:fldChar w:fldCharType="end"/>
        </w:r>
      </w:p>
      <w:p w:rsidR="00A71E83" w:rsidRDefault="00836E7C">
        <w:pPr>
          <w:pStyle w:val="Footer"/>
          <w:jc w:val="center"/>
        </w:pPr>
      </w:p>
    </w:sdtContent>
  </w:sdt>
  <w:p w:rsidR="00CB4B31" w:rsidRPr="00B55BD5" w:rsidRDefault="00CB4B31" w:rsidP="00946596">
    <w:pPr>
      <w:pStyle w:val="Footer"/>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B50" w:rsidRDefault="006D2B50">
      <w:r>
        <w:separator/>
      </w:r>
    </w:p>
  </w:footnote>
  <w:footnote w:type="continuationSeparator" w:id="0">
    <w:p w:rsidR="006D2B50" w:rsidRDefault="006D2B50">
      <w:r>
        <w:continuationSeparator/>
      </w:r>
    </w:p>
  </w:footnote>
  <w:footnote w:id="1">
    <w:p w:rsidR="00822DA0" w:rsidRDefault="00822DA0">
      <w:pPr>
        <w:pStyle w:val="FootnoteText"/>
      </w:pPr>
      <w:r>
        <w:rPr>
          <w:rStyle w:val="FootnoteReference"/>
        </w:rPr>
        <w:footnoteRef/>
      </w:r>
      <w:r>
        <w:t xml:space="preserve"> S</w:t>
      </w:r>
      <w:r w:rsidR="00092CA5">
        <w:t xml:space="preserve">ample sizes and </w:t>
      </w:r>
      <w:proofErr w:type="spellStart"/>
      <w:r>
        <w:t>tatistical</w:t>
      </w:r>
      <w:proofErr w:type="spellEnd"/>
      <w:r>
        <w:t xml:space="preserve"> significance calculated using an online calculator: </w:t>
      </w:r>
      <w:r w:rsidR="00092CA5" w:rsidRPr="00092CA5">
        <w:t>http://www.raosoft.com/samplesize.html</w:t>
      </w:r>
    </w:p>
  </w:footnote>
  <w:footnote w:id="2">
    <w:p w:rsidR="00822DA0" w:rsidRDefault="00822DA0">
      <w:pPr>
        <w:pStyle w:val="FootnoteText"/>
      </w:pPr>
      <w:r>
        <w:rPr>
          <w:rStyle w:val="FootnoteReference"/>
        </w:rPr>
        <w:footnoteRef/>
      </w:r>
      <w:r>
        <w:t xml:space="preserve"> Not part of the main single procurement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E7C" w:rsidRDefault="00836E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CA5" w:rsidRDefault="00092CA5" w:rsidP="00092CA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3" w:rsidRDefault="00AD2383" w:rsidP="00AD2383">
    <w:pPr>
      <w:pStyle w:val="Header"/>
    </w:pPr>
    <w:r>
      <w:rPr>
        <w:noProof/>
      </w:rPr>
      <w:drawing>
        <wp:anchor distT="0" distB="0" distL="114300" distR="114300" simplePos="0" relativeHeight="251661312" behindDoc="0" locked="0" layoutInCell="1" allowOverlap="1" wp14:anchorId="10B79EDB" wp14:editId="6F55F705">
          <wp:simplePos x="0" y="0"/>
          <wp:positionH relativeFrom="column">
            <wp:posOffset>-457200</wp:posOffset>
          </wp:positionH>
          <wp:positionV relativeFrom="paragraph">
            <wp:posOffset>34290</wp:posOffset>
          </wp:positionV>
          <wp:extent cx="2578100" cy="6127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5582"/>
                  <a:stretch>
                    <a:fillRect/>
                  </a:stretch>
                </pic:blipFill>
                <pic:spPr bwMode="auto">
                  <a:xfrm>
                    <a:off x="0" y="0"/>
                    <a:ext cx="257810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FF27540" wp14:editId="2388EA99">
          <wp:simplePos x="0" y="0"/>
          <wp:positionH relativeFrom="column">
            <wp:posOffset>5070475</wp:posOffset>
          </wp:positionH>
          <wp:positionV relativeFrom="paragraph">
            <wp:posOffset>-10160</wp:posOffset>
          </wp:positionV>
          <wp:extent cx="742950" cy="742950"/>
          <wp:effectExtent l="0" t="0" r="0" b="0"/>
          <wp:wrapTight wrapText="bothSides">
            <wp:wrapPolygon edited="0">
              <wp:start x="0" y="0"/>
              <wp:lineTo x="0" y="21046"/>
              <wp:lineTo x="21046" y="21046"/>
              <wp:lineTo x="210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83" w:rsidRDefault="00AD2383" w:rsidP="00AD2383">
    <w:pPr>
      <w:pStyle w:val="Header"/>
      <w:jc w:val="right"/>
    </w:pPr>
    <w:r>
      <w:rPr>
        <w:noProof/>
      </w:rPr>
      <w:drawing>
        <wp:anchor distT="0" distB="0" distL="114300" distR="114300" simplePos="0" relativeHeight="251660288" behindDoc="0" locked="0" layoutInCell="1" allowOverlap="1" wp14:anchorId="569CBAF5" wp14:editId="55BD3EDD">
          <wp:simplePos x="0" y="0"/>
          <wp:positionH relativeFrom="column">
            <wp:posOffset>2416175</wp:posOffset>
          </wp:positionH>
          <wp:positionV relativeFrom="paragraph">
            <wp:posOffset>-2540</wp:posOffset>
          </wp:positionV>
          <wp:extent cx="2057400" cy="447675"/>
          <wp:effectExtent l="0" t="0" r="0" b="9525"/>
          <wp:wrapSquare wrapText="bothSides"/>
          <wp:docPr id="17" name="Picture 17" descr="CDC_horiz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_horiz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83" w:rsidRDefault="00AD23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F24"/>
    <w:multiLevelType w:val="hybridMultilevel"/>
    <w:tmpl w:val="4C16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00FFE"/>
    <w:multiLevelType w:val="hybridMultilevel"/>
    <w:tmpl w:val="8EA00C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B17003"/>
    <w:multiLevelType w:val="hybridMultilevel"/>
    <w:tmpl w:val="FB5A6780"/>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D27546"/>
    <w:multiLevelType w:val="multilevel"/>
    <w:tmpl w:val="ADAAF2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3C63CA7"/>
    <w:multiLevelType w:val="multilevel"/>
    <w:tmpl w:val="57BACF6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5FD406F"/>
    <w:multiLevelType w:val="hybridMultilevel"/>
    <w:tmpl w:val="6A6AE9A2"/>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AA039D"/>
    <w:multiLevelType w:val="hybridMultilevel"/>
    <w:tmpl w:val="9808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E6F9B"/>
    <w:multiLevelType w:val="hybridMultilevel"/>
    <w:tmpl w:val="5BF8B802"/>
    <w:lvl w:ilvl="0" w:tplc="FD6241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9473BDC"/>
    <w:multiLevelType w:val="hybridMultilevel"/>
    <w:tmpl w:val="30D482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69F2AA4"/>
    <w:multiLevelType w:val="hybridMultilevel"/>
    <w:tmpl w:val="04F22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8043E9D"/>
    <w:multiLevelType w:val="hybridMultilevel"/>
    <w:tmpl w:val="79566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E144F8"/>
    <w:multiLevelType w:val="hybridMultilevel"/>
    <w:tmpl w:val="393AE0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E3A7561"/>
    <w:multiLevelType w:val="hybridMultilevel"/>
    <w:tmpl w:val="BC163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2D4091"/>
    <w:multiLevelType w:val="hybridMultilevel"/>
    <w:tmpl w:val="866A0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6E63862"/>
    <w:multiLevelType w:val="multilevel"/>
    <w:tmpl w:val="ADAAF2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6FA3678"/>
    <w:multiLevelType w:val="multilevel"/>
    <w:tmpl w:val="7A48B5D4"/>
    <w:lvl w:ilvl="0">
      <w:start w:val="1"/>
      <w:numFmt w:val="bullet"/>
      <w:lvlText w:val=""/>
      <w:lvlJc w:val="left"/>
      <w:pPr>
        <w:tabs>
          <w:tab w:val="num" w:pos="3827"/>
        </w:tabs>
        <w:ind w:left="3827" w:hanging="227"/>
      </w:pPr>
      <w:rPr>
        <w:rFonts w:ascii="Symbol" w:hAnsi="Symbol" w:hint="default"/>
        <w:sz w:val="20"/>
      </w:rPr>
    </w:lvl>
    <w:lvl w:ilvl="1">
      <w:start w:val="1"/>
      <w:numFmt w:val="bullet"/>
      <w:lvlText w:val="o"/>
      <w:lvlJc w:val="left"/>
      <w:pPr>
        <w:tabs>
          <w:tab w:val="num" w:pos="5040"/>
        </w:tabs>
        <w:ind w:left="5040" w:hanging="360"/>
      </w:pPr>
      <w:rPr>
        <w:rFonts w:ascii="Courier New" w:hAnsi="Courier New" w:hint="default"/>
      </w:rPr>
    </w:lvl>
    <w:lvl w:ilvl="2">
      <w:start w:val="1"/>
      <w:numFmt w:val="bullet"/>
      <w:lvlText w:val=""/>
      <w:lvlJc w:val="left"/>
      <w:pPr>
        <w:tabs>
          <w:tab w:val="num" w:pos="5760"/>
        </w:tabs>
        <w:ind w:left="5760" w:hanging="360"/>
      </w:pPr>
      <w:rPr>
        <w:rFonts w:ascii="Wingdings" w:hAnsi="Wingdings" w:hint="default"/>
      </w:rPr>
    </w:lvl>
    <w:lvl w:ilvl="3">
      <w:start w:val="1"/>
      <w:numFmt w:val="bullet"/>
      <w:lvlText w:val=""/>
      <w:lvlJc w:val="left"/>
      <w:pPr>
        <w:tabs>
          <w:tab w:val="num" w:pos="6480"/>
        </w:tabs>
        <w:ind w:left="6480" w:hanging="360"/>
      </w:pPr>
      <w:rPr>
        <w:rFonts w:ascii="Symbol" w:hAnsi="Symbol" w:hint="default"/>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6">
    <w:nsid w:val="4E973CCD"/>
    <w:multiLevelType w:val="hybridMultilevel"/>
    <w:tmpl w:val="A86A60E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1310C02"/>
    <w:multiLevelType w:val="multilevel"/>
    <w:tmpl w:val="393AE0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74837F7"/>
    <w:multiLevelType w:val="hybridMultilevel"/>
    <w:tmpl w:val="9B163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99E4716"/>
    <w:multiLevelType w:val="multilevel"/>
    <w:tmpl w:val="078E4CCE"/>
    <w:lvl w:ilvl="0">
      <w:start w:val="1"/>
      <w:numFmt w:val="bullet"/>
      <w:lvlText w:val=""/>
      <w:lvlJc w:val="left"/>
      <w:pPr>
        <w:tabs>
          <w:tab w:val="num" w:pos="227"/>
        </w:tabs>
        <w:ind w:left="22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C7C4212"/>
    <w:multiLevelType w:val="hybridMultilevel"/>
    <w:tmpl w:val="80CC7F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D141721"/>
    <w:multiLevelType w:val="hybridMultilevel"/>
    <w:tmpl w:val="761ED61C"/>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3E0450A"/>
    <w:multiLevelType w:val="hybridMultilevel"/>
    <w:tmpl w:val="E6F84F0A"/>
    <w:lvl w:ilvl="0" w:tplc="0809000F">
      <w:start w:val="1"/>
      <w:numFmt w:val="decimal"/>
      <w:lvlText w:val="%1."/>
      <w:lvlJc w:val="left"/>
      <w:pPr>
        <w:tabs>
          <w:tab w:val="num" w:pos="3960"/>
        </w:tabs>
        <w:ind w:left="3960" w:hanging="360"/>
      </w:pPr>
      <w:rPr>
        <w:rFonts w:cs="Times New Roman" w:hint="default"/>
        <w:sz w:val="20"/>
      </w:rPr>
    </w:lvl>
    <w:lvl w:ilvl="1" w:tplc="08090003" w:tentative="1">
      <w:start w:val="1"/>
      <w:numFmt w:val="bullet"/>
      <w:lvlText w:val="o"/>
      <w:lvlJc w:val="left"/>
      <w:pPr>
        <w:tabs>
          <w:tab w:val="num" w:pos="5040"/>
        </w:tabs>
        <w:ind w:left="5040" w:hanging="360"/>
      </w:pPr>
      <w:rPr>
        <w:rFonts w:ascii="Courier New" w:hAnsi="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23">
    <w:nsid w:val="66FE7107"/>
    <w:multiLevelType w:val="multilevel"/>
    <w:tmpl w:val="698CA3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67BD1E0F"/>
    <w:multiLevelType w:val="hybridMultilevel"/>
    <w:tmpl w:val="1B78511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A592F73"/>
    <w:multiLevelType w:val="hybridMultilevel"/>
    <w:tmpl w:val="3278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9828DC"/>
    <w:multiLevelType w:val="hybridMultilevel"/>
    <w:tmpl w:val="5B787B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5964A84"/>
    <w:multiLevelType w:val="multilevel"/>
    <w:tmpl w:val="8EA00C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98C545A"/>
    <w:multiLevelType w:val="hybridMultilevel"/>
    <w:tmpl w:val="7A48B5D4"/>
    <w:lvl w:ilvl="0" w:tplc="584AA738">
      <w:start w:val="1"/>
      <w:numFmt w:val="bullet"/>
      <w:lvlText w:val=""/>
      <w:lvlJc w:val="left"/>
      <w:pPr>
        <w:tabs>
          <w:tab w:val="num" w:pos="3827"/>
        </w:tabs>
        <w:ind w:left="3827" w:hanging="227"/>
      </w:pPr>
      <w:rPr>
        <w:rFonts w:ascii="Symbol" w:hAnsi="Symbol" w:hint="default"/>
        <w:sz w:val="20"/>
      </w:rPr>
    </w:lvl>
    <w:lvl w:ilvl="1" w:tplc="08090003" w:tentative="1">
      <w:start w:val="1"/>
      <w:numFmt w:val="bullet"/>
      <w:lvlText w:val="o"/>
      <w:lvlJc w:val="left"/>
      <w:pPr>
        <w:tabs>
          <w:tab w:val="num" w:pos="5040"/>
        </w:tabs>
        <w:ind w:left="5040" w:hanging="360"/>
      </w:pPr>
      <w:rPr>
        <w:rFonts w:ascii="Courier New" w:hAnsi="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29">
    <w:nsid w:val="7BAA0B5C"/>
    <w:multiLevelType w:val="hybridMultilevel"/>
    <w:tmpl w:val="1660B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DB43533"/>
    <w:multiLevelType w:val="hybridMultilevel"/>
    <w:tmpl w:val="5622D6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5"/>
  </w:num>
  <w:num w:numId="3">
    <w:abstractNumId w:val="22"/>
  </w:num>
  <w:num w:numId="4">
    <w:abstractNumId w:val="16"/>
  </w:num>
  <w:num w:numId="5">
    <w:abstractNumId w:val="21"/>
  </w:num>
  <w:num w:numId="6">
    <w:abstractNumId w:val="19"/>
  </w:num>
  <w:num w:numId="7">
    <w:abstractNumId w:val="5"/>
  </w:num>
  <w:num w:numId="8">
    <w:abstractNumId w:val="2"/>
  </w:num>
  <w:num w:numId="9">
    <w:abstractNumId w:val="30"/>
  </w:num>
  <w:num w:numId="10">
    <w:abstractNumId w:val="13"/>
  </w:num>
  <w:num w:numId="11">
    <w:abstractNumId w:val="1"/>
  </w:num>
  <w:num w:numId="12">
    <w:abstractNumId w:val="11"/>
  </w:num>
  <w:num w:numId="13">
    <w:abstractNumId w:val="9"/>
  </w:num>
  <w:num w:numId="14">
    <w:abstractNumId w:val="27"/>
  </w:num>
  <w:num w:numId="15">
    <w:abstractNumId w:val="24"/>
  </w:num>
  <w:num w:numId="16">
    <w:abstractNumId w:val="17"/>
  </w:num>
  <w:num w:numId="17">
    <w:abstractNumId w:val="8"/>
  </w:num>
  <w:num w:numId="18">
    <w:abstractNumId w:val="12"/>
  </w:num>
  <w:num w:numId="19">
    <w:abstractNumId w:val="20"/>
  </w:num>
  <w:num w:numId="20">
    <w:abstractNumId w:val="29"/>
  </w:num>
  <w:num w:numId="21">
    <w:abstractNumId w:val="26"/>
  </w:num>
  <w:num w:numId="22">
    <w:abstractNumId w:val="18"/>
  </w:num>
  <w:num w:numId="23">
    <w:abstractNumId w:val="3"/>
  </w:num>
  <w:num w:numId="24">
    <w:abstractNumId w:val="23"/>
  </w:num>
  <w:num w:numId="25">
    <w:abstractNumId w:val="14"/>
  </w:num>
  <w:num w:numId="26">
    <w:abstractNumId w:val="4"/>
  </w:num>
  <w:num w:numId="27">
    <w:abstractNumId w:val="4"/>
  </w:num>
  <w:num w:numId="28">
    <w:abstractNumId w:val="4"/>
  </w:num>
  <w:num w:numId="29">
    <w:abstractNumId w:val="4"/>
  </w:num>
  <w:num w:numId="30">
    <w:abstractNumId w:val="6"/>
  </w:num>
  <w:num w:numId="31">
    <w:abstractNumId w:val="10"/>
  </w:num>
  <w:num w:numId="32">
    <w:abstractNumId w:val="25"/>
  </w:num>
  <w:num w:numId="33">
    <w:abstractNumId w:val="0"/>
  </w:num>
  <w:num w:numId="34">
    <w:abstractNumId w:val="4"/>
  </w:num>
  <w:num w:numId="35">
    <w:abstractNumId w:val="4"/>
  </w:num>
  <w:num w:numId="36">
    <w:abstractNumId w:val="4"/>
  </w:num>
  <w:num w:numId="37">
    <w:abstractNumId w:val="4"/>
  </w:num>
  <w:num w:numId="38">
    <w:abstractNumId w:val="7"/>
  </w:num>
  <w:num w:numId="39">
    <w:abstractNumId w:val="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BA"/>
    <w:rsid w:val="00004AE2"/>
    <w:rsid w:val="00004D8F"/>
    <w:rsid w:val="0001180A"/>
    <w:rsid w:val="00011BAF"/>
    <w:rsid w:val="000209FB"/>
    <w:rsid w:val="00021796"/>
    <w:rsid w:val="000251F5"/>
    <w:rsid w:val="00027837"/>
    <w:rsid w:val="00030646"/>
    <w:rsid w:val="00031287"/>
    <w:rsid w:val="000317A9"/>
    <w:rsid w:val="0003657D"/>
    <w:rsid w:val="000376E3"/>
    <w:rsid w:val="000410EA"/>
    <w:rsid w:val="00045AB3"/>
    <w:rsid w:val="000502A0"/>
    <w:rsid w:val="00050AB6"/>
    <w:rsid w:val="000511AD"/>
    <w:rsid w:val="00055F33"/>
    <w:rsid w:val="000566FC"/>
    <w:rsid w:val="000642B4"/>
    <w:rsid w:val="00066FE1"/>
    <w:rsid w:val="00070374"/>
    <w:rsid w:val="00071103"/>
    <w:rsid w:val="000736D6"/>
    <w:rsid w:val="0008207A"/>
    <w:rsid w:val="00082379"/>
    <w:rsid w:val="00092CA5"/>
    <w:rsid w:val="00093251"/>
    <w:rsid w:val="0009508F"/>
    <w:rsid w:val="00095FCB"/>
    <w:rsid w:val="000973D9"/>
    <w:rsid w:val="000A1D69"/>
    <w:rsid w:val="000A4B6C"/>
    <w:rsid w:val="000A66FE"/>
    <w:rsid w:val="000B0167"/>
    <w:rsid w:val="000B4FCC"/>
    <w:rsid w:val="000B5158"/>
    <w:rsid w:val="000B7749"/>
    <w:rsid w:val="000C1A43"/>
    <w:rsid w:val="000C3CFB"/>
    <w:rsid w:val="000C5ED9"/>
    <w:rsid w:val="000C71A0"/>
    <w:rsid w:val="000D1891"/>
    <w:rsid w:val="000D1EDF"/>
    <w:rsid w:val="000D56BE"/>
    <w:rsid w:val="000E00DF"/>
    <w:rsid w:val="000E2895"/>
    <w:rsid w:val="000E2959"/>
    <w:rsid w:val="000E379E"/>
    <w:rsid w:val="000E4844"/>
    <w:rsid w:val="000E599D"/>
    <w:rsid w:val="000F380D"/>
    <w:rsid w:val="000F7D8E"/>
    <w:rsid w:val="00103124"/>
    <w:rsid w:val="00105410"/>
    <w:rsid w:val="00105B59"/>
    <w:rsid w:val="00106490"/>
    <w:rsid w:val="00112AAB"/>
    <w:rsid w:val="00114032"/>
    <w:rsid w:val="001146B6"/>
    <w:rsid w:val="00115EFB"/>
    <w:rsid w:val="00124AE0"/>
    <w:rsid w:val="00125DD1"/>
    <w:rsid w:val="0012772E"/>
    <w:rsid w:val="00133E99"/>
    <w:rsid w:val="001421D4"/>
    <w:rsid w:val="00147534"/>
    <w:rsid w:val="00150921"/>
    <w:rsid w:val="001534EC"/>
    <w:rsid w:val="00153F8D"/>
    <w:rsid w:val="00160673"/>
    <w:rsid w:val="00161551"/>
    <w:rsid w:val="001625C6"/>
    <w:rsid w:val="00163B04"/>
    <w:rsid w:val="00164A4A"/>
    <w:rsid w:val="00165D3A"/>
    <w:rsid w:val="00170360"/>
    <w:rsid w:val="00172841"/>
    <w:rsid w:val="00181417"/>
    <w:rsid w:val="00181EB6"/>
    <w:rsid w:val="00184485"/>
    <w:rsid w:val="00185263"/>
    <w:rsid w:val="00185B7A"/>
    <w:rsid w:val="001923EF"/>
    <w:rsid w:val="001925C1"/>
    <w:rsid w:val="00194E9B"/>
    <w:rsid w:val="001A10E0"/>
    <w:rsid w:val="001A29A6"/>
    <w:rsid w:val="001A5481"/>
    <w:rsid w:val="001A5703"/>
    <w:rsid w:val="001A7157"/>
    <w:rsid w:val="001B2171"/>
    <w:rsid w:val="001B3358"/>
    <w:rsid w:val="001B374B"/>
    <w:rsid w:val="001C09E9"/>
    <w:rsid w:val="001C2309"/>
    <w:rsid w:val="001C69D7"/>
    <w:rsid w:val="001D0DEF"/>
    <w:rsid w:val="001D16CC"/>
    <w:rsid w:val="001D2C7F"/>
    <w:rsid w:val="001D4362"/>
    <w:rsid w:val="001D4467"/>
    <w:rsid w:val="001F0938"/>
    <w:rsid w:val="001F0EA1"/>
    <w:rsid w:val="001F66F3"/>
    <w:rsid w:val="001F7817"/>
    <w:rsid w:val="002004CB"/>
    <w:rsid w:val="00201460"/>
    <w:rsid w:val="00201A5B"/>
    <w:rsid w:val="002035FB"/>
    <w:rsid w:val="00205F70"/>
    <w:rsid w:val="00210A4E"/>
    <w:rsid w:val="002132FF"/>
    <w:rsid w:val="00223B7E"/>
    <w:rsid w:val="00224EEB"/>
    <w:rsid w:val="002259C1"/>
    <w:rsid w:val="00230002"/>
    <w:rsid w:val="002313AB"/>
    <w:rsid w:val="00231ABE"/>
    <w:rsid w:val="002324BE"/>
    <w:rsid w:val="002338A8"/>
    <w:rsid w:val="00235342"/>
    <w:rsid w:val="00235620"/>
    <w:rsid w:val="00235A93"/>
    <w:rsid w:val="00236D2F"/>
    <w:rsid w:val="00237806"/>
    <w:rsid w:val="002444F7"/>
    <w:rsid w:val="0025244E"/>
    <w:rsid w:val="00255FE1"/>
    <w:rsid w:val="00261076"/>
    <w:rsid w:val="002614D6"/>
    <w:rsid w:val="0026524B"/>
    <w:rsid w:val="002667B5"/>
    <w:rsid w:val="0026719D"/>
    <w:rsid w:val="002676E3"/>
    <w:rsid w:val="002703A6"/>
    <w:rsid w:val="002737CB"/>
    <w:rsid w:val="002774AF"/>
    <w:rsid w:val="00280474"/>
    <w:rsid w:val="002818FC"/>
    <w:rsid w:val="00283F96"/>
    <w:rsid w:val="00285346"/>
    <w:rsid w:val="00285E4F"/>
    <w:rsid w:val="002905E4"/>
    <w:rsid w:val="00294757"/>
    <w:rsid w:val="002A11AF"/>
    <w:rsid w:val="002A14EF"/>
    <w:rsid w:val="002A1BFE"/>
    <w:rsid w:val="002A46EF"/>
    <w:rsid w:val="002A54CD"/>
    <w:rsid w:val="002A72A5"/>
    <w:rsid w:val="002B411D"/>
    <w:rsid w:val="002B46B3"/>
    <w:rsid w:val="002B522D"/>
    <w:rsid w:val="002C0DB7"/>
    <w:rsid w:val="002C3F7E"/>
    <w:rsid w:val="002C4AE1"/>
    <w:rsid w:val="002C4C48"/>
    <w:rsid w:val="002C6981"/>
    <w:rsid w:val="002C7419"/>
    <w:rsid w:val="002C7C05"/>
    <w:rsid w:val="002D07D7"/>
    <w:rsid w:val="002D1522"/>
    <w:rsid w:val="002D4865"/>
    <w:rsid w:val="002D6D0B"/>
    <w:rsid w:val="002E0FCF"/>
    <w:rsid w:val="002E440C"/>
    <w:rsid w:val="00300328"/>
    <w:rsid w:val="0030427C"/>
    <w:rsid w:val="00305CE3"/>
    <w:rsid w:val="00312669"/>
    <w:rsid w:val="00312E11"/>
    <w:rsid w:val="003210F2"/>
    <w:rsid w:val="003249FC"/>
    <w:rsid w:val="00326DD5"/>
    <w:rsid w:val="003279B7"/>
    <w:rsid w:val="00330F17"/>
    <w:rsid w:val="00335A19"/>
    <w:rsid w:val="003367DE"/>
    <w:rsid w:val="0033692F"/>
    <w:rsid w:val="00336CB0"/>
    <w:rsid w:val="00337459"/>
    <w:rsid w:val="00342671"/>
    <w:rsid w:val="0034422F"/>
    <w:rsid w:val="003465E7"/>
    <w:rsid w:val="00347BEB"/>
    <w:rsid w:val="0035379A"/>
    <w:rsid w:val="00355F0D"/>
    <w:rsid w:val="003632CA"/>
    <w:rsid w:val="0036391B"/>
    <w:rsid w:val="00374E45"/>
    <w:rsid w:val="0038014D"/>
    <w:rsid w:val="00380A85"/>
    <w:rsid w:val="00380DFC"/>
    <w:rsid w:val="00383457"/>
    <w:rsid w:val="00383EBD"/>
    <w:rsid w:val="003858FF"/>
    <w:rsid w:val="0039246F"/>
    <w:rsid w:val="0039588B"/>
    <w:rsid w:val="00397812"/>
    <w:rsid w:val="00397AD6"/>
    <w:rsid w:val="003A03EA"/>
    <w:rsid w:val="003A14ED"/>
    <w:rsid w:val="003A387B"/>
    <w:rsid w:val="003A6481"/>
    <w:rsid w:val="003B19B1"/>
    <w:rsid w:val="003B4FCA"/>
    <w:rsid w:val="003B509D"/>
    <w:rsid w:val="003B595F"/>
    <w:rsid w:val="003C45CD"/>
    <w:rsid w:val="003C4765"/>
    <w:rsid w:val="003C482B"/>
    <w:rsid w:val="003D1871"/>
    <w:rsid w:val="003D22EA"/>
    <w:rsid w:val="003E0AB8"/>
    <w:rsid w:val="003F0CC2"/>
    <w:rsid w:val="003F475A"/>
    <w:rsid w:val="003F51F8"/>
    <w:rsid w:val="003F63C2"/>
    <w:rsid w:val="003F644F"/>
    <w:rsid w:val="003F6B40"/>
    <w:rsid w:val="00402887"/>
    <w:rsid w:val="0040307C"/>
    <w:rsid w:val="004112A7"/>
    <w:rsid w:val="004157CA"/>
    <w:rsid w:val="00421C63"/>
    <w:rsid w:val="0042451B"/>
    <w:rsid w:val="00424F5F"/>
    <w:rsid w:val="00426C06"/>
    <w:rsid w:val="00430253"/>
    <w:rsid w:val="00430647"/>
    <w:rsid w:val="004327B4"/>
    <w:rsid w:val="00436F4A"/>
    <w:rsid w:val="00437889"/>
    <w:rsid w:val="00442D54"/>
    <w:rsid w:val="00450F64"/>
    <w:rsid w:val="00450FA1"/>
    <w:rsid w:val="00456159"/>
    <w:rsid w:val="004571D0"/>
    <w:rsid w:val="00460CD9"/>
    <w:rsid w:val="00460FA5"/>
    <w:rsid w:val="0046217F"/>
    <w:rsid w:val="00464925"/>
    <w:rsid w:val="00465BE3"/>
    <w:rsid w:val="00470674"/>
    <w:rsid w:val="00472B84"/>
    <w:rsid w:val="00473405"/>
    <w:rsid w:val="00477EC0"/>
    <w:rsid w:val="00480050"/>
    <w:rsid w:val="00485B9B"/>
    <w:rsid w:val="00486BA3"/>
    <w:rsid w:val="00486D1B"/>
    <w:rsid w:val="00490B10"/>
    <w:rsid w:val="00496AD9"/>
    <w:rsid w:val="00497C6C"/>
    <w:rsid w:val="004A1127"/>
    <w:rsid w:val="004A1F92"/>
    <w:rsid w:val="004A2194"/>
    <w:rsid w:val="004A60DB"/>
    <w:rsid w:val="004B12AC"/>
    <w:rsid w:val="004B1C65"/>
    <w:rsid w:val="004B512D"/>
    <w:rsid w:val="004B72F8"/>
    <w:rsid w:val="004C469E"/>
    <w:rsid w:val="004C5B90"/>
    <w:rsid w:val="004C6295"/>
    <w:rsid w:val="004C68EA"/>
    <w:rsid w:val="004C73B3"/>
    <w:rsid w:val="004D085E"/>
    <w:rsid w:val="004D0FCB"/>
    <w:rsid w:val="004D270A"/>
    <w:rsid w:val="004D63EE"/>
    <w:rsid w:val="004D6DA0"/>
    <w:rsid w:val="004E158A"/>
    <w:rsid w:val="004E5BC9"/>
    <w:rsid w:val="004E6BED"/>
    <w:rsid w:val="004F37DF"/>
    <w:rsid w:val="004F437B"/>
    <w:rsid w:val="00503740"/>
    <w:rsid w:val="00503E59"/>
    <w:rsid w:val="005049BE"/>
    <w:rsid w:val="00506FEE"/>
    <w:rsid w:val="0051090B"/>
    <w:rsid w:val="00511634"/>
    <w:rsid w:val="00512CC0"/>
    <w:rsid w:val="005150F1"/>
    <w:rsid w:val="00521953"/>
    <w:rsid w:val="0052552E"/>
    <w:rsid w:val="0052556C"/>
    <w:rsid w:val="00525DD3"/>
    <w:rsid w:val="00527F73"/>
    <w:rsid w:val="0053097A"/>
    <w:rsid w:val="00531BD9"/>
    <w:rsid w:val="00536C50"/>
    <w:rsid w:val="005379C9"/>
    <w:rsid w:val="00544A91"/>
    <w:rsid w:val="005477F4"/>
    <w:rsid w:val="005503D4"/>
    <w:rsid w:val="00550444"/>
    <w:rsid w:val="0056126A"/>
    <w:rsid w:val="00561E6F"/>
    <w:rsid w:val="005671F1"/>
    <w:rsid w:val="00575B95"/>
    <w:rsid w:val="00577C05"/>
    <w:rsid w:val="005832F7"/>
    <w:rsid w:val="005840CB"/>
    <w:rsid w:val="0058713E"/>
    <w:rsid w:val="0059078C"/>
    <w:rsid w:val="005911FB"/>
    <w:rsid w:val="00595398"/>
    <w:rsid w:val="005958CB"/>
    <w:rsid w:val="005960FF"/>
    <w:rsid w:val="005A0237"/>
    <w:rsid w:val="005A1DD6"/>
    <w:rsid w:val="005A7221"/>
    <w:rsid w:val="005B6E35"/>
    <w:rsid w:val="005C04D5"/>
    <w:rsid w:val="005C29CF"/>
    <w:rsid w:val="005C55EF"/>
    <w:rsid w:val="005C72C9"/>
    <w:rsid w:val="005C7555"/>
    <w:rsid w:val="005D0B29"/>
    <w:rsid w:val="005D2414"/>
    <w:rsid w:val="005D6579"/>
    <w:rsid w:val="005E037F"/>
    <w:rsid w:val="005E2FD0"/>
    <w:rsid w:val="005E4952"/>
    <w:rsid w:val="005E580D"/>
    <w:rsid w:val="005E76F7"/>
    <w:rsid w:val="005F023A"/>
    <w:rsid w:val="005F5B4E"/>
    <w:rsid w:val="005F769C"/>
    <w:rsid w:val="006021EE"/>
    <w:rsid w:val="00602E23"/>
    <w:rsid w:val="0060346F"/>
    <w:rsid w:val="00603CDF"/>
    <w:rsid w:val="00604B87"/>
    <w:rsid w:val="00606059"/>
    <w:rsid w:val="006076BE"/>
    <w:rsid w:val="00612CFB"/>
    <w:rsid w:val="006144A2"/>
    <w:rsid w:val="006160FC"/>
    <w:rsid w:val="006210CD"/>
    <w:rsid w:val="00622321"/>
    <w:rsid w:val="006224AB"/>
    <w:rsid w:val="00622C76"/>
    <w:rsid w:val="006306C2"/>
    <w:rsid w:val="0063355F"/>
    <w:rsid w:val="00635056"/>
    <w:rsid w:val="0063541E"/>
    <w:rsid w:val="00642E4D"/>
    <w:rsid w:val="00644BCD"/>
    <w:rsid w:val="006455DC"/>
    <w:rsid w:val="00650437"/>
    <w:rsid w:val="006504E8"/>
    <w:rsid w:val="00650A4A"/>
    <w:rsid w:val="00651B4C"/>
    <w:rsid w:val="006535B0"/>
    <w:rsid w:val="006543E7"/>
    <w:rsid w:val="00655510"/>
    <w:rsid w:val="006567A8"/>
    <w:rsid w:val="00665ADE"/>
    <w:rsid w:val="006748A1"/>
    <w:rsid w:val="00683EE8"/>
    <w:rsid w:val="00684CD5"/>
    <w:rsid w:val="00685ADF"/>
    <w:rsid w:val="00685CB9"/>
    <w:rsid w:val="00687B6C"/>
    <w:rsid w:val="00693B98"/>
    <w:rsid w:val="00693C7C"/>
    <w:rsid w:val="00694D2D"/>
    <w:rsid w:val="006A05F1"/>
    <w:rsid w:val="006A287E"/>
    <w:rsid w:val="006A3ADA"/>
    <w:rsid w:val="006A3D91"/>
    <w:rsid w:val="006A5A07"/>
    <w:rsid w:val="006A5C6C"/>
    <w:rsid w:val="006A6826"/>
    <w:rsid w:val="006A6AE5"/>
    <w:rsid w:val="006A78D9"/>
    <w:rsid w:val="006B1377"/>
    <w:rsid w:val="006B599F"/>
    <w:rsid w:val="006C5C24"/>
    <w:rsid w:val="006C6802"/>
    <w:rsid w:val="006C76B3"/>
    <w:rsid w:val="006D13B2"/>
    <w:rsid w:val="006D2B50"/>
    <w:rsid w:val="006D3A9C"/>
    <w:rsid w:val="006D7872"/>
    <w:rsid w:val="006E350B"/>
    <w:rsid w:val="006E36A3"/>
    <w:rsid w:val="006E4AE0"/>
    <w:rsid w:val="006E5128"/>
    <w:rsid w:val="006F6019"/>
    <w:rsid w:val="00701D07"/>
    <w:rsid w:val="0071000D"/>
    <w:rsid w:val="00711E45"/>
    <w:rsid w:val="00712529"/>
    <w:rsid w:val="00713540"/>
    <w:rsid w:val="007149FB"/>
    <w:rsid w:val="00714D47"/>
    <w:rsid w:val="007168DD"/>
    <w:rsid w:val="007176FE"/>
    <w:rsid w:val="0072051A"/>
    <w:rsid w:val="007215AC"/>
    <w:rsid w:val="00724F46"/>
    <w:rsid w:val="00726FD0"/>
    <w:rsid w:val="00727F1B"/>
    <w:rsid w:val="00731904"/>
    <w:rsid w:val="0073259B"/>
    <w:rsid w:val="00732989"/>
    <w:rsid w:val="00740225"/>
    <w:rsid w:val="00743D60"/>
    <w:rsid w:val="00746D22"/>
    <w:rsid w:val="0075292D"/>
    <w:rsid w:val="00757067"/>
    <w:rsid w:val="0075756A"/>
    <w:rsid w:val="00760BC5"/>
    <w:rsid w:val="007636D8"/>
    <w:rsid w:val="00766DB9"/>
    <w:rsid w:val="0077549C"/>
    <w:rsid w:val="00782083"/>
    <w:rsid w:val="00783EA8"/>
    <w:rsid w:val="00784246"/>
    <w:rsid w:val="00785B93"/>
    <w:rsid w:val="0079068E"/>
    <w:rsid w:val="0079385A"/>
    <w:rsid w:val="007950EF"/>
    <w:rsid w:val="007964B3"/>
    <w:rsid w:val="0079656B"/>
    <w:rsid w:val="00796728"/>
    <w:rsid w:val="0079745C"/>
    <w:rsid w:val="007A065D"/>
    <w:rsid w:val="007A1E3E"/>
    <w:rsid w:val="007A3A7E"/>
    <w:rsid w:val="007A3F32"/>
    <w:rsid w:val="007A51AF"/>
    <w:rsid w:val="007A5A4F"/>
    <w:rsid w:val="007A6F4F"/>
    <w:rsid w:val="007B41D3"/>
    <w:rsid w:val="007B6A35"/>
    <w:rsid w:val="007C0441"/>
    <w:rsid w:val="007C1734"/>
    <w:rsid w:val="007C49AF"/>
    <w:rsid w:val="007C5575"/>
    <w:rsid w:val="007C7D38"/>
    <w:rsid w:val="007D1893"/>
    <w:rsid w:val="007D1FDC"/>
    <w:rsid w:val="007D4C21"/>
    <w:rsid w:val="007D6409"/>
    <w:rsid w:val="007D6D99"/>
    <w:rsid w:val="007D75B0"/>
    <w:rsid w:val="007E0ABB"/>
    <w:rsid w:val="00802022"/>
    <w:rsid w:val="00806338"/>
    <w:rsid w:val="008107D9"/>
    <w:rsid w:val="00812523"/>
    <w:rsid w:val="00820237"/>
    <w:rsid w:val="00822DA0"/>
    <w:rsid w:val="00826DA5"/>
    <w:rsid w:val="0083375D"/>
    <w:rsid w:val="00834E11"/>
    <w:rsid w:val="00836E7C"/>
    <w:rsid w:val="0083749C"/>
    <w:rsid w:val="00837B58"/>
    <w:rsid w:val="00842924"/>
    <w:rsid w:val="008452F8"/>
    <w:rsid w:val="00853190"/>
    <w:rsid w:val="008545CB"/>
    <w:rsid w:val="008604E0"/>
    <w:rsid w:val="0086153F"/>
    <w:rsid w:val="00861C06"/>
    <w:rsid w:val="00864618"/>
    <w:rsid w:val="008667C6"/>
    <w:rsid w:val="008676FA"/>
    <w:rsid w:val="008705B2"/>
    <w:rsid w:val="008710B3"/>
    <w:rsid w:val="00873884"/>
    <w:rsid w:val="00884CA4"/>
    <w:rsid w:val="00891E15"/>
    <w:rsid w:val="008931CE"/>
    <w:rsid w:val="0089610A"/>
    <w:rsid w:val="00896BF7"/>
    <w:rsid w:val="008A27E7"/>
    <w:rsid w:val="008A2A8C"/>
    <w:rsid w:val="008A5C1E"/>
    <w:rsid w:val="008B01E3"/>
    <w:rsid w:val="008B67F2"/>
    <w:rsid w:val="008C2266"/>
    <w:rsid w:val="008C2FFC"/>
    <w:rsid w:val="008C32D6"/>
    <w:rsid w:val="008D2302"/>
    <w:rsid w:val="008D389D"/>
    <w:rsid w:val="008D38A7"/>
    <w:rsid w:val="008D3AE2"/>
    <w:rsid w:val="008D6E43"/>
    <w:rsid w:val="008D70B4"/>
    <w:rsid w:val="008E149A"/>
    <w:rsid w:val="008E19AB"/>
    <w:rsid w:val="008E28B1"/>
    <w:rsid w:val="008E6AB2"/>
    <w:rsid w:val="008F0ECC"/>
    <w:rsid w:val="008F3E87"/>
    <w:rsid w:val="008F3E9A"/>
    <w:rsid w:val="008F793E"/>
    <w:rsid w:val="009035FF"/>
    <w:rsid w:val="009049E2"/>
    <w:rsid w:val="009123A5"/>
    <w:rsid w:val="00912E98"/>
    <w:rsid w:val="009157C4"/>
    <w:rsid w:val="00915962"/>
    <w:rsid w:val="00922235"/>
    <w:rsid w:val="00924E5A"/>
    <w:rsid w:val="009259EE"/>
    <w:rsid w:val="0093120E"/>
    <w:rsid w:val="00935B76"/>
    <w:rsid w:val="0094219C"/>
    <w:rsid w:val="00943C0C"/>
    <w:rsid w:val="00944919"/>
    <w:rsid w:val="00946596"/>
    <w:rsid w:val="0095124B"/>
    <w:rsid w:val="00951A65"/>
    <w:rsid w:val="0096091E"/>
    <w:rsid w:val="0096778C"/>
    <w:rsid w:val="00973FE0"/>
    <w:rsid w:val="0097765A"/>
    <w:rsid w:val="00980995"/>
    <w:rsid w:val="00980DEE"/>
    <w:rsid w:val="00982476"/>
    <w:rsid w:val="00983F77"/>
    <w:rsid w:val="009860F5"/>
    <w:rsid w:val="0098625D"/>
    <w:rsid w:val="009865D5"/>
    <w:rsid w:val="00992C3F"/>
    <w:rsid w:val="0099404D"/>
    <w:rsid w:val="009A788F"/>
    <w:rsid w:val="009A79D7"/>
    <w:rsid w:val="009B063A"/>
    <w:rsid w:val="009B11AD"/>
    <w:rsid w:val="009B2FC8"/>
    <w:rsid w:val="009B4B6C"/>
    <w:rsid w:val="009B53F6"/>
    <w:rsid w:val="009B579A"/>
    <w:rsid w:val="009B71D4"/>
    <w:rsid w:val="009B71EE"/>
    <w:rsid w:val="009C0F72"/>
    <w:rsid w:val="009C326E"/>
    <w:rsid w:val="009C4DCB"/>
    <w:rsid w:val="009C5004"/>
    <w:rsid w:val="009D0C2A"/>
    <w:rsid w:val="009D3353"/>
    <w:rsid w:val="009E2B22"/>
    <w:rsid w:val="009E397C"/>
    <w:rsid w:val="009E694B"/>
    <w:rsid w:val="009F615A"/>
    <w:rsid w:val="00A02CBA"/>
    <w:rsid w:val="00A071D2"/>
    <w:rsid w:val="00A10AF4"/>
    <w:rsid w:val="00A10F7A"/>
    <w:rsid w:val="00A15BD4"/>
    <w:rsid w:val="00A26EC0"/>
    <w:rsid w:val="00A34152"/>
    <w:rsid w:val="00A37DED"/>
    <w:rsid w:val="00A44226"/>
    <w:rsid w:val="00A46108"/>
    <w:rsid w:val="00A473CD"/>
    <w:rsid w:val="00A47DC6"/>
    <w:rsid w:val="00A51011"/>
    <w:rsid w:val="00A63E10"/>
    <w:rsid w:val="00A65837"/>
    <w:rsid w:val="00A67367"/>
    <w:rsid w:val="00A71E83"/>
    <w:rsid w:val="00A727A0"/>
    <w:rsid w:val="00A7784C"/>
    <w:rsid w:val="00A851B4"/>
    <w:rsid w:val="00A855ED"/>
    <w:rsid w:val="00AA366A"/>
    <w:rsid w:val="00AA369B"/>
    <w:rsid w:val="00AB183C"/>
    <w:rsid w:val="00AB560F"/>
    <w:rsid w:val="00AB7B9C"/>
    <w:rsid w:val="00AC0784"/>
    <w:rsid w:val="00AC2EF5"/>
    <w:rsid w:val="00AC4F48"/>
    <w:rsid w:val="00AC71B5"/>
    <w:rsid w:val="00AD2383"/>
    <w:rsid w:val="00AD7E22"/>
    <w:rsid w:val="00AE24EF"/>
    <w:rsid w:val="00AE51FE"/>
    <w:rsid w:val="00AF219F"/>
    <w:rsid w:val="00AF4596"/>
    <w:rsid w:val="00B00C3D"/>
    <w:rsid w:val="00B011BC"/>
    <w:rsid w:val="00B03B50"/>
    <w:rsid w:val="00B0410B"/>
    <w:rsid w:val="00B1384A"/>
    <w:rsid w:val="00B14A6C"/>
    <w:rsid w:val="00B14AFB"/>
    <w:rsid w:val="00B16FFF"/>
    <w:rsid w:val="00B202A5"/>
    <w:rsid w:val="00B21BA5"/>
    <w:rsid w:val="00B2271B"/>
    <w:rsid w:val="00B24971"/>
    <w:rsid w:val="00B33532"/>
    <w:rsid w:val="00B33BF6"/>
    <w:rsid w:val="00B37D2E"/>
    <w:rsid w:val="00B407F0"/>
    <w:rsid w:val="00B45C3E"/>
    <w:rsid w:val="00B508CD"/>
    <w:rsid w:val="00B55BD5"/>
    <w:rsid w:val="00B573FF"/>
    <w:rsid w:val="00B5751B"/>
    <w:rsid w:val="00B57B7B"/>
    <w:rsid w:val="00B6053F"/>
    <w:rsid w:val="00B74C96"/>
    <w:rsid w:val="00B75327"/>
    <w:rsid w:val="00B75F6A"/>
    <w:rsid w:val="00B77D4D"/>
    <w:rsid w:val="00B854BA"/>
    <w:rsid w:val="00B854EE"/>
    <w:rsid w:val="00B8702F"/>
    <w:rsid w:val="00BA0BF1"/>
    <w:rsid w:val="00BA2CD6"/>
    <w:rsid w:val="00BA2D66"/>
    <w:rsid w:val="00BA70D8"/>
    <w:rsid w:val="00BA729C"/>
    <w:rsid w:val="00BB6E4F"/>
    <w:rsid w:val="00BC3C82"/>
    <w:rsid w:val="00BD1E5F"/>
    <w:rsid w:val="00BD2604"/>
    <w:rsid w:val="00BD34C4"/>
    <w:rsid w:val="00BD3991"/>
    <w:rsid w:val="00BD4303"/>
    <w:rsid w:val="00BD527E"/>
    <w:rsid w:val="00BD7F65"/>
    <w:rsid w:val="00BE08F5"/>
    <w:rsid w:val="00BE6D0E"/>
    <w:rsid w:val="00BE74AE"/>
    <w:rsid w:val="00BE7CB5"/>
    <w:rsid w:val="00BF34D1"/>
    <w:rsid w:val="00BF6124"/>
    <w:rsid w:val="00BF66F1"/>
    <w:rsid w:val="00BF6A5B"/>
    <w:rsid w:val="00C00BA4"/>
    <w:rsid w:val="00C02D05"/>
    <w:rsid w:val="00C05F19"/>
    <w:rsid w:val="00C11F97"/>
    <w:rsid w:val="00C166F7"/>
    <w:rsid w:val="00C234E1"/>
    <w:rsid w:val="00C26A3D"/>
    <w:rsid w:val="00C35FFE"/>
    <w:rsid w:val="00C3621A"/>
    <w:rsid w:val="00C37F8D"/>
    <w:rsid w:val="00C4010E"/>
    <w:rsid w:val="00C4440C"/>
    <w:rsid w:val="00C4455B"/>
    <w:rsid w:val="00C44853"/>
    <w:rsid w:val="00C45900"/>
    <w:rsid w:val="00C47615"/>
    <w:rsid w:val="00C500A0"/>
    <w:rsid w:val="00C518BB"/>
    <w:rsid w:val="00C52B0C"/>
    <w:rsid w:val="00C53ECC"/>
    <w:rsid w:val="00C55FBF"/>
    <w:rsid w:val="00C56D14"/>
    <w:rsid w:val="00C57304"/>
    <w:rsid w:val="00C602F7"/>
    <w:rsid w:val="00C62C28"/>
    <w:rsid w:val="00C62F75"/>
    <w:rsid w:val="00C650CA"/>
    <w:rsid w:val="00C702BF"/>
    <w:rsid w:val="00C726FA"/>
    <w:rsid w:val="00C73D5A"/>
    <w:rsid w:val="00C8103A"/>
    <w:rsid w:val="00C83A5B"/>
    <w:rsid w:val="00C853F9"/>
    <w:rsid w:val="00C855FB"/>
    <w:rsid w:val="00C92F70"/>
    <w:rsid w:val="00C94521"/>
    <w:rsid w:val="00C95CF7"/>
    <w:rsid w:val="00C962D0"/>
    <w:rsid w:val="00C96301"/>
    <w:rsid w:val="00CA1C24"/>
    <w:rsid w:val="00CA47CC"/>
    <w:rsid w:val="00CA65C6"/>
    <w:rsid w:val="00CA67CD"/>
    <w:rsid w:val="00CA6D40"/>
    <w:rsid w:val="00CA7DFB"/>
    <w:rsid w:val="00CB18F2"/>
    <w:rsid w:val="00CB4B31"/>
    <w:rsid w:val="00CC2009"/>
    <w:rsid w:val="00CC3510"/>
    <w:rsid w:val="00CC5A1D"/>
    <w:rsid w:val="00CC6261"/>
    <w:rsid w:val="00CC6545"/>
    <w:rsid w:val="00CC6E0A"/>
    <w:rsid w:val="00CD0059"/>
    <w:rsid w:val="00CD22C5"/>
    <w:rsid w:val="00CD3706"/>
    <w:rsid w:val="00CD79A6"/>
    <w:rsid w:val="00CE55DD"/>
    <w:rsid w:val="00CE6DDB"/>
    <w:rsid w:val="00CE7974"/>
    <w:rsid w:val="00CF00B9"/>
    <w:rsid w:val="00CF2265"/>
    <w:rsid w:val="00D055BA"/>
    <w:rsid w:val="00D121D7"/>
    <w:rsid w:val="00D13430"/>
    <w:rsid w:val="00D13B1D"/>
    <w:rsid w:val="00D15FD1"/>
    <w:rsid w:val="00D176E7"/>
    <w:rsid w:val="00D25B62"/>
    <w:rsid w:val="00D26549"/>
    <w:rsid w:val="00D26880"/>
    <w:rsid w:val="00D35082"/>
    <w:rsid w:val="00D35E6E"/>
    <w:rsid w:val="00D45249"/>
    <w:rsid w:val="00D47367"/>
    <w:rsid w:val="00D475E3"/>
    <w:rsid w:val="00D509F1"/>
    <w:rsid w:val="00D573FD"/>
    <w:rsid w:val="00D60738"/>
    <w:rsid w:val="00D66B3C"/>
    <w:rsid w:val="00D67B1F"/>
    <w:rsid w:val="00D7196C"/>
    <w:rsid w:val="00D75C07"/>
    <w:rsid w:val="00D805D4"/>
    <w:rsid w:val="00D81BFA"/>
    <w:rsid w:val="00D87F42"/>
    <w:rsid w:val="00D92D22"/>
    <w:rsid w:val="00D947D8"/>
    <w:rsid w:val="00D94C55"/>
    <w:rsid w:val="00DA14BC"/>
    <w:rsid w:val="00DA2944"/>
    <w:rsid w:val="00DB3D2D"/>
    <w:rsid w:val="00DB3D67"/>
    <w:rsid w:val="00DB6762"/>
    <w:rsid w:val="00DC08CE"/>
    <w:rsid w:val="00DC134E"/>
    <w:rsid w:val="00DC13B1"/>
    <w:rsid w:val="00DC14E1"/>
    <w:rsid w:val="00DC36C6"/>
    <w:rsid w:val="00DC4EC9"/>
    <w:rsid w:val="00DD2DF5"/>
    <w:rsid w:val="00DD3A80"/>
    <w:rsid w:val="00DD6C80"/>
    <w:rsid w:val="00DE2B15"/>
    <w:rsid w:val="00DE5289"/>
    <w:rsid w:val="00DE5F6C"/>
    <w:rsid w:val="00DF61D3"/>
    <w:rsid w:val="00DF79C7"/>
    <w:rsid w:val="00DF7E57"/>
    <w:rsid w:val="00E03221"/>
    <w:rsid w:val="00E054D8"/>
    <w:rsid w:val="00E077EA"/>
    <w:rsid w:val="00E1149E"/>
    <w:rsid w:val="00E15C7A"/>
    <w:rsid w:val="00E210A5"/>
    <w:rsid w:val="00E217D1"/>
    <w:rsid w:val="00E262EC"/>
    <w:rsid w:val="00E27E80"/>
    <w:rsid w:val="00E303EE"/>
    <w:rsid w:val="00E30656"/>
    <w:rsid w:val="00E32599"/>
    <w:rsid w:val="00E33C46"/>
    <w:rsid w:val="00E3404E"/>
    <w:rsid w:val="00E364F4"/>
    <w:rsid w:val="00E37728"/>
    <w:rsid w:val="00E40730"/>
    <w:rsid w:val="00E440D7"/>
    <w:rsid w:val="00E460B1"/>
    <w:rsid w:val="00E463C5"/>
    <w:rsid w:val="00E53CB3"/>
    <w:rsid w:val="00E61147"/>
    <w:rsid w:val="00E6245C"/>
    <w:rsid w:val="00E6258F"/>
    <w:rsid w:val="00E634D5"/>
    <w:rsid w:val="00E63644"/>
    <w:rsid w:val="00E649C8"/>
    <w:rsid w:val="00E64E0E"/>
    <w:rsid w:val="00E66911"/>
    <w:rsid w:val="00E70831"/>
    <w:rsid w:val="00E709BD"/>
    <w:rsid w:val="00E77C49"/>
    <w:rsid w:val="00E905B0"/>
    <w:rsid w:val="00E920F5"/>
    <w:rsid w:val="00E96D5D"/>
    <w:rsid w:val="00E96F91"/>
    <w:rsid w:val="00E97466"/>
    <w:rsid w:val="00E9756F"/>
    <w:rsid w:val="00E97FCD"/>
    <w:rsid w:val="00EA1B31"/>
    <w:rsid w:val="00EA3694"/>
    <w:rsid w:val="00EA38E4"/>
    <w:rsid w:val="00EA5000"/>
    <w:rsid w:val="00EB4E58"/>
    <w:rsid w:val="00EB5217"/>
    <w:rsid w:val="00EB6D3D"/>
    <w:rsid w:val="00EC530F"/>
    <w:rsid w:val="00EC5A71"/>
    <w:rsid w:val="00ED0CDA"/>
    <w:rsid w:val="00ED6F5F"/>
    <w:rsid w:val="00EE5E92"/>
    <w:rsid w:val="00EF04F7"/>
    <w:rsid w:val="00EF22C4"/>
    <w:rsid w:val="00EF4FEA"/>
    <w:rsid w:val="00EF59C6"/>
    <w:rsid w:val="00EF6173"/>
    <w:rsid w:val="00F0013A"/>
    <w:rsid w:val="00F0071B"/>
    <w:rsid w:val="00F103B5"/>
    <w:rsid w:val="00F1101E"/>
    <w:rsid w:val="00F16029"/>
    <w:rsid w:val="00F1613E"/>
    <w:rsid w:val="00F20420"/>
    <w:rsid w:val="00F2074F"/>
    <w:rsid w:val="00F311CE"/>
    <w:rsid w:val="00F32A17"/>
    <w:rsid w:val="00F32EDC"/>
    <w:rsid w:val="00F34AA4"/>
    <w:rsid w:val="00F35777"/>
    <w:rsid w:val="00F41CF9"/>
    <w:rsid w:val="00F429C3"/>
    <w:rsid w:val="00F463BC"/>
    <w:rsid w:val="00F5233B"/>
    <w:rsid w:val="00F579AB"/>
    <w:rsid w:val="00F606AF"/>
    <w:rsid w:val="00F6428F"/>
    <w:rsid w:val="00F72142"/>
    <w:rsid w:val="00F77AD8"/>
    <w:rsid w:val="00F80C7A"/>
    <w:rsid w:val="00F82528"/>
    <w:rsid w:val="00F83247"/>
    <w:rsid w:val="00F84696"/>
    <w:rsid w:val="00F847C3"/>
    <w:rsid w:val="00F85106"/>
    <w:rsid w:val="00F90469"/>
    <w:rsid w:val="00F910E3"/>
    <w:rsid w:val="00F915E0"/>
    <w:rsid w:val="00F91B19"/>
    <w:rsid w:val="00F93605"/>
    <w:rsid w:val="00F94D30"/>
    <w:rsid w:val="00FA0476"/>
    <w:rsid w:val="00FA0B1C"/>
    <w:rsid w:val="00FA1B92"/>
    <w:rsid w:val="00FA3842"/>
    <w:rsid w:val="00FA4C4A"/>
    <w:rsid w:val="00FA51B4"/>
    <w:rsid w:val="00FA73DA"/>
    <w:rsid w:val="00FB3CB1"/>
    <w:rsid w:val="00FB4380"/>
    <w:rsid w:val="00FB6F1B"/>
    <w:rsid w:val="00FC2805"/>
    <w:rsid w:val="00FC333B"/>
    <w:rsid w:val="00FC7754"/>
    <w:rsid w:val="00FD368C"/>
    <w:rsid w:val="00FD6864"/>
    <w:rsid w:val="00FD6B87"/>
    <w:rsid w:val="00FE0213"/>
    <w:rsid w:val="00FE578F"/>
    <w:rsid w:val="00FF0501"/>
    <w:rsid w:val="00FF198D"/>
    <w:rsid w:val="00FF29B2"/>
    <w:rsid w:val="00FF5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74F"/>
    <w:rPr>
      <w:rFonts w:ascii="Arial" w:hAnsi="Arial"/>
      <w:sz w:val="22"/>
      <w:szCs w:val="24"/>
    </w:rPr>
  </w:style>
  <w:style w:type="paragraph" w:styleId="Heading1">
    <w:name w:val="heading 1"/>
    <w:basedOn w:val="Normal"/>
    <w:next w:val="Normal"/>
    <w:link w:val="Heading1Char"/>
    <w:qFormat/>
    <w:locked/>
    <w:rsid w:val="00651B4C"/>
    <w:pPr>
      <w:keepNext/>
      <w:numPr>
        <w:numId w:val="26"/>
      </w:numPr>
      <w:spacing w:before="240" w:after="60"/>
      <w:outlineLvl w:val="0"/>
    </w:pPr>
    <w:rPr>
      <w:rFonts w:cs="Arial"/>
      <w:b/>
      <w:bCs/>
      <w:kern w:val="32"/>
      <w:sz w:val="24"/>
      <w:szCs w:val="32"/>
    </w:rPr>
  </w:style>
  <w:style w:type="paragraph" w:styleId="Heading2">
    <w:name w:val="heading 2"/>
    <w:basedOn w:val="Normal"/>
    <w:next w:val="Normal"/>
    <w:link w:val="Heading2Char"/>
    <w:qFormat/>
    <w:locked/>
    <w:rsid w:val="00651B4C"/>
    <w:pPr>
      <w:keepNext/>
      <w:numPr>
        <w:ilvl w:val="1"/>
        <w:numId w:val="26"/>
      </w:numPr>
      <w:spacing w:before="240" w:after="60"/>
      <w:outlineLvl w:val="1"/>
    </w:pPr>
    <w:rPr>
      <w:rFonts w:cs="Arial"/>
      <w:b/>
      <w:bCs/>
      <w:i/>
      <w:iCs/>
      <w:szCs w:val="28"/>
    </w:rPr>
  </w:style>
  <w:style w:type="paragraph" w:styleId="Heading3">
    <w:name w:val="heading 3"/>
    <w:basedOn w:val="Normal"/>
    <w:next w:val="Normal"/>
    <w:qFormat/>
    <w:locked/>
    <w:rsid w:val="004C6295"/>
    <w:pPr>
      <w:keepNext/>
      <w:spacing w:before="24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F2074F"/>
  </w:style>
  <w:style w:type="paragraph" w:styleId="Header">
    <w:name w:val="header"/>
    <w:basedOn w:val="Normal"/>
    <w:link w:val="HeaderChar"/>
    <w:uiPriority w:val="99"/>
    <w:rsid w:val="00B854BA"/>
    <w:pPr>
      <w:tabs>
        <w:tab w:val="center" w:pos="4153"/>
        <w:tab w:val="right" w:pos="8306"/>
      </w:tabs>
    </w:pPr>
  </w:style>
  <w:style w:type="character" w:customStyle="1" w:styleId="HeaderChar">
    <w:name w:val="Header Char"/>
    <w:basedOn w:val="DefaultParagraphFont"/>
    <w:link w:val="Header"/>
    <w:uiPriority w:val="99"/>
    <w:locked/>
    <w:rsid w:val="002A1BFE"/>
    <w:rPr>
      <w:rFonts w:ascii="Arial" w:hAnsi="Arial" w:cs="Times New Roman"/>
      <w:sz w:val="24"/>
      <w:szCs w:val="24"/>
    </w:rPr>
  </w:style>
  <w:style w:type="paragraph" w:styleId="Footer">
    <w:name w:val="footer"/>
    <w:basedOn w:val="Normal"/>
    <w:link w:val="FooterChar"/>
    <w:uiPriority w:val="99"/>
    <w:rsid w:val="00B854BA"/>
    <w:pPr>
      <w:tabs>
        <w:tab w:val="center" w:pos="4153"/>
        <w:tab w:val="right" w:pos="8306"/>
      </w:tabs>
    </w:pPr>
  </w:style>
  <w:style w:type="character" w:customStyle="1" w:styleId="FooterChar">
    <w:name w:val="Footer Char"/>
    <w:basedOn w:val="DefaultParagraphFont"/>
    <w:link w:val="Footer"/>
    <w:uiPriority w:val="99"/>
    <w:locked/>
    <w:rsid w:val="002A1BFE"/>
    <w:rPr>
      <w:rFonts w:ascii="Arial" w:hAnsi="Arial" w:cs="Times New Roman"/>
      <w:sz w:val="24"/>
      <w:szCs w:val="24"/>
    </w:rPr>
  </w:style>
  <w:style w:type="table" w:styleId="TableGrid">
    <w:name w:val="Table Grid"/>
    <w:basedOn w:val="TableNormal"/>
    <w:rsid w:val="00223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3605"/>
    <w:rPr>
      <w:rFonts w:ascii="Tahoma" w:hAnsi="Tahoma" w:cs="Tahoma"/>
      <w:sz w:val="16"/>
      <w:szCs w:val="16"/>
    </w:rPr>
  </w:style>
  <w:style w:type="character" w:customStyle="1" w:styleId="BalloonTextChar">
    <w:name w:val="Balloon Text Char"/>
    <w:basedOn w:val="DefaultParagraphFont"/>
    <w:link w:val="BalloonText"/>
    <w:locked/>
    <w:rsid w:val="00F93605"/>
    <w:rPr>
      <w:rFonts w:ascii="Tahoma" w:hAnsi="Tahoma" w:cs="Tahoma"/>
      <w:sz w:val="16"/>
      <w:szCs w:val="16"/>
      <w:lang w:val="en-GB" w:eastAsia="en-GB"/>
    </w:rPr>
  </w:style>
  <w:style w:type="character" w:styleId="CommentReference">
    <w:name w:val="annotation reference"/>
    <w:basedOn w:val="DefaultParagraphFont"/>
    <w:semiHidden/>
    <w:rsid w:val="002667B5"/>
    <w:rPr>
      <w:rFonts w:cs="Times New Roman"/>
      <w:sz w:val="16"/>
      <w:szCs w:val="16"/>
    </w:rPr>
  </w:style>
  <w:style w:type="paragraph" w:styleId="CommentText">
    <w:name w:val="annotation text"/>
    <w:basedOn w:val="Normal"/>
    <w:link w:val="CommentTextChar"/>
    <w:semiHidden/>
    <w:rsid w:val="002667B5"/>
    <w:rPr>
      <w:sz w:val="20"/>
      <w:szCs w:val="20"/>
    </w:rPr>
  </w:style>
  <w:style w:type="character" w:customStyle="1" w:styleId="CommentTextChar">
    <w:name w:val="Comment Text Char"/>
    <w:basedOn w:val="DefaultParagraphFont"/>
    <w:link w:val="CommentText"/>
    <w:semiHidden/>
    <w:locked/>
    <w:rsid w:val="002A1BFE"/>
    <w:rPr>
      <w:rFonts w:ascii="Arial" w:hAnsi="Arial" w:cs="Times New Roman"/>
      <w:sz w:val="20"/>
      <w:szCs w:val="20"/>
    </w:rPr>
  </w:style>
  <w:style w:type="paragraph" w:styleId="CommentSubject">
    <w:name w:val="annotation subject"/>
    <w:basedOn w:val="CommentText"/>
    <w:next w:val="CommentText"/>
    <w:link w:val="CommentSubjectChar"/>
    <w:semiHidden/>
    <w:rsid w:val="002667B5"/>
    <w:rPr>
      <w:b/>
      <w:bCs/>
    </w:rPr>
  </w:style>
  <w:style w:type="character" w:customStyle="1" w:styleId="CommentSubjectChar">
    <w:name w:val="Comment Subject Char"/>
    <w:basedOn w:val="CommentTextChar"/>
    <w:link w:val="CommentSubject"/>
    <w:semiHidden/>
    <w:locked/>
    <w:rsid w:val="002A1BFE"/>
    <w:rPr>
      <w:rFonts w:ascii="Arial" w:hAnsi="Arial" w:cs="Times New Roman"/>
      <w:b/>
      <w:bCs/>
      <w:sz w:val="20"/>
      <w:szCs w:val="20"/>
    </w:rPr>
  </w:style>
  <w:style w:type="character" w:styleId="PageNumber">
    <w:name w:val="page number"/>
    <w:basedOn w:val="DefaultParagraphFont"/>
    <w:rsid w:val="00B55BD5"/>
    <w:rPr>
      <w:rFonts w:cs="Times New Roman"/>
    </w:rPr>
  </w:style>
  <w:style w:type="character" w:customStyle="1" w:styleId="Heading2Char">
    <w:name w:val="Heading 2 Char"/>
    <w:basedOn w:val="DefaultParagraphFont"/>
    <w:link w:val="Heading2"/>
    <w:rsid w:val="00651B4C"/>
    <w:rPr>
      <w:rFonts w:ascii="Arial" w:hAnsi="Arial" w:cs="Arial"/>
      <w:b/>
      <w:bCs/>
      <w:i/>
      <w:iCs/>
      <w:sz w:val="22"/>
      <w:szCs w:val="28"/>
    </w:rPr>
  </w:style>
  <w:style w:type="character" w:customStyle="1" w:styleId="Heading1Char">
    <w:name w:val="Heading 1 Char"/>
    <w:basedOn w:val="DefaultParagraphFont"/>
    <w:link w:val="Heading1"/>
    <w:rsid w:val="00651B4C"/>
    <w:rPr>
      <w:rFonts w:ascii="Arial" w:hAnsi="Arial" w:cs="Arial"/>
      <w:b/>
      <w:bCs/>
      <w:kern w:val="32"/>
      <w:sz w:val="24"/>
      <w:szCs w:val="32"/>
      <w:lang w:val="en-GB" w:eastAsia="en-GB" w:bidi="ar-SA"/>
    </w:rPr>
  </w:style>
  <w:style w:type="paragraph" w:styleId="FootnoteText">
    <w:name w:val="footnote text"/>
    <w:basedOn w:val="Normal"/>
    <w:semiHidden/>
    <w:rsid w:val="00030646"/>
    <w:rPr>
      <w:sz w:val="20"/>
      <w:szCs w:val="20"/>
    </w:rPr>
  </w:style>
  <w:style w:type="character" w:styleId="FootnoteReference">
    <w:name w:val="footnote reference"/>
    <w:basedOn w:val="DefaultParagraphFont"/>
    <w:semiHidden/>
    <w:rsid w:val="00030646"/>
    <w:rPr>
      <w:vertAlign w:val="superscript"/>
    </w:rPr>
  </w:style>
  <w:style w:type="character" w:styleId="Hyperlink">
    <w:name w:val="Hyperlink"/>
    <w:basedOn w:val="DefaultParagraphFont"/>
    <w:rsid w:val="00153F8D"/>
    <w:rPr>
      <w:color w:val="0000FF"/>
      <w:u w:val="single"/>
    </w:rPr>
  </w:style>
  <w:style w:type="character" w:styleId="FollowedHyperlink">
    <w:name w:val="FollowedHyperlink"/>
    <w:basedOn w:val="DefaultParagraphFont"/>
    <w:rsid w:val="00153F8D"/>
    <w:rPr>
      <w:color w:val="800080"/>
      <w:u w:val="single"/>
    </w:rPr>
  </w:style>
  <w:style w:type="paragraph" w:styleId="ListParagraph">
    <w:name w:val="List Paragraph"/>
    <w:basedOn w:val="Normal"/>
    <w:uiPriority w:val="34"/>
    <w:qFormat/>
    <w:rsid w:val="00DB3D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74F"/>
    <w:rPr>
      <w:rFonts w:ascii="Arial" w:hAnsi="Arial"/>
      <w:sz w:val="22"/>
      <w:szCs w:val="24"/>
    </w:rPr>
  </w:style>
  <w:style w:type="paragraph" w:styleId="Heading1">
    <w:name w:val="heading 1"/>
    <w:basedOn w:val="Normal"/>
    <w:next w:val="Normal"/>
    <w:link w:val="Heading1Char"/>
    <w:qFormat/>
    <w:locked/>
    <w:rsid w:val="00651B4C"/>
    <w:pPr>
      <w:keepNext/>
      <w:numPr>
        <w:numId w:val="26"/>
      </w:numPr>
      <w:spacing w:before="240" w:after="60"/>
      <w:outlineLvl w:val="0"/>
    </w:pPr>
    <w:rPr>
      <w:rFonts w:cs="Arial"/>
      <w:b/>
      <w:bCs/>
      <w:kern w:val="32"/>
      <w:sz w:val="24"/>
      <w:szCs w:val="32"/>
    </w:rPr>
  </w:style>
  <w:style w:type="paragraph" w:styleId="Heading2">
    <w:name w:val="heading 2"/>
    <w:basedOn w:val="Normal"/>
    <w:next w:val="Normal"/>
    <w:link w:val="Heading2Char"/>
    <w:qFormat/>
    <w:locked/>
    <w:rsid w:val="00651B4C"/>
    <w:pPr>
      <w:keepNext/>
      <w:numPr>
        <w:ilvl w:val="1"/>
        <w:numId w:val="26"/>
      </w:numPr>
      <w:spacing w:before="240" w:after="60"/>
      <w:outlineLvl w:val="1"/>
    </w:pPr>
    <w:rPr>
      <w:rFonts w:cs="Arial"/>
      <w:b/>
      <w:bCs/>
      <w:i/>
      <w:iCs/>
      <w:szCs w:val="28"/>
    </w:rPr>
  </w:style>
  <w:style w:type="paragraph" w:styleId="Heading3">
    <w:name w:val="heading 3"/>
    <w:basedOn w:val="Normal"/>
    <w:next w:val="Normal"/>
    <w:qFormat/>
    <w:locked/>
    <w:rsid w:val="004C6295"/>
    <w:pPr>
      <w:keepNext/>
      <w:spacing w:before="24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F2074F"/>
  </w:style>
  <w:style w:type="paragraph" w:styleId="Header">
    <w:name w:val="header"/>
    <w:basedOn w:val="Normal"/>
    <w:link w:val="HeaderChar"/>
    <w:uiPriority w:val="99"/>
    <w:rsid w:val="00B854BA"/>
    <w:pPr>
      <w:tabs>
        <w:tab w:val="center" w:pos="4153"/>
        <w:tab w:val="right" w:pos="8306"/>
      </w:tabs>
    </w:pPr>
  </w:style>
  <w:style w:type="character" w:customStyle="1" w:styleId="HeaderChar">
    <w:name w:val="Header Char"/>
    <w:basedOn w:val="DefaultParagraphFont"/>
    <w:link w:val="Header"/>
    <w:uiPriority w:val="99"/>
    <w:locked/>
    <w:rsid w:val="002A1BFE"/>
    <w:rPr>
      <w:rFonts w:ascii="Arial" w:hAnsi="Arial" w:cs="Times New Roman"/>
      <w:sz w:val="24"/>
      <w:szCs w:val="24"/>
    </w:rPr>
  </w:style>
  <w:style w:type="paragraph" w:styleId="Footer">
    <w:name w:val="footer"/>
    <w:basedOn w:val="Normal"/>
    <w:link w:val="FooterChar"/>
    <w:uiPriority w:val="99"/>
    <w:rsid w:val="00B854BA"/>
    <w:pPr>
      <w:tabs>
        <w:tab w:val="center" w:pos="4153"/>
        <w:tab w:val="right" w:pos="8306"/>
      </w:tabs>
    </w:pPr>
  </w:style>
  <w:style w:type="character" w:customStyle="1" w:styleId="FooterChar">
    <w:name w:val="Footer Char"/>
    <w:basedOn w:val="DefaultParagraphFont"/>
    <w:link w:val="Footer"/>
    <w:uiPriority w:val="99"/>
    <w:locked/>
    <w:rsid w:val="002A1BFE"/>
    <w:rPr>
      <w:rFonts w:ascii="Arial" w:hAnsi="Arial" w:cs="Times New Roman"/>
      <w:sz w:val="24"/>
      <w:szCs w:val="24"/>
    </w:rPr>
  </w:style>
  <w:style w:type="table" w:styleId="TableGrid">
    <w:name w:val="Table Grid"/>
    <w:basedOn w:val="TableNormal"/>
    <w:rsid w:val="00223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3605"/>
    <w:rPr>
      <w:rFonts w:ascii="Tahoma" w:hAnsi="Tahoma" w:cs="Tahoma"/>
      <w:sz w:val="16"/>
      <w:szCs w:val="16"/>
    </w:rPr>
  </w:style>
  <w:style w:type="character" w:customStyle="1" w:styleId="BalloonTextChar">
    <w:name w:val="Balloon Text Char"/>
    <w:basedOn w:val="DefaultParagraphFont"/>
    <w:link w:val="BalloonText"/>
    <w:locked/>
    <w:rsid w:val="00F93605"/>
    <w:rPr>
      <w:rFonts w:ascii="Tahoma" w:hAnsi="Tahoma" w:cs="Tahoma"/>
      <w:sz w:val="16"/>
      <w:szCs w:val="16"/>
      <w:lang w:val="en-GB" w:eastAsia="en-GB"/>
    </w:rPr>
  </w:style>
  <w:style w:type="character" w:styleId="CommentReference">
    <w:name w:val="annotation reference"/>
    <w:basedOn w:val="DefaultParagraphFont"/>
    <w:semiHidden/>
    <w:rsid w:val="002667B5"/>
    <w:rPr>
      <w:rFonts w:cs="Times New Roman"/>
      <w:sz w:val="16"/>
      <w:szCs w:val="16"/>
    </w:rPr>
  </w:style>
  <w:style w:type="paragraph" w:styleId="CommentText">
    <w:name w:val="annotation text"/>
    <w:basedOn w:val="Normal"/>
    <w:link w:val="CommentTextChar"/>
    <w:semiHidden/>
    <w:rsid w:val="002667B5"/>
    <w:rPr>
      <w:sz w:val="20"/>
      <w:szCs w:val="20"/>
    </w:rPr>
  </w:style>
  <w:style w:type="character" w:customStyle="1" w:styleId="CommentTextChar">
    <w:name w:val="Comment Text Char"/>
    <w:basedOn w:val="DefaultParagraphFont"/>
    <w:link w:val="CommentText"/>
    <w:semiHidden/>
    <w:locked/>
    <w:rsid w:val="002A1BFE"/>
    <w:rPr>
      <w:rFonts w:ascii="Arial" w:hAnsi="Arial" w:cs="Times New Roman"/>
      <w:sz w:val="20"/>
      <w:szCs w:val="20"/>
    </w:rPr>
  </w:style>
  <w:style w:type="paragraph" w:styleId="CommentSubject">
    <w:name w:val="annotation subject"/>
    <w:basedOn w:val="CommentText"/>
    <w:next w:val="CommentText"/>
    <w:link w:val="CommentSubjectChar"/>
    <w:semiHidden/>
    <w:rsid w:val="002667B5"/>
    <w:rPr>
      <w:b/>
      <w:bCs/>
    </w:rPr>
  </w:style>
  <w:style w:type="character" w:customStyle="1" w:styleId="CommentSubjectChar">
    <w:name w:val="Comment Subject Char"/>
    <w:basedOn w:val="CommentTextChar"/>
    <w:link w:val="CommentSubject"/>
    <w:semiHidden/>
    <w:locked/>
    <w:rsid w:val="002A1BFE"/>
    <w:rPr>
      <w:rFonts w:ascii="Arial" w:hAnsi="Arial" w:cs="Times New Roman"/>
      <w:b/>
      <w:bCs/>
      <w:sz w:val="20"/>
      <w:szCs w:val="20"/>
    </w:rPr>
  </w:style>
  <w:style w:type="character" w:styleId="PageNumber">
    <w:name w:val="page number"/>
    <w:basedOn w:val="DefaultParagraphFont"/>
    <w:rsid w:val="00B55BD5"/>
    <w:rPr>
      <w:rFonts w:cs="Times New Roman"/>
    </w:rPr>
  </w:style>
  <w:style w:type="character" w:customStyle="1" w:styleId="Heading2Char">
    <w:name w:val="Heading 2 Char"/>
    <w:basedOn w:val="DefaultParagraphFont"/>
    <w:link w:val="Heading2"/>
    <w:rsid w:val="00651B4C"/>
    <w:rPr>
      <w:rFonts w:ascii="Arial" w:hAnsi="Arial" w:cs="Arial"/>
      <w:b/>
      <w:bCs/>
      <w:i/>
      <w:iCs/>
      <w:sz w:val="22"/>
      <w:szCs w:val="28"/>
    </w:rPr>
  </w:style>
  <w:style w:type="character" w:customStyle="1" w:styleId="Heading1Char">
    <w:name w:val="Heading 1 Char"/>
    <w:basedOn w:val="DefaultParagraphFont"/>
    <w:link w:val="Heading1"/>
    <w:rsid w:val="00651B4C"/>
    <w:rPr>
      <w:rFonts w:ascii="Arial" w:hAnsi="Arial" w:cs="Arial"/>
      <w:b/>
      <w:bCs/>
      <w:kern w:val="32"/>
      <w:sz w:val="24"/>
      <w:szCs w:val="32"/>
      <w:lang w:val="en-GB" w:eastAsia="en-GB" w:bidi="ar-SA"/>
    </w:rPr>
  </w:style>
  <w:style w:type="paragraph" w:styleId="FootnoteText">
    <w:name w:val="footnote text"/>
    <w:basedOn w:val="Normal"/>
    <w:semiHidden/>
    <w:rsid w:val="00030646"/>
    <w:rPr>
      <w:sz w:val="20"/>
      <w:szCs w:val="20"/>
    </w:rPr>
  </w:style>
  <w:style w:type="character" w:styleId="FootnoteReference">
    <w:name w:val="footnote reference"/>
    <w:basedOn w:val="DefaultParagraphFont"/>
    <w:semiHidden/>
    <w:rsid w:val="00030646"/>
    <w:rPr>
      <w:vertAlign w:val="superscript"/>
    </w:rPr>
  </w:style>
  <w:style w:type="character" w:styleId="Hyperlink">
    <w:name w:val="Hyperlink"/>
    <w:basedOn w:val="DefaultParagraphFont"/>
    <w:rsid w:val="00153F8D"/>
    <w:rPr>
      <w:color w:val="0000FF"/>
      <w:u w:val="single"/>
    </w:rPr>
  </w:style>
  <w:style w:type="character" w:styleId="FollowedHyperlink">
    <w:name w:val="FollowedHyperlink"/>
    <w:basedOn w:val="DefaultParagraphFont"/>
    <w:rsid w:val="00153F8D"/>
    <w:rPr>
      <w:color w:val="800080"/>
      <w:u w:val="single"/>
    </w:rPr>
  </w:style>
  <w:style w:type="paragraph" w:styleId="ListParagraph">
    <w:name w:val="List Paragraph"/>
    <w:basedOn w:val="Normal"/>
    <w:uiPriority w:val="34"/>
    <w:qFormat/>
    <w:rsid w:val="00DB3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3842">
      <w:bodyDiv w:val="1"/>
      <w:marLeft w:val="0"/>
      <w:marRight w:val="0"/>
      <w:marTop w:val="0"/>
      <w:marBottom w:val="0"/>
      <w:divBdr>
        <w:top w:val="none" w:sz="0" w:space="0" w:color="auto"/>
        <w:left w:val="none" w:sz="0" w:space="0" w:color="auto"/>
        <w:bottom w:val="none" w:sz="0" w:space="0" w:color="auto"/>
        <w:right w:val="none" w:sz="0" w:space="0" w:color="auto"/>
      </w:divBdr>
    </w:div>
    <w:div w:id="489491683">
      <w:bodyDiv w:val="1"/>
      <w:marLeft w:val="0"/>
      <w:marRight w:val="0"/>
      <w:marTop w:val="60"/>
      <w:marBottom w:val="60"/>
      <w:divBdr>
        <w:top w:val="none" w:sz="0" w:space="0" w:color="auto"/>
        <w:left w:val="none" w:sz="0" w:space="0" w:color="auto"/>
        <w:bottom w:val="none" w:sz="0" w:space="0" w:color="auto"/>
        <w:right w:val="none" w:sz="0" w:space="0" w:color="auto"/>
      </w:divBdr>
      <w:divsChild>
        <w:div w:id="1489902141">
          <w:marLeft w:val="0"/>
          <w:marRight w:val="0"/>
          <w:marTop w:val="0"/>
          <w:marBottom w:val="0"/>
          <w:divBdr>
            <w:top w:val="none" w:sz="0" w:space="0" w:color="auto"/>
            <w:left w:val="none" w:sz="0" w:space="0" w:color="auto"/>
            <w:bottom w:val="none" w:sz="0" w:space="0" w:color="auto"/>
            <w:right w:val="none" w:sz="0" w:space="0" w:color="auto"/>
          </w:divBdr>
          <w:divsChild>
            <w:div w:id="1296175321">
              <w:marLeft w:val="0"/>
              <w:marRight w:val="0"/>
              <w:marTop w:val="0"/>
              <w:marBottom w:val="0"/>
              <w:divBdr>
                <w:top w:val="none" w:sz="0" w:space="0" w:color="auto"/>
                <w:left w:val="none" w:sz="0" w:space="0" w:color="auto"/>
                <w:bottom w:val="none" w:sz="0" w:space="0" w:color="auto"/>
                <w:right w:val="none" w:sz="0" w:space="0" w:color="auto"/>
              </w:divBdr>
              <w:divsChild>
                <w:div w:id="1156265306">
                  <w:marLeft w:val="3180"/>
                  <w:marRight w:val="5280"/>
                  <w:marTop w:val="0"/>
                  <w:marBottom w:val="0"/>
                  <w:divBdr>
                    <w:top w:val="none" w:sz="0" w:space="0" w:color="auto"/>
                    <w:left w:val="single" w:sz="8" w:space="0" w:color="D3E1F9"/>
                    <w:bottom w:val="none" w:sz="0" w:space="0" w:color="auto"/>
                    <w:right w:val="none" w:sz="0" w:space="0" w:color="auto"/>
                  </w:divBdr>
                  <w:divsChild>
                    <w:div w:id="1572933164">
                      <w:marLeft w:val="0"/>
                      <w:marRight w:val="0"/>
                      <w:marTop w:val="0"/>
                      <w:marBottom w:val="0"/>
                      <w:divBdr>
                        <w:top w:val="none" w:sz="0" w:space="0" w:color="auto"/>
                        <w:left w:val="none" w:sz="0" w:space="0" w:color="auto"/>
                        <w:bottom w:val="none" w:sz="0" w:space="0" w:color="auto"/>
                        <w:right w:val="none" w:sz="0" w:space="0" w:color="auto"/>
                      </w:divBdr>
                      <w:divsChild>
                        <w:div w:id="1859466139">
                          <w:marLeft w:val="0"/>
                          <w:marRight w:val="0"/>
                          <w:marTop w:val="0"/>
                          <w:marBottom w:val="0"/>
                          <w:divBdr>
                            <w:top w:val="none" w:sz="0" w:space="0" w:color="auto"/>
                            <w:left w:val="none" w:sz="0" w:space="0" w:color="auto"/>
                            <w:bottom w:val="none" w:sz="0" w:space="0" w:color="auto"/>
                            <w:right w:val="none" w:sz="0" w:space="0" w:color="auto"/>
                          </w:divBdr>
                          <w:divsChild>
                            <w:div w:id="15947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05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E8E9-7AF4-4D4F-B29A-50B2FB56B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2790</Words>
  <Characters>14778</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Monitoring for Evaluation Plan Template - Single Programme and ERDF</vt:lpstr>
    </vt:vector>
  </TitlesOfParts>
  <Company>SWRDA</Company>
  <LinksUpToDate>false</LinksUpToDate>
  <CharactersWithSpaces>17533</CharactersWithSpaces>
  <SharedDoc>false</SharedDoc>
  <HLinks>
    <vt:vector size="12" baseType="variant">
      <vt:variant>
        <vt:i4>851969</vt:i4>
      </vt:variant>
      <vt:variant>
        <vt:i4>6</vt:i4>
      </vt:variant>
      <vt:variant>
        <vt:i4>0</vt:i4>
      </vt:variant>
      <vt:variant>
        <vt:i4>5</vt:i4>
      </vt:variant>
      <vt:variant>
        <vt:lpwstr>http://fmx.sagepub.com/content/18/2/205.abstract</vt:lpwstr>
      </vt:variant>
      <vt:variant>
        <vt:lpwstr/>
      </vt:variant>
      <vt:variant>
        <vt:i4>2949152</vt:i4>
      </vt:variant>
      <vt:variant>
        <vt:i4>3</vt:i4>
      </vt:variant>
      <vt:variant>
        <vt:i4>0</vt:i4>
      </vt:variant>
      <vt:variant>
        <vt:i4>5</vt:i4>
      </vt:variant>
      <vt:variant>
        <vt:lpwstr>http://ssc.sagepub.com/content/21/2/208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for Evaluation Plan Template - Single Programme and ERDF</dc:title>
  <dc:creator>Chris Camden</dc:creator>
  <cp:lastModifiedBy>Greaves Rosie</cp:lastModifiedBy>
  <cp:revision>5</cp:revision>
  <cp:lastPrinted>2016-09-14T08:07:00Z</cp:lastPrinted>
  <dcterms:created xsi:type="dcterms:W3CDTF">2016-12-01T11:09:00Z</dcterms:created>
  <dcterms:modified xsi:type="dcterms:W3CDTF">2017-01-19T12:34:00Z</dcterms:modified>
</cp:coreProperties>
</file>