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val="en-US"/>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5E6091D4" w:rsidR="006E4D1B" w:rsidRDefault="006E4D1B" w:rsidP="0094090A">
      <w:pPr>
        <w:jc w:val="center"/>
        <w:rPr>
          <w:rFonts w:asciiTheme="majorHAnsi" w:hAnsiTheme="majorHAnsi"/>
          <w:b/>
          <w:color w:val="808080" w:themeColor="background1" w:themeShade="80"/>
          <w:sz w:val="40"/>
          <w:szCs w:val="40"/>
        </w:rPr>
      </w:pPr>
      <w:r>
        <w:rPr>
          <w:rFonts w:asciiTheme="majorHAnsi" w:hAnsiTheme="majorHAnsi"/>
          <w:b/>
          <w:color w:val="808080" w:themeColor="background1" w:themeShade="80"/>
          <w:sz w:val="40"/>
          <w:szCs w:val="40"/>
        </w:rPr>
        <w:t>SHANE CARR LTD</w:t>
      </w:r>
    </w:p>
    <w:p w14:paraId="2A424A4C" w14:textId="77777777" w:rsidR="006F5CBF" w:rsidRDefault="006F5CBF" w:rsidP="006F5CBF">
      <w:pPr>
        <w:jc w:val="center"/>
        <w:rPr>
          <w:rFonts w:asciiTheme="majorHAnsi" w:hAnsiTheme="majorHAnsi"/>
          <w:color w:val="808080" w:themeColor="background1" w:themeShade="80"/>
          <w:sz w:val="40"/>
          <w:szCs w:val="40"/>
        </w:rPr>
      </w:pPr>
    </w:p>
    <w:p w14:paraId="39C754B2" w14:textId="4C291568" w:rsidR="006E4D1B" w:rsidRPr="006F5CBF" w:rsidRDefault="006F5CBF" w:rsidP="006F5CBF">
      <w:pPr>
        <w:jc w:val="center"/>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MARINE-I 113</w:t>
      </w:r>
    </w:p>
    <w:p w14:paraId="639E5CB8" w14:textId="6CA072AD" w:rsidR="0094090A" w:rsidRPr="005A7B79" w:rsidRDefault="0085775C" w:rsidP="0094090A">
      <w:pPr>
        <w:jc w:val="center"/>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INVITATION TO TENDER</w:t>
      </w:r>
      <w:r w:rsidR="0094090A" w:rsidRPr="005A7B79">
        <w:rPr>
          <w:rFonts w:asciiTheme="majorHAnsi" w:hAnsiTheme="majorHAnsi"/>
          <w:color w:val="808080" w:themeColor="background1" w:themeShade="80"/>
          <w:sz w:val="40"/>
          <w:szCs w:val="40"/>
        </w:rPr>
        <w:t xml:space="preserve"> </w:t>
      </w:r>
    </w:p>
    <w:p w14:paraId="4D57F442" w14:textId="77777777" w:rsidR="0094090A" w:rsidRPr="005A7B79" w:rsidRDefault="0094090A" w:rsidP="0094090A">
      <w:pPr>
        <w:rPr>
          <w:rFonts w:asciiTheme="majorHAnsi" w:hAnsiTheme="majorHAnsi"/>
          <w:color w:val="808080" w:themeColor="background1" w:themeShade="80"/>
          <w:sz w:val="26"/>
          <w:szCs w:val="26"/>
        </w:rPr>
      </w:pPr>
    </w:p>
    <w:p w14:paraId="424253A8" w14:textId="77777777" w:rsidR="0094090A" w:rsidRPr="005A7B79" w:rsidRDefault="0094090A" w:rsidP="0094090A">
      <w:pPr>
        <w:jc w:val="center"/>
        <w:rPr>
          <w:rFonts w:asciiTheme="majorHAnsi" w:hAnsiTheme="majorHAnsi"/>
          <w:color w:val="808080" w:themeColor="background1" w:themeShade="80"/>
          <w:sz w:val="52"/>
          <w:szCs w:val="52"/>
        </w:rPr>
      </w:pPr>
    </w:p>
    <w:p w14:paraId="79D0365B" w14:textId="47BF16F8" w:rsidR="0094090A" w:rsidRPr="005A7B79" w:rsidRDefault="00ED473D" w:rsidP="0094090A">
      <w:pPr>
        <w:jc w:val="center"/>
        <w:rPr>
          <w:rFonts w:asciiTheme="majorHAnsi" w:hAnsiTheme="majorHAnsi"/>
          <w:color w:val="808080" w:themeColor="background1" w:themeShade="80"/>
          <w:sz w:val="52"/>
          <w:szCs w:val="52"/>
        </w:rPr>
      </w:pPr>
      <w:r>
        <w:rPr>
          <w:rFonts w:asciiTheme="majorHAnsi" w:hAnsiTheme="majorHAnsi"/>
          <w:color w:val="808080" w:themeColor="background1" w:themeShade="80"/>
          <w:sz w:val="52"/>
          <w:szCs w:val="52"/>
        </w:rPr>
        <w:t xml:space="preserve">Modular </w:t>
      </w:r>
      <w:r w:rsidR="009F6BB6" w:rsidRPr="009F6BB6">
        <w:rPr>
          <w:rFonts w:asciiTheme="majorHAnsi" w:hAnsiTheme="majorHAnsi"/>
          <w:color w:val="808080" w:themeColor="background1" w:themeShade="80"/>
          <w:sz w:val="52"/>
          <w:szCs w:val="52"/>
        </w:rPr>
        <w:t>Components</w:t>
      </w:r>
    </w:p>
    <w:p w14:paraId="43C24096" w14:textId="77777777" w:rsidR="0094090A" w:rsidRPr="005A7B79" w:rsidRDefault="0094090A" w:rsidP="0094090A">
      <w:pPr>
        <w:jc w:val="center"/>
        <w:rPr>
          <w:rFonts w:asciiTheme="majorHAnsi" w:hAnsiTheme="majorHAnsi"/>
          <w:color w:val="808080" w:themeColor="background1" w:themeShade="80"/>
          <w:sz w:val="26"/>
          <w:szCs w:val="26"/>
        </w:rPr>
      </w:pPr>
    </w:p>
    <w:p w14:paraId="0E349A54" w14:textId="77777777" w:rsidR="0094090A" w:rsidRPr="005A7B79" w:rsidRDefault="0094090A" w:rsidP="0094090A">
      <w:pPr>
        <w:jc w:val="center"/>
        <w:rPr>
          <w:rFonts w:asciiTheme="majorHAnsi" w:hAnsiTheme="majorHAnsi"/>
          <w:color w:val="808080" w:themeColor="background1" w:themeShade="80"/>
          <w:sz w:val="28"/>
          <w:szCs w:val="28"/>
        </w:rPr>
      </w:pPr>
    </w:p>
    <w:p w14:paraId="13114835" w14:textId="58A91A90" w:rsidR="0094090A" w:rsidRPr="005A7B79" w:rsidRDefault="0094090A" w:rsidP="0094090A">
      <w:pPr>
        <w:jc w:val="center"/>
        <w:rPr>
          <w:rFonts w:asciiTheme="majorHAnsi" w:hAnsiTheme="majorHAnsi"/>
          <w:color w:val="808080" w:themeColor="background1" w:themeShade="80"/>
          <w:sz w:val="28"/>
          <w:szCs w:val="28"/>
        </w:rPr>
      </w:pPr>
      <w:r w:rsidRPr="005A7B79">
        <w:rPr>
          <w:rFonts w:asciiTheme="majorHAnsi" w:hAnsiTheme="majorHAnsi"/>
          <w:color w:val="808080" w:themeColor="background1" w:themeShade="80"/>
          <w:sz w:val="28"/>
          <w:szCs w:val="28"/>
        </w:rPr>
        <w:t xml:space="preserve">REF: </w:t>
      </w:r>
      <w:r w:rsidR="006570FA">
        <w:rPr>
          <w:rFonts w:asciiTheme="majorHAnsi" w:hAnsiTheme="majorHAnsi"/>
          <w:color w:val="808080" w:themeColor="background1" w:themeShade="80"/>
          <w:sz w:val="28"/>
          <w:szCs w:val="28"/>
        </w:rPr>
        <w:t>TR</w:t>
      </w:r>
      <w:r w:rsidRPr="005A7B79">
        <w:rPr>
          <w:rFonts w:asciiTheme="majorHAnsi" w:hAnsiTheme="majorHAnsi"/>
          <w:color w:val="808080" w:themeColor="background1" w:themeShade="80"/>
          <w:sz w:val="28"/>
          <w:szCs w:val="28"/>
        </w:rPr>
        <w:t>0</w:t>
      </w:r>
      <w:r w:rsidR="0085775C">
        <w:rPr>
          <w:rFonts w:asciiTheme="majorHAnsi" w:hAnsiTheme="majorHAnsi"/>
          <w:color w:val="808080" w:themeColor="background1" w:themeShade="80"/>
          <w:sz w:val="28"/>
          <w:szCs w:val="28"/>
        </w:rPr>
        <w:t>03</w:t>
      </w:r>
    </w:p>
    <w:p w14:paraId="190BDBDE" w14:textId="77777777" w:rsidR="0094090A" w:rsidRPr="005A7B79" w:rsidRDefault="0094090A" w:rsidP="0094090A">
      <w:pPr>
        <w:jc w:val="center"/>
        <w:rPr>
          <w:rFonts w:asciiTheme="majorHAnsi" w:hAnsiTheme="majorHAnsi"/>
          <w:color w:val="808080" w:themeColor="background1" w:themeShade="80"/>
          <w:sz w:val="28"/>
          <w:szCs w:val="28"/>
        </w:rPr>
      </w:pP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56CF4C9D" w14:textId="77777777" w:rsidR="00ED473D" w:rsidRDefault="00ED473D" w:rsidP="0094090A">
      <w:pPr>
        <w:jc w:val="center"/>
        <w:rPr>
          <w:rFonts w:asciiTheme="majorHAnsi" w:hAnsiTheme="majorHAnsi"/>
          <w:color w:val="808080" w:themeColor="background1" w:themeShade="80"/>
          <w:sz w:val="26"/>
          <w:szCs w:val="26"/>
        </w:rPr>
      </w:pP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lastRenderedPageBreak/>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77777777" w:rsidR="009F6BB6" w:rsidRDefault="009F6BB6" w:rsidP="0094090A">
      <w:pPr>
        <w:rPr>
          <w:rFonts w:asciiTheme="majorHAnsi" w:hAnsiTheme="majorHAnsi"/>
          <w:sz w:val="24"/>
        </w:rPr>
      </w:pPr>
      <w:r>
        <w:rPr>
          <w:rFonts w:asciiTheme="majorHAnsi" w:hAnsiTheme="majorHAnsi"/>
          <w:sz w:val="24"/>
        </w:rPr>
        <w:t xml:space="preserve">Shane Carr Ltd specialises in the design, build and installation of bespoke, innovative heavy-duty floating docks, pontoons, jetties, access brows and bridges for clients in the UK and abroad.   </w:t>
      </w:r>
    </w:p>
    <w:p w14:paraId="4B6BACC6" w14:textId="087D4A69" w:rsidR="0094090A" w:rsidRPr="005A7B79" w:rsidRDefault="009F6BB6" w:rsidP="0094090A">
      <w:pPr>
        <w:rPr>
          <w:rFonts w:asciiTheme="majorHAnsi" w:hAnsiTheme="majorHAnsi"/>
          <w:sz w:val="24"/>
        </w:rPr>
      </w:pPr>
      <w:r>
        <w:rPr>
          <w:rFonts w:asciiTheme="majorHAnsi" w:hAnsiTheme="majorHAnsi"/>
          <w:sz w:val="24"/>
        </w:rPr>
        <w:t xml:space="preserve">The company now </w:t>
      </w:r>
      <w:r w:rsidR="0085775C">
        <w:rPr>
          <w:rFonts w:asciiTheme="majorHAnsi" w:hAnsiTheme="majorHAnsi"/>
          <w:sz w:val="24"/>
        </w:rPr>
        <w:t>wish</w:t>
      </w:r>
      <w:r>
        <w:rPr>
          <w:rFonts w:asciiTheme="majorHAnsi" w:hAnsiTheme="majorHAnsi"/>
          <w:sz w:val="24"/>
        </w:rPr>
        <w:t>es</w:t>
      </w:r>
      <w:r w:rsidR="0085775C">
        <w:rPr>
          <w:rFonts w:asciiTheme="majorHAnsi" w:hAnsiTheme="majorHAnsi"/>
          <w:sz w:val="24"/>
        </w:rPr>
        <w:t xml:space="preserve"> to procure </w:t>
      </w:r>
      <w:r w:rsidR="002D0CBE">
        <w:rPr>
          <w:rFonts w:asciiTheme="majorHAnsi" w:hAnsiTheme="majorHAnsi"/>
          <w:sz w:val="24"/>
        </w:rPr>
        <w:t xml:space="preserve">modular components for a </w:t>
      </w:r>
      <w:r w:rsidR="00807D12">
        <w:rPr>
          <w:rFonts w:asciiTheme="majorHAnsi" w:hAnsiTheme="majorHAnsi"/>
          <w:sz w:val="24"/>
        </w:rPr>
        <w:t xml:space="preserve">novel </w:t>
      </w:r>
      <w:r w:rsidR="002D0CBE">
        <w:rPr>
          <w:rFonts w:asciiTheme="majorHAnsi" w:hAnsiTheme="majorHAnsi"/>
          <w:sz w:val="24"/>
        </w:rPr>
        <w:t>project that will potentially be part-financed by the European Regional Development Fund</w:t>
      </w:r>
      <w:r w:rsidR="0085775C">
        <w:rPr>
          <w:rFonts w:asciiTheme="majorHAnsi" w:hAnsiTheme="majorHAnsi"/>
          <w:sz w:val="24"/>
        </w:rPr>
        <w:t xml:space="preserve">. </w:t>
      </w:r>
    </w:p>
    <w:p w14:paraId="7CD00B22" w14:textId="77777777" w:rsidR="0094090A" w:rsidRPr="005A7B79" w:rsidRDefault="0094090A" w:rsidP="0094090A">
      <w:pPr>
        <w:spacing w:after="0" w:line="240" w:lineRule="auto"/>
        <w:rPr>
          <w:rFonts w:asciiTheme="majorHAnsi" w:hAnsiTheme="majorHAnsi"/>
          <w:b/>
          <w:bCs/>
          <w:sz w:val="24"/>
        </w:rPr>
      </w:pPr>
    </w:p>
    <w:p w14:paraId="54480412" w14:textId="688AC6B6" w:rsidR="0094090A" w:rsidRPr="005A7B79" w:rsidRDefault="0085775C" w:rsidP="0094090A">
      <w:pPr>
        <w:spacing w:after="0" w:line="240" w:lineRule="auto"/>
        <w:rPr>
          <w:rFonts w:asciiTheme="majorHAnsi" w:hAnsiTheme="majorHAnsi"/>
          <w:b/>
          <w:bCs/>
          <w:sz w:val="24"/>
        </w:rPr>
      </w:pPr>
      <w:r>
        <w:rPr>
          <w:rFonts w:asciiTheme="majorHAnsi" w:hAnsiTheme="majorHAnsi"/>
          <w:b/>
          <w:bCs/>
          <w:sz w:val="24"/>
        </w:rPr>
        <w:t xml:space="preserve">2.0 </w:t>
      </w:r>
      <w:r>
        <w:rPr>
          <w:rFonts w:asciiTheme="majorHAnsi" w:hAnsiTheme="majorHAnsi"/>
          <w:b/>
          <w:bCs/>
          <w:sz w:val="24"/>
        </w:rPr>
        <w:tab/>
        <w:t>Project Information</w:t>
      </w:r>
    </w:p>
    <w:p w14:paraId="69D115F5" w14:textId="77777777" w:rsidR="0094090A" w:rsidRPr="0085775C" w:rsidRDefault="0094090A" w:rsidP="0094090A">
      <w:pPr>
        <w:spacing w:after="0" w:line="240" w:lineRule="auto"/>
        <w:rPr>
          <w:rFonts w:asciiTheme="majorHAnsi" w:hAnsiTheme="majorHAnsi"/>
          <w:sz w:val="24"/>
        </w:rPr>
      </w:pPr>
      <w:r w:rsidRPr="0085775C">
        <w:rPr>
          <w:rFonts w:asciiTheme="majorHAnsi" w:hAnsiTheme="majorHAnsi"/>
          <w:sz w:val="24"/>
        </w:rPr>
        <w:t xml:space="preserve"> </w:t>
      </w:r>
    </w:p>
    <w:p w14:paraId="62AC4E45" w14:textId="477842FA" w:rsidR="0085775C" w:rsidRDefault="0085775C" w:rsidP="0085775C">
      <w:pPr>
        <w:rPr>
          <w:rFonts w:asciiTheme="majorHAnsi" w:hAnsiTheme="majorHAnsi"/>
          <w:sz w:val="24"/>
        </w:rPr>
      </w:pPr>
      <w:r w:rsidRPr="0085775C">
        <w:rPr>
          <w:rFonts w:asciiTheme="majorHAnsi" w:hAnsiTheme="majorHAnsi"/>
          <w:b/>
          <w:sz w:val="24"/>
        </w:rPr>
        <w:t>Project Title:</w:t>
      </w:r>
      <w:r>
        <w:rPr>
          <w:rFonts w:asciiTheme="majorHAnsi" w:hAnsiTheme="majorHAnsi"/>
          <w:sz w:val="24"/>
        </w:rPr>
        <w:t xml:space="preserve"> MDD</w:t>
      </w:r>
    </w:p>
    <w:p w14:paraId="78D2C664" w14:textId="77413402" w:rsidR="0085775C" w:rsidRPr="0085775C" w:rsidRDefault="0085775C" w:rsidP="0085775C">
      <w:pPr>
        <w:rPr>
          <w:rFonts w:asciiTheme="majorHAnsi" w:hAnsiTheme="majorHAnsi"/>
          <w:sz w:val="24"/>
        </w:rPr>
      </w:pPr>
      <w:r w:rsidRPr="0085775C">
        <w:rPr>
          <w:rFonts w:asciiTheme="majorHAnsi" w:hAnsiTheme="majorHAnsi"/>
          <w:b/>
          <w:sz w:val="24"/>
        </w:rPr>
        <w:t>Project Description:</w:t>
      </w:r>
      <w:r>
        <w:rPr>
          <w:rFonts w:asciiTheme="majorHAnsi" w:hAnsiTheme="majorHAnsi"/>
          <w:sz w:val="24"/>
        </w:rPr>
        <w:t xml:space="preserve"> </w:t>
      </w:r>
      <w:r w:rsidRPr="0085775C">
        <w:rPr>
          <w:rFonts w:asciiTheme="majorHAnsi" w:hAnsiTheme="majorHAnsi"/>
          <w:sz w:val="24"/>
        </w:rPr>
        <w:t>This is a business-led project des</w:t>
      </w:r>
      <w:r w:rsidR="00195965">
        <w:rPr>
          <w:rFonts w:asciiTheme="majorHAnsi" w:hAnsiTheme="majorHAnsi"/>
          <w:sz w:val="24"/>
        </w:rPr>
        <w:t xml:space="preserve">igned to research and develop a </w:t>
      </w:r>
      <w:r w:rsidR="00F70420">
        <w:rPr>
          <w:rFonts w:asciiTheme="majorHAnsi" w:hAnsiTheme="majorHAnsi"/>
          <w:sz w:val="24"/>
        </w:rPr>
        <w:t>novel floating structure</w:t>
      </w:r>
      <w:r w:rsidRPr="0085775C">
        <w:rPr>
          <w:rFonts w:asciiTheme="majorHAnsi" w:hAnsiTheme="majorHAnsi"/>
          <w:sz w:val="24"/>
        </w:rPr>
        <w:t>.  The project will be part-funded by the European Regional Development Fund (ERDF)</w:t>
      </w:r>
      <w:r>
        <w:rPr>
          <w:rFonts w:asciiTheme="majorHAnsi" w:hAnsiTheme="majorHAnsi"/>
          <w:sz w:val="24"/>
        </w:rPr>
        <w:t xml:space="preserve"> through the Marine-I Challenge Fund</w:t>
      </w:r>
      <w:r w:rsidRPr="0085775C">
        <w:rPr>
          <w:rFonts w:asciiTheme="majorHAnsi" w:hAnsiTheme="majorHAnsi"/>
          <w:sz w:val="24"/>
        </w:rPr>
        <w:t xml:space="preserve">.  </w:t>
      </w:r>
    </w:p>
    <w:p w14:paraId="405ABD55" w14:textId="77777777" w:rsidR="0085775C"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be located in Cornwall, an Article 107(3)(a) Assisted Area under the UK Assisted Areas Map established for the period 2014 to 2020 and as defined under Regulation (EU) No 1303/2013 Article 90. </w:t>
      </w:r>
    </w:p>
    <w:p w14:paraId="4E8CB5DC" w14:textId="77777777" w:rsidR="00176205" w:rsidRPr="00176205" w:rsidRDefault="00176205" w:rsidP="0094090A">
      <w:pPr>
        <w:rPr>
          <w:rFonts w:asciiTheme="majorHAnsi" w:hAnsiTheme="majorHAnsi"/>
          <w:sz w:val="24"/>
        </w:rPr>
      </w:pPr>
    </w:p>
    <w:p w14:paraId="64AEEF28" w14:textId="77777777" w:rsidR="0094090A" w:rsidRPr="00520261" w:rsidRDefault="0094090A" w:rsidP="0094090A">
      <w:pPr>
        <w:rPr>
          <w:rFonts w:asciiTheme="majorHAnsi" w:hAnsiTheme="majorHAnsi"/>
          <w:b/>
          <w:sz w:val="24"/>
        </w:rPr>
      </w:pPr>
      <w:r w:rsidRPr="00520261">
        <w:rPr>
          <w:rFonts w:asciiTheme="majorHAnsi" w:hAnsiTheme="majorHAnsi"/>
          <w:b/>
          <w:sz w:val="24"/>
        </w:rPr>
        <w:t xml:space="preserve">3.0 </w:t>
      </w:r>
      <w:r>
        <w:rPr>
          <w:rFonts w:asciiTheme="majorHAnsi" w:hAnsiTheme="majorHAnsi"/>
          <w:b/>
          <w:sz w:val="24"/>
        </w:rPr>
        <w:tab/>
      </w:r>
      <w:r w:rsidRPr="00520261">
        <w:rPr>
          <w:rFonts w:asciiTheme="majorHAnsi" w:hAnsiTheme="majorHAnsi"/>
          <w:b/>
          <w:sz w:val="24"/>
        </w:rPr>
        <w:t>Scope of Works</w:t>
      </w:r>
    </w:p>
    <w:p w14:paraId="3A8608B1" w14:textId="39A933FB" w:rsidR="00E039FB" w:rsidRDefault="006E4D1B" w:rsidP="0094090A">
      <w:pPr>
        <w:rPr>
          <w:rFonts w:asciiTheme="majorHAnsi" w:hAnsiTheme="majorHAnsi"/>
          <w:sz w:val="24"/>
        </w:rPr>
      </w:pPr>
      <w:r>
        <w:rPr>
          <w:rFonts w:asciiTheme="majorHAnsi" w:hAnsiTheme="majorHAnsi"/>
          <w:sz w:val="24"/>
        </w:rPr>
        <w:t xml:space="preserve">Shane Carr Ltd </w:t>
      </w:r>
      <w:r w:rsidR="0094090A" w:rsidRPr="005A7B79">
        <w:rPr>
          <w:rFonts w:asciiTheme="majorHAnsi" w:hAnsiTheme="majorHAnsi"/>
          <w:sz w:val="24"/>
        </w:rPr>
        <w:t>wish</w:t>
      </w:r>
      <w:r w:rsidR="009F6BB6">
        <w:rPr>
          <w:rFonts w:asciiTheme="majorHAnsi" w:hAnsiTheme="majorHAnsi"/>
          <w:sz w:val="24"/>
        </w:rPr>
        <w:t xml:space="preserve">es to procure </w:t>
      </w:r>
      <w:r w:rsidR="00F70420">
        <w:rPr>
          <w:rFonts w:asciiTheme="majorHAnsi" w:hAnsiTheme="majorHAnsi"/>
          <w:sz w:val="24"/>
        </w:rPr>
        <w:t xml:space="preserve">the following </w:t>
      </w:r>
      <w:r w:rsidR="0021125E">
        <w:rPr>
          <w:rFonts w:asciiTheme="majorHAnsi" w:hAnsiTheme="majorHAnsi"/>
          <w:sz w:val="24"/>
        </w:rPr>
        <w:t>components</w:t>
      </w:r>
      <w:r w:rsidR="0069206E">
        <w:rPr>
          <w:rFonts w:asciiTheme="majorHAnsi" w:hAnsiTheme="majorHAnsi"/>
          <w:sz w:val="24"/>
        </w:rPr>
        <w:t xml:space="preserve"> for a novel floating system</w:t>
      </w:r>
      <w:r w:rsidR="002D0CBE">
        <w:rPr>
          <w:rFonts w:asciiTheme="majorHAnsi" w:hAnsiTheme="majorHAnsi"/>
          <w:sz w:val="24"/>
        </w:rPr>
        <w:t>:</w:t>
      </w:r>
    </w:p>
    <w:p w14:paraId="7A1D9BAE" w14:textId="09306D24" w:rsidR="00943277" w:rsidRPr="0069206E" w:rsidRDefault="002D0CBE" w:rsidP="00943277">
      <w:pPr>
        <w:rPr>
          <w:rFonts w:asciiTheme="majorHAnsi" w:hAnsiTheme="majorHAnsi"/>
          <w:sz w:val="24"/>
        </w:rPr>
      </w:pPr>
      <w:r>
        <w:rPr>
          <w:rFonts w:asciiTheme="majorHAnsi" w:hAnsiTheme="majorHAnsi"/>
          <w:sz w:val="24"/>
        </w:rPr>
        <w:t xml:space="preserve">1.  </w:t>
      </w:r>
      <w:r w:rsidR="00E039FB">
        <w:rPr>
          <w:rFonts w:asciiTheme="majorHAnsi" w:hAnsiTheme="majorHAnsi"/>
          <w:sz w:val="24"/>
        </w:rPr>
        <w:t xml:space="preserve">68 No. </w:t>
      </w:r>
      <w:proofErr w:type="gramStart"/>
      <w:r w:rsidR="00E039FB">
        <w:rPr>
          <w:rFonts w:asciiTheme="majorHAnsi" w:hAnsiTheme="majorHAnsi"/>
          <w:sz w:val="24"/>
        </w:rPr>
        <w:t>s</w:t>
      </w:r>
      <w:r w:rsidR="00AB590F">
        <w:rPr>
          <w:rFonts w:asciiTheme="majorHAnsi" w:hAnsiTheme="majorHAnsi"/>
          <w:sz w:val="24"/>
        </w:rPr>
        <w:t>teel</w:t>
      </w:r>
      <w:proofErr w:type="gramEnd"/>
      <w:r w:rsidR="00AB590F">
        <w:rPr>
          <w:rFonts w:asciiTheme="majorHAnsi" w:hAnsiTheme="majorHAnsi"/>
          <w:sz w:val="24"/>
        </w:rPr>
        <w:t xml:space="preserve"> spheres of 132mm diameter manufactured from solid steel grade ST355 in accordance with BS EN 10025 </w:t>
      </w:r>
      <w:r w:rsidR="00FF0637">
        <w:rPr>
          <w:rFonts w:asciiTheme="majorHAnsi" w:hAnsiTheme="majorHAnsi"/>
          <w:sz w:val="24"/>
        </w:rPr>
        <w:t xml:space="preserve">cut down on one side to have an overall height of 76mm and welded with an 8mm continuous fillet weld </w:t>
      </w:r>
      <w:r w:rsidR="00175E19">
        <w:rPr>
          <w:rFonts w:asciiTheme="majorHAnsi" w:hAnsiTheme="majorHAnsi"/>
          <w:sz w:val="24"/>
        </w:rPr>
        <w:t>to an octagon</w:t>
      </w:r>
      <w:r w:rsidR="00FF0637">
        <w:rPr>
          <w:rFonts w:asciiTheme="majorHAnsi" w:hAnsiTheme="majorHAnsi"/>
          <w:sz w:val="24"/>
        </w:rPr>
        <w:t>al steel base plate of grade ST355</w:t>
      </w:r>
      <w:r w:rsidR="00175E19">
        <w:rPr>
          <w:rFonts w:asciiTheme="majorHAnsi" w:hAnsiTheme="majorHAnsi"/>
          <w:sz w:val="24"/>
        </w:rPr>
        <w:t xml:space="preserve"> measuring 30</w:t>
      </w:r>
      <w:ins w:id="0" w:author="Kate McCavana" w:date="2018-05-23T17:37:00Z">
        <w:r w:rsidR="002A40CB">
          <w:rPr>
            <w:rFonts w:asciiTheme="majorHAnsi" w:hAnsiTheme="majorHAnsi"/>
            <w:sz w:val="24"/>
          </w:rPr>
          <w:t>5</w:t>
        </w:r>
      </w:ins>
      <w:del w:id="1" w:author="Kate McCavana" w:date="2018-05-23T17:37:00Z">
        <w:r w:rsidR="00175E19" w:rsidDel="002A40CB">
          <w:rPr>
            <w:rFonts w:asciiTheme="majorHAnsi" w:hAnsiTheme="majorHAnsi"/>
            <w:sz w:val="24"/>
          </w:rPr>
          <w:delText>0</w:delText>
        </w:r>
      </w:del>
      <w:r w:rsidR="00175E19">
        <w:rPr>
          <w:rFonts w:asciiTheme="majorHAnsi" w:hAnsiTheme="majorHAnsi"/>
          <w:sz w:val="24"/>
        </w:rPr>
        <w:t>mm x 30</w:t>
      </w:r>
      <w:ins w:id="2" w:author="Kate McCavana" w:date="2018-05-23T17:37:00Z">
        <w:r w:rsidR="002A40CB">
          <w:rPr>
            <w:rFonts w:asciiTheme="majorHAnsi" w:hAnsiTheme="majorHAnsi"/>
            <w:sz w:val="24"/>
          </w:rPr>
          <w:t>5</w:t>
        </w:r>
      </w:ins>
      <w:del w:id="3" w:author="Kate McCavana" w:date="2018-05-23T17:37:00Z">
        <w:r w:rsidR="00175E19" w:rsidDel="002A40CB">
          <w:rPr>
            <w:rFonts w:asciiTheme="majorHAnsi" w:hAnsiTheme="majorHAnsi"/>
            <w:sz w:val="24"/>
          </w:rPr>
          <w:delText>0</w:delText>
        </w:r>
      </w:del>
      <w:r w:rsidR="00175E19">
        <w:rPr>
          <w:rFonts w:asciiTheme="majorHAnsi" w:hAnsiTheme="majorHAnsi"/>
          <w:sz w:val="24"/>
        </w:rPr>
        <w:t>mm x 20mm thick</w:t>
      </w:r>
      <w:r w:rsidR="00FF0637">
        <w:rPr>
          <w:rFonts w:asciiTheme="majorHAnsi" w:hAnsiTheme="majorHAnsi"/>
          <w:sz w:val="24"/>
        </w:rPr>
        <w:t>.  The hemisphere</w:t>
      </w:r>
      <w:r w:rsidR="00AB590F">
        <w:rPr>
          <w:rFonts w:asciiTheme="majorHAnsi" w:hAnsiTheme="majorHAnsi"/>
          <w:sz w:val="24"/>
        </w:rPr>
        <w:t xml:space="preserve"> </w:t>
      </w:r>
      <w:r w:rsidR="00FF0637">
        <w:rPr>
          <w:rFonts w:asciiTheme="majorHAnsi" w:hAnsiTheme="majorHAnsi"/>
          <w:sz w:val="24"/>
        </w:rPr>
        <w:t xml:space="preserve">shall be drilled with </w:t>
      </w:r>
      <w:r w:rsidR="0070233C">
        <w:rPr>
          <w:rFonts w:asciiTheme="majorHAnsi" w:hAnsiTheme="majorHAnsi"/>
          <w:sz w:val="24"/>
        </w:rPr>
        <w:t>f</w:t>
      </w:r>
      <w:ins w:id="4" w:author="Kate McCavana" w:date="2018-05-23T17:37:00Z">
        <w:r w:rsidR="002A40CB">
          <w:rPr>
            <w:rFonts w:asciiTheme="majorHAnsi" w:hAnsiTheme="majorHAnsi"/>
            <w:sz w:val="24"/>
          </w:rPr>
          <w:t>our</w:t>
        </w:r>
      </w:ins>
      <w:del w:id="5" w:author="Kate McCavana" w:date="2018-05-23T17:37:00Z">
        <w:r w:rsidR="0070233C" w:rsidDel="002A40CB">
          <w:rPr>
            <w:rFonts w:asciiTheme="majorHAnsi" w:hAnsiTheme="majorHAnsi"/>
            <w:sz w:val="24"/>
          </w:rPr>
          <w:delText>ive</w:delText>
        </w:r>
      </w:del>
      <w:r w:rsidR="0070233C">
        <w:rPr>
          <w:rFonts w:asciiTheme="majorHAnsi" w:hAnsiTheme="majorHAnsi"/>
          <w:sz w:val="24"/>
        </w:rPr>
        <w:t xml:space="preserve"> </w:t>
      </w:r>
      <w:r w:rsidR="00AB590F">
        <w:rPr>
          <w:rFonts w:asciiTheme="majorHAnsi" w:hAnsiTheme="majorHAnsi"/>
          <w:sz w:val="24"/>
        </w:rPr>
        <w:t xml:space="preserve">M27 tapped holes </w:t>
      </w:r>
      <w:r w:rsidR="0070233C">
        <w:rPr>
          <w:rFonts w:asciiTheme="majorHAnsi" w:hAnsiTheme="majorHAnsi"/>
          <w:sz w:val="24"/>
        </w:rPr>
        <w:t>positioned to precisely match the directions of the connecting parts.  Flattened surfaces are to be provided around ea</w:t>
      </w:r>
      <w:r w:rsidR="008E539F">
        <w:rPr>
          <w:rFonts w:asciiTheme="majorHAnsi" w:hAnsiTheme="majorHAnsi"/>
          <w:sz w:val="24"/>
        </w:rPr>
        <w:t>ch M27 hole such that the flat measure</w:t>
      </w:r>
      <w:r w:rsidR="0070233C">
        <w:rPr>
          <w:rFonts w:asciiTheme="majorHAnsi" w:hAnsiTheme="majorHAnsi"/>
          <w:sz w:val="24"/>
        </w:rPr>
        <w:t xml:space="preserve">s 59mm from the centre of the sphere.   </w:t>
      </w:r>
      <w:r w:rsidR="00943277" w:rsidRPr="0069206E">
        <w:rPr>
          <w:rFonts w:asciiTheme="majorHAnsi" w:hAnsiTheme="majorHAnsi"/>
          <w:sz w:val="24"/>
        </w:rPr>
        <w:t>The assembly is to be hot dip galvanised to appropriate BS or DIN standards with the tapped holes re-threaded to remove zinc deposited in the threads.</w:t>
      </w:r>
    </w:p>
    <w:p w14:paraId="691FE0C4" w14:textId="77777777" w:rsidR="0085775C" w:rsidRDefault="0085775C" w:rsidP="0094090A">
      <w:pPr>
        <w:pStyle w:val="TableParagraph"/>
        <w:rPr>
          <w:rFonts w:asciiTheme="majorHAnsi" w:hAnsiTheme="majorHAnsi"/>
          <w:spacing w:val="-1"/>
          <w:sz w:val="24"/>
          <w:szCs w:val="24"/>
        </w:rPr>
      </w:pPr>
    </w:p>
    <w:p w14:paraId="7C6632FF" w14:textId="21D7AB56" w:rsidR="002974AF" w:rsidRDefault="002D0CBE" w:rsidP="0094090A">
      <w:pPr>
        <w:pStyle w:val="TableParagraph"/>
        <w:rPr>
          <w:rFonts w:asciiTheme="majorHAnsi" w:hAnsiTheme="majorHAnsi"/>
          <w:spacing w:val="-1"/>
          <w:sz w:val="24"/>
          <w:szCs w:val="24"/>
        </w:rPr>
      </w:pPr>
      <w:r>
        <w:rPr>
          <w:rFonts w:asciiTheme="majorHAnsi" w:hAnsiTheme="majorHAnsi"/>
          <w:spacing w:val="-1"/>
          <w:sz w:val="24"/>
          <w:szCs w:val="24"/>
        </w:rPr>
        <w:t xml:space="preserve">2. </w:t>
      </w:r>
      <w:r w:rsidR="008E539F">
        <w:rPr>
          <w:rFonts w:asciiTheme="majorHAnsi" w:hAnsiTheme="majorHAnsi"/>
          <w:spacing w:val="-1"/>
          <w:sz w:val="24"/>
          <w:szCs w:val="24"/>
        </w:rPr>
        <w:t>112 No. steel tubes 114</w:t>
      </w:r>
      <w:r w:rsidR="008256CB">
        <w:rPr>
          <w:rFonts w:asciiTheme="majorHAnsi" w:hAnsiTheme="majorHAnsi"/>
          <w:spacing w:val="-1"/>
          <w:sz w:val="24"/>
          <w:szCs w:val="24"/>
        </w:rPr>
        <w:t>.3</w:t>
      </w:r>
      <w:r w:rsidR="008E539F">
        <w:rPr>
          <w:rFonts w:asciiTheme="majorHAnsi" w:hAnsiTheme="majorHAnsi"/>
          <w:spacing w:val="-1"/>
          <w:sz w:val="24"/>
          <w:szCs w:val="24"/>
        </w:rPr>
        <w:t>mm diameter x 5mm thick of grade S355-J2-G3 in accordance with BS EN 10025</w:t>
      </w:r>
      <w:r w:rsidR="008256CB">
        <w:rPr>
          <w:rFonts w:asciiTheme="majorHAnsi" w:hAnsiTheme="majorHAnsi"/>
          <w:spacing w:val="-1"/>
          <w:sz w:val="24"/>
          <w:szCs w:val="24"/>
        </w:rPr>
        <w:t>.  Each tube is to have a conical</w:t>
      </w:r>
      <w:r w:rsidR="008E539F">
        <w:rPr>
          <w:rFonts w:asciiTheme="majorHAnsi" w:hAnsiTheme="majorHAnsi"/>
          <w:spacing w:val="-1"/>
          <w:sz w:val="24"/>
          <w:szCs w:val="24"/>
        </w:rPr>
        <w:t xml:space="preserve"> </w:t>
      </w:r>
      <w:r w:rsidR="000600F6">
        <w:rPr>
          <w:rFonts w:asciiTheme="majorHAnsi" w:hAnsiTheme="majorHAnsi"/>
          <w:spacing w:val="-1"/>
          <w:sz w:val="24"/>
          <w:szCs w:val="24"/>
        </w:rPr>
        <w:t xml:space="preserve">end </w:t>
      </w:r>
      <w:r w:rsidR="008256CB">
        <w:rPr>
          <w:rFonts w:asciiTheme="majorHAnsi" w:hAnsiTheme="majorHAnsi"/>
          <w:spacing w:val="-1"/>
          <w:sz w:val="24"/>
          <w:szCs w:val="24"/>
        </w:rPr>
        <w:t>reducing from a diameter of 114.3mm</w:t>
      </w:r>
      <w:r w:rsidR="008E539F">
        <w:rPr>
          <w:rFonts w:asciiTheme="majorHAnsi" w:hAnsiTheme="majorHAnsi"/>
          <w:spacing w:val="-1"/>
          <w:sz w:val="24"/>
          <w:szCs w:val="24"/>
        </w:rPr>
        <w:t xml:space="preserve"> </w:t>
      </w:r>
      <w:r w:rsidR="008256CB">
        <w:rPr>
          <w:rFonts w:asciiTheme="majorHAnsi" w:hAnsiTheme="majorHAnsi"/>
          <w:spacing w:val="-1"/>
          <w:sz w:val="24"/>
          <w:szCs w:val="24"/>
        </w:rPr>
        <w:t>to 66mm over a</w:t>
      </w:r>
      <w:r w:rsidR="008E539F">
        <w:rPr>
          <w:rFonts w:asciiTheme="majorHAnsi" w:hAnsiTheme="majorHAnsi"/>
          <w:spacing w:val="-1"/>
          <w:sz w:val="24"/>
          <w:szCs w:val="24"/>
        </w:rPr>
        <w:t xml:space="preserve"> length </w:t>
      </w:r>
      <w:r w:rsidR="00C31761">
        <w:rPr>
          <w:rFonts w:asciiTheme="majorHAnsi" w:hAnsiTheme="majorHAnsi"/>
          <w:spacing w:val="-1"/>
          <w:sz w:val="24"/>
          <w:szCs w:val="24"/>
        </w:rPr>
        <w:t xml:space="preserve">of </w:t>
      </w:r>
      <w:r w:rsidR="008E539F">
        <w:rPr>
          <w:rFonts w:asciiTheme="majorHAnsi" w:hAnsiTheme="majorHAnsi"/>
          <w:spacing w:val="-1"/>
          <w:sz w:val="24"/>
          <w:szCs w:val="24"/>
        </w:rPr>
        <w:t>80</w:t>
      </w:r>
      <w:r w:rsidR="00C31761">
        <w:rPr>
          <w:rFonts w:asciiTheme="majorHAnsi" w:hAnsiTheme="majorHAnsi"/>
          <w:spacing w:val="-1"/>
          <w:sz w:val="24"/>
          <w:szCs w:val="24"/>
        </w:rPr>
        <w:t>mm.  The</w:t>
      </w:r>
      <w:r w:rsidR="000600F6">
        <w:rPr>
          <w:rFonts w:asciiTheme="majorHAnsi" w:hAnsiTheme="majorHAnsi"/>
          <w:spacing w:val="-1"/>
          <w:sz w:val="24"/>
          <w:szCs w:val="24"/>
        </w:rPr>
        <w:t>se</w:t>
      </w:r>
      <w:r w:rsidR="00C31761">
        <w:rPr>
          <w:rFonts w:asciiTheme="majorHAnsi" w:hAnsiTheme="majorHAnsi"/>
          <w:spacing w:val="-1"/>
          <w:sz w:val="24"/>
          <w:szCs w:val="24"/>
        </w:rPr>
        <w:t xml:space="preserve"> cone</w:t>
      </w:r>
      <w:r w:rsidR="000600F6">
        <w:rPr>
          <w:rFonts w:asciiTheme="majorHAnsi" w:hAnsiTheme="majorHAnsi"/>
          <w:spacing w:val="-1"/>
          <w:sz w:val="24"/>
          <w:szCs w:val="24"/>
        </w:rPr>
        <w:t>s are to be welded to the tube using the</w:t>
      </w:r>
      <w:r w:rsidR="008256CB">
        <w:rPr>
          <w:rFonts w:asciiTheme="majorHAnsi" w:hAnsiTheme="majorHAnsi"/>
          <w:spacing w:val="-1"/>
          <w:sz w:val="24"/>
          <w:szCs w:val="24"/>
        </w:rPr>
        <w:t xml:space="preserve"> chosen</w:t>
      </w:r>
      <w:r w:rsidR="000600F6">
        <w:rPr>
          <w:rFonts w:asciiTheme="majorHAnsi" w:hAnsiTheme="majorHAnsi"/>
          <w:spacing w:val="-1"/>
          <w:sz w:val="24"/>
          <w:szCs w:val="24"/>
        </w:rPr>
        <w:t xml:space="preserve"> company’s</w:t>
      </w:r>
      <w:r w:rsidR="00C31761">
        <w:rPr>
          <w:rFonts w:asciiTheme="majorHAnsi" w:hAnsiTheme="majorHAnsi"/>
          <w:spacing w:val="-1"/>
          <w:sz w:val="24"/>
          <w:szCs w:val="24"/>
        </w:rPr>
        <w:t xml:space="preserve"> standard </w:t>
      </w:r>
      <w:r w:rsidR="000600F6">
        <w:rPr>
          <w:rFonts w:asciiTheme="majorHAnsi" w:hAnsiTheme="majorHAnsi"/>
          <w:spacing w:val="-1"/>
          <w:sz w:val="24"/>
          <w:szCs w:val="24"/>
        </w:rPr>
        <w:t xml:space="preserve">laser welding </w:t>
      </w:r>
      <w:r w:rsidR="00C31761">
        <w:rPr>
          <w:rFonts w:asciiTheme="majorHAnsi" w:hAnsiTheme="majorHAnsi"/>
          <w:spacing w:val="-1"/>
          <w:sz w:val="24"/>
          <w:szCs w:val="24"/>
        </w:rPr>
        <w:t xml:space="preserve">production method </w:t>
      </w:r>
      <w:r w:rsidR="000600F6">
        <w:rPr>
          <w:rFonts w:asciiTheme="majorHAnsi" w:hAnsiTheme="majorHAnsi"/>
          <w:spacing w:val="-1"/>
          <w:sz w:val="24"/>
          <w:szCs w:val="24"/>
        </w:rPr>
        <w:t xml:space="preserve">for which there is evidence of </w:t>
      </w:r>
      <w:r w:rsidR="00F57E6C">
        <w:rPr>
          <w:rFonts w:asciiTheme="majorHAnsi" w:hAnsiTheme="majorHAnsi"/>
          <w:spacing w:val="-1"/>
          <w:sz w:val="24"/>
          <w:szCs w:val="24"/>
        </w:rPr>
        <w:t xml:space="preserve">regular use </w:t>
      </w:r>
      <w:r w:rsidR="00C31761">
        <w:rPr>
          <w:rFonts w:asciiTheme="majorHAnsi" w:hAnsiTheme="majorHAnsi"/>
          <w:spacing w:val="-1"/>
          <w:sz w:val="24"/>
          <w:szCs w:val="24"/>
        </w:rPr>
        <w:t>for at least 12 years</w:t>
      </w:r>
      <w:r w:rsidR="000600F6">
        <w:rPr>
          <w:rFonts w:asciiTheme="majorHAnsi" w:hAnsiTheme="majorHAnsi"/>
          <w:spacing w:val="-1"/>
          <w:sz w:val="24"/>
          <w:szCs w:val="24"/>
        </w:rPr>
        <w:t xml:space="preserve">.  The cones are to hold captive M27 grade 10.9 special bolts with round heads and </w:t>
      </w:r>
      <w:r w:rsidR="008256CB">
        <w:rPr>
          <w:rFonts w:asciiTheme="majorHAnsi" w:hAnsiTheme="majorHAnsi"/>
          <w:spacing w:val="-1"/>
          <w:sz w:val="24"/>
          <w:szCs w:val="24"/>
        </w:rPr>
        <w:t xml:space="preserve">a 5mm diameter </w:t>
      </w:r>
      <w:r w:rsidR="000600F6">
        <w:rPr>
          <w:rFonts w:asciiTheme="majorHAnsi" w:hAnsiTheme="majorHAnsi"/>
          <w:spacing w:val="-1"/>
          <w:sz w:val="24"/>
          <w:szCs w:val="24"/>
        </w:rPr>
        <w:t xml:space="preserve">dowel pin.  The bolts will screw into the steel spheres by means of </w:t>
      </w:r>
      <w:r w:rsidR="008256CB">
        <w:rPr>
          <w:rFonts w:asciiTheme="majorHAnsi" w:hAnsiTheme="majorHAnsi"/>
          <w:spacing w:val="-1"/>
          <w:sz w:val="24"/>
          <w:szCs w:val="24"/>
        </w:rPr>
        <w:t xml:space="preserve">hexagonal steel sleeves measuring </w:t>
      </w:r>
      <w:ins w:id="6" w:author="Kate McCavana" w:date="2018-05-23T17:37:00Z">
        <w:r w:rsidR="002A40CB">
          <w:rPr>
            <w:rFonts w:asciiTheme="majorHAnsi" w:hAnsiTheme="majorHAnsi"/>
            <w:spacing w:val="-1"/>
            <w:sz w:val="24"/>
            <w:szCs w:val="24"/>
          </w:rPr>
          <w:t>50</w:t>
        </w:r>
      </w:ins>
      <w:del w:id="7" w:author="Kate McCavana" w:date="2018-05-23T17:37:00Z">
        <w:r w:rsidR="008256CB" w:rsidDel="002A40CB">
          <w:rPr>
            <w:rFonts w:asciiTheme="majorHAnsi" w:hAnsiTheme="majorHAnsi"/>
            <w:spacing w:val="-1"/>
            <w:sz w:val="24"/>
            <w:szCs w:val="24"/>
          </w:rPr>
          <w:delText>41</w:delText>
        </w:r>
      </w:del>
      <w:r w:rsidR="008256CB">
        <w:rPr>
          <w:rFonts w:asciiTheme="majorHAnsi" w:hAnsiTheme="majorHAnsi"/>
          <w:spacing w:val="-1"/>
          <w:sz w:val="24"/>
          <w:szCs w:val="24"/>
        </w:rPr>
        <w:t xml:space="preserve">mm across the flats and 45mm long.  In </w:t>
      </w:r>
      <w:r>
        <w:rPr>
          <w:rFonts w:asciiTheme="majorHAnsi" w:hAnsiTheme="majorHAnsi"/>
          <w:spacing w:val="-1"/>
          <w:sz w:val="24"/>
          <w:szCs w:val="24"/>
        </w:rPr>
        <w:t>ad</w:t>
      </w:r>
      <w:r w:rsidR="008256CB">
        <w:rPr>
          <w:rFonts w:asciiTheme="majorHAnsi" w:hAnsiTheme="majorHAnsi"/>
          <w:spacing w:val="-1"/>
          <w:sz w:val="24"/>
          <w:szCs w:val="24"/>
        </w:rPr>
        <w:t xml:space="preserve">dition the cones shall </w:t>
      </w:r>
      <w:r w:rsidR="00175E19">
        <w:rPr>
          <w:rFonts w:asciiTheme="majorHAnsi" w:hAnsiTheme="majorHAnsi"/>
          <w:spacing w:val="-1"/>
          <w:sz w:val="24"/>
          <w:szCs w:val="24"/>
        </w:rPr>
        <w:t xml:space="preserve">be provided with drain holes and a grub </w:t>
      </w:r>
      <w:proofErr w:type="gramStart"/>
      <w:r w:rsidR="00175E19">
        <w:rPr>
          <w:rFonts w:asciiTheme="majorHAnsi" w:hAnsiTheme="majorHAnsi"/>
          <w:spacing w:val="-1"/>
          <w:sz w:val="24"/>
          <w:szCs w:val="24"/>
        </w:rPr>
        <w:t>screw locking</w:t>
      </w:r>
      <w:proofErr w:type="gramEnd"/>
      <w:r w:rsidR="00175E19">
        <w:rPr>
          <w:rFonts w:asciiTheme="majorHAnsi" w:hAnsiTheme="majorHAnsi"/>
          <w:spacing w:val="-1"/>
          <w:sz w:val="24"/>
          <w:szCs w:val="24"/>
        </w:rPr>
        <w:t xml:space="preserve"> device to stop rotation of the tubes in the final assembly.   All components shall be galvanized to provide durability in marine conditions.  Every steel tube assembly </w:t>
      </w:r>
      <w:r w:rsidR="004E4922">
        <w:rPr>
          <w:rFonts w:asciiTheme="majorHAnsi" w:hAnsiTheme="majorHAnsi"/>
          <w:spacing w:val="-1"/>
          <w:sz w:val="24"/>
          <w:szCs w:val="24"/>
        </w:rPr>
        <w:t xml:space="preserve">shall measure 3189mm overall from the ends of the sleeves within an accuracy of +/- 0.5mm </w:t>
      </w:r>
      <w:r w:rsidR="00175E19">
        <w:rPr>
          <w:rFonts w:asciiTheme="majorHAnsi" w:hAnsiTheme="majorHAnsi"/>
          <w:spacing w:val="-1"/>
          <w:sz w:val="24"/>
          <w:szCs w:val="24"/>
        </w:rPr>
        <w:t>shall be load tested in the factory to prove a tension capacity of at least 316.3kN</w:t>
      </w:r>
      <w:r w:rsidR="004E4922">
        <w:rPr>
          <w:rFonts w:asciiTheme="majorHAnsi" w:hAnsiTheme="majorHAnsi"/>
          <w:spacing w:val="-1"/>
          <w:sz w:val="24"/>
          <w:szCs w:val="24"/>
        </w:rPr>
        <w:t>. Load test c</w:t>
      </w:r>
      <w:r w:rsidR="00175E19">
        <w:rPr>
          <w:rFonts w:asciiTheme="majorHAnsi" w:hAnsiTheme="majorHAnsi"/>
          <w:spacing w:val="-1"/>
          <w:sz w:val="24"/>
          <w:szCs w:val="24"/>
        </w:rPr>
        <w:t xml:space="preserve">ertification </w:t>
      </w:r>
      <w:r w:rsidR="004E4922">
        <w:rPr>
          <w:rFonts w:asciiTheme="majorHAnsi" w:hAnsiTheme="majorHAnsi"/>
          <w:spacing w:val="-1"/>
          <w:sz w:val="24"/>
          <w:szCs w:val="24"/>
        </w:rPr>
        <w:t>is requir</w:t>
      </w:r>
      <w:r w:rsidR="00175E19">
        <w:rPr>
          <w:rFonts w:asciiTheme="majorHAnsi" w:hAnsiTheme="majorHAnsi"/>
          <w:spacing w:val="-1"/>
          <w:sz w:val="24"/>
          <w:szCs w:val="24"/>
        </w:rPr>
        <w:t>ed.</w:t>
      </w:r>
    </w:p>
    <w:p w14:paraId="09DFC0CE" w14:textId="77777777" w:rsidR="004E4922" w:rsidRDefault="004E4922" w:rsidP="0094090A">
      <w:pPr>
        <w:pStyle w:val="TableParagraph"/>
        <w:rPr>
          <w:rFonts w:asciiTheme="majorHAnsi" w:hAnsiTheme="majorHAnsi"/>
          <w:spacing w:val="-1"/>
          <w:sz w:val="24"/>
          <w:szCs w:val="24"/>
        </w:rPr>
      </w:pPr>
    </w:p>
    <w:p w14:paraId="1F0253E5" w14:textId="2C0C2FEC" w:rsidR="008256CB" w:rsidRDefault="004E4922" w:rsidP="0094090A">
      <w:pPr>
        <w:pStyle w:val="TableParagraph"/>
        <w:rPr>
          <w:rFonts w:asciiTheme="majorHAnsi" w:hAnsiTheme="majorHAnsi"/>
          <w:spacing w:val="-1"/>
          <w:sz w:val="24"/>
          <w:szCs w:val="24"/>
        </w:rPr>
      </w:pPr>
      <w:r>
        <w:rPr>
          <w:rFonts w:asciiTheme="majorHAnsi" w:hAnsiTheme="majorHAnsi"/>
          <w:spacing w:val="-1"/>
          <w:sz w:val="24"/>
          <w:szCs w:val="24"/>
        </w:rPr>
        <w:lastRenderedPageBreak/>
        <w:t>The manufacturer of the components must be able to demonstrate their experience of manufacturing such products</w:t>
      </w:r>
      <w:r w:rsidR="002D0CBE">
        <w:rPr>
          <w:rFonts w:asciiTheme="majorHAnsi" w:hAnsiTheme="majorHAnsi"/>
          <w:spacing w:val="-1"/>
          <w:sz w:val="24"/>
          <w:szCs w:val="24"/>
        </w:rPr>
        <w:t>,</w:t>
      </w:r>
      <w:r>
        <w:rPr>
          <w:rFonts w:asciiTheme="majorHAnsi" w:hAnsiTheme="majorHAnsi"/>
          <w:spacing w:val="-1"/>
          <w:sz w:val="24"/>
          <w:szCs w:val="24"/>
        </w:rPr>
        <w:t xml:space="preserve"> and provide </w:t>
      </w:r>
      <w:r w:rsidRPr="00943277">
        <w:rPr>
          <w:rFonts w:asciiTheme="majorHAnsi" w:hAnsiTheme="majorHAnsi"/>
          <w:spacing w:val="-1"/>
          <w:sz w:val="24"/>
          <w:szCs w:val="24"/>
        </w:rPr>
        <w:t xml:space="preserve">evidence </w:t>
      </w:r>
      <w:r w:rsidRPr="0069206E">
        <w:rPr>
          <w:rFonts w:asciiTheme="majorHAnsi" w:hAnsiTheme="majorHAnsi"/>
          <w:spacing w:val="-1"/>
          <w:sz w:val="24"/>
          <w:szCs w:val="24"/>
        </w:rPr>
        <w:t xml:space="preserve">of </w:t>
      </w:r>
      <w:r w:rsidR="002D0CBE" w:rsidRPr="0069206E">
        <w:rPr>
          <w:rFonts w:asciiTheme="majorHAnsi" w:hAnsiTheme="majorHAnsi"/>
          <w:spacing w:val="-1"/>
          <w:sz w:val="24"/>
          <w:szCs w:val="24"/>
        </w:rPr>
        <w:t xml:space="preserve">3 </w:t>
      </w:r>
      <w:r w:rsidRPr="0069206E">
        <w:rPr>
          <w:rFonts w:asciiTheme="majorHAnsi" w:hAnsiTheme="majorHAnsi"/>
          <w:spacing w:val="-1"/>
          <w:sz w:val="24"/>
          <w:szCs w:val="24"/>
        </w:rPr>
        <w:t xml:space="preserve">projects </w:t>
      </w:r>
      <w:r w:rsidRPr="00943277">
        <w:rPr>
          <w:rFonts w:asciiTheme="majorHAnsi" w:hAnsiTheme="majorHAnsi"/>
          <w:spacing w:val="-1"/>
          <w:sz w:val="24"/>
          <w:szCs w:val="24"/>
        </w:rPr>
        <w:t>where</w:t>
      </w:r>
      <w:r>
        <w:rPr>
          <w:rFonts w:asciiTheme="majorHAnsi" w:hAnsiTheme="majorHAnsi"/>
          <w:spacing w:val="-1"/>
          <w:sz w:val="24"/>
          <w:szCs w:val="24"/>
        </w:rPr>
        <w:t xml:space="preserve"> similar sized components are still satisfactory </w:t>
      </w:r>
      <w:r w:rsidR="00D711A4">
        <w:rPr>
          <w:rFonts w:asciiTheme="majorHAnsi" w:hAnsiTheme="majorHAnsi"/>
          <w:spacing w:val="-1"/>
          <w:sz w:val="24"/>
          <w:szCs w:val="24"/>
        </w:rPr>
        <w:t xml:space="preserve">after 12 years </w:t>
      </w:r>
      <w:r>
        <w:rPr>
          <w:rFonts w:asciiTheme="majorHAnsi" w:hAnsiTheme="majorHAnsi"/>
          <w:spacing w:val="-1"/>
          <w:sz w:val="24"/>
          <w:szCs w:val="24"/>
        </w:rPr>
        <w:t xml:space="preserve">that have undergone cyclic loading conditions and </w:t>
      </w:r>
      <w:r w:rsidR="00B02164">
        <w:rPr>
          <w:rFonts w:asciiTheme="majorHAnsi" w:hAnsiTheme="majorHAnsi"/>
          <w:spacing w:val="-1"/>
          <w:sz w:val="24"/>
          <w:szCs w:val="24"/>
        </w:rPr>
        <w:t>severe environmental conditions.</w:t>
      </w:r>
    </w:p>
    <w:p w14:paraId="1A508C0E" w14:textId="77777777" w:rsidR="00B02164" w:rsidRDefault="00B02164" w:rsidP="0094090A">
      <w:pPr>
        <w:pStyle w:val="TableParagraph"/>
        <w:rPr>
          <w:rFonts w:asciiTheme="majorHAnsi" w:hAnsiTheme="majorHAnsi"/>
          <w:spacing w:val="-1"/>
          <w:sz w:val="24"/>
          <w:szCs w:val="24"/>
        </w:rPr>
      </w:pPr>
    </w:p>
    <w:p w14:paraId="750C5859" w14:textId="7658DF07" w:rsidR="008256CB" w:rsidRDefault="008256CB" w:rsidP="0094090A">
      <w:pPr>
        <w:pStyle w:val="TableParagraph"/>
        <w:rPr>
          <w:rFonts w:asciiTheme="majorHAnsi" w:hAnsiTheme="majorHAnsi"/>
          <w:spacing w:val="-1"/>
          <w:sz w:val="24"/>
          <w:szCs w:val="24"/>
        </w:rPr>
      </w:pPr>
      <w:r>
        <w:rPr>
          <w:rFonts w:asciiTheme="majorHAnsi" w:hAnsiTheme="majorHAnsi"/>
          <w:spacing w:val="-1"/>
          <w:sz w:val="24"/>
          <w:szCs w:val="24"/>
        </w:rPr>
        <w:t xml:space="preserve">All details described above are critical to ensure sufficient strength under repeated load cycles and the dimensions are critical to ensure clearance in </w:t>
      </w:r>
      <w:r w:rsidR="00175E19">
        <w:rPr>
          <w:rFonts w:asciiTheme="majorHAnsi" w:hAnsiTheme="majorHAnsi"/>
          <w:spacing w:val="-1"/>
          <w:sz w:val="24"/>
          <w:szCs w:val="24"/>
        </w:rPr>
        <w:t xml:space="preserve">the </w:t>
      </w:r>
      <w:r>
        <w:rPr>
          <w:rFonts w:asciiTheme="majorHAnsi" w:hAnsiTheme="majorHAnsi"/>
          <w:spacing w:val="-1"/>
          <w:sz w:val="24"/>
          <w:szCs w:val="24"/>
        </w:rPr>
        <w:t xml:space="preserve">assembly and use of the components. </w:t>
      </w:r>
    </w:p>
    <w:p w14:paraId="6A973930" w14:textId="73458F86" w:rsidR="00D711A4" w:rsidRDefault="00D711A4" w:rsidP="0094090A">
      <w:pPr>
        <w:pStyle w:val="TableParagraph"/>
        <w:rPr>
          <w:rFonts w:asciiTheme="majorHAnsi" w:hAnsiTheme="majorHAnsi"/>
          <w:spacing w:val="-1"/>
          <w:sz w:val="24"/>
          <w:szCs w:val="24"/>
        </w:rPr>
      </w:pPr>
    </w:p>
    <w:p w14:paraId="25CB8AA5" w14:textId="64485AC5" w:rsidR="002974AF" w:rsidRPr="005A7B79" w:rsidRDefault="002974AF" w:rsidP="0094090A">
      <w:pPr>
        <w:pStyle w:val="TableParagraph"/>
        <w:rPr>
          <w:rFonts w:asciiTheme="majorHAnsi" w:hAnsiTheme="majorHAnsi"/>
          <w:spacing w:val="-1"/>
          <w:sz w:val="24"/>
          <w:szCs w:val="24"/>
        </w:rPr>
      </w:pPr>
      <w:r w:rsidRPr="002D0CBE">
        <w:rPr>
          <w:rFonts w:asciiTheme="majorHAnsi" w:hAnsiTheme="majorHAnsi"/>
          <w:spacing w:val="-1"/>
          <w:sz w:val="24"/>
          <w:szCs w:val="24"/>
        </w:rPr>
        <w:t xml:space="preserve">The anticipated budget for the works </w:t>
      </w:r>
      <w:r w:rsidRPr="00943277">
        <w:rPr>
          <w:rFonts w:asciiTheme="majorHAnsi" w:hAnsiTheme="majorHAnsi"/>
          <w:spacing w:val="-1"/>
          <w:sz w:val="24"/>
          <w:szCs w:val="24"/>
        </w:rPr>
        <w:t xml:space="preserve">detailed </w:t>
      </w:r>
      <w:r w:rsidRPr="0069206E">
        <w:rPr>
          <w:rFonts w:asciiTheme="majorHAnsi" w:hAnsiTheme="majorHAnsi"/>
          <w:spacing w:val="-1"/>
          <w:sz w:val="24"/>
          <w:szCs w:val="24"/>
        </w:rPr>
        <w:t>here is £</w:t>
      </w:r>
      <w:r w:rsidR="00175E19" w:rsidRPr="0069206E">
        <w:rPr>
          <w:rFonts w:asciiTheme="majorHAnsi" w:hAnsiTheme="majorHAnsi"/>
          <w:spacing w:val="-1"/>
          <w:sz w:val="24"/>
          <w:szCs w:val="24"/>
        </w:rPr>
        <w:t>45,000 excl. VAT</w:t>
      </w: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4D0E4632" w14:textId="77777777" w:rsidR="00943277" w:rsidRDefault="00943277" w:rsidP="00943277">
      <w:pPr>
        <w:widowControl w:val="0"/>
        <w:autoSpaceDE w:val="0"/>
        <w:autoSpaceDN w:val="0"/>
        <w:adjustRightInd w:val="0"/>
        <w:rPr>
          <w:rFonts w:asciiTheme="majorHAnsi" w:hAnsiTheme="majorHAnsi"/>
          <w:b/>
          <w:sz w:val="24"/>
        </w:rPr>
      </w:pPr>
      <w:bookmarkStart w:id="8" w:name="_Toc509476483"/>
      <w:r>
        <w:rPr>
          <w:rFonts w:asciiTheme="majorHAnsi" w:hAnsiTheme="majorHAnsi"/>
          <w:b/>
          <w:sz w:val="24"/>
        </w:rPr>
        <w:t xml:space="preserve">4.0  </w:t>
      </w:r>
      <w:r>
        <w:rPr>
          <w:rFonts w:asciiTheme="majorHAnsi" w:hAnsiTheme="majorHAnsi"/>
          <w:b/>
          <w:sz w:val="24"/>
        </w:rPr>
        <w:tab/>
        <w:t>Key Deliverables</w:t>
      </w:r>
    </w:p>
    <w:p w14:paraId="37A7D417" w14:textId="35BB9609" w:rsidR="00943277" w:rsidRDefault="00943277" w:rsidP="00943277">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r>
        <w:rPr>
          <w:rFonts w:asciiTheme="majorHAnsi" w:hAnsiTheme="majorHAnsi"/>
          <w:sz w:val="24"/>
        </w:rPr>
        <w:t xml:space="preserve"> as set out in section 2 above.</w:t>
      </w:r>
    </w:p>
    <w:p w14:paraId="02B6B147" w14:textId="77777777" w:rsidR="00943277" w:rsidRPr="00070ECC" w:rsidRDefault="00943277" w:rsidP="00943277">
      <w:pPr>
        <w:widowControl w:val="0"/>
        <w:autoSpaceDE w:val="0"/>
        <w:autoSpaceDN w:val="0"/>
        <w:adjustRightInd w:val="0"/>
        <w:rPr>
          <w:rFonts w:asciiTheme="majorHAnsi" w:hAnsiTheme="majorHAnsi"/>
          <w:sz w:val="24"/>
        </w:rPr>
      </w:pPr>
    </w:p>
    <w:p w14:paraId="776C7E1F" w14:textId="21CB6040" w:rsidR="00CB385E" w:rsidRPr="00773C24" w:rsidRDefault="00943277"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195965" w14:paraId="4E338FD7" w14:textId="77777777" w:rsidTr="00CB385E">
        <w:tc>
          <w:tcPr>
            <w:tcW w:w="8516" w:type="dxa"/>
            <w:gridSpan w:val="2"/>
            <w:shd w:val="clear" w:color="auto" w:fill="365F91" w:themeFill="accent1" w:themeFillShade="BF"/>
          </w:tcPr>
          <w:p w14:paraId="2ED57699" w14:textId="527CC6C0" w:rsidR="00CB385E" w:rsidRPr="00773C24" w:rsidRDefault="00D711A4" w:rsidP="00CB385E">
            <w:pPr>
              <w:jc w:val="center"/>
              <w:rPr>
                <w:rFonts w:asciiTheme="majorHAnsi" w:hAnsiTheme="majorHAnsi"/>
                <w:color w:val="FFFFFF" w:themeColor="background1"/>
                <w:sz w:val="24"/>
              </w:rPr>
            </w:pPr>
            <w:r>
              <w:rPr>
                <w:rFonts w:asciiTheme="majorHAnsi" w:hAnsiTheme="majorHAnsi"/>
                <w:color w:val="FFFFFF" w:themeColor="background1"/>
                <w:sz w:val="24"/>
              </w:rPr>
              <w:t>Timetable</w:t>
            </w:r>
          </w:p>
        </w:tc>
      </w:tr>
      <w:tr w:rsidR="00CB385E" w:rsidRPr="00195965" w14:paraId="68959C50" w14:textId="77777777" w:rsidTr="00CB385E">
        <w:tc>
          <w:tcPr>
            <w:tcW w:w="4258" w:type="dxa"/>
          </w:tcPr>
          <w:p w14:paraId="2B221727" w14:textId="77777777" w:rsidR="00CB385E" w:rsidRPr="00195965" w:rsidRDefault="00CB385E" w:rsidP="00CB385E">
            <w:pPr>
              <w:rPr>
                <w:rFonts w:asciiTheme="majorHAnsi" w:hAnsiTheme="majorHAnsi"/>
                <w:sz w:val="24"/>
              </w:rPr>
            </w:pPr>
            <w:r w:rsidRPr="00195965">
              <w:rPr>
                <w:rFonts w:asciiTheme="majorHAnsi" w:hAnsiTheme="majorHAnsi"/>
                <w:sz w:val="24"/>
              </w:rPr>
              <w:t xml:space="preserve">Brief issued </w:t>
            </w:r>
          </w:p>
        </w:tc>
        <w:tc>
          <w:tcPr>
            <w:tcW w:w="4258" w:type="dxa"/>
          </w:tcPr>
          <w:p w14:paraId="55DF0A29" w14:textId="1238415B" w:rsidR="00CB385E" w:rsidRPr="00ED473D" w:rsidRDefault="0069206E" w:rsidP="00CB385E">
            <w:pPr>
              <w:rPr>
                <w:rFonts w:asciiTheme="majorHAnsi" w:hAnsiTheme="majorHAnsi"/>
                <w:sz w:val="24"/>
              </w:rPr>
            </w:pPr>
            <w:r w:rsidRPr="00ED473D">
              <w:rPr>
                <w:sz w:val="24"/>
              </w:rPr>
              <w:t>21</w:t>
            </w:r>
            <w:r w:rsidR="00F70420" w:rsidRPr="00ED473D">
              <w:rPr>
                <w:sz w:val="24"/>
              </w:rPr>
              <w:t>.05.18</w:t>
            </w:r>
          </w:p>
        </w:tc>
      </w:tr>
      <w:tr w:rsidR="00CB385E" w:rsidRPr="00195965" w14:paraId="4F09C34F" w14:textId="77777777" w:rsidTr="00CB385E">
        <w:tc>
          <w:tcPr>
            <w:tcW w:w="4258" w:type="dxa"/>
          </w:tcPr>
          <w:p w14:paraId="4E9A8599" w14:textId="466EE68D" w:rsidR="00CB385E" w:rsidRPr="00195965" w:rsidRDefault="00CB385E" w:rsidP="00CB385E">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r w:rsidR="0069206E">
              <w:rPr>
                <w:rFonts w:asciiTheme="majorHAnsi" w:hAnsiTheme="majorHAnsi"/>
                <w:sz w:val="24"/>
              </w:rPr>
              <w:t xml:space="preserve"> &amp; clarifications</w:t>
            </w:r>
          </w:p>
        </w:tc>
        <w:tc>
          <w:tcPr>
            <w:tcW w:w="4258" w:type="dxa"/>
          </w:tcPr>
          <w:p w14:paraId="190424F0" w14:textId="13300C30" w:rsidR="00CB385E" w:rsidRPr="00ED473D" w:rsidRDefault="0069206E" w:rsidP="00CB385E">
            <w:pPr>
              <w:rPr>
                <w:sz w:val="24"/>
              </w:rPr>
            </w:pPr>
            <w:r w:rsidRPr="00ED473D">
              <w:rPr>
                <w:sz w:val="24"/>
              </w:rPr>
              <w:t>29</w:t>
            </w:r>
            <w:r w:rsidR="00F70420" w:rsidRPr="00ED473D">
              <w:rPr>
                <w:sz w:val="24"/>
              </w:rPr>
              <w:t xml:space="preserve">.05.18 </w:t>
            </w:r>
          </w:p>
        </w:tc>
      </w:tr>
      <w:tr w:rsidR="00CB385E" w:rsidRPr="00195965" w14:paraId="68EC317D" w14:textId="77777777" w:rsidTr="00CB385E">
        <w:tc>
          <w:tcPr>
            <w:tcW w:w="4258" w:type="dxa"/>
          </w:tcPr>
          <w:p w14:paraId="44968969" w14:textId="77777777" w:rsidR="00CB385E" w:rsidRPr="00195965" w:rsidRDefault="00CB385E" w:rsidP="00CB385E">
            <w:pPr>
              <w:rPr>
                <w:rFonts w:asciiTheme="majorHAnsi" w:hAnsiTheme="majorHAnsi"/>
                <w:sz w:val="24"/>
              </w:rPr>
            </w:pPr>
            <w:r w:rsidRPr="00195965">
              <w:rPr>
                <w:rFonts w:asciiTheme="majorHAnsi" w:hAnsiTheme="majorHAnsi"/>
                <w:sz w:val="24"/>
              </w:rPr>
              <w:t>Submission deadline</w:t>
            </w:r>
          </w:p>
        </w:tc>
        <w:tc>
          <w:tcPr>
            <w:tcW w:w="4258" w:type="dxa"/>
          </w:tcPr>
          <w:p w14:paraId="5E226792" w14:textId="69D4D0FD" w:rsidR="00CB385E" w:rsidRPr="00ED473D" w:rsidRDefault="002A40CB" w:rsidP="0069206E">
            <w:pPr>
              <w:rPr>
                <w:rFonts w:asciiTheme="majorHAnsi" w:hAnsiTheme="majorHAnsi"/>
                <w:sz w:val="24"/>
              </w:rPr>
            </w:pPr>
            <w:ins w:id="9" w:author="Kate McCavana" w:date="2018-05-23T17:37:00Z">
              <w:r>
                <w:rPr>
                  <w:sz w:val="24"/>
                </w:rPr>
                <w:t>06</w:t>
              </w:r>
            </w:ins>
            <w:del w:id="10" w:author="Kate McCavana" w:date="2018-05-23T17:37:00Z">
              <w:r w:rsidR="0069206E" w:rsidRPr="00ED473D" w:rsidDel="002A40CB">
                <w:rPr>
                  <w:sz w:val="24"/>
                </w:rPr>
                <w:delText>31</w:delText>
              </w:r>
            </w:del>
            <w:proofErr w:type="gramStart"/>
            <w:r w:rsidR="0069206E" w:rsidRPr="00ED473D">
              <w:rPr>
                <w:sz w:val="24"/>
              </w:rPr>
              <w:t>.05.18</w:t>
            </w:r>
            <w:proofErr w:type="gramEnd"/>
            <w:r w:rsidR="00CB385E" w:rsidRPr="00ED473D">
              <w:rPr>
                <w:sz w:val="24"/>
              </w:rPr>
              <w:t xml:space="preserve"> </w:t>
            </w:r>
          </w:p>
        </w:tc>
      </w:tr>
      <w:tr w:rsidR="00CB385E" w:rsidRPr="00195965" w14:paraId="2409506D" w14:textId="77777777" w:rsidTr="00CB385E">
        <w:tc>
          <w:tcPr>
            <w:tcW w:w="4258" w:type="dxa"/>
          </w:tcPr>
          <w:p w14:paraId="4833865D" w14:textId="77777777" w:rsidR="00CB385E" w:rsidRPr="00195965" w:rsidRDefault="00CB385E" w:rsidP="00CB385E">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2C769201" w:rsidR="00CB385E" w:rsidRPr="00ED473D" w:rsidRDefault="002A40CB" w:rsidP="0069206E">
            <w:pPr>
              <w:rPr>
                <w:rFonts w:asciiTheme="majorHAnsi" w:hAnsiTheme="majorHAnsi"/>
                <w:sz w:val="24"/>
              </w:rPr>
            </w:pPr>
            <w:ins w:id="11" w:author="Kate McCavana" w:date="2018-05-23T17:37:00Z">
              <w:r>
                <w:rPr>
                  <w:sz w:val="24"/>
                </w:rPr>
                <w:t>07</w:t>
              </w:r>
            </w:ins>
            <w:del w:id="12" w:author="Kate McCavana" w:date="2018-05-23T17:37:00Z">
              <w:r w:rsidR="0069206E" w:rsidRPr="00ED473D" w:rsidDel="002A40CB">
                <w:rPr>
                  <w:sz w:val="24"/>
                </w:rPr>
                <w:delText>31</w:delText>
              </w:r>
            </w:del>
            <w:proofErr w:type="gramStart"/>
            <w:r w:rsidR="0069206E" w:rsidRPr="00ED473D">
              <w:rPr>
                <w:sz w:val="24"/>
              </w:rPr>
              <w:t>.05.18</w:t>
            </w:r>
            <w:proofErr w:type="gramEnd"/>
            <w:r w:rsidR="0069206E" w:rsidRPr="00ED473D">
              <w:rPr>
                <w:sz w:val="24"/>
              </w:rPr>
              <w:t xml:space="preserve"> </w:t>
            </w:r>
          </w:p>
        </w:tc>
      </w:tr>
      <w:tr w:rsidR="00CB385E" w:rsidRPr="00195965" w14:paraId="37654D0D" w14:textId="77777777" w:rsidTr="00CB385E">
        <w:tc>
          <w:tcPr>
            <w:tcW w:w="4258" w:type="dxa"/>
          </w:tcPr>
          <w:p w14:paraId="145F28A9" w14:textId="77777777" w:rsidR="00CB385E" w:rsidRPr="00195965" w:rsidRDefault="00CB385E" w:rsidP="00CB385E">
            <w:pPr>
              <w:rPr>
                <w:rFonts w:asciiTheme="majorHAnsi" w:hAnsiTheme="majorHAnsi"/>
                <w:sz w:val="24"/>
              </w:rPr>
            </w:pPr>
            <w:r>
              <w:rPr>
                <w:rFonts w:asciiTheme="majorHAnsi" w:hAnsiTheme="majorHAnsi"/>
                <w:sz w:val="24"/>
              </w:rPr>
              <w:t>Appointment of chosen supplier</w:t>
            </w:r>
          </w:p>
        </w:tc>
        <w:tc>
          <w:tcPr>
            <w:tcW w:w="4258" w:type="dxa"/>
          </w:tcPr>
          <w:p w14:paraId="21A7A4AD" w14:textId="3AC0BD83" w:rsidR="00CB385E" w:rsidRPr="00ED473D" w:rsidRDefault="0069206E" w:rsidP="0069206E">
            <w:pPr>
              <w:rPr>
                <w:rFonts w:asciiTheme="majorHAnsi" w:hAnsiTheme="majorHAnsi"/>
                <w:sz w:val="24"/>
              </w:rPr>
            </w:pPr>
            <w:r w:rsidRPr="00ED473D">
              <w:rPr>
                <w:sz w:val="24"/>
              </w:rPr>
              <w:t>0</w:t>
            </w:r>
            <w:ins w:id="13" w:author="Kate McCavana" w:date="2018-05-23T17:38:00Z">
              <w:r w:rsidR="002A40CB">
                <w:rPr>
                  <w:sz w:val="24"/>
                </w:rPr>
                <w:t>7</w:t>
              </w:r>
            </w:ins>
            <w:del w:id="14" w:author="Kate McCavana" w:date="2018-05-23T17:37:00Z">
              <w:r w:rsidRPr="00ED473D" w:rsidDel="002A40CB">
                <w:rPr>
                  <w:sz w:val="24"/>
                </w:rPr>
                <w:delText>1</w:delText>
              </w:r>
            </w:del>
            <w:r w:rsidRPr="00ED473D">
              <w:rPr>
                <w:sz w:val="24"/>
              </w:rPr>
              <w:t xml:space="preserve">.06.18 </w:t>
            </w:r>
          </w:p>
        </w:tc>
      </w:tr>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3932724B" w:rsidR="00CB385E" w:rsidRPr="00D711A4" w:rsidRDefault="0069206E" w:rsidP="0069206E">
            <w:pPr>
              <w:rPr>
                <w:sz w:val="24"/>
              </w:rPr>
            </w:pPr>
            <w:r>
              <w:rPr>
                <w:sz w:val="24"/>
              </w:rPr>
              <w:t>0</w:t>
            </w:r>
            <w:ins w:id="15" w:author="Kate McCavana" w:date="2018-05-23T17:38:00Z">
              <w:r w:rsidR="002A40CB">
                <w:rPr>
                  <w:sz w:val="24"/>
                </w:rPr>
                <w:t>8</w:t>
              </w:r>
            </w:ins>
            <w:del w:id="16" w:author="Kate McCavana" w:date="2018-05-23T17:38:00Z">
              <w:r w:rsidR="00807D12" w:rsidDel="002A40CB">
                <w:rPr>
                  <w:sz w:val="24"/>
                </w:rPr>
                <w:delText>6</w:delText>
              </w:r>
            </w:del>
            <w:r>
              <w:rPr>
                <w:sz w:val="24"/>
              </w:rPr>
              <w:t xml:space="preserve">.06.18 </w:t>
            </w:r>
            <w:r w:rsidR="00CB385E" w:rsidRPr="00D711A4">
              <w:rPr>
                <w:sz w:val="24"/>
              </w:rPr>
              <w:t>This</w:t>
            </w:r>
            <w:r>
              <w:rPr>
                <w:sz w:val="24"/>
              </w:rPr>
              <w:t xml:space="preserve"> may be subject to approval by the Marine Challenge Fund Accountable Body </w:t>
            </w:r>
          </w:p>
        </w:tc>
      </w:tr>
      <w:bookmarkEnd w:id="8"/>
    </w:tbl>
    <w:p w14:paraId="2E6F8EE2" w14:textId="77777777" w:rsidR="00773C24" w:rsidRPr="00773C24" w:rsidRDefault="00773C24" w:rsidP="006570FA">
      <w:pPr>
        <w:rPr>
          <w:rFonts w:asciiTheme="majorHAnsi" w:hAnsiTheme="majorHAnsi"/>
          <w:b/>
          <w:sz w:val="24"/>
        </w:rPr>
      </w:pPr>
    </w:p>
    <w:p w14:paraId="6204FF73" w14:textId="15E1E402" w:rsidR="00CB385E" w:rsidRPr="00CB385E" w:rsidRDefault="00943277"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bookmarkStart w:id="17" w:name="_GoBack"/>
      <w:bookmarkEnd w:id="17"/>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 Declaration that to your knowledge there is no conflict of interest between your company and the Shane Carr Ltd 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Or</w:t>
      </w:r>
    </w:p>
    <w:p w14:paraId="3F3B1A6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Declaration that there is a likely conflict of interest between your company and Shane Carr Ltd that is likely to influence the outcome of this procurement either directly or </w:t>
      </w:r>
      <w:r w:rsidRPr="00CB385E">
        <w:rPr>
          <w:rFonts w:asciiTheme="majorHAnsi" w:hAnsiTheme="majorHAnsi"/>
          <w:sz w:val="24"/>
        </w:rPr>
        <w:lastRenderedPageBreak/>
        <w:t>indirectly through financial, economic or other personal interest which might be perceived to compromise their impartiality and independence in the contexts of this procurement procedure, please provide details of this connection.</w:t>
      </w:r>
    </w:p>
    <w:p w14:paraId="5F0A2EB4"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This will permit Shane Carr Ltd, that in the event of a conflict of interest, appropriate steps are taken to ensure that the evaluation of any submission will be undertaken by an independent and impartial party.</w:t>
      </w:r>
    </w:p>
    <w:p w14:paraId="24AE89FB" w14:textId="77777777" w:rsidR="00CB385E" w:rsidRPr="00CB385E" w:rsidRDefault="00CB385E" w:rsidP="00CB385E">
      <w:pPr>
        <w:spacing w:before="120" w:line="240" w:lineRule="auto"/>
        <w:jc w:val="both"/>
        <w:rPr>
          <w:rFonts w:asciiTheme="majorHAnsi" w:hAnsiTheme="majorHAnsi"/>
          <w:sz w:val="24"/>
        </w:rPr>
      </w:pPr>
    </w:p>
    <w:p w14:paraId="56F02CD0" w14:textId="15F4EA16" w:rsidR="00CB385E" w:rsidRPr="00CB385E" w:rsidRDefault="00943277" w:rsidP="00CB385E">
      <w:pPr>
        <w:spacing w:before="120" w:line="240" w:lineRule="auto"/>
        <w:jc w:val="both"/>
        <w:rPr>
          <w:rFonts w:asciiTheme="majorHAnsi" w:hAnsiTheme="majorHAnsi"/>
          <w:b/>
          <w:sz w:val="24"/>
        </w:rPr>
      </w:pPr>
      <w:r>
        <w:rPr>
          <w:rFonts w:asciiTheme="majorHAnsi" w:hAnsiTheme="majorHAnsi"/>
          <w:b/>
          <w:sz w:val="24"/>
        </w:rPr>
        <w:t>7</w:t>
      </w:r>
      <w:r w:rsidR="00CB385E">
        <w:rPr>
          <w:rFonts w:asciiTheme="majorHAnsi" w:hAnsiTheme="majorHAnsi"/>
          <w:b/>
          <w:sz w:val="24"/>
        </w:rPr>
        <w:t>.0</w:t>
      </w:r>
      <w:r w:rsidR="00CB385E">
        <w:rPr>
          <w:rFonts w:asciiTheme="majorHAnsi" w:hAnsiTheme="majorHAnsi"/>
          <w:b/>
          <w:sz w:val="24"/>
        </w:rPr>
        <w:tab/>
      </w:r>
      <w:r w:rsidR="00CB385E" w:rsidRPr="00CB385E">
        <w:rPr>
          <w:rFonts w:asciiTheme="majorHAnsi" w:hAnsiTheme="majorHAnsi"/>
          <w:b/>
          <w:sz w:val="24"/>
        </w:rPr>
        <w:t>Exclusion</w:t>
      </w:r>
    </w:p>
    <w:p w14:paraId="56F3FE1B"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Shane Carr Ltd 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reasons:-</w:t>
      </w:r>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6FC4FACC" w:rsidR="00CB385E" w:rsidRPr="00CB385E" w:rsidRDefault="00943277"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72D655C6" w:rsidR="008C57A1" w:rsidRPr="00CB385E" w:rsidRDefault="00943277"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Pr>
          <w:rFonts w:asciiTheme="majorHAnsi" w:hAnsiTheme="majorHAnsi"/>
          <w:sz w:val="24"/>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308594BE"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Reference:  </w:t>
      </w:r>
      <w:proofErr w:type="spellStart"/>
      <w:r w:rsidR="00CB385E" w:rsidRPr="00CB385E">
        <w:rPr>
          <w:rFonts w:asciiTheme="majorHAnsi" w:hAnsiTheme="majorHAnsi"/>
          <w:b/>
          <w:sz w:val="24"/>
        </w:rPr>
        <w:t>MiCF</w:t>
      </w:r>
      <w:proofErr w:type="spellEnd"/>
      <w:r w:rsidR="00CB385E" w:rsidRPr="00CB385E">
        <w:rPr>
          <w:rFonts w:asciiTheme="majorHAnsi" w:hAnsiTheme="majorHAnsi"/>
          <w:b/>
          <w:sz w:val="24"/>
        </w:rPr>
        <w:t xml:space="preserve"> 113 Shane Carr Ltd – TR003</w:t>
      </w:r>
    </w:p>
    <w:p w14:paraId="14A71DEB"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Details of who to contact in your company in relation to this tender </w:t>
      </w:r>
    </w:p>
    <w:p w14:paraId="34656831" w14:textId="70F712F3"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Your Company R</w:t>
      </w:r>
      <w:r w:rsidR="008C57A1" w:rsidRPr="00CB385E">
        <w:rPr>
          <w:rFonts w:asciiTheme="majorHAnsi" w:hAnsiTheme="majorHAnsi"/>
          <w:sz w:val="24"/>
        </w:rPr>
        <w:t>egistration Number</w:t>
      </w:r>
      <w:r w:rsidR="00D711A4">
        <w:rPr>
          <w:rFonts w:asciiTheme="majorHAnsi" w:hAnsiTheme="majorHAnsi"/>
          <w:sz w:val="24"/>
        </w:rPr>
        <w:t>.</w:t>
      </w:r>
      <w:r w:rsidR="008C57A1" w:rsidRPr="00CB385E">
        <w:rPr>
          <w:rFonts w:asciiTheme="majorHAnsi" w:hAnsiTheme="majorHAnsi"/>
          <w:sz w:val="24"/>
        </w:rPr>
        <w:t xml:space="preserve"> </w:t>
      </w:r>
    </w:p>
    <w:p w14:paraId="055934A5" w14:textId="519EE5CB" w:rsidR="002D0CBE" w:rsidRDefault="00CB385E" w:rsidP="002D0CBE">
      <w:pPr>
        <w:numPr>
          <w:ilvl w:val="0"/>
          <w:numId w:val="16"/>
        </w:numPr>
        <w:spacing w:after="200" w:line="276" w:lineRule="auto"/>
        <w:rPr>
          <w:rFonts w:asciiTheme="majorHAnsi" w:hAnsiTheme="majorHAnsi"/>
          <w:sz w:val="24"/>
        </w:rPr>
      </w:pPr>
      <w:r w:rsidRPr="00CB385E">
        <w:rPr>
          <w:rFonts w:asciiTheme="majorHAnsi" w:hAnsiTheme="majorHAnsi"/>
          <w:sz w:val="24"/>
        </w:rPr>
        <w:lastRenderedPageBreak/>
        <w:t xml:space="preserve">Your </w:t>
      </w:r>
      <w:r w:rsidR="008C57A1" w:rsidRPr="00CB385E">
        <w:rPr>
          <w:rFonts w:asciiTheme="majorHAnsi" w:hAnsiTheme="majorHAnsi"/>
          <w:sz w:val="24"/>
        </w:rPr>
        <w:t>VAT number (if appropriate)</w:t>
      </w:r>
      <w:r w:rsidR="00D711A4">
        <w:rPr>
          <w:rFonts w:asciiTheme="majorHAnsi" w:hAnsiTheme="majorHAnsi"/>
          <w:sz w:val="24"/>
        </w:rPr>
        <w:t>.</w:t>
      </w:r>
    </w:p>
    <w:p w14:paraId="764DAAFC" w14:textId="6F88DF9A" w:rsidR="002D0CBE" w:rsidRPr="00D711A4" w:rsidRDefault="002D0CBE" w:rsidP="00D711A4">
      <w:pPr>
        <w:numPr>
          <w:ilvl w:val="0"/>
          <w:numId w:val="16"/>
        </w:numPr>
        <w:spacing w:after="200" w:line="276" w:lineRule="auto"/>
        <w:rPr>
          <w:rFonts w:asciiTheme="majorHAnsi" w:hAnsiTheme="majorHAnsi"/>
          <w:sz w:val="24"/>
        </w:rPr>
      </w:pPr>
      <w:r w:rsidRPr="002D0CBE">
        <w:rPr>
          <w:rFonts w:asciiTheme="majorHAnsi" w:hAnsiTheme="majorHAnsi"/>
          <w:sz w:val="24"/>
        </w:rPr>
        <w:t>Examples of 3 projects</w:t>
      </w:r>
      <w:r w:rsidR="00D711A4">
        <w:rPr>
          <w:rFonts w:asciiTheme="majorHAnsi" w:hAnsiTheme="majorHAnsi"/>
          <w:sz w:val="24"/>
        </w:rPr>
        <w:t xml:space="preserve"> that meet the specification in section 2. </w:t>
      </w:r>
    </w:p>
    <w:p w14:paraId="72530758" w14:textId="7DCDF3DA" w:rsidR="002D0CBE" w:rsidRPr="00D711A4" w:rsidRDefault="008C57A1" w:rsidP="002D0CBE">
      <w:pPr>
        <w:numPr>
          <w:ilvl w:val="0"/>
          <w:numId w:val="16"/>
        </w:numPr>
        <w:spacing w:after="200" w:line="276" w:lineRule="auto"/>
        <w:rPr>
          <w:rFonts w:asciiTheme="majorHAnsi" w:hAnsiTheme="majorHAnsi"/>
          <w:sz w:val="24"/>
        </w:rPr>
      </w:pPr>
      <w:r w:rsidRPr="00CB385E">
        <w:rPr>
          <w:rFonts w:asciiTheme="majorHAnsi" w:hAnsiTheme="majorHAnsi"/>
          <w:sz w:val="24"/>
        </w:rPr>
        <w:t>Total cost of providi</w:t>
      </w:r>
      <w:r w:rsidR="00CB385E">
        <w:rPr>
          <w:rFonts w:asciiTheme="majorHAnsi" w:hAnsiTheme="majorHAnsi"/>
          <w:sz w:val="24"/>
        </w:rPr>
        <w:t xml:space="preserve">ng the goods/services requested, including VAT and excluding VAT, with </w:t>
      </w:r>
      <w:r w:rsidRPr="00CB385E">
        <w:rPr>
          <w:rFonts w:asciiTheme="majorHAnsi" w:hAnsiTheme="majorHAnsi"/>
          <w:sz w:val="24"/>
        </w:rPr>
        <w:t xml:space="preserve">a breakdown to </w:t>
      </w:r>
      <w:r w:rsidR="00D711A4">
        <w:rPr>
          <w:rFonts w:asciiTheme="majorHAnsi" w:hAnsiTheme="majorHAnsi"/>
          <w:sz w:val="24"/>
        </w:rPr>
        <w:t xml:space="preserve">specifically </w:t>
      </w:r>
      <w:r w:rsidRPr="00CB385E">
        <w:rPr>
          <w:rFonts w:asciiTheme="majorHAnsi" w:hAnsiTheme="majorHAnsi"/>
          <w:sz w:val="24"/>
        </w:rPr>
        <w:t>include</w:t>
      </w:r>
      <w:r w:rsidR="00D711A4">
        <w:rPr>
          <w:rFonts w:asciiTheme="majorHAnsi" w:hAnsiTheme="majorHAnsi"/>
          <w:sz w:val="24"/>
        </w:rPr>
        <w:t xml:space="preserve"> items 1 and 2 listed in section 2 above.</w:t>
      </w:r>
      <w:r w:rsidRPr="00CB385E">
        <w:rPr>
          <w:rFonts w:asciiTheme="majorHAnsi" w:hAnsiTheme="majorHAnsi"/>
          <w:sz w:val="24"/>
        </w:rPr>
        <w:t xml:space="preserve"> </w:t>
      </w: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23A57BE7" w:rsidR="00CB385E" w:rsidRPr="00CB385E" w:rsidRDefault="00943277"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CB385E"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set out above</w:t>
      </w:r>
      <w:r>
        <w:rPr>
          <w:rFonts w:asciiTheme="majorHAnsi" w:hAnsiTheme="majorHAnsi"/>
          <w:sz w:val="24"/>
        </w:rPr>
        <w:t xml:space="preserve">: </w:t>
      </w:r>
      <w:r w:rsidRPr="00CB385E">
        <w:rPr>
          <w:rFonts w:asciiTheme="majorHAnsi" w:hAnsiTheme="majorHAnsi"/>
          <w:sz w:val="24"/>
        </w:rPr>
        <w:t xml:space="preserve">the contract will be awarded to the lowest compliant tender. </w:t>
      </w:r>
    </w:p>
    <w:p w14:paraId="24EF604E" w14:textId="2860C898" w:rsidR="00CB385E" w:rsidRPr="00CB385E" w:rsidRDefault="00CB385E" w:rsidP="00CB385E">
      <w:pPr>
        <w:rPr>
          <w:rFonts w:asciiTheme="majorHAnsi" w:hAnsiTheme="majorHAnsi"/>
          <w:sz w:val="24"/>
        </w:rPr>
      </w:pPr>
      <w:r w:rsidRPr="00CB385E">
        <w:rPr>
          <w:rFonts w:asciiTheme="majorHAnsi" w:hAnsiTheme="majorHAnsi"/>
          <w:sz w:val="24"/>
        </w:rPr>
        <w:t xml:space="preserve">On completion of the evaluation, Shane Carr Ltd will confirm their intention to award the contract, and provide feedback where requested to all Bidders.  Please note that Shane Carr Ltd reserves the right to award this contract, or not.  </w:t>
      </w:r>
    </w:p>
    <w:p w14:paraId="0E4E5C8B" w14:textId="77777777" w:rsidR="00CB385E" w:rsidRDefault="00CB385E" w:rsidP="00CB385E">
      <w:pPr>
        <w:rPr>
          <w:rFonts w:asciiTheme="majorHAnsi" w:hAnsiTheme="majorHAnsi"/>
          <w:sz w:val="24"/>
        </w:rPr>
      </w:pPr>
      <w:r w:rsidRPr="00CB385E">
        <w:rPr>
          <w:rFonts w:asciiTheme="majorHAnsi" w:hAnsiTheme="majorHAnsi"/>
          <w:sz w:val="24"/>
        </w:rPr>
        <w:t>In the event that tenders are submitted that are deemed to be abnormally low, further clarification will be sought to ensure that this does not represent a risk to the development and delivery of the project, and that Shane Carr Ltd reserves the right to abort the procurement process.</w:t>
      </w:r>
    </w:p>
    <w:p w14:paraId="6A6CEB04" w14:textId="6F80D716" w:rsidR="006570FA" w:rsidRPr="00CB385E" w:rsidRDefault="006570FA" w:rsidP="00CB385E">
      <w:pPr>
        <w:rPr>
          <w:rFonts w:asciiTheme="majorHAnsi" w:hAnsiTheme="majorHAnsi"/>
          <w:sz w:val="24"/>
        </w:rPr>
      </w:pPr>
      <w:r>
        <w:rPr>
          <w:rFonts w:asciiTheme="majorHAnsi" w:hAnsiTheme="majorHAnsi"/>
          <w:sz w:val="24"/>
        </w:rPr>
        <w:t>The successful supplier will be required to sign a Non-Disclosure Agreement.</w:t>
      </w:r>
    </w:p>
    <w:p w14:paraId="6F40E98E" w14:textId="77777777" w:rsidR="00CB385E" w:rsidRPr="00CB385E" w:rsidRDefault="00CB385E" w:rsidP="00CB385E">
      <w:pPr>
        <w:rPr>
          <w:rFonts w:asciiTheme="majorHAnsi" w:hAnsiTheme="majorHAnsi"/>
          <w:sz w:val="24"/>
        </w:rPr>
      </w:pPr>
    </w:p>
    <w:p w14:paraId="7D70A61B" w14:textId="1E8F00D8" w:rsidR="0085775C" w:rsidRPr="00262E32" w:rsidRDefault="009F6BB6" w:rsidP="0085775C">
      <w:pPr>
        <w:rPr>
          <w:rFonts w:asciiTheme="majorHAnsi" w:hAnsiTheme="majorHAnsi"/>
          <w:b/>
          <w:sz w:val="24"/>
        </w:rPr>
      </w:pPr>
      <w:r>
        <w:rPr>
          <w:rFonts w:asciiTheme="majorHAnsi" w:hAnsiTheme="majorHAnsi"/>
          <w:b/>
          <w:sz w:val="24"/>
        </w:rPr>
        <w:t>1</w:t>
      </w:r>
      <w:r w:rsidR="00943277">
        <w:rPr>
          <w:rFonts w:asciiTheme="majorHAnsi" w:hAnsiTheme="majorHAnsi"/>
          <w:b/>
          <w:sz w:val="24"/>
        </w:rPr>
        <w:t>1</w:t>
      </w:r>
      <w:r w:rsidR="00CB385E" w:rsidRPr="00262E32">
        <w:rPr>
          <w:rFonts w:asciiTheme="majorHAnsi" w:hAnsiTheme="majorHAnsi"/>
          <w:b/>
          <w:sz w:val="24"/>
        </w:rPr>
        <w:t>.0</w:t>
      </w:r>
      <w:r w:rsidR="0085775C" w:rsidRPr="00262E32">
        <w:rPr>
          <w:rFonts w:asciiTheme="majorHAnsi" w:hAnsiTheme="majorHAnsi"/>
          <w:b/>
          <w:sz w:val="24"/>
        </w:rPr>
        <w:t xml:space="preserve"> </w:t>
      </w:r>
      <w:r w:rsidR="002974AF" w:rsidRPr="00262E32">
        <w:rPr>
          <w:rFonts w:asciiTheme="majorHAnsi" w:hAnsiTheme="majorHAnsi"/>
          <w:b/>
          <w:sz w:val="24"/>
        </w:rPr>
        <w:tab/>
      </w:r>
      <w:r w:rsidR="0085775C" w:rsidRPr="00262E32">
        <w:rPr>
          <w:rFonts w:asciiTheme="majorHAnsi" w:hAnsiTheme="majorHAnsi"/>
          <w:b/>
          <w:sz w:val="24"/>
        </w:rPr>
        <w:t>Submissions</w:t>
      </w:r>
    </w:p>
    <w:p w14:paraId="65A14507" w14:textId="50815068" w:rsidR="0085775C" w:rsidRPr="00195965" w:rsidRDefault="002974AF" w:rsidP="0085775C">
      <w:pPr>
        <w:rPr>
          <w:rFonts w:asciiTheme="majorHAnsi" w:hAnsiTheme="majorHAnsi"/>
          <w:sz w:val="24"/>
        </w:rPr>
      </w:pPr>
      <w:r w:rsidRPr="0069206E">
        <w:rPr>
          <w:rFonts w:asciiTheme="majorHAnsi" w:hAnsiTheme="majorHAnsi"/>
          <w:sz w:val="24"/>
        </w:rPr>
        <w:t>All suppliers</w:t>
      </w:r>
      <w:r w:rsidR="0085775C" w:rsidRPr="0069206E">
        <w:rPr>
          <w:rFonts w:asciiTheme="majorHAnsi" w:hAnsiTheme="majorHAnsi"/>
          <w:sz w:val="24"/>
        </w:rPr>
        <w:t xml:space="preserve"> are to return quote</w:t>
      </w:r>
      <w:r w:rsidR="00262E32" w:rsidRPr="0069206E">
        <w:rPr>
          <w:rFonts w:asciiTheme="majorHAnsi" w:hAnsiTheme="majorHAnsi"/>
          <w:sz w:val="24"/>
        </w:rPr>
        <w:t>s and supporting information by post or</w:t>
      </w:r>
      <w:r w:rsidR="00CB385E" w:rsidRPr="0069206E">
        <w:rPr>
          <w:rFonts w:asciiTheme="majorHAnsi" w:hAnsiTheme="majorHAnsi"/>
          <w:sz w:val="24"/>
        </w:rPr>
        <w:t xml:space="preserve"> </w:t>
      </w:r>
      <w:r w:rsidR="0085775C" w:rsidRPr="0069206E">
        <w:rPr>
          <w:rFonts w:asciiTheme="majorHAnsi" w:hAnsiTheme="majorHAnsi"/>
          <w:sz w:val="24"/>
        </w:rPr>
        <w:t xml:space="preserve">email by 1pm on </w:t>
      </w:r>
      <w:r w:rsidR="0069206E" w:rsidRPr="0069206E">
        <w:rPr>
          <w:rFonts w:asciiTheme="majorHAnsi" w:hAnsiTheme="majorHAnsi"/>
          <w:sz w:val="24"/>
        </w:rPr>
        <w:t>31</w:t>
      </w:r>
      <w:r w:rsidR="0069206E" w:rsidRPr="0069206E">
        <w:rPr>
          <w:rFonts w:asciiTheme="majorHAnsi" w:hAnsiTheme="majorHAnsi"/>
          <w:sz w:val="24"/>
          <w:vertAlign w:val="superscript"/>
        </w:rPr>
        <w:t>st</w:t>
      </w:r>
      <w:r w:rsidR="0069206E" w:rsidRPr="0069206E">
        <w:rPr>
          <w:rFonts w:asciiTheme="majorHAnsi" w:hAnsiTheme="majorHAnsi"/>
          <w:sz w:val="24"/>
        </w:rPr>
        <w:t xml:space="preserve"> June</w:t>
      </w:r>
      <w:r w:rsidR="00773C24" w:rsidRPr="0069206E">
        <w:rPr>
          <w:rFonts w:asciiTheme="majorHAnsi" w:hAnsiTheme="majorHAnsi"/>
          <w:sz w:val="24"/>
        </w:rPr>
        <w:t xml:space="preserve"> </w:t>
      </w:r>
      <w:r w:rsidR="00943277" w:rsidRPr="0069206E">
        <w:rPr>
          <w:rFonts w:asciiTheme="majorHAnsi" w:hAnsiTheme="majorHAnsi"/>
          <w:sz w:val="24"/>
        </w:rPr>
        <w:t>2018</w:t>
      </w:r>
      <w:r w:rsidR="00807D12">
        <w:rPr>
          <w:rFonts w:asciiTheme="majorHAnsi" w:hAnsiTheme="majorHAnsi"/>
          <w:sz w:val="24"/>
        </w:rPr>
        <w:t>.</w:t>
      </w:r>
      <w:r w:rsidR="0085775C" w:rsidRPr="00195965">
        <w:rPr>
          <w:rFonts w:asciiTheme="majorHAnsi" w:hAnsiTheme="majorHAnsi"/>
          <w:sz w:val="24"/>
        </w:rPr>
        <w:t xml:space="preserve"> </w:t>
      </w:r>
    </w:p>
    <w:p w14:paraId="158951DB" w14:textId="0BF675A9" w:rsidR="00807D12" w:rsidRDefault="0085775C" w:rsidP="00262E32">
      <w:pPr>
        <w:rPr>
          <w:rFonts w:asciiTheme="majorHAnsi" w:hAnsiTheme="majorHAnsi"/>
          <w:sz w:val="24"/>
        </w:rPr>
      </w:pPr>
      <w:r w:rsidRPr="00195965">
        <w:rPr>
          <w:rFonts w:asciiTheme="majorHAnsi" w:hAnsiTheme="majorHAnsi"/>
          <w:sz w:val="24"/>
        </w:rPr>
        <w:t xml:space="preserve">All </w:t>
      </w:r>
      <w:r w:rsidR="00262E32">
        <w:rPr>
          <w:rFonts w:asciiTheme="majorHAnsi" w:hAnsiTheme="majorHAnsi"/>
          <w:sz w:val="24"/>
        </w:rPr>
        <w:t xml:space="preserve">email </w:t>
      </w:r>
      <w:r w:rsidRPr="00195965">
        <w:rPr>
          <w:rFonts w:asciiTheme="majorHAnsi" w:hAnsiTheme="majorHAnsi"/>
          <w:sz w:val="24"/>
        </w:rPr>
        <w:t xml:space="preserve">submissions should be </w:t>
      </w:r>
      <w:r w:rsidR="00807D12">
        <w:rPr>
          <w:rFonts w:asciiTheme="majorHAnsi" w:hAnsiTheme="majorHAnsi"/>
          <w:sz w:val="24"/>
        </w:rPr>
        <w:t>addressed to:</w:t>
      </w:r>
    </w:p>
    <w:p w14:paraId="2CCD9487" w14:textId="77777777" w:rsidR="00807D12" w:rsidRPr="009F6BB6" w:rsidRDefault="00807D12" w:rsidP="00807D12">
      <w:pPr>
        <w:jc w:val="center"/>
        <w:rPr>
          <w:rFonts w:asciiTheme="majorHAnsi" w:hAnsiTheme="majorHAnsi"/>
          <w:b/>
          <w:sz w:val="24"/>
        </w:rPr>
      </w:pPr>
      <w:r w:rsidRPr="009F6BB6">
        <w:rPr>
          <w:rFonts w:asciiTheme="majorHAnsi" w:hAnsiTheme="majorHAnsi"/>
          <w:b/>
          <w:sz w:val="24"/>
        </w:rPr>
        <w:t xml:space="preserve">shanecarr@marinedesignconstruction.com </w:t>
      </w:r>
    </w:p>
    <w:p w14:paraId="63245DD8" w14:textId="26D36834" w:rsidR="00807D12" w:rsidRDefault="00807D12" w:rsidP="00262E32">
      <w:pPr>
        <w:rPr>
          <w:rFonts w:asciiTheme="majorHAnsi" w:hAnsiTheme="majorHAnsi"/>
          <w:sz w:val="24"/>
        </w:rPr>
      </w:pPr>
      <w:r>
        <w:rPr>
          <w:rFonts w:asciiTheme="majorHAnsi" w:hAnsiTheme="majorHAnsi"/>
          <w:sz w:val="24"/>
        </w:rPr>
        <w:t xml:space="preserve">Submissions should be </w:t>
      </w:r>
      <w:r w:rsidR="0085775C" w:rsidRPr="00195965">
        <w:rPr>
          <w:rFonts w:asciiTheme="majorHAnsi" w:hAnsiTheme="majorHAnsi"/>
          <w:sz w:val="24"/>
        </w:rPr>
        <w:t xml:space="preserve">clearly </w:t>
      </w:r>
      <w:r w:rsidR="0085775C" w:rsidRPr="00CB385E">
        <w:rPr>
          <w:rFonts w:asciiTheme="majorHAnsi" w:hAnsiTheme="majorHAnsi"/>
          <w:sz w:val="24"/>
        </w:rPr>
        <w:t xml:space="preserve">marked </w:t>
      </w:r>
      <w:proofErr w:type="spellStart"/>
      <w:r w:rsidR="00CB385E" w:rsidRPr="00ED473D">
        <w:rPr>
          <w:rFonts w:asciiTheme="majorHAnsi" w:hAnsiTheme="majorHAnsi"/>
          <w:b/>
          <w:sz w:val="24"/>
        </w:rPr>
        <w:t>MiCF</w:t>
      </w:r>
      <w:proofErr w:type="spellEnd"/>
      <w:r w:rsidR="00CB385E" w:rsidRPr="00ED473D">
        <w:rPr>
          <w:rFonts w:asciiTheme="majorHAnsi" w:hAnsiTheme="majorHAnsi"/>
          <w:b/>
          <w:sz w:val="24"/>
        </w:rPr>
        <w:t xml:space="preserve"> 113 Shane Carr Ltd – TR003</w:t>
      </w:r>
      <w:r w:rsidR="00262E32">
        <w:rPr>
          <w:rFonts w:asciiTheme="majorHAnsi" w:hAnsiTheme="majorHAnsi"/>
          <w:sz w:val="24"/>
        </w:rPr>
        <w:t xml:space="preserve">.  </w:t>
      </w:r>
      <w:r w:rsidR="00262E32" w:rsidRPr="00262E32">
        <w:rPr>
          <w:rFonts w:asciiTheme="majorHAnsi" w:hAnsiTheme="majorHAnsi"/>
          <w:sz w:val="24"/>
        </w:rPr>
        <w:t>Tenderers are advised to request an acknowledgement of receipt when submitting by email.</w:t>
      </w:r>
      <w:r w:rsidR="00ED473D">
        <w:rPr>
          <w:rFonts w:asciiTheme="majorHAnsi" w:hAnsiTheme="majorHAnsi"/>
          <w:sz w:val="24"/>
        </w:rPr>
        <w:t xml:space="preserve">  </w:t>
      </w:r>
    </w:p>
    <w:p w14:paraId="1E11C5F9" w14:textId="090C79A3" w:rsidR="00262E32" w:rsidRPr="00262E32" w:rsidRDefault="00262E32" w:rsidP="00262E32">
      <w:pPr>
        <w:rPr>
          <w:rFonts w:asciiTheme="majorHAnsi" w:hAnsiTheme="majorHAnsi"/>
          <w:sz w:val="24"/>
        </w:rPr>
      </w:pPr>
      <w:r w:rsidRPr="00262E32">
        <w:rPr>
          <w:rFonts w:asciiTheme="majorHAnsi" w:hAnsiTheme="majorHAnsi"/>
          <w:sz w:val="24"/>
        </w:rPr>
        <w:t>If submitting by post or in person, the Tender must be enclosed in a sealed envelope, only marked as follows:</w:t>
      </w:r>
    </w:p>
    <w:p w14:paraId="21882017" w14:textId="3C21F966" w:rsidR="00262E32" w:rsidRPr="00262E32" w:rsidRDefault="00262E32" w:rsidP="00262E32">
      <w:pPr>
        <w:rPr>
          <w:rFonts w:asciiTheme="majorHAnsi" w:hAnsiTheme="majorHAnsi"/>
          <w:sz w:val="24"/>
        </w:rPr>
      </w:pPr>
      <w:r w:rsidRPr="00262E32">
        <w:rPr>
          <w:rFonts w:asciiTheme="majorHAnsi" w:hAnsiTheme="majorHAnsi"/>
          <w:sz w:val="24"/>
        </w:rPr>
        <w:t xml:space="preserve">Tender - Strictly Confidential – </w:t>
      </w:r>
      <w:proofErr w:type="spellStart"/>
      <w:r w:rsidRPr="00262E32">
        <w:rPr>
          <w:rFonts w:asciiTheme="majorHAnsi" w:hAnsiTheme="majorHAnsi"/>
          <w:b/>
          <w:sz w:val="24"/>
        </w:rPr>
        <w:t>MiCF</w:t>
      </w:r>
      <w:proofErr w:type="spellEnd"/>
      <w:r w:rsidRPr="00262E32">
        <w:rPr>
          <w:rFonts w:asciiTheme="majorHAnsi" w:hAnsiTheme="majorHAnsi"/>
          <w:b/>
          <w:sz w:val="24"/>
        </w:rPr>
        <w:t xml:space="preserve"> 113 Shane Carr Ltd – TR003</w:t>
      </w:r>
      <w:r w:rsidRPr="00262E32">
        <w:rPr>
          <w:rFonts w:asciiTheme="majorHAnsi" w:hAnsiTheme="majorHAnsi"/>
          <w:sz w:val="24"/>
        </w:rPr>
        <w:t xml:space="preserve"> </w:t>
      </w:r>
    </w:p>
    <w:p w14:paraId="7E43C90D" w14:textId="77777777" w:rsidR="00262E32" w:rsidRPr="00262E32" w:rsidRDefault="00262E32" w:rsidP="00262E32">
      <w:pPr>
        <w:jc w:val="both"/>
        <w:rPr>
          <w:rFonts w:asciiTheme="majorHAnsi" w:hAnsiTheme="majorHAnsi"/>
          <w:sz w:val="24"/>
        </w:rPr>
      </w:pPr>
      <w:r w:rsidRPr="00262E32">
        <w:rPr>
          <w:rFonts w:asciiTheme="majorHAnsi" w:hAnsiTheme="majorHAnsi"/>
          <w:sz w:val="24"/>
        </w:rPr>
        <w:t xml:space="preserve">Addressed to: </w:t>
      </w:r>
    </w:p>
    <w:p w14:paraId="39C4CA7F" w14:textId="77777777" w:rsidR="00943277" w:rsidRPr="0069206E" w:rsidRDefault="00943277" w:rsidP="00262E32">
      <w:pPr>
        <w:jc w:val="both"/>
        <w:rPr>
          <w:rFonts w:asciiTheme="majorHAnsi" w:hAnsiTheme="majorHAnsi"/>
          <w:sz w:val="24"/>
        </w:rPr>
      </w:pPr>
      <w:r w:rsidRPr="0069206E">
        <w:rPr>
          <w:rFonts w:asciiTheme="majorHAnsi" w:hAnsiTheme="majorHAnsi"/>
          <w:sz w:val="24"/>
        </w:rPr>
        <w:t>Shane Carr Ltd</w:t>
      </w:r>
    </w:p>
    <w:p w14:paraId="0AE02A5C" w14:textId="77777777" w:rsidR="00943277" w:rsidRPr="0069206E" w:rsidRDefault="00943277" w:rsidP="00262E32">
      <w:pPr>
        <w:jc w:val="both"/>
        <w:rPr>
          <w:rFonts w:asciiTheme="majorHAnsi" w:hAnsiTheme="majorHAnsi"/>
          <w:sz w:val="24"/>
        </w:rPr>
      </w:pPr>
      <w:r w:rsidRPr="0069206E">
        <w:rPr>
          <w:rFonts w:asciiTheme="majorHAnsi" w:hAnsiTheme="majorHAnsi"/>
          <w:sz w:val="24"/>
        </w:rPr>
        <w:t>Admiralty House</w:t>
      </w:r>
    </w:p>
    <w:p w14:paraId="414A8E73" w14:textId="77777777" w:rsidR="00943277" w:rsidRPr="0069206E" w:rsidRDefault="00943277" w:rsidP="00262E32">
      <w:pPr>
        <w:jc w:val="both"/>
        <w:rPr>
          <w:rFonts w:asciiTheme="majorHAnsi" w:hAnsiTheme="majorHAnsi"/>
          <w:sz w:val="24"/>
        </w:rPr>
      </w:pPr>
      <w:r w:rsidRPr="0069206E">
        <w:rPr>
          <w:rFonts w:asciiTheme="majorHAnsi" w:hAnsiTheme="majorHAnsi"/>
          <w:sz w:val="24"/>
        </w:rPr>
        <w:t>2 Bank Place</w:t>
      </w:r>
    </w:p>
    <w:p w14:paraId="2E89874F" w14:textId="77777777" w:rsidR="00943277" w:rsidRPr="0069206E" w:rsidRDefault="00943277" w:rsidP="00262E32">
      <w:pPr>
        <w:jc w:val="both"/>
        <w:rPr>
          <w:rFonts w:asciiTheme="majorHAnsi" w:hAnsiTheme="majorHAnsi"/>
          <w:sz w:val="24"/>
        </w:rPr>
      </w:pPr>
      <w:r w:rsidRPr="0069206E">
        <w:rPr>
          <w:rFonts w:asciiTheme="majorHAnsi" w:hAnsiTheme="majorHAnsi"/>
          <w:sz w:val="24"/>
        </w:rPr>
        <w:t>Falmouth</w:t>
      </w:r>
    </w:p>
    <w:p w14:paraId="3FA21460" w14:textId="6E5DF350" w:rsidR="00262E32" w:rsidRPr="00262E32" w:rsidRDefault="00943277" w:rsidP="00943277">
      <w:pPr>
        <w:jc w:val="both"/>
        <w:rPr>
          <w:rFonts w:asciiTheme="majorHAnsi" w:hAnsiTheme="majorHAnsi"/>
          <w:sz w:val="24"/>
        </w:rPr>
      </w:pPr>
      <w:r w:rsidRPr="0069206E">
        <w:rPr>
          <w:rFonts w:asciiTheme="majorHAnsi" w:hAnsiTheme="majorHAnsi"/>
          <w:sz w:val="24"/>
        </w:rPr>
        <w:t>Cornwall TR11 4AT</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254C2579" w:rsidR="00262E32" w:rsidRPr="00262E32" w:rsidRDefault="009F6BB6" w:rsidP="00262E32">
      <w:pPr>
        <w:jc w:val="both"/>
        <w:rPr>
          <w:rFonts w:asciiTheme="majorHAnsi" w:hAnsiTheme="majorHAnsi"/>
          <w:b/>
          <w:sz w:val="24"/>
        </w:rPr>
      </w:pPr>
      <w:r>
        <w:rPr>
          <w:rFonts w:asciiTheme="majorHAnsi" w:hAnsiTheme="majorHAnsi"/>
          <w:b/>
          <w:sz w:val="24"/>
        </w:rPr>
        <w:t>1</w:t>
      </w:r>
      <w:r w:rsidR="00943277">
        <w:rPr>
          <w:rFonts w:asciiTheme="majorHAnsi" w:hAnsiTheme="majorHAnsi"/>
          <w:b/>
          <w:sz w:val="24"/>
        </w:rPr>
        <w:t>2</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Disclaimer</w:t>
      </w:r>
    </w:p>
    <w:p w14:paraId="0DEA0967" w14:textId="641D04F6" w:rsidR="00262E32" w:rsidRPr="00262E32" w:rsidRDefault="00262E32" w:rsidP="00262E32">
      <w:pPr>
        <w:jc w:val="both"/>
        <w:rPr>
          <w:rFonts w:asciiTheme="majorHAnsi" w:hAnsiTheme="majorHAnsi"/>
          <w:sz w:val="24"/>
        </w:rPr>
      </w:pPr>
      <w:r w:rsidRPr="00262E32">
        <w:rPr>
          <w:rFonts w:asciiTheme="majorHAnsi" w:hAnsiTheme="majorHAnsi"/>
          <w:sz w:val="24"/>
        </w:rPr>
        <w:t>The issue of this documentation does not commit Shane Carr Ltd to award any contract pursuant to the bid process or enter into a contractual relationship with any provider of the service.  Nothing in the documentation or in any other communications made between Shane Carr Ltd or its agents and any other party, or any part thereof, shall be taken as constituting a contract, agreement or representation between Shane Carr Ltd and any other party (save for a formal award of contract made in writing by or on behalf of Shane Carr Ltd).</w:t>
      </w:r>
    </w:p>
    <w:p w14:paraId="66776C16" w14:textId="66EA9756" w:rsidR="00262E32" w:rsidRPr="00262E32" w:rsidRDefault="00262E32" w:rsidP="00262E32">
      <w:pPr>
        <w:jc w:val="both"/>
        <w:rPr>
          <w:rFonts w:asciiTheme="majorHAnsi" w:hAnsiTheme="majorHAnsi"/>
          <w:sz w:val="24"/>
        </w:rPr>
      </w:pPr>
      <w:r w:rsidRPr="00262E32">
        <w:rPr>
          <w:rFonts w:asciiTheme="majorHAnsi" w:hAnsiTheme="majorHAnsi"/>
          <w:sz w:val="24"/>
        </w:rPr>
        <w:t xml:space="preserve">Bidders must obtain for themselves, at their own responsibility and expense, all information necessary for the preparation of their tender responses.  Information supplied to bidders by Shane Carr Ltd or any information contained in Shane Carr </w:t>
      </w:r>
      <w:proofErr w:type="spellStart"/>
      <w:r w:rsidRPr="00262E32">
        <w:rPr>
          <w:rFonts w:asciiTheme="majorHAnsi" w:hAnsiTheme="majorHAnsi"/>
          <w:sz w:val="24"/>
        </w:rPr>
        <w:t>Ltd’s</w:t>
      </w:r>
      <w:proofErr w:type="spellEnd"/>
      <w:r w:rsidRPr="00262E32">
        <w:rPr>
          <w:rFonts w:asciiTheme="majorHAnsi" w:hAnsiTheme="majorHAnsi"/>
          <w:sz w:val="24"/>
        </w:rPr>
        <w:t xml:space="preserve"> publications </w:t>
      </w:r>
      <w:proofErr w:type="gramStart"/>
      <w:r w:rsidRPr="00262E32">
        <w:rPr>
          <w:rFonts w:asciiTheme="majorHAnsi" w:hAnsiTheme="majorHAnsi"/>
          <w:sz w:val="24"/>
        </w:rPr>
        <w:t>are</w:t>
      </w:r>
      <w:proofErr w:type="gramEnd"/>
      <w:r w:rsidRPr="00262E32">
        <w:rPr>
          <w:rFonts w:asciiTheme="majorHAnsi" w:hAnsiTheme="majorHAnsi"/>
          <w:sz w:val="24"/>
        </w:rPr>
        <w:t xml:space="preserve"> supplied only for general guidance in the preparation of the tender response.  Bidders must satisfy themselves by their own investigations as to the accuracy of any such information and no responsibility is accepted by Shane Carr Ltd for any loss or damage of whatever kind and howsoever caused arising from the use by bidders of such information.</w:t>
      </w:r>
    </w:p>
    <w:p w14:paraId="0E7A86A0" w14:textId="0C969F8C" w:rsidR="00262E32" w:rsidRPr="00262E32" w:rsidRDefault="00262E32" w:rsidP="00262E32">
      <w:pPr>
        <w:jc w:val="both"/>
        <w:rPr>
          <w:rFonts w:asciiTheme="majorHAnsi" w:hAnsiTheme="majorHAnsi"/>
          <w:sz w:val="24"/>
        </w:rPr>
      </w:pPr>
      <w:r w:rsidRPr="00262E32">
        <w:rPr>
          <w:rFonts w:asciiTheme="majorHAnsi" w:hAnsiTheme="majorHAnsi"/>
          <w:sz w:val="24"/>
        </w:rPr>
        <w:t>Bidders shall be responsible for their own costs and expenses in connection with or arising out of their response. Shane Carr Ltd reserves the right to vary or change all or any part of the basis of the procedures for the procurement process at any time or not to proceed with the proposed procurement at all.</w:t>
      </w:r>
    </w:p>
    <w:p w14:paraId="0D8B5A8E" w14:textId="2B861040" w:rsidR="00262E32" w:rsidRPr="00262E32" w:rsidRDefault="00262E32" w:rsidP="00262E32">
      <w:pPr>
        <w:jc w:val="both"/>
        <w:rPr>
          <w:rFonts w:asciiTheme="majorHAnsi" w:hAnsiTheme="majorHAnsi"/>
          <w:sz w:val="24"/>
        </w:rPr>
      </w:pPr>
      <w:r w:rsidRPr="00262E32">
        <w:rPr>
          <w:rFonts w:asciiTheme="majorHAnsi" w:hAnsiTheme="majorHAnsi"/>
          <w:sz w:val="24"/>
        </w:rPr>
        <w:t>Cancellation of the procurement process (at any time) under any circumstances will not render Shane Carr Ltd liable for any costs or expenses incurred by bidders during the procurement process.</w:t>
      </w:r>
    </w:p>
    <w:p w14:paraId="5B1616F2" w14:textId="77777777" w:rsidR="00262E32" w:rsidRPr="00262E32" w:rsidRDefault="00262E32" w:rsidP="00262E32">
      <w:pPr>
        <w:jc w:val="both"/>
        <w:rPr>
          <w:rFonts w:asciiTheme="majorHAnsi" w:hAnsiTheme="majorHAnsi"/>
          <w:sz w:val="24"/>
        </w:rPr>
      </w:pPr>
    </w:p>
    <w:p w14:paraId="06E99E7E" w14:textId="20871818" w:rsidR="00262E32" w:rsidRPr="00262E32" w:rsidRDefault="009F6BB6" w:rsidP="00262E32">
      <w:pPr>
        <w:jc w:val="both"/>
        <w:rPr>
          <w:rFonts w:asciiTheme="majorHAnsi" w:hAnsiTheme="majorHAnsi"/>
          <w:b/>
          <w:sz w:val="24"/>
        </w:rPr>
      </w:pPr>
      <w:r>
        <w:rPr>
          <w:rFonts w:asciiTheme="majorHAnsi" w:hAnsiTheme="majorHAnsi"/>
          <w:b/>
          <w:sz w:val="24"/>
        </w:rPr>
        <w:t>1</w:t>
      </w:r>
      <w:r w:rsidR="00943277">
        <w:rPr>
          <w:rFonts w:asciiTheme="majorHAnsi" w:hAnsiTheme="majorHAnsi"/>
          <w:b/>
          <w:sz w:val="24"/>
        </w:rPr>
        <w:t>3</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Clarification</w:t>
      </w:r>
      <w:r w:rsidR="0069206E">
        <w:rPr>
          <w:rFonts w:asciiTheme="majorHAnsi" w:hAnsiTheme="majorHAnsi"/>
          <w:b/>
          <w:sz w:val="24"/>
        </w:rPr>
        <w:t>s</w:t>
      </w:r>
    </w:p>
    <w:p w14:paraId="4B71E944" w14:textId="295B614D" w:rsidR="00262E32" w:rsidRPr="00262E32" w:rsidRDefault="00262E32" w:rsidP="00262E32">
      <w:pPr>
        <w:jc w:val="both"/>
        <w:rPr>
          <w:rFonts w:asciiTheme="majorHAnsi" w:hAnsiTheme="majorHAnsi"/>
          <w:sz w:val="24"/>
        </w:rPr>
      </w:pPr>
      <w:r w:rsidRPr="00262E32">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w:t>
      </w:r>
      <w:r w:rsidRPr="0069206E">
        <w:rPr>
          <w:rFonts w:asciiTheme="majorHAnsi" w:hAnsiTheme="majorHAnsi"/>
          <w:sz w:val="24"/>
        </w:rPr>
        <w:t xml:space="preserve">questions is </w:t>
      </w:r>
      <w:r w:rsidR="0069206E" w:rsidRPr="0069206E">
        <w:rPr>
          <w:rFonts w:asciiTheme="majorHAnsi" w:hAnsiTheme="majorHAnsi"/>
          <w:sz w:val="24"/>
        </w:rPr>
        <w:t>29.05.18</w:t>
      </w:r>
      <w:r w:rsidRPr="0069206E">
        <w:rPr>
          <w:rFonts w:asciiTheme="majorHAnsi" w:hAnsiTheme="majorHAnsi"/>
          <w:sz w:val="24"/>
        </w:rPr>
        <w:t>. All</w:t>
      </w:r>
      <w:r w:rsidRPr="00262E32">
        <w:rPr>
          <w:rFonts w:asciiTheme="majorHAnsi" w:hAnsiTheme="majorHAnsi"/>
          <w:sz w:val="24"/>
        </w:rPr>
        <w:t xml:space="preserve"> e-mailed queries should be sent </w:t>
      </w:r>
      <w:r w:rsidR="00D711A4">
        <w:rPr>
          <w:rFonts w:asciiTheme="majorHAnsi" w:hAnsiTheme="majorHAnsi"/>
          <w:sz w:val="24"/>
        </w:rPr>
        <w:t xml:space="preserve">by email </w:t>
      </w:r>
      <w:r w:rsidR="009F6BB6">
        <w:rPr>
          <w:rFonts w:asciiTheme="majorHAnsi" w:hAnsiTheme="majorHAnsi"/>
          <w:sz w:val="24"/>
        </w:rPr>
        <w:t>to:</w:t>
      </w:r>
    </w:p>
    <w:p w14:paraId="0B8DCC5E" w14:textId="1B2BF187" w:rsidR="00262E32" w:rsidRPr="00D711A4" w:rsidRDefault="00D711A4" w:rsidP="00D711A4">
      <w:pPr>
        <w:jc w:val="center"/>
        <w:rPr>
          <w:rFonts w:asciiTheme="majorHAnsi" w:hAnsiTheme="majorHAnsi"/>
          <w:b/>
          <w:sz w:val="24"/>
        </w:rPr>
      </w:pPr>
      <w:r w:rsidRPr="00D711A4">
        <w:rPr>
          <w:rFonts w:asciiTheme="majorHAnsi" w:hAnsiTheme="majorHAnsi"/>
          <w:b/>
          <w:sz w:val="24"/>
        </w:rPr>
        <w:t>shanecarr@marinedesignconstruction.com</w:t>
      </w:r>
    </w:p>
    <w:p w14:paraId="59E5F343" w14:textId="0D9CCDC7" w:rsidR="00262E32" w:rsidRPr="00262E32" w:rsidRDefault="00262E32" w:rsidP="00262E32">
      <w:pPr>
        <w:jc w:val="both"/>
        <w:rPr>
          <w:rFonts w:asciiTheme="majorHAnsi" w:hAnsiTheme="majorHAnsi"/>
          <w:sz w:val="24"/>
        </w:rPr>
      </w:pPr>
      <w:r w:rsidRPr="00262E32">
        <w:rPr>
          <w:rFonts w:asciiTheme="majorHAnsi" w:hAnsiTheme="majorHAnsi"/>
          <w:sz w:val="24"/>
        </w:rPr>
        <w:t>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Shane Carr of Shane Carr Ltd. All such correspondence shall be returned with the Tender Documents and shall form part of the Contract.</w:t>
      </w:r>
    </w:p>
    <w:p w14:paraId="65B22542" w14:textId="5018C4A2" w:rsidR="00262E32" w:rsidRPr="00262E32" w:rsidRDefault="00262E32" w:rsidP="00262E32">
      <w:pPr>
        <w:jc w:val="both"/>
        <w:rPr>
          <w:rFonts w:asciiTheme="majorHAnsi" w:hAnsiTheme="majorHAnsi"/>
          <w:sz w:val="24"/>
        </w:rPr>
      </w:pPr>
      <w:r w:rsidRPr="00262E32">
        <w:rPr>
          <w:rFonts w:asciiTheme="majorHAnsi" w:hAnsiTheme="majorHAnsi"/>
          <w:sz w:val="24"/>
        </w:rPr>
        <w:t>Tenderers must provide a single point of contact in their organisation for all contact between the Tenderer and Shane Carr Ltd.</w:t>
      </w:r>
    </w:p>
    <w:p w14:paraId="0DEF95E8" w14:textId="38AFB808" w:rsidR="0085775C" w:rsidRPr="00195965" w:rsidRDefault="00262E32" w:rsidP="0069206E">
      <w:pPr>
        <w:jc w:val="both"/>
        <w:rPr>
          <w:rFonts w:asciiTheme="majorHAnsi" w:hAnsiTheme="majorHAnsi"/>
          <w:sz w:val="24"/>
        </w:rPr>
        <w:sectPr w:rsidR="0085775C" w:rsidRPr="00195965">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8" w:header="709" w:footer="709" w:gutter="0"/>
          <w:cols w:space="708"/>
          <w:docGrid w:linePitch="360"/>
        </w:sectPr>
      </w:pPr>
      <w:r w:rsidRPr="00262E32">
        <w:rPr>
          <w:rFonts w:asciiTheme="majorHAnsi" w:hAnsiTheme="majorHAnsi"/>
          <w:sz w:val="24"/>
        </w:rPr>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w:t>
      </w:r>
    </w:p>
    <w:p w14:paraId="44FABD83" w14:textId="77777777" w:rsidR="00352613" w:rsidRPr="00F70420" w:rsidRDefault="00352613" w:rsidP="0069206E">
      <w:pPr>
        <w:rPr>
          <w:rFonts w:asciiTheme="majorHAnsi" w:hAnsiTheme="majorHAnsi"/>
          <w:sz w:val="24"/>
        </w:rPr>
      </w:pPr>
    </w:p>
    <w:sectPr w:rsidR="00352613" w:rsidRPr="00F70420" w:rsidSect="00352613">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4FBD5" w14:textId="77777777" w:rsidR="00DC5575" w:rsidRDefault="00DC5575" w:rsidP="00744539">
      <w:pPr>
        <w:spacing w:after="0" w:line="240" w:lineRule="auto"/>
      </w:pPr>
      <w:r>
        <w:separator/>
      </w:r>
    </w:p>
  </w:endnote>
  <w:endnote w:type="continuationSeparator" w:id="0">
    <w:p w14:paraId="77DCFD61" w14:textId="77777777" w:rsidR="00DC5575" w:rsidRDefault="00DC5575"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C8236" w14:textId="783C4EDE" w:rsidR="00DC5575" w:rsidRDefault="002A40CB">
    <w:pPr>
      <w:pStyle w:val="Footer"/>
    </w:pPr>
    <w:sdt>
      <w:sdtPr>
        <w:id w:val="512654435"/>
        <w:placeholder>
          <w:docPart w:val="2E78EDF7284BD44D9DF0118F0A7A2B39"/>
        </w:placeholder>
        <w:temporary/>
        <w:showingPlcHdr/>
      </w:sdtPr>
      <w:sdtEndPr/>
      <w:sdtContent>
        <w:r w:rsidR="00DC5575">
          <w:t>[Type text]</w:t>
        </w:r>
      </w:sdtContent>
    </w:sdt>
    <w:r w:rsidR="00DC5575">
      <w:ptab w:relativeTo="margin" w:alignment="center" w:leader="none"/>
    </w:r>
    <w:sdt>
      <w:sdtPr>
        <w:id w:val="1219322067"/>
        <w:placeholder>
          <w:docPart w:val="6C9A83C8D2631D47B1E622D428A28F55"/>
        </w:placeholder>
        <w:temporary/>
        <w:showingPlcHdr/>
      </w:sdtPr>
      <w:sdtEndPr/>
      <w:sdtContent>
        <w:r w:rsidR="00DC5575">
          <w:t>[Type text]</w:t>
        </w:r>
      </w:sdtContent>
    </w:sdt>
    <w:r w:rsidR="00DC5575">
      <w:ptab w:relativeTo="margin" w:alignment="right" w:leader="none"/>
    </w:r>
    <w:sdt>
      <w:sdtPr>
        <w:id w:val="-486409076"/>
        <w:placeholder>
          <w:docPart w:val="FDBDC45D49056F448F17AC433D0E72BB"/>
        </w:placeholder>
        <w:temporary/>
        <w:showingPlcHdr/>
      </w:sdtPr>
      <w:sdtEndPr/>
      <w:sdtContent>
        <w:r w:rsidR="00DC5575">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FB5FF" w14:textId="4FC1A4F5" w:rsidR="00DC5575" w:rsidRDefault="00DC5575" w:rsidP="0085775C">
    <w:pPr>
      <w:pStyle w:val="Footer"/>
      <w:spacing w:line="240" w:lineRule="auto"/>
      <w:rPr>
        <w:rFonts w:asciiTheme="majorHAnsi" w:hAnsiTheme="majorHAnsi"/>
        <w:sz w:val="22"/>
        <w:szCs w:val="22"/>
      </w:rPr>
    </w:pPr>
    <w:r>
      <w:rPr>
        <w:rFonts w:asciiTheme="majorHAnsi" w:hAnsiTheme="majorHAnsi"/>
        <w:sz w:val="22"/>
        <w:szCs w:val="22"/>
      </w:rPr>
      <w:t>Shane Carr Ltd</w:t>
    </w:r>
  </w:p>
  <w:p w14:paraId="78FAFCD0" w14:textId="34F57D3B" w:rsidR="00DC5575" w:rsidRDefault="00DC5575" w:rsidP="0085775C">
    <w:pPr>
      <w:pStyle w:val="Footer"/>
      <w:spacing w:line="240" w:lineRule="auto"/>
      <w:rPr>
        <w:rFonts w:asciiTheme="majorHAnsi" w:hAnsiTheme="majorHAnsi"/>
        <w:sz w:val="22"/>
        <w:szCs w:val="22"/>
      </w:rPr>
    </w:pPr>
    <w:r>
      <w:rPr>
        <w:rFonts w:asciiTheme="majorHAnsi" w:hAnsiTheme="majorHAnsi"/>
        <w:sz w:val="22"/>
        <w:szCs w:val="22"/>
      </w:rPr>
      <w:t>Rev 01.</w:t>
    </w:r>
    <w:ins w:id="18" w:author="Kate McCavana" w:date="2018-05-23T17:36:00Z">
      <w:r w:rsidR="002A40CB">
        <w:rPr>
          <w:rFonts w:asciiTheme="majorHAnsi" w:hAnsiTheme="majorHAnsi"/>
          <w:sz w:val="22"/>
          <w:szCs w:val="22"/>
        </w:rPr>
        <w:t>3</w:t>
      </w:r>
    </w:ins>
    <w:del w:id="19" w:author="Kate McCavana" w:date="2018-05-23T17:36:00Z">
      <w:r w:rsidDel="002A40CB">
        <w:rPr>
          <w:rFonts w:asciiTheme="majorHAnsi" w:hAnsiTheme="majorHAnsi"/>
          <w:sz w:val="22"/>
          <w:szCs w:val="22"/>
        </w:rPr>
        <w:delText>2</w:delText>
      </w:r>
    </w:del>
  </w:p>
  <w:p w14:paraId="27404F89" w14:textId="41F00B91" w:rsidR="00DC5575" w:rsidRPr="00B12494" w:rsidRDefault="002A40CB" w:rsidP="0085775C">
    <w:pPr>
      <w:pStyle w:val="Footer"/>
      <w:spacing w:line="240" w:lineRule="auto"/>
      <w:rPr>
        <w:rFonts w:asciiTheme="majorHAnsi" w:hAnsiTheme="majorHAnsi"/>
        <w:sz w:val="22"/>
        <w:szCs w:val="22"/>
      </w:rPr>
    </w:pPr>
    <w:ins w:id="20" w:author="Kate McCavana" w:date="2018-05-23T17:36:00Z">
      <w:r>
        <w:rPr>
          <w:rFonts w:asciiTheme="majorHAnsi" w:hAnsiTheme="majorHAnsi"/>
          <w:sz w:val="22"/>
          <w:szCs w:val="22"/>
        </w:rPr>
        <w:t>22</w:t>
      </w:r>
    </w:ins>
    <w:del w:id="21" w:author="Kate McCavana" w:date="2018-05-23T17:36:00Z">
      <w:r w:rsidR="00DC5575" w:rsidDel="002A40CB">
        <w:rPr>
          <w:rFonts w:asciiTheme="majorHAnsi" w:hAnsiTheme="majorHAnsi"/>
          <w:sz w:val="22"/>
          <w:szCs w:val="22"/>
        </w:rPr>
        <w:delText>18</w:delText>
      </w:r>
    </w:del>
    <w:proofErr w:type="gramStart"/>
    <w:r w:rsidR="00DC5575">
      <w:rPr>
        <w:rFonts w:asciiTheme="majorHAnsi" w:hAnsiTheme="majorHAnsi"/>
        <w:sz w:val="22"/>
        <w:szCs w:val="22"/>
      </w:rPr>
      <w:t>.05.18</w:t>
    </w:r>
    <w:proofErr w:type="gramEnd"/>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D0017" w14:textId="77777777" w:rsidR="00DC5575" w:rsidRDefault="00DC5575"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C5575" w14:paraId="3A67A048" w14:textId="77777777">
      <w:tc>
        <w:tcPr>
          <w:tcW w:w="5220" w:type="dxa"/>
        </w:tcPr>
        <w:p w14:paraId="6B693FC1" w14:textId="77777777" w:rsidR="00DC5575" w:rsidRPr="00C37418" w:rsidRDefault="00DC5575" w:rsidP="0085775C">
          <w:pPr>
            <w:pStyle w:val="Footer"/>
            <w:rPr>
              <w:b/>
              <w:color w:val="82786F"/>
              <w:sz w:val="20"/>
              <w:szCs w:val="20"/>
            </w:rPr>
          </w:pPr>
        </w:p>
      </w:tc>
      <w:tc>
        <w:tcPr>
          <w:tcW w:w="4985" w:type="dxa"/>
        </w:tcPr>
        <w:p w14:paraId="3FBFC14E" w14:textId="77777777" w:rsidR="00DC5575" w:rsidRPr="003A05E7" w:rsidRDefault="00DC5575"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C5575" w:rsidRPr="004D18C8" w:rsidRDefault="00DC5575" w:rsidP="0085775C">
    <w:pPr>
      <w:pStyle w:val="Footer"/>
      <w:spacing w:line="240" w:lineRule="auto"/>
      <w:rPr>
        <w:sz w:val="8"/>
        <w:szCs w:val="8"/>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0CE9C" w14:textId="77777777" w:rsidR="00DC5575" w:rsidRDefault="002A40CB">
    <w:pPr>
      <w:pStyle w:val="Footer"/>
    </w:pPr>
    <w:sdt>
      <w:sdtPr>
        <w:id w:val="969400743"/>
        <w:temporary/>
        <w:showingPlcHdr/>
      </w:sdtPr>
      <w:sdtEndPr/>
      <w:sdtContent>
        <w:r w:rsidR="00DC5575">
          <w:t>[Type text]</w:t>
        </w:r>
      </w:sdtContent>
    </w:sdt>
    <w:r w:rsidR="00DC5575">
      <w:ptab w:relativeTo="margin" w:alignment="center" w:leader="none"/>
    </w:r>
    <w:sdt>
      <w:sdtPr>
        <w:id w:val="969400748"/>
        <w:temporary/>
        <w:showingPlcHdr/>
      </w:sdtPr>
      <w:sdtEndPr/>
      <w:sdtContent>
        <w:r w:rsidR="00DC5575">
          <w:t>[Type text]</w:t>
        </w:r>
      </w:sdtContent>
    </w:sdt>
    <w:r w:rsidR="00DC5575">
      <w:ptab w:relativeTo="margin" w:alignment="right" w:leader="none"/>
    </w:r>
    <w:sdt>
      <w:sdtPr>
        <w:id w:val="969400753"/>
        <w:temporary/>
        <w:showingPlcHdr/>
      </w:sdtPr>
      <w:sdtEndPr/>
      <w:sdtContent>
        <w:r w:rsidR="00DC5575">
          <w:t>[Type text]</w:t>
        </w:r>
      </w:sdtContent>
    </w:sdt>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0CB06" w14:textId="77777777" w:rsidR="00DC5575" w:rsidRPr="00B12494" w:rsidRDefault="00DC5575"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4C3F8" w14:textId="77777777" w:rsidR="00DC5575" w:rsidRDefault="00DC5575"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C5575" w14:paraId="44582325" w14:textId="77777777" w:rsidTr="0094090A">
      <w:tc>
        <w:tcPr>
          <w:tcW w:w="5220" w:type="dxa"/>
        </w:tcPr>
        <w:p w14:paraId="1C1EEBA5" w14:textId="77777777" w:rsidR="00DC5575" w:rsidRPr="00C37418" w:rsidRDefault="00DC5575" w:rsidP="0094090A">
          <w:pPr>
            <w:pStyle w:val="Footer"/>
            <w:rPr>
              <w:b/>
              <w:color w:val="82786F"/>
              <w:sz w:val="20"/>
              <w:szCs w:val="20"/>
            </w:rPr>
          </w:pPr>
        </w:p>
      </w:tc>
      <w:tc>
        <w:tcPr>
          <w:tcW w:w="4985" w:type="dxa"/>
        </w:tcPr>
        <w:p w14:paraId="6942D7A7" w14:textId="77777777" w:rsidR="00DC5575" w:rsidRPr="003A05E7" w:rsidRDefault="00DC5575"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C5575" w:rsidRPr="004D18C8" w:rsidRDefault="00DC5575" w:rsidP="0094090A">
    <w:pPr>
      <w:pStyle w:val="Footer"/>
      <w:spacing w:line="240" w:lineRule="auto"/>
      <w:rPr>
        <w:sz w:val="8"/>
        <w:szCs w:val="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F8ACA" w14:textId="77777777" w:rsidR="00DC5575" w:rsidRDefault="00DC5575" w:rsidP="00744539">
      <w:pPr>
        <w:spacing w:after="0" w:line="240" w:lineRule="auto"/>
      </w:pPr>
      <w:r>
        <w:separator/>
      </w:r>
    </w:p>
  </w:footnote>
  <w:footnote w:type="continuationSeparator" w:id="0">
    <w:p w14:paraId="00BC1543" w14:textId="77777777" w:rsidR="00DC5575" w:rsidRDefault="00DC5575" w:rsidP="0074453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D5F35" w14:textId="42321B14" w:rsidR="00DC5575" w:rsidRDefault="00DC5575"/>
  <w:p w14:paraId="5AAA361D" w14:textId="77777777" w:rsidR="00DC5575" w:rsidRDefault="00DC5575"/>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738B5" w14:textId="61D4F7C5" w:rsidR="00DC5575" w:rsidRPr="00AF1ABC" w:rsidRDefault="00DC5575"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08774" w14:textId="1745B84B" w:rsidR="00DC5575" w:rsidRDefault="00DC5575" w:rsidP="0085775C">
    <w:pPr>
      <w:pStyle w:val="Header"/>
      <w:jc w:val="center"/>
    </w:pPr>
    <w:r>
      <w:t>Pre-Qualification Questionnaire</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35B8" w14:textId="072FD176" w:rsidR="00DC5575" w:rsidRDefault="00DC5575"/>
  <w:p w14:paraId="60C581C6" w14:textId="77777777" w:rsidR="00DC5575" w:rsidRDefault="00DC5575"/>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6C5D0" w14:textId="68BBC98B" w:rsidR="00DC5575" w:rsidRPr="00AF1ABC" w:rsidRDefault="00DC5575"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919FD" w14:textId="508347ED" w:rsidR="00DC5575" w:rsidRDefault="00DC5575" w:rsidP="0094090A">
    <w:pPr>
      <w:pStyle w:val="Header"/>
      <w:jc w:val="center"/>
    </w:pPr>
    <w:r>
      <w:t>Pre-Qualification Questionnaire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8">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9">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6">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3"/>
  </w:num>
  <w:num w:numId="3">
    <w:abstractNumId w:val="1"/>
  </w:num>
  <w:num w:numId="4">
    <w:abstractNumId w:val="15"/>
  </w:num>
  <w:num w:numId="5">
    <w:abstractNumId w:val="12"/>
  </w:num>
  <w:num w:numId="6">
    <w:abstractNumId w:val="6"/>
  </w:num>
  <w:num w:numId="7">
    <w:abstractNumId w:val="14"/>
  </w:num>
  <w:num w:numId="8">
    <w:abstractNumId w:val="2"/>
  </w:num>
  <w:num w:numId="9">
    <w:abstractNumId w:val="4"/>
  </w:num>
  <w:num w:numId="10">
    <w:abstractNumId w:val="0"/>
  </w:num>
  <w:num w:numId="11">
    <w:abstractNumId w:val="11"/>
  </w:num>
  <w:num w:numId="12">
    <w:abstractNumId w:val="13"/>
  </w:num>
  <w:num w:numId="13">
    <w:abstractNumId w:val="9"/>
  </w:num>
  <w:num w:numId="14">
    <w:abstractNumId w:val="10"/>
  </w:num>
  <w:num w:numId="15">
    <w:abstractNumId w:val="8"/>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90A"/>
    <w:rsid w:val="00004409"/>
    <w:rsid w:val="000600F6"/>
    <w:rsid w:val="00175E19"/>
    <w:rsid w:val="00176205"/>
    <w:rsid w:val="001852D3"/>
    <w:rsid w:val="00195965"/>
    <w:rsid w:val="0021125E"/>
    <w:rsid w:val="00234DA7"/>
    <w:rsid w:val="00262E32"/>
    <w:rsid w:val="002974AF"/>
    <w:rsid w:val="002A40CB"/>
    <w:rsid w:val="002D0CBE"/>
    <w:rsid w:val="00352613"/>
    <w:rsid w:val="004202A5"/>
    <w:rsid w:val="004E4922"/>
    <w:rsid w:val="00523DF4"/>
    <w:rsid w:val="006570FA"/>
    <w:rsid w:val="0069206E"/>
    <w:rsid w:val="006E4D1B"/>
    <w:rsid w:val="006F5CBF"/>
    <w:rsid w:val="0070233C"/>
    <w:rsid w:val="00723568"/>
    <w:rsid w:val="00744539"/>
    <w:rsid w:val="00773C24"/>
    <w:rsid w:val="00807D12"/>
    <w:rsid w:val="008256CB"/>
    <w:rsid w:val="0085775C"/>
    <w:rsid w:val="008C57A1"/>
    <w:rsid w:val="008E539F"/>
    <w:rsid w:val="008F3797"/>
    <w:rsid w:val="0094090A"/>
    <w:rsid w:val="00943277"/>
    <w:rsid w:val="009F6BB6"/>
    <w:rsid w:val="00AB590F"/>
    <w:rsid w:val="00AC5D90"/>
    <w:rsid w:val="00B02164"/>
    <w:rsid w:val="00BF306A"/>
    <w:rsid w:val="00C31761"/>
    <w:rsid w:val="00CB385E"/>
    <w:rsid w:val="00D711A4"/>
    <w:rsid w:val="00DC5575"/>
    <w:rsid w:val="00E039FB"/>
    <w:rsid w:val="00ED473D"/>
    <w:rsid w:val="00F3314E"/>
    <w:rsid w:val="00F57E6C"/>
    <w:rsid w:val="00F70420"/>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F2F9C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62756">
      <w:bodyDiv w:val="1"/>
      <w:marLeft w:val="0"/>
      <w:marRight w:val="0"/>
      <w:marTop w:val="0"/>
      <w:marBottom w:val="0"/>
      <w:divBdr>
        <w:top w:val="none" w:sz="0" w:space="0" w:color="auto"/>
        <w:left w:val="none" w:sz="0" w:space="0" w:color="auto"/>
        <w:bottom w:val="none" w:sz="0" w:space="0" w:color="auto"/>
        <w:right w:val="none" w:sz="0" w:space="0" w:color="auto"/>
      </w:divBdr>
    </w:div>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6.xml"/><Relationship Id="rId21" Type="http://schemas.openxmlformats.org/officeDocument/2006/relationships/footer" Target="footer6.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E78EDF7284BD44D9DF0118F0A7A2B39"/>
        <w:category>
          <w:name w:val="General"/>
          <w:gallery w:val="placeholder"/>
        </w:category>
        <w:types>
          <w:type w:val="bbPlcHdr"/>
        </w:types>
        <w:behaviors>
          <w:behavior w:val="content"/>
        </w:behaviors>
        <w:guid w:val="{E1AF8DEE-3850-7641-A306-26C2823F13C9}"/>
      </w:docPartPr>
      <w:docPartBody>
        <w:p w14:paraId="18DE3756" w14:textId="2DCC5E5A" w:rsidR="0087299F" w:rsidRDefault="009371D8" w:rsidP="009371D8">
          <w:pPr>
            <w:pStyle w:val="2E78EDF7284BD44D9DF0118F0A7A2B39"/>
          </w:pPr>
          <w:r>
            <w:t>[Type text]</w:t>
          </w:r>
        </w:p>
      </w:docPartBody>
    </w:docPart>
    <w:docPart>
      <w:docPartPr>
        <w:name w:val="6C9A83C8D2631D47B1E622D428A28F55"/>
        <w:category>
          <w:name w:val="General"/>
          <w:gallery w:val="placeholder"/>
        </w:category>
        <w:types>
          <w:type w:val="bbPlcHdr"/>
        </w:types>
        <w:behaviors>
          <w:behavior w:val="content"/>
        </w:behaviors>
        <w:guid w:val="{68F5C3F2-0C09-274F-8A62-87411D6336A6}"/>
      </w:docPartPr>
      <w:docPartBody>
        <w:p w14:paraId="7C89A7FF" w14:textId="52CA785B" w:rsidR="0087299F" w:rsidRDefault="009371D8" w:rsidP="009371D8">
          <w:pPr>
            <w:pStyle w:val="6C9A83C8D2631D47B1E622D428A28F55"/>
          </w:pPr>
          <w:r>
            <w:t>[Type text]</w:t>
          </w:r>
        </w:p>
      </w:docPartBody>
    </w:docPart>
    <w:docPart>
      <w:docPartPr>
        <w:name w:val="FDBDC45D49056F448F17AC433D0E72BB"/>
        <w:category>
          <w:name w:val="General"/>
          <w:gallery w:val="placeholder"/>
        </w:category>
        <w:types>
          <w:type w:val="bbPlcHdr"/>
        </w:types>
        <w:behaviors>
          <w:behavior w:val="content"/>
        </w:behaviors>
        <w:guid w:val="{700D9246-DE01-224E-87B4-57B87142FB2E}"/>
      </w:docPartPr>
      <w:docPartBody>
        <w:p w14:paraId="5B878F0B" w14:textId="57A3D25E" w:rsidR="0087299F" w:rsidRDefault="009371D8" w:rsidP="009371D8">
          <w:pPr>
            <w:pStyle w:val="FDBDC45D49056F448F17AC433D0E72B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D8"/>
    <w:rsid w:val="0087299F"/>
    <w:rsid w:val="009371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78EDF7284BD44D9DF0118F0A7A2B39">
    <w:name w:val="2E78EDF7284BD44D9DF0118F0A7A2B39"/>
    <w:rsid w:val="009371D8"/>
  </w:style>
  <w:style w:type="paragraph" w:customStyle="1" w:styleId="6C9A83C8D2631D47B1E622D428A28F55">
    <w:name w:val="6C9A83C8D2631D47B1E622D428A28F55"/>
    <w:rsid w:val="009371D8"/>
  </w:style>
  <w:style w:type="paragraph" w:customStyle="1" w:styleId="FDBDC45D49056F448F17AC433D0E72BB">
    <w:name w:val="FDBDC45D49056F448F17AC433D0E72BB"/>
    <w:rsid w:val="009371D8"/>
  </w:style>
  <w:style w:type="paragraph" w:customStyle="1" w:styleId="C634FDAE78309145805DD404D2D29D7E">
    <w:name w:val="C634FDAE78309145805DD404D2D29D7E"/>
    <w:rsid w:val="009371D8"/>
  </w:style>
  <w:style w:type="paragraph" w:customStyle="1" w:styleId="4F666463B332454398DCC127DB9C2EF3">
    <w:name w:val="4F666463B332454398DCC127DB9C2EF3"/>
    <w:rsid w:val="009371D8"/>
  </w:style>
  <w:style w:type="paragraph" w:customStyle="1" w:styleId="A6E432D4FA521044B3B7771317059D08">
    <w:name w:val="A6E432D4FA521044B3B7771317059D08"/>
    <w:rsid w:val="009371D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78EDF7284BD44D9DF0118F0A7A2B39">
    <w:name w:val="2E78EDF7284BD44D9DF0118F0A7A2B39"/>
    <w:rsid w:val="009371D8"/>
  </w:style>
  <w:style w:type="paragraph" w:customStyle="1" w:styleId="6C9A83C8D2631D47B1E622D428A28F55">
    <w:name w:val="6C9A83C8D2631D47B1E622D428A28F55"/>
    <w:rsid w:val="009371D8"/>
  </w:style>
  <w:style w:type="paragraph" w:customStyle="1" w:styleId="FDBDC45D49056F448F17AC433D0E72BB">
    <w:name w:val="FDBDC45D49056F448F17AC433D0E72BB"/>
    <w:rsid w:val="009371D8"/>
  </w:style>
  <w:style w:type="paragraph" w:customStyle="1" w:styleId="C634FDAE78309145805DD404D2D29D7E">
    <w:name w:val="C634FDAE78309145805DD404D2D29D7E"/>
    <w:rsid w:val="009371D8"/>
  </w:style>
  <w:style w:type="paragraph" w:customStyle="1" w:styleId="4F666463B332454398DCC127DB9C2EF3">
    <w:name w:val="4F666463B332454398DCC127DB9C2EF3"/>
    <w:rsid w:val="009371D8"/>
  </w:style>
  <w:style w:type="paragraph" w:customStyle="1" w:styleId="A6E432D4FA521044B3B7771317059D08">
    <w:name w:val="A6E432D4FA521044B3B7771317059D08"/>
    <w:rsid w:val="009371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E9C2A-585F-6544-B57E-458A8150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1674</Words>
  <Characters>9548</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Kate McCavana</cp:lastModifiedBy>
  <cp:revision>2</cp:revision>
  <dcterms:created xsi:type="dcterms:W3CDTF">2018-05-23T16:39:00Z</dcterms:created>
  <dcterms:modified xsi:type="dcterms:W3CDTF">2018-05-23T16:39:00Z</dcterms:modified>
</cp:coreProperties>
</file>