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0D8" w:rsidRPr="0093723A" w:rsidRDefault="00B66B70" w:rsidP="00E65F5D">
      <w:pPr>
        <w:rPr>
          <w:rFonts w:ascii="Arial" w:hAnsi="Arial" w:cs="Arial"/>
          <w:szCs w:val="22"/>
        </w:rPr>
      </w:pPr>
      <w:bookmarkStart w:id="0" w:name="_GoBack"/>
      <w:bookmarkEnd w:id="0"/>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p>
    <w:p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ins w:id="1" w:author="Author">
        <w:r w:rsidR="002804E1">
          <w:rPr>
            <w:rFonts w:ascii="Arial" w:hAnsi="Arial" w:cs="Arial"/>
            <w:szCs w:val="22"/>
          </w:rPr>
          <w:t xml:space="preserve"> </w:t>
        </w:r>
        <w:r w:rsidR="002804E1" w:rsidRPr="00523F4E">
          <w:rPr>
            <w:rFonts w:ascii="Arial" w:hAnsi="Arial" w:cs="Arial"/>
            <w:szCs w:val="22"/>
          </w:rPr>
          <w:t>2</w:t>
        </w:r>
        <w:del w:id="2" w:author="Author">
          <w:r w:rsidR="002804E1" w:rsidRPr="00523F4E" w:rsidDel="00523F4E">
            <w:rPr>
              <w:rFonts w:ascii="Arial" w:hAnsi="Arial" w:cs="Arial"/>
              <w:szCs w:val="22"/>
            </w:rPr>
            <w:delText>8</w:delText>
          </w:r>
        </w:del>
        <w:r w:rsidR="00523F4E" w:rsidRPr="00523F4E">
          <w:rPr>
            <w:rFonts w:ascii="Arial" w:hAnsi="Arial" w:cs="Arial"/>
            <w:szCs w:val="22"/>
            <w:rPrChange w:id="3" w:author="Author">
              <w:rPr>
                <w:rFonts w:ascii="Arial" w:hAnsi="Arial" w:cs="Arial"/>
                <w:szCs w:val="22"/>
                <w:highlight w:val="yellow"/>
              </w:rPr>
            </w:rPrChange>
          </w:rPr>
          <w:t>1</w:t>
        </w:r>
        <w:r w:rsidR="002804E1" w:rsidRPr="00523F4E">
          <w:rPr>
            <w:rFonts w:ascii="Arial" w:hAnsi="Arial" w:cs="Arial"/>
            <w:szCs w:val="22"/>
          </w:rPr>
          <w:t>-09-2020</w:t>
        </w:r>
      </w:ins>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190CBA" w:rsidRDefault="00AB6556" w:rsidP="00E65F5D">
      <w:pPr>
        <w:jc w:val="both"/>
        <w:rPr>
          <w:rFonts w:ascii="Arial" w:hAnsi="Arial" w:cs="Arial"/>
          <w:szCs w:val="22"/>
        </w:rPr>
      </w:pPr>
      <w:r w:rsidRPr="0093723A">
        <w:rPr>
          <w:rFonts w:ascii="Arial" w:hAnsi="Arial" w:cs="Arial"/>
          <w:szCs w:val="22"/>
        </w:rPr>
        <w:t xml:space="preserve">Dear </w:t>
      </w:r>
      <w:del w:id="4" w:author="Author">
        <w:r w:rsidRPr="00190CBA" w:rsidDel="00190CBA">
          <w:rPr>
            <w:rFonts w:ascii="Arial" w:hAnsi="Arial" w:cs="Arial"/>
            <w:szCs w:val="22"/>
            <w:rPrChange w:id="5" w:author="Author">
              <w:rPr>
                <w:rFonts w:ascii="Arial" w:hAnsi="Arial" w:cs="Arial"/>
                <w:color w:val="FF0000"/>
                <w:szCs w:val="22"/>
              </w:rPr>
            </w:rPrChange>
          </w:rPr>
          <w:delText>xxxxx</w:delText>
        </w:r>
        <w:r w:rsidR="00031189" w:rsidRPr="00190CBA" w:rsidDel="00190CBA">
          <w:rPr>
            <w:rFonts w:ascii="Arial" w:hAnsi="Arial" w:cs="Arial"/>
            <w:szCs w:val="22"/>
            <w:rPrChange w:id="6" w:author="Author">
              <w:rPr>
                <w:rFonts w:ascii="Arial" w:hAnsi="Arial" w:cs="Arial"/>
                <w:color w:val="FF0000"/>
                <w:szCs w:val="22"/>
              </w:rPr>
            </w:rPrChange>
          </w:rPr>
          <w:delText>,</w:delText>
        </w:r>
      </w:del>
      <w:ins w:id="7" w:author="Author">
        <w:r w:rsidR="00190CBA" w:rsidRPr="00190CBA">
          <w:rPr>
            <w:rFonts w:ascii="Arial" w:hAnsi="Arial" w:cs="Arial"/>
            <w:szCs w:val="22"/>
            <w:rPrChange w:id="8" w:author="Author">
              <w:rPr>
                <w:rFonts w:ascii="Arial" w:hAnsi="Arial" w:cs="Arial"/>
                <w:color w:val="FF0000"/>
                <w:szCs w:val="22"/>
              </w:rPr>
            </w:rPrChange>
          </w:rPr>
          <w:t>Supplier</w:t>
        </w:r>
      </w:ins>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ins w:id="9" w:author="Author">
        <w:r w:rsidR="00517584" w:rsidRPr="00517584">
          <w:rPr>
            <w:color w:val="1F497D"/>
          </w:rPr>
          <w:t xml:space="preserve"> </w:t>
        </w:r>
        <w:r w:rsidR="00517584" w:rsidRPr="00517584">
          <w:rPr>
            <w:rPrChange w:id="10" w:author="Author">
              <w:rPr>
                <w:color w:val="1F497D"/>
              </w:rPr>
            </w:rPrChange>
          </w:rPr>
          <w:t>ENV0002940C</w:t>
        </w:r>
      </w:ins>
      <w:r w:rsidR="00031189" w:rsidRPr="00517584">
        <w:rPr>
          <w:rFonts w:ascii="Arial" w:hAnsi="Arial" w:cs="Arial"/>
          <w:b/>
          <w:szCs w:val="22"/>
        </w:rPr>
        <w:tab/>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ins w:id="11" w:author="Author">
        <w:r w:rsidR="00517584" w:rsidRPr="00517584">
          <w:rPr>
            <w:rPrChange w:id="12" w:author="Author">
              <w:rPr>
                <w:color w:val="1F497D"/>
              </w:rPr>
            </w:rPrChange>
          </w:rPr>
          <w:t>ENVHNL SPZ Modelling</w:t>
        </w:r>
      </w:ins>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031189" w:rsidRPr="00523F4E" w:rsidRDefault="00031189" w:rsidP="00E65F5D">
      <w:pPr>
        <w:rPr>
          <w:rFonts w:ascii="Arial" w:hAnsi="Arial" w:cs="Arial"/>
          <w:b/>
          <w:i/>
          <w:szCs w:val="22"/>
          <w:u w:val="single"/>
          <w:rPrChange w:id="13" w:author="Author">
            <w:rPr>
              <w:rFonts w:ascii="Arial" w:hAnsi="Arial" w:cs="Arial"/>
              <w:i/>
              <w:szCs w:val="22"/>
            </w:rPr>
          </w:rPrChange>
        </w:rPr>
      </w:pPr>
      <w:r w:rsidRPr="0093723A">
        <w:rPr>
          <w:rFonts w:ascii="Arial" w:hAnsi="Arial" w:cs="Arial"/>
          <w:szCs w:val="22"/>
        </w:rPr>
        <w:t xml:space="preserve">Your response should be returned to the following email address by </w:t>
      </w:r>
      <w:del w:id="14" w:author="Author">
        <w:r w:rsidR="00AB6556" w:rsidRPr="00523F4E" w:rsidDel="00B533D4">
          <w:rPr>
            <w:rFonts w:ascii="Arial" w:hAnsi="Arial" w:cs="Arial"/>
            <w:b/>
            <w:szCs w:val="22"/>
            <w:u w:val="single"/>
            <w:rPrChange w:id="15" w:author="Author">
              <w:rPr>
                <w:rFonts w:ascii="Arial" w:hAnsi="Arial" w:cs="Arial"/>
                <w:color w:val="FF0000"/>
                <w:szCs w:val="22"/>
              </w:rPr>
            </w:rPrChange>
          </w:rPr>
          <w:delText>enter time and date</w:delText>
        </w:r>
      </w:del>
      <w:ins w:id="16" w:author="Author">
        <w:r w:rsidR="00B533D4" w:rsidRPr="00523F4E">
          <w:rPr>
            <w:rFonts w:ascii="Arial" w:hAnsi="Arial" w:cs="Arial"/>
            <w:b/>
            <w:szCs w:val="22"/>
            <w:u w:val="single"/>
            <w:rPrChange w:id="17" w:author="Author">
              <w:rPr>
                <w:rFonts w:ascii="Arial" w:hAnsi="Arial" w:cs="Arial"/>
                <w:color w:val="FF0000"/>
                <w:szCs w:val="22"/>
              </w:rPr>
            </w:rPrChange>
          </w:rPr>
          <w:t xml:space="preserve">12 noon </w:t>
        </w:r>
        <w:r w:rsidR="00523F4E" w:rsidRPr="00523F4E">
          <w:rPr>
            <w:rFonts w:ascii="Arial" w:hAnsi="Arial" w:cs="Arial"/>
            <w:b/>
            <w:szCs w:val="22"/>
            <w:u w:val="single"/>
            <w:rPrChange w:id="18" w:author="Author">
              <w:rPr>
                <w:rFonts w:ascii="Arial" w:hAnsi="Arial" w:cs="Arial"/>
                <w:szCs w:val="22"/>
              </w:rPr>
            </w:rPrChange>
          </w:rPr>
          <w:t xml:space="preserve">on Friday </w:t>
        </w:r>
        <w:del w:id="19" w:author="Author">
          <w:r w:rsidR="00B533D4" w:rsidRPr="00523F4E" w:rsidDel="00523F4E">
            <w:rPr>
              <w:rFonts w:ascii="Arial" w:hAnsi="Arial" w:cs="Arial"/>
              <w:b/>
              <w:szCs w:val="22"/>
              <w:u w:val="single"/>
              <w:rPrChange w:id="20" w:author="Author">
                <w:rPr>
                  <w:rFonts w:ascii="Arial" w:hAnsi="Arial" w:cs="Arial"/>
                  <w:color w:val="FF0000"/>
                  <w:szCs w:val="22"/>
                </w:rPr>
              </w:rPrChange>
            </w:rPr>
            <w:delText>1</w:delText>
          </w:r>
        </w:del>
        <w:r w:rsidR="00523F4E" w:rsidRPr="00523F4E">
          <w:rPr>
            <w:rFonts w:ascii="Arial" w:hAnsi="Arial" w:cs="Arial"/>
            <w:b/>
            <w:szCs w:val="22"/>
            <w:u w:val="single"/>
            <w:rPrChange w:id="21" w:author="Author">
              <w:rPr>
                <w:rFonts w:ascii="Arial" w:hAnsi="Arial" w:cs="Arial"/>
                <w:szCs w:val="22"/>
                <w:highlight w:val="yellow"/>
              </w:rPr>
            </w:rPrChange>
          </w:rPr>
          <w:t>0</w:t>
        </w:r>
        <w:r w:rsidR="00B533D4" w:rsidRPr="00523F4E">
          <w:rPr>
            <w:rFonts w:ascii="Arial" w:hAnsi="Arial" w:cs="Arial"/>
            <w:b/>
            <w:szCs w:val="22"/>
            <w:u w:val="single"/>
            <w:rPrChange w:id="22" w:author="Author">
              <w:rPr>
                <w:rFonts w:ascii="Arial" w:hAnsi="Arial" w:cs="Arial"/>
                <w:color w:val="FF0000"/>
                <w:szCs w:val="22"/>
              </w:rPr>
            </w:rPrChange>
          </w:rPr>
          <w:t>9/10/2020</w:t>
        </w:r>
      </w:ins>
      <w:r w:rsidR="00AB6556" w:rsidRPr="00523F4E">
        <w:rPr>
          <w:rFonts w:ascii="Arial" w:hAnsi="Arial" w:cs="Arial"/>
          <w:b/>
          <w:szCs w:val="22"/>
          <w:u w:val="single"/>
          <w:rPrChange w:id="23" w:author="Author">
            <w:rPr>
              <w:rFonts w:ascii="Arial" w:hAnsi="Arial" w:cs="Arial"/>
              <w:color w:val="FF0000"/>
              <w:szCs w:val="22"/>
            </w:rPr>
          </w:rPrChange>
        </w:rPr>
        <w:t xml:space="preserve"> </w:t>
      </w:r>
    </w:p>
    <w:p w:rsidR="007D26D8" w:rsidRPr="0093723A" w:rsidRDefault="007D26D8" w:rsidP="00E65F5D">
      <w:pPr>
        <w:rPr>
          <w:rFonts w:ascii="Arial" w:hAnsi="Arial" w:cs="Arial"/>
          <w:szCs w:val="22"/>
        </w:rPr>
      </w:pPr>
    </w:p>
    <w:p w:rsidR="007D26D8" w:rsidRDefault="007D26D8" w:rsidP="00E65F5D">
      <w:pPr>
        <w:rPr>
          <w:ins w:id="24" w:author="Author"/>
          <w:rFonts w:ascii="Arial" w:hAnsi="Arial" w:cs="Arial"/>
          <w:szCs w:val="22"/>
        </w:rPr>
      </w:pPr>
      <w:del w:id="25" w:author="Author">
        <w:r w:rsidRPr="00517584" w:rsidDel="00517584">
          <w:rPr>
            <w:rFonts w:ascii="Arial" w:hAnsi="Arial" w:cs="Arial"/>
            <w:szCs w:val="22"/>
            <w:rPrChange w:id="26" w:author="Author">
              <w:rPr>
                <w:rFonts w:ascii="Arial" w:hAnsi="Arial" w:cs="Arial"/>
                <w:color w:val="FF0000"/>
                <w:szCs w:val="22"/>
              </w:rPr>
            </w:rPrChange>
          </w:rPr>
          <w:delText>Enter email address you wish them to respond to</w:delText>
        </w:r>
      </w:del>
      <w:ins w:id="27" w:author="Author">
        <w:r w:rsidR="00517584">
          <w:rPr>
            <w:rFonts w:ascii="Arial" w:hAnsi="Arial" w:cs="Arial"/>
            <w:szCs w:val="22"/>
          </w:rPr>
          <w:fldChar w:fldCharType="begin"/>
        </w:r>
        <w:r w:rsidR="00517584">
          <w:rPr>
            <w:rFonts w:ascii="Arial" w:hAnsi="Arial" w:cs="Arial"/>
            <w:szCs w:val="22"/>
          </w:rPr>
          <w:instrText xml:space="preserve"> HYPERLINK "mailto:</w:instrText>
        </w:r>
        <w:r w:rsidR="00517584" w:rsidRPr="00517584">
          <w:rPr>
            <w:rFonts w:ascii="Arial" w:hAnsi="Arial" w:cs="Arial"/>
            <w:szCs w:val="22"/>
            <w:rPrChange w:id="28" w:author="Author">
              <w:rPr>
                <w:rFonts w:ascii="Arial" w:hAnsi="Arial" w:cs="Arial"/>
                <w:color w:val="FF0000"/>
                <w:szCs w:val="22"/>
              </w:rPr>
            </w:rPrChange>
          </w:rPr>
          <w:instrText>michael.kehinde@environment-agency.gov.uk</w:instrText>
        </w:r>
        <w:r w:rsidR="00517584">
          <w:rPr>
            <w:rFonts w:ascii="Arial" w:hAnsi="Arial" w:cs="Arial"/>
            <w:szCs w:val="22"/>
          </w:rPr>
          <w:instrText xml:space="preserve">" </w:instrText>
        </w:r>
        <w:r w:rsidR="00517584">
          <w:rPr>
            <w:rFonts w:ascii="Arial" w:hAnsi="Arial" w:cs="Arial"/>
            <w:szCs w:val="22"/>
          </w:rPr>
          <w:fldChar w:fldCharType="separate"/>
        </w:r>
        <w:r w:rsidR="00517584" w:rsidRPr="00517584">
          <w:rPr>
            <w:rStyle w:val="Hyperlink"/>
            <w:rPrChange w:id="29" w:author="Author">
              <w:rPr>
                <w:rFonts w:ascii="Arial" w:hAnsi="Arial" w:cs="Arial"/>
                <w:color w:val="FF0000"/>
                <w:szCs w:val="22"/>
              </w:rPr>
            </w:rPrChange>
          </w:rPr>
          <w:t>michael.kehinde@environment-agency.gov.uk</w:t>
        </w:r>
        <w:r w:rsidR="00517584">
          <w:rPr>
            <w:rFonts w:ascii="Arial" w:hAnsi="Arial" w:cs="Arial"/>
            <w:szCs w:val="22"/>
          </w:rPr>
          <w:fldChar w:fldCharType="end"/>
        </w:r>
      </w:ins>
    </w:p>
    <w:p w:rsidR="00517584" w:rsidRPr="00517584" w:rsidRDefault="00517584" w:rsidP="00E65F5D">
      <w:pPr>
        <w:rPr>
          <w:rFonts w:ascii="Arial" w:hAnsi="Arial" w:cs="Arial"/>
          <w:szCs w:val="22"/>
          <w:rPrChange w:id="30" w:author="Author">
            <w:rPr>
              <w:rFonts w:ascii="Arial" w:hAnsi="Arial" w:cs="Arial"/>
              <w:color w:val="FF0000"/>
              <w:szCs w:val="22"/>
            </w:rPr>
          </w:rPrChange>
        </w:rPr>
      </w:pPr>
    </w:p>
    <w:p w:rsidR="00031189" w:rsidRPr="0093723A" w:rsidDel="00517584" w:rsidRDefault="00031189" w:rsidP="00E65F5D">
      <w:pPr>
        <w:rPr>
          <w:del w:id="31" w:author="Autho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jc w:val="both"/>
        <w:rPr>
          <w:rFonts w:ascii="Arial" w:hAnsi="Arial" w:cs="Arial"/>
          <w:szCs w:val="22"/>
        </w:rPr>
      </w:pPr>
    </w:p>
    <w:p w:rsidR="00031189" w:rsidRPr="00517584" w:rsidRDefault="00AB6556" w:rsidP="00E65F5D">
      <w:pPr>
        <w:ind w:left="720" w:hanging="720"/>
        <w:jc w:val="both"/>
        <w:rPr>
          <w:rFonts w:ascii="Arial" w:hAnsi="Arial" w:cs="Arial"/>
          <w:szCs w:val="22"/>
          <w:rPrChange w:id="32" w:author="Author">
            <w:rPr>
              <w:rFonts w:ascii="Arial" w:hAnsi="Arial" w:cs="Arial"/>
              <w:color w:val="FF0000"/>
              <w:szCs w:val="22"/>
            </w:rPr>
          </w:rPrChange>
        </w:rPr>
      </w:pPr>
      <w:del w:id="33" w:author="Author">
        <w:r w:rsidRPr="00517584" w:rsidDel="00517584">
          <w:rPr>
            <w:rFonts w:ascii="Arial" w:hAnsi="Arial" w:cs="Arial"/>
            <w:szCs w:val="22"/>
            <w:rPrChange w:id="34" w:author="Author">
              <w:rPr>
                <w:rFonts w:ascii="Arial" w:hAnsi="Arial" w:cs="Arial"/>
                <w:color w:val="FF0000"/>
                <w:szCs w:val="22"/>
              </w:rPr>
            </w:rPrChange>
          </w:rPr>
          <w:delText>xxxxxxxxxxxxxxx</w:delText>
        </w:r>
      </w:del>
      <w:ins w:id="35" w:author="Author">
        <w:r w:rsidR="00517584" w:rsidRPr="00517584">
          <w:rPr>
            <w:rFonts w:ascii="Arial" w:hAnsi="Arial" w:cs="Arial"/>
            <w:szCs w:val="22"/>
            <w:rPrChange w:id="36" w:author="Author">
              <w:rPr>
                <w:rFonts w:ascii="Arial" w:hAnsi="Arial" w:cs="Arial"/>
                <w:color w:val="FF0000"/>
                <w:szCs w:val="22"/>
              </w:rPr>
            </w:rPrChange>
          </w:rPr>
          <w:t>Michael Kehinde</w:t>
        </w:r>
      </w:ins>
    </w:p>
    <w:p w:rsidR="00031189" w:rsidRPr="00517584" w:rsidRDefault="00AB6556" w:rsidP="00E65F5D">
      <w:pPr>
        <w:ind w:left="720" w:hanging="720"/>
        <w:jc w:val="both"/>
        <w:rPr>
          <w:rFonts w:ascii="Arial" w:hAnsi="Arial" w:cs="Arial"/>
          <w:szCs w:val="22"/>
          <w:rPrChange w:id="37" w:author="Author">
            <w:rPr>
              <w:rFonts w:ascii="Arial" w:hAnsi="Arial" w:cs="Arial"/>
              <w:color w:val="FF0000"/>
              <w:szCs w:val="22"/>
            </w:rPr>
          </w:rPrChange>
        </w:rPr>
      </w:pPr>
      <w:del w:id="38" w:author="Author">
        <w:r w:rsidRPr="00517584" w:rsidDel="00517584">
          <w:rPr>
            <w:rFonts w:ascii="Arial" w:hAnsi="Arial" w:cs="Arial"/>
            <w:szCs w:val="22"/>
            <w:rPrChange w:id="39" w:author="Author">
              <w:rPr>
                <w:rFonts w:ascii="Arial" w:hAnsi="Arial" w:cs="Arial"/>
                <w:color w:val="FF0000"/>
                <w:szCs w:val="22"/>
              </w:rPr>
            </w:rPrChange>
          </w:rPr>
          <w:delText>Title: xxxxxxxxx</w:delText>
        </w:r>
      </w:del>
      <w:ins w:id="40" w:author="Author">
        <w:r w:rsidR="00517584" w:rsidRPr="00517584">
          <w:rPr>
            <w:rFonts w:ascii="Arial" w:hAnsi="Arial" w:cs="Arial"/>
            <w:szCs w:val="22"/>
            <w:rPrChange w:id="41" w:author="Author">
              <w:rPr>
                <w:rFonts w:ascii="Arial" w:hAnsi="Arial" w:cs="Arial"/>
                <w:color w:val="FF0000"/>
                <w:szCs w:val="22"/>
              </w:rPr>
            </w:rPrChange>
          </w:rPr>
          <w:t>Project Manager</w:t>
        </w:r>
      </w:ins>
    </w:p>
    <w:p w:rsidR="00031189" w:rsidRPr="00517584" w:rsidRDefault="00031189" w:rsidP="00E65F5D">
      <w:pPr>
        <w:ind w:left="720" w:hanging="720"/>
        <w:jc w:val="both"/>
        <w:rPr>
          <w:rFonts w:ascii="Arial" w:hAnsi="Arial" w:cs="Arial"/>
          <w:szCs w:val="22"/>
          <w:rPrChange w:id="42" w:author="Author">
            <w:rPr>
              <w:rFonts w:ascii="Arial" w:hAnsi="Arial" w:cs="Arial"/>
              <w:color w:val="0000FF"/>
              <w:szCs w:val="22"/>
            </w:rPr>
          </w:rPrChange>
        </w:rPr>
      </w:pPr>
    </w:p>
    <w:p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del w:id="43" w:author="Author">
        <w:r w:rsidR="00AB6556" w:rsidRPr="00517584" w:rsidDel="00517584">
          <w:rPr>
            <w:rFonts w:ascii="Arial" w:hAnsi="Arial" w:cs="Arial"/>
            <w:szCs w:val="22"/>
            <w:rPrChange w:id="44" w:author="Author">
              <w:rPr>
                <w:rFonts w:ascii="Arial" w:hAnsi="Arial" w:cs="Arial"/>
                <w:color w:val="FF0000"/>
                <w:szCs w:val="22"/>
              </w:rPr>
            </w:rPrChange>
          </w:rPr>
          <w:delText>xxxxxxx.xxxxxxx</w:delText>
        </w:r>
      </w:del>
      <w:ins w:id="45" w:author="Author">
        <w:r w:rsidR="00517584" w:rsidRPr="00517584">
          <w:rPr>
            <w:rFonts w:ascii="Arial" w:hAnsi="Arial" w:cs="Arial"/>
            <w:szCs w:val="22"/>
            <w:rPrChange w:id="46" w:author="Author">
              <w:rPr>
                <w:rFonts w:ascii="Arial" w:hAnsi="Arial" w:cs="Arial"/>
                <w:color w:val="FF0000"/>
                <w:szCs w:val="22"/>
              </w:rPr>
            </w:rPrChange>
          </w:rPr>
          <w:t>Michael.kehinde</w:t>
        </w:r>
      </w:ins>
      <w:r w:rsidRPr="00517584">
        <w:rPr>
          <w:rFonts w:ascii="Arial" w:hAnsi="Arial" w:cs="Arial"/>
          <w:szCs w:val="22"/>
        </w:rPr>
        <w:t>@</w:t>
      </w:r>
      <w:r w:rsidRPr="0093723A">
        <w:rPr>
          <w:rFonts w:ascii="Arial" w:hAnsi="Arial" w:cs="Arial"/>
          <w:szCs w:val="22"/>
        </w:rPr>
        <w:t>environment-agency.gov.uk</w:t>
      </w:r>
    </w:p>
    <w:p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ins w:id="47" w:author="Author">
        <w:r w:rsidR="00517584">
          <w:rPr>
            <w:rFonts w:ascii="Arial" w:hAnsi="Arial" w:cs="Arial"/>
            <w:szCs w:val="22"/>
          </w:rPr>
          <w:t xml:space="preserve"> </w:t>
        </w:r>
      </w:ins>
      <w:del w:id="48" w:author="Author">
        <w:r w:rsidRPr="00517584" w:rsidDel="00517584">
          <w:rPr>
            <w:rFonts w:ascii="Arial" w:hAnsi="Arial" w:cs="Arial"/>
            <w:szCs w:val="22"/>
          </w:rPr>
          <w:tab/>
        </w:r>
        <w:r w:rsidR="00AB6556" w:rsidRPr="00517584" w:rsidDel="00517584">
          <w:rPr>
            <w:rFonts w:ascii="Arial" w:hAnsi="Arial" w:cs="Arial"/>
            <w:szCs w:val="22"/>
            <w:rPrChange w:id="49" w:author="Author">
              <w:rPr>
                <w:rFonts w:ascii="Arial" w:hAnsi="Arial" w:cs="Arial"/>
                <w:color w:val="FF0000"/>
                <w:szCs w:val="22"/>
              </w:rPr>
            </w:rPrChange>
          </w:rPr>
          <w:delText>xxxxxxxxxx</w:delText>
        </w:r>
      </w:del>
      <w:ins w:id="50" w:author="Author">
        <w:r w:rsidR="00517584" w:rsidRPr="00517584">
          <w:rPr>
            <w:rFonts w:ascii="Arial" w:hAnsi="Arial" w:cs="Arial"/>
            <w:szCs w:val="22"/>
            <w:rPrChange w:id="51" w:author="Author">
              <w:rPr>
                <w:rFonts w:ascii="Arial" w:hAnsi="Arial" w:cs="Arial"/>
                <w:color w:val="FF0000"/>
                <w:szCs w:val="22"/>
              </w:rPr>
            </w:rPrChange>
          </w:rPr>
          <w:t>020 309 59109</w:t>
        </w:r>
      </w:ins>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517584" w:rsidRDefault="00031189" w:rsidP="00E65F5D">
      <w:pPr>
        <w:ind w:left="720" w:hanging="720"/>
        <w:jc w:val="both"/>
        <w:rPr>
          <w:rFonts w:ascii="Arial" w:hAnsi="Arial" w:cs="Arial"/>
          <w:szCs w:val="22"/>
        </w:rPr>
      </w:pPr>
    </w:p>
    <w:p w:rsidR="00031189" w:rsidRPr="00517584" w:rsidRDefault="00031189" w:rsidP="00E65F5D">
      <w:pPr>
        <w:ind w:left="720" w:hanging="720"/>
        <w:jc w:val="both"/>
        <w:rPr>
          <w:rFonts w:ascii="Arial" w:hAnsi="Arial" w:cs="Arial"/>
          <w:szCs w:val="22"/>
          <w:rPrChange w:id="52" w:author="Author">
            <w:rPr>
              <w:rFonts w:ascii="Arial" w:hAnsi="Arial" w:cs="Arial"/>
              <w:color w:val="FF0000"/>
              <w:szCs w:val="22"/>
            </w:rPr>
          </w:rPrChange>
        </w:rPr>
      </w:pPr>
      <w:r w:rsidRPr="00517584">
        <w:rPr>
          <w:rFonts w:ascii="Arial" w:hAnsi="Arial" w:cs="Arial"/>
          <w:b/>
          <w:szCs w:val="22"/>
        </w:rPr>
        <w:t>The Environment Agency</w:t>
      </w:r>
      <w:r w:rsidRPr="00517584">
        <w:rPr>
          <w:rFonts w:ascii="Arial" w:hAnsi="Arial" w:cs="Arial"/>
          <w:szCs w:val="22"/>
        </w:rPr>
        <w:t>,</w:t>
      </w:r>
      <w:r w:rsidRPr="00517584">
        <w:rPr>
          <w:rFonts w:ascii="Arial" w:hAnsi="Arial" w:cs="Arial"/>
          <w:szCs w:val="22"/>
          <w:rPrChange w:id="53" w:author="Author">
            <w:rPr>
              <w:rFonts w:ascii="Arial" w:hAnsi="Arial" w:cs="Arial"/>
              <w:color w:val="0000FF"/>
              <w:szCs w:val="22"/>
            </w:rPr>
          </w:rPrChange>
        </w:rPr>
        <w:t xml:space="preserve"> </w:t>
      </w:r>
      <w:del w:id="54" w:author="Author">
        <w:r w:rsidR="00AB6556" w:rsidRPr="00517584" w:rsidDel="00517584">
          <w:rPr>
            <w:rFonts w:ascii="Arial" w:hAnsi="Arial" w:cs="Arial"/>
            <w:szCs w:val="22"/>
            <w:rPrChange w:id="55" w:author="Author">
              <w:rPr>
                <w:rFonts w:ascii="Arial" w:hAnsi="Arial" w:cs="Arial"/>
                <w:color w:val="FF0000"/>
                <w:szCs w:val="22"/>
              </w:rPr>
            </w:rPrChange>
          </w:rPr>
          <w:delText>xxxxxxxxxxxxxxxxxxxxxxxxxxxxxxxxx</w:delText>
        </w:r>
      </w:del>
      <w:ins w:id="56" w:author="Author">
        <w:r w:rsidR="00517584" w:rsidRPr="00517584">
          <w:rPr>
            <w:rFonts w:ascii="Arial" w:hAnsi="Arial" w:cs="Arial"/>
            <w:szCs w:val="22"/>
            <w:rPrChange w:id="57" w:author="Author">
              <w:rPr>
                <w:rFonts w:ascii="Arial" w:hAnsi="Arial" w:cs="Arial"/>
                <w:color w:val="FF0000"/>
                <w:szCs w:val="22"/>
              </w:rPr>
            </w:rPrChange>
          </w:rPr>
          <w:t>Alchemy, Bessemer Road, Welwyn Garden City, Herts AL7 1HE</w:t>
        </w:r>
      </w:ins>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E60F04" w:rsidRPr="0093723A" w:rsidDel="00C13603" w:rsidRDefault="00FE42D1">
      <w:pPr>
        <w:jc w:val="center"/>
        <w:rPr>
          <w:del w:id="58" w:author="Author"/>
          <w:rFonts w:ascii="Arial" w:hAnsi="Arial" w:cs="Arial"/>
          <w:b/>
          <w:i/>
          <w:szCs w:val="22"/>
        </w:rPr>
      </w:pPr>
      <w:r w:rsidRPr="0093723A">
        <w:rPr>
          <w:rFonts w:ascii="Arial" w:hAnsi="Arial" w:cs="Arial"/>
          <w:b/>
          <w:szCs w:val="22"/>
        </w:rPr>
        <w:br w:type="page"/>
      </w:r>
      <w:ins w:id="59" w:author="Author">
        <w:r w:rsidR="00C13603" w:rsidRPr="0093723A" w:rsidDel="00C13603">
          <w:rPr>
            <w:rFonts w:ascii="Arial" w:hAnsi="Arial" w:cs="Arial"/>
            <w:b/>
            <w:i/>
            <w:szCs w:val="22"/>
          </w:rPr>
          <w:lastRenderedPageBreak/>
          <w:t xml:space="preserve"> </w:t>
        </w:r>
      </w:ins>
      <w:del w:id="60" w:author="Author">
        <w:r w:rsidR="00E60F04" w:rsidRPr="0093723A" w:rsidDel="00C13603">
          <w:rPr>
            <w:rFonts w:ascii="Arial" w:hAnsi="Arial" w:cs="Arial"/>
            <w:b/>
            <w:i/>
            <w:szCs w:val="22"/>
          </w:rPr>
          <w:delText>Please delete this page before issuing the document to suppliers</w:delText>
        </w:r>
      </w:del>
    </w:p>
    <w:p w:rsidR="00E60F04" w:rsidRPr="0093723A" w:rsidDel="00C13603" w:rsidRDefault="00E60F04">
      <w:pPr>
        <w:jc w:val="center"/>
        <w:rPr>
          <w:del w:id="61" w:author="Author"/>
          <w:rFonts w:ascii="Arial" w:hAnsi="Arial" w:cs="Arial"/>
          <w:b/>
          <w:szCs w:val="22"/>
        </w:rPr>
        <w:pPrChange w:id="62" w:author="Author">
          <w:pPr>
            <w:jc w:val="both"/>
          </w:pPr>
        </w:pPrChange>
      </w:pPr>
    </w:p>
    <w:p w:rsidR="00031189" w:rsidRPr="0093723A" w:rsidDel="00C13603" w:rsidRDefault="00FE42D1">
      <w:pPr>
        <w:jc w:val="center"/>
        <w:rPr>
          <w:del w:id="63" w:author="Author"/>
          <w:rFonts w:ascii="Arial" w:hAnsi="Arial" w:cs="Arial"/>
          <w:b/>
          <w:szCs w:val="22"/>
        </w:rPr>
      </w:pPr>
      <w:del w:id="64" w:author="Author">
        <w:r w:rsidRPr="0093723A" w:rsidDel="00C13603">
          <w:rPr>
            <w:rFonts w:ascii="Arial" w:hAnsi="Arial" w:cs="Arial"/>
            <w:b/>
            <w:szCs w:val="22"/>
          </w:rPr>
          <w:delText>Guidance</w:delText>
        </w:r>
      </w:del>
    </w:p>
    <w:p w:rsidR="00E60F04" w:rsidRPr="0093723A" w:rsidDel="00C13603" w:rsidRDefault="00E60F04">
      <w:pPr>
        <w:jc w:val="center"/>
        <w:rPr>
          <w:del w:id="65" w:author="Author"/>
          <w:rFonts w:ascii="Arial" w:hAnsi="Arial" w:cs="Arial"/>
          <w:b/>
          <w:szCs w:val="22"/>
        </w:rPr>
      </w:pPr>
    </w:p>
    <w:p w:rsidR="00FE42D1" w:rsidDel="00C13603" w:rsidRDefault="00FE42D1">
      <w:pPr>
        <w:jc w:val="center"/>
        <w:rPr>
          <w:del w:id="66" w:author="Author"/>
          <w:rFonts w:ascii="Arial" w:hAnsi="Arial" w:cs="Arial"/>
          <w:szCs w:val="22"/>
        </w:rPr>
        <w:pPrChange w:id="67" w:author="Author">
          <w:pPr/>
        </w:pPrChange>
      </w:pPr>
      <w:del w:id="68" w:author="Author">
        <w:r w:rsidRPr="0093723A" w:rsidDel="00C13603">
          <w:rPr>
            <w:rFonts w:ascii="Arial" w:hAnsi="Arial" w:cs="Arial"/>
            <w:szCs w:val="22"/>
          </w:rPr>
          <w:delText xml:space="preserve">This is the RFQ pack template to be sent out to suppliers. </w:delText>
        </w:r>
        <w:r w:rsidR="00EA6FE1" w:rsidRPr="0093723A" w:rsidDel="00C13603">
          <w:rPr>
            <w:rFonts w:ascii="Arial" w:hAnsi="Arial" w:cs="Arial"/>
            <w:szCs w:val="22"/>
          </w:rPr>
          <w:delText>Please complete your P</w:delText>
        </w:r>
        <w:r w:rsidR="00921556" w:rsidRPr="0093723A" w:rsidDel="00C13603">
          <w:rPr>
            <w:rFonts w:ascii="Arial" w:hAnsi="Arial" w:cs="Arial"/>
            <w:szCs w:val="22"/>
          </w:rPr>
          <w:delText>ro</w:delText>
        </w:r>
        <w:r w:rsidR="004F51A0" w:rsidRPr="0093723A" w:rsidDel="00C13603">
          <w:rPr>
            <w:rFonts w:ascii="Arial" w:hAnsi="Arial" w:cs="Arial"/>
            <w:szCs w:val="22"/>
          </w:rPr>
          <w:delText xml:space="preserve">curement Plan before proceeding at this stage. </w:delText>
        </w:r>
      </w:del>
    </w:p>
    <w:p w:rsidR="000878DD" w:rsidRPr="0093723A" w:rsidDel="00C13603" w:rsidRDefault="000878DD">
      <w:pPr>
        <w:jc w:val="center"/>
        <w:rPr>
          <w:del w:id="69" w:author="Author"/>
          <w:rFonts w:ascii="Arial" w:hAnsi="Arial" w:cs="Arial"/>
          <w:szCs w:val="22"/>
        </w:rPr>
        <w:pPrChange w:id="70" w:author="Author">
          <w:pPr/>
        </w:pPrChange>
      </w:pPr>
    </w:p>
    <w:p w:rsidR="00FE42D1" w:rsidRPr="0093723A" w:rsidDel="00C13603" w:rsidRDefault="00FE42D1">
      <w:pPr>
        <w:jc w:val="center"/>
        <w:rPr>
          <w:del w:id="71" w:author="Author"/>
          <w:rFonts w:ascii="Arial" w:hAnsi="Arial" w:cs="Arial"/>
          <w:szCs w:val="22"/>
        </w:rPr>
        <w:pPrChange w:id="72" w:author="Author">
          <w:pPr/>
        </w:pPrChange>
      </w:pPr>
      <w:del w:id="73" w:author="Author">
        <w:r w:rsidRPr="0093723A" w:rsidDel="00C13603">
          <w:rPr>
            <w:rFonts w:ascii="Arial" w:hAnsi="Arial" w:cs="Arial"/>
            <w:szCs w:val="22"/>
          </w:rPr>
          <w:delText>All content in red is to be edited.</w:delText>
        </w:r>
        <w:r w:rsidR="00491B79" w:rsidRPr="0093723A" w:rsidDel="00C13603">
          <w:rPr>
            <w:rFonts w:ascii="Arial" w:hAnsi="Arial" w:cs="Arial"/>
            <w:szCs w:val="22"/>
          </w:rPr>
          <w:delText xml:space="preserve"> Instructions in red need to be deleted before issuing.</w:delText>
        </w:r>
        <w:r w:rsidRPr="0093723A" w:rsidDel="00C13603">
          <w:rPr>
            <w:rFonts w:ascii="Arial" w:hAnsi="Arial" w:cs="Arial"/>
            <w:szCs w:val="22"/>
          </w:rPr>
          <w:delText xml:space="preserve"> Please read through </w:delText>
        </w:r>
        <w:r w:rsidR="001839AA" w:rsidRPr="0093723A" w:rsidDel="00C13603">
          <w:rPr>
            <w:rFonts w:ascii="Arial" w:hAnsi="Arial" w:cs="Arial"/>
            <w:szCs w:val="22"/>
          </w:rPr>
          <w:delText>the guidance throughout</w:delText>
        </w:r>
        <w:r w:rsidRPr="0093723A" w:rsidDel="00C13603">
          <w:rPr>
            <w:rFonts w:ascii="Arial" w:hAnsi="Arial" w:cs="Arial"/>
            <w:szCs w:val="22"/>
          </w:rPr>
          <w:delText xml:space="preserve"> this document carefully.</w:delText>
        </w:r>
      </w:del>
    </w:p>
    <w:p w:rsidR="00B86D78" w:rsidRPr="0093723A" w:rsidDel="00C13603" w:rsidRDefault="00B86D78">
      <w:pPr>
        <w:jc w:val="center"/>
        <w:rPr>
          <w:del w:id="74" w:author="Author"/>
          <w:rFonts w:ascii="Arial" w:hAnsi="Arial" w:cs="Arial"/>
          <w:szCs w:val="22"/>
        </w:rPr>
        <w:pPrChange w:id="75" w:author="Author">
          <w:pPr/>
        </w:pPrChange>
      </w:pPr>
    </w:p>
    <w:p w:rsidR="00B86D78" w:rsidRPr="0093723A" w:rsidDel="00C13603" w:rsidRDefault="00B86D78">
      <w:pPr>
        <w:jc w:val="center"/>
        <w:rPr>
          <w:del w:id="76" w:author="Author"/>
          <w:rFonts w:ascii="Arial" w:hAnsi="Arial" w:cs="Arial"/>
          <w:szCs w:val="22"/>
        </w:rPr>
        <w:pPrChange w:id="77" w:author="Author">
          <w:pPr/>
        </w:pPrChange>
      </w:pPr>
      <w:del w:id="78" w:author="Author">
        <w:r w:rsidRPr="0093723A" w:rsidDel="00C13603">
          <w:rPr>
            <w:rFonts w:ascii="Arial" w:hAnsi="Arial" w:cs="Arial"/>
            <w:szCs w:val="22"/>
          </w:rPr>
          <w:delText xml:space="preserve">Below is a </w:delText>
        </w:r>
        <w:r w:rsidR="001A553D" w:rsidRPr="0093723A" w:rsidDel="00C13603">
          <w:rPr>
            <w:rFonts w:ascii="Arial" w:hAnsi="Arial" w:cs="Arial"/>
            <w:szCs w:val="22"/>
          </w:rPr>
          <w:delText xml:space="preserve">short </w:delText>
        </w:r>
        <w:r w:rsidRPr="0093723A" w:rsidDel="00C13603">
          <w:rPr>
            <w:rFonts w:ascii="Arial" w:hAnsi="Arial" w:cs="Arial"/>
            <w:szCs w:val="22"/>
          </w:rPr>
          <w:delText xml:space="preserve">summary of the sections and which ones will require your attention. </w:delText>
        </w:r>
      </w:del>
    </w:p>
    <w:p w:rsidR="003014F2" w:rsidRPr="0093723A" w:rsidDel="00C13603" w:rsidRDefault="001839AA">
      <w:pPr>
        <w:jc w:val="center"/>
        <w:rPr>
          <w:del w:id="79" w:author="Author"/>
          <w:rFonts w:ascii="Arial" w:hAnsi="Arial" w:cs="Arial"/>
          <w:b/>
          <w:szCs w:val="22"/>
        </w:rPr>
        <w:pPrChange w:id="80" w:author="Author">
          <w:pPr>
            <w:spacing w:before="240"/>
          </w:pPr>
        </w:pPrChange>
      </w:pPr>
      <w:del w:id="81" w:author="Author">
        <w:r w:rsidRPr="0093723A" w:rsidDel="00C13603">
          <w:rPr>
            <w:rFonts w:ascii="Arial" w:hAnsi="Arial" w:cs="Arial"/>
            <w:b/>
            <w:szCs w:val="22"/>
          </w:rPr>
          <w:delText xml:space="preserve">Section 1 </w:delText>
        </w:r>
      </w:del>
    </w:p>
    <w:p w:rsidR="009E79DE" w:rsidDel="00C13603" w:rsidRDefault="0002389D">
      <w:pPr>
        <w:jc w:val="center"/>
        <w:rPr>
          <w:del w:id="82" w:author="Author"/>
          <w:rFonts w:ascii="Arial" w:hAnsi="Arial" w:cs="Arial"/>
          <w:szCs w:val="22"/>
        </w:rPr>
        <w:pPrChange w:id="83" w:author="Author">
          <w:pPr>
            <w:spacing w:before="240"/>
          </w:pPr>
        </w:pPrChange>
      </w:pPr>
      <w:del w:id="84" w:author="Author">
        <w:r w:rsidRPr="0093723A" w:rsidDel="00C13603">
          <w:rPr>
            <w:rFonts w:ascii="Arial" w:hAnsi="Arial" w:cs="Arial"/>
            <w:szCs w:val="22"/>
          </w:rPr>
          <w:delText>O</w:delText>
        </w:r>
        <w:r w:rsidR="001839AA" w:rsidRPr="0093723A" w:rsidDel="00C13603">
          <w:rPr>
            <w:rFonts w:ascii="Arial" w:hAnsi="Arial" w:cs="Arial"/>
            <w:szCs w:val="22"/>
          </w:rPr>
          <w:delText xml:space="preserve">utlines the </w:delText>
        </w:r>
        <w:r w:rsidR="009E79DE" w:rsidRPr="0093723A" w:rsidDel="00C13603">
          <w:rPr>
            <w:rFonts w:ascii="Arial" w:hAnsi="Arial" w:cs="Arial"/>
            <w:szCs w:val="22"/>
          </w:rPr>
          <w:delText>E</w:delText>
        </w:r>
        <w:r w:rsidR="001839AA" w:rsidRPr="0093723A" w:rsidDel="00C13603">
          <w:rPr>
            <w:rFonts w:ascii="Arial" w:hAnsi="Arial" w:cs="Arial"/>
            <w:szCs w:val="22"/>
          </w:rPr>
          <w:delText>nvironment Agency</w:delText>
        </w:r>
        <w:r w:rsidR="009E79DE" w:rsidRPr="0093723A" w:rsidDel="00C13603">
          <w:rPr>
            <w:rFonts w:ascii="Arial" w:hAnsi="Arial" w:cs="Arial"/>
            <w:szCs w:val="22"/>
          </w:rPr>
          <w:delText xml:space="preserve">’s background and ethics. </w:delText>
        </w:r>
        <w:r w:rsidR="00180764" w:rsidRPr="0093723A" w:rsidDel="00C13603">
          <w:rPr>
            <w:rFonts w:ascii="Arial" w:hAnsi="Arial" w:cs="Arial"/>
            <w:szCs w:val="22"/>
          </w:rPr>
          <w:delText>You do not need to complete any part of this section aside from the</w:delText>
        </w:r>
        <w:r w:rsidR="000878DD" w:rsidDel="00C13603">
          <w:rPr>
            <w:rFonts w:ascii="Arial" w:hAnsi="Arial" w:cs="Arial"/>
            <w:szCs w:val="22"/>
          </w:rPr>
          <w:delText xml:space="preserve"> contract reference and</w:delText>
        </w:r>
        <w:r w:rsidR="00180764" w:rsidRPr="0093723A" w:rsidDel="00C13603">
          <w:rPr>
            <w:rFonts w:ascii="Arial" w:hAnsi="Arial" w:cs="Arial"/>
            <w:szCs w:val="22"/>
          </w:rPr>
          <w:delText xml:space="preserve"> title.</w:delText>
        </w:r>
      </w:del>
    </w:p>
    <w:p w:rsidR="003014F2" w:rsidRPr="0093723A" w:rsidDel="00C13603" w:rsidRDefault="00D92EC1">
      <w:pPr>
        <w:jc w:val="center"/>
        <w:rPr>
          <w:del w:id="85" w:author="Author"/>
          <w:rFonts w:ascii="Arial" w:hAnsi="Arial" w:cs="Arial"/>
          <w:b/>
          <w:szCs w:val="22"/>
        </w:rPr>
        <w:pPrChange w:id="86" w:author="Author">
          <w:pPr>
            <w:spacing w:before="240"/>
          </w:pPr>
        </w:pPrChange>
      </w:pPr>
      <w:del w:id="87" w:author="Author">
        <w:r w:rsidRPr="0093723A" w:rsidDel="00C13603">
          <w:rPr>
            <w:rFonts w:ascii="Arial" w:hAnsi="Arial" w:cs="Arial"/>
            <w:b/>
            <w:szCs w:val="22"/>
          </w:rPr>
          <w:delText xml:space="preserve">Section 2 </w:delText>
        </w:r>
      </w:del>
    </w:p>
    <w:p w:rsidR="00D92EC1" w:rsidDel="00C13603" w:rsidRDefault="0038340B">
      <w:pPr>
        <w:jc w:val="center"/>
        <w:rPr>
          <w:del w:id="88" w:author="Author"/>
          <w:rFonts w:ascii="Arial" w:hAnsi="Arial" w:cs="Arial"/>
          <w:szCs w:val="22"/>
        </w:rPr>
        <w:pPrChange w:id="89" w:author="Author">
          <w:pPr>
            <w:spacing w:before="240"/>
          </w:pPr>
        </w:pPrChange>
      </w:pPr>
      <w:del w:id="90" w:author="Author">
        <w:r w:rsidDel="00C13603">
          <w:rPr>
            <w:rFonts w:ascii="Arial" w:hAnsi="Arial" w:cs="Arial"/>
            <w:szCs w:val="22"/>
          </w:rPr>
          <w:delText xml:space="preserve">Give a summary of your requirement. </w:delText>
        </w:r>
        <w:r w:rsidR="0002389D" w:rsidRPr="0093723A" w:rsidDel="00C13603">
          <w:rPr>
            <w:rFonts w:ascii="Arial" w:hAnsi="Arial" w:cs="Arial"/>
            <w:szCs w:val="22"/>
          </w:rPr>
          <w:delText>O</w:delText>
        </w:r>
        <w:r w:rsidR="001A553D" w:rsidRPr="0093723A" w:rsidDel="00C13603">
          <w:rPr>
            <w:rFonts w:ascii="Arial" w:hAnsi="Arial" w:cs="Arial"/>
            <w:szCs w:val="22"/>
          </w:rPr>
          <w:delText>utline</w:delText>
        </w:r>
        <w:r w:rsidR="009E79DE" w:rsidRPr="0093723A" w:rsidDel="00C13603">
          <w:rPr>
            <w:rFonts w:ascii="Arial" w:hAnsi="Arial" w:cs="Arial"/>
            <w:szCs w:val="22"/>
          </w:rPr>
          <w:delText xml:space="preserve"> the proces</w:delText>
        </w:r>
        <w:r w:rsidR="00921556" w:rsidRPr="0093723A" w:rsidDel="00C13603">
          <w:rPr>
            <w:rFonts w:ascii="Arial" w:hAnsi="Arial" w:cs="Arial"/>
            <w:szCs w:val="22"/>
          </w:rPr>
          <w:delText>s that you will go through to a</w:delText>
        </w:r>
        <w:r w:rsidR="00D92EC1" w:rsidRPr="0093723A" w:rsidDel="00C13603">
          <w:rPr>
            <w:rFonts w:ascii="Arial" w:hAnsi="Arial" w:cs="Arial"/>
            <w:szCs w:val="22"/>
          </w:rPr>
          <w:delText>ward t</w:delText>
        </w:r>
        <w:r w:rsidR="009E79DE" w:rsidRPr="0093723A" w:rsidDel="00C13603">
          <w:rPr>
            <w:rFonts w:ascii="Arial" w:hAnsi="Arial" w:cs="Arial"/>
            <w:szCs w:val="22"/>
          </w:rPr>
          <w:delText>he contract from the point of view of what the potential suppliers need to know.</w:delText>
        </w:r>
        <w:r w:rsidR="00D92EC1" w:rsidRPr="0093723A" w:rsidDel="00C13603">
          <w:rPr>
            <w:rFonts w:ascii="Arial" w:hAnsi="Arial" w:cs="Arial"/>
            <w:szCs w:val="22"/>
          </w:rPr>
          <w:delText xml:space="preserve"> </w:delText>
        </w:r>
      </w:del>
    </w:p>
    <w:p w:rsidR="0038340B" w:rsidRPr="0093723A" w:rsidDel="00C13603" w:rsidRDefault="0038340B">
      <w:pPr>
        <w:jc w:val="center"/>
        <w:rPr>
          <w:del w:id="91" w:author="Author"/>
          <w:rFonts w:ascii="Arial" w:hAnsi="Arial" w:cs="Arial"/>
          <w:szCs w:val="22"/>
        </w:rPr>
        <w:pPrChange w:id="92" w:author="Author">
          <w:pPr>
            <w:spacing w:before="240"/>
          </w:pPr>
        </w:pPrChange>
      </w:pPr>
      <w:del w:id="93" w:author="Author">
        <w:r w:rsidDel="00C13603">
          <w:rPr>
            <w:rFonts w:ascii="Arial" w:hAnsi="Arial" w:cs="Arial"/>
            <w:szCs w:val="22"/>
          </w:rPr>
          <w:delText xml:space="preserve">You also need to confirm the terms and conditions that will govern the contract, confirm the contact for queries and set out the key procurement and contract timescales. </w:delText>
        </w:r>
      </w:del>
    </w:p>
    <w:p w:rsidR="003014F2" w:rsidRPr="0093723A" w:rsidDel="00C13603" w:rsidRDefault="003014F2">
      <w:pPr>
        <w:jc w:val="center"/>
        <w:rPr>
          <w:del w:id="94" w:author="Author"/>
          <w:rFonts w:ascii="Arial" w:hAnsi="Arial" w:cs="Arial"/>
          <w:b/>
          <w:szCs w:val="22"/>
        </w:rPr>
        <w:pPrChange w:id="95" w:author="Author">
          <w:pPr>
            <w:spacing w:before="240"/>
          </w:pPr>
        </w:pPrChange>
      </w:pPr>
      <w:del w:id="96" w:author="Author">
        <w:r w:rsidRPr="0093723A" w:rsidDel="00C13603">
          <w:rPr>
            <w:rFonts w:ascii="Arial" w:hAnsi="Arial" w:cs="Arial"/>
            <w:b/>
            <w:szCs w:val="22"/>
          </w:rPr>
          <w:delText xml:space="preserve">Section 3 </w:delText>
        </w:r>
      </w:del>
    </w:p>
    <w:p w:rsidR="006515A9" w:rsidDel="00C13603" w:rsidRDefault="006515A9">
      <w:pPr>
        <w:jc w:val="center"/>
        <w:rPr>
          <w:del w:id="97" w:author="Author"/>
          <w:rFonts w:ascii="Arial" w:hAnsi="Arial" w:cs="Arial"/>
          <w:szCs w:val="22"/>
        </w:rPr>
        <w:pPrChange w:id="98" w:author="Author">
          <w:pPr>
            <w:spacing w:before="240"/>
          </w:pPr>
        </w:pPrChange>
      </w:pPr>
      <w:del w:id="99" w:author="Author">
        <w:r w:rsidDel="00C13603">
          <w:rPr>
            <w:rFonts w:ascii="Arial" w:hAnsi="Arial" w:cs="Arial"/>
            <w:szCs w:val="22"/>
          </w:rPr>
          <w:delText>Insert the evaluation criteria and weightings that will be used to assess the suppliers</w:delText>
        </w:r>
        <w:r w:rsidR="00A946D1" w:rsidDel="00C13603">
          <w:rPr>
            <w:rFonts w:ascii="Arial" w:hAnsi="Arial" w:cs="Arial"/>
            <w:szCs w:val="22"/>
          </w:rPr>
          <w:delText>’</w:delText>
        </w:r>
        <w:r w:rsidDel="00C13603">
          <w:rPr>
            <w:rFonts w:ascii="Arial" w:hAnsi="Arial" w:cs="Arial"/>
            <w:szCs w:val="22"/>
          </w:rPr>
          <w:delText xml:space="preserve"> bids. </w:delText>
        </w:r>
        <w:r w:rsidR="00A946D1" w:rsidDel="00C13603">
          <w:rPr>
            <w:rFonts w:ascii="Arial" w:hAnsi="Arial" w:cs="Arial"/>
            <w:szCs w:val="22"/>
          </w:rPr>
          <w:delText xml:space="preserve">This section also advises suppliers what scoring methodology will be used. </w:delText>
        </w:r>
      </w:del>
    </w:p>
    <w:p w:rsidR="00A946D1" w:rsidRPr="0093723A" w:rsidDel="00C13603" w:rsidRDefault="00A946D1">
      <w:pPr>
        <w:jc w:val="center"/>
        <w:rPr>
          <w:del w:id="100" w:author="Author"/>
          <w:rFonts w:ascii="Arial" w:hAnsi="Arial" w:cs="Arial"/>
          <w:b/>
          <w:szCs w:val="22"/>
        </w:rPr>
        <w:pPrChange w:id="101" w:author="Author">
          <w:pPr>
            <w:spacing w:before="240"/>
          </w:pPr>
        </w:pPrChange>
      </w:pPr>
      <w:del w:id="102" w:author="Author">
        <w:r w:rsidRPr="0093723A" w:rsidDel="00C13603">
          <w:rPr>
            <w:rFonts w:ascii="Arial" w:hAnsi="Arial" w:cs="Arial"/>
            <w:b/>
            <w:szCs w:val="22"/>
          </w:rPr>
          <w:delText>Section 4</w:delText>
        </w:r>
      </w:del>
    </w:p>
    <w:p w:rsidR="00D92EC1" w:rsidRPr="0093723A" w:rsidDel="00C13603" w:rsidRDefault="00A946D1">
      <w:pPr>
        <w:jc w:val="center"/>
        <w:rPr>
          <w:del w:id="103" w:author="Author"/>
          <w:rFonts w:ascii="Arial" w:hAnsi="Arial" w:cs="Arial"/>
          <w:szCs w:val="22"/>
        </w:rPr>
        <w:pPrChange w:id="104" w:author="Author">
          <w:pPr>
            <w:spacing w:before="240"/>
          </w:pPr>
        </w:pPrChange>
      </w:pPr>
      <w:del w:id="105" w:author="Author">
        <w:r w:rsidDel="00C13603">
          <w:rPr>
            <w:rFonts w:ascii="Arial" w:hAnsi="Arial" w:cs="Arial"/>
            <w:szCs w:val="22"/>
          </w:rPr>
          <w:delText xml:space="preserve">Requires you to tell suppliers what information you want them to return as part of their bids. </w:delText>
        </w:r>
        <w:r w:rsidR="00AD6F35" w:rsidDel="00C13603">
          <w:rPr>
            <w:rFonts w:ascii="Arial" w:hAnsi="Arial" w:cs="Arial"/>
            <w:szCs w:val="22"/>
          </w:rPr>
          <w:delText>Insert the</w:delText>
        </w:r>
        <w:r w:rsidR="003014F2" w:rsidRPr="0093723A" w:rsidDel="00C13603">
          <w:rPr>
            <w:rFonts w:ascii="Arial" w:hAnsi="Arial" w:cs="Arial"/>
            <w:szCs w:val="22"/>
          </w:rPr>
          <w:delText xml:space="preserve"> specification</w:delText>
        </w:r>
        <w:r w:rsidR="00AD6F35" w:rsidDel="00C13603">
          <w:rPr>
            <w:rFonts w:ascii="Arial" w:hAnsi="Arial" w:cs="Arial"/>
            <w:szCs w:val="22"/>
          </w:rPr>
          <w:delText xml:space="preserve"> for your requirement</w:delText>
        </w:r>
        <w:r w:rsidR="00D92EC1" w:rsidRPr="0093723A" w:rsidDel="00C13603">
          <w:rPr>
            <w:rFonts w:ascii="Arial" w:hAnsi="Arial" w:cs="Arial"/>
            <w:szCs w:val="22"/>
          </w:rPr>
          <w:delText>. This will be heavily informed by the plans and documents you have created outlining your requirements and deliverables.</w:delText>
        </w:r>
      </w:del>
    </w:p>
    <w:p w:rsidR="00E60F04" w:rsidRPr="0093723A" w:rsidDel="00C13603" w:rsidRDefault="00E60F04">
      <w:pPr>
        <w:jc w:val="center"/>
        <w:rPr>
          <w:del w:id="106" w:author="Author"/>
          <w:rFonts w:ascii="Arial" w:hAnsi="Arial" w:cs="Arial"/>
          <w:b/>
          <w:szCs w:val="22"/>
        </w:rPr>
        <w:pPrChange w:id="107" w:author="Author">
          <w:pPr>
            <w:spacing w:before="240"/>
          </w:pPr>
        </w:pPrChange>
      </w:pPr>
      <w:del w:id="108" w:author="Author">
        <w:r w:rsidRPr="0093723A" w:rsidDel="00C13603">
          <w:rPr>
            <w:rFonts w:ascii="Arial" w:hAnsi="Arial" w:cs="Arial"/>
            <w:b/>
            <w:szCs w:val="22"/>
          </w:rPr>
          <w:delText xml:space="preserve">Section </w:delText>
        </w:r>
        <w:r w:rsidR="00A946D1" w:rsidDel="00C13603">
          <w:rPr>
            <w:rFonts w:ascii="Arial" w:hAnsi="Arial" w:cs="Arial"/>
            <w:b/>
            <w:szCs w:val="22"/>
          </w:rPr>
          <w:delText>5</w:delText>
        </w:r>
      </w:del>
    </w:p>
    <w:p w:rsidR="00A946D1" w:rsidDel="00C13603" w:rsidRDefault="00A946D1">
      <w:pPr>
        <w:jc w:val="center"/>
        <w:rPr>
          <w:del w:id="109" w:author="Author"/>
          <w:rFonts w:ascii="Arial" w:hAnsi="Arial" w:cs="Arial"/>
          <w:szCs w:val="22"/>
        </w:rPr>
        <w:pPrChange w:id="110" w:author="Author">
          <w:pPr>
            <w:spacing w:before="240"/>
          </w:pPr>
        </w:pPrChange>
      </w:pPr>
      <w:del w:id="111" w:author="Author">
        <w:r w:rsidDel="00C13603">
          <w:rPr>
            <w:rFonts w:ascii="Arial" w:hAnsi="Arial" w:cs="Arial"/>
            <w:szCs w:val="22"/>
          </w:rPr>
          <w:delText>Insert the</w:delText>
        </w:r>
        <w:r w:rsidRPr="0093723A" w:rsidDel="00C13603">
          <w:rPr>
            <w:rFonts w:ascii="Arial" w:hAnsi="Arial" w:cs="Arial"/>
            <w:szCs w:val="22"/>
          </w:rPr>
          <w:delText xml:space="preserve"> specification</w:delText>
        </w:r>
        <w:r w:rsidDel="00C13603">
          <w:rPr>
            <w:rFonts w:ascii="Arial" w:hAnsi="Arial" w:cs="Arial"/>
            <w:szCs w:val="22"/>
          </w:rPr>
          <w:delText xml:space="preserve"> for your requirement</w:delText>
        </w:r>
        <w:r w:rsidRPr="0093723A" w:rsidDel="00C13603">
          <w:rPr>
            <w:rFonts w:ascii="Arial" w:hAnsi="Arial" w:cs="Arial"/>
            <w:szCs w:val="22"/>
          </w:rPr>
          <w:delText>. This will be heavily informed by the plans and documents you have created outlining your requirements and deliverables.</w:delText>
        </w:r>
      </w:del>
    </w:p>
    <w:p w:rsidR="00A946D1" w:rsidRPr="0093723A" w:rsidDel="00C13603" w:rsidRDefault="00A946D1">
      <w:pPr>
        <w:jc w:val="center"/>
        <w:rPr>
          <w:del w:id="112" w:author="Author"/>
          <w:rFonts w:ascii="Arial" w:hAnsi="Arial" w:cs="Arial"/>
          <w:b/>
          <w:szCs w:val="22"/>
        </w:rPr>
        <w:pPrChange w:id="113" w:author="Author">
          <w:pPr>
            <w:spacing w:before="240"/>
          </w:pPr>
        </w:pPrChange>
      </w:pPr>
      <w:del w:id="114" w:author="Author">
        <w:r w:rsidRPr="0093723A" w:rsidDel="00C13603">
          <w:rPr>
            <w:rFonts w:ascii="Arial" w:hAnsi="Arial" w:cs="Arial"/>
            <w:b/>
            <w:szCs w:val="22"/>
          </w:rPr>
          <w:delText>Section 6</w:delText>
        </w:r>
      </w:del>
    </w:p>
    <w:p w:rsidR="00A946D1" w:rsidDel="00C13603" w:rsidRDefault="001F22CB">
      <w:pPr>
        <w:jc w:val="center"/>
        <w:rPr>
          <w:del w:id="115" w:author="Author"/>
          <w:rFonts w:ascii="Arial" w:hAnsi="Arial" w:cs="Arial"/>
          <w:szCs w:val="22"/>
        </w:rPr>
        <w:pPrChange w:id="116" w:author="Author">
          <w:pPr>
            <w:spacing w:before="240"/>
          </w:pPr>
        </w:pPrChange>
      </w:pPr>
      <w:del w:id="117" w:author="Author">
        <w:r w:rsidDel="00C13603">
          <w:rPr>
            <w:rFonts w:ascii="Arial" w:hAnsi="Arial" w:cs="Arial"/>
            <w:szCs w:val="22"/>
          </w:rPr>
          <w:delText xml:space="preserve">Provide information on how the contract will be managed. You also need to advise how frequently you want to be invoiced under the contract. </w:delText>
        </w:r>
      </w:del>
    </w:p>
    <w:p w:rsidR="006277E6" w:rsidRPr="006277E6" w:rsidDel="00C13603" w:rsidRDefault="006277E6">
      <w:pPr>
        <w:jc w:val="center"/>
        <w:rPr>
          <w:del w:id="118" w:author="Author"/>
          <w:rFonts w:ascii="Arial" w:hAnsi="Arial" w:cs="Arial"/>
          <w:b/>
          <w:szCs w:val="22"/>
        </w:rPr>
        <w:pPrChange w:id="119" w:author="Author">
          <w:pPr>
            <w:spacing w:before="240"/>
          </w:pPr>
        </w:pPrChange>
      </w:pPr>
      <w:del w:id="120" w:author="Author">
        <w:r w:rsidRPr="006277E6" w:rsidDel="00C13603">
          <w:rPr>
            <w:rFonts w:ascii="Arial" w:hAnsi="Arial" w:cs="Arial"/>
            <w:b/>
            <w:szCs w:val="22"/>
          </w:rPr>
          <w:delText>Section 7</w:delText>
        </w:r>
      </w:del>
    </w:p>
    <w:p w:rsidR="006277E6" w:rsidDel="00C13603" w:rsidRDefault="006277E6">
      <w:pPr>
        <w:jc w:val="center"/>
        <w:rPr>
          <w:del w:id="121" w:author="Author"/>
          <w:rFonts w:ascii="Arial" w:hAnsi="Arial" w:cs="Arial"/>
          <w:szCs w:val="22"/>
        </w:rPr>
        <w:pPrChange w:id="122" w:author="Author">
          <w:pPr>
            <w:spacing w:before="240"/>
          </w:pPr>
        </w:pPrChange>
      </w:pPr>
      <w:del w:id="123" w:author="Author">
        <w:r w:rsidDel="00C13603">
          <w:rPr>
            <w:rFonts w:ascii="Arial" w:hAnsi="Arial" w:cs="Arial"/>
            <w:szCs w:val="22"/>
          </w:rPr>
          <w:delText>Sustainability considerations, no input is required</w:delText>
        </w:r>
      </w:del>
    </w:p>
    <w:p w:rsidR="001F22CB" w:rsidRPr="0093723A" w:rsidDel="00C13603" w:rsidRDefault="002F7873">
      <w:pPr>
        <w:jc w:val="center"/>
        <w:rPr>
          <w:del w:id="124" w:author="Author"/>
          <w:rFonts w:ascii="Arial" w:hAnsi="Arial" w:cs="Arial"/>
          <w:b/>
          <w:szCs w:val="22"/>
        </w:rPr>
        <w:pPrChange w:id="125" w:author="Author">
          <w:pPr>
            <w:spacing w:before="240"/>
          </w:pPr>
        </w:pPrChange>
      </w:pPr>
      <w:del w:id="126" w:author="Author">
        <w:r w:rsidDel="00C13603">
          <w:rPr>
            <w:rFonts w:ascii="Arial" w:hAnsi="Arial" w:cs="Arial"/>
            <w:b/>
            <w:szCs w:val="22"/>
          </w:rPr>
          <w:delText xml:space="preserve">Section </w:delText>
        </w:r>
        <w:r w:rsidR="006277E6" w:rsidDel="00C13603">
          <w:rPr>
            <w:rFonts w:ascii="Arial" w:hAnsi="Arial" w:cs="Arial"/>
            <w:b/>
            <w:szCs w:val="22"/>
          </w:rPr>
          <w:delText>8</w:delText>
        </w:r>
      </w:del>
    </w:p>
    <w:p w:rsidR="00EA6FE1" w:rsidRPr="0093723A" w:rsidDel="00C13603" w:rsidRDefault="001F22CB">
      <w:pPr>
        <w:jc w:val="center"/>
        <w:rPr>
          <w:del w:id="127" w:author="Author"/>
          <w:rFonts w:ascii="Arial" w:hAnsi="Arial" w:cs="Arial"/>
          <w:szCs w:val="22"/>
        </w:rPr>
        <w:pPrChange w:id="128" w:author="Author">
          <w:pPr>
            <w:spacing w:before="240"/>
          </w:pPr>
        </w:pPrChange>
      </w:pPr>
      <w:del w:id="129" w:author="Author">
        <w:r w:rsidDel="00C13603">
          <w:rPr>
            <w:rFonts w:ascii="Arial" w:hAnsi="Arial" w:cs="Arial"/>
            <w:szCs w:val="22"/>
          </w:rPr>
          <w:delText>Additional contract</w:delText>
        </w:r>
        <w:r w:rsidR="00180764" w:rsidRPr="0093723A" w:rsidDel="00C13603">
          <w:rPr>
            <w:rFonts w:ascii="Arial" w:hAnsi="Arial" w:cs="Arial"/>
            <w:szCs w:val="22"/>
          </w:rPr>
          <w:delText xml:space="preserve"> information for the prospective supplier</w:delText>
        </w:r>
        <w:r w:rsidDel="00C13603">
          <w:rPr>
            <w:rFonts w:ascii="Arial" w:hAnsi="Arial" w:cs="Arial"/>
            <w:szCs w:val="22"/>
          </w:rPr>
          <w:delText>s</w:delText>
        </w:r>
        <w:r w:rsidR="00180764" w:rsidRPr="0093723A" w:rsidDel="00C13603">
          <w:rPr>
            <w:rFonts w:ascii="Arial" w:hAnsi="Arial" w:cs="Arial"/>
            <w:szCs w:val="22"/>
          </w:rPr>
          <w:delText xml:space="preserve">. </w:delText>
        </w:r>
        <w:r w:rsidR="00491B79" w:rsidRPr="0093723A" w:rsidDel="00C13603">
          <w:rPr>
            <w:rFonts w:ascii="Arial" w:hAnsi="Arial" w:cs="Arial"/>
            <w:szCs w:val="22"/>
          </w:rPr>
          <w:delText xml:space="preserve">No input is required. </w:delText>
        </w:r>
      </w:del>
    </w:p>
    <w:p w:rsidR="001F22CB" w:rsidRPr="0093723A" w:rsidDel="00C13603" w:rsidRDefault="001F22CB">
      <w:pPr>
        <w:jc w:val="center"/>
        <w:rPr>
          <w:del w:id="130" w:author="Author"/>
          <w:rFonts w:ascii="Arial" w:hAnsi="Arial" w:cs="Arial"/>
          <w:b/>
          <w:szCs w:val="22"/>
        </w:rPr>
        <w:pPrChange w:id="131" w:author="Author">
          <w:pPr>
            <w:spacing w:before="240"/>
            <w:jc w:val="both"/>
          </w:pPr>
        </w:pPrChange>
      </w:pPr>
      <w:del w:id="132" w:author="Author">
        <w:r w:rsidRPr="0093723A" w:rsidDel="00C13603">
          <w:rPr>
            <w:rFonts w:ascii="Arial" w:hAnsi="Arial" w:cs="Arial"/>
            <w:b/>
            <w:szCs w:val="22"/>
          </w:rPr>
          <w:delText>Appendix A</w:delText>
        </w:r>
      </w:del>
    </w:p>
    <w:p w:rsidR="001F22CB" w:rsidDel="00C13603" w:rsidRDefault="001F22CB">
      <w:pPr>
        <w:jc w:val="center"/>
        <w:rPr>
          <w:del w:id="133" w:author="Author"/>
          <w:rFonts w:ascii="Arial" w:hAnsi="Arial" w:cs="Arial"/>
          <w:b/>
          <w:szCs w:val="22"/>
        </w:rPr>
        <w:pPrChange w:id="134" w:author="Author">
          <w:pPr>
            <w:spacing w:before="240"/>
            <w:jc w:val="both"/>
          </w:pPr>
        </w:pPrChange>
      </w:pPr>
      <w:del w:id="135" w:author="Author">
        <w:r w:rsidDel="00C13603">
          <w:rPr>
            <w:rFonts w:ascii="Arial" w:hAnsi="Arial" w:cs="Arial"/>
            <w:szCs w:val="22"/>
          </w:rPr>
          <w:delText xml:space="preserve">Choose the pricing schedule </w:delText>
        </w:r>
        <w:r w:rsidR="00D333F1" w:rsidDel="00C13603">
          <w:rPr>
            <w:rFonts w:ascii="Arial" w:hAnsi="Arial" w:cs="Arial"/>
            <w:szCs w:val="22"/>
          </w:rPr>
          <w:delText xml:space="preserve">you will use to capture the suppliers’ costs. Some examples are included in Appendix A. However, you can also create an alternative price schedule if none of the examples suit your requirement. Once the RFQ has been issued, the supplier will set out their costs in the pricing schedule and will return with their bid.  </w:delText>
        </w:r>
      </w:del>
    </w:p>
    <w:p w:rsidR="00932EA0" w:rsidRPr="0093723A" w:rsidDel="00C13603" w:rsidRDefault="00932EA0">
      <w:pPr>
        <w:jc w:val="center"/>
        <w:rPr>
          <w:del w:id="136" w:author="Author"/>
          <w:rFonts w:ascii="Arial" w:hAnsi="Arial" w:cs="Arial"/>
          <w:b/>
          <w:szCs w:val="22"/>
        </w:rPr>
        <w:pPrChange w:id="137" w:author="Author">
          <w:pPr>
            <w:spacing w:before="240"/>
            <w:jc w:val="both"/>
          </w:pPr>
        </w:pPrChange>
      </w:pPr>
      <w:del w:id="138" w:author="Author">
        <w:r w:rsidRPr="0093723A" w:rsidDel="00C13603">
          <w:rPr>
            <w:rFonts w:ascii="Arial" w:hAnsi="Arial" w:cs="Arial"/>
            <w:b/>
            <w:szCs w:val="22"/>
          </w:rPr>
          <w:delText xml:space="preserve">Appendix </w:delText>
        </w:r>
        <w:r w:rsidR="001F22CB" w:rsidDel="00C13603">
          <w:rPr>
            <w:rFonts w:ascii="Arial" w:hAnsi="Arial" w:cs="Arial"/>
            <w:b/>
            <w:szCs w:val="22"/>
          </w:rPr>
          <w:delText>B</w:delText>
        </w:r>
      </w:del>
    </w:p>
    <w:p w:rsidR="001F22CB" w:rsidDel="00C13603" w:rsidRDefault="00D333F1">
      <w:pPr>
        <w:jc w:val="center"/>
        <w:rPr>
          <w:del w:id="139" w:author="Author"/>
          <w:rFonts w:ascii="Arial" w:hAnsi="Arial" w:cs="Arial"/>
          <w:szCs w:val="22"/>
        </w:rPr>
        <w:pPrChange w:id="140" w:author="Author">
          <w:pPr>
            <w:spacing w:before="240"/>
          </w:pPr>
        </w:pPrChange>
      </w:pPr>
      <w:del w:id="141" w:author="Author">
        <w:r w:rsidDel="00C13603">
          <w:rPr>
            <w:rFonts w:ascii="Arial" w:hAnsi="Arial" w:cs="Arial"/>
            <w:szCs w:val="22"/>
          </w:rPr>
          <w:delText xml:space="preserve">You must complete the “Held by Environment Agency” table if you will be giving the awarded suppliers access to our information or data. The Prior Rights Schedule also needs to be completed by suppliers </w:delText>
        </w:r>
        <w:r w:rsidR="002F7873" w:rsidDel="00C13603">
          <w:rPr>
            <w:rFonts w:ascii="Arial" w:hAnsi="Arial" w:cs="Arial"/>
            <w:szCs w:val="22"/>
          </w:rPr>
          <w:delText xml:space="preserve">if they are going to give us access to their intellectual property over the lifetime of the contract. </w:delText>
        </w:r>
      </w:del>
    </w:p>
    <w:p w:rsidR="001F22CB" w:rsidDel="00C13603" w:rsidRDefault="001F22CB">
      <w:pPr>
        <w:jc w:val="center"/>
        <w:rPr>
          <w:del w:id="142" w:author="Author"/>
          <w:rFonts w:ascii="Arial" w:hAnsi="Arial" w:cs="Arial"/>
          <w:b/>
          <w:szCs w:val="22"/>
        </w:rPr>
        <w:pPrChange w:id="143" w:author="Author">
          <w:pPr>
            <w:spacing w:before="240"/>
            <w:jc w:val="both"/>
          </w:pPr>
        </w:pPrChange>
      </w:pPr>
      <w:del w:id="144" w:author="Author">
        <w:r w:rsidRPr="0093723A" w:rsidDel="00C13603">
          <w:rPr>
            <w:rFonts w:ascii="Arial" w:hAnsi="Arial" w:cs="Arial"/>
            <w:b/>
            <w:szCs w:val="22"/>
          </w:rPr>
          <w:delText xml:space="preserve">Appendix </w:delText>
        </w:r>
        <w:r w:rsidDel="00C13603">
          <w:rPr>
            <w:rFonts w:ascii="Arial" w:hAnsi="Arial" w:cs="Arial"/>
            <w:b/>
            <w:szCs w:val="22"/>
          </w:rPr>
          <w:delText>C</w:delText>
        </w:r>
      </w:del>
    </w:p>
    <w:p w:rsidR="001F22CB" w:rsidRPr="001F22CB" w:rsidDel="00C13603" w:rsidRDefault="002F7873">
      <w:pPr>
        <w:jc w:val="center"/>
        <w:rPr>
          <w:del w:id="145" w:author="Author"/>
          <w:rFonts w:ascii="Arial" w:hAnsi="Arial" w:cs="Arial"/>
          <w:szCs w:val="22"/>
        </w:rPr>
        <w:pPrChange w:id="146" w:author="Author">
          <w:pPr>
            <w:spacing w:before="240"/>
            <w:jc w:val="both"/>
          </w:pPr>
        </w:pPrChange>
      </w:pPr>
      <w:del w:id="147" w:author="Author">
        <w:r w:rsidDel="00C13603">
          <w:rPr>
            <w:rFonts w:ascii="Arial" w:hAnsi="Arial" w:cs="Arial"/>
            <w:szCs w:val="22"/>
          </w:rPr>
          <w:delText xml:space="preserve">The supplier’s acceptance of the terms and conditions – to be signed and completed by the supplier. </w:delText>
        </w:r>
      </w:del>
    </w:p>
    <w:p w:rsidR="00050B8F" w:rsidRPr="000878DD" w:rsidRDefault="00FE42D1">
      <w:pPr>
        <w:jc w:val="center"/>
        <w:rPr>
          <w:rFonts w:ascii="Arial" w:hAnsi="Arial" w:cs="Arial"/>
          <w:b/>
          <w:color w:val="FF0000"/>
          <w:sz w:val="28"/>
          <w:szCs w:val="28"/>
        </w:rPr>
        <w:pPrChange w:id="148" w:author="Author">
          <w:pPr>
            <w:spacing w:before="240"/>
          </w:pPr>
        </w:pPrChange>
      </w:pPr>
      <w:del w:id="149" w:author="Author">
        <w:r w:rsidRPr="0093723A" w:rsidDel="00C13603">
          <w:rPr>
            <w:rFonts w:ascii="Arial" w:hAnsi="Arial" w:cs="Arial"/>
            <w:b/>
            <w:color w:val="FF0000"/>
            <w:szCs w:val="22"/>
          </w:rPr>
          <w:br w:type="page"/>
        </w:r>
      </w:del>
      <w:r w:rsidR="000878DD" w:rsidRPr="00FA6EB9">
        <w:rPr>
          <w:rFonts w:ascii="Arial" w:hAnsi="Arial" w:cs="Arial"/>
          <w:b/>
          <w:sz w:val="28"/>
          <w:szCs w:val="28"/>
          <w:u w:val="single"/>
          <w:rPrChange w:id="150" w:author="Author">
            <w:rPr>
              <w:rFonts w:ascii="Arial" w:hAnsi="Arial" w:cs="Arial"/>
              <w:b/>
              <w:color w:val="FF0000"/>
              <w:sz w:val="28"/>
              <w:szCs w:val="28"/>
              <w:u w:val="single"/>
            </w:rPr>
          </w:rPrChange>
        </w:rPr>
        <w:t>Request for Quot</w:t>
      </w:r>
      <w:r w:rsidR="00B94CDD" w:rsidRPr="00FA6EB9">
        <w:rPr>
          <w:rFonts w:ascii="Arial" w:hAnsi="Arial" w:cs="Arial"/>
          <w:b/>
          <w:sz w:val="28"/>
          <w:szCs w:val="28"/>
          <w:u w:val="single"/>
          <w:rPrChange w:id="151" w:author="Author">
            <w:rPr>
              <w:rFonts w:ascii="Arial" w:hAnsi="Arial" w:cs="Arial"/>
              <w:b/>
              <w:color w:val="FF0000"/>
              <w:sz w:val="28"/>
              <w:szCs w:val="28"/>
              <w:u w:val="single"/>
            </w:rPr>
          </w:rPrChange>
        </w:rPr>
        <w:t>ation</w:t>
      </w:r>
    </w:p>
    <w:p w:rsidR="001A553D" w:rsidRPr="00317301"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ins w:id="152" w:author="Author">
        <w:r w:rsidR="00FA6EB9" w:rsidRPr="00317301">
          <w:rPr>
            <w:rFonts w:ascii="Arial" w:hAnsi="Arial" w:cs="Arial"/>
            <w:b/>
            <w:rPrChange w:id="153" w:author="Author">
              <w:rPr>
                <w:color w:val="1F497D"/>
              </w:rPr>
            </w:rPrChange>
          </w:rPr>
          <w:t>ENV0002940C</w:t>
        </w:r>
        <w:r w:rsidR="00FA6EB9" w:rsidRPr="00317301" w:rsidDel="00FA6EB9">
          <w:rPr>
            <w:rFonts w:ascii="Arial" w:hAnsi="Arial" w:cs="Arial"/>
            <w:b/>
            <w:color w:val="FF0000"/>
            <w:szCs w:val="22"/>
          </w:rPr>
          <w:t xml:space="preserve"> </w:t>
        </w:r>
      </w:ins>
      <w:del w:id="154" w:author="Author">
        <w:r w:rsidRPr="00317301" w:rsidDel="00FA6EB9">
          <w:rPr>
            <w:rFonts w:ascii="Arial" w:hAnsi="Arial" w:cs="Arial"/>
            <w:b/>
            <w:color w:val="FF0000"/>
            <w:szCs w:val="22"/>
          </w:rPr>
          <w:delText>xxxxxxxxxx</w:delText>
        </w:r>
      </w:del>
    </w:p>
    <w:p w:rsidR="001A553D" w:rsidRPr="00317301" w:rsidRDefault="001A553D" w:rsidP="00E65F5D">
      <w:pPr>
        <w:jc w:val="both"/>
        <w:rPr>
          <w:rFonts w:ascii="Arial" w:hAnsi="Arial" w:cs="Arial"/>
          <w:b/>
          <w:szCs w:val="22"/>
        </w:rPr>
      </w:pPr>
      <w:r w:rsidRPr="00317301">
        <w:rPr>
          <w:rFonts w:ascii="Arial" w:hAnsi="Arial" w:cs="Arial"/>
          <w:b/>
          <w:szCs w:val="22"/>
        </w:rPr>
        <w:t>Title:</w:t>
      </w:r>
      <w:r w:rsidRPr="00317301">
        <w:rPr>
          <w:rFonts w:ascii="Arial" w:hAnsi="Arial" w:cs="Arial"/>
          <w:b/>
          <w:szCs w:val="22"/>
        </w:rPr>
        <w:tab/>
      </w:r>
      <w:ins w:id="155" w:author="Author">
        <w:r w:rsidR="00FA6EB9" w:rsidRPr="00317301">
          <w:rPr>
            <w:rFonts w:ascii="Arial" w:hAnsi="Arial" w:cs="Arial"/>
            <w:b/>
            <w:rPrChange w:id="156" w:author="Author">
              <w:rPr>
                <w:color w:val="1F497D"/>
              </w:rPr>
            </w:rPrChange>
          </w:rPr>
          <w:t>ENVHNL SPZ Modelling</w:t>
        </w:r>
        <w:r w:rsidR="00FA6EB9" w:rsidRPr="00317301" w:rsidDel="00FA6EB9">
          <w:rPr>
            <w:rFonts w:ascii="Arial" w:hAnsi="Arial" w:cs="Arial"/>
            <w:b/>
            <w:color w:val="FF0000"/>
            <w:szCs w:val="22"/>
          </w:rPr>
          <w:t xml:space="preserve"> </w:t>
        </w:r>
      </w:ins>
      <w:del w:id="157" w:author="Author">
        <w:r w:rsidRPr="00317301" w:rsidDel="00FA6EB9">
          <w:rPr>
            <w:rFonts w:ascii="Arial" w:hAnsi="Arial" w:cs="Arial"/>
            <w:b/>
            <w:color w:val="FF0000"/>
            <w:szCs w:val="22"/>
          </w:rPr>
          <w:delText>xxxxxxxxxxxxxxxxxxxxxxxxxxxx</w:delText>
        </w:r>
      </w:del>
    </w:p>
    <w:p w:rsidR="005700D8" w:rsidRPr="00317301" w:rsidRDefault="005700D8" w:rsidP="00E65F5D">
      <w:pPr>
        <w:jc w:val="both"/>
        <w:rPr>
          <w:rFonts w:ascii="Arial" w:hAnsi="Arial" w:cs="Arial"/>
          <w:szCs w:val="22"/>
        </w:rPr>
      </w:pPr>
    </w:p>
    <w:p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rsidR="003014F2" w:rsidRPr="0093723A" w:rsidRDefault="003014F2" w:rsidP="00E65F5D">
      <w:pPr>
        <w:rPr>
          <w:rFonts w:ascii="Arial" w:hAnsi="Arial" w:cs="Arial"/>
          <w:b/>
          <w:szCs w:val="22"/>
          <w:u w:val="single"/>
        </w:rPr>
      </w:pPr>
    </w:p>
    <w:p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3557A5" w:rsidP="00E65F5D">
      <w:pPr>
        <w:widowControl w:val="0"/>
        <w:rPr>
          <w:rFonts w:ascii="Arial" w:hAnsi="Arial" w:cs="Arial"/>
          <w:szCs w:val="22"/>
        </w:rPr>
      </w:pPr>
      <w:hyperlink r:id="rId14"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b/>
          <w:szCs w:val="22"/>
          <w:u w:val="single"/>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ICT and Telecommunications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Vehicles and Plant</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Environmental Consultancy and Monitoring</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Temporary Staff and Contractors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Facilities Management, Energy and Utilities</w:t>
      </w:r>
    </w:p>
    <w:p w:rsidR="00491B79" w:rsidRPr="0093723A" w:rsidRDefault="00491B79" w:rsidP="00E65F5D">
      <w:pPr>
        <w:widowControl w:val="0"/>
        <w:numPr>
          <w:ilvl w:val="0"/>
          <w:numId w:val="32"/>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3557A5" w:rsidP="00E65F5D">
      <w:pPr>
        <w:widowControl w:val="0"/>
        <w:rPr>
          <w:rFonts w:ascii="Arial" w:hAnsi="Arial" w:cs="Arial"/>
          <w:szCs w:val="22"/>
        </w:rPr>
      </w:pPr>
      <w:hyperlink r:id="rId15"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3557A5" w:rsidP="00E65F5D">
      <w:pPr>
        <w:widowControl w:val="0"/>
        <w:rPr>
          <w:rFonts w:ascii="Arial" w:hAnsi="Arial" w:cs="Arial"/>
          <w:szCs w:val="22"/>
        </w:rPr>
      </w:pPr>
      <w:hyperlink r:id="rId16"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3557A5" w:rsidP="00E65F5D">
      <w:pPr>
        <w:shd w:val="clear" w:color="auto" w:fill="FFFFFF"/>
        <w:rPr>
          <w:rFonts w:ascii="Arial" w:hAnsi="Arial" w:cs="Arial"/>
          <w:szCs w:val="22"/>
          <w:u w:val="single"/>
        </w:rPr>
      </w:pPr>
      <w:hyperlink r:id="rId17"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8"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9"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rsidR="00D92EC1" w:rsidRPr="0093723A" w:rsidRDefault="00D92EC1" w:rsidP="00E65F5D">
      <w:pPr>
        <w:jc w:val="both"/>
        <w:rPr>
          <w:rFonts w:ascii="Arial" w:hAnsi="Arial" w:cs="Arial"/>
          <w:szCs w:val="22"/>
        </w:rPr>
      </w:pPr>
    </w:p>
    <w:p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rsidR="00C24614" w:rsidRPr="0093723A" w:rsidRDefault="00C24614" w:rsidP="00E65F5D">
      <w:pPr>
        <w:jc w:val="both"/>
        <w:rPr>
          <w:rFonts w:ascii="Arial" w:hAnsi="Arial" w:cs="Arial"/>
          <w:b/>
          <w:szCs w:val="22"/>
          <w:u w:val="single"/>
        </w:rPr>
      </w:pPr>
    </w:p>
    <w:p w:rsidR="00C24614" w:rsidRPr="0093723A" w:rsidRDefault="00C24614" w:rsidP="00E65F5D">
      <w:pPr>
        <w:jc w:val="both"/>
        <w:rPr>
          <w:rFonts w:ascii="Arial" w:hAnsi="Arial" w:cs="Arial"/>
          <w:b/>
          <w:szCs w:val="22"/>
          <w:u w:val="single"/>
        </w:rPr>
      </w:pPr>
      <w:r w:rsidRPr="0093723A">
        <w:rPr>
          <w:rFonts w:ascii="Arial" w:hAnsi="Arial" w:cs="Arial"/>
          <w:b/>
          <w:szCs w:val="22"/>
          <w:u w:val="single"/>
        </w:rPr>
        <w:t>Summary</w:t>
      </w:r>
    </w:p>
    <w:p w:rsidR="003C74EF" w:rsidRPr="0093723A" w:rsidRDefault="003C74EF" w:rsidP="00E65F5D">
      <w:pPr>
        <w:jc w:val="both"/>
        <w:rPr>
          <w:rFonts w:ascii="Arial" w:hAnsi="Arial" w:cs="Arial"/>
          <w:b/>
          <w:szCs w:val="22"/>
          <w:u w:val="single"/>
        </w:rPr>
      </w:pPr>
    </w:p>
    <w:p w:rsidR="003C74EF" w:rsidRPr="0093723A" w:rsidDel="004D1733" w:rsidRDefault="003C74EF" w:rsidP="003C74EF">
      <w:pPr>
        <w:rPr>
          <w:del w:id="158" w:author="Author"/>
          <w:rFonts w:ascii="Arial" w:hAnsi="Arial" w:cs="Arial"/>
          <w:color w:val="FF0000"/>
        </w:rPr>
      </w:pPr>
      <w:del w:id="159" w:author="Author">
        <w:r w:rsidRPr="0093723A" w:rsidDel="004D1733">
          <w:rPr>
            <w:rFonts w:ascii="Arial" w:hAnsi="Arial" w:cs="Arial"/>
            <w:color w:val="FF0000"/>
          </w:rPr>
          <w:delText>Insert from specification</w:delText>
        </w:r>
      </w:del>
    </w:p>
    <w:p w:rsidR="009B4EC1" w:rsidRPr="00D777EF" w:rsidDel="004D1733" w:rsidRDefault="009B4EC1" w:rsidP="00E65F5D">
      <w:pPr>
        <w:rPr>
          <w:del w:id="160" w:author="Author"/>
          <w:rFonts w:ascii="Arial" w:hAnsi="Arial" w:cs="Arial"/>
          <w:color w:val="FF0000"/>
          <w:szCs w:val="22"/>
        </w:rPr>
      </w:pPr>
    </w:p>
    <w:p w:rsidR="0061427E" w:rsidRPr="0093723A" w:rsidDel="004D1733" w:rsidRDefault="0061427E" w:rsidP="00E65F5D">
      <w:pPr>
        <w:rPr>
          <w:del w:id="161" w:author="Author"/>
          <w:rFonts w:ascii="Arial" w:hAnsi="Arial" w:cs="Arial"/>
          <w:b/>
          <w:color w:val="FF0000"/>
          <w:szCs w:val="22"/>
        </w:rPr>
      </w:pPr>
      <w:del w:id="162" w:author="Author">
        <w:r w:rsidRPr="0093723A" w:rsidDel="004D1733">
          <w:rPr>
            <w:rFonts w:ascii="Arial" w:hAnsi="Arial" w:cs="Arial"/>
            <w:b/>
            <w:color w:val="FF0000"/>
            <w:szCs w:val="22"/>
          </w:rPr>
          <w:delText>This section should pro</w:delText>
        </w:r>
        <w:r w:rsidR="00D85F07" w:rsidRPr="0093723A" w:rsidDel="004D1733">
          <w:rPr>
            <w:rFonts w:ascii="Arial" w:hAnsi="Arial" w:cs="Arial"/>
            <w:b/>
            <w:color w:val="FF0000"/>
            <w:szCs w:val="22"/>
          </w:rPr>
          <w:delText xml:space="preserve">vide an overview </w:delText>
        </w:r>
        <w:r w:rsidR="00921556" w:rsidRPr="0093723A" w:rsidDel="004D1733">
          <w:rPr>
            <w:rFonts w:ascii="Arial" w:hAnsi="Arial" w:cs="Arial"/>
            <w:b/>
            <w:color w:val="FF0000"/>
            <w:szCs w:val="22"/>
          </w:rPr>
          <w:delText xml:space="preserve">of </w:delText>
        </w:r>
        <w:r w:rsidR="00D85F07" w:rsidRPr="0093723A" w:rsidDel="004D1733">
          <w:rPr>
            <w:rFonts w:ascii="Arial" w:hAnsi="Arial" w:cs="Arial"/>
            <w:b/>
            <w:color w:val="FF0000"/>
            <w:szCs w:val="22"/>
          </w:rPr>
          <w:delText>your position</w:delText>
        </w:r>
        <w:r w:rsidR="00680D18" w:rsidRPr="0093723A" w:rsidDel="004D1733">
          <w:rPr>
            <w:rFonts w:ascii="Arial" w:hAnsi="Arial" w:cs="Arial"/>
            <w:b/>
            <w:color w:val="FF0000"/>
            <w:szCs w:val="22"/>
          </w:rPr>
          <w:delText>/ function</w:delText>
        </w:r>
      </w:del>
    </w:p>
    <w:p w:rsidR="00D85F07" w:rsidRPr="0093723A" w:rsidDel="004D1733" w:rsidRDefault="00D85F07" w:rsidP="00E65F5D">
      <w:pPr>
        <w:rPr>
          <w:del w:id="163" w:author="Author"/>
          <w:rFonts w:ascii="Arial" w:hAnsi="Arial" w:cs="Arial"/>
          <w:b/>
          <w:color w:val="FF0000"/>
          <w:szCs w:val="22"/>
        </w:rPr>
      </w:pPr>
    </w:p>
    <w:p w:rsidR="003B2D83" w:rsidRPr="002F4C87" w:rsidDel="004D1733" w:rsidRDefault="003B2D83" w:rsidP="00E65F5D">
      <w:pPr>
        <w:rPr>
          <w:del w:id="164" w:author="Author"/>
          <w:rFonts w:ascii="Arial" w:hAnsi="Arial" w:cs="Arial"/>
          <w:color w:val="FF0000"/>
          <w:szCs w:val="22"/>
        </w:rPr>
      </w:pPr>
      <w:del w:id="165" w:author="Author">
        <w:r w:rsidRPr="002F4C87" w:rsidDel="004D1733">
          <w:rPr>
            <w:rFonts w:ascii="Arial" w:hAnsi="Arial" w:cs="Arial"/>
            <w:color w:val="FF0000"/>
            <w:szCs w:val="22"/>
          </w:rPr>
          <w:delText>Background to your function/team</w:delText>
        </w:r>
        <w:r w:rsidR="00C24614" w:rsidRPr="002F4C87" w:rsidDel="004D1733">
          <w:rPr>
            <w:rFonts w:ascii="Arial" w:hAnsi="Arial" w:cs="Arial"/>
            <w:color w:val="FF0000"/>
            <w:szCs w:val="22"/>
          </w:rPr>
          <w:delText>/directorate</w:delText>
        </w:r>
      </w:del>
    </w:p>
    <w:p w:rsidR="00C24614" w:rsidRPr="002F4C87" w:rsidDel="004D1733" w:rsidRDefault="00C24614" w:rsidP="00E65F5D">
      <w:pPr>
        <w:rPr>
          <w:del w:id="166" w:author="Author"/>
          <w:rFonts w:ascii="Arial" w:hAnsi="Arial" w:cs="Arial"/>
          <w:color w:val="FF0000"/>
          <w:szCs w:val="22"/>
        </w:rPr>
      </w:pPr>
      <w:del w:id="167" w:author="Author">
        <w:r w:rsidRPr="002F4C87" w:rsidDel="004D1733">
          <w:rPr>
            <w:rFonts w:ascii="Arial" w:hAnsi="Arial" w:cs="Arial"/>
            <w:color w:val="FF0000"/>
            <w:szCs w:val="22"/>
          </w:rPr>
          <w:delText>What the overall purpose of your team is</w:delText>
        </w:r>
      </w:del>
    </w:p>
    <w:p w:rsidR="005700D8" w:rsidRDefault="004D1733" w:rsidP="00E65F5D">
      <w:pPr>
        <w:jc w:val="both"/>
        <w:rPr>
          <w:ins w:id="168" w:author="Author"/>
          <w:rFonts w:ascii="Arial" w:hAnsi="Arial" w:cs="Arial"/>
        </w:rPr>
      </w:pPr>
      <w:ins w:id="169" w:author="Author">
        <w:r w:rsidRPr="00DB3237">
          <w:rPr>
            <w:rFonts w:ascii="Arial" w:hAnsi="Arial" w:cs="Arial"/>
            <w:rPrChange w:id="170" w:author="Author">
              <w:rPr/>
            </w:rPrChange>
          </w:rPr>
          <w:t>The Hertfordshire and North London (HNL) Groundwater Quality and Contaminated Land Team have reviewed all the Source Protection Zones (SPZ) within HNL and cataloguing what techniques have been used when to define the current zones.</w:t>
        </w:r>
      </w:ins>
    </w:p>
    <w:p w:rsidR="004D1733" w:rsidRPr="00DB3237" w:rsidRDefault="004D1733" w:rsidP="00E65F5D">
      <w:pPr>
        <w:jc w:val="both"/>
        <w:rPr>
          <w:ins w:id="171" w:author="Author"/>
          <w:rFonts w:ascii="Arial" w:hAnsi="Arial" w:cs="Arial"/>
          <w:szCs w:val="22"/>
        </w:rPr>
      </w:pPr>
    </w:p>
    <w:p w:rsidR="00317301" w:rsidRDefault="00317301" w:rsidP="00E65F5D">
      <w:pPr>
        <w:jc w:val="both"/>
        <w:rPr>
          <w:ins w:id="172" w:author="Author"/>
          <w:rFonts w:ascii="Arial" w:hAnsi="Arial" w:cs="Arial"/>
          <w:iCs/>
        </w:rPr>
      </w:pPr>
      <w:ins w:id="173" w:author="Author">
        <w:r w:rsidRPr="00317301">
          <w:rPr>
            <w:rFonts w:ascii="Arial" w:hAnsi="Arial" w:cs="Arial"/>
            <w:iCs/>
            <w:rPrChange w:id="174" w:author="Author">
              <w:rPr>
                <w:rFonts w:cs="Arial"/>
                <w:iCs/>
              </w:rPr>
            </w:rPrChange>
          </w:rPr>
          <w:t>The overall aim of this project is to develop a new suite of Source Protection Delineation tools potentially using the Hertfordshire Chalk model as a foundation. These tools would then be used to delineate new source protection zones for sources that are in high priority catchments, reviewing localised conceptualisation at the time of source evaluation and if changes are needed to the modelled zone. If time and budget allows, medium priority and/or low priority catchments would also be modelled.</w:t>
        </w:r>
      </w:ins>
    </w:p>
    <w:p w:rsidR="00317301" w:rsidRPr="00317301" w:rsidRDefault="00317301" w:rsidP="00E65F5D">
      <w:pPr>
        <w:jc w:val="both"/>
        <w:rPr>
          <w:rFonts w:ascii="Arial" w:hAnsi="Arial" w:cs="Arial"/>
          <w:szCs w:val="22"/>
        </w:rPr>
      </w:pPr>
    </w:p>
    <w:p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del w:id="175" w:author="Author">
        <w:r w:rsidRPr="00317301" w:rsidDel="00317301">
          <w:rPr>
            <w:rFonts w:ascii="Arial" w:hAnsi="Arial" w:cs="Arial"/>
            <w:szCs w:val="22"/>
            <w:rPrChange w:id="176" w:author="Author">
              <w:rPr>
                <w:rFonts w:ascii="Arial" w:hAnsi="Arial" w:cs="Arial"/>
                <w:color w:val="FF0000"/>
                <w:szCs w:val="22"/>
              </w:rPr>
            </w:rPrChange>
          </w:rPr>
          <w:delText>…….</w:delText>
        </w:r>
        <w:r w:rsidRPr="00317301" w:rsidDel="00317301">
          <w:rPr>
            <w:rFonts w:ascii="Arial" w:hAnsi="Arial" w:cs="Arial"/>
            <w:szCs w:val="22"/>
          </w:rPr>
          <w:delText xml:space="preserve"> </w:delText>
        </w:r>
      </w:del>
      <w:ins w:id="177" w:author="Author">
        <w:r w:rsidR="00317301" w:rsidRPr="00317301">
          <w:rPr>
            <w:rFonts w:ascii="Arial" w:hAnsi="Arial" w:cs="Arial"/>
            <w:szCs w:val="22"/>
            <w:rPrChange w:id="178" w:author="Author">
              <w:rPr>
                <w:rFonts w:ascii="Arial" w:hAnsi="Arial" w:cs="Arial"/>
                <w:color w:val="FF0000"/>
                <w:szCs w:val="22"/>
              </w:rPr>
            </w:rPrChange>
          </w:rPr>
          <w:t>6 - 9</w:t>
        </w:r>
        <w:r w:rsidR="00317301" w:rsidRPr="0093723A">
          <w:rPr>
            <w:rFonts w:ascii="Arial" w:hAnsi="Arial" w:cs="Arial"/>
            <w:szCs w:val="22"/>
          </w:rPr>
          <w:t xml:space="preserve"> </w:t>
        </w:r>
      </w:ins>
      <w:r w:rsidRPr="0093723A">
        <w:rPr>
          <w:rFonts w:ascii="Arial" w:hAnsi="Arial" w:cs="Arial"/>
          <w:szCs w:val="22"/>
        </w:rPr>
        <w:t xml:space="preserve">months </w:t>
      </w:r>
      <w:del w:id="179" w:author="Author">
        <w:r w:rsidRPr="0093723A" w:rsidDel="00317301">
          <w:rPr>
            <w:rFonts w:ascii="Arial" w:hAnsi="Arial" w:cs="Arial"/>
            <w:szCs w:val="22"/>
          </w:rPr>
          <w:delText xml:space="preserve">/weeks </w:delText>
        </w:r>
        <w:r w:rsidRPr="002F4C87" w:rsidDel="00317301">
          <w:rPr>
            <w:rFonts w:ascii="Arial" w:hAnsi="Arial" w:cs="Arial"/>
            <w:color w:val="FF0000"/>
            <w:szCs w:val="22"/>
          </w:rPr>
          <w:delText>(delete as appropriate)</w:delText>
        </w:r>
      </w:del>
      <w:r w:rsidRPr="0093723A">
        <w:rPr>
          <w:rFonts w:ascii="Arial" w:hAnsi="Arial" w:cs="Arial"/>
          <w:color w:val="FF0000"/>
          <w:szCs w:val="22"/>
        </w:rPr>
        <w:t xml:space="preserve"> </w:t>
      </w:r>
      <w:r w:rsidRPr="0093723A">
        <w:rPr>
          <w:rFonts w:ascii="Arial" w:hAnsi="Arial" w:cs="Arial"/>
          <w:szCs w:val="22"/>
        </w:rPr>
        <w:t xml:space="preserve">to end no later than </w:t>
      </w:r>
      <w:del w:id="180" w:author="Author">
        <w:r w:rsidR="00A323E2" w:rsidRPr="00317301" w:rsidDel="00317301">
          <w:rPr>
            <w:rFonts w:ascii="Arial" w:hAnsi="Arial" w:cs="Arial"/>
            <w:szCs w:val="22"/>
            <w:rPrChange w:id="181" w:author="Author">
              <w:rPr>
                <w:rFonts w:ascii="Arial" w:hAnsi="Arial" w:cs="Arial"/>
                <w:color w:val="FF0000"/>
                <w:szCs w:val="22"/>
              </w:rPr>
            </w:rPrChange>
          </w:rPr>
          <w:delText>dd</w:delText>
        </w:r>
      </w:del>
      <w:ins w:id="182" w:author="Author">
        <w:r w:rsidR="00317301" w:rsidRPr="00317301">
          <w:rPr>
            <w:rFonts w:ascii="Arial" w:hAnsi="Arial" w:cs="Arial"/>
            <w:szCs w:val="22"/>
            <w:rPrChange w:id="183" w:author="Author">
              <w:rPr>
                <w:rFonts w:ascii="Arial" w:hAnsi="Arial" w:cs="Arial"/>
                <w:color w:val="FF0000"/>
                <w:szCs w:val="22"/>
              </w:rPr>
            </w:rPrChange>
          </w:rPr>
          <w:t>31</w:t>
        </w:r>
      </w:ins>
      <w:r w:rsidR="00A323E2" w:rsidRPr="00317301">
        <w:rPr>
          <w:rFonts w:ascii="Arial" w:hAnsi="Arial" w:cs="Arial"/>
          <w:szCs w:val="22"/>
          <w:rPrChange w:id="184" w:author="Author">
            <w:rPr>
              <w:rFonts w:ascii="Arial" w:hAnsi="Arial" w:cs="Arial"/>
              <w:color w:val="FF0000"/>
              <w:szCs w:val="22"/>
            </w:rPr>
          </w:rPrChange>
        </w:rPr>
        <w:t>/</w:t>
      </w:r>
      <w:del w:id="185" w:author="Author">
        <w:r w:rsidR="00A323E2" w:rsidRPr="00317301" w:rsidDel="00317301">
          <w:rPr>
            <w:rFonts w:ascii="Arial" w:hAnsi="Arial" w:cs="Arial"/>
            <w:szCs w:val="22"/>
            <w:rPrChange w:id="186" w:author="Author">
              <w:rPr>
                <w:rFonts w:ascii="Arial" w:hAnsi="Arial" w:cs="Arial"/>
                <w:color w:val="FF0000"/>
                <w:szCs w:val="22"/>
              </w:rPr>
            </w:rPrChange>
          </w:rPr>
          <w:delText>mm</w:delText>
        </w:r>
      </w:del>
      <w:ins w:id="187" w:author="Author">
        <w:r w:rsidR="00317301" w:rsidRPr="00317301">
          <w:rPr>
            <w:rFonts w:ascii="Arial" w:hAnsi="Arial" w:cs="Arial"/>
            <w:szCs w:val="22"/>
            <w:rPrChange w:id="188" w:author="Author">
              <w:rPr>
                <w:rFonts w:ascii="Arial" w:hAnsi="Arial" w:cs="Arial"/>
                <w:color w:val="FF0000"/>
                <w:szCs w:val="22"/>
              </w:rPr>
            </w:rPrChange>
          </w:rPr>
          <w:t>07</w:t>
        </w:r>
      </w:ins>
      <w:r w:rsidR="00A323E2" w:rsidRPr="00317301">
        <w:rPr>
          <w:rFonts w:ascii="Arial" w:hAnsi="Arial" w:cs="Arial"/>
          <w:szCs w:val="22"/>
          <w:rPrChange w:id="189" w:author="Author">
            <w:rPr>
              <w:rFonts w:ascii="Arial" w:hAnsi="Arial" w:cs="Arial"/>
              <w:color w:val="FF0000"/>
              <w:szCs w:val="22"/>
            </w:rPr>
          </w:rPrChange>
        </w:rPr>
        <w:t>/</w:t>
      </w:r>
      <w:del w:id="190" w:author="Author">
        <w:r w:rsidR="00A323E2" w:rsidRPr="00317301" w:rsidDel="00317301">
          <w:rPr>
            <w:rFonts w:ascii="Arial" w:hAnsi="Arial" w:cs="Arial"/>
            <w:szCs w:val="22"/>
            <w:rPrChange w:id="191" w:author="Author">
              <w:rPr>
                <w:rFonts w:ascii="Arial" w:hAnsi="Arial" w:cs="Arial"/>
                <w:color w:val="FF0000"/>
                <w:szCs w:val="22"/>
              </w:rPr>
            </w:rPrChange>
          </w:rPr>
          <w:delText>yy</w:delText>
        </w:r>
        <w:r w:rsidRPr="00317301" w:rsidDel="00317301">
          <w:rPr>
            <w:rFonts w:ascii="Arial" w:hAnsi="Arial" w:cs="Arial"/>
            <w:szCs w:val="22"/>
            <w:rPrChange w:id="192" w:author="Author">
              <w:rPr>
                <w:rFonts w:ascii="Arial" w:hAnsi="Arial" w:cs="Arial"/>
                <w:color w:val="FF0000"/>
                <w:szCs w:val="22"/>
              </w:rPr>
            </w:rPrChange>
          </w:rPr>
          <w:delText xml:space="preserve"> </w:delText>
        </w:r>
      </w:del>
      <w:ins w:id="193" w:author="Author">
        <w:r w:rsidR="00317301" w:rsidRPr="00317301">
          <w:rPr>
            <w:rFonts w:ascii="Arial" w:hAnsi="Arial" w:cs="Arial"/>
            <w:szCs w:val="22"/>
            <w:rPrChange w:id="194" w:author="Author">
              <w:rPr>
                <w:rFonts w:ascii="Arial" w:hAnsi="Arial" w:cs="Arial"/>
                <w:color w:val="FF0000"/>
                <w:szCs w:val="22"/>
              </w:rPr>
            </w:rPrChange>
          </w:rPr>
          <w:t>2021</w:t>
        </w:r>
        <w:r w:rsidR="00317301">
          <w:rPr>
            <w:rFonts w:ascii="Arial" w:hAnsi="Arial" w:cs="Arial"/>
            <w:szCs w:val="22"/>
          </w:rPr>
          <w:t>.</w:t>
        </w:r>
        <w:r w:rsidR="00317301" w:rsidRPr="00317301">
          <w:rPr>
            <w:rFonts w:ascii="Arial" w:hAnsi="Arial" w:cs="Arial"/>
            <w:szCs w:val="22"/>
            <w:rPrChange w:id="195" w:author="Author">
              <w:rPr>
                <w:rFonts w:ascii="Arial" w:hAnsi="Arial" w:cs="Arial"/>
                <w:color w:val="FF0000"/>
                <w:szCs w:val="22"/>
              </w:rPr>
            </w:rPrChange>
          </w:rPr>
          <w:t xml:space="preserve"> </w:t>
        </w:r>
      </w:ins>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del w:id="196" w:author="Author">
        <w:r w:rsidR="00921556" w:rsidRPr="00317301" w:rsidDel="00317301">
          <w:rPr>
            <w:rFonts w:ascii="Arial" w:hAnsi="Arial" w:cs="Arial"/>
            <w:szCs w:val="22"/>
            <w:rPrChange w:id="197" w:author="Author">
              <w:rPr>
                <w:rFonts w:ascii="Arial" w:hAnsi="Arial" w:cs="Arial"/>
                <w:color w:val="FF0000"/>
                <w:szCs w:val="22"/>
              </w:rPr>
            </w:rPrChange>
          </w:rPr>
          <w:delText xml:space="preserve">Goods / </w:delText>
        </w:r>
      </w:del>
      <w:r w:rsidRPr="00317301">
        <w:rPr>
          <w:rFonts w:ascii="Arial" w:hAnsi="Arial" w:cs="Arial"/>
          <w:szCs w:val="22"/>
          <w:rPrChange w:id="198" w:author="Author">
            <w:rPr>
              <w:rFonts w:ascii="Arial" w:hAnsi="Arial" w:cs="Arial"/>
              <w:color w:val="FF0000"/>
              <w:szCs w:val="22"/>
            </w:rPr>
          </w:rPrChange>
        </w:rPr>
        <w:t>Services</w:t>
      </w:r>
      <w:r w:rsidR="00296D92" w:rsidRPr="00317301">
        <w:rPr>
          <w:rFonts w:ascii="Arial" w:hAnsi="Arial" w:cs="Arial"/>
          <w:szCs w:val="22"/>
          <w:rPrChange w:id="199" w:author="Author">
            <w:rPr>
              <w:rFonts w:ascii="Arial" w:hAnsi="Arial" w:cs="Arial"/>
              <w:color w:val="FF0000"/>
              <w:szCs w:val="22"/>
            </w:rPr>
          </w:rPrChange>
        </w:rPr>
        <w:t xml:space="preserve"> </w:t>
      </w:r>
      <w:del w:id="200" w:author="Author">
        <w:r w:rsidR="00296D92" w:rsidRPr="00317301" w:rsidDel="00317301">
          <w:rPr>
            <w:rFonts w:ascii="Arial" w:hAnsi="Arial" w:cs="Arial"/>
            <w:szCs w:val="22"/>
            <w:rPrChange w:id="201" w:author="Author">
              <w:rPr>
                <w:rFonts w:ascii="Arial" w:hAnsi="Arial" w:cs="Arial"/>
                <w:color w:val="FF0000"/>
                <w:szCs w:val="22"/>
              </w:rPr>
            </w:rPrChange>
          </w:rPr>
          <w:delText>/ Research</w:delText>
        </w:r>
        <w:r w:rsidR="002F4C87" w:rsidRPr="00317301" w:rsidDel="00317301">
          <w:rPr>
            <w:rFonts w:ascii="Arial" w:hAnsi="Arial" w:cs="Arial"/>
            <w:szCs w:val="22"/>
            <w:rPrChange w:id="202" w:author="Author">
              <w:rPr>
                <w:rFonts w:ascii="Arial" w:hAnsi="Arial" w:cs="Arial"/>
                <w:color w:val="FF0000"/>
                <w:szCs w:val="22"/>
              </w:rPr>
            </w:rPrChange>
          </w:rPr>
          <w:delText xml:space="preserve"> </w:delText>
        </w:r>
      </w:del>
      <w:r w:rsidR="002F4C87" w:rsidRPr="00317301">
        <w:rPr>
          <w:rFonts w:ascii="Arial" w:hAnsi="Arial" w:cs="Arial"/>
          <w:szCs w:val="22"/>
          <w:rPrChange w:id="203" w:author="Author">
            <w:rPr>
              <w:rFonts w:ascii="Arial" w:hAnsi="Arial" w:cs="Arial"/>
              <w:color w:val="FF0000"/>
              <w:szCs w:val="22"/>
            </w:rPr>
          </w:rPrChange>
        </w:rPr>
        <w:t>(Appendix C</w:t>
      </w:r>
      <w:r w:rsidR="00296D92" w:rsidRPr="00317301">
        <w:rPr>
          <w:rFonts w:ascii="Arial" w:hAnsi="Arial" w:cs="Arial"/>
          <w:szCs w:val="22"/>
          <w:rPrChange w:id="204" w:author="Author">
            <w:rPr>
              <w:rFonts w:ascii="Arial" w:hAnsi="Arial" w:cs="Arial"/>
              <w:color w:val="FF0000"/>
              <w:szCs w:val="22"/>
            </w:rPr>
          </w:rPrChange>
        </w:rPr>
        <w:t>)</w:t>
      </w:r>
      <w:r w:rsidRPr="00317301">
        <w:rPr>
          <w:rFonts w:ascii="Arial" w:hAnsi="Arial" w:cs="Arial"/>
          <w:szCs w:val="22"/>
        </w:rPr>
        <w:t xml:space="preserve"> </w:t>
      </w:r>
      <w:r w:rsidRPr="0093723A">
        <w:rPr>
          <w:rFonts w:ascii="Arial" w:hAnsi="Arial" w:cs="Arial"/>
          <w:szCs w:val="22"/>
        </w:rPr>
        <w:t xml:space="preserve">shall apply to this contract. </w:t>
      </w:r>
    </w:p>
    <w:p w:rsidR="00296D92" w:rsidDel="00493247" w:rsidRDefault="00296D92" w:rsidP="00E65F5D">
      <w:pPr>
        <w:rPr>
          <w:del w:id="205" w:author="Author"/>
          <w:rFonts w:ascii="Arial" w:hAnsi="Arial" w:cs="Arial"/>
          <w:szCs w:val="22"/>
        </w:rPr>
      </w:pPr>
    </w:p>
    <w:p w:rsidR="00296D92" w:rsidRPr="00296D92" w:rsidDel="00493247" w:rsidRDefault="00296D92" w:rsidP="00E65F5D">
      <w:pPr>
        <w:rPr>
          <w:del w:id="206" w:author="Author"/>
          <w:rFonts w:ascii="Arial" w:hAnsi="Arial" w:cs="Arial"/>
          <w:b/>
          <w:color w:val="FF0000"/>
          <w:szCs w:val="22"/>
        </w:rPr>
      </w:pPr>
      <w:del w:id="207" w:author="Author">
        <w:r w:rsidDel="00493247">
          <w:rPr>
            <w:rFonts w:ascii="Arial" w:hAnsi="Arial" w:cs="Arial"/>
            <w:b/>
            <w:color w:val="FF0000"/>
            <w:szCs w:val="22"/>
          </w:rPr>
          <w:delText xml:space="preserve">Please ensure you attach a copy of the terms and conditions to the appendices before issuing this RFQ. </w:delText>
        </w:r>
      </w:del>
    </w:p>
    <w:p w:rsidR="00FA1F8B" w:rsidRPr="0093723A" w:rsidRDefault="00FA1F8B" w:rsidP="00E65F5D">
      <w:pPr>
        <w:rPr>
          <w:rFonts w:ascii="Arial" w:hAnsi="Arial" w:cs="Arial"/>
          <w:szCs w:val="22"/>
        </w:rPr>
      </w:pPr>
    </w:p>
    <w:p w:rsidR="004D1733" w:rsidRDefault="00F7147C" w:rsidP="00E65F5D">
      <w:pPr>
        <w:pStyle w:val="CcList"/>
        <w:rPr>
          <w:ins w:id="208" w:author="Author"/>
          <w:rFonts w:cs="Arial"/>
          <w:b/>
          <w:sz w:val="20"/>
          <w:szCs w:val="22"/>
        </w:rPr>
      </w:pPr>
      <w:r w:rsidRPr="0093723A">
        <w:rPr>
          <w:rFonts w:cs="Arial"/>
          <w:sz w:val="20"/>
          <w:szCs w:val="22"/>
        </w:rPr>
        <w:t>This contract shall be managed on behalf of the Agency by</w:t>
      </w:r>
      <w:r w:rsidRPr="0093723A">
        <w:rPr>
          <w:rFonts w:cs="Arial"/>
          <w:b/>
          <w:sz w:val="20"/>
          <w:szCs w:val="22"/>
        </w:rPr>
        <w:t xml:space="preserve"> </w:t>
      </w:r>
      <w:ins w:id="209" w:author="Author">
        <w:r w:rsidR="004D1733">
          <w:rPr>
            <w:rFonts w:cs="Arial"/>
            <w:b/>
            <w:sz w:val="20"/>
            <w:szCs w:val="22"/>
          </w:rPr>
          <w:t xml:space="preserve">Michael Kehinde </w:t>
        </w:r>
      </w:ins>
    </w:p>
    <w:p w:rsidR="00F7147C" w:rsidRPr="0093723A" w:rsidRDefault="004D1733" w:rsidP="00E65F5D">
      <w:pPr>
        <w:pStyle w:val="CcList"/>
        <w:rPr>
          <w:rFonts w:cs="Arial"/>
          <w:i/>
          <w:color w:val="FF0000"/>
          <w:sz w:val="20"/>
          <w:szCs w:val="22"/>
        </w:rPr>
      </w:pPr>
      <w:ins w:id="210" w:author="Author">
        <w:r>
          <w:rPr>
            <w:rFonts w:cs="Arial"/>
            <w:b/>
            <w:sz w:val="20"/>
            <w:szCs w:val="22"/>
          </w:rPr>
          <w:t xml:space="preserve">(Telephone: 020 302 59109; email: </w:t>
        </w:r>
        <w:r>
          <w:rPr>
            <w:rFonts w:cs="Arial"/>
            <w:b/>
            <w:sz w:val="20"/>
            <w:szCs w:val="22"/>
          </w:rPr>
          <w:fldChar w:fldCharType="begin"/>
        </w:r>
        <w:r>
          <w:rPr>
            <w:rFonts w:cs="Arial"/>
            <w:b/>
            <w:sz w:val="20"/>
            <w:szCs w:val="22"/>
          </w:rPr>
          <w:instrText xml:space="preserve"> HYPERLINK "mailto:Michael.kehinde@environment-agency.gov.uk" </w:instrText>
        </w:r>
        <w:r>
          <w:rPr>
            <w:rFonts w:cs="Arial"/>
            <w:b/>
            <w:sz w:val="20"/>
            <w:szCs w:val="22"/>
          </w:rPr>
          <w:fldChar w:fldCharType="separate"/>
        </w:r>
        <w:r w:rsidRPr="00DA0DB7">
          <w:rPr>
            <w:rStyle w:val="Hyperlink"/>
            <w:rFonts w:cs="Arial"/>
            <w:b/>
            <w:sz w:val="20"/>
            <w:szCs w:val="22"/>
          </w:rPr>
          <w:t>Michael.kehinde@environment-agency.gov.uk</w:t>
        </w:r>
        <w:r>
          <w:rPr>
            <w:rFonts w:cs="Arial"/>
            <w:b/>
            <w:sz w:val="20"/>
            <w:szCs w:val="22"/>
          </w:rPr>
          <w:fldChar w:fldCharType="end"/>
        </w:r>
        <w:r>
          <w:rPr>
            <w:rFonts w:cs="Arial"/>
            <w:b/>
            <w:sz w:val="20"/>
            <w:szCs w:val="22"/>
          </w:rPr>
          <w:t xml:space="preserve">) </w:t>
        </w:r>
      </w:ins>
      <w:del w:id="211" w:author="Author">
        <w:r w:rsidR="00F7147C" w:rsidRPr="0093723A" w:rsidDel="004D1733">
          <w:rPr>
            <w:rFonts w:cs="Arial"/>
            <w:b/>
            <w:sz w:val="20"/>
            <w:szCs w:val="22"/>
          </w:rPr>
          <w:delText>….</w:delText>
        </w:r>
        <w:r w:rsidR="00F7147C" w:rsidRPr="002F4C87" w:rsidDel="004D1733">
          <w:rPr>
            <w:rFonts w:cs="Arial"/>
            <w:color w:val="FF0000"/>
            <w:sz w:val="20"/>
            <w:szCs w:val="22"/>
          </w:rPr>
          <w:delText>Project Manager’s name and contact details</w:delText>
        </w:r>
      </w:del>
    </w:p>
    <w:p w:rsidR="005700D8" w:rsidRPr="0093723A" w:rsidRDefault="005700D8" w:rsidP="00E65F5D">
      <w:pPr>
        <w:rPr>
          <w:rFonts w:ascii="Arial" w:hAnsi="Arial" w:cs="Arial"/>
          <w:szCs w:val="22"/>
        </w:rPr>
      </w:pPr>
    </w:p>
    <w:p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rsidR="00296D92" w:rsidRDefault="00296D92" w:rsidP="00296D92"/>
    <w:p w:rsidR="00296D92" w:rsidRPr="0093723A" w:rsidRDefault="00296D92" w:rsidP="00296D92">
      <w:pPr>
        <w:ind w:right="-21"/>
        <w:rPr>
          <w:rFonts w:ascii="Arial" w:hAnsi="Arial" w:cs="Arial"/>
          <w:szCs w:val="22"/>
        </w:rPr>
      </w:pPr>
      <w:del w:id="212" w:author="Author">
        <w:r w:rsidRPr="00DB3237" w:rsidDel="004D1733">
          <w:rPr>
            <w:rFonts w:ascii="Arial" w:hAnsi="Arial" w:cs="Arial"/>
            <w:szCs w:val="22"/>
            <w:rPrChange w:id="213" w:author="Author">
              <w:rPr>
                <w:rFonts w:ascii="Arial" w:hAnsi="Arial" w:cs="Arial"/>
                <w:color w:val="FF0000"/>
                <w:szCs w:val="22"/>
              </w:rPr>
            </w:rPrChange>
          </w:rPr>
          <w:delText>Enter contact name</w:delText>
        </w:r>
      </w:del>
      <w:ins w:id="214" w:author="Author">
        <w:r w:rsidR="004D1733" w:rsidRPr="00DB3237">
          <w:rPr>
            <w:rFonts w:ascii="Arial" w:hAnsi="Arial" w:cs="Arial"/>
            <w:szCs w:val="22"/>
            <w:rPrChange w:id="215" w:author="Author">
              <w:rPr>
                <w:rFonts w:ascii="Arial" w:hAnsi="Arial" w:cs="Arial"/>
                <w:color w:val="FF0000"/>
                <w:szCs w:val="22"/>
              </w:rPr>
            </w:rPrChange>
          </w:rPr>
          <w:t>Vicky Fry (</w:t>
        </w:r>
        <w:r w:rsidR="00DB3237">
          <w:rPr>
            <w:rFonts w:ascii="Arial" w:hAnsi="Arial" w:cs="Arial"/>
            <w:szCs w:val="22"/>
          </w:rPr>
          <w:fldChar w:fldCharType="begin"/>
        </w:r>
        <w:r w:rsidR="00DB3237">
          <w:rPr>
            <w:rFonts w:ascii="Arial" w:hAnsi="Arial" w:cs="Arial"/>
            <w:szCs w:val="22"/>
          </w:rPr>
          <w:instrText xml:space="preserve"> HYPERLINK "mailto:</w:instrText>
        </w:r>
        <w:r w:rsidR="00DB3237" w:rsidRPr="00DB3237">
          <w:rPr>
            <w:rFonts w:ascii="Arial" w:hAnsi="Arial" w:cs="Arial"/>
            <w:szCs w:val="22"/>
            <w:rPrChange w:id="216" w:author="Author">
              <w:rPr>
                <w:rFonts w:ascii="Arial" w:hAnsi="Arial" w:cs="Arial"/>
                <w:color w:val="FF0000"/>
                <w:szCs w:val="22"/>
              </w:rPr>
            </w:rPrChange>
          </w:rPr>
          <w:instrText>Victoria.fry@environment-agency.gov.uk</w:instrText>
        </w:r>
        <w:r w:rsidR="00DB3237">
          <w:rPr>
            <w:rFonts w:ascii="Arial" w:hAnsi="Arial" w:cs="Arial"/>
            <w:szCs w:val="22"/>
          </w:rPr>
          <w:instrText xml:space="preserve">" </w:instrText>
        </w:r>
        <w:r w:rsidR="00DB3237">
          <w:rPr>
            <w:rFonts w:ascii="Arial" w:hAnsi="Arial" w:cs="Arial"/>
            <w:szCs w:val="22"/>
          </w:rPr>
          <w:fldChar w:fldCharType="separate"/>
        </w:r>
        <w:r w:rsidR="00DB3237" w:rsidRPr="00DB3237">
          <w:rPr>
            <w:rStyle w:val="Hyperlink"/>
            <w:rPrChange w:id="217" w:author="Author">
              <w:rPr>
                <w:rFonts w:ascii="Arial" w:hAnsi="Arial" w:cs="Arial"/>
                <w:color w:val="FF0000"/>
                <w:szCs w:val="22"/>
              </w:rPr>
            </w:rPrChange>
          </w:rPr>
          <w:t>Victoria.fry@environment-agency.gov.uk</w:t>
        </w:r>
        <w:r w:rsidR="00DB3237">
          <w:rPr>
            <w:rFonts w:ascii="Arial" w:hAnsi="Arial" w:cs="Arial"/>
            <w:szCs w:val="22"/>
          </w:rPr>
          <w:fldChar w:fldCharType="end"/>
        </w:r>
        <w:r w:rsidR="00DB3237">
          <w:rPr>
            <w:rFonts w:ascii="Arial" w:hAnsi="Arial" w:cs="Arial"/>
            <w:szCs w:val="22"/>
          </w:rPr>
          <w:t>)</w:t>
        </w:r>
      </w:ins>
      <w:r w:rsidRPr="00DB3237">
        <w:rPr>
          <w:rFonts w:ascii="Arial" w:hAnsi="Arial" w:cs="Arial"/>
          <w:szCs w:val="22"/>
        </w:rPr>
        <w:t xml:space="preserve"> </w:t>
      </w:r>
      <w:r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00296D92" w:rsidRPr="0093723A" w:rsidDel="00DB3237" w:rsidRDefault="00296D92" w:rsidP="00296D92">
      <w:pPr>
        <w:ind w:right="-21"/>
        <w:rPr>
          <w:del w:id="218" w:author="Author"/>
          <w:rFonts w:ascii="Arial" w:hAnsi="Arial" w:cs="Arial"/>
          <w:szCs w:val="22"/>
        </w:rPr>
      </w:pPr>
    </w:p>
    <w:p w:rsidR="00296D92" w:rsidRPr="002F4C87" w:rsidDel="00DB3237" w:rsidRDefault="00296D92" w:rsidP="00296D92">
      <w:pPr>
        <w:ind w:right="-21"/>
        <w:rPr>
          <w:del w:id="219" w:author="Author"/>
          <w:rFonts w:ascii="Arial" w:hAnsi="Arial" w:cs="Arial"/>
          <w:color w:val="FF0000"/>
          <w:szCs w:val="22"/>
        </w:rPr>
      </w:pPr>
      <w:del w:id="220" w:author="Author">
        <w:r w:rsidRPr="002F4C87" w:rsidDel="00DB3237">
          <w:rPr>
            <w:rFonts w:ascii="Arial" w:hAnsi="Arial" w:cs="Arial"/>
            <w:color w:val="FF0000"/>
            <w:szCs w:val="22"/>
          </w:rPr>
          <w:delText>Enter contact details for bidding suppliers to contact you</w:delText>
        </w:r>
      </w:del>
    </w:p>
    <w:p w:rsidR="00296D92" w:rsidDel="00A74594" w:rsidRDefault="00296D92" w:rsidP="00296D92">
      <w:pPr>
        <w:rPr>
          <w:del w:id="221" w:author="Author"/>
        </w:rPr>
      </w:pPr>
    </w:p>
    <w:p w:rsidR="00296D92" w:rsidRPr="002F4C87" w:rsidDel="00A74594" w:rsidRDefault="00296D92" w:rsidP="00296D92">
      <w:pPr>
        <w:rPr>
          <w:del w:id="222" w:author="Author"/>
          <w:rFonts w:ascii="Arial" w:hAnsi="Arial" w:cs="Arial"/>
          <w:color w:val="FF0000"/>
          <w:szCs w:val="22"/>
        </w:rPr>
      </w:pPr>
      <w:del w:id="223" w:author="Author">
        <w:r w:rsidRPr="002F4C87" w:rsidDel="00A74594">
          <w:rPr>
            <w:rFonts w:ascii="Arial" w:hAnsi="Arial" w:cs="Arial"/>
            <w:color w:val="FF0000"/>
            <w:szCs w:val="22"/>
          </w:rPr>
          <w:delText xml:space="preserve">Please use your timescales template to estimate the timescales of the project – enough time needs to be allocated to potential suppliers to submit a quote. </w:delText>
        </w:r>
      </w:del>
    </w:p>
    <w:p w:rsidR="00296D92" w:rsidRDefault="00296D92" w:rsidP="00296D92">
      <w:pPr>
        <w:rPr>
          <w:rFonts w:ascii="Arial" w:hAnsi="Arial" w:cs="Arial"/>
          <w:color w:val="FF0000"/>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2425"/>
      </w:tblGrid>
      <w:tr w:rsidR="00296D92" w:rsidRPr="000D1CA8" w:rsidTr="000D1CA8">
        <w:tc>
          <w:tcPr>
            <w:tcW w:w="6062"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296D92" w:rsidRPr="000D1CA8" w:rsidTr="000D1CA8">
        <w:tc>
          <w:tcPr>
            <w:tcW w:w="6062" w:type="dxa"/>
          </w:tcPr>
          <w:p w:rsidR="00296D92" w:rsidRPr="000D1CA8" w:rsidRDefault="00296D92" w:rsidP="00296D92">
            <w:pPr>
              <w:rPr>
                <w:rFonts w:ascii="Arial" w:hAnsi="Arial" w:cs="Arial"/>
                <w:szCs w:val="22"/>
              </w:rPr>
            </w:pPr>
            <w:r w:rsidRPr="000D1CA8">
              <w:rPr>
                <w:rFonts w:ascii="Arial" w:hAnsi="Arial" w:cs="Arial"/>
                <w:szCs w:val="22"/>
              </w:rPr>
              <w:t>Supplier responses for Request for Quote</w:t>
            </w:r>
          </w:p>
        </w:tc>
        <w:tc>
          <w:tcPr>
            <w:tcW w:w="2460" w:type="dxa"/>
          </w:tcPr>
          <w:p w:rsidR="00296D92" w:rsidRPr="000D1CA8" w:rsidRDefault="00B54C10" w:rsidP="00B54C10">
            <w:pPr>
              <w:rPr>
                <w:rFonts w:ascii="Arial" w:hAnsi="Arial" w:cs="Arial"/>
                <w:color w:val="FF0000"/>
                <w:szCs w:val="22"/>
              </w:rPr>
            </w:pPr>
            <w:del w:id="224" w:author="Author">
              <w:r w:rsidRPr="002804E1" w:rsidDel="002804E1">
                <w:rPr>
                  <w:rFonts w:ascii="Arial" w:hAnsi="Arial" w:cs="Arial"/>
                  <w:szCs w:val="22"/>
                  <w:rPrChange w:id="225" w:author="Author">
                    <w:rPr>
                      <w:rFonts w:ascii="Arial" w:hAnsi="Arial" w:cs="Arial"/>
                      <w:color w:val="FF0000"/>
                      <w:szCs w:val="22"/>
                    </w:rPr>
                  </w:rPrChange>
                </w:rPr>
                <w:delText xml:space="preserve">Enter a date and time for their response. It must be at </w:delText>
              </w:r>
              <w:r w:rsidRPr="002804E1" w:rsidDel="002804E1">
                <w:rPr>
                  <w:rFonts w:ascii="Arial" w:hAnsi="Arial" w:cs="Arial"/>
                  <w:b/>
                  <w:szCs w:val="22"/>
                  <w:rPrChange w:id="226" w:author="Author">
                    <w:rPr>
                      <w:rFonts w:ascii="Arial" w:hAnsi="Arial" w:cs="Arial"/>
                      <w:b/>
                      <w:color w:val="FF0000"/>
                      <w:szCs w:val="22"/>
                    </w:rPr>
                  </w:rPrChange>
                </w:rPr>
                <w:delText xml:space="preserve">least </w:delText>
              </w:r>
              <w:r w:rsidRPr="002804E1" w:rsidDel="002804E1">
                <w:rPr>
                  <w:rFonts w:ascii="Arial" w:hAnsi="Arial" w:cs="Arial"/>
                  <w:szCs w:val="22"/>
                  <w:rPrChange w:id="227" w:author="Author">
                    <w:rPr>
                      <w:rFonts w:ascii="Arial" w:hAnsi="Arial" w:cs="Arial"/>
                      <w:color w:val="FF0000"/>
                      <w:szCs w:val="22"/>
                    </w:rPr>
                  </w:rPrChange>
                </w:rPr>
                <w:delText>2 weeks from the day the RFQ is issued</w:delText>
              </w:r>
            </w:del>
            <w:ins w:id="228" w:author="Author">
              <w:del w:id="229" w:author="Author">
                <w:r w:rsidR="002804E1" w:rsidRPr="002804E1" w:rsidDel="00CB0838">
                  <w:rPr>
                    <w:rFonts w:ascii="Arial" w:hAnsi="Arial" w:cs="Arial"/>
                    <w:szCs w:val="22"/>
                    <w:rPrChange w:id="230" w:author="Author">
                      <w:rPr>
                        <w:rFonts w:ascii="Arial" w:hAnsi="Arial" w:cs="Arial"/>
                        <w:color w:val="FF0000"/>
                        <w:szCs w:val="22"/>
                      </w:rPr>
                    </w:rPrChange>
                  </w:rPr>
                  <w:delText>1</w:delText>
                </w:r>
              </w:del>
              <w:r w:rsidR="00CB0838">
                <w:rPr>
                  <w:rFonts w:ascii="Arial" w:hAnsi="Arial" w:cs="Arial"/>
                  <w:szCs w:val="22"/>
                </w:rPr>
                <w:t>0</w:t>
              </w:r>
              <w:r w:rsidR="002804E1" w:rsidRPr="002804E1">
                <w:rPr>
                  <w:rFonts w:ascii="Arial" w:hAnsi="Arial" w:cs="Arial"/>
                  <w:szCs w:val="22"/>
                  <w:rPrChange w:id="231" w:author="Author">
                    <w:rPr>
                      <w:rFonts w:ascii="Arial" w:hAnsi="Arial" w:cs="Arial"/>
                      <w:color w:val="FF0000"/>
                      <w:szCs w:val="22"/>
                    </w:rPr>
                  </w:rPrChange>
                </w:rPr>
                <w:t>9-10-2020</w:t>
              </w:r>
            </w:ins>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Evaluation of Request for Quote submissions</w:t>
            </w:r>
          </w:p>
        </w:tc>
        <w:tc>
          <w:tcPr>
            <w:tcW w:w="2460" w:type="dxa"/>
          </w:tcPr>
          <w:p w:rsidR="00296D92" w:rsidRPr="000D1CA8" w:rsidRDefault="00411E0E" w:rsidP="00296D92">
            <w:pPr>
              <w:rPr>
                <w:rFonts w:ascii="Arial" w:hAnsi="Arial" w:cs="Arial"/>
                <w:color w:val="FF0000"/>
                <w:szCs w:val="22"/>
              </w:rPr>
            </w:pPr>
            <w:del w:id="232" w:author="Author">
              <w:r w:rsidRPr="002804E1" w:rsidDel="002804E1">
                <w:rPr>
                  <w:rFonts w:ascii="Arial" w:hAnsi="Arial" w:cs="Arial"/>
                  <w:szCs w:val="22"/>
                  <w:rPrChange w:id="233" w:author="Author">
                    <w:rPr>
                      <w:rFonts w:ascii="Arial" w:hAnsi="Arial" w:cs="Arial"/>
                      <w:color w:val="FF0000"/>
                      <w:szCs w:val="22"/>
                    </w:rPr>
                  </w:rPrChange>
                </w:rPr>
                <w:delText>Enter the date when the evaluation will be completed</w:delText>
              </w:r>
            </w:del>
            <w:ins w:id="234" w:author="Author">
              <w:del w:id="235" w:author="Author">
                <w:r w:rsidR="002804E1" w:rsidRPr="002804E1" w:rsidDel="00CB0838">
                  <w:rPr>
                    <w:rFonts w:ascii="Arial" w:hAnsi="Arial" w:cs="Arial"/>
                    <w:szCs w:val="22"/>
                    <w:rPrChange w:id="236" w:author="Author">
                      <w:rPr>
                        <w:rFonts w:ascii="Arial" w:hAnsi="Arial" w:cs="Arial"/>
                        <w:color w:val="FF0000"/>
                        <w:szCs w:val="22"/>
                      </w:rPr>
                    </w:rPrChange>
                  </w:rPr>
                  <w:delText>26</w:delText>
                </w:r>
              </w:del>
              <w:r w:rsidR="00CB0838">
                <w:rPr>
                  <w:rFonts w:ascii="Arial" w:hAnsi="Arial" w:cs="Arial"/>
                  <w:szCs w:val="22"/>
                </w:rPr>
                <w:t>19</w:t>
              </w:r>
              <w:r w:rsidR="002804E1" w:rsidRPr="002804E1">
                <w:rPr>
                  <w:rFonts w:ascii="Arial" w:hAnsi="Arial" w:cs="Arial"/>
                  <w:szCs w:val="22"/>
                  <w:rPrChange w:id="237" w:author="Author">
                    <w:rPr>
                      <w:rFonts w:ascii="Arial" w:hAnsi="Arial" w:cs="Arial"/>
                      <w:color w:val="FF0000"/>
                      <w:szCs w:val="22"/>
                    </w:rPr>
                  </w:rPrChange>
                </w:rPr>
                <w:t>-10-2020</w:t>
              </w:r>
            </w:ins>
          </w:p>
        </w:tc>
      </w:tr>
      <w:tr w:rsidR="00296D92"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Award of contract</w:t>
            </w:r>
          </w:p>
        </w:tc>
        <w:tc>
          <w:tcPr>
            <w:tcW w:w="2460" w:type="dxa"/>
          </w:tcPr>
          <w:p w:rsidR="00296D92" w:rsidRPr="002804E1" w:rsidRDefault="00411E0E" w:rsidP="00296D92">
            <w:pPr>
              <w:rPr>
                <w:rFonts w:ascii="Arial" w:hAnsi="Arial" w:cs="Arial"/>
                <w:szCs w:val="22"/>
                <w:rPrChange w:id="238" w:author="Author">
                  <w:rPr>
                    <w:rFonts w:ascii="Arial" w:hAnsi="Arial" w:cs="Arial"/>
                    <w:color w:val="FF0000"/>
                    <w:szCs w:val="22"/>
                  </w:rPr>
                </w:rPrChange>
              </w:rPr>
            </w:pPr>
            <w:del w:id="239" w:author="Author">
              <w:r w:rsidRPr="002804E1" w:rsidDel="002804E1">
                <w:rPr>
                  <w:rFonts w:ascii="Arial" w:hAnsi="Arial" w:cs="Arial"/>
                  <w:szCs w:val="22"/>
                  <w:rPrChange w:id="240" w:author="Author">
                    <w:rPr>
                      <w:rFonts w:ascii="Arial" w:hAnsi="Arial" w:cs="Arial"/>
                      <w:color w:val="FF0000"/>
                      <w:szCs w:val="22"/>
                    </w:rPr>
                  </w:rPrChange>
                </w:rPr>
                <w:delText>Enter date for contract award</w:delText>
              </w:r>
            </w:del>
            <w:ins w:id="241" w:author="Author">
              <w:del w:id="242" w:author="Author">
                <w:r w:rsidR="002804E1" w:rsidRPr="002804E1" w:rsidDel="00CB0838">
                  <w:rPr>
                    <w:rFonts w:ascii="Arial" w:hAnsi="Arial" w:cs="Arial"/>
                    <w:szCs w:val="22"/>
                    <w:rPrChange w:id="243" w:author="Author">
                      <w:rPr>
                        <w:rFonts w:ascii="Arial" w:hAnsi="Arial" w:cs="Arial"/>
                        <w:color w:val="FF0000"/>
                        <w:szCs w:val="22"/>
                      </w:rPr>
                    </w:rPrChange>
                  </w:rPr>
                  <w:delText>30</w:delText>
                </w:r>
              </w:del>
              <w:r w:rsidR="00CB0838">
                <w:rPr>
                  <w:rFonts w:ascii="Arial" w:hAnsi="Arial" w:cs="Arial"/>
                  <w:szCs w:val="22"/>
                </w:rPr>
                <w:t>23</w:t>
              </w:r>
              <w:r w:rsidR="002804E1" w:rsidRPr="002804E1">
                <w:rPr>
                  <w:rFonts w:ascii="Arial" w:hAnsi="Arial" w:cs="Arial"/>
                  <w:szCs w:val="22"/>
                  <w:rPrChange w:id="244" w:author="Author">
                    <w:rPr>
                      <w:rFonts w:ascii="Arial" w:hAnsi="Arial" w:cs="Arial"/>
                      <w:color w:val="FF0000"/>
                      <w:szCs w:val="22"/>
                    </w:rPr>
                  </w:rPrChange>
                </w:rPr>
                <w:t>-10-2020</w:t>
              </w:r>
            </w:ins>
          </w:p>
        </w:tc>
      </w:tr>
      <w:tr w:rsidR="00411E0E" w:rsidRPr="000D1CA8" w:rsidTr="000D1CA8">
        <w:tc>
          <w:tcPr>
            <w:tcW w:w="6062"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60" w:type="dxa"/>
          </w:tcPr>
          <w:p w:rsidR="00411E0E" w:rsidRPr="000D1CA8" w:rsidRDefault="00411E0E">
            <w:pPr>
              <w:rPr>
                <w:rFonts w:ascii="Arial" w:hAnsi="Arial" w:cs="Arial"/>
                <w:color w:val="FF0000"/>
                <w:szCs w:val="22"/>
              </w:rPr>
            </w:pPr>
            <w:del w:id="245" w:author="Author">
              <w:r w:rsidRPr="002804E1" w:rsidDel="002804E1">
                <w:rPr>
                  <w:rFonts w:ascii="Arial" w:hAnsi="Arial" w:cs="Arial"/>
                  <w:szCs w:val="22"/>
                  <w:rPrChange w:id="246" w:author="Author">
                    <w:rPr>
                      <w:rFonts w:ascii="Arial" w:hAnsi="Arial" w:cs="Arial"/>
                      <w:color w:val="FF0000"/>
                      <w:szCs w:val="22"/>
                    </w:rPr>
                  </w:rPrChange>
                </w:rPr>
                <w:delText>Enter project/contract end date</w:delText>
              </w:r>
            </w:del>
            <w:ins w:id="247" w:author="Author">
              <w:r w:rsidR="002804E1" w:rsidRPr="002804E1">
                <w:rPr>
                  <w:rFonts w:ascii="Arial" w:hAnsi="Arial" w:cs="Arial"/>
                  <w:szCs w:val="22"/>
                  <w:rPrChange w:id="248" w:author="Author">
                    <w:rPr>
                      <w:rFonts w:ascii="Arial" w:hAnsi="Arial" w:cs="Arial"/>
                      <w:color w:val="FF0000"/>
                      <w:szCs w:val="22"/>
                    </w:rPr>
                  </w:rPrChange>
                </w:rPr>
                <w:t>30-07-2021</w:t>
              </w:r>
            </w:ins>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E65F5D">
      <w:pPr>
        <w:pStyle w:val="Heading2"/>
        <w:numPr>
          <w:ilvl w:val="0"/>
          <w:numId w:val="0"/>
        </w:numPr>
        <w:rPr>
          <w:rFonts w:cs="Arial"/>
          <w:sz w:val="20"/>
          <w:szCs w:val="22"/>
        </w:rPr>
      </w:pPr>
    </w:p>
    <w:p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rsidR="00C11EBA" w:rsidRPr="00C11EBA" w:rsidRDefault="00C11EBA" w:rsidP="00C11EBA"/>
    <w:p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E0970" w:rsidRDefault="005700D8" w:rsidP="00E65F5D">
      <w:pPr>
        <w:rPr>
          <w:rFonts w:ascii="Arial" w:hAnsi="Arial" w:cs="Arial"/>
          <w:szCs w:val="22"/>
        </w:rPr>
      </w:pPr>
    </w:p>
    <w:p w:rsidR="00E71837" w:rsidRPr="009E0970" w:rsidRDefault="005700D8" w:rsidP="00E65F5D">
      <w:pPr>
        <w:numPr>
          <w:ilvl w:val="0"/>
          <w:numId w:val="1"/>
        </w:numPr>
        <w:rPr>
          <w:rFonts w:ascii="Arial" w:hAnsi="Arial" w:cs="Arial"/>
          <w:szCs w:val="22"/>
        </w:rPr>
      </w:pPr>
      <w:r w:rsidRPr="009E0970">
        <w:rPr>
          <w:rFonts w:ascii="Arial" w:hAnsi="Arial" w:cs="Arial"/>
          <w:szCs w:val="22"/>
        </w:rPr>
        <w:t xml:space="preserve">Price </w:t>
      </w:r>
      <w:r w:rsidR="00C87218" w:rsidRPr="009E0970">
        <w:rPr>
          <w:rFonts w:ascii="Arial" w:hAnsi="Arial" w:cs="Arial"/>
          <w:szCs w:val="22"/>
        </w:rPr>
        <w:t xml:space="preserve">– </w:t>
      </w:r>
      <w:del w:id="249" w:author="Author">
        <w:r w:rsidR="00C87218" w:rsidRPr="009E0970" w:rsidDel="00764FBB">
          <w:rPr>
            <w:rFonts w:ascii="Arial" w:hAnsi="Arial" w:cs="Arial"/>
            <w:szCs w:val="22"/>
            <w:rPrChange w:id="250" w:author="Author">
              <w:rPr>
                <w:rFonts w:ascii="Arial" w:hAnsi="Arial" w:cs="Arial"/>
                <w:color w:val="FF0000"/>
                <w:szCs w:val="22"/>
              </w:rPr>
            </w:rPrChange>
          </w:rPr>
          <w:delText>60</w:delText>
        </w:r>
      </w:del>
      <w:ins w:id="251" w:author="Author">
        <w:r w:rsidR="00764FBB" w:rsidRPr="009E0970">
          <w:rPr>
            <w:rFonts w:ascii="Arial" w:hAnsi="Arial" w:cs="Arial"/>
            <w:szCs w:val="22"/>
            <w:rPrChange w:id="252" w:author="Author">
              <w:rPr>
                <w:rFonts w:ascii="Arial" w:hAnsi="Arial" w:cs="Arial"/>
                <w:color w:val="FF0000"/>
                <w:szCs w:val="22"/>
              </w:rPr>
            </w:rPrChange>
          </w:rPr>
          <w:t>40</w:t>
        </w:r>
      </w:ins>
      <w:r w:rsidR="00C87218" w:rsidRPr="009E0970">
        <w:rPr>
          <w:rFonts w:ascii="Arial" w:hAnsi="Arial" w:cs="Arial"/>
          <w:szCs w:val="22"/>
          <w:rPrChange w:id="253" w:author="Author">
            <w:rPr>
              <w:rFonts w:ascii="Arial" w:hAnsi="Arial" w:cs="Arial"/>
              <w:color w:val="FF0000"/>
              <w:szCs w:val="22"/>
            </w:rPr>
          </w:rPrChange>
        </w:rPr>
        <w:t>%</w:t>
      </w:r>
    </w:p>
    <w:p w:rsidR="00E71837" w:rsidRPr="009E0970" w:rsidRDefault="00E71837" w:rsidP="00E65F5D">
      <w:pPr>
        <w:rPr>
          <w:rFonts w:ascii="Arial" w:hAnsi="Arial" w:cs="Arial"/>
          <w:szCs w:val="22"/>
        </w:rPr>
      </w:pPr>
    </w:p>
    <w:p w:rsidR="005700D8" w:rsidRPr="009E0970" w:rsidDel="00764FBB" w:rsidRDefault="00E71837" w:rsidP="00764FBB">
      <w:pPr>
        <w:numPr>
          <w:ilvl w:val="0"/>
          <w:numId w:val="1"/>
        </w:numPr>
        <w:rPr>
          <w:del w:id="254" w:author="Author"/>
          <w:rFonts w:ascii="Arial" w:hAnsi="Arial" w:cs="Arial"/>
          <w:szCs w:val="22"/>
        </w:rPr>
      </w:pPr>
      <w:r w:rsidRPr="009E0970">
        <w:rPr>
          <w:rFonts w:ascii="Arial" w:hAnsi="Arial" w:cs="Arial"/>
          <w:szCs w:val="22"/>
        </w:rPr>
        <w:t xml:space="preserve">Quality – </w:t>
      </w:r>
      <w:del w:id="255" w:author="Author">
        <w:r w:rsidRPr="009E0970" w:rsidDel="00764FBB">
          <w:rPr>
            <w:rFonts w:ascii="Arial" w:hAnsi="Arial" w:cs="Arial"/>
            <w:szCs w:val="22"/>
            <w:rPrChange w:id="256" w:author="Author">
              <w:rPr>
                <w:rFonts w:ascii="Arial" w:hAnsi="Arial" w:cs="Arial"/>
                <w:color w:val="FF0000"/>
                <w:szCs w:val="22"/>
              </w:rPr>
            </w:rPrChange>
          </w:rPr>
          <w:delText>40</w:delText>
        </w:r>
      </w:del>
      <w:ins w:id="257" w:author="Author">
        <w:r w:rsidR="00764FBB" w:rsidRPr="009E0970">
          <w:rPr>
            <w:rFonts w:ascii="Arial" w:hAnsi="Arial" w:cs="Arial"/>
            <w:szCs w:val="22"/>
            <w:rPrChange w:id="258" w:author="Author">
              <w:rPr>
                <w:rFonts w:ascii="Arial" w:hAnsi="Arial" w:cs="Arial"/>
                <w:color w:val="FF0000"/>
                <w:szCs w:val="22"/>
              </w:rPr>
            </w:rPrChange>
          </w:rPr>
          <w:t>60</w:t>
        </w:r>
      </w:ins>
      <w:r w:rsidRPr="009E0970">
        <w:rPr>
          <w:rFonts w:ascii="Arial" w:hAnsi="Arial" w:cs="Arial"/>
          <w:szCs w:val="22"/>
          <w:rPrChange w:id="259" w:author="Author">
            <w:rPr>
              <w:rFonts w:ascii="Arial" w:hAnsi="Arial" w:cs="Arial"/>
              <w:color w:val="FF0000"/>
              <w:szCs w:val="22"/>
            </w:rPr>
          </w:rPrChange>
        </w:rPr>
        <w:t>%</w:t>
      </w:r>
      <w:r w:rsidR="005700D8" w:rsidRPr="009E0970">
        <w:rPr>
          <w:rFonts w:ascii="Arial" w:hAnsi="Arial" w:cs="Arial"/>
          <w:szCs w:val="22"/>
        </w:rPr>
        <w:br/>
      </w:r>
    </w:p>
    <w:p w:rsidR="00921556" w:rsidRPr="009E0970" w:rsidDel="00764FBB" w:rsidRDefault="00921556">
      <w:pPr>
        <w:numPr>
          <w:ilvl w:val="0"/>
          <w:numId w:val="1"/>
        </w:numPr>
        <w:rPr>
          <w:del w:id="260" w:author="Author"/>
          <w:rFonts w:ascii="Arial" w:eastAsia="Calibri" w:hAnsi="Arial" w:cs="Arial"/>
          <w:szCs w:val="22"/>
          <w:lang w:eastAsia="en-US"/>
          <w:rPrChange w:id="261" w:author="Author">
            <w:rPr>
              <w:del w:id="262" w:author="Author"/>
              <w:rFonts w:ascii="Arial" w:eastAsia="Calibri" w:hAnsi="Arial" w:cs="Arial"/>
              <w:color w:val="FF0000"/>
              <w:szCs w:val="22"/>
              <w:lang w:eastAsia="en-US"/>
            </w:rPr>
          </w:rPrChange>
        </w:rPr>
        <w:pPrChange w:id="263" w:author="Author">
          <w:pPr/>
        </w:pPrChange>
      </w:pPr>
      <w:del w:id="264" w:author="Author">
        <w:r w:rsidRPr="009E0970" w:rsidDel="00764FBB">
          <w:rPr>
            <w:rFonts w:ascii="Arial" w:eastAsia="Calibri" w:hAnsi="Arial" w:cs="Arial"/>
            <w:szCs w:val="22"/>
            <w:lang w:eastAsia="en-US"/>
            <w:rPrChange w:id="265" w:author="Author">
              <w:rPr>
                <w:rFonts w:ascii="Arial" w:eastAsia="Calibri" w:hAnsi="Arial" w:cs="Arial"/>
                <w:color w:val="FF0000"/>
                <w:szCs w:val="22"/>
                <w:lang w:eastAsia="en-US"/>
              </w:rPr>
            </w:rPrChange>
          </w:rPr>
          <w:delText>Please note that for low value contracts a higher price weighting may be appropriate</w:delText>
        </w:r>
        <w:r w:rsidR="00EA6FE1" w:rsidRPr="009E0970" w:rsidDel="00764FBB">
          <w:rPr>
            <w:rFonts w:ascii="Arial" w:eastAsia="Calibri" w:hAnsi="Arial" w:cs="Arial"/>
            <w:szCs w:val="22"/>
            <w:lang w:eastAsia="en-US"/>
            <w:rPrChange w:id="266" w:author="Author">
              <w:rPr>
                <w:rFonts w:ascii="Arial" w:eastAsia="Calibri" w:hAnsi="Arial" w:cs="Arial"/>
                <w:color w:val="FF0000"/>
                <w:szCs w:val="22"/>
                <w:lang w:eastAsia="en-US"/>
              </w:rPr>
            </w:rPrChange>
          </w:rPr>
          <w:delText>, but no lower than 60%</w:delText>
        </w:r>
        <w:r w:rsidRPr="009E0970" w:rsidDel="00764FBB">
          <w:rPr>
            <w:rFonts w:ascii="Arial" w:eastAsia="Calibri" w:hAnsi="Arial" w:cs="Arial"/>
            <w:szCs w:val="22"/>
            <w:lang w:eastAsia="en-US"/>
            <w:rPrChange w:id="267" w:author="Author">
              <w:rPr>
                <w:rFonts w:ascii="Arial" w:eastAsia="Calibri" w:hAnsi="Arial" w:cs="Arial"/>
                <w:color w:val="FF0000"/>
                <w:szCs w:val="22"/>
                <w:lang w:eastAsia="en-US"/>
              </w:rPr>
            </w:rPrChange>
          </w:rPr>
          <w:delText>.</w:delText>
        </w:r>
      </w:del>
    </w:p>
    <w:p w:rsidR="00921556" w:rsidRPr="009E0970" w:rsidRDefault="00921556">
      <w:pPr>
        <w:numPr>
          <w:ilvl w:val="0"/>
          <w:numId w:val="1"/>
        </w:numPr>
        <w:rPr>
          <w:rFonts w:ascii="Arial" w:hAnsi="Arial" w:cs="Arial"/>
          <w:szCs w:val="22"/>
          <w:rPrChange w:id="268" w:author="Author">
            <w:rPr>
              <w:rFonts w:ascii="Arial" w:hAnsi="Arial" w:cs="Arial"/>
              <w:color w:val="FF0000"/>
              <w:szCs w:val="22"/>
            </w:rPr>
          </w:rPrChange>
        </w:rPr>
        <w:pPrChange w:id="269" w:author="Author">
          <w:pPr/>
        </w:pPrChange>
      </w:pPr>
    </w:p>
    <w:p w:rsidR="00E71837" w:rsidRDefault="003318A9" w:rsidP="00E65F5D">
      <w:pPr>
        <w:rPr>
          <w:ins w:id="270" w:author="Author"/>
          <w:rFonts w:ascii="Arial" w:hAnsi="Arial" w:cs="Arial"/>
          <w:szCs w:val="22"/>
        </w:rPr>
      </w:pPr>
      <w:r w:rsidRPr="009E0970">
        <w:rPr>
          <w:rFonts w:ascii="Arial" w:hAnsi="Arial" w:cs="Arial"/>
          <w:szCs w:val="22"/>
        </w:rPr>
        <w:t xml:space="preserve">The following quality criteria are weighted in accordance with the importance and relevance </w:t>
      </w:r>
      <w:r w:rsidRPr="0093723A">
        <w:rPr>
          <w:rFonts w:ascii="Arial" w:hAnsi="Arial" w:cs="Arial"/>
          <w:szCs w:val="22"/>
        </w:rPr>
        <w:t xml:space="preserve">attached to each one. </w:t>
      </w:r>
    </w:p>
    <w:p w:rsidR="00805DA4" w:rsidRDefault="00805DA4" w:rsidP="00E65F5D">
      <w:pPr>
        <w:rPr>
          <w:ins w:id="271" w:author="Author"/>
          <w:rFonts w:ascii="Arial" w:hAnsi="Arial" w:cs="Arial"/>
          <w:szCs w:val="22"/>
        </w:rPr>
      </w:pPr>
    </w:p>
    <w:tbl>
      <w:tblPr>
        <w:tblpPr w:leftFromText="174" w:rightFromText="174" w:bottomFromText="124" w:vertAnchor="text"/>
        <w:tblW w:w="9776" w:type="dxa"/>
        <w:tblCellMar>
          <w:left w:w="0" w:type="dxa"/>
          <w:right w:w="0" w:type="dxa"/>
        </w:tblCellMar>
        <w:tblLook w:val="04A0" w:firstRow="1" w:lastRow="0" w:firstColumn="1" w:lastColumn="0" w:noHBand="0" w:noVBand="1"/>
      </w:tblPr>
      <w:tblGrid>
        <w:gridCol w:w="4815"/>
        <w:gridCol w:w="4961"/>
      </w:tblGrid>
      <w:tr w:rsidR="00805DA4" w:rsidTr="00A26B9C">
        <w:trPr>
          <w:trHeight w:val="557"/>
          <w:ins w:id="272" w:author="Author"/>
        </w:trPr>
        <w:tc>
          <w:tcPr>
            <w:tcW w:w="48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273" w:author="Author"/>
                <w:b/>
                <w:bCs/>
                <w:sz w:val="18"/>
                <w:szCs w:val="18"/>
                <w:lang w:val="en-US"/>
              </w:rPr>
            </w:pPr>
            <w:ins w:id="274" w:author="Author">
              <w:r>
                <w:rPr>
                  <w:b/>
                  <w:bCs/>
                  <w:sz w:val="18"/>
                  <w:szCs w:val="18"/>
                  <w:lang w:val="en-US"/>
                </w:rPr>
                <w:t>CATEGORY</w:t>
              </w:r>
            </w:ins>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275" w:author="Author"/>
                <w:b/>
                <w:bCs/>
                <w:sz w:val="18"/>
                <w:szCs w:val="18"/>
                <w:lang w:val="en-US"/>
              </w:rPr>
            </w:pPr>
            <w:ins w:id="276" w:author="Author">
              <w:r>
                <w:rPr>
                  <w:b/>
                  <w:bCs/>
                  <w:sz w:val="18"/>
                  <w:szCs w:val="18"/>
                  <w:lang w:val="en-US"/>
                </w:rPr>
                <w:t>Guidance</w:t>
              </w:r>
            </w:ins>
          </w:p>
        </w:tc>
      </w:tr>
      <w:tr w:rsidR="00805DA4" w:rsidTr="00A26B9C">
        <w:trPr>
          <w:trHeight w:val="20"/>
          <w:ins w:id="277" w:author="Author"/>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278" w:author="Author"/>
                <w:b/>
                <w:bCs/>
                <w:sz w:val="18"/>
                <w:szCs w:val="18"/>
                <w:lang w:val="en-US"/>
              </w:rPr>
            </w:pPr>
            <w:ins w:id="279" w:author="Author">
              <w:r>
                <w:rPr>
                  <w:b/>
                  <w:bCs/>
                  <w:sz w:val="18"/>
                  <w:szCs w:val="18"/>
                  <w:lang w:val="en-US"/>
                </w:rPr>
                <w:t>1. Skill, experience and adequacy of resources of technical staff</w:t>
              </w:r>
            </w:ins>
          </w:p>
          <w:p w:rsidR="00805DA4" w:rsidRDefault="00805DA4" w:rsidP="00A26B9C">
            <w:pPr>
              <w:pStyle w:val="NoSpacing"/>
              <w:spacing w:line="252" w:lineRule="auto"/>
              <w:rPr>
                <w:ins w:id="280" w:author="Author"/>
                <w:b/>
                <w:bCs/>
                <w:sz w:val="18"/>
                <w:szCs w:val="18"/>
                <w:lang w:val="en-US"/>
              </w:rPr>
            </w:pPr>
          </w:p>
          <w:p w:rsidR="00805DA4" w:rsidRDefault="00805DA4" w:rsidP="00A26B9C">
            <w:pPr>
              <w:pStyle w:val="NoSpacing"/>
              <w:spacing w:line="252" w:lineRule="auto"/>
              <w:rPr>
                <w:ins w:id="281" w:author="Author"/>
                <w:sz w:val="18"/>
                <w:szCs w:val="18"/>
                <w:lang w:val="en-US"/>
              </w:rPr>
            </w:pPr>
            <w:ins w:id="282" w:author="Author">
              <w:r>
                <w:rPr>
                  <w:sz w:val="18"/>
                  <w:szCs w:val="18"/>
                  <w:lang w:val="en-US"/>
                </w:rPr>
                <w:t>Max. 3 pages</w:t>
              </w:r>
            </w:ins>
          </w:p>
          <w:p w:rsidR="00805DA4" w:rsidRDefault="00805DA4" w:rsidP="00A26B9C">
            <w:pPr>
              <w:pStyle w:val="NoSpacing"/>
              <w:spacing w:line="252" w:lineRule="auto"/>
              <w:rPr>
                <w:ins w:id="283" w:author="Author"/>
                <w:sz w:val="18"/>
                <w:szCs w:val="18"/>
                <w:lang w:val="en-US"/>
              </w:rPr>
            </w:pPr>
            <w:ins w:id="284" w:author="Author">
              <w:r>
                <w:rPr>
                  <w:sz w:val="18"/>
                  <w:szCs w:val="18"/>
                  <w:lang w:val="en-US"/>
                </w:rPr>
                <w:t>Font Arial 12</w:t>
              </w:r>
            </w:ins>
          </w:p>
          <w:p w:rsidR="00805DA4" w:rsidRDefault="00805DA4" w:rsidP="00A26B9C">
            <w:pPr>
              <w:pStyle w:val="NoSpacing"/>
              <w:spacing w:line="252" w:lineRule="auto"/>
              <w:rPr>
                <w:ins w:id="285" w:author="Author"/>
                <w:b/>
                <w:bCs/>
                <w:sz w:val="18"/>
                <w:szCs w:val="18"/>
                <w:lang w:val="en-US"/>
              </w:rPr>
            </w:pPr>
          </w:p>
          <w:p w:rsidR="00805DA4" w:rsidRDefault="00805DA4" w:rsidP="00A26B9C">
            <w:pPr>
              <w:pStyle w:val="NoSpacing"/>
              <w:spacing w:line="252" w:lineRule="auto"/>
              <w:rPr>
                <w:ins w:id="286" w:author="Author"/>
                <w:b/>
                <w:bCs/>
                <w:sz w:val="18"/>
                <w:szCs w:val="18"/>
                <w:lang w:val="en-US"/>
              </w:rPr>
            </w:pPr>
            <w:ins w:id="287" w:author="Author">
              <w:r>
                <w:rPr>
                  <w:b/>
                  <w:bCs/>
                  <w:sz w:val="18"/>
                  <w:szCs w:val="18"/>
                  <w:lang w:val="en-US"/>
                </w:rPr>
                <w:t>Weighting 35</w:t>
              </w:r>
            </w:ins>
          </w:p>
          <w:p w:rsidR="00805DA4" w:rsidRDefault="00805DA4" w:rsidP="00A26B9C">
            <w:pPr>
              <w:pStyle w:val="NoSpacing"/>
              <w:spacing w:line="252" w:lineRule="auto"/>
              <w:rPr>
                <w:ins w:id="288" w:author="Author"/>
                <w:sz w:val="18"/>
                <w:szCs w:val="18"/>
                <w:lang w:val="en-US"/>
              </w:rPr>
            </w:pPr>
          </w:p>
          <w:p w:rsidR="00805DA4" w:rsidRDefault="00805DA4" w:rsidP="00A26B9C">
            <w:pPr>
              <w:pStyle w:val="NoSpacing"/>
              <w:spacing w:line="252" w:lineRule="auto"/>
              <w:rPr>
                <w:ins w:id="289" w:author="Author"/>
                <w:sz w:val="18"/>
                <w:szCs w:val="18"/>
                <w:lang w:val="en-US"/>
              </w:rPr>
            </w:pPr>
            <w:ins w:id="290" w:author="Author">
              <w:r>
                <w:rPr>
                  <w:sz w:val="18"/>
                  <w:szCs w:val="18"/>
                  <w:lang w:val="en-US"/>
                </w:rPr>
                <w:t>CV’s are be attached as an appendix. No other appendices are to be included for this category.</w:t>
              </w:r>
            </w:ins>
          </w:p>
          <w:p w:rsidR="00805DA4" w:rsidRDefault="00805DA4" w:rsidP="00A26B9C">
            <w:pPr>
              <w:pStyle w:val="NoSpacing"/>
              <w:spacing w:line="252" w:lineRule="auto"/>
              <w:rPr>
                <w:ins w:id="291" w:author="Autho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292" w:author="Author"/>
                <w:sz w:val="18"/>
                <w:szCs w:val="18"/>
                <w:lang w:val="en-US"/>
              </w:rPr>
            </w:pPr>
            <w:ins w:id="293" w:author="Author">
              <w:r>
                <w:rPr>
                  <w:sz w:val="18"/>
                  <w:szCs w:val="18"/>
                  <w:lang w:val="en-US"/>
                </w:rPr>
                <w:t>Please demonstrate how the proposed team will bring their skill and experience to deliver the project. To include:</w:t>
              </w:r>
            </w:ins>
          </w:p>
          <w:p w:rsidR="00805DA4" w:rsidRDefault="00805DA4" w:rsidP="00805DA4">
            <w:pPr>
              <w:pStyle w:val="NoSpacing"/>
              <w:numPr>
                <w:ilvl w:val="0"/>
                <w:numId w:val="82"/>
              </w:numPr>
              <w:spacing w:line="252" w:lineRule="auto"/>
              <w:rPr>
                <w:ins w:id="294" w:author="Author"/>
                <w:sz w:val="18"/>
                <w:szCs w:val="18"/>
                <w:lang w:val="en-US"/>
              </w:rPr>
            </w:pPr>
            <w:ins w:id="295" w:author="Author">
              <w:r>
                <w:rPr>
                  <w:sz w:val="18"/>
                  <w:szCs w:val="18"/>
                  <w:lang w:val="en-US"/>
                </w:rPr>
                <w:t>Delivering best value and efficiency on each of the tasks</w:t>
              </w:r>
            </w:ins>
          </w:p>
          <w:p w:rsidR="00805DA4" w:rsidRDefault="00805DA4" w:rsidP="00805DA4">
            <w:pPr>
              <w:pStyle w:val="NoSpacing"/>
              <w:numPr>
                <w:ilvl w:val="0"/>
                <w:numId w:val="82"/>
              </w:numPr>
              <w:spacing w:line="252" w:lineRule="auto"/>
              <w:rPr>
                <w:ins w:id="296" w:author="Author"/>
                <w:sz w:val="18"/>
                <w:szCs w:val="18"/>
                <w:lang w:val="en-US"/>
              </w:rPr>
            </w:pPr>
            <w:ins w:id="297" w:author="Author">
              <w:r>
                <w:rPr>
                  <w:sz w:val="18"/>
                  <w:szCs w:val="18"/>
                  <w:lang w:val="en-US"/>
                </w:rPr>
                <w:t>Describe the team and the team structure</w:t>
              </w:r>
            </w:ins>
          </w:p>
          <w:p w:rsidR="00805DA4" w:rsidRDefault="00805DA4" w:rsidP="00805DA4">
            <w:pPr>
              <w:pStyle w:val="NoSpacing"/>
              <w:numPr>
                <w:ilvl w:val="0"/>
                <w:numId w:val="82"/>
              </w:numPr>
              <w:spacing w:line="252" w:lineRule="auto"/>
              <w:rPr>
                <w:ins w:id="298" w:author="Author"/>
                <w:sz w:val="18"/>
                <w:szCs w:val="18"/>
                <w:lang w:val="en-US"/>
              </w:rPr>
            </w:pPr>
            <w:ins w:id="299" w:author="Author">
              <w:r>
                <w:rPr>
                  <w:sz w:val="18"/>
                  <w:szCs w:val="18"/>
                  <w:lang w:val="en-US"/>
                </w:rPr>
                <w:t xml:space="preserve">CV’s will be assessed by the tender assessment team for the key staff. </w:t>
              </w:r>
            </w:ins>
          </w:p>
          <w:p w:rsidR="00805DA4" w:rsidRDefault="00805DA4" w:rsidP="00805DA4">
            <w:pPr>
              <w:pStyle w:val="NoSpacing"/>
              <w:numPr>
                <w:ilvl w:val="0"/>
                <w:numId w:val="82"/>
              </w:numPr>
              <w:spacing w:line="252" w:lineRule="auto"/>
              <w:rPr>
                <w:ins w:id="300" w:author="Author"/>
                <w:sz w:val="18"/>
                <w:szCs w:val="18"/>
                <w:lang w:val="en-US"/>
              </w:rPr>
            </w:pPr>
            <w:ins w:id="301" w:author="Author">
              <w:r>
                <w:rPr>
                  <w:sz w:val="18"/>
                  <w:szCs w:val="18"/>
                  <w:lang w:val="en-US"/>
                </w:rPr>
                <w:t>Details of proposed sub-contractors and how they will be managed</w:t>
              </w:r>
            </w:ins>
          </w:p>
        </w:tc>
      </w:tr>
      <w:tr w:rsidR="00805DA4" w:rsidTr="00A26B9C">
        <w:trPr>
          <w:trHeight w:val="1687"/>
          <w:ins w:id="302" w:author="Author"/>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303" w:author="Author"/>
                <w:b/>
                <w:bCs/>
                <w:sz w:val="18"/>
                <w:szCs w:val="18"/>
                <w:lang w:val="en-US"/>
              </w:rPr>
            </w:pPr>
            <w:ins w:id="304" w:author="Author">
              <w:r>
                <w:rPr>
                  <w:b/>
                  <w:bCs/>
                  <w:sz w:val="18"/>
                  <w:szCs w:val="18"/>
                  <w:lang w:val="en-US"/>
                </w:rPr>
                <w:t>2. Methodology Proposed &amp; Approach</w:t>
              </w:r>
            </w:ins>
          </w:p>
          <w:p w:rsidR="00805DA4" w:rsidRDefault="00805DA4" w:rsidP="00A26B9C">
            <w:pPr>
              <w:pStyle w:val="NoSpacing"/>
              <w:spacing w:line="252" w:lineRule="auto"/>
              <w:rPr>
                <w:ins w:id="305" w:author="Author"/>
                <w:b/>
                <w:bCs/>
                <w:sz w:val="18"/>
                <w:szCs w:val="18"/>
                <w:lang w:val="en-US"/>
              </w:rPr>
            </w:pPr>
          </w:p>
          <w:p w:rsidR="00805DA4" w:rsidRDefault="00805DA4" w:rsidP="00A26B9C">
            <w:pPr>
              <w:pStyle w:val="NoSpacing"/>
              <w:spacing w:line="252" w:lineRule="auto"/>
              <w:rPr>
                <w:ins w:id="306" w:author="Author"/>
                <w:sz w:val="18"/>
                <w:szCs w:val="18"/>
                <w:lang w:val="en-US"/>
              </w:rPr>
            </w:pPr>
            <w:ins w:id="307" w:author="Author">
              <w:r>
                <w:rPr>
                  <w:sz w:val="18"/>
                  <w:szCs w:val="18"/>
                  <w:lang w:val="en-US"/>
                </w:rPr>
                <w:t>Max. 3 pages</w:t>
              </w:r>
            </w:ins>
          </w:p>
          <w:p w:rsidR="00805DA4" w:rsidRDefault="00805DA4" w:rsidP="00A26B9C">
            <w:pPr>
              <w:pStyle w:val="NoSpacing"/>
              <w:spacing w:line="252" w:lineRule="auto"/>
              <w:rPr>
                <w:ins w:id="308" w:author="Author"/>
                <w:sz w:val="18"/>
                <w:szCs w:val="18"/>
                <w:lang w:val="en-US"/>
              </w:rPr>
            </w:pPr>
            <w:ins w:id="309" w:author="Author">
              <w:r>
                <w:rPr>
                  <w:sz w:val="18"/>
                  <w:szCs w:val="18"/>
                  <w:lang w:val="en-US"/>
                </w:rPr>
                <w:t>Font Arial 12</w:t>
              </w:r>
            </w:ins>
          </w:p>
          <w:p w:rsidR="00805DA4" w:rsidRDefault="00805DA4" w:rsidP="00A26B9C">
            <w:pPr>
              <w:pStyle w:val="NoSpacing"/>
              <w:spacing w:line="252" w:lineRule="auto"/>
              <w:rPr>
                <w:ins w:id="310" w:author="Author"/>
                <w:b/>
                <w:bCs/>
                <w:sz w:val="18"/>
                <w:szCs w:val="18"/>
                <w:lang w:val="en-US"/>
              </w:rPr>
            </w:pPr>
          </w:p>
          <w:p w:rsidR="00805DA4" w:rsidRDefault="00805DA4" w:rsidP="00A26B9C">
            <w:pPr>
              <w:pStyle w:val="NoSpacing"/>
              <w:spacing w:line="252" w:lineRule="auto"/>
              <w:rPr>
                <w:ins w:id="311" w:author="Author"/>
                <w:b/>
                <w:bCs/>
                <w:sz w:val="18"/>
                <w:szCs w:val="18"/>
                <w:lang w:val="en-US"/>
              </w:rPr>
            </w:pPr>
            <w:ins w:id="312" w:author="Author">
              <w:r>
                <w:rPr>
                  <w:b/>
                  <w:bCs/>
                  <w:sz w:val="18"/>
                  <w:szCs w:val="18"/>
                  <w:lang w:val="en-US"/>
                </w:rPr>
                <w:t>Weighting 35</w:t>
              </w:r>
            </w:ins>
          </w:p>
          <w:p w:rsidR="00805DA4" w:rsidRDefault="00805DA4" w:rsidP="00A26B9C">
            <w:pPr>
              <w:pStyle w:val="NoSpacing"/>
              <w:spacing w:line="252" w:lineRule="auto"/>
              <w:rPr>
                <w:ins w:id="313" w:author="Author"/>
                <w:sz w:val="18"/>
                <w:szCs w:val="18"/>
                <w:lang w:val="en-US"/>
              </w:rPr>
            </w:pPr>
          </w:p>
          <w:p w:rsidR="00805DA4" w:rsidRDefault="00805DA4" w:rsidP="00A26B9C">
            <w:pPr>
              <w:pStyle w:val="NoSpacing"/>
              <w:spacing w:line="252" w:lineRule="auto"/>
              <w:rPr>
                <w:ins w:id="314" w:author="Author"/>
                <w:sz w:val="18"/>
                <w:szCs w:val="18"/>
                <w:lang w:val="en-US"/>
              </w:rPr>
            </w:pPr>
            <w:ins w:id="315" w:author="Author">
              <w:r>
                <w:rPr>
                  <w:sz w:val="18"/>
                  <w:szCs w:val="18"/>
                  <w:lang w:val="en-US"/>
                </w:rPr>
                <w:t>A programme is to be attached as an appendix.</w:t>
              </w:r>
            </w:ins>
          </w:p>
          <w:p w:rsidR="00805DA4" w:rsidRDefault="00805DA4" w:rsidP="00A26B9C">
            <w:pPr>
              <w:pStyle w:val="NoSpacing"/>
              <w:spacing w:line="252" w:lineRule="auto"/>
              <w:rPr>
                <w:ins w:id="316" w:author="Author"/>
                <w:sz w:val="18"/>
                <w:szCs w:val="18"/>
                <w:lang w:val="en-US"/>
              </w:rPr>
            </w:pPr>
            <w:ins w:id="317" w:author="Author">
              <w:r>
                <w:rPr>
                  <w:sz w:val="18"/>
                  <w:szCs w:val="18"/>
                  <w:lang w:val="en-US"/>
                </w:rPr>
                <w:t xml:space="preserve">In </w:t>
              </w:r>
              <w:proofErr w:type="gramStart"/>
              <w:r>
                <w:rPr>
                  <w:sz w:val="18"/>
                  <w:szCs w:val="18"/>
                  <w:lang w:val="en-US"/>
                </w:rPr>
                <w:t>addition</w:t>
              </w:r>
              <w:proofErr w:type="gramEnd"/>
              <w:r>
                <w:rPr>
                  <w:sz w:val="18"/>
                  <w:szCs w:val="18"/>
                  <w:lang w:val="en-US"/>
                </w:rPr>
                <w:t xml:space="preserve"> please complete the breakdown of staff hours schedule.</w:t>
              </w:r>
            </w:ins>
          </w:p>
          <w:p w:rsidR="00805DA4" w:rsidRDefault="00805DA4" w:rsidP="00A26B9C">
            <w:pPr>
              <w:pStyle w:val="NoSpacing"/>
              <w:spacing w:line="252" w:lineRule="auto"/>
              <w:rPr>
                <w:ins w:id="318" w:author="Author"/>
                <w:sz w:val="18"/>
                <w:szCs w:val="18"/>
                <w:lang w:val="en-US"/>
              </w:rPr>
            </w:pPr>
          </w:p>
          <w:p w:rsidR="00805DA4" w:rsidRDefault="00805DA4" w:rsidP="00A26B9C">
            <w:pPr>
              <w:pStyle w:val="NoSpacing"/>
              <w:spacing w:line="252" w:lineRule="auto"/>
              <w:rPr>
                <w:ins w:id="319" w:author="Author"/>
                <w:sz w:val="18"/>
                <w:szCs w:val="18"/>
                <w:lang w:val="en-US"/>
              </w:rPr>
            </w:pPr>
            <w:ins w:id="320" w:author="Author">
              <w:r>
                <w:rPr>
                  <w:sz w:val="18"/>
                  <w:szCs w:val="18"/>
                  <w:lang w:val="en-US"/>
                </w:rPr>
                <w:t>No other appendices shall be included in this project proposal.</w:t>
              </w:r>
            </w:ins>
          </w:p>
          <w:p w:rsidR="00805DA4" w:rsidRDefault="00805DA4" w:rsidP="00A26B9C">
            <w:pPr>
              <w:pStyle w:val="NoSpacing"/>
              <w:spacing w:line="252" w:lineRule="auto"/>
              <w:rPr>
                <w:ins w:id="321" w:author="Autho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322" w:author="Author"/>
                <w:sz w:val="18"/>
                <w:szCs w:val="18"/>
                <w:lang w:val="en-US"/>
              </w:rPr>
            </w:pPr>
            <w:ins w:id="323" w:author="Author">
              <w:r>
                <w:rPr>
                  <w:sz w:val="18"/>
                  <w:szCs w:val="18"/>
                  <w:lang w:val="en-US"/>
                </w:rPr>
                <w:t>Please provide your methodology for delivering the contract. Please include the areas listed below:</w:t>
              </w:r>
            </w:ins>
          </w:p>
          <w:p w:rsidR="00805DA4" w:rsidRDefault="00805DA4" w:rsidP="00805DA4">
            <w:pPr>
              <w:pStyle w:val="NoSpacing"/>
              <w:numPr>
                <w:ilvl w:val="0"/>
                <w:numId w:val="83"/>
              </w:numPr>
              <w:spacing w:line="252" w:lineRule="auto"/>
              <w:rPr>
                <w:ins w:id="324" w:author="Author"/>
                <w:sz w:val="18"/>
                <w:szCs w:val="18"/>
                <w:lang w:val="en-US"/>
              </w:rPr>
            </w:pPr>
            <w:ins w:id="325" w:author="Author">
              <w:r>
                <w:rPr>
                  <w:sz w:val="18"/>
                  <w:szCs w:val="18"/>
                  <w:lang w:val="en-US"/>
                </w:rPr>
                <w:t>Outline method of how you propose to deliver the required services</w:t>
              </w:r>
            </w:ins>
          </w:p>
          <w:p w:rsidR="00805DA4" w:rsidRDefault="00805DA4" w:rsidP="00805DA4">
            <w:pPr>
              <w:pStyle w:val="NoSpacing"/>
              <w:numPr>
                <w:ilvl w:val="0"/>
                <w:numId w:val="83"/>
              </w:numPr>
              <w:spacing w:line="252" w:lineRule="auto"/>
              <w:rPr>
                <w:ins w:id="326" w:author="Author"/>
                <w:sz w:val="18"/>
                <w:szCs w:val="18"/>
                <w:lang w:val="en-US"/>
              </w:rPr>
            </w:pPr>
            <w:ins w:id="327" w:author="Author">
              <w:r w:rsidRPr="00805DA4">
                <w:rPr>
                  <w:sz w:val="18"/>
                  <w:szCs w:val="18"/>
                  <w:lang w:val="en-US"/>
                </w:rPr>
                <w:t>Understanding of project scope &amp; requirements</w:t>
              </w:r>
            </w:ins>
          </w:p>
          <w:p w:rsidR="00805DA4" w:rsidRDefault="00805DA4" w:rsidP="00805DA4">
            <w:pPr>
              <w:pStyle w:val="NoSpacing"/>
              <w:numPr>
                <w:ilvl w:val="0"/>
                <w:numId w:val="83"/>
              </w:numPr>
              <w:spacing w:line="252" w:lineRule="auto"/>
              <w:rPr>
                <w:ins w:id="328" w:author="Author"/>
                <w:sz w:val="18"/>
                <w:szCs w:val="18"/>
                <w:lang w:val="en-US"/>
              </w:rPr>
            </w:pPr>
            <w:ins w:id="329" w:author="Author">
              <w:r>
                <w:rPr>
                  <w:sz w:val="18"/>
                  <w:szCs w:val="18"/>
                  <w:lang w:val="en-US"/>
                </w:rPr>
                <w:t>How key project risks / issues will be managed</w:t>
              </w:r>
            </w:ins>
          </w:p>
          <w:p w:rsidR="00805DA4" w:rsidRDefault="00805DA4" w:rsidP="00805DA4">
            <w:pPr>
              <w:pStyle w:val="NoSpacing"/>
              <w:numPr>
                <w:ilvl w:val="0"/>
                <w:numId w:val="83"/>
              </w:numPr>
              <w:spacing w:line="252" w:lineRule="auto"/>
              <w:rPr>
                <w:ins w:id="330" w:author="Author"/>
                <w:sz w:val="18"/>
                <w:szCs w:val="18"/>
                <w:lang w:val="en-US"/>
              </w:rPr>
            </w:pPr>
            <w:ins w:id="331" w:author="Author">
              <w:r>
                <w:rPr>
                  <w:sz w:val="18"/>
                  <w:szCs w:val="18"/>
                  <w:lang w:val="en-US"/>
                </w:rPr>
                <w:t>Outline programme in form of a Gantt chart, identifying key milestones and critical path activities</w:t>
              </w:r>
            </w:ins>
          </w:p>
        </w:tc>
      </w:tr>
      <w:tr w:rsidR="00805DA4" w:rsidTr="00A26B9C">
        <w:trPr>
          <w:trHeight w:val="2403"/>
          <w:ins w:id="332" w:author="Author"/>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333" w:author="Author"/>
                <w:b/>
                <w:bCs/>
                <w:sz w:val="18"/>
                <w:szCs w:val="18"/>
                <w:lang w:val="en-US"/>
              </w:rPr>
            </w:pPr>
            <w:ins w:id="334" w:author="Author">
              <w:r>
                <w:rPr>
                  <w:b/>
                  <w:bCs/>
                  <w:sz w:val="18"/>
                  <w:szCs w:val="18"/>
                  <w:lang w:val="en-US"/>
                </w:rPr>
                <w:t>3. Ability to deliver a successful project to time and budget</w:t>
              </w:r>
            </w:ins>
          </w:p>
          <w:p w:rsidR="00805DA4" w:rsidRDefault="00805DA4" w:rsidP="00A26B9C">
            <w:pPr>
              <w:pStyle w:val="NoSpacing"/>
              <w:spacing w:line="252" w:lineRule="auto"/>
              <w:rPr>
                <w:ins w:id="335" w:author="Author"/>
                <w:b/>
                <w:bCs/>
                <w:sz w:val="18"/>
                <w:szCs w:val="18"/>
                <w:lang w:val="en-US"/>
              </w:rPr>
            </w:pPr>
          </w:p>
          <w:p w:rsidR="00805DA4" w:rsidRDefault="00805DA4" w:rsidP="00A26B9C">
            <w:pPr>
              <w:pStyle w:val="NoSpacing"/>
              <w:spacing w:line="252" w:lineRule="auto"/>
              <w:rPr>
                <w:ins w:id="336" w:author="Author"/>
                <w:sz w:val="18"/>
                <w:szCs w:val="18"/>
                <w:lang w:val="en-US"/>
              </w:rPr>
            </w:pPr>
            <w:ins w:id="337" w:author="Author">
              <w:r>
                <w:rPr>
                  <w:sz w:val="18"/>
                  <w:szCs w:val="18"/>
                  <w:lang w:val="en-US"/>
                </w:rPr>
                <w:t>Max. 2 pages</w:t>
              </w:r>
            </w:ins>
          </w:p>
          <w:p w:rsidR="00805DA4" w:rsidRDefault="00805DA4" w:rsidP="00A26B9C">
            <w:pPr>
              <w:pStyle w:val="NoSpacing"/>
              <w:spacing w:line="252" w:lineRule="auto"/>
              <w:rPr>
                <w:ins w:id="338" w:author="Author"/>
                <w:sz w:val="18"/>
                <w:szCs w:val="18"/>
                <w:lang w:val="en-US"/>
              </w:rPr>
            </w:pPr>
            <w:ins w:id="339" w:author="Author">
              <w:r>
                <w:rPr>
                  <w:sz w:val="18"/>
                  <w:szCs w:val="18"/>
                  <w:lang w:val="en-US"/>
                </w:rPr>
                <w:t>Font Arial 12</w:t>
              </w:r>
            </w:ins>
          </w:p>
          <w:p w:rsidR="00805DA4" w:rsidRDefault="00805DA4" w:rsidP="00A26B9C">
            <w:pPr>
              <w:pStyle w:val="NoSpacing"/>
              <w:spacing w:line="252" w:lineRule="auto"/>
              <w:rPr>
                <w:ins w:id="340" w:author="Author"/>
                <w:b/>
                <w:bCs/>
                <w:sz w:val="18"/>
                <w:szCs w:val="18"/>
                <w:lang w:val="en-US"/>
              </w:rPr>
            </w:pPr>
          </w:p>
          <w:p w:rsidR="00805DA4" w:rsidRDefault="00805DA4" w:rsidP="00A26B9C">
            <w:pPr>
              <w:pStyle w:val="NoSpacing"/>
              <w:spacing w:line="252" w:lineRule="auto"/>
              <w:rPr>
                <w:ins w:id="341" w:author="Author"/>
                <w:b/>
                <w:bCs/>
                <w:sz w:val="18"/>
                <w:szCs w:val="18"/>
                <w:lang w:val="en-US"/>
              </w:rPr>
            </w:pPr>
            <w:ins w:id="342" w:author="Author">
              <w:r>
                <w:rPr>
                  <w:b/>
                  <w:bCs/>
                  <w:sz w:val="18"/>
                  <w:szCs w:val="18"/>
                  <w:lang w:val="en-US"/>
                </w:rPr>
                <w:t>Weighting 20</w:t>
              </w:r>
            </w:ins>
          </w:p>
          <w:p w:rsidR="00805DA4" w:rsidRDefault="00805DA4" w:rsidP="00A26B9C">
            <w:pPr>
              <w:pStyle w:val="NoSpacing"/>
              <w:spacing w:line="252" w:lineRule="auto"/>
              <w:rPr>
                <w:ins w:id="343" w:author="Author"/>
                <w:sz w:val="18"/>
                <w:szCs w:val="18"/>
                <w:lang w:val="en-US"/>
              </w:rPr>
            </w:pPr>
          </w:p>
          <w:p w:rsidR="00805DA4" w:rsidRDefault="00805DA4" w:rsidP="00A26B9C">
            <w:pPr>
              <w:pStyle w:val="NoSpacing"/>
              <w:spacing w:line="252" w:lineRule="auto"/>
              <w:rPr>
                <w:ins w:id="344" w:author="Author"/>
                <w:sz w:val="18"/>
                <w:szCs w:val="18"/>
                <w:lang w:val="en-US"/>
              </w:rPr>
            </w:pPr>
            <w:ins w:id="345" w:author="Author">
              <w:r>
                <w:rPr>
                  <w:sz w:val="18"/>
                  <w:szCs w:val="18"/>
                  <w:lang w:val="en-US"/>
                </w:rPr>
                <w:t>No appendices are to be included for this category.</w:t>
              </w:r>
            </w:ins>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346" w:author="Author"/>
                <w:sz w:val="18"/>
                <w:szCs w:val="18"/>
                <w:lang w:val="en-US"/>
              </w:rPr>
            </w:pPr>
            <w:ins w:id="347" w:author="Author">
              <w:r>
                <w:rPr>
                  <w:sz w:val="18"/>
                  <w:szCs w:val="18"/>
                  <w:lang w:val="en-US"/>
                </w:rPr>
                <w:t xml:space="preserve">Please outline how you ensure that this project will be delivered on time, within budget and to the required quality. </w:t>
              </w:r>
            </w:ins>
          </w:p>
          <w:p w:rsidR="00805DA4" w:rsidRDefault="00805DA4" w:rsidP="00A26B9C">
            <w:pPr>
              <w:pStyle w:val="NoSpacing"/>
              <w:spacing w:line="252" w:lineRule="auto"/>
              <w:rPr>
                <w:ins w:id="348" w:author="Author"/>
                <w:sz w:val="18"/>
                <w:szCs w:val="18"/>
                <w:lang w:val="en-US"/>
              </w:rPr>
            </w:pPr>
            <w:ins w:id="349" w:author="Author">
              <w:r>
                <w:rPr>
                  <w:sz w:val="18"/>
                  <w:szCs w:val="18"/>
                  <w:lang w:val="en-US"/>
                </w:rPr>
                <w:t>In addressing this question your response should include:</w:t>
              </w:r>
            </w:ins>
          </w:p>
          <w:p w:rsidR="00805DA4" w:rsidRDefault="00805DA4" w:rsidP="00805DA4">
            <w:pPr>
              <w:pStyle w:val="NoSpacing"/>
              <w:numPr>
                <w:ilvl w:val="0"/>
                <w:numId w:val="84"/>
              </w:numPr>
              <w:spacing w:line="252" w:lineRule="auto"/>
              <w:rPr>
                <w:ins w:id="350" w:author="Author"/>
                <w:sz w:val="18"/>
                <w:szCs w:val="18"/>
                <w:lang w:val="en-US"/>
              </w:rPr>
            </w:pPr>
            <w:ins w:id="351" w:author="Author">
              <w:r>
                <w:rPr>
                  <w:sz w:val="18"/>
                  <w:szCs w:val="18"/>
                  <w:lang w:val="en-US"/>
                </w:rPr>
                <w:t>What you perceive to be the main challenges and risks facing this requirement</w:t>
              </w:r>
            </w:ins>
          </w:p>
          <w:p w:rsidR="00805DA4" w:rsidRDefault="00805DA4" w:rsidP="00805DA4">
            <w:pPr>
              <w:pStyle w:val="NoSpacing"/>
              <w:numPr>
                <w:ilvl w:val="0"/>
                <w:numId w:val="84"/>
              </w:numPr>
              <w:spacing w:line="252" w:lineRule="auto"/>
              <w:rPr>
                <w:ins w:id="352" w:author="Author"/>
                <w:sz w:val="18"/>
                <w:szCs w:val="18"/>
                <w:lang w:val="en-US"/>
              </w:rPr>
            </w:pPr>
            <w:ins w:id="353" w:author="Author">
              <w:r>
                <w:rPr>
                  <w:sz w:val="18"/>
                  <w:szCs w:val="18"/>
                  <w:lang w:val="en-US"/>
                </w:rPr>
                <w:t>Methodologies adopted by your organisation to avoid such occurrences.</w:t>
              </w:r>
            </w:ins>
          </w:p>
        </w:tc>
      </w:tr>
      <w:tr w:rsidR="00805DA4" w:rsidTr="00A26B9C">
        <w:trPr>
          <w:ins w:id="354" w:author="Author"/>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355" w:author="Author"/>
                <w:b/>
                <w:bCs/>
                <w:sz w:val="18"/>
                <w:szCs w:val="18"/>
                <w:lang w:val="en-US"/>
              </w:rPr>
            </w:pPr>
            <w:ins w:id="356" w:author="Author">
              <w:r>
                <w:rPr>
                  <w:b/>
                  <w:bCs/>
                  <w:sz w:val="18"/>
                  <w:szCs w:val="18"/>
                  <w:lang w:val="en-US"/>
                </w:rPr>
                <w:t>4. Skill, experience and adequacy of resources for Project Management</w:t>
              </w:r>
            </w:ins>
          </w:p>
          <w:p w:rsidR="00805DA4" w:rsidRDefault="00805DA4" w:rsidP="00A26B9C">
            <w:pPr>
              <w:pStyle w:val="NoSpacing"/>
              <w:spacing w:line="252" w:lineRule="auto"/>
              <w:rPr>
                <w:ins w:id="357" w:author="Author"/>
                <w:b/>
                <w:bCs/>
                <w:sz w:val="18"/>
                <w:szCs w:val="18"/>
                <w:lang w:val="en-US"/>
              </w:rPr>
            </w:pPr>
          </w:p>
          <w:p w:rsidR="00805DA4" w:rsidRDefault="00805DA4" w:rsidP="00A26B9C">
            <w:pPr>
              <w:pStyle w:val="NoSpacing"/>
              <w:spacing w:line="252" w:lineRule="auto"/>
              <w:rPr>
                <w:ins w:id="358" w:author="Author"/>
                <w:sz w:val="18"/>
                <w:szCs w:val="18"/>
                <w:lang w:val="en-US"/>
              </w:rPr>
            </w:pPr>
            <w:ins w:id="359" w:author="Author">
              <w:r>
                <w:rPr>
                  <w:sz w:val="18"/>
                  <w:szCs w:val="18"/>
                  <w:lang w:val="en-US"/>
                </w:rPr>
                <w:t>Max. 1 pages</w:t>
              </w:r>
            </w:ins>
          </w:p>
          <w:p w:rsidR="00805DA4" w:rsidRDefault="00805DA4" w:rsidP="00A26B9C">
            <w:pPr>
              <w:pStyle w:val="NoSpacing"/>
              <w:spacing w:line="252" w:lineRule="auto"/>
              <w:rPr>
                <w:ins w:id="360" w:author="Author"/>
                <w:sz w:val="18"/>
                <w:szCs w:val="18"/>
                <w:lang w:val="en-US"/>
              </w:rPr>
            </w:pPr>
            <w:ins w:id="361" w:author="Author">
              <w:r>
                <w:rPr>
                  <w:sz w:val="18"/>
                  <w:szCs w:val="18"/>
                  <w:lang w:val="en-US"/>
                </w:rPr>
                <w:t>Font Arial 12</w:t>
              </w:r>
            </w:ins>
          </w:p>
          <w:p w:rsidR="00805DA4" w:rsidRDefault="00805DA4" w:rsidP="00A26B9C">
            <w:pPr>
              <w:pStyle w:val="NoSpacing"/>
              <w:spacing w:line="252" w:lineRule="auto"/>
              <w:rPr>
                <w:ins w:id="362" w:author="Author"/>
                <w:b/>
                <w:bCs/>
                <w:sz w:val="18"/>
                <w:szCs w:val="18"/>
                <w:lang w:val="en-US"/>
              </w:rPr>
            </w:pPr>
          </w:p>
          <w:p w:rsidR="00805DA4" w:rsidRDefault="00805DA4" w:rsidP="00A26B9C">
            <w:pPr>
              <w:pStyle w:val="NoSpacing"/>
              <w:spacing w:line="252" w:lineRule="auto"/>
              <w:rPr>
                <w:ins w:id="363" w:author="Author"/>
                <w:sz w:val="18"/>
                <w:szCs w:val="18"/>
                <w:lang w:val="en-US"/>
              </w:rPr>
            </w:pPr>
            <w:ins w:id="364" w:author="Author">
              <w:r>
                <w:rPr>
                  <w:b/>
                  <w:bCs/>
                  <w:sz w:val="18"/>
                  <w:szCs w:val="18"/>
                  <w:lang w:val="en-US"/>
                </w:rPr>
                <w:t>Weighting 5</w:t>
              </w:r>
            </w:ins>
          </w:p>
          <w:p w:rsidR="00805DA4" w:rsidRDefault="00805DA4" w:rsidP="00A26B9C">
            <w:pPr>
              <w:pStyle w:val="NoSpacing"/>
              <w:spacing w:line="252" w:lineRule="auto"/>
              <w:rPr>
                <w:ins w:id="365" w:author="Author"/>
                <w:sz w:val="18"/>
                <w:szCs w:val="18"/>
                <w:lang w:val="en-US"/>
              </w:rPr>
            </w:pPr>
          </w:p>
          <w:p w:rsidR="00805DA4" w:rsidRDefault="00805DA4" w:rsidP="00A26B9C">
            <w:pPr>
              <w:pStyle w:val="NoSpacing"/>
              <w:spacing w:line="252" w:lineRule="auto"/>
              <w:rPr>
                <w:ins w:id="366" w:author="Author"/>
                <w:sz w:val="18"/>
                <w:szCs w:val="18"/>
                <w:lang w:val="en-US"/>
              </w:rPr>
            </w:pPr>
            <w:ins w:id="367" w:author="Author">
              <w:r>
                <w:rPr>
                  <w:sz w:val="18"/>
                  <w:szCs w:val="18"/>
                  <w:lang w:val="en-US"/>
                </w:rPr>
                <w:lastRenderedPageBreak/>
                <w:t>CV’s are be attached as an appendix. No other appendices are to be included for this category.</w:t>
              </w:r>
            </w:ins>
          </w:p>
          <w:p w:rsidR="00805DA4" w:rsidRDefault="00805DA4" w:rsidP="00A26B9C">
            <w:pPr>
              <w:pStyle w:val="NoSpacing"/>
              <w:spacing w:line="252" w:lineRule="auto"/>
              <w:rPr>
                <w:ins w:id="368" w:author="Autho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05DA4" w:rsidRDefault="00805DA4" w:rsidP="00A26B9C">
            <w:pPr>
              <w:pStyle w:val="NoSpacing"/>
              <w:spacing w:line="252" w:lineRule="auto"/>
              <w:rPr>
                <w:ins w:id="369" w:author="Author"/>
                <w:sz w:val="18"/>
                <w:szCs w:val="18"/>
                <w:lang w:val="en-US"/>
              </w:rPr>
            </w:pPr>
            <w:ins w:id="370" w:author="Author">
              <w:r>
                <w:rPr>
                  <w:sz w:val="18"/>
                  <w:szCs w:val="18"/>
                  <w:lang w:val="en-US"/>
                </w:rPr>
                <w:lastRenderedPageBreak/>
                <w:t>Please demonstrate how the proposed management team will bring their skill and experience to deliver the project. To include:</w:t>
              </w:r>
            </w:ins>
          </w:p>
          <w:p w:rsidR="00805DA4" w:rsidRDefault="00805DA4" w:rsidP="00805DA4">
            <w:pPr>
              <w:pStyle w:val="NoSpacing"/>
              <w:numPr>
                <w:ilvl w:val="0"/>
                <w:numId w:val="85"/>
              </w:numPr>
              <w:spacing w:line="252" w:lineRule="auto"/>
              <w:rPr>
                <w:ins w:id="371" w:author="Author"/>
                <w:sz w:val="18"/>
                <w:szCs w:val="18"/>
                <w:lang w:val="en-US"/>
              </w:rPr>
            </w:pPr>
            <w:ins w:id="372" w:author="Author">
              <w:r>
                <w:rPr>
                  <w:sz w:val="18"/>
                  <w:szCs w:val="18"/>
                  <w:lang w:val="en-US"/>
                </w:rPr>
                <w:t>Delivering best value and efficiency on each of the tasks</w:t>
              </w:r>
            </w:ins>
          </w:p>
          <w:p w:rsidR="00805DA4" w:rsidRDefault="00805DA4" w:rsidP="00805DA4">
            <w:pPr>
              <w:pStyle w:val="NoSpacing"/>
              <w:numPr>
                <w:ilvl w:val="0"/>
                <w:numId w:val="85"/>
              </w:numPr>
              <w:spacing w:line="252" w:lineRule="auto"/>
              <w:rPr>
                <w:ins w:id="373" w:author="Author"/>
                <w:sz w:val="18"/>
                <w:szCs w:val="18"/>
                <w:lang w:val="en-US"/>
              </w:rPr>
            </w:pPr>
            <w:ins w:id="374" w:author="Author">
              <w:r>
                <w:rPr>
                  <w:sz w:val="18"/>
                  <w:szCs w:val="18"/>
                  <w:lang w:val="en-US"/>
                </w:rPr>
                <w:t>Describe the team and the team structure</w:t>
              </w:r>
            </w:ins>
          </w:p>
          <w:p w:rsidR="00805DA4" w:rsidRDefault="00805DA4" w:rsidP="00805DA4">
            <w:pPr>
              <w:pStyle w:val="NoSpacing"/>
              <w:numPr>
                <w:ilvl w:val="0"/>
                <w:numId w:val="85"/>
              </w:numPr>
              <w:spacing w:line="252" w:lineRule="auto"/>
              <w:rPr>
                <w:ins w:id="375" w:author="Author"/>
                <w:sz w:val="18"/>
                <w:szCs w:val="18"/>
                <w:lang w:val="en-US"/>
              </w:rPr>
            </w:pPr>
            <w:ins w:id="376" w:author="Author">
              <w:r>
                <w:rPr>
                  <w:sz w:val="18"/>
                  <w:szCs w:val="18"/>
                  <w:lang w:val="en-US"/>
                </w:rPr>
                <w:t>Management of the contract</w:t>
              </w:r>
            </w:ins>
          </w:p>
          <w:p w:rsidR="00805DA4" w:rsidRDefault="00805DA4" w:rsidP="00805DA4">
            <w:pPr>
              <w:pStyle w:val="NoSpacing"/>
              <w:numPr>
                <w:ilvl w:val="0"/>
                <w:numId w:val="85"/>
              </w:numPr>
              <w:spacing w:line="252" w:lineRule="auto"/>
              <w:rPr>
                <w:ins w:id="377" w:author="Author"/>
                <w:sz w:val="18"/>
                <w:szCs w:val="18"/>
                <w:lang w:val="en-US"/>
              </w:rPr>
            </w:pPr>
            <w:ins w:id="378" w:author="Author">
              <w:r>
                <w:rPr>
                  <w:sz w:val="18"/>
                  <w:szCs w:val="18"/>
                  <w:lang w:val="en-US"/>
                </w:rPr>
                <w:lastRenderedPageBreak/>
                <w:t>CV’s will be assessed by the tender assessment team for the key staff.</w:t>
              </w:r>
            </w:ins>
          </w:p>
        </w:tc>
      </w:tr>
      <w:tr w:rsidR="00805DA4" w:rsidTr="00A26B9C">
        <w:trPr>
          <w:trHeight w:val="2077"/>
          <w:ins w:id="379" w:author="Author"/>
        </w:trPr>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380" w:author="Author"/>
                <w:b/>
                <w:bCs/>
                <w:sz w:val="18"/>
                <w:szCs w:val="18"/>
                <w:lang w:val="en-US"/>
              </w:rPr>
            </w:pPr>
            <w:ins w:id="381" w:author="Author">
              <w:r>
                <w:rPr>
                  <w:b/>
                  <w:bCs/>
                  <w:sz w:val="18"/>
                  <w:szCs w:val="18"/>
                  <w:lang w:val="en-US"/>
                </w:rPr>
                <w:lastRenderedPageBreak/>
                <w:t>5. Experience of Similar Projects</w:t>
              </w:r>
            </w:ins>
          </w:p>
          <w:p w:rsidR="00805DA4" w:rsidRDefault="00805DA4" w:rsidP="00A26B9C">
            <w:pPr>
              <w:pStyle w:val="NoSpacing"/>
              <w:spacing w:line="252" w:lineRule="auto"/>
              <w:rPr>
                <w:ins w:id="382" w:author="Author"/>
                <w:b/>
                <w:bCs/>
                <w:sz w:val="18"/>
                <w:szCs w:val="18"/>
                <w:lang w:val="en-US"/>
              </w:rPr>
            </w:pPr>
          </w:p>
          <w:p w:rsidR="00805DA4" w:rsidRDefault="00805DA4" w:rsidP="00A26B9C">
            <w:pPr>
              <w:pStyle w:val="NoSpacing"/>
              <w:spacing w:line="252" w:lineRule="auto"/>
              <w:rPr>
                <w:ins w:id="383" w:author="Author"/>
                <w:b/>
                <w:bCs/>
                <w:sz w:val="18"/>
                <w:szCs w:val="18"/>
                <w:lang w:val="en-US"/>
              </w:rPr>
            </w:pPr>
            <w:ins w:id="384" w:author="Author">
              <w:r>
                <w:rPr>
                  <w:b/>
                  <w:bCs/>
                  <w:sz w:val="18"/>
                  <w:szCs w:val="18"/>
                  <w:lang w:val="en-US"/>
                </w:rPr>
                <w:t>Max. 3 pages (1 per example)</w:t>
              </w:r>
            </w:ins>
          </w:p>
          <w:p w:rsidR="00805DA4" w:rsidRDefault="00805DA4" w:rsidP="00A26B9C">
            <w:pPr>
              <w:pStyle w:val="NoSpacing"/>
              <w:spacing w:line="252" w:lineRule="auto"/>
              <w:rPr>
                <w:ins w:id="385" w:author="Author"/>
                <w:b/>
                <w:bCs/>
                <w:sz w:val="18"/>
                <w:szCs w:val="18"/>
                <w:lang w:val="en-US"/>
              </w:rPr>
            </w:pPr>
            <w:ins w:id="386" w:author="Author">
              <w:r>
                <w:rPr>
                  <w:b/>
                  <w:bCs/>
                  <w:sz w:val="18"/>
                  <w:szCs w:val="18"/>
                  <w:lang w:val="en-US"/>
                </w:rPr>
                <w:t>Font Arial 12</w:t>
              </w:r>
            </w:ins>
          </w:p>
          <w:p w:rsidR="00805DA4" w:rsidRDefault="00805DA4" w:rsidP="00A26B9C">
            <w:pPr>
              <w:pStyle w:val="NoSpacing"/>
              <w:spacing w:line="252" w:lineRule="auto"/>
              <w:rPr>
                <w:ins w:id="387" w:author="Author"/>
                <w:b/>
                <w:bCs/>
                <w:sz w:val="18"/>
                <w:szCs w:val="18"/>
                <w:lang w:val="en-US"/>
              </w:rPr>
            </w:pPr>
          </w:p>
          <w:p w:rsidR="00805DA4" w:rsidRDefault="00805DA4" w:rsidP="00A26B9C">
            <w:pPr>
              <w:pStyle w:val="NoSpacing"/>
              <w:spacing w:line="252" w:lineRule="auto"/>
              <w:rPr>
                <w:ins w:id="388" w:author="Author"/>
                <w:b/>
                <w:bCs/>
                <w:sz w:val="18"/>
                <w:szCs w:val="18"/>
                <w:lang w:val="en-US"/>
              </w:rPr>
            </w:pPr>
            <w:ins w:id="389" w:author="Author">
              <w:r>
                <w:rPr>
                  <w:b/>
                  <w:bCs/>
                  <w:sz w:val="18"/>
                  <w:szCs w:val="18"/>
                  <w:lang w:val="en-US"/>
                </w:rPr>
                <w:t>Weighting 5</w:t>
              </w:r>
            </w:ins>
          </w:p>
          <w:p w:rsidR="00805DA4" w:rsidRDefault="00805DA4" w:rsidP="00A26B9C">
            <w:pPr>
              <w:pStyle w:val="NoSpacing"/>
              <w:spacing w:line="252" w:lineRule="auto"/>
              <w:rPr>
                <w:ins w:id="390" w:author="Author"/>
                <w:sz w:val="18"/>
                <w:szCs w:val="18"/>
                <w:lang w:val="en-US"/>
              </w:rPr>
            </w:pPr>
          </w:p>
          <w:p w:rsidR="00805DA4" w:rsidRDefault="00805DA4" w:rsidP="00A26B9C">
            <w:pPr>
              <w:pStyle w:val="NoSpacing"/>
              <w:spacing w:line="252" w:lineRule="auto"/>
              <w:rPr>
                <w:ins w:id="391" w:author="Author"/>
                <w:sz w:val="18"/>
                <w:szCs w:val="18"/>
                <w:lang w:val="en-US"/>
              </w:rPr>
            </w:pPr>
            <w:ins w:id="392" w:author="Author">
              <w:r>
                <w:rPr>
                  <w:sz w:val="18"/>
                  <w:szCs w:val="18"/>
                  <w:lang w:val="en-US"/>
                </w:rPr>
                <w:t>No appendices are to be included for this category.</w:t>
              </w:r>
            </w:ins>
          </w:p>
          <w:p w:rsidR="00805DA4" w:rsidRDefault="00805DA4" w:rsidP="00A26B9C">
            <w:pPr>
              <w:pStyle w:val="NoSpacing"/>
              <w:spacing w:line="252" w:lineRule="auto"/>
              <w:rPr>
                <w:ins w:id="393" w:author="Author"/>
                <w:sz w:val="18"/>
                <w:szCs w:val="18"/>
                <w:lang w:val="en-US"/>
              </w:rPr>
            </w:pP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rsidR="00805DA4" w:rsidRDefault="00805DA4" w:rsidP="00A26B9C">
            <w:pPr>
              <w:pStyle w:val="NoSpacing"/>
              <w:spacing w:line="252" w:lineRule="auto"/>
              <w:rPr>
                <w:ins w:id="394" w:author="Author"/>
                <w:sz w:val="18"/>
                <w:szCs w:val="18"/>
                <w:lang w:val="en-US"/>
              </w:rPr>
            </w:pPr>
            <w:ins w:id="395" w:author="Author">
              <w:r>
                <w:rPr>
                  <w:sz w:val="18"/>
                  <w:szCs w:val="18"/>
                  <w:lang w:val="en-US"/>
                </w:rPr>
                <w:t>Please provide up to three relevant examples of schemes undertaken within the last five years.</w:t>
              </w:r>
            </w:ins>
          </w:p>
          <w:p w:rsidR="00805DA4" w:rsidRDefault="00805DA4" w:rsidP="00A26B9C">
            <w:pPr>
              <w:pStyle w:val="NoSpacing"/>
              <w:spacing w:line="252" w:lineRule="auto"/>
              <w:rPr>
                <w:ins w:id="396" w:author="Author"/>
                <w:sz w:val="18"/>
                <w:szCs w:val="18"/>
                <w:lang w:val="en-US"/>
              </w:rPr>
            </w:pPr>
          </w:p>
          <w:p w:rsidR="00805DA4" w:rsidRDefault="00805DA4" w:rsidP="00A26B9C">
            <w:pPr>
              <w:pStyle w:val="NoSpacing"/>
              <w:spacing w:line="252" w:lineRule="auto"/>
              <w:rPr>
                <w:ins w:id="397" w:author="Author"/>
                <w:sz w:val="18"/>
                <w:szCs w:val="18"/>
                <w:lang w:val="en-US"/>
              </w:rPr>
            </w:pPr>
            <w:ins w:id="398" w:author="Author">
              <w:r>
                <w:rPr>
                  <w:sz w:val="18"/>
                  <w:szCs w:val="18"/>
                  <w:lang w:val="en-US"/>
                </w:rPr>
                <w:t>Please include for each example;</w:t>
              </w:r>
            </w:ins>
          </w:p>
          <w:p w:rsidR="00805DA4" w:rsidRDefault="00805DA4" w:rsidP="00805DA4">
            <w:pPr>
              <w:pStyle w:val="NoSpacing"/>
              <w:numPr>
                <w:ilvl w:val="0"/>
                <w:numId w:val="86"/>
              </w:numPr>
              <w:spacing w:line="252" w:lineRule="auto"/>
              <w:rPr>
                <w:ins w:id="399" w:author="Author"/>
                <w:sz w:val="18"/>
                <w:szCs w:val="18"/>
                <w:lang w:val="en-US"/>
              </w:rPr>
            </w:pPr>
            <w:ins w:id="400" w:author="Author">
              <w:r>
                <w:rPr>
                  <w:sz w:val="18"/>
                  <w:szCs w:val="18"/>
                  <w:lang w:val="en-US"/>
                </w:rPr>
                <w:t>Type of contract used i.e. NEC 3, bespoke</w:t>
              </w:r>
            </w:ins>
          </w:p>
          <w:p w:rsidR="00805DA4" w:rsidRDefault="00805DA4" w:rsidP="00805DA4">
            <w:pPr>
              <w:pStyle w:val="NoSpacing"/>
              <w:numPr>
                <w:ilvl w:val="0"/>
                <w:numId w:val="86"/>
              </w:numPr>
              <w:spacing w:line="252" w:lineRule="auto"/>
              <w:rPr>
                <w:ins w:id="401" w:author="Author"/>
                <w:sz w:val="18"/>
                <w:szCs w:val="18"/>
                <w:lang w:val="en-US"/>
              </w:rPr>
            </w:pPr>
            <w:ins w:id="402" w:author="Author">
              <w:r>
                <w:rPr>
                  <w:sz w:val="18"/>
                  <w:szCs w:val="18"/>
                  <w:lang w:val="en-US"/>
                </w:rPr>
                <w:t>Length of contract</w:t>
              </w:r>
            </w:ins>
          </w:p>
          <w:p w:rsidR="00805DA4" w:rsidRDefault="00805DA4" w:rsidP="00805DA4">
            <w:pPr>
              <w:pStyle w:val="NoSpacing"/>
              <w:numPr>
                <w:ilvl w:val="0"/>
                <w:numId w:val="86"/>
              </w:numPr>
              <w:spacing w:line="252" w:lineRule="auto"/>
              <w:rPr>
                <w:ins w:id="403" w:author="Author"/>
                <w:sz w:val="18"/>
                <w:szCs w:val="18"/>
                <w:lang w:val="en-US"/>
              </w:rPr>
            </w:pPr>
            <w:ins w:id="404" w:author="Author">
              <w:r>
                <w:rPr>
                  <w:sz w:val="18"/>
                  <w:szCs w:val="18"/>
                  <w:lang w:val="en-US"/>
                </w:rPr>
                <w:t>Client</w:t>
              </w:r>
            </w:ins>
          </w:p>
          <w:p w:rsidR="00805DA4" w:rsidRDefault="00805DA4" w:rsidP="00805DA4">
            <w:pPr>
              <w:pStyle w:val="NoSpacing"/>
              <w:numPr>
                <w:ilvl w:val="0"/>
                <w:numId w:val="86"/>
              </w:numPr>
              <w:spacing w:line="252" w:lineRule="auto"/>
              <w:rPr>
                <w:ins w:id="405" w:author="Author"/>
                <w:sz w:val="18"/>
                <w:szCs w:val="18"/>
                <w:lang w:val="en-US"/>
              </w:rPr>
            </w:pPr>
            <w:ins w:id="406" w:author="Author">
              <w:r>
                <w:rPr>
                  <w:sz w:val="18"/>
                  <w:szCs w:val="18"/>
                  <w:lang w:val="en-US"/>
                </w:rPr>
                <w:t>Value of contract</w:t>
              </w:r>
            </w:ins>
          </w:p>
          <w:p w:rsidR="00805DA4" w:rsidRDefault="00805DA4" w:rsidP="00805DA4">
            <w:pPr>
              <w:pStyle w:val="NoSpacing"/>
              <w:numPr>
                <w:ilvl w:val="0"/>
                <w:numId w:val="86"/>
              </w:numPr>
              <w:spacing w:line="252" w:lineRule="auto"/>
              <w:rPr>
                <w:ins w:id="407" w:author="Author"/>
                <w:sz w:val="18"/>
                <w:szCs w:val="18"/>
                <w:lang w:val="en-US"/>
              </w:rPr>
            </w:pPr>
            <w:ins w:id="408" w:author="Author">
              <w:r>
                <w:rPr>
                  <w:sz w:val="18"/>
                  <w:szCs w:val="18"/>
                  <w:lang w:val="en-US"/>
                </w:rPr>
                <w:t>Outline description of scheme</w:t>
              </w:r>
            </w:ins>
          </w:p>
        </w:tc>
      </w:tr>
    </w:tbl>
    <w:p w:rsidR="00805DA4" w:rsidRDefault="00805DA4" w:rsidP="00E65F5D">
      <w:pPr>
        <w:rPr>
          <w:ins w:id="409" w:author="Author"/>
          <w:rFonts w:ascii="Arial" w:hAnsi="Arial" w:cs="Arial"/>
          <w:szCs w:val="22"/>
        </w:rPr>
      </w:pPr>
    </w:p>
    <w:p w:rsidR="009D7B35" w:rsidRDefault="009D7B35" w:rsidP="00E65F5D">
      <w:pPr>
        <w:rPr>
          <w:ins w:id="410" w:author="Author"/>
          <w:rFonts w:ascii="Arial" w:hAnsi="Arial" w:cs="Arial"/>
          <w:szCs w:val="22"/>
        </w:rPr>
      </w:pPr>
    </w:p>
    <w:tbl>
      <w:tblPr>
        <w:tblW w:w="8060" w:type="dxa"/>
        <w:tblInd w:w="-10" w:type="dxa"/>
        <w:tblLook w:val="04A0" w:firstRow="1" w:lastRow="0" w:firstColumn="1" w:lastColumn="0" w:noHBand="0" w:noVBand="1"/>
      </w:tblPr>
      <w:tblGrid>
        <w:gridCol w:w="6392"/>
        <w:gridCol w:w="1668"/>
      </w:tblGrid>
      <w:tr w:rsidR="009D7B35" w:rsidRPr="00913BA5" w:rsidDel="00805DA4" w:rsidTr="00127ED1">
        <w:trPr>
          <w:trHeight w:val="390"/>
          <w:ins w:id="411" w:author="Author"/>
          <w:del w:id="412" w:author="Author"/>
        </w:trPr>
        <w:tc>
          <w:tcPr>
            <w:tcW w:w="6392" w:type="dxa"/>
            <w:tcBorders>
              <w:top w:val="nil"/>
              <w:left w:val="single" w:sz="8" w:space="0" w:color="000000"/>
              <w:bottom w:val="single" w:sz="4" w:space="0" w:color="000000"/>
              <w:right w:val="single" w:sz="4" w:space="0" w:color="000000"/>
            </w:tcBorders>
            <w:shd w:val="clear" w:color="000000" w:fill="FFFF99"/>
            <w:vAlign w:val="bottom"/>
            <w:hideMark/>
          </w:tcPr>
          <w:p w:rsidR="009D7B35" w:rsidRPr="00913BA5" w:rsidDel="00805DA4" w:rsidRDefault="009D7B35" w:rsidP="00127ED1">
            <w:pPr>
              <w:rPr>
                <w:ins w:id="413" w:author="Author"/>
                <w:del w:id="414" w:author="Author"/>
                <w:rFonts w:cs="Arial"/>
                <w:b/>
                <w:bCs/>
                <w:sz w:val="32"/>
                <w:szCs w:val="32"/>
              </w:rPr>
            </w:pPr>
            <w:ins w:id="415" w:author="Author">
              <w:del w:id="416" w:author="Author">
                <w:r w:rsidRPr="00913BA5" w:rsidDel="00805DA4">
                  <w:rPr>
                    <w:rFonts w:cs="Arial"/>
                    <w:b/>
                    <w:bCs/>
                    <w:sz w:val="32"/>
                    <w:szCs w:val="32"/>
                  </w:rPr>
                  <w:delText>Non Price Criteria</w:delText>
                </w:r>
                <w:r w:rsidDel="00805DA4">
                  <w:rPr>
                    <w:rFonts w:cs="Arial"/>
                    <w:b/>
                    <w:bCs/>
                    <w:sz w:val="32"/>
                    <w:szCs w:val="32"/>
                  </w:rPr>
                  <w:delText xml:space="preserve"> (60%)</w:delText>
                </w:r>
              </w:del>
            </w:ins>
          </w:p>
        </w:tc>
        <w:tc>
          <w:tcPr>
            <w:tcW w:w="1668" w:type="dxa"/>
            <w:tcBorders>
              <w:top w:val="nil"/>
              <w:left w:val="nil"/>
              <w:bottom w:val="single" w:sz="4" w:space="0" w:color="000000"/>
              <w:right w:val="single" w:sz="4" w:space="0" w:color="000000"/>
            </w:tcBorders>
            <w:shd w:val="clear" w:color="auto" w:fill="auto"/>
            <w:noWrap/>
            <w:vAlign w:val="bottom"/>
            <w:hideMark/>
          </w:tcPr>
          <w:p w:rsidR="009D7B35" w:rsidRPr="00913BA5" w:rsidDel="00805DA4" w:rsidRDefault="009D7B35" w:rsidP="00127ED1">
            <w:pPr>
              <w:jc w:val="center"/>
              <w:rPr>
                <w:ins w:id="417" w:author="Author"/>
                <w:del w:id="418" w:author="Author"/>
                <w:rFonts w:cs="Arial"/>
                <w:i/>
                <w:iCs/>
                <w:sz w:val="24"/>
                <w:szCs w:val="24"/>
              </w:rPr>
            </w:pPr>
            <w:ins w:id="419" w:author="Author">
              <w:del w:id="420" w:author="Author">
                <w:r w:rsidDel="00805DA4">
                  <w:rPr>
                    <w:rFonts w:cs="Arial"/>
                    <w:i/>
                    <w:iCs/>
                    <w:sz w:val="24"/>
                    <w:szCs w:val="24"/>
                  </w:rPr>
                  <w:delText>Weighting</w:delText>
                </w:r>
                <w:r w:rsidRPr="00913BA5" w:rsidDel="00805DA4">
                  <w:rPr>
                    <w:rFonts w:cs="Arial"/>
                    <w:i/>
                    <w:iCs/>
                    <w:sz w:val="24"/>
                    <w:szCs w:val="24"/>
                  </w:rPr>
                  <w:delText> </w:delText>
                </w:r>
              </w:del>
            </w:ins>
          </w:p>
        </w:tc>
      </w:tr>
      <w:tr w:rsidR="009D7B35" w:rsidRPr="00913BA5" w:rsidDel="00805DA4" w:rsidTr="00127ED1">
        <w:trPr>
          <w:trHeight w:val="1620"/>
          <w:ins w:id="421" w:author="Author"/>
          <w:del w:id="422" w:author="Author"/>
        </w:trPr>
        <w:tc>
          <w:tcPr>
            <w:tcW w:w="6392" w:type="dxa"/>
            <w:tcBorders>
              <w:top w:val="nil"/>
              <w:left w:val="single" w:sz="8" w:space="0" w:color="000000"/>
              <w:bottom w:val="single" w:sz="4" w:space="0" w:color="000000"/>
              <w:right w:val="single" w:sz="4" w:space="0" w:color="000000"/>
            </w:tcBorders>
            <w:shd w:val="clear" w:color="000000" w:fill="00B0F0"/>
            <w:vAlign w:val="center"/>
            <w:hideMark/>
          </w:tcPr>
          <w:p w:rsidR="009D7B35" w:rsidRPr="00913BA5" w:rsidDel="00805DA4" w:rsidRDefault="009D7B35" w:rsidP="00127ED1">
            <w:pPr>
              <w:jc w:val="center"/>
              <w:rPr>
                <w:ins w:id="423" w:author="Author"/>
                <w:del w:id="424" w:author="Author"/>
                <w:rFonts w:cs="Arial"/>
                <w:b/>
                <w:bCs/>
                <w:sz w:val="24"/>
                <w:szCs w:val="24"/>
              </w:rPr>
            </w:pPr>
            <w:ins w:id="425" w:author="Author">
              <w:del w:id="426" w:author="Author">
                <w:r w:rsidRPr="00913BA5" w:rsidDel="00805DA4">
                  <w:rPr>
                    <w:rFonts w:cs="Arial"/>
                    <w:b/>
                    <w:bCs/>
                    <w:sz w:val="24"/>
                    <w:szCs w:val="24"/>
                  </w:rPr>
                  <w:delText xml:space="preserve">Skill, experience and adequacy of resources of technical staff. </w:delText>
                </w:r>
              </w:del>
            </w:ins>
          </w:p>
        </w:tc>
        <w:tc>
          <w:tcPr>
            <w:tcW w:w="1668" w:type="dxa"/>
            <w:tcBorders>
              <w:top w:val="nil"/>
              <w:left w:val="nil"/>
              <w:bottom w:val="single" w:sz="4" w:space="0" w:color="000000"/>
              <w:right w:val="single" w:sz="4" w:space="0" w:color="000000"/>
            </w:tcBorders>
            <w:shd w:val="clear" w:color="000000" w:fill="00B0F0"/>
            <w:noWrap/>
            <w:vAlign w:val="center"/>
            <w:hideMark/>
          </w:tcPr>
          <w:p w:rsidR="009D7B35" w:rsidRPr="00913BA5" w:rsidDel="00805DA4" w:rsidRDefault="009D7B35" w:rsidP="00127ED1">
            <w:pPr>
              <w:jc w:val="center"/>
              <w:rPr>
                <w:ins w:id="427" w:author="Author"/>
                <w:del w:id="428" w:author="Author"/>
                <w:rFonts w:cs="Arial"/>
                <w:sz w:val="24"/>
                <w:szCs w:val="24"/>
              </w:rPr>
            </w:pPr>
            <w:ins w:id="429" w:author="Author">
              <w:del w:id="430" w:author="Author">
                <w:r w:rsidRPr="00913BA5" w:rsidDel="00805DA4">
                  <w:rPr>
                    <w:rFonts w:cs="Arial"/>
                    <w:sz w:val="24"/>
                    <w:szCs w:val="24"/>
                  </w:rPr>
                  <w:delText>35</w:delText>
                </w:r>
              </w:del>
            </w:ins>
          </w:p>
        </w:tc>
      </w:tr>
      <w:tr w:rsidR="009D7B35" w:rsidRPr="00913BA5" w:rsidDel="00805DA4" w:rsidTr="00127ED1">
        <w:trPr>
          <w:trHeight w:val="1080"/>
          <w:ins w:id="431" w:author="Author"/>
          <w:del w:id="432" w:author="Author"/>
        </w:trPr>
        <w:tc>
          <w:tcPr>
            <w:tcW w:w="6392" w:type="dxa"/>
            <w:tcBorders>
              <w:top w:val="nil"/>
              <w:left w:val="single" w:sz="8" w:space="0" w:color="000000"/>
              <w:bottom w:val="single" w:sz="4" w:space="0" w:color="000000"/>
              <w:right w:val="single" w:sz="4" w:space="0" w:color="000000"/>
            </w:tcBorders>
            <w:shd w:val="clear" w:color="000000" w:fill="00B0F0"/>
            <w:vAlign w:val="center"/>
            <w:hideMark/>
          </w:tcPr>
          <w:p w:rsidR="009D7B35" w:rsidRPr="00913BA5" w:rsidDel="00805DA4" w:rsidRDefault="009D7B35" w:rsidP="00127ED1">
            <w:pPr>
              <w:jc w:val="center"/>
              <w:rPr>
                <w:ins w:id="433" w:author="Author"/>
                <w:del w:id="434" w:author="Author"/>
                <w:rFonts w:cs="Arial"/>
                <w:b/>
                <w:bCs/>
                <w:sz w:val="24"/>
                <w:szCs w:val="24"/>
              </w:rPr>
            </w:pPr>
            <w:ins w:id="435" w:author="Author">
              <w:del w:id="436" w:author="Author">
                <w:r w:rsidRPr="00913BA5" w:rsidDel="00805DA4">
                  <w:rPr>
                    <w:rFonts w:cs="Arial"/>
                    <w:b/>
                    <w:bCs/>
                    <w:sz w:val="24"/>
                    <w:szCs w:val="24"/>
                  </w:rPr>
                  <w:delText xml:space="preserve">Skill, experience and adequacy of resources for Project Management. </w:delText>
                </w:r>
              </w:del>
            </w:ins>
          </w:p>
        </w:tc>
        <w:tc>
          <w:tcPr>
            <w:tcW w:w="1668" w:type="dxa"/>
            <w:tcBorders>
              <w:top w:val="nil"/>
              <w:left w:val="nil"/>
              <w:bottom w:val="single" w:sz="4" w:space="0" w:color="000000"/>
              <w:right w:val="single" w:sz="4" w:space="0" w:color="000000"/>
            </w:tcBorders>
            <w:shd w:val="clear" w:color="000000" w:fill="00B0F0"/>
            <w:noWrap/>
            <w:vAlign w:val="center"/>
            <w:hideMark/>
          </w:tcPr>
          <w:p w:rsidR="009D7B35" w:rsidRPr="00913BA5" w:rsidDel="00805DA4" w:rsidRDefault="009D7B35" w:rsidP="00127ED1">
            <w:pPr>
              <w:jc w:val="center"/>
              <w:rPr>
                <w:ins w:id="437" w:author="Author"/>
                <w:del w:id="438" w:author="Author"/>
                <w:rFonts w:cs="Arial"/>
                <w:sz w:val="24"/>
                <w:szCs w:val="24"/>
              </w:rPr>
            </w:pPr>
            <w:ins w:id="439" w:author="Author">
              <w:del w:id="440" w:author="Author">
                <w:r w:rsidRPr="00913BA5" w:rsidDel="00805DA4">
                  <w:rPr>
                    <w:rFonts w:cs="Arial"/>
                    <w:sz w:val="24"/>
                    <w:szCs w:val="24"/>
                  </w:rPr>
                  <w:delText>5</w:delText>
                </w:r>
              </w:del>
            </w:ins>
          </w:p>
        </w:tc>
      </w:tr>
      <w:tr w:rsidR="009D7B35" w:rsidRPr="00913BA5" w:rsidDel="00805DA4" w:rsidTr="00127ED1">
        <w:trPr>
          <w:trHeight w:val="1080"/>
          <w:ins w:id="441" w:author="Author"/>
          <w:del w:id="442" w:author="Author"/>
        </w:trPr>
        <w:tc>
          <w:tcPr>
            <w:tcW w:w="6392" w:type="dxa"/>
            <w:tcBorders>
              <w:top w:val="nil"/>
              <w:left w:val="single" w:sz="8" w:space="0" w:color="000000"/>
              <w:bottom w:val="single" w:sz="4" w:space="0" w:color="000000"/>
              <w:right w:val="single" w:sz="4" w:space="0" w:color="000000"/>
            </w:tcBorders>
            <w:shd w:val="clear" w:color="000000" w:fill="FFC000"/>
            <w:vAlign w:val="center"/>
            <w:hideMark/>
          </w:tcPr>
          <w:p w:rsidR="009D7B35" w:rsidRPr="00913BA5" w:rsidDel="00805DA4" w:rsidRDefault="009D7B35" w:rsidP="00127ED1">
            <w:pPr>
              <w:jc w:val="center"/>
              <w:rPr>
                <w:ins w:id="443" w:author="Author"/>
                <w:del w:id="444" w:author="Author"/>
                <w:rFonts w:cs="Arial"/>
                <w:b/>
                <w:bCs/>
                <w:sz w:val="24"/>
                <w:szCs w:val="24"/>
              </w:rPr>
            </w:pPr>
            <w:ins w:id="445" w:author="Author">
              <w:del w:id="446" w:author="Author">
                <w:r w:rsidRPr="00913BA5" w:rsidDel="00805DA4">
                  <w:rPr>
                    <w:rFonts w:cs="Arial"/>
                    <w:b/>
                    <w:bCs/>
                    <w:sz w:val="24"/>
                    <w:szCs w:val="24"/>
                  </w:rPr>
                  <w:delText>Ability to deliver a successful project to time and budget</w:delText>
                </w:r>
              </w:del>
            </w:ins>
          </w:p>
        </w:tc>
        <w:tc>
          <w:tcPr>
            <w:tcW w:w="1668" w:type="dxa"/>
            <w:tcBorders>
              <w:top w:val="nil"/>
              <w:left w:val="nil"/>
              <w:bottom w:val="single" w:sz="4" w:space="0" w:color="000000"/>
              <w:right w:val="single" w:sz="4" w:space="0" w:color="000000"/>
            </w:tcBorders>
            <w:shd w:val="clear" w:color="000000" w:fill="FFC000"/>
            <w:noWrap/>
            <w:vAlign w:val="center"/>
            <w:hideMark/>
          </w:tcPr>
          <w:p w:rsidR="009D7B35" w:rsidRPr="00913BA5" w:rsidDel="00805DA4" w:rsidRDefault="009D7B35" w:rsidP="00127ED1">
            <w:pPr>
              <w:jc w:val="center"/>
              <w:rPr>
                <w:ins w:id="447" w:author="Author"/>
                <w:del w:id="448" w:author="Author"/>
                <w:rFonts w:cs="Arial"/>
                <w:sz w:val="24"/>
                <w:szCs w:val="24"/>
              </w:rPr>
            </w:pPr>
            <w:ins w:id="449" w:author="Author">
              <w:del w:id="450" w:author="Author">
                <w:r w:rsidDel="00805DA4">
                  <w:rPr>
                    <w:rFonts w:cs="Arial"/>
                    <w:sz w:val="24"/>
                    <w:szCs w:val="24"/>
                  </w:rPr>
                  <w:delText>15</w:delText>
                </w:r>
              </w:del>
            </w:ins>
          </w:p>
        </w:tc>
      </w:tr>
      <w:tr w:rsidR="009D7B35" w:rsidRPr="00913BA5" w:rsidDel="00805DA4" w:rsidTr="00127ED1">
        <w:trPr>
          <w:trHeight w:val="1305"/>
          <w:ins w:id="451" w:author="Author"/>
          <w:del w:id="452" w:author="Author"/>
        </w:trPr>
        <w:tc>
          <w:tcPr>
            <w:tcW w:w="6392" w:type="dxa"/>
            <w:tcBorders>
              <w:top w:val="nil"/>
              <w:left w:val="single" w:sz="8" w:space="0" w:color="000000"/>
              <w:bottom w:val="single" w:sz="4" w:space="0" w:color="000000"/>
              <w:right w:val="single" w:sz="4" w:space="0" w:color="000000"/>
            </w:tcBorders>
            <w:shd w:val="clear" w:color="000000" w:fill="FFC000"/>
            <w:vAlign w:val="center"/>
            <w:hideMark/>
          </w:tcPr>
          <w:p w:rsidR="009D7B35" w:rsidRPr="00913BA5" w:rsidDel="00805DA4" w:rsidRDefault="009D7B35" w:rsidP="00127ED1">
            <w:pPr>
              <w:jc w:val="center"/>
              <w:rPr>
                <w:ins w:id="453" w:author="Author"/>
                <w:del w:id="454" w:author="Author"/>
                <w:rFonts w:cs="Arial"/>
                <w:b/>
                <w:bCs/>
                <w:sz w:val="24"/>
                <w:szCs w:val="24"/>
              </w:rPr>
            </w:pPr>
            <w:ins w:id="455" w:author="Author">
              <w:del w:id="456" w:author="Author">
                <w:r w:rsidRPr="00913BA5" w:rsidDel="00805DA4">
                  <w:rPr>
                    <w:rFonts w:cs="Arial"/>
                    <w:b/>
                    <w:bCs/>
                    <w:sz w:val="24"/>
                    <w:szCs w:val="24"/>
                  </w:rPr>
                  <w:delText xml:space="preserve">Methodology. </w:delText>
                </w:r>
              </w:del>
            </w:ins>
          </w:p>
        </w:tc>
        <w:tc>
          <w:tcPr>
            <w:tcW w:w="1668" w:type="dxa"/>
            <w:tcBorders>
              <w:top w:val="nil"/>
              <w:left w:val="nil"/>
              <w:bottom w:val="single" w:sz="4" w:space="0" w:color="000000"/>
              <w:right w:val="single" w:sz="4" w:space="0" w:color="000000"/>
            </w:tcBorders>
            <w:shd w:val="clear" w:color="000000" w:fill="FFC000"/>
            <w:noWrap/>
            <w:vAlign w:val="center"/>
            <w:hideMark/>
          </w:tcPr>
          <w:p w:rsidR="009D7B35" w:rsidRPr="00913BA5" w:rsidDel="00805DA4" w:rsidRDefault="009D7B35" w:rsidP="00127ED1">
            <w:pPr>
              <w:jc w:val="center"/>
              <w:rPr>
                <w:ins w:id="457" w:author="Author"/>
                <w:del w:id="458" w:author="Author"/>
                <w:rFonts w:cs="Arial"/>
                <w:sz w:val="24"/>
                <w:szCs w:val="24"/>
              </w:rPr>
            </w:pPr>
            <w:ins w:id="459" w:author="Author">
              <w:del w:id="460" w:author="Author">
                <w:r w:rsidRPr="00913BA5" w:rsidDel="00805DA4">
                  <w:rPr>
                    <w:rFonts w:cs="Arial"/>
                    <w:sz w:val="24"/>
                    <w:szCs w:val="24"/>
                  </w:rPr>
                  <w:delText>3</w:delText>
                </w:r>
                <w:r w:rsidDel="00805DA4">
                  <w:rPr>
                    <w:rFonts w:cs="Arial"/>
                    <w:sz w:val="24"/>
                    <w:szCs w:val="24"/>
                  </w:rPr>
                  <w:delText>0</w:delText>
                </w:r>
              </w:del>
            </w:ins>
          </w:p>
        </w:tc>
      </w:tr>
      <w:tr w:rsidR="009D7B35" w:rsidRPr="00913BA5" w:rsidDel="00805DA4" w:rsidTr="00127ED1">
        <w:trPr>
          <w:trHeight w:val="1080"/>
          <w:ins w:id="461" w:author="Author"/>
          <w:del w:id="462" w:author="Author"/>
        </w:trPr>
        <w:tc>
          <w:tcPr>
            <w:tcW w:w="6392" w:type="dxa"/>
            <w:tcBorders>
              <w:top w:val="nil"/>
              <w:left w:val="single" w:sz="8" w:space="0" w:color="000000"/>
              <w:bottom w:val="single" w:sz="4" w:space="0" w:color="000000"/>
              <w:right w:val="single" w:sz="4" w:space="0" w:color="000000"/>
            </w:tcBorders>
            <w:shd w:val="clear" w:color="000000" w:fill="FFC000"/>
            <w:vAlign w:val="center"/>
            <w:hideMark/>
          </w:tcPr>
          <w:p w:rsidR="009D7B35" w:rsidRPr="00913BA5" w:rsidDel="00805DA4" w:rsidRDefault="009D7B35" w:rsidP="00127ED1">
            <w:pPr>
              <w:jc w:val="center"/>
              <w:rPr>
                <w:ins w:id="463" w:author="Author"/>
                <w:del w:id="464" w:author="Author"/>
                <w:rFonts w:cs="Arial"/>
                <w:b/>
                <w:bCs/>
                <w:sz w:val="24"/>
                <w:szCs w:val="24"/>
              </w:rPr>
            </w:pPr>
            <w:ins w:id="465" w:author="Author">
              <w:del w:id="466" w:author="Author">
                <w:r w:rsidRPr="00913BA5" w:rsidDel="00805DA4">
                  <w:rPr>
                    <w:rFonts w:cs="Arial"/>
                    <w:b/>
                    <w:bCs/>
                    <w:sz w:val="24"/>
                    <w:szCs w:val="24"/>
                  </w:rPr>
                  <w:delText>Understanding of project scope &amp; requirements*</w:delText>
                </w:r>
              </w:del>
            </w:ins>
          </w:p>
        </w:tc>
        <w:tc>
          <w:tcPr>
            <w:tcW w:w="1668" w:type="dxa"/>
            <w:tcBorders>
              <w:top w:val="nil"/>
              <w:left w:val="nil"/>
              <w:bottom w:val="single" w:sz="4" w:space="0" w:color="000000"/>
              <w:right w:val="single" w:sz="4" w:space="0" w:color="000000"/>
            </w:tcBorders>
            <w:shd w:val="clear" w:color="000000" w:fill="FFC000"/>
            <w:noWrap/>
            <w:vAlign w:val="center"/>
            <w:hideMark/>
          </w:tcPr>
          <w:p w:rsidR="009D7B35" w:rsidRPr="00913BA5" w:rsidDel="00805DA4" w:rsidRDefault="009D7B35" w:rsidP="00127ED1">
            <w:pPr>
              <w:jc w:val="center"/>
              <w:rPr>
                <w:ins w:id="467" w:author="Author"/>
                <w:del w:id="468" w:author="Author"/>
                <w:rFonts w:cs="Arial"/>
                <w:sz w:val="24"/>
                <w:szCs w:val="24"/>
              </w:rPr>
            </w:pPr>
            <w:ins w:id="469" w:author="Author">
              <w:del w:id="470" w:author="Author">
                <w:r w:rsidDel="00805DA4">
                  <w:rPr>
                    <w:rFonts w:cs="Arial"/>
                    <w:sz w:val="24"/>
                    <w:szCs w:val="24"/>
                  </w:rPr>
                  <w:delText>10</w:delText>
                </w:r>
              </w:del>
            </w:ins>
          </w:p>
        </w:tc>
      </w:tr>
      <w:tr w:rsidR="009D7B35" w:rsidRPr="00913BA5" w:rsidDel="00805DA4" w:rsidTr="00127ED1">
        <w:trPr>
          <w:trHeight w:val="1080"/>
          <w:ins w:id="471" w:author="Author"/>
          <w:del w:id="472" w:author="Author"/>
        </w:trPr>
        <w:tc>
          <w:tcPr>
            <w:tcW w:w="6392" w:type="dxa"/>
            <w:tcBorders>
              <w:top w:val="nil"/>
              <w:left w:val="single" w:sz="8" w:space="0" w:color="000000"/>
              <w:bottom w:val="single" w:sz="4" w:space="0" w:color="000000"/>
              <w:right w:val="single" w:sz="4" w:space="0" w:color="000000"/>
            </w:tcBorders>
            <w:shd w:val="clear" w:color="000000" w:fill="00B0F0"/>
            <w:vAlign w:val="center"/>
            <w:hideMark/>
          </w:tcPr>
          <w:p w:rsidR="009D7B35" w:rsidRPr="00913BA5" w:rsidDel="00805DA4" w:rsidRDefault="009D7B35" w:rsidP="00127ED1">
            <w:pPr>
              <w:jc w:val="center"/>
              <w:rPr>
                <w:ins w:id="473" w:author="Author"/>
                <w:del w:id="474" w:author="Author"/>
                <w:rFonts w:cs="Arial"/>
                <w:b/>
                <w:bCs/>
                <w:sz w:val="24"/>
                <w:szCs w:val="24"/>
              </w:rPr>
            </w:pPr>
            <w:ins w:id="475" w:author="Author">
              <w:del w:id="476" w:author="Author">
                <w:r w:rsidRPr="00913BA5" w:rsidDel="00805DA4">
                  <w:rPr>
                    <w:rFonts w:cs="Arial"/>
                    <w:b/>
                    <w:bCs/>
                    <w:sz w:val="24"/>
                    <w:szCs w:val="24"/>
                  </w:rPr>
                  <w:delText>Experience of similar projects*</w:delText>
                </w:r>
              </w:del>
            </w:ins>
          </w:p>
        </w:tc>
        <w:tc>
          <w:tcPr>
            <w:tcW w:w="1668" w:type="dxa"/>
            <w:tcBorders>
              <w:top w:val="nil"/>
              <w:left w:val="nil"/>
              <w:bottom w:val="single" w:sz="4" w:space="0" w:color="000000"/>
              <w:right w:val="single" w:sz="4" w:space="0" w:color="000000"/>
            </w:tcBorders>
            <w:shd w:val="clear" w:color="000000" w:fill="00B0F0"/>
            <w:noWrap/>
            <w:vAlign w:val="center"/>
            <w:hideMark/>
          </w:tcPr>
          <w:p w:rsidR="009D7B35" w:rsidRPr="00913BA5" w:rsidDel="00805DA4" w:rsidRDefault="009D7B35" w:rsidP="00127ED1">
            <w:pPr>
              <w:jc w:val="center"/>
              <w:rPr>
                <w:ins w:id="477" w:author="Author"/>
                <w:del w:id="478" w:author="Author"/>
                <w:rFonts w:cs="Arial"/>
                <w:sz w:val="24"/>
                <w:szCs w:val="24"/>
              </w:rPr>
            </w:pPr>
            <w:ins w:id="479" w:author="Author">
              <w:del w:id="480" w:author="Author">
                <w:r w:rsidRPr="00913BA5" w:rsidDel="00805DA4">
                  <w:rPr>
                    <w:rFonts w:cs="Arial"/>
                    <w:sz w:val="24"/>
                    <w:szCs w:val="24"/>
                  </w:rPr>
                  <w:delText>5</w:delText>
                </w:r>
              </w:del>
            </w:ins>
          </w:p>
        </w:tc>
      </w:tr>
    </w:tbl>
    <w:p w:rsidR="009D7B35" w:rsidDel="00994A40" w:rsidRDefault="009D7B35" w:rsidP="00E65F5D">
      <w:pPr>
        <w:rPr>
          <w:ins w:id="481" w:author="Author"/>
          <w:del w:id="482" w:author="Author"/>
          <w:rFonts w:ascii="Arial" w:hAnsi="Arial" w:cs="Arial"/>
          <w:szCs w:val="22"/>
        </w:rPr>
      </w:pPr>
    </w:p>
    <w:p w:rsidR="00625934" w:rsidDel="00994A40" w:rsidRDefault="00625934" w:rsidP="00E65F5D">
      <w:pPr>
        <w:rPr>
          <w:ins w:id="483" w:author="Author"/>
          <w:del w:id="484" w:author="Author"/>
          <w:rFonts w:ascii="Arial" w:hAnsi="Arial" w:cs="Arial"/>
          <w:szCs w:val="22"/>
        </w:rPr>
      </w:pPr>
    </w:p>
    <w:p w:rsidR="00625934" w:rsidDel="00994A40" w:rsidRDefault="00625934" w:rsidP="00E65F5D">
      <w:pPr>
        <w:rPr>
          <w:ins w:id="485" w:author="Author"/>
          <w:del w:id="486" w:author="Author"/>
          <w:rFonts w:ascii="Arial" w:hAnsi="Arial" w:cs="Arial"/>
          <w:szCs w:val="22"/>
        </w:rPr>
      </w:pPr>
    </w:p>
    <w:p w:rsidR="00625934" w:rsidDel="00994A40" w:rsidRDefault="00625934" w:rsidP="00E65F5D">
      <w:pPr>
        <w:rPr>
          <w:ins w:id="487" w:author="Author"/>
          <w:del w:id="488" w:author="Author"/>
          <w:rFonts w:ascii="Arial" w:hAnsi="Arial" w:cs="Arial"/>
          <w:szCs w:val="22"/>
        </w:rPr>
      </w:pPr>
    </w:p>
    <w:p w:rsidR="00625934" w:rsidDel="00994A40" w:rsidRDefault="00625934" w:rsidP="00E65F5D">
      <w:pPr>
        <w:rPr>
          <w:ins w:id="489" w:author="Author"/>
          <w:del w:id="490" w:author="Author"/>
          <w:rFonts w:ascii="Arial" w:hAnsi="Arial" w:cs="Arial"/>
          <w:szCs w:val="22"/>
        </w:rPr>
      </w:pPr>
    </w:p>
    <w:p w:rsidR="00625934" w:rsidDel="00994A40" w:rsidRDefault="00625934" w:rsidP="00E65F5D">
      <w:pPr>
        <w:rPr>
          <w:ins w:id="491" w:author="Author"/>
          <w:del w:id="492" w:author="Author"/>
          <w:rFonts w:ascii="Arial" w:hAnsi="Arial" w:cs="Arial"/>
          <w:szCs w:val="22"/>
        </w:rPr>
      </w:pPr>
    </w:p>
    <w:p w:rsidR="00625934" w:rsidRPr="0093723A" w:rsidRDefault="00625934" w:rsidP="00E65F5D">
      <w:pPr>
        <w:rPr>
          <w:rFonts w:ascii="Arial" w:hAnsi="Arial" w:cs="Arial"/>
          <w:szCs w:val="22"/>
        </w:rPr>
      </w:pPr>
    </w:p>
    <w:p w:rsidR="009F257C" w:rsidRPr="0093723A" w:rsidDel="009D7B35" w:rsidRDefault="009F257C" w:rsidP="00E65F5D">
      <w:pPr>
        <w:rPr>
          <w:del w:id="493" w:author="Author"/>
          <w:rFonts w:ascii="Arial" w:hAnsi="Arial" w:cs="Arial"/>
          <w:szCs w:val="22"/>
        </w:rPr>
      </w:pPr>
    </w:p>
    <w:p w:rsidR="006D38D0" w:rsidRPr="002F4C87" w:rsidDel="009D7B35" w:rsidRDefault="009F257C" w:rsidP="00E65F5D">
      <w:pPr>
        <w:rPr>
          <w:del w:id="494" w:author="Author"/>
          <w:rFonts w:ascii="Arial" w:hAnsi="Arial" w:cs="Arial"/>
          <w:color w:val="FF0000"/>
          <w:szCs w:val="22"/>
        </w:rPr>
      </w:pPr>
      <w:del w:id="495" w:author="Author">
        <w:r w:rsidRPr="002F4C87" w:rsidDel="009D7B35">
          <w:rPr>
            <w:rFonts w:ascii="Arial" w:hAnsi="Arial" w:cs="Arial"/>
            <w:color w:val="FF0000"/>
            <w:szCs w:val="22"/>
          </w:rPr>
          <w:delText xml:space="preserve">You need to tell the bidder what you will be evaluating them against </w:delText>
        </w:r>
        <w:r w:rsidR="006D38D0" w:rsidRPr="002F4C87" w:rsidDel="009D7B35">
          <w:rPr>
            <w:rFonts w:ascii="Arial" w:hAnsi="Arial" w:cs="Arial"/>
            <w:color w:val="FF0000"/>
            <w:szCs w:val="22"/>
          </w:rPr>
          <w:delText>as part of the quality criteria and any weightings you wish to apply to the criteria – for example if the methodology they use to carry out the project is key to success for you, then you would we</w:delText>
        </w:r>
        <w:r w:rsidR="009B4EC1" w:rsidRPr="002F4C87" w:rsidDel="009D7B35">
          <w:rPr>
            <w:rFonts w:ascii="Arial" w:hAnsi="Arial" w:cs="Arial"/>
            <w:color w:val="FF0000"/>
            <w:szCs w:val="22"/>
          </w:rPr>
          <w:delText xml:space="preserve">ight that criteria higher than the </w:delText>
        </w:r>
        <w:r w:rsidR="006D38D0" w:rsidRPr="002F4C87" w:rsidDel="009D7B35">
          <w:rPr>
            <w:rFonts w:ascii="Arial" w:hAnsi="Arial" w:cs="Arial"/>
            <w:color w:val="FF0000"/>
            <w:szCs w:val="22"/>
          </w:rPr>
          <w:delText>details of the people carrying out the work</w:delText>
        </w:r>
        <w:r w:rsidR="009B4EC1" w:rsidRPr="002F4C87" w:rsidDel="009D7B35">
          <w:rPr>
            <w:rFonts w:ascii="Arial" w:hAnsi="Arial" w:cs="Arial"/>
            <w:color w:val="FF0000"/>
            <w:szCs w:val="22"/>
          </w:rPr>
          <w:delText xml:space="preserve"> which might not be vital.</w:delText>
        </w:r>
        <w:r w:rsidR="00D85F07" w:rsidRPr="002F4C87" w:rsidDel="009D7B35">
          <w:rPr>
            <w:rFonts w:ascii="Arial" w:hAnsi="Arial" w:cs="Arial"/>
            <w:color w:val="FF0000"/>
            <w:szCs w:val="22"/>
          </w:rPr>
          <w:delText xml:space="preserve"> Keep your requirements and criteria proportionate to the price of the contract. Over </w:delText>
        </w:r>
        <w:r w:rsidR="00921556" w:rsidRPr="002F4C87" w:rsidDel="009D7B35">
          <w:rPr>
            <w:rFonts w:ascii="Arial" w:hAnsi="Arial" w:cs="Arial"/>
            <w:color w:val="FF0000"/>
            <w:szCs w:val="22"/>
          </w:rPr>
          <w:delText xml:space="preserve">detailed requests </w:delText>
        </w:r>
        <w:r w:rsidR="00D85F07" w:rsidRPr="002F4C87" w:rsidDel="009D7B35">
          <w:rPr>
            <w:rFonts w:ascii="Arial" w:hAnsi="Arial" w:cs="Arial"/>
            <w:color w:val="FF0000"/>
            <w:szCs w:val="22"/>
          </w:rPr>
          <w:delText xml:space="preserve">for low value </w:delText>
        </w:r>
        <w:r w:rsidR="00921556" w:rsidRPr="002F4C87" w:rsidDel="009D7B35">
          <w:rPr>
            <w:rFonts w:ascii="Arial" w:hAnsi="Arial" w:cs="Arial"/>
            <w:color w:val="FF0000"/>
            <w:szCs w:val="22"/>
          </w:rPr>
          <w:delText xml:space="preserve">contracts </w:delText>
        </w:r>
        <w:r w:rsidR="00D85F07" w:rsidRPr="002F4C87" w:rsidDel="009D7B35">
          <w:rPr>
            <w:rFonts w:ascii="Arial" w:hAnsi="Arial" w:cs="Arial"/>
            <w:color w:val="FF0000"/>
            <w:szCs w:val="22"/>
          </w:rPr>
          <w:delText>may put suppliers off.</w:delText>
        </w:r>
      </w:del>
    </w:p>
    <w:p w:rsidR="006D38D0" w:rsidRPr="002F4C87" w:rsidDel="009D7B35" w:rsidRDefault="006D38D0" w:rsidP="00E65F5D">
      <w:pPr>
        <w:ind w:left="720"/>
        <w:rPr>
          <w:del w:id="496" w:author="Author"/>
          <w:rFonts w:ascii="Arial" w:hAnsi="Arial" w:cs="Arial"/>
          <w:color w:val="FF0000"/>
          <w:szCs w:val="22"/>
        </w:rPr>
      </w:pPr>
    </w:p>
    <w:p w:rsidR="009F257C" w:rsidRPr="002F4C87" w:rsidDel="009D7B35" w:rsidRDefault="006D38D0" w:rsidP="00E65F5D">
      <w:pPr>
        <w:rPr>
          <w:del w:id="497" w:author="Author"/>
          <w:rFonts w:ascii="Arial" w:hAnsi="Arial" w:cs="Arial"/>
          <w:color w:val="FF0000"/>
          <w:szCs w:val="22"/>
        </w:rPr>
      </w:pPr>
      <w:del w:id="498" w:author="Author">
        <w:r w:rsidRPr="002F4C87" w:rsidDel="009D7B35">
          <w:rPr>
            <w:rFonts w:ascii="Arial" w:hAnsi="Arial" w:cs="Arial"/>
            <w:color w:val="FF0000"/>
            <w:szCs w:val="22"/>
          </w:rPr>
          <w:delText>Criteria will vary depending on your requirements, but the follo</w:delText>
        </w:r>
        <w:r w:rsidR="00766C82" w:rsidRPr="002F4C87" w:rsidDel="009D7B35">
          <w:rPr>
            <w:rFonts w:ascii="Arial" w:hAnsi="Arial" w:cs="Arial"/>
            <w:color w:val="FF0000"/>
            <w:szCs w:val="22"/>
          </w:rPr>
          <w:delText>wing is an example of what you could ask suppliers to</w:delText>
        </w:r>
        <w:r w:rsidRPr="002F4C87" w:rsidDel="009D7B35">
          <w:rPr>
            <w:rFonts w:ascii="Arial" w:hAnsi="Arial" w:cs="Arial"/>
            <w:color w:val="FF0000"/>
            <w:szCs w:val="22"/>
          </w:rPr>
          <w:delText xml:space="preserve"> include:</w:delText>
        </w:r>
        <w:r w:rsidR="00491B79" w:rsidRPr="002F4C87" w:rsidDel="009D7B35">
          <w:rPr>
            <w:rFonts w:ascii="Arial" w:hAnsi="Arial" w:cs="Arial"/>
            <w:color w:val="FF0000"/>
            <w:szCs w:val="22"/>
          </w:rPr>
          <w:delText xml:space="preserve"> </w:delText>
        </w:r>
      </w:del>
    </w:p>
    <w:p w:rsidR="009F257C" w:rsidRPr="002F4C87" w:rsidDel="009D7B35" w:rsidRDefault="009F257C" w:rsidP="00E65F5D">
      <w:pPr>
        <w:ind w:left="720"/>
        <w:rPr>
          <w:del w:id="499" w:author="Author"/>
          <w:rFonts w:ascii="Arial" w:hAnsi="Arial" w:cs="Arial"/>
          <w:color w:val="FF0000"/>
          <w:szCs w:val="22"/>
        </w:rPr>
      </w:pPr>
    </w:p>
    <w:p w:rsidR="00F60126" w:rsidRPr="002F4C87" w:rsidDel="009D7B35" w:rsidRDefault="00F60126" w:rsidP="00E65F5D">
      <w:pPr>
        <w:pStyle w:val="BodyText3"/>
        <w:numPr>
          <w:ilvl w:val="0"/>
          <w:numId w:val="30"/>
        </w:numPr>
        <w:spacing w:after="0"/>
        <w:rPr>
          <w:del w:id="500" w:author="Author"/>
          <w:rFonts w:ascii="Arial" w:hAnsi="Arial" w:cs="Arial"/>
          <w:color w:val="FF0000"/>
          <w:sz w:val="20"/>
          <w:szCs w:val="22"/>
        </w:rPr>
      </w:pPr>
      <w:del w:id="501" w:author="Author">
        <w:r w:rsidRPr="002F4C87" w:rsidDel="009D7B35">
          <w:rPr>
            <w:rFonts w:ascii="Arial" w:hAnsi="Arial" w:cs="Arial"/>
            <w:color w:val="FF0000"/>
            <w:spacing w:val="-3"/>
            <w:sz w:val="20"/>
            <w:szCs w:val="22"/>
          </w:rPr>
          <w:delText xml:space="preserve">Your </w:delText>
        </w:r>
        <w:r w:rsidR="009F257C" w:rsidRPr="002F4C87" w:rsidDel="009D7B35">
          <w:rPr>
            <w:rFonts w:ascii="Arial" w:hAnsi="Arial" w:cs="Arial"/>
            <w:color w:val="FF0000"/>
            <w:spacing w:val="-3"/>
            <w:sz w:val="20"/>
            <w:szCs w:val="22"/>
          </w:rPr>
          <w:delText>key personnel who will be directly involved with this contract.</w:delText>
        </w:r>
        <w:r w:rsidR="009F257C" w:rsidRPr="002F4C87" w:rsidDel="009D7B35">
          <w:rPr>
            <w:rFonts w:ascii="Arial" w:hAnsi="Arial" w:cs="Arial"/>
            <w:b/>
            <w:color w:val="FF0000"/>
            <w:spacing w:val="-3"/>
            <w:sz w:val="20"/>
            <w:szCs w:val="22"/>
          </w:rPr>
          <w:delText xml:space="preserve"> </w:delText>
        </w:r>
      </w:del>
    </w:p>
    <w:p w:rsidR="009F257C" w:rsidRPr="002F4C87" w:rsidDel="009D7B35" w:rsidRDefault="00F60126" w:rsidP="00E65F5D">
      <w:pPr>
        <w:pStyle w:val="BodyText3"/>
        <w:numPr>
          <w:ilvl w:val="0"/>
          <w:numId w:val="30"/>
        </w:numPr>
        <w:spacing w:after="0"/>
        <w:rPr>
          <w:del w:id="502" w:author="Author"/>
          <w:rFonts w:ascii="Arial" w:hAnsi="Arial" w:cs="Arial"/>
          <w:color w:val="FF0000"/>
          <w:sz w:val="20"/>
          <w:szCs w:val="22"/>
        </w:rPr>
      </w:pPr>
      <w:del w:id="503" w:author="Author">
        <w:r w:rsidRPr="002F4C87" w:rsidDel="009D7B35">
          <w:rPr>
            <w:rFonts w:ascii="Arial" w:hAnsi="Arial" w:cs="Arial"/>
            <w:color w:val="FF0000"/>
            <w:sz w:val="20"/>
            <w:szCs w:val="22"/>
          </w:rPr>
          <w:delText>Your</w:delText>
        </w:r>
        <w:r w:rsidR="00491B79" w:rsidRPr="002F4C87" w:rsidDel="009D7B35">
          <w:rPr>
            <w:rFonts w:ascii="Arial" w:hAnsi="Arial" w:cs="Arial"/>
            <w:color w:val="FF0000"/>
            <w:sz w:val="20"/>
            <w:szCs w:val="22"/>
          </w:rPr>
          <w:delText xml:space="preserve"> </w:delText>
        </w:r>
        <w:r w:rsidR="009F257C" w:rsidRPr="002F4C87" w:rsidDel="009D7B35">
          <w:rPr>
            <w:rFonts w:ascii="Arial" w:hAnsi="Arial" w:cs="Arial"/>
            <w:color w:val="FF0000"/>
            <w:sz w:val="20"/>
            <w:szCs w:val="22"/>
          </w:rPr>
          <w:delText>proposed methodology</w:delText>
        </w:r>
      </w:del>
    </w:p>
    <w:p w:rsidR="009F257C" w:rsidRPr="002F4C87" w:rsidDel="009D7B35" w:rsidRDefault="0061427E" w:rsidP="00E65F5D">
      <w:pPr>
        <w:pStyle w:val="BodyText3"/>
        <w:numPr>
          <w:ilvl w:val="0"/>
          <w:numId w:val="30"/>
        </w:numPr>
        <w:spacing w:after="0"/>
        <w:rPr>
          <w:del w:id="504" w:author="Author"/>
          <w:rFonts w:ascii="Arial" w:hAnsi="Arial" w:cs="Arial"/>
          <w:color w:val="FF0000"/>
          <w:sz w:val="20"/>
          <w:szCs w:val="22"/>
        </w:rPr>
      </w:pPr>
      <w:del w:id="505" w:author="Author">
        <w:r w:rsidRPr="002F4C87" w:rsidDel="009D7B35">
          <w:rPr>
            <w:rFonts w:ascii="Arial" w:hAnsi="Arial" w:cs="Arial"/>
            <w:color w:val="FF0000"/>
            <w:sz w:val="20"/>
            <w:szCs w:val="22"/>
          </w:rPr>
          <w:delText>Your measurement of</w:delText>
        </w:r>
        <w:r w:rsidR="009F257C" w:rsidRPr="002F4C87" w:rsidDel="009D7B35">
          <w:rPr>
            <w:rFonts w:ascii="Arial" w:hAnsi="Arial" w:cs="Arial"/>
            <w:color w:val="FF0000"/>
            <w:sz w:val="20"/>
            <w:szCs w:val="22"/>
          </w:rPr>
          <w:delText xml:space="preserve"> success in each of the deliverables.</w:delText>
        </w:r>
      </w:del>
    </w:p>
    <w:p w:rsidR="00F60126" w:rsidRPr="002F4C87" w:rsidDel="009D7B35" w:rsidRDefault="00F60126" w:rsidP="00E65F5D">
      <w:pPr>
        <w:numPr>
          <w:ilvl w:val="0"/>
          <w:numId w:val="30"/>
        </w:numPr>
        <w:rPr>
          <w:del w:id="506" w:author="Author"/>
          <w:rFonts w:ascii="Arial" w:hAnsi="Arial" w:cs="Arial"/>
          <w:color w:val="FF0000"/>
          <w:szCs w:val="22"/>
        </w:rPr>
      </w:pPr>
      <w:del w:id="507" w:author="Author">
        <w:r w:rsidRPr="002F4C87" w:rsidDel="009D7B35">
          <w:rPr>
            <w:rFonts w:ascii="Arial" w:hAnsi="Arial" w:cs="Arial"/>
            <w:color w:val="FF0000"/>
            <w:szCs w:val="22"/>
          </w:rPr>
          <w:delText>Your</w:delText>
        </w:r>
        <w:r w:rsidR="00491B79" w:rsidRPr="002F4C87" w:rsidDel="009D7B35">
          <w:rPr>
            <w:rFonts w:ascii="Arial" w:hAnsi="Arial" w:cs="Arial"/>
            <w:color w:val="FF0000"/>
            <w:szCs w:val="22"/>
          </w:rPr>
          <w:delText xml:space="preserve"> </w:delText>
        </w:r>
        <w:r w:rsidR="009F257C" w:rsidRPr="002F4C87" w:rsidDel="009D7B35">
          <w:rPr>
            <w:rFonts w:ascii="Arial" w:hAnsi="Arial" w:cs="Arial"/>
            <w:color w:val="FF0000"/>
            <w:szCs w:val="22"/>
          </w:rPr>
          <w:delText>recent experience of carrying out similar contracts</w:delText>
        </w:r>
      </w:del>
    </w:p>
    <w:p w:rsidR="004C7FC4" w:rsidRPr="002F4C87" w:rsidDel="009D7B35" w:rsidRDefault="004C7FC4" w:rsidP="00E65F5D">
      <w:pPr>
        <w:numPr>
          <w:ilvl w:val="0"/>
          <w:numId w:val="30"/>
        </w:numPr>
        <w:rPr>
          <w:del w:id="508" w:author="Author"/>
          <w:rFonts w:ascii="Arial" w:hAnsi="Arial" w:cs="Arial"/>
          <w:color w:val="FF0000"/>
          <w:szCs w:val="22"/>
        </w:rPr>
      </w:pPr>
      <w:del w:id="509" w:author="Author">
        <w:r w:rsidRPr="002F4C87" w:rsidDel="009D7B35">
          <w:rPr>
            <w:rFonts w:ascii="Arial" w:hAnsi="Arial" w:cs="Arial"/>
            <w:color w:val="FF0000"/>
            <w:szCs w:val="22"/>
          </w:rPr>
          <w:delText>Management of sustainable impacts</w:delText>
        </w:r>
      </w:del>
    </w:p>
    <w:p w:rsidR="006D38D0" w:rsidRPr="002F4C87" w:rsidDel="009D7B35" w:rsidRDefault="006D38D0" w:rsidP="00E65F5D">
      <w:pPr>
        <w:ind w:left="720"/>
        <w:rPr>
          <w:del w:id="510" w:author="Author"/>
          <w:rFonts w:ascii="Arial" w:hAnsi="Arial" w:cs="Arial"/>
          <w:color w:val="FF0000"/>
          <w:szCs w:val="22"/>
        </w:rPr>
      </w:pPr>
    </w:p>
    <w:p w:rsidR="006D38D0" w:rsidRPr="002F4C87" w:rsidDel="009D7B35" w:rsidRDefault="006D38D0" w:rsidP="00E65F5D">
      <w:pPr>
        <w:rPr>
          <w:del w:id="511" w:author="Author"/>
          <w:rFonts w:ascii="Arial" w:hAnsi="Arial" w:cs="Arial"/>
          <w:b/>
          <w:color w:val="FF0000"/>
          <w:szCs w:val="22"/>
        </w:rPr>
      </w:pPr>
      <w:del w:id="512" w:author="Author">
        <w:r w:rsidRPr="002F4C87" w:rsidDel="009D7B35">
          <w:rPr>
            <w:rFonts w:ascii="Arial" w:hAnsi="Arial" w:cs="Arial"/>
            <w:b/>
            <w:color w:val="FF0000"/>
            <w:szCs w:val="22"/>
          </w:rPr>
          <w:delText>You can only evaluate against information that you have asked them to return.</w:delText>
        </w:r>
      </w:del>
    </w:p>
    <w:p w:rsidR="004C13AC" w:rsidRPr="0093723A" w:rsidRDefault="004C13AC" w:rsidP="00E65F5D">
      <w:pPr>
        <w:rPr>
          <w:rFonts w:ascii="Arial" w:hAnsi="Arial" w:cs="Arial"/>
          <w:b/>
          <w:i/>
          <w:color w:val="FF0000"/>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3A6912" w:rsidRPr="003A6912" w:rsidDel="00376A2F" w:rsidRDefault="003A6912" w:rsidP="00E65F5D">
      <w:pPr>
        <w:pStyle w:val="BodyText"/>
        <w:spacing w:after="0"/>
        <w:rPr>
          <w:del w:id="513" w:author="Author"/>
          <w:rFonts w:ascii="Arial" w:hAnsi="Arial" w:cs="Arial"/>
          <w:b/>
          <w:color w:val="FF0000"/>
          <w:u w:val="single"/>
        </w:rPr>
      </w:pPr>
      <w:del w:id="514" w:author="Author">
        <w:r w:rsidRPr="003A6912" w:rsidDel="00376A2F">
          <w:rPr>
            <w:rFonts w:ascii="Arial" w:hAnsi="Arial" w:cs="Arial"/>
            <w:b/>
            <w:color w:val="FF0000"/>
            <w:u w:val="single"/>
          </w:rPr>
          <w:delText xml:space="preserve">Please note the above scoring methodology is mandatory and must not be altered in any way. </w:delText>
        </w:r>
      </w:del>
    </w:p>
    <w:p w:rsidR="003A6912" w:rsidRDefault="003A6912" w:rsidP="00E65F5D">
      <w:pPr>
        <w:pStyle w:val="BodyText"/>
        <w:spacing w:after="0"/>
        <w:rPr>
          <w:rFonts w:ascii="Arial" w:hAnsi="Arial" w:cs="Arial"/>
          <w:b/>
          <w:sz w:val="22"/>
          <w:szCs w:val="22"/>
          <w:u w:val="single"/>
        </w:rPr>
      </w:pPr>
    </w:p>
    <w:p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4</w:t>
      </w:r>
    </w:p>
    <w:p w:rsidR="000D2F4D" w:rsidRPr="0093723A" w:rsidRDefault="000D2F4D" w:rsidP="000D2F4D">
      <w:pPr>
        <w:ind w:right="-1"/>
        <w:jc w:val="both"/>
        <w:rPr>
          <w:rFonts w:ascii="Arial" w:hAnsi="Arial" w:cs="Arial"/>
          <w:b/>
          <w:szCs w:val="22"/>
          <w:u w:val="single"/>
        </w:rPr>
      </w:pPr>
    </w:p>
    <w:p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3B1A3D" w:rsidRDefault="000D2F4D" w:rsidP="000D2F4D">
      <w:pPr>
        <w:pStyle w:val="BodyText"/>
        <w:numPr>
          <w:ilvl w:val="0"/>
          <w:numId w:val="31"/>
        </w:numPr>
        <w:spacing w:after="0"/>
        <w:rPr>
          <w:rFonts w:ascii="Arial" w:hAnsi="Arial" w:cs="Arial"/>
          <w:szCs w:val="22"/>
        </w:rPr>
      </w:pPr>
      <w:r w:rsidRPr="003B1A3D">
        <w:rPr>
          <w:rFonts w:ascii="Arial" w:hAnsi="Arial" w:cs="Arial"/>
          <w:szCs w:val="22"/>
        </w:rPr>
        <w:t xml:space="preserve">completed </w:t>
      </w:r>
      <w:r w:rsidR="009C2291" w:rsidRPr="003B1A3D">
        <w:rPr>
          <w:rFonts w:ascii="Arial" w:hAnsi="Arial" w:cs="Arial"/>
          <w:szCs w:val="22"/>
        </w:rPr>
        <w:t>P</w:t>
      </w:r>
      <w:r w:rsidRPr="003B1A3D">
        <w:rPr>
          <w:rFonts w:ascii="Arial" w:hAnsi="Arial" w:cs="Arial"/>
          <w:szCs w:val="22"/>
        </w:rPr>
        <w:t xml:space="preserve">ricing </w:t>
      </w:r>
      <w:r w:rsidR="009C2291" w:rsidRPr="003B1A3D">
        <w:rPr>
          <w:rFonts w:ascii="Arial" w:hAnsi="Arial" w:cs="Arial"/>
          <w:szCs w:val="22"/>
        </w:rPr>
        <w:t>S</w:t>
      </w:r>
      <w:r w:rsidRPr="003B1A3D">
        <w:rPr>
          <w:rFonts w:ascii="Arial" w:hAnsi="Arial" w:cs="Arial"/>
          <w:szCs w:val="22"/>
        </w:rPr>
        <w:t>chedule</w:t>
      </w:r>
      <w:r w:rsidR="002F4C87" w:rsidRPr="003B1A3D">
        <w:rPr>
          <w:rFonts w:ascii="Arial" w:hAnsi="Arial" w:cs="Arial"/>
          <w:szCs w:val="22"/>
        </w:rPr>
        <w:t xml:space="preserve"> (Appendix A)</w:t>
      </w:r>
      <w:r w:rsidRPr="003B1A3D">
        <w:rPr>
          <w:rFonts w:ascii="Arial" w:hAnsi="Arial" w:cs="Arial"/>
          <w:szCs w:val="22"/>
        </w:rPr>
        <w:t xml:space="preserve">; </w:t>
      </w:r>
    </w:p>
    <w:p w:rsidR="000D2F4D" w:rsidRPr="003B1A3D" w:rsidRDefault="000D2F4D" w:rsidP="000D2F4D">
      <w:pPr>
        <w:pStyle w:val="BodyText"/>
        <w:numPr>
          <w:ilvl w:val="0"/>
          <w:numId w:val="7"/>
        </w:numPr>
        <w:spacing w:after="0"/>
        <w:rPr>
          <w:rFonts w:ascii="Arial" w:hAnsi="Arial" w:cs="Arial"/>
          <w:szCs w:val="22"/>
        </w:rPr>
      </w:pPr>
      <w:r w:rsidRPr="003B1A3D">
        <w:rPr>
          <w:rFonts w:ascii="Arial" w:hAnsi="Arial" w:cs="Arial"/>
          <w:szCs w:val="22"/>
        </w:rPr>
        <w:t>completed Prior Rights Schedule</w:t>
      </w:r>
      <w:r w:rsidR="002F4C87" w:rsidRPr="003B1A3D">
        <w:rPr>
          <w:rFonts w:ascii="Arial" w:hAnsi="Arial" w:cs="Arial"/>
          <w:szCs w:val="22"/>
        </w:rPr>
        <w:t xml:space="preserve"> (Appendix B)</w:t>
      </w:r>
      <w:r w:rsidRPr="003B1A3D">
        <w:rPr>
          <w:rFonts w:ascii="Arial" w:hAnsi="Arial" w:cs="Arial"/>
          <w:szCs w:val="22"/>
        </w:rPr>
        <w:t>;</w:t>
      </w:r>
    </w:p>
    <w:p w:rsidR="000D2F4D" w:rsidRPr="003B1A3D" w:rsidDel="00294EE9" w:rsidRDefault="000D2F4D" w:rsidP="00294EE9">
      <w:pPr>
        <w:pStyle w:val="BodyText"/>
        <w:numPr>
          <w:ilvl w:val="0"/>
          <w:numId w:val="7"/>
        </w:numPr>
        <w:spacing w:after="0"/>
        <w:rPr>
          <w:del w:id="515" w:author="Author"/>
          <w:rFonts w:ascii="Arial" w:hAnsi="Arial" w:cs="Arial"/>
          <w:szCs w:val="22"/>
        </w:rPr>
      </w:pPr>
      <w:r w:rsidRPr="003B1A3D">
        <w:rPr>
          <w:rFonts w:ascii="Arial" w:hAnsi="Arial" w:cs="Arial"/>
          <w:szCs w:val="22"/>
        </w:rPr>
        <w:t>confirmation that terms and conditions are accepted (</w:t>
      </w:r>
      <w:r w:rsidR="002F4C87" w:rsidRPr="003B1A3D">
        <w:rPr>
          <w:rFonts w:ascii="Arial" w:hAnsi="Arial" w:cs="Arial"/>
          <w:szCs w:val="22"/>
        </w:rPr>
        <w:t>Appendix C. Please note that the terms</w:t>
      </w:r>
      <w:r w:rsidRPr="003B1A3D">
        <w:rPr>
          <w:rFonts w:ascii="Arial" w:hAnsi="Arial" w:cs="Arial"/>
          <w:szCs w:val="22"/>
        </w:rPr>
        <w:t xml:space="preserve"> cannot be amended later).</w:t>
      </w:r>
    </w:p>
    <w:p w:rsidR="000D2F4D" w:rsidRPr="003B1A3D" w:rsidDel="00294EE9" w:rsidRDefault="000D2F4D">
      <w:pPr>
        <w:pStyle w:val="BodyText"/>
        <w:numPr>
          <w:ilvl w:val="0"/>
          <w:numId w:val="7"/>
        </w:numPr>
        <w:spacing w:after="0"/>
        <w:rPr>
          <w:del w:id="516" w:author="Author"/>
          <w:rFonts w:ascii="Arial" w:hAnsi="Arial" w:cs="Arial"/>
          <w:szCs w:val="22"/>
        </w:rPr>
        <w:pPrChange w:id="517" w:author="Author">
          <w:pPr>
            <w:pStyle w:val="BodyText"/>
            <w:spacing w:after="0"/>
            <w:ind w:left="720"/>
          </w:pPr>
        </w:pPrChange>
      </w:pPr>
    </w:p>
    <w:p w:rsidR="000D2F4D" w:rsidRPr="003B1A3D" w:rsidDel="00294EE9" w:rsidRDefault="000D2F4D">
      <w:pPr>
        <w:pStyle w:val="BodyText"/>
        <w:spacing w:after="0"/>
        <w:rPr>
          <w:del w:id="518" w:author="Author"/>
          <w:rFonts w:ascii="Arial" w:hAnsi="Arial" w:cs="Arial"/>
          <w:szCs w:val="22"/>
          <w:rPrChange w:id="519" w:author="Author">
            <w:rPr>
              <w:del w:id="520" w:author="Author"/>
              <w:rFonts w:ascii="Arial" w:hAnsi="Arial" w:cs="Arial"/>
              <w:color w:val="FF0000"/>
              <w:szCs w:val="22"/>
            </w:rPr>
          </w:rPrChange>
        </w:rPr>
        <w:pPrChange w:id="521" w:author="Author">
          <w:pPr>
            <w:pStyle w:val="BodyText"/>
            <w:spacing w:after="0"/>
            <w:ind w:left="360"/>
          </w:pPr>
        </w:pPrChange>
      </w:pPr>
      <w:del w:id="522" w:author="Author">
        <w:r w:rsidRPr="003B1A3D" w:rsidDel="00294EE9">
          <w:rPr>
            <w:rFonts w:ascii="Arial" w:hAnsi="Arial" w:cs="Arial"/>
            <w:szCs w:val="22"/>
            <w:rPrChange w:id="523" w:author="Author">
              <w:rPr>
                <w:rFonts w:ascii="Arial" w:hAnsi="Arial" w:cs="Arial"/>
                <w:color w:val="FF0000"/>
                <w:szCs w:val="22"/>
              </w:rPr>
            </w:rPrChange>
          </w:rPr>
          <w:delText>Information you are asking them to return should be relevant and specific to your project/service, but proportionate to the value of the contract.</w:delText>
        </w:r>
      </w:del>
    </w:p>
    <w:p w:rsidR="000D2F4D" w:rsidRPr="003B1A3D" w:rsidDel="00294EE9" w:rsidRDefault="000D2F4D">
      <w:pPr>
        <w:pStyle w:val="BodyText"/>
        <w:spacing w:after="0"/>
        <w:rPr>
          <w:del w:id="524" w:author="Author"/>
          <w:rFonts w:ascii="Arial" w:hAnsi="Arial" w:cs="Arial"/>
          <w:szCs w:val="22"/>
          <w:rPrChange w:id="525" w:author="Author">
            <w:rPr>
              <w:del w:id="526" w:author="Author"/>
              <w:rFonts w:ascii="Arial" w:hAnsi="Arial" w:cs="Arial"/>
              <w:color w:val="FF0000"/>
              <w:szCs w:val="22"/>
            </w:rPr>
          </w:rPrChange>
        </w:rPr>
        <w:pPrChange w:id="527" w:author="Author">
          <w:pPr>
            <w:pStyle w:val="BodyText"/>
            <w:spacing w:after="0"/>
            <w:ind w:left="360"/>
          </w:pPr>
        </w:pPrChange>
      </w:pPr>
      <w:del w:id="528" w:author="Author">
        <w:r w:rsidRPr="003B1A3D" w:rsidDel="00294EE9">
          <w:rPr>
            <w:rFonts w:ascii="Arial" w:hAnsi="Arial" w:cs="Arial"/>
            <w:szCs w:val="22"/>
            <w:rPrChange w:id="529" w:author="Author">
              <w:rPr>
                <w:rFonts w:ascii="Arial" w:hAnsi="Arial" w:cs="Arial"/>
                <w:color w:val="FF0000"/>
                <w:szCs w:val="22"/>
              </w:rPr>
            </w:rPrChange>
          </w:rPr>
          <w:delText xml:space="preserve">The following are some </w:delText>
        </w:r>
        <w:r w:rsidRPr="003B1A3D" w:rsidDel="00294EE9">
          <w:rPr>
            <w:rFonts w:ascii="Arial" w:hAnsi="Arial" w:cs="Arial"/>
            <w:b/>
            <w:szCs w:val="22"/>
            <w:rPrChange w:id="530" w:author="Author">
              <w:rPr>
                <w:rFonts w:ascii="Arial" w:hAnsi="Arial" w:cs="Arial"/>
                <w:b/>
                <w:color w:val="FF0000"/>
                <w:szCs w:val="22"/>
              </w:rPr>
            </w:rPrChange>
          </w:rPr>
          <w:delText>example</w:delText>
        </w:r>
        <w:r w:rsidRPr="003B1A3D" w:rsidDel="00294EE9">
          <w:rPr>
            <w:rFonts w:ascii="Arial" w:hAnsi="Arial" w:cs="Arial"/>
            <w:szCs w:val="22"/>
            <w:rPrChange w:id="531" w:author="Author">
              <w:rPr>
                <w:rFonts w:ascii="Arial" w:hAnsi="Arial" w:cs="Arial"/>
                <w:color w:val="FF0000"/>
                <w:szCs w:val="22"/>
              </w:rPr>
            </w:rPrChange>
          </w:rPr>
          <w:delText xml:space="preserve"> questions you could include: (these need to be linked to the criteria you will evaluate them against)</w:delText>
        </w:r>
      </w:del>
    </w:p>
    <w:p w:rsidR="000D2F4D" w:rsidRPr="003B1A3D" w:rsidRDefault="000D2F4D">
      <w:pPr>
        <w:pStyle w:val="BodyText"/>
        <w:numPr>
          <w:ilvl w:val="0"/>
          <w:numId w:val="7"/>
        </w:numPr>
        <w:spacing w:after="0"/>
        <w:rPr>
          <w:rFonts w:ascii="Arial" w:hAnsi="Arial" w:cs="Arial"/>
          <w:szCs w:val="22"/>
          <w:rPrChange w:id="532" w:author="Author">
            <w:rPr>
              <w:rFonts w:ascii="Arial" w:hAnsi="Arial" w:cs="Arial"/>
              <w:color w:val="FF0000"/>
              <w:szCs w:val="22"/>
            </w:rPr>
          </w:rPrChange>
        </w:rPr>
        <w:pPrChange w:id="533" w:author="Author">
          <w:pPr>
            <w:pStyle w:val="BodyText"/>
            <w:spacing w:after="0"/>
            <w:ind w:left="360"/>
          </w:pPr>
        </w:pPrChange>
      </w:pPr>
    </w:p>
    <w:p w:rsidR="000D2F4D" w:rsidRPr="003B1A3D" w:rsidRDefault="000D2F4D" w:rsidP="000D2F4D">
      <w:pPr>
        <w:pStyle w:val="BodyText"/>
        <w:numPr>
          <w:ilvl w:val="0"/>
          <w:numId w:val="7"/>
        </w:numPr>
        <w:spacing w:after="0"/>
        <w:rPr>
          <w:rFonts w:ascii="Arial" w:hAnsi="Arial" w:cs="Arial"/>
          <w:szCs w:val="22"/>
          <w:rPrChange w:id="534" w:author="Author">
            <w:rPr>
              <w:rFonts w:ascii="Arial" w:hAnsi="Arial" w:cs="Arial"/>
              <w:color w:val="FF0000"/>
              <w:szCs w:val="22"/>
            </w:rPr>
          </w:rPrChange>
        </w:rPr>
      </w:pPr>
      <w:r w:rsidRPr="003B1A3D">
        <w:rPr>
          <w:rFonts w:ascii="Arial" w:hAnsi="Arial" w:cs="Arial"/>
          <w:szCs w:val="22"/>
          <w:rPrChange w:id="535" w:author="Author">
            <w:rPr>
              <w:rFonts w:ascii="Arial" w:hAnsi="Arial" w:cs="Arial"/>
              <w:color w:val="FF0000"/>
              <w:szCs w:val="22"/>
            </w:rPr>
          </w:rPrChange>
        </w:rPr>
        <w:t xml:space="preserve">details of the personnel you are proposing to carry out the service, including CV’s of your key personnel; </w:t>
      </w:r>
    </w:p>
    <w:p w:rsidR="000D2F4D" w:rsidRPr="003B1A3D" w:rsidRDefault="000D2F4D" w:rsidP="000D2F4D">
      <w:pPr>
        <w:pStyle w:val="BodyText"/>
        <w:numPr>
          <w:ilvl w:val="0"/>
          <w:numId w:val="7"/>
        </w:numPr>
        <w:spacing w:after="0"/>
        <w:rPr>
          <w:rFonts w:ascii="Arial" w:hAnsi="Arial" w:cs="Arial"/>
          <w:szCs w:val="22"/>
          <w:rPrChange w:id="536" w:author="Author">
            <w:rPr>
              <w:rFonts w:ascii="Arial" w:hAnsi="Arial" w:cs="Arial"/>
              <w:color w:val="FF0000"/>
              <w:szCs w:val="22"/>
            </w:rPr>
          </w:rPrChange>
        </w:rPr>
      </w:pPr>
      <w:r w:rsidRPr="003B1A3D">
        <w:rPr>
          <w:rFonts w:ascii="Arial" w:hAnsi="Arial" w:cs="Arial"/>
          <w:szCs w:val="22"/>
          <w:rPrChange w:id="537" w:author="Author">
            <w:rPr>
              <w:rFonts w:ascii="Arial" w:hAnsi="Arial" w:cs="Arial"/>
              <w:color w:val="FF0000"/>
              <w:szCs w:val="22"/>
            </w:rPr>
          </w:rPrChange>
        </w:rPr>
        <w:t xml:space="preserve">details of how you propose to maintain continuity of personnel; </w:t>
      </w:r>
    </w:p>
    <w:p w:rsidR="000D2F4D" w:rsidRPr="003B1A3D" w:rsidRDefault="000D2F4D" w:rsidP="000D2F4D">
      <w:pPr>
        <w:pStyle w:val="BodyText3"/>
        <w:numPr>
          <w:ilvl w:val="0"/>
          <w:numId w:val="7"/>
        </w:numPr>
        <w:spacing w:after="0"/>
        <w:rPr>
          <w:rFonts w:ascii="Arial" w:hAnsi="Arial" w:cs="Arial"/>
          <w:sz w:val="20"/>
          <w:szCs w:val="22"/>
          <w:rPrChange w:id="538" w:author="Author">
            <w:rPr>
              <w:rFonts w:ascii="Arial" w:hAnsi="Arial" w:cs="Arial"/>
              <w:color w:val="FF0000"/>
              <w:sz w:val="20"/>
              <w:szCs w:val="22"/>
            </w:rPr>
          </w:rPrChange>
        </w:rPr>
      </w:pPr>
      <w:r w:rsidRPr="003B1A3D">
        <w:rPr>
          <w:rFonts w:ascii="Arial" w:hAnsi="Arial" w:cs="Arial"/>
          <w:sz w:val="20"/>
          <w:szCs w:val="22"/>
          <w:rPrChange w:id="539" w:author="Author">
            <w:rPr>
              <w:rFonts w:ascii="Arial" w:hAnsi="Arial" w:cs="Arial"/>
              <w:color w:val="FF0000"/>
              <w:sz w:val="20"/>
              <w:szCs w:val="22"/>
            </w:rPr>
          </w:rPrChange>
        </w:rPr>
        <w:t>details of proposed methodology</w:t>
      </w:r>
    </w:p>
    <w:p w:rsidR="00294EE9" w:rsidRPr="003B1A3D" w:rsidRDefault="00294EE9" w:rsidP="000D2F4D">
      <w:pPr>
        <w:numPr>
          <w:ilvl w:val="0"/>
          <w:numId w:val="7"/>
        </w:numPr>
        <w:rPr>
          <w:ins w:id="540" w:author="Author"/>
          <w:rFonts w:ascii="Arial" w:hAnsi="Arial" w:cs="Arial"/>
          <w:rPrChange w:id="541" w:author="Author">
            <w:rPr>
              <w:ins w:id="542" w:author="Author"/>
              <w:rFonts w:ascii="Arial" w:hAnsi="Arial" w:cs="Arial"/>
              <w:color w:val="FF0000"/>
            </w:rPr>
          </w:rPrChange>
        </w:rPr>
      </w:pPr>
      <w:ins w:id="543" w:author="Author">
        <w:r w:rsidRPr="003B1A3D">
          <w:rPr>
            <w:rFonts w:ascii="Arial" w:hAnsi="Arial" w:cs="Arial"/>
            <w:bCs/>
            <w:rPrChange w:id="544" w:author="Author">
              <w:rPr>
                <w:rFonts w:cs="Arial"/>
                <w:b/>
                <w:bCs/>
                <w:sz w:val="24"/>
                <w:szCs w:val="24"/>
              </w:rPr>
            </w:rPrChange>
          </w:rPr>
          <w:t>Understanding of project scope &amp; requirements</w:t>
        </w:r>
        <w:r w:rsidRPr="003B1A3D" w:rsidDel="00294EE9">
          <w:rPr>
            <w:rFonts w:ascii="Arial" w:hAnsi="Arial" w:cs="Arial"/>
            <w:rPrChange w:id="545" w:author="Author">
              <w:rPr>
                <w:rFonts w:ascii="Arial" w:hAnsi="Arial" w:cs="Arial"/>
                <w:color w:val="FF0000"/>
                <w:szCs w:val="22"/>
              </w:rPr>
            </w:rPrChange>
          </w:rPr>
          <w:t xml:space="preserve"> </w:t>
        </w:r>
      </w:ins>
    </w:p>
    <w:p w:rsidR="000D2F4D" w:rsidRPr="003B1A3D" w:rsidDel="00294EE9" w:rsidRDefault="000D2F4D" w:rsidP="000D2F4D">
      <w:pPr>
        <w:pStyle w:val="BodyText3"/>
        <w:numPr>
          <w:ilvl w:val="0"/>
          <w:numId w:val="7"/>
        </w:numPr>
        <w:spacing w:after="0"/>
        <w:rPr>
          <w:del w:id="546" w:author="Author"/>
          <w:rFonts w:ascii="Arial" w:hAnsi="Arial" w:cs="Arial"/>
          <w:sz w:val="20"/>
          <w:szCs w:val="20"/>
          <w:rPrChange w:id="547" w:author="Author">
            <w:rPr>
              <w:del w:id="548" w:author="Author"/>
              <w:rFonts w:ascii="Arial" w:hAnsi="Arial" w:cs="Arial"/>
              <w:color w:val="FF0000"/>
              <w:sz w:val="20"/>
              <w:szCs w:val="22"/>
            </w:rPr>
          </w:rPrChange>
        </w:rPr>
      </w:pPr>
      <w:del w:id="549" w:author="Author">
        <w:r w:rsidRPr="003B1A3D" w:rsidDel="00294EE9">
          <w:rPr>
            <w:rFonts w:ascii="Arial" w:hAnsi="Arial" w:cs="Arial"/>
            <w:szCs w:val="20"/>
            <w:rPrChange w:id="550" w:author="Author">
              <w:rPr>
                <w:rFonts w:ascii="Arial" w:hAnsi="Arial" w:cs="Arial"/>
                <w:color w:val="FF0000"/>
                <w:szCs w:val="22"/>
              </w:rPr>
            </w:rPrChange>
          </w:rPr>
          <w:lastRenderedPageBreak/>
          <w:delText>details of how you measure your success in each of the deliverables.</w:delText>
        </w:r>
      </w:del>
    </w:p>
    <w:p w:rsidR="000D2F4D" w:rsidRPr="003B1A3D" w:rsidRDefault="000D2F4D" w:rsidP="000D2F4D">
      <w:pPr>
        <w:numPr>
          <w:ilvl w:val="0"/>
          <w:numId w:val="7"/>
        </w:numPr>
        <w:rPr>
          <w:ins w:id="551" w:author="Author"/>
          <w:rFonts w:ascii="Arial" w:hAnsi="Arial" w:cs="Arial"/>
        </w:rPr>
      </w:pPr>
      <w:r w:rsidRPr="003B1A3D">
        <w:rPr>
          <w:rFonts w:ascii="Arial" w:hAnsi="Arial" w:cs="Arial"/>
          <w:rPrChange w:id="552" w:author="Author">
            <w:rPr>
              <w:rFonts w:ascii="Arial" w:hAnsi="Arial" w:cs="Arial"/>
              <w:color w:val="FF0000"/>
              <w:szCs w:val="22"/>
            </w:rPr>
          </w:rPrChange>
        </w:rPr>
        <w:t>detail your recent experience of carrying out similar contracts</w:t>
      </w:r>
    </w:p>
    <w:p w:rsidR="003B1A3D" w:rsidRPr="003B1A3D" w:rsidRDefault="003B1A3D" w:rsidP="000D2F4D">
      <w:pPr>
        <w:numPr>
          <w:ilvl w:val="0"/>
          <w:numId w:val="7"/>
        </w:numPr>
        <w:rPr>
          <w:rFonts w:ascii="Arial" w:hAnsi="Arial" w:cs="Arial"/>
          <w:rPrChange w:id="553" w:author="Author">
            <w:rPr>
              <w:rFonts w:ascii="Arial" w:hAnsi="Arial" w:cs="Arial"/>
              <w:color w:val="FF0000"/>
              <w:szCs w:val="22"/>
            </w:rPr>
          </w:rPrChange>
        </w:rPr>
      </w:pPr>
      <w:ins w:id="554" w:author="Author">
        <w:r w:rsidRPr="003B1A3D">
          <w:rPr>
            <w:rFonts w:ascii="Arial" w:hAnsi="Arial" w:cs="Arial"/>
            <w:bCs/>
            <w:rPrChange w:id="555" w:author="Author">
              <w:rPr>
                <w:rFonts w:cs="Arial"/>
                <w:b/>
                <w:bCs/>
                <w:sz w:val="24"/>
                <w:szCs w:val="24"/>
              </w:rPr>
            </w:rPrChange>
          </w:rPr>
          <w:t>Ability to deliver a successful project to time and budget</w:t>
        </w:r>
      </w:ins>
    </w:p>
    <w:p w:rsidR="003A6912" w:rsidRPr="003B1A3D" w:rsidRDefault="003A6912" w:rsidP="00E65F5D">
      <w:pPr>
        <w:pStyle w:val="BodyText"/>
        <w:spacing w:after="0"/>
        <w:rPr>
          <w:rFonts w:ascii="Arial" w:hAnsi="Arial" w:cs="Arial"/>
          <w:b/>
          <w:sz w:val="22"/>
          <w:szCs w:val="22"/>
          <w:u w:val="single"/>
        </w:rPr>
      </w:pPr>
    </w:p>
    <w:p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rsidR="003C74EF" w:rsidRPr="0093723A" w:rsidDel="00CF26F4" w:rsidRDefault="003C74EF" w:rsidP="003C74EF">
      <w:pPr>
        <w:pStyle w:val="BodyText"/>
        <w:spacing w:after="0"/>
        <w:rPr>
          <w:del w:id="556" w:author="Author"/>
          <w:rFonts w:ascii="Arial" w:hAnsi="Arial" w:cs="Arial"/>
          <w:b/>
          <w:szCs w:val="22"/>
          <w:u w:val="single"/>
        </w:rPr>
      </w:pPr>
    </w:p>
    <w:p w:rsidR="003C74EF" w:rsidRPr="0093723A" w:rsidDel="00CF26F4" w:rsidRDefault="003C74EF" w:rsidP="003C74EF">
      <w:pPr>
        <w:rPr>
          <w:del w:id="557" w:author="Author"/>
          <w:rFonts w:ascii="Arial" w:hAnsi="Arial" w:cs="Arial"/>
          <w:color w:val="FF0000"/>
        </w:rPr>
      </w:pPr>
      <w:del w:id="558" w:author="Author">
        <w:r w:rsidRPr="0093723A" w:rsidDel="00CF26F4">
          <w:rPr>
            <w:rFonts w:ascii="Arial" w:hAnsi="Arial" w:cs="Arial"/>
            <w:color w:val="FF0000"/>
          </w:rPr>
          <w:delText>Insert from specification document</w:delText>
        </w:r>
        <w:r w:rsidR="001948DB" w:rsidRPr="0093723A" w:rsidDel="00CF26F4">
          <w:rPr>
            <w:rFonts w:ascii="Arial" w:hAnsi="Arial" w:cs="Arial"/>
            <w:color w:val="FF0000"/>
          </w:rPr>
          <w:delText xml:space="preserve"> – further guidance is available within the specification document</w:delText>
        </w:r>
      </w:del>
    </w:p>
    <w:p w:rsidR="006739AF" w:rsidRPr="0093723A" w:rsidRDefault="006739AF" w:rsidP="00E65F5D">
      <w:pPr>
        <w:pStyle w:val="Heading1"/>
        <w:numPr>
          <w:ilvl w:val="0"/>
          <w:numId w:val="0"/>
        </w:numPr>
        <w:rPr>
          <w:rFonts w:cs="Arial"/>
          <w:sz w:val="20"/>
          <w:szCs w:val="22"/>
        </w:rPr>
      </w:pPr>
    </w:p>
    <w:p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rsidR="003C74EF" w:rsidRPr="0093723A" w:rsidRDefault="003C74EF" w:rsidP="00E65F5D">
      <w:pPr>
        <w:pStyle w:val="BodyText"/>
        <w:spacing w:after="0"/>
        <w:rPr>
          <w:rFonts w:ascii="Arial" w:hAnsi="Arial" w:cs="Arial"/>
          <w:b/>
          <w:szCs w:val="22"/>
          <w:u w:val="single"/>
        </w:rPr>
      </w:pPr>
    </w:p>
    <w:p w:rsidR="00E65F5D" w:rsidRPr="0093723A" w:rsidRDefault="00E65F5D" w:rsidP="00E65F5D">
      <w:pPr>
        <w:spacing w:line="276" w:lineRule="auto"/>
        <w:ind w:left="720"/>
        <w:rPr>
          <w:rFonts w:ascii="Arial" w:hAnsi="Arial" w:cs="Arial"/>
          <w:szCs w:val="22"/>
        </w:rPr>
      </w:pPr>
    </w:p>
    <w:p w:rsidR="00C24614" w:rsidRPr="0093723A" w:rsidRDefault="00C24614" w:rsidP="00E65F5D">
      <w:pPr>
        <w:pStyle w:val="Heading1"/>
        <w:numPr>
          <w:ilvl w:val="0"/>
          <w:numId w:val="34"/>
        </w:numPr>
        <w:rPr>
          <w:rFonts w:cs="Arial"/>
          <w:sz w:val="20"/>
          <w:szCs w:val="22"/>
          <w:u w:val="single"/>
        </w:rPr>
      </w:pPr>
      <w:r w:rsidRPr="0093723A">
        <w:rPr>
          <w:rFonts w:cs="Arial"/>
          <w:sz w:val="20"/>
          <w:szCs w:val="22"/>
          <w:u w:val="single"/>
        </w:rPr>
        <w:t>Background to the Requirement</w:t>
      </w:r>
    </w:p>
    <w:p w:rsidR="00C24614" w:rsidRPr="0093723A" w:rsidRDefault="00C24614" w:rsidP="00E65F5D">
      <w:pPr>
        <w:ind w:left="720"/>
        <w:rPr>
          <w:rFonts w:ascii="Arial" w:hAnsi="Arial" w:cs="Arial"/>
          <w:color w:val="FF0000"/>
          <w:szCs w:val="22"/>
        </w:rPr>
      </w:pPr>
    </w:p>
    <w:p w:rsidR="00CF26F4" w:rsidRPr="00CF26F4" w:rsidRDefault="00CF26F4" w:rsidP="00CF26F4">
      <w:pPr>
        <w:ind w:left="720"/>
        <w:rPr>
          <w:ins w:id="559" w:author="Author"/>
          <w:rFonts w:ascii="Arial" w:hAnsi="Arial" w:cs="Arial"/>
          <w:rPrChange w:id="560" w:author="Author">
            <w:rPr>
              <w:ins w:id="561" w:author="Author"/>
              <w:rFonts w:ascii="Arial" w:hAnsi="Arial" w:cs="Arial"/>
              <w:b/>
              <w:color w:val="FF0000"/>
              <w:sz w:val="32"/>
              <w:szCs w:val="22"/>
            </w:rPr>
          </w:rPrChange>
        </w:rPr>
      </w:pPr>
      <w:ins w:id="562" w:author="Author">
        <w:r w:rsidRPr="00CF26F4">
          <w:rPr>
            <w:rFonts w:ascii="Arial" w:hAnsi="Arial" w:cs="Arial"/>
            <w:rPrChange w:id="563" w:author="Author">
              <w:rPr>
                <w:rFonts w:ascii="Arial" w:hAnsi="Arial" w:cs="Arial"/>
                <w:b/>
                <w:color w:val="FF0000"/>
                <w:sz w:val="32"/>
                <w:szCs w:val="22"/>
              </w:rPr>
            </w:rPrChange>
          </w:rPr>
          <w:t xml:space="preserve">The Hertfordshire and North London (HNL) Groundwater Quality and Contaminated Land Team have reviewed all the Source Protection Zones (SPZ) within HNL and cataloguing what techniques have been used when to define the current zones. This has raised a number of potable sources that require further review and possible zone delineation update as, </w:t>
        </w:r>
      </w:ins>
    </w:p>
    <w:p w:rsidR="00CF26F4" w:rsidRPr="00CF26F4" w:rsidRDefault="00CF26F4" w:rsidP="00CF26F4">
      <w:pPr>
        <w:ind w:left="720"/>
        <w:rPr>
          <w:ins w:id="564" w:author="Author"/>
          <w:rFonts w:ascii="Arial" w:hAnsi="Arial" w:cs="Arial"/>
          <w:rPrChange w:id="565" w:author="Author">
            <w:rPr>
              <w:ins w:id="566" w:author="Author"/>
              <w:rFonts w:ascii="Arial" w:hAnsi="Arial" w:cs="Arial"/>
              <w:b/>
              <w:color w:val="FF0000"/>
              <w:sz w:val="32"/>
              <w:szCs w:val="22"/>
            </w:rPr>
          </w:rPrChange>
        </w:rPr>
      </w:pPr>
    </w:p>
    <w:p w:rsidR="00CF26F4" w:rsidRPr="00CF26F4" w:rsidDel="00C71FE8" w:rsidRDefault="00CF26F4" w:rsidP="00C71FE8">
      <w:pPr>
        <w:ind w:left="720"/>
        <w:rPr>
          <w:ins w:id="567" w:author="Author"/>
          <w:del w:id="568" w:author="Author"/>
          <w:rFonts w:ascii="Arial" w:hAnsi="Arial" w:cs="Arial"/>
          <w:rPrChange w:id="569" w:author="Author">
            <w:rPr>
              <w:ins w:id="570" w:author="Author"/>
              <w:del w:id="571" w:author="Author"/>
              <w:rFonts w:ascii="Arial" w:hAnsi="Arial" w:cs="Arial"/>
              <w:b/>
              <w:color w:val="FF0000"/>
              <w:sz w:val="32"/>
              <w:szCs w:val="22"/>
            </w:rPr>
          </w:rPrChange>
        </w:rPr>
      </w:pPr>
      <w:ins w:id="572" w:author="Author">
        <w:r w:rsidRPr="00CF26F4">
          <w:rPr>
            <w:rFonts w:ascii="Arial" w:hAnsi="Arial" w:cs="Arial"/>
            <w:rPrChange w:id="573" w:author="Author">
              <w:rPr>
                <w:rFonts w:ascii="Arial" w:hAnsi="Arial" w:cs="Arial"/>
                <w:b/>
                <w:color w:val="FF0000"/>
                <w:sz w:val="32"/>
                <w:szCs w:val="22"/>
              </w:rPr>
            </w:rPrChange>
          </w:rPr>
          <w:t>•</w:t>
        </w:r>
        <w:del w:id="574" w:author="Author">
          <w:r w:rsidRPr="00CF26F4" w:rsidDel="00C71FE8">
            <w:rPr>
              <w:rFonts w:ascii="Arial" w:hAnsi="Arial" w:cs="Arial"/>
              <w:rPrChange w:id="575" w:author="Author">
                <w:rPr>
                  <w:rFonts w:ascii="Arial" w:hAnsi="Arial" w:cs="Arial"/>
                  <w:b/>
                  <w:color w:val="FF0000"/>
                  <w:sz w:val="32"/>
                  <w:szCs w:val="22"/>
                </w:rPr>
              </w:rPrChange>
            </w:rPr>
            <w:tab/>
          </w:r>
        </w:del>
        <w:r w:rsidRPr="00CF26F4">
          <w:rPr>
            <w:rFonts w:ascii="Arial" w:hAnsi="Arial" w:cs="Arial"/>
            <w:rPrChange w:id="576" w:author="Author">
              <w:rPr>
                <w:rFonts w:ascii="Arial" w:hAnsi="Arial" w:cs="Arial"/>
                <w:b/>
                <w:color w:val="FF0000"/>
                <w:sz w:val="32"/>
                <w:szCs w:val="22"/>
              </w:rPr>
            </w:rPrChange>
          </w:rPr>
          <w:t>There are identified errors in the current zone shape</w:t>
        </w:r>
      </w:ins>
    </w:p>
    <w:p w:rsidR="00CF26F4" w:rsidRPr="00CF26F4" w:rsidRDefault="00CF26F4">
      <w:pPr>
        <w:ind w:left="720"/>
        <w:rPr>
          <w:ins w:id="577" w:author="Author"/>
          <w:rFonts w:ascii="Arial" w:hAnsi="Arial" w:cs="Arial"/>
          <w:rPrChange w:id="578" w:author="Author">
            <w:rPr>
              <w:ins w:id="579" w:author="Author"/>
              <w:rFonts w:ascii="Arial" w:hAnsi="Arial" w:cs="Arial"/>
              <w:b/>
              <w:color w:val="FF0000"/>
              <w:sz w:val="32"/>
              <w:szCs w:val="22"/>
            </w:rPr>
          </w:rPrChange>
        </w:rPr>
      </w:pPr>
    </w:p>
    <w:p w:rsidR="00CF26F4" w:rsidRPr="00CF26F4" w:rsidDel="00C71FE8" w:rsidRDefault="00CF26F4" w:rsidP="00C71FE8">
      <w:pPr>
        <w:ind w:left="720"/>
        <w:rPr>
          <w:ins w:id="580" w:author="Author"/>
          <w:del w:id="581" w:author="Author"/>
          <w:rFonts w:ascii="Arial" w:hAnsi="Arial" w:cs="Arial"/>
          <w:rPrChange w:id="582" w:author="Author">
            <w:rPr>
              <w:ins w:id="583" w:author="Author"/>
              <w:del w:id="584" w:author="Author"/>
              <w:rFonts w:ascii="Arial" w:hAnsi="Arial" w:cs="Arial"/>
              <w:b/>
              <w:color w:val="FF0000"/>
              <w:sz w:val="32"/>
              <w:szCs w:val="22"/>
            </w:rPr>
          </w:rPrChange>
        </w:rPr>
      </w:pPr>
      <w:ins w:id="585" w:author="Author">
        <w:r w:rsidRPr="00CF26F4">
          <w:rPr>
            <w:rFonts w:ascii="Arial" w:hAnsi="Arial" w:cs="Arial"/>
            <w:rPrChange w:id="586" w:author="Author">
              <w:rPr>
                <w:rFonts w:ascii="Arial" w:hAnsi="Arial" w:cs="Arial"/>
                <w:b/>
                <w:color w:val="FF0000"/>
                <w:sz w:val="32"/>
                <w:szCs w:val="22"/>
              </w:rPr>
            </w:rPrChange>
          </w:rPr>
          <w:t>•</w:t>
        </w:r>
        <w:del w:id="587" w:author="Author">
          <w:r w:rsidRPr="00CF26F4" w:rsidDel="00C71FE8">
            <w:rPr>
              <w:rFonts w:ascii="Arial" w:hAnsi="Arial" w:cs="Arial"/>
              <w:rPrChange w:id="588" w:author="Author">
                <w:rPr>
                  <w:rFonts w:ascii="Arial" w:hAnsi="Arial" w:cs="Arial"/>
                  <w:b/>
                  <w:color w:val="FF0000"/>
                  <w:sz w:val="32"/>
                  <w:szCs w:val="22"/>
                </w:rPr>
              </w:rPrChange>
            </w:rPr>
            <w:tab/>
          </w:r>
        </w:del>
        <w:r w:rsidRPr="00CF26F4">
          <w:rPr>
            <w:rFonts w:ascii="Arial" w:hAnsi="Arial" w:cs="Arial"/>
            <w:rPrChange w:id="589" w:author="Author">
              <w:rPr>
                <w:rFonts w:ascii="Arial" w:hAnsi="Arial" w:cs="Arial"/>
                <w:b/>
                <w:color w:val="FF0000"/>
                <w:sz w:val="32"/>
                <w:szCs w:val="22"/>
              </w:rPr>
            </w:rPrChange>
          </w:rPr>
          <w:t>The source abstraction licence and abstraction rate has changed</w:t>
        </w:r>
      </w:ins>
    </w:p>
    <w:p w:rsidR="00CF26F4" w:rsidRPr="00CF26F4" w:rsidRDefault="00CF26F4">
      <w:pPr>
        <w:ind w:left="720"/>
        <w:rPr>
          <w:ins w:id="590" w:author="Author"/>
          <w:rFonts w:ascii="Arial" w:hAnsi="Arial" w:cs="Arial"/>
          <w:rPrChange w:id="591" w:author="Author">
            <w:rPr>
              <w:ins w:id="592" w:author="Author"/>
              <w:rFonts w:ascii="Arial" w:hAnsi="Arial" w:cs="Arial"/>
              <w:b/>
              <w:color w:val="FF0000"/>
              <w:sz w:val="32"/>
              <w:szCs w:val="22"/>
            </w:rPr>
          </w:rPrChange>
        </w:rPr>
      </w:pPr>
    </w:p>
    <w:p w:rsidR="00CF26F4" w:rsidRPr="00CF26F4" w:rsidDel="00C71FE8" w:rsidRDefault="00CF26F4" w:rsidP="00C71FE8">
      <w:pPr>
        <w:ind w:left="720"/>
        <w:rPr>
          <w:ins w:id="593" w:author="Author"/>
          <w:del w:id="594" w:author="Author"/>
          <w:rFonts w:ascii="Arial" w:hAnsi="Arial" w:cs="Arial"/>
          <w:rPrChange w:id="595" w:author="Author">
            <w:rPr>
              <w:ins w:id="596" w:author="Author"/>
              <w:del w:id="597" w:author="Author"/>
              <w:rFonts w:ascii="Arial" w:hAnsi="Arial" w:cs="Arial"/>
              <w:b/>
              <w:color w:val="FF0000"/>
              <w:sz w:val="32"/>
              <w:szCs w:val="22"/>
            </w:rPr>
          </w:rPrChange>
        </w:rPr>
      </w:pPr>
      <w:ins w:id="598" w:author="Author">
        <w:r w:rsidRPr="00CF26F4">
          <w:rPr>
            <w:rFonts w:ascii="Arial" w:hAnsi="Arial" w:cs="Arial"/>
            <w:rPrChange w:id="599" w:author="Author">
              <w:rPr>
                <w:rFonts w:ascii="Arial" w:hAnsi="Arial" w:cs="Arial"/>
                <w:b/>
                <w:color w:val="FF0000"/>
                <w:sz w:val="32"/>
                <w:szCs w:val="22"/>
              </w:rPr>
            </w:rPrChange>
          </w:rPr>
          <w:t>•</w:t>
        </w:r>
        <w:del w:id="600" w:author="Author">
          <w:r w:rsidRPr="00CF26F4" w:rsidDel="00C71FE8">
            <w:rPr>
              <w:rFonts w:ascii="Arial" w:hAnsi="Arial" w:cs="Arial"/>
              <w:rPrChange w:id="601" w:author="Author">
                <w:rPr>
                  <w:rFonts w:ascii="Arial" w:hAnsi="Arial" w:cs="Arial"/>
                  <w:b/>
                  <w:color w:val="FF0000"/>
                  <w:sz w:val="32"/>
                  <w:szCs w:val="22"/>
                </w:rPr>
              </w:rPrChange>
            </w:rPr>
            <w:tab/>
          </w:r>
        </w:del>
        <w:r w:rsidRPr="00CF26F4">
          <w:rPr>
            <w:rFonts w:ascii="Arial" w:hAnsi="Arial" w:cs="Arial"/>
            <w:rPrChange w:id="602" w:author="Author">
              <w:rPr>
                <w:rFonts w:ascii="Arial" w:hAnsi="Arial" w:cs="Arial"/>
                <w:b/>
                <w:color w:val="FF0000"/>
                <w:sz w:val="32"/>
                <w:szCs w:val="22"/>
              </w:rPr>
            </w:rPrChange>
          </w:rPr>
          <w:t>The source lies in area where other abstractions have changed or have closed</w:t>
        </w:r>
      </w:ins>
    </w:p>
    <w:p w:rsidR="00CF26F4" w:rsidRPr="00CF26F4" w:rsidRDefault="00CF26F4">
      <w:pPr>
        <w:ind w:left="720"/>
        <w:rPr>
          <w:ins w:id="603" w:author="Author"/>
          <w:rFonts w:ascii="Arial" w:hAnsi="Arial" w:cs="Arial"/>
          <w:rPrChange w:id="604" w:author="Author">
            <w:rPr>
              <w:ins w:id="605" w:author="Author"/>
              <w:rFonts w:ascii="Arial" w:hAnsi="Arial" w:cs="Arial"/>
              <w:b/>
              <w:color w:val="FF0000"/>
              <w:sz w:val="32"/>
              <w:szCs w:val="22"/>
            </w:rPr>
          </w:rPrChange>
        </w:rPr>
      </w:pPr>
    </w:p>
    <w:p w:rsidR="00CF26F4" w:rsidRPr="00CF26F4" w:rsidDel="00C71FE8" w:rsidRDefault="00CF26F4" w:rsidP="00C71FE8">
      <w:pPr>
        <w:ind w:left="720"/>
        <w:rPr>
          <w:ins w:id="606" w:author="Author"/>
          <w:del w:id="607" w:author="Author"/>
          <w:rFonts w:ascii="Arial" w:hAnsi="Arial" w:cs="Arial"/>
          <w:rPrChange w:id="608" w:author="Author">
            <w:rPr>
              <w:ins w:id="609" w:author="Author"/>
              <w:del w:id="610" w:author="Author"/>
              <w:rFonts w:ascii="Arial" w:hAnsi="Arial" w:cs="Arial"/>
              <w:b/>
              <w:color w:val="FF0000"/>
              <w:sz w:val="32"/>
              <w:szCs w:val="22"/>
            </w:rPr>
          </w:rPrChange>
        </w:rPr>
      </w:pPr>
      <w:ins w:id="611" w:author="Author">
        <w:r w:rsidRPr="00CF26F4">
          <w:rPr>
            <w:rFonts w:ascii="Arial" w:hAnsi="Arial" w:cs="Arial"/>
            <w:rPrChange w:id="612" w:author="Author">
              <w:rPr>
                <w:rFonts w:ascii="Arial" w:hAnsi="Arial" w:cs="Arial"/>
                <w:b/>
                <w:color w:val="FF0000"/>
                <w:sz w:val="32"/>
                <w:szCs w:val="22"/>
              </w:rPr>
            </w:rPrChange>
          </w:rPr>
          <w:t>•</w:t>
        </w:r>
        <w:del w:id="613" w:author="Author">
          <w:r w:rsidRPr="00CF26F4" w:rsidDel="00C71FE8">
            <w:rPr>
              <w:rFonts w:ascii="Arial" w:hAnsi="Arial" w:cs="Arial"/>
              <w:rPrChange w:id="614" w:author="Author">
                <w:rPr>
                  <w:rFonts w:ascii="Arial" w:hAnsi="Arial" w:cs="Arial"/>
                  <w:b/>
                  <w:color w:val="FF0000"/>
                  <w:sz w:val="32"/>
                  <w:szCs w:val="22"/>
                </w:rPr>
              </w:rPrChange>
            </w:rPr>
            <w:tab/>
          </w:r>
        </w:del>
        <w:r w:rsidRPr="00CF26F4">
          <w:rPr>
            <w:rFonts w:ascii="Arial" w:hAnsi="Arial" w:cs="Arial"/>
            <w:rPrChange w:id="615" w:author="Author">
              <w:rPr>
                <w:rFonts w:ascii="Arial" w:hAnsi="Arial" w:cs="Arial"/>
                <w:b/>
                <w:color w:val="FF0000"/>
                <w:sz w:val="32"/>
                <w:szCs w:val="22"/>
              </w:rPr>
            </w:rPrChange>
          </w:rPr>
          <w:t>There is currently no SPZ attached to the source and a new SPZ needs to be developed</w:t>
        </w:r>
      </w:ins>
    </w:p>
    <w:p w:rsidR="00CF26F4" w:rsidRPr="00CF26F4" w:rsidRDefault="00CF26F4">
      <w:pPr>
        <w:ind w:left="720"/>
        <w:rPr>
          <w:ins w:id="616" w:author="Author"/>
          <w:rFonts w:ascii="Arial" w:hAnsi="Arial" w:cs="Arial"/>
          <w:rPrChange w:id="617" w:author="Author">
            <w:rPr>
              <w:ins w:id="618" w:author="Author"/>
              <w:rFonts w:ascii="Arial" w:hAnsi="Arial" w:cs="Arial"/>
              <w:b/>
              <w:color w:val="FF0000"/>
              <w:sz w:val="32"/>
              <w:szCs w:val="22"/>
            </w:rPr>
          </w:rPrChange>
        </w:rPr>
      </w:pPr>
    </w:p>
    <w:p w:rsidR="00CF26F4" w:rsidRPr="00CF26F4" w:rsidDel="00C71FE8" w:rsidRDefault="00CF26F4" w:rsidP="00C71FE8">
      <w:pPr>
        <w:ind w:left="720"/>
        <w:rPr>
          <w:ins w:id="619" w:author="Author"/>
          <w:del w:id="620" w:author="Author"/>
          <w:rFonts w:ascii="Arial" w:hAnsi="Arial" w:cs="Arial"/>
          <w:rPrChange w:id="621" w:author="Author">
            <w:rPr>
              <w:ins w:id="622" w:author="Author"/>
              <w:del w:id="623" w:author="Author"/>
              <w:rFonts w:ascii="Arial" w:hAnsi="Arial" w:cs="Arial"/>
              <w:b/>
              <w:color w:val="FF0000"/>
              <w:sz w:val="32"/>
              <w:szCs w:val="22"/>
            </w:rPr>
          </w:rPrChange>
        </w:rPr>
      </w:pPr>
      <w:ins w:id="624" w:author="Author">
        <w:r w:rsidRPr="00CF26F4">
          <w:rPr>
            <w:rFonts w:ascii="Arial" w:hAnsi="Arial" w:cs="Arial"/>
            <w:rPrChange w:id="625" w:author="Author">
              <w:rPr>
                <w:rFonts w:ascii="Arial" w:hAnsi="Arial" w:cs="Arial"/>
                <w:b/>
                <w:color w:val="FF0000"/>
                <w:sz w:val="32"/>
                <w:szCs w:val="22"/>
              </w:rPr>
            </w:rPrChange>
          </w:rPr>
          <w:t>•</w:t>
        </w:r>
        <w:del w:id="626" w:author="Author">
          <w:r w:rsidRPr="00CF26F4" w:rsidDel="00C71FE8">
            <w:rPr>
              <w:rFonts w:ascii="Arial" w:hAnsi="Arial" w:cs="Arial"/>
              <w:rPrChange w:id="627" w:author="Author">
                <w:rPr>
                  <w:rFonts w:ascii="Arial" w:hAnsi="Arial" w:cs="Arial"/>
                  <w:b/>
                  <w:color w:val="FF0000"/>
                  <w:sz w:val="32"/>
                  <w:szCs w:val="22"/>
                </w:rPr>
              </w:rPrChange>
            </w:rPr>
            <w:tab/>
          </w:r>
        </w:del>
        <w:r w:rsidRPr="00CF26F4">
          <w:rPr>
            <w:rFonts w:ascii="Arial" w:hAnsi="Arial" w:cs="Arial"/>
            <w:rPrChange w:id="628" w:author="Author">
              <w:rPr>
                <w:rFonts w:ascii="Arial" w:hAnsi="Arial" w:cs="Arial"/>
                <w:b/>
                <w:color w:val="FF0000"/>
                <w:sz w:val="32"/>
                <w:szCs w:val="22"/>
              </w:rPr>
            </w:rPrChange>
          </w:rPr>
          <w:t>There are known or suspected karstic features that may affect current zone delineation</w:t>
        </w:r>
      </w:ins>
    </w:p>
    <w:p w:rsidR="00CF26F4" w:rsidRPr="00CF26F4" w:rsidRDefault="00CF26F4">
      <w:pPr>
        <w:ind w:left="720"/>
        <w:rPr>
          <w:ins w:id="629" w:author="Author"/>
          <w:rFonts w:ascii="Arial" w:hAnsi="Arial" w:cs="Arial"/>
          <w:rPrChange w:id="630" w:author="Author">
            <w:rPr>
              <w:ins w:id="631" w:author="Author"/>
              <w:rFonts w:ascii="Arial" w:hAnsi="Arial" w:cs="Arial"/>
              <w:b/>
              <w:color w:val="FF0000"/>
              <w:sz w:val="32"/>
              <w:szCs w:val="22"/>
            </w:rPr>
          </w:rPrChange>
        </w:rPr>
      </w:pPr>
    </w:p>
    <w:p w:rsidR="00CF26F4" w:rsidRPr="00CF26F4" w:rsidDel="00C71FE8" w:rsidRDefault="00CF26F4" w:rsidP="00C71FE8">
      <w:pPr>
        <w:ind w:left="720"/>
        <w:rPr>
          <w:ins w:id="632" w:author="Author"/>
          <w:del w:id="633" w:author="Author"/>
          <w:rFonts w:ascii="Arial" w:hAnsi="Arial" w:cs="Arial"/>
          <w:rPrChange w:id="634" w:author="Author">
            <w:rPr>
              <w:ins w:id="635" w:author="Author"/>
              <w:del w:id="636" w:author="Author"/>
              <w:rFonts w:ascii="Arial" w:hAnsi="Arial" w:cs="Arial"/>
              <w:b/>
              <w:color w:val="FF0000"/>
              <w:sz w:val="32"/>
              <w:szCs w:val="22"/>
            </w:rPr>
          </w:rPrChange>
        </w:rPr>
      </w:pPr>
      <w:ins w:id="637" w:author="Author">
        <w:r w:rsidRPr="00CF26F4">
          <w:rPr>
            <w:rFonts w:ascii="Arial" w:hAnsi="Arial" w:cs="Arial"/>
            <w:rPrChange w:id="638" w:author="Author">
              <w:rPr>
                <w:rFonts w:ascii="Arial" w:hAnsi="Arial" w:cs="Arial"/>
                <w:b/>
                <w:color w:val="FF0000"/>
                <w:sz w:val="32"/>
                <w:szCs w:val="22"/>
              </w:rPr>
            </w:rPrChange>
          </w:rPr>
          <w:t>•</w:t>
        </w:r>
        <w:del w:id="639" w:author="Author">
          <w:r w:rsidRPr="00CF26F4" w:rsidDel="00C71FE8">
            <w:rPr>
              <w:rFonts w:ascii="Arial" w:hAnsi="Arial" w:cs="Arial"/>
              <w:rPrChange w:id="640" w:author="Author">
                <w:rPr>
                  <w:rFonts w:ascii="Arial" w:hAnsi="Arial" w:cs="Arial"/>
                  <w:b/>
                  <w:color w:val="FF0000"/>
                  <w:sz w:val="32"/>
                  <w:szCs w:val="22"/>
                </w:rPr>
              </w:rPrChange>
            </w:rPr>
            <w:tab/>
          </w:r>
        </w:del>
        <w:r w:rsidRPr="00CF26F4">
          <w:rPr>
            <w:rFonts w:ascii="Arial" w:hAnsi="Arial" w:cs="Arial"/>
            <w:rPrChange w:id="641" w:author="Author">
              <w:rPr>
                <w:rFonts w:ascii="Arial" w:hAnsi="Arial" w:cs="Arial"/>
                <w:b/>
                <w:color w:val="FF0000"/>
                <w:sz w:val="32"/>
                <w:szCs w:val="22"/>
              </w:rPr>
            </w:rPrChange>
          </w:rPr>
          <w:t>There is no information available on the delineation of the current zone and difficult to defend against challenges to the zone extent</w:t>
        </w:r>
      </w:ins>
    </w:p>
    <w:p w:rsidR="00CF26F4" w:rsidRPr="00CF26F4" w:rsidRDefault="00CF26F4">
      <w:pPr>
        <w:ind w:left="720"/>
        <w:rPr>
          <w:ins w:id="642" w:author="Author"/>
          <w:rFonts w:ascii="Arial" w:hAnsi="Arial" w:cs="Arial"/>
          <w:rPrChange w:id="643" w:author="Author">
            <w:rPr>
              <w:ins w:id="644" w:author="Author"/>
              <w:rFonts w:ascii="Arial" w:hAnsi="Arial" w:cs="Arial"/>
              <w:b/>
              <w:color w:val="FF0000"/>
              <w:sz w:val="32"/>
              <w:szCs w:val="22"/>
            </w:rPr>
          </w:rPrChange>
        </w:rPr>
      </w:pPr>
    </w:p>
    <w:p w:rsidR="00CF26F4" w:rsidRPr="00CF26F4" w:rsidDel="00C71FE8" w:rsidRDefault="00CF26F4" w:rsidP="00C71FE8">
      <w:pPr>
        <w:ind w:left="720"/>
        <w:rPr>
          <w:ins w:id="645" w:author="Author"/>
          <w:del w:id="646" w:author="Author"/>
          <w:rFonts w:ascii="Arial" w:hAnsi="Arial" w:cs="Arial"/>
          <w:rPrChange w:id="647" w:author="Author">
            <w:rPr>
              <w:ins w:id="648" w:author="Author"/>
              <w:del w:id="649" w:author="Author"/>
              <w:rFonts w:ascii="Arial" w:hAnsi="Arial" w:cs="Arial"/>
              <w:b/>
              <w:color w:val="FF0000"/>
              <w:sz w:val="32"/>
              <w:szCs w:val="22"/>
            </w:rPr>
          </w:rPrChange>
        </w:rPr>
      </w:pPr>
      <w:ins w:id="650" w:author="Author">
        <w:r w:rsidRPr="00CF26F4">
          <w:rPr>
            <w:rFonts w:ascii="Arial" w:hAnsi="Arial" w:cs="Arial"/>
            <w:rPrChange w:id="651" w:author="Author">
              <w:rPr>
                <w:rFonts w:ascii="Arial" w:hAnsi="Arial" w:cs="Arial"/>
                <w:b/>
                <w:color w:val="FF0000"/>
                <w:sz w:val="32"/>
                <w:szCs w:val="22"/>
              </w:rPr>
            </w:rPrChange>
          </w:rPr>
          <w:t>•</w:t>
        </w:r>
        <w:del w:id="652" w:author="Author">
          <w:r w:rsidRPr="00CF26F4" w:rsidDel="00C71FE8">
            <w:rPr>
              <w:rFonts w:ascii="Arial" w:hAnsi="Arial" w:cs="Arial"/>
              <w:rPrChange w:id="653" w:author="Author">
                <w:rPr>
                  <w:rFonts w:ascii="Arial" w:hAnsi="Arial" w:cs="Arial"/>
                  <w:b/>
                  <w:color w:val="FF0000"/>
                  <w:sz w:val="32"/>
                  <w:szCs w:val="22"/>
                </w:rPr>
              </w:rPrChange>
            </w:rPr>
            <w:tab/>
          </w:r>
        </w:del>
        <w:r w:rsidRPr="00CF26F4">
          <w:rPr>
            <w:rFonts w:ascii="Arial" w:hAnsi="Arial" w:cs="Arial"/>
            <w:rPrChange w:id="654" w:author="Author">
              <w:rPr>
                <w:rFonts w:ascii="Arial" w:hAnsi="Arial" w:cs="Arial"/>
                <w:b/>
                <w:color w:val="FF0000"/>
                <w:sz w:val="32"/>
                <w:szCs w:val="22"/>
              </w:rPr>
            </w:rPrChange>
          </w:rPr>
          <w:t>The source is located in an area of strategic development and warrants review</w:t>
        </w:r>
      </w:ins>
    </w:p>
    <w:p w:rsidR="00CF26F4" w:rsidRPr="00CF26F4" w:rsidRDefault="00CF26F4">
      <w:pPr>
        <w:ind w:left="720"/>
        <w:rPr>
          <w:ins w:id="655" w:author="Author"/>
          <w:rFonts w:ascii="Arial" w:hAnsi="Arial" w:cs="Arial"/>
          <w:rPrChange w:id="656" w:author="Author">
            <w:rPr>
              <w:ins w:id="657" w:author="Author"/>
              <w:rFonts w:ascii="Arial" w:hAnsi="Arial" w:cs="Arial"/>
              <w:b/>
              <w:color w:val="FF0000"/>
              <w:sz w:val="32"/>
              <w:szCs w:val="22"/>
            </w:rPr>
          </w:rPrChange>
        </w:rPr>
      </w:pPr>
    </w:p>
    <w:p w:rsidR="00CF26F4" w:rsidRPr="00CF26F4" w:rsidDel="00C71FE8" w:rsidRDefault="00CF26F4" w:rsidP="00C71FE8">
      <w:pPr>
        <w:ind w:left="720"/>
        <w:rPr>
          <w:ins w:id="658" w:author="Author"/>
          <w:del w:id="659" w:author="Author"/>
          <w:rFonts w:ascii="Arial" w:hAnsi="Arial" w:cs="Arial"/>
          <w:rPrChange w:id="660" w:author="Author">
            <w:rPr>
              <w:ins w:id="661" w:author="Author"/>
              <w:del w:id="662" w:author="Author"/>
              <w:rFonts w:ascii="Arial" w:hAnsi="Arial" w:cs="Arial"/>
              <w:b/>
              <w:color w:val="FF0000"/>
              <w:sz w:val="32"/>
              <w:szCs w:val="22"/>
            </w:rPr>
          </w:rPrChange>
        </w:rPr>
      </w:pPr>
      <w:ins w:id="663" w:author="Author">
        <w:r w:rsidRPr="00CF26F4">
          <w:rPr>
            <w:rFonts w:ascii="Arial" w:hAnsi="Arial" w:cs="Arial"/>
            <w:rPrChange w:id="664" w:author="Author">
              <w:rPr>
                <w:rFonts w:ascii="Arial" w:hAnsi="Arial" w:cs="Arial"/>
                <w:b/>
                <w:color w:val="FF0000"/>
                <w:sz w:val="32"/>
                <w:szCs w:val="22"/>
              </w:rPr>
            </w:rPrChange>
          </w:rPr>
          <w:t>•</w:t>
        </w:r>
        <w:del w:id="665" w:author="Author">
          <w:r w:rsidRPr="00CF26F4" w:rsidDel="00C71FE8">
            <w:rPr>
              <w:rFonts w:ascii="Arial" w:hAnsi="Arial" w:cs="Arial"/>
              <w:rPrChange w:id="666" w:author="Author">
                <w:rPr>
                  <w:rFonts w:ascii="Arial" w:hAnsi="Arial" w:cs="Arial"/>
                  <w:b/>
                  <w:color w:val="FF0000"/>
                  <w:sz w:val="32"/>
                  <w:szCs w:val="22"/>
                </w:rPr>
              </w:rPrChange>
            </w:rPr>
            <w:tab/>
          </w:r>
        </w:del>
        <w:r w:rsidRPr="00CF26F4">
          <w:rPr>
            <w:rFonts w:ascii="Arial" w:hAnsi="Arial" w:cs="Arial"/>
            <w:rPrChange w:id="667" w:author="Author">
              <w:rPr>
                <w:rFonts w:ascii="Arial" w:hAnsi="Arial" w:cs="Arial"/>
                <w:b/>
                <w:color w:val="FF0000"/>
                <w:sz w:val="32"/>
                <w:szCs w:val="22"/>
              </w:rPr>
            </w:rPrChange>
          </w:rPr>
          <w:t xml:space="preserve">Many SPZ have not been changed in light of new modelling techniques or conceptualisation since the original zones were developed in 2D FLOWPATH models in 1996/97. </w:t>
        </w:r>
      </w:ins>
    </w:p>
    <w:p w:rsidR="00CF26F4" w:rsidRPr="00CF26F4" w:rsidRDefault="00CF26F4">
      <w:pPr>
        <w:ind w:left="720"/>
        <w:rPr>
          <w:ins w:id="668" w:author="Author"/>
          <w:rFonts w:ascii="Arial" w:hAnsi="Arial" w:cs="Arial"/>
          <w:rPrChange w:id="669" w:author="Author">
            <w:rPr>
              <w:ins w:id="670" w:author="Author"/>
              <w:rFonts w:ascii="Arial" w:hAnsi="Arial" w:cs="Arial"/>
              <w:b/>
              <w:color w:val="FF0000"/>
              <w:sz w:val="32"/>
              <w:szCs w:val="22"/>
            </w:rPr>
          </w:rPrChange>
        </w:rPr>
      </w:pPr>
    </w:p>
    <w:p w:rsidR="00CF26F4" w:rsidRPr="00CF26F4" w:rsidDel="00C71FE8" w:rsidRDefault="00CF26F4" w:rsidP="00C71FE8">
      <w:pPr>
        <w:ind w:left="720"/>
        <w:rPr>
          <w:ins w:id="671" w:author="Author"/>
          <w:del w:id="672" w:author="Author"/>
          <w:rFonts w:ascii="Arial" w:hAnsi="Arial" w:cs="Arial"/>
          <w:rPrChange w:id="673" w:author="Author">
            <w:rPr>
              <w:ins w:id="674" w:author="Author"/>
              <w:del w:id="675" w:author="Author"/>
              <w:rFonts w:ascii="Arial" w:hAnsi="Arial" w:cs="Arial"/>
              <w:b/>
              <w:color w:val="FF0000"/>
              <w:sz w:val="32"/>
              <w:szCs w:val="22"/>
            </w:rPr>
          </w:rPrChange>
        </w:rPr>
      </w:pPr>
      <w:ins w:id="676" w:author="Author">
        <w:r w:rsidRPr="00CF26F4">
          <w:rPr>
            <w:rFonts w:ascii="Arial" w:hAnsi="Arial" w:cs="Arial"/>
            <w:rPrChange w:id="677" w:author="Author">
              <w:rPr>
                <w:rFonts w:ascii="Arial" w:hAnsi="Arial" w:cs="Arial"/>
                <w:b/>
                <w:color w:val="FF0000"/>
                <w:sz w:val="32"/>
                <w:szCs w:val="22"/>
              </w:rPr>
            </w:rPrChange>
          </w:rPr>
          <w:t>•</w:t>
        </w:r>
        <w:del w:id="678" w:author="Author">
          <w:r w:rsidRPr="00CF26F4" w:rsidDel="00C71FE8">
            <w:rPr>
              <w:rFonts w:ascii="Arial" w:hAnsi="Arial" w:cs="Arial"/>
              <w:rPrChange w:id="679" w:author="Author">
                <w:rPr>
                  <w:rFonts w:ascii="Arial" w:hAnsi="Arial" w:cs="Arial"/>
                  <w:b/>
                  <w:color w:val="FF0000"/>
                  <w:sz w:val="32"/>
                  <w:szCs w:val="22"/>
                </w:rPr>
              </w:rPrChange>
            </w:rPr>
            <w:tab/>
          </w:r>
        </w:del>
        <w:r w:rsidRPr="00CF26F4">
          <w:rPr>
            <w:rFonts w:ascii="Arial" w:hAnsi="Arial" w:cs="Arial"/>
            <w:rPrChange w:id="680" w:author="Author">
              <w:rPr>
                <w:rFonts w:ascii="Arial" w:hAnsi="Arial" w:cs="Arial"/>
                <w:b/>
                <w:color w:val="FF0000"/>
                <w:sz w:val="32"/>
                <w:szCs w:val="22"/>
              </w:rPr>
            </w:rPrChange>
          </w:rPr>
          <w:t>In some instance the inner and outer zones have been updated in the past, but the catchment zone has not</w:t>
        </w:r>
      </w:ins>
    </w:p>
    <w:p w:rsidR="00CF26F4" w:rsidRPr="00CF26F4" w:rsidRDefault="00CF26F4">
      <w:pPr>
        <w:ind w:left="720"/>
        <w:rPr>
          <w:ins w:id="681" w:author="Author"/>
          <w:rFonts w:ascii="Arial" w:hAnsi="Arial" w:cs="Arial"/>
          <w:rPrChange w:id="682" w:author="Author">
            <w:rPr>
              <w:ins w:id="683" w:author="Author"/>
              <w:rFonts w:ascii="Arial" w:hAnsi="Arial" w:cs="Arial"/>
              <w:b/>
              <w:color w:val="FF0000"/>
              <w:sz w:val="32"/>
              <w:szCs w:val="22"/>
            </w:rPr>
          </w:rPrChange>
        </w:rPr>
      </w:pPr>
    </w:p>
    <w:p w:rsidR="00CF26F4" w:rsidRPr="00CF26F4" w:rsidRDefault="00CF26F4" w:rsidP="00CF26F4">
      <w:pPr>
        <w:ind w:left="720"/>
        <w:rPr>
          <w:ins w:id="684" w:author="Author"/>
          <w:rFonts w:ascii="Arial" w:hAnsi="Arial" w:cs="Arial"/>
          <w:rPrChange w:id="685" w:author="Author">
            <w:rPr>
              <w:ins w:id="686" w:author="Author"/>
              <w:rFonts w:ascii="Arial" w:hAnsi="Arial" w:cs="Arial"/>
              <w:b/>
              <w:color w:val="FF0000"/>
              <w:sz w:val="32"/>
              <w:szCs w:val="22"/>
            </w:rPr>
          </w:rPrChange>
        </w:rPr>
      </w:pPr>
      <w:ins w:id="687" w:author="Author">
        <w:r w:rsidRPr="00CF26F4">
          <w:rPr>
            <w:rFonts w:ascii="Arial" w:hAnsi="Arial" w:cs="Arial"/>
            <w:rPrChange w:id="688" w:author="Author">
              <w:rPr>
                <w:rFonts w:ascii="Arial" w:hAnsi="Arial" w:cs="Arial"/>
                <w:b/>
                <w:color w:val="FF0000"/>
                <w:sz w:val="32"/>
                <w:szCs w:val="22"/>
              </w:rPr>
            </w:rPrChange>
          </w:rPr>
          <w:t>•</w:t>
        </w:r>
        <w:del w:id="689" w:author="Author">
          <w:r w:rsidRPr="00CF26F4" w:rsidDel="00C71FE8">
            <w:rPr>
              <w:rFonts w:ascii="Arial" w:hAnsi="Arial" w:cs="Arial"/>
              <w:rPrChange w:id="690" w:author="Author">
                <w:rPr>
                  <w:rFonts w:ascii="Arial" w:hAnsi="Arial" w:cs="Arial"/>
                  <w:b/>
                  <w:color w:val="FF0000"/>
                  <w:sz w:val="32"/>
                  <w:szCs w:val="22"/>
                </w:rPr>
              </w:rPrChange>
            </w:rPr>
            <w:tab/>
          </w:r>
        </w:del>
        <w:r w:rsidRPr="00CF26F4">
          <w:rPr>
            <w:rFonts w:ascii="Arial" w:hAnsi="Arial" w:cs="Arial"/>
            <w:rPrChange w:id="691" w:author="Author">
              <w:rPr>
                <w:rFonts w:ascii="Arial" w:hAnsi="Arial" w:cs="Arial"/>
                <w:b/>
                <w:color w:val="FF0000"/>
                <w:sz w:val="32"/>
                <w:szCs w:val="22"/>
              </w:rPr>
            </w:rPrChange>
          </w:rPr>
          <w:t>Some zones do not include a SPZ 1 along known adit features</w:t>
        </w:r>
      </w:ins>
    </w:p>
    <w:p w:rsidR="00CF26F4" w:rsidRPr="00CF26F4" w:rsidRDefault="00CF26F4" w:rsidP="00CF26F4">
      <w:pPr>
        <w:ind w:left="720"/>
        <w:rPr>
          <w:ins w:id="692" w:author="Author"/>
          <w:rFonts w:ascii="Arial" w:hAnsi="Arial" w:cs="Arial"/>
          <w:rPrChange w:id="693" w:author="Author">
            <w:rPr>
              <w:ins w:id="694" w:author="Author"/>
              <w:rFonts w:ascii="Arial" w:hAnsi="Arial" w:cs="Arial"/>
              <w:b/>
              <w:color w:val="FF0000"/>
              <w:sz w:val="32"/>
              <w:szCs w:val="22"/>
            </w:rPr>
          </w:rPrChange>
        </w:rPr>
      </w:pPr>
    </w:p>
    <w:p w:rsidR="00CF26F4" w:rsidRPr="00CF26F4" w:rsidRDefault="00CF26F4" w:rsidP="00CF26F4">
      <w:pPr>
        <w:ind w:left="720"/>
        <w:rPr>
          <w:ins w:id="695" w:author="Author"/>
          <w:rFonts w:ascii="Arial" w:hAnsi="Arial" w:cs="Arial"/>
          <w:rPrChange w:id="696" w:author="Author">
            <w:rPr>
              <w:ins w:id="697" w:author="Author"/>
              <w:rFonts w:ascii="Arial" w:hAnsi="Arial" w:cs="Arial"/>
              <w:b/>
              <w:color w:val="FF0000"/>
              <w:sz w:val="32"/>
              <w:szCs w:val="22"/>
            </w:rPr>
          </w:rPrChange>
        </w:rPr>
      </w:pPr>
      <w:ins w:id="698" w:author="Author">
        <w:r w:rsidRPr="00CF26F4">
          <w:rPr>
            <w:rFonts w:ascii="Arial" w:hAnsi="Arial" w:cs="Arial"/>
            <w:rPrChange w:id="699" w:author="Author">
              <w:rPr>
                <w:rFonts w:ascii="Arial" w:hAnsi="Arial" w:cs="Arial"/>
                <w:b/>
                <w:color w:val="FF0000"/>
                <w:sz w:val="32"/>
                <w:szCs w:val="22"/>
              </w:rPr>
            </w:rPrChange>
          </w:rPr>
          <w:t xml:space="preserve">The scope of this project focuses on sources within the unconfined Chalk of the HNL area. Those within the confined Chalk of HNL and the London Basin area will be reviewed separately under the London Basin Model Update project. </w:t>
        </w:r>
      </w:ins>
    </w:p>
    <w:p w:rsidR="00CF26F4" w:rsidRPr="00CF26F4" w:rsidRDefault="00CF26F4" w:rsidP="00CF26F4">
      <w:pPr>
        <w:ind w:left="720"/>
        <w:rPr>
          <w:ins w:id="700" w:author="Author"/>
          <w:rFonts w:ascii="Arial" w:hAnsi="Arial" w:cs="Arial"/>
          <w:rPrChange w:id="701" w:author="Author">
            <w:rPr>
              <w:ins w:id="702" w:author="Author"/>
              <w:rFonts w:ascii="Arial" w:hAnsi="Arial" w:cs="Arial"/>
              <w:b/>
              <w:color w:val="FF0000"/>
              <w:sz w:val="32"/>
              <w:szCs w:val="22"/>
            </w:rPr>
          </w:rPrChange>
        </w:rPr>
      </w:pPr>
    </w:p>
    <w:p w:rsidR="00CF26F4" w:rsidRPr="00CF26F4" w:rsidRDefault="00CF26F4" w:rsidP="00CF26F4">
      <w:pPr>
        <w:ind w:left="720"/>
        <w:rPr>
          <w:ins w:id="703" w:author="Author"/>
          <w:rFonts w:ascii="Arial" w:hAnsi="Arial" w:cs="Arial"/>
          <w:rPrChange w:id="704" w:author="Author">
            <w:rPr>
              <w:ins w:id="705" w:author="Author"/>
              <w:rFonts w:ascii="Arial" w:hAnsi="Arial" w:cs="Arial"/>
              <w:b/>
              <w:color w:val="FF0000"/>
              <w:sz w:val="32"/>
              <w:szCs w:val="22"/>
            </w:rPr>
          </w:rPrChange>
        </w:rPr>
      </w:pPr>
      <w:ins w:id="706" w:author="Author">
        <w:r w:rsidRPr="00CF26F4">
          <w:rPr>
            <w:rFonts w:ascii="Arial" w:hAnsi="Arial" w:cs="Arial"/>
            <w:rPrChange w:id="707" w:author="Author">
              <w:rPr>
                <w:rFonts w:ascii="Arial" w:hAnsi="Arial" w:cs="Arial"/>
                <w:b/>
                <w:color w:val="FF0000"/>
                <w:sz w:val="32"/>
                <w:szCs w:val="22"/>
              </w:rPr>
            </w:rPrChange>
          </w:rPr>
          <w:t xml:space="preserve">Map showing prioritised SPZ remodelling catchments in the unconfined Chalk aquifer in HNL. Some abstractions are just within the area of confined Chalk but are included as the zones are likely to extend into the area of unconfined Chalk and or there is some evidence of karstic flow. The map also shows the individual zone prioritisation and those abstractions in the confined Chalk. </w:t>
        </w:r>
      </w:ins>
    </w:p>
    <w:p w:rsidR="00CF26F4" w:rsidRPr="00CF26F4" w:rsidRDefault="00CF26F4" w:rsidP="00CF26F4">
      <w:pPr>
        <w:ind w:left="720"/>
        <w:rPr>
          <w:ins w:id="708" w:author="Author"/>
          <w:rFonts w:ascii="Arial" w:hAnsi="Arial" w:cs="Arial"/>
          <w:b/>
          <w:color w:val="FF0000"/>
          <w:sz w:val="32"/>
          <w:szCs w:val="22"/>
        </w:rPr>
      </w:pPr>
      <w:ins w:id="709" w:author="Author">
        <w:r>
          <w:rPr>
            <w:i/>
            <w:noProof/>
          </w:rPr>
          <w:lastRenderedPageBreak/>
          <w:drawing>
            <wp:inline distT="0" distB="0" distL="0" distR="0" wp14:anchorId="1840064F" wp14:editId="6B3EB10E">
              <wp:extent cx="5274310" cy="3731636"/>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tChalkModelSPZCatchment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731636"/>
                      </a:xfrm>
                      <a:prstGeom prst="rect">
                        <a:avLst/>
                      </a:prstGeom>
                    </pic:spPr>
                  </pic:pic>
                </a:graphicData>
              </a:graphic>
            </wp:inline>
          </w:drawing>
        </w:r>
      </w:ins>
    </w:p>
    <w:p w:rsidR="00CF26F4" w:rsidRDefault="00CF26F4" w:rsidP="00CF26F4">
      <w:pPr>
        <w:rPr>
          <w:ins w:id="710" w:author="Author"/>
        </w:rPr>
      </w:pPr>
    </w:p>
    <w:p w:rsidR="00CF26F4" w:rsidRPr="00CF26F4" w:rsidRDefault="00CF26F4" w:rsidP="00CF26F4">
      <w:pPr>
        <w:rPr>
          <w:ins w:id="711" w:author="Author"/>
          <w:rFonts w:ascii="Arial" w:hAnsi="Arial" w:cs="Arial"/>
          <w:rPrChange w:id="712" w:author="Author">
            <w:rPr>
              <w:ins w:id="713" w:author="Author"/>
            </w:rPr>
          </w:rPrChange>
        </w:rPr>
      </w:pPr>
      <w:ins w:id="714" w:author="Author">
        <w:r w:rsidRPr="00CF26F4">
          <w:rPr>
            <w:rFonts w:ascii="Arial" w:hAnsi="Arial" w:cs="Arial"/>
            <w:rPrChange w:id="715" w:author="Author">
              <w:rPr/>
            </w:rPrChange>
          </w:rPr>
          <w:t xml:space="preserve">A suite of SPZ tools currently exist for the unconfined Chalk area in HNL: </w:t>
        </w:r>
      </w:ins>
    </w:p>
    <w:p w:rsidR="00CF26F4" w:rsidRPr="00CF26F4" w:rsidRDefault="00CF26F4" w:rsidP="00CF26F4">
      <w:pPr>
        <w:rPr>
          <w:ins w:id="716" w:author="Author"/>
          <w:rFonts w:ascii="Arial" w:hAnsi="Arial" w:cs="Arial"/>
          <w:rPrChange w:id="717" w:author="Author">
            <w:rPr>
              <w:ins w:id="718" w:author="Author"/>
            </w:rPr>
          </w:rPrChange>
        </w:rPr>
      </w:pPr>
    </w:p>
    <w:p w:rsidR="00CF26F4" w:rsidRPr="00CF26F4" w:rsidDel="00C71FE8" w:rsidRDefault="00CF26F4" w:rsidP="00C71FE8">
      <w:pPr>
        <w:pStyle w:val="ListParagraph"/>
        <w:numPr>
          <w:ilvl w:val="0"/>
          <w:numId w:val="41"/>
        </w:numPr>
        <w:spacing w:after="0" w:line="240" w:lineRule="auto"/>
        <w:rPr>
          <w:ins w:id="719" w:author="Author"/>
          <w:del w:id="720" w:author="Author"/>
          <w:rFonts w:cs="Arial"/>
          <w:sz w:val="20"/>
          <w:szCs w:val="20"/>
          <w:rPrChange w:id="721" w:author="Author">
            <w:rPr>
              <w:ins w:id="722" w:author="Author"/>
              <w:del w:id="723" w:author="Author"/>
            </w:rPr>
          </w:rPrChange>
        </w:rPr>
      </w:pPr>
      <w:ins w:id="724" w:author="Author">
        <w:r w:rsidRPr="00CF26F4">
          <w:rPr>
            <w:rFonts w:cs="Arial"/>
            <w:sz w:val="20"/>
            <w:szCs w:val="20"/>
            <w:rPrChange w:id="725" w:author="Author">
              <w:rPr/>
            </w:rPrChange>
          </w:rPr>
          <w:t>A steady state version of both the South West Chilterns and Vale of St Albans  regional models within Groundwater Vistas, set up to enable MODPATH particle tracking, developed in 2009/10</w:t>
        </w:r>
      </w:ins>
    </w:p>
    <w:p w:rsidR="00CF26F4" w:rsidRPr="00C71FE8" w:rsidRDefault="00CF26F4">
      <w:pPr>
        <w:pStyle w:val="ListParagraph"/>
        <w:numPr>
          <w:ilvl w:val="0"/>
          <w:numId w:val="41"/>
        </w:numPr>
        <w:spacing w:after="0" w:line="240" w:lineRule="auto"/>
        <w:rPr>
          <w:ins w:id="726" w:author="Author"/>
          <w:rFonts w:cs="Arial"/>
          <w:sz w:val="20"/>
          <w:szCs w:val="20"/>
          <w:rPrChange w:id="727" w:author="Author">
            <w:rPr>
              <w:ins w:id="728" w:author="Author"/>
            </w:rPr>
          </w:rPrChange>
        </w:rPr>
        <w:pPrChange w:id="729" w:author="Author">
          <w:pPr>
            <w:pStyle w:val="ListParagraph"/>
          </w:pPr>
        </w:pPrChange>
      </w:pPr>
    </w:p>
    <w:p w:rsidR="00CF26F4" w:rsidRPr="00CF26F4" w:rsidRDefault="00CF26F4" w:rsidP="00CF26F4">
      <w:pPr>
        <w:pStyle w:val="ListParagraph"/>
        <w:numPr>
          <w:ilvl w:val="0"/>
          <w:numId w:val="41"/>
        </w:numPr>
        <w:spacing w:after="0" w:line="240" w:lineRule="auto"/>
        <w:rPr>
          <w:ins w:id="730" w:author="Author"/>
          <w:rFonts w:cs="Arial"/>
          <w:sz w:val="20"/>
          <w:szCs w:val="20"/>
          <w:rPrChange w:id="731" w:author="Author">
            <w:rPr>
              <w:ins w:id="732" w:author="Author"/>
            </w:rPr>
          </w:rPrChange>
        </w:rPr>
      </w:pPr>
      <w:ins w:id="733" w:author="Author">
        <w:r w:rsidRPr="00CF26F4">
          <w:rPr>
            <w:rFonts w:cs="Arial"/>
            <w:sz w:val="20"/>
            <w:szCs w:val="20"/>
            <w:rPrChange w:id="734" w:author="Author">
              <w:rPr/>
            </w:rPrChange>
          </w:rPr>
          <w:t xml:space="preserve">A steady state MODFLOW model within Groundwater Vistas for the Lee Valley Area, which was created by importing the original Lee Valley FLOWPATH models developed in the mid 1990’s, to enable MODPATH particle tracking, developed in 2008/09. </w:t>
        </w:r>
      </w:ins>
    </w:p>
    <w:p w:rsidR="00CF26F4" w:rsidRPr="00CF26F4" w:rsidRDefault="00CF26F4" w:rsidP="00CF26F4">
      <w:pPr>
        <w:pStyle w:val="ListParagraph"/>
        <w:rPr>
          <w:ins w:id="735" w:author="Author"/>
          <w:rFonts w:cs="Arial"/>
          <w:sz w:val="20"/>
          <w:szCs w:val="20"/>
          <w:rPrChange w:id="736" w:author="Author">
            <w:rPr>
              <w:ins w:id="737" w:author="Author"/>
            </w:rPr>
          </w:rPrChange>
        </w:rPr>
      </w:pPr>
    </w:p>
    <w:p w:rsidR="00CF26F4" w:rsidRPr="00CF26F4" w:rsidRDefault="00CF26F4" w:rsidP="00CF26F4">
      <w:pPr>
        <w:rPr>
          <w:ins w:id="738" w:author="Author"/>
          <w:rFonts w:ascii="Arial" w:hAnsi="Arial" w:cs="Arial"/>
          <w:b/>
          <w:rPrChange w:id="739" w:author="Author">
            <w:rPr>
              <w:ins w:id="740" w:author="Author"/>
              <w:b/>
            </w:rPr>
          </w:rPrChange>
        </w:rPr>
      </w:pPr>
      <w:ins w:id="741" w:author="Author">
        <w:r w:rsidRPr="00CF26F4">
          <w:rPr>
            <w:rFonts w:ascii="Arial" w:hAnsi="Arial" w:cs="Arial"/>
            <w:rPrChange w:id="742" w:author="Author">
              <w:rPr/>
            </w:rPrChange>
          </w:rPr>
          <w:t xml:space="preserve">None of these models have been updated for changing abstraction rates nor refinement from model parameters since their original delivery date. Since the development of these models, there have been a number of updates to the EA’s regional models including the development of the Hertfordshire Chalk model in 2019. This regional transient MODFLOW-VKD model amalgamates the South West Chilterns model, Vale of St Albans model, Rib, Ash, Stort model and sections of the Cam-Bedford-Ouse model in to a single model. This model supersedes other regional models and is more up-to-date regarding the current abstraction licence regime and representation of aquifer conditions. A summary of this model is presented in </w:t>
        </w:r>
        <w:r w:rsidRPr="00CF26F4">
          <w:rPr>
            <w:rFonts w:ascii="Arial" w:hAnsi="Arial" w:cs="Arial"/>
            <w:rPrChange w:id="743" w:author="Author">
              <w:rPr/>
            </w:rPrChange>
          </w:rPr>
          <w:fldChar w:fldCharType="begin"/>
        </w:r>
        <w:r w:rsidRPr="00CF26F4">
          <w:rPr>
            <w:rFonts w:ascii="Arial" w:hAnsi="Arial" w:cs="Arial"/>
            <w:rPrChange w:id="744" w:author="Author">
              <w:rPr/>
            </w:rPrChange>
          </w:rPr>
          <w:instrText xml:space="preserve"> REF _Ref47687737 \h  \* MERGEFORMAT </w:instrText>
        </w:r>
      </w:ins>
      <w:r w:rsidRPr="00CF26F4">
        <w:rPr>
          <w:rFonts w:ascii="Arial" w:hAnsi="Arial" w:cs="Arial"/>
          <w:rPrChange w:id="745" w:author="Author">
            <w:rPr>
              <w:rFonts w:ascii="Arial" w:hAnsi="Arial" w:cs="Arial"/>
            </w:rPr>
          </w:rPrChange>
        </w:rPr>
      </w:r>
      <w:ins w:id="746" w:author="Author">
        <w:r w:rsidRPr="00CF26F4">
          <w:rPr>
            <w:rFonts w:ascii="Arial" w:hAnsi="Arial" w:cs="Arial"/>
            <w:rPrChange w:id="747" w:author="Author">
              <w:rPr/>
            </w:rPrChange>
          </w:rPr>
          <w:fldChar w:fldCharType="separate"/>
        </w:r>
        <w:r w:rsidRPr="00CF26F4">
          <w:rPr>
            <w:rFonts w:ascii="Arial" w:hAnsi="Arial" w:cs="Arial"/>
            <w:rPrChange w:id="748" w:author="Author">
              <w:rPr/>
            </w:rPrChange>
          </w:rPr>
          <w:t xml:space="preserve">Table </w:t>
        </w:r>
        <w:r w:rsidRPr="00CF26F4">
          <w:rPr>
            <w:rFonts w:ascii="Arial" w:hAnsi="Arial" w:cs="Arial"/>
            <w:noProof/>
            <w:rPrChange w:id="749" w:author="Author">
              <w:rPr>
                <w:noProof/>
              </w:rPr>
            </w:rPrChange>
          </w:rPr>
          <w:t>1</w:t>
        </w:r>
        <w:r w:rsidRPr="00CF26F4">
          <w:rPr>
            <w:rFonts w:ascii="Arial" w:hAnsi="Arial" w:cs="Arial"/>
            <w:rPrChange w:id="750" w:author="Author">
              <w:rPr/>
            </w:rPrChange>
          </w:rPr>
          <w:fldChar w:fldCharType="end"/>
        </w:r>
        <w:r w:rsidRPr="00CF26F4">
          <w:rPr>
            <w:rFonts w:ascii="Arial" w:hAnsi="Arial" w:cs="Arial"/>
            <w:rPrChange w:id="751" w:author="Author">
              <w:rPr/>
            </w:rPrChange>
          </w:rPr>
          <w:t>.</w:t>
        </w:r>
        <w:r w:rsidRPr="00CF26F4">
          <w:rPr>
            <w:rFonts w:ascii="Arial" w:hAnsi="Arial" w:cs="Arial"/>
            <w:b/>
            <w:rPrChange w:id="752" w:author="Author">
              <w:rPr>
                <w:b/>
              </w:rPr>
            </w:rPrChange>
          </w:rPr>
          <w:t xml:space="preserve"> </w:t>
        </w:r>
      </w:ins>
    </w:p>
    <w:p w:rsidR="00CF26F4" w:rsidRPr="00CF26F4" w:rsidRDefault="00CF26F4" w:rsidP="00CF26F4">
      <w:pPr>
        <w:rPr>
          <w:ins w:id="753" w:author="Author"/>
          <w:rFonts w:ascii="Arial" w:hAnsi="Arial" w:cs="Arial"/>
          <w:b/>
          <w:iCs/>
          <w:rPrChange w:id="754" w:author="Author">
            <w:rPr>
              <w:ins w:id="755" w:author="Author"/>
              <w:rFonts w:cs="Arial"/>
              <w:b/>
              <w:iCs/>
            </w:rPr>
          </w:rPrChange>
        </w:rPr>
      </w:pPr>
    </w:p>
    <w:p w:rsidR="00CF26F4" w:rsidRPr="00CF26F4" w:rsidRDefault="00CF26F4" w:rsidP="00CF26F4">
      <w:pPr>
        <w:pStyle w:val="Caption"/>
        <w:keepNext/>
        <w:rPr>
          <w:ins w:id="756" w:author="Author"/>
          <w:b/>
          <w:i w:val="0"/>
          <w:color w:val="auto"/>
          <w:sz w:val="20"/>
          <w:szCs w:val="20"/>
          <w:rPrChange w:id="757" w:author="Author">
            <w:rPr>
              <w:ins w:id="758" w:author="Author"/>
              <w:b/>
              <w:color w:val="auto"/>
              <w:sz w:val="22"/>
              <w:szCs w:val="22"/>
            </w:rPr>
          </w:rPrChange>
        </w:rPr>
      </w:pPr>
      <w:bookmarkStart w:id="759" w:name="_Ref47687737"/>
      <w:ins w:id="760" w:author="Author">
        <w:r w:rsidRPr="00CF26F4">
          <w:rPr>
            <w:b/>
            <w:i w:val="0"/>
            <w:color w:val="auto"/>
            <w:sz w:val="20"/>
            <w:szCs w:val="20"/>
            <w:rPrChange w:id="761" w:author="Author">
              <w:rPr>
                <w:b/>
                <w:color w:val="auto"/>
                <w:sz w:val="22"/>
                <w:szCs w:val="22"/>
              </w:rPr>
            </w:rPrChange>
          </w:rPr>
          <w:t xml:space="preserve">Table </w:t>
        </w:r>
        <w:r w:rsidRPr="00CF26F4">
          <w:rPr>
            <w:b/>
            <w:i w:val="0"/>
            <w:color w:val="auto"/>
            <w:sz w:val="20"/>
            <w:szCs w:val="20"/>
            <w:rPrChange w:id="762" w:author="Author">
              <w:rPr>
                <w:b/>
                <w:color w:val="auto"/>
                <w:sz w:val="22"/>
                <w:szCs w:val="22"/>
              </w:rPr>
            </w:rPrChange>
          </w:rPr>
          <w:fldChar w:fldCharType="begin"/>
        </w:r>
        <w:r w:rsidRPr="00CF26F4">
          <w:rPr>
            <w:b/>
            <w:i w:val="0"/>
            <w:color w:val="auto"/>
            <w:sz w:val="20"/>
            <w:szCs w:val="20"/>
            <w:rPrChange w:id="763" w:author="Author">
              <w:rPr>
                <w:b/>
                <w:color w:val="auto"/>
                <w:sz w:val="22"/>
                <w:szCs w:val="22"/>
              </w:rPr>
            </w:rPrChange>
          </w:rPr>
          <w:instrText xml:space="preserve"> SEQ Table \* ARABIC </w:instrText>
        </w:r>
        <w:r w:rsidRPr="00CF26F4">
          <w:rPr>
            <w:b/>
            <w:i w:val="0"/>
            <w:color w:val="auto"/>
            <w:sz w:val="20"/>
            <w:szCs w:val="20"/>
            <w:rPrChange w:id="764" w:author="Author">
              <w:rPr>
                <w:b/>
                <w:color w:val="auto"/>
                <w:sz w:val="22"/>
                <w:szCs w:val="22"/>
              </w:rPr>
            </w:rPrChange>
          </w:rPr>
          <w:fldChar w:fldCharType="separate"/>
        </w:r>
        <w:r w:rsidRPr="00CF26F4">
          <w:rPr>
            <w:b/>
            <w:i w:val="0"/>
            <w:noProof/>
            <w:color w:val="auto"/>
            <w:sz w:val="20"/>
            <w:szCs w:val="20"/>
            <w:rPrChange w:id="765" w:author="Author">
              <w:rPr>
                <w:b/>
                <w:noProof/>
                <w:color w:val="auto"/>
                <w:sz w:val="22"/>
                <w:szCs w:val="22"/>
              </w:rPr>
            </w:rPrChange>
          </w:rPr>
          <w:t>1</w:t>
        </w:r>
        <w:r w:rsidRPr="00CF26F4">
          <w:rPr>
            <w:b/>
            <w:i w:val="0"/>
            <w:color w:val="auto"/>
            <w:sz w:val="20"/>
            <w:szCs w:val="20"/>
            <w:rPrChange w:id="766" w:author="Author">
              <w:rPr>
                <w:b/>
                <w:color w:val="auto"/>
                <w:sz w:val="22"/>
                <w:szCs w:val="22"/>
              </w:rPr>
            </w:rPrChange>
          </w:rPr>
          <w:fldChar w:fldCharType="end"/>
        </w:r>
        <w:bookmarkEnd w:id="759"/>
        <w:r w:rsidRPr="00CF26F4">
          <w:rPr>
            <w:b/>
            <w:i w:val="0"/>
            <w:color w:val="auto"/>
            <w:sz w:val="20"/>
            <w:szCs w:val="20"/>
            <w:rPrChange w:id="767" w:author="Author">
              <w:rPr>
                <w:b/>
                <w:color w:val="auto"/>
                <w:sz w:val="22"/>
                <w:szCs w:val="22"/>
              </w:rPr>
            </w:rPrChange>
          </w:rPr>
          <w:t xml:space="preserve"> Summary of Hertfordshire Chalk Model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6782"/>
      </w:tblGrid>
      <w:tr w:rsidR="00CF26F4" w:rsidRPr="00B55462" w:rsidTr="00127ED1">
        <w:trPr>
          <w:ins w:id="768" w:author="Author"/>
        </w:trPr>
        <w:tc>
          <w:tcPr>
            <w:tcW w:w="1555" w:type="dxa"/>
          </w:tcPr>
          <w:p w:rsidR="00CF26F4" w:rsidRPr="00B55462" w:rsidRDefault="00CF26F4" w:rsidP="00127ED1">
            <w:pPr>
              <w:widowControl w:val="0"/>
              <w:rPr>
                <w:ins w:id="769" w:author="Author"/>
                <w:rFonts w:cs="Arial"/>
                <w:sz w:val="18"/>
                <w:szCs w:val="18"/>
              </w:rPr>
            </w:pPr>
            <w:ins w:id="770" w:author="Author">
              <w:r w:rsidRPr="00B55462">
                <w:rPr>
                  <w:rFonts w:cs="Arial"/>
                  <w:sz w:val="18"/>
                  <w:szCs w:val="18"/>
                </w:rPr>
                <w:t>Run Period</w:t>
              </w:r>
            </w:ins>
          </w:p>
        </w:tc>
        <w:tc>
          <w:tcPr>
            <w:tcW w:w="7371" w:type="dxa"/>
          </w:tcPr>
          <w:p w:rsidR="00CF26F4" w:rsidRPr="00B55462" w:rsidRDefault="00CF26F4" w:rsidP="00127ED1">
            <w:pPr>
              <w:widowControl w:val="0"/>
              <w:rPr>
                <w:ins w:id="771" w:author="Author"/>
                <w:rFonts w:cs="Arial"/>
                <w:i/>
                <w:sz w:val="18"/>
                <w:szCs w:val="18"/>
              </w:rPr>
            </w:pPr>
            <w:ins w:id="772" w:author="Author">
              <w:r w:rsidRPr="00B55462">
                <w:rPr>
                  <w:rFonts w:cs="Arial"/>
                  <w:i/>
                  <w:sz w:val="18"/>
                  <w:szCs w:val="18"/>
                </w:rPr>
                <w:t xml:space="preserve">Recharge Model: </w:t>
              </w:r>
            </w:ins>
          </w:p>
          <w:p w:rsidR="00CF26F4" w:rsidRPr="00B55462" w:rsidRDefault="00CF26F4" w:rsidP="00127ED1">
            <w:pPr>
              <w:widowControl w:val="0"/>
              <w:rPr>
                <w:ins w:id="773" w:author="Author"/>
                <w:rFonts w:cs="Arial"/>
                <w:sz w:val="18"/>
                <w:szCs w:val="18"/>
              </w:rPr>
            </w:pPr>
            <w:ins w:id="774" w:author="Author">
              <w:r w:rsidRPr="00B55462">
                <w:rPr>
                  <w:rFonts w:cs="Arial"/>
                  <w:sz w:val="18"/>
                  <w:szCs w:val="18"/>
                </w:rPr>
                <w:t>1</w:t>
              </w:r>
              <w:r w:rsidRPr="00B55462">
                <w:rPr>
                  <w:rFonts w:cs="Arial"/>
                  <w:sz w:val="18"/>
                  <w:szCs w:val="18"/>
                  <w:vertAlign w:val="superscript"/>
                </w:rPr>
                <w:t>st</w:t>
              </w:r>
              <w:r w:rsidRPr="00B55462">
                <w:rPr>
                  <w:rFonts w:cs="Arial"/>
                  <w:sz w:val="18"/>
                  <w:szCs w:val="18"/>
                </w:rPr>
                <w:t xml:space="preserve"> Jan 1962 to 31</w:t>
              </w:r>
              <w:r w:rsidRPr="00B55462">
                <w:rPr>
                  <w:rFonts w:cs="Arial"/>
                  <w:sz w:val="18"/>
                  <w:szCs w:val="18"/>
                  <w:vertAlign w:val="superscript"/>
                </w:rPr>
                <w:t>st</w:t>
              </w:r>
              <w:r w:rsidRPr="00B55462">
                <w:rPr>
                  <w:rFonts w:cs="Arial"/>
                  <w:sz w:val="18"/>
                  <w:szCs w:val="18"/>
                </w:rPr>
                <w:t xml:space="preserve"> Dec 2015</w:t>
              </w:r>
            </w:ins>
          </w:p>
          <w:p w:rsidR="00CF26F4" w:rsidRPr="00B55462" w:rsidRDefault="00CF26F4" w:rsidP="00127ED1">
            <w:pPr>
              <w:widowControl w:val="0"/>
              <w:rPr>
                <w:ins w:id="775" w:author="Author"/>
                <w:rFonts w:cs="Arial"/>
                <w:sz w:val="18"/>
                <w:szCs w:val="18"/>
              </w:rPr>
            </w:pPr>
          </w:p>
          <w:p w:rsidR="00CF26F4" w:rsidRPr="00B55462" w:rsidRDefault="00CF26F4" w:rsidP="00127ED1">
            <w:pPr>
              <w:widowControl w:val="0"/>
              <w:rPr>
                <w:ins w:id="776" w:author="Author"/>
                <w:rFonts w:cs="Arial"/>
                <w:i/>
                <w:sz w:val="18"/>
                <w:szCs w:val="18"/>
              </w:rPr>
            </w:pPr>
            <w:ins w:id="777" w:author="Author">
              <w:r w:rsidRPr="00B55462">
                <w:rPr>
                  <w:rFonts w:cs="Arial"/>
                  <w:i/>
                  <w:sz w:val="18"/>
                  <w:szCs w:val="18"/>
                </w:rPr>
                <w:t xml:space="preserve">MODFLOW 96VKD model: </w:t>
              </w:r>
            </w:ins>
          </w:p>
          <w:p w:rsidR="00CF26F4" w:rsidRPr="00B55462" w:rsidRDefault="00CF26F4" w:rsidP="00127ED1">
            <w:pPr>
              <w:widowControl w:val="0"/>
              <w:rPr>
                <w:ins w:id="778" w:author="Author"/>
                <w:rFonts w:cs="Arial"/>
                <w:sz w:val="18"/>
                <w:szCs w:val="18"/>
              </w:rPr>
            </w:pPr>
            <w:ins w:id="779" w:author="Author">
              <w:r w:rsidRPr="00B55462">
                <w:rPr>
                  <w:rFonts w:cs="Arial"/>
                  <w:sz w:val="18"/>
                  <w:szCs w:val="18"/>
                </w:rPr>
                <w:t>01</w:t>
              </w:r>
              <w:r w:rsidRPr="00B55462">
                <w:rPr>
                  <w:rFonts w:cs="Arial"/>
                  <w:sz w:val="18"/>
                  <w:szCs w:val="18"/>
                  <w:vertAlign w:val="superscript"/>
                </w:rPr>
                <w:t>st</w:t>
              </w:r>
              <w:r w:rsidRPr="00B55462">
                <w:rPr>
                  <w:rFonts w:cs="Arial"/>
                  <w:sz w:val="18"/>
                  <w:szCs w:val="18"/>
                </w:rPr>
                <w:t xml:space="preserve"> January 1968 to 31</w:t>
              </w:r>
              <w:r w:rsidRPr="00B55462">
                <w:rPr>
                  <w:rFonts w:cs="Arial"/>
                  <w:sz w:val="18"/>
                  <w:szCs w:val="18"/>
                  <w:vertAlign w:val="superscript"/>
                </w:rPr>
                <w:t>st</w:t>
              </w:r>
              <w:r w:rsidRPr="00B55462">
                <w:rPr>
                  <w:rFonts w:cs="Arial"/>
                  <w:sz w:val="18"/>
                  <w:szCs w:val="18"/>
                </w:rPr>
                <w:t xml:space="preserve"> December 2015</w:t>
              </w:r>
            </w:ins>
          </w:p>
          <w:p w:rsidR="00CF26F4" w:rsidRPr="00B55462" w:rsidRDefault="00CF26F4" w:rsidP="00127ED1">
            <w:pPr>
              <w:widowControl w:val="0"/>
              <w:rPr>
                <w:ins w:id="780" w:author="Author"/>
                <w:rFonts w:cs="Arial"/>
                <w:sz w:val="18"/>
                <w:szCs w:val="18"/>
              </w:rPr>
            </w:pPr>
            <w:ins w:id="781" w:author="Author">
              <w:r w:rsidRPr="00B55462">
                <w:rPr>
                  <w:rFonts w:cs="Arial"/>
                  <w:sz w:val="18"/>
                  <w:szCs w:val="18"/>
                </w:rPr>
                <w:t xml:space="preserve">No. Stress Periods: 1728. Each month covers 3 stress periods of 10 days, with the last stress period adjusting the month length. Each stress period has one time step. </w:t>
              </w:r>
            </w:ins>
          </w:p>
        </w:tc>
      </w:tr>
      <w:tr w:rsidR="00CF26F4" w:rsidRPr="00B55462" w:rsidTr="00127ED1">
        <w:trPr>
          <w:ins w:id="782" w:author="Author"/>
        </w:trPr>
        <w:tc>
          <w:tcPr>
            <w:tcW w:w="1555" w:type="dxa"/>
          </w:tcPr>
          <w:p w:rsidR="00CF26F4" w:rsidRPr="00B55462" w:rsidRDefault="00CF26F4" w:rsidP="00127ED1">
            <w:pPr>
              <w:widowControl w:val="0"/>
              <w:rPr>
                <w:ins w:id="783" w:author="Author"/>
                <w:rFonts w:cs="Arial"/>
                <w:sz w:val="18"/>
                <w:szCs w:val="18"/>
              </w:rPr>
            </w:pPr>
            <w:ins w:id="784" w:author="Author">
              <w:r w:rsidRPr="00B55462">
                <w:rPr>
                  <w:rFonts w:cs="Arial"/>
                  <w:sz w:val="18"/>
                  <w:szCs w:val="18"/>
                </w:rPr>
                <w:t xml:space="preserve">Summary of Model Development </w:t>
              </w:r>
            </w:ins>
          </w:p>
        </w:tc>
        <w:tc>
          <w:tcPr>
            <w:tcW w:w="7371" w:type="dxa"/>
          </w:tcPr>
          <w:p w:rsidR="00CF26F4" w:rsidRPr="00B55462" w:rsidRDefault="00CF26F4" w:rsidP="00127ED1">
            <w:pPr>
              <w:widowControl w:val="0"/>
              <w:rPr>
                <w:ins w:id="785" w:author="Author"/>
                <w:rFonts w:cs="Arial"/>
                <w:sz w:val="18"/>
                <w:szCs w:val="18"/>
              </w:rPr>
            </w:pPr>
            <w:ins w:id="786" w:author="Author">
              <w:r w:rsidRPr="00B55462">
                <w:rPr>
                  <w:rFonts w:cs="Arial"/>
                  <w:sz w:val="18"/>
                  <w:szCs w:val="18"/>
                </w:rPr>
                <w:t>Merger of the South West Chilterns (SWC), Vale of St Alans (VSA) and Rib, Ash, Stort (RAS) MODFLOW models, with input from the Cambridge, Bedford Ouse (CBO) model. This involved the creation of a new 4R model to cover the whole of the model area, development of a new stream file network and refinement of the aquifer propertie</w:t>
              </w:r>
              <w:r>
                <w:rPr>
                  <w:rFonts w:cs="Arial"/>
                  <w:sz w:val="18"/>
                  <w:szCs w:val="18"/>
                </w:rPr>
                <w:t>s</w:t>
              </w:r>
              <w:r w:rsidRPr="00B55462">
                <w:rPr>
                  <w:rFonts w:cs="Arial"/>
                  <w:sz w:val="18"/>
                  <w:szCs w:val="18"/>
                </w:rPr>
                <w:t xml:space="preserve"> along shared model areas and specific areas to improve the model calibration. Additional works </w:t>
              </w:r>
              <w:r w:rsidRPr="00B55462">
                <w:rPr>
                  <w:rFonts w:cs="Arial"/>
                  <w:sz w:val="18"/>
                  <w:szCs w:val="18"/>
                </w:rPr>
                <w:lastRenderedPageBreak/>
                <w:t xml:space="preserve">include changing boundary types to the original models (e.g. removal of no flow boundaries where the models were adjacent to one another) and introduction of two chalk layers, defined by the position of the Chalk Rock, as mapped by the British Geological Survey. </w:t>
              </w:r>
            </w:ins>
          </w:p>
          <w:p w:rsidR="00CF26F4" w:rsidRPr="00B55462" w:rsidRDefault="00CF26F4" w:rsidP="00127ED1">
            <w:pPr>
              <w:widowControl w:val="0"/>
              <w:rPr>
                <w:ins w:id="787" w:author="Author"/>
                <w:rFonts w:cs="Arial"/>
                <w:sz w:val="18"/>
                <w:szCs w:val="18"/>
              </w:rPr>
            </w:pPr>
          </w:p>
          <w:p w:rsidR="00CF26F4" w:rsidRPr="008F5A94" w:rsidRDefault="00CF26F4" w:rsidP="00127ED1">
            <w:pPr>
              <w:widowControl w:val="0"/>
              <w:rPr>
                <w:ins w:id="788" w:author="Author"/>
                <w:rFonts w:cs="Arial"/>
                <w:sz w:val="18"/>
                <w:szCs w:val="18"/>
              </w:rPr>
            </w:pPr>
            <w:ins w:id="789" w:author="Author">
              <w:r w:rsidRPr="00253ECF">
                <w:rPr>
                  <w:rFonts w:cs="Arial"/>
                  <w:sz w:val="18"/>
                  <w:szCs w:val="18"/>
                </w:rPr>
                <w:t>Full details of the works are available in the modelling report provided by Mott MacDonald (Attached to this specification</w:t>
              </w:r>
              <w:r>
                <w:rPr>
                  <w:rFonts w:cs="Arial"/>
                  <w:sz w:val="18"/>
                  <w:szCs w:val="18"/>
                </w:rPr>
                <w:t xml:space="preserve"> in Appendix A</w:t>
              </w:r>
              <w:r w:rsidRPr="00253ECF">
                <w:rPr>
                  <w:rFonts w:cs="Arial"/>
                  <w:sz w:val="18"/>
                  <w:szCs w:val="18"/>
                </w:rPr>
                <w:t>)</w:t>
              </w:r>
            </w:ins>
          </w:p>
          <w:p w:rsidR="00CF26F4" w:rsidRPr="00B55462" w:rsidRDefault="00CF26F4" w:rsidP="00127ED1">
            <w:pPr>
              <w:widowControl w:val="0"/>
              <w:rPr>
                <w:ins w:id="790" w:author="Author"/>
                <w:rFonts w:cs="Arial"/>
                <w:sz w:val="18"/>
                <w:szCs w:val="18"/>
              </w:rPr>
            </w:pPr>
          </w:p>
        </w:tc>
      </w:tr>
      <w:tr w:rsidR="00CF26F4" w:rsidTr="00127ED1">
        <w:trPr>
          <w:ins w:id="791" w:author="Author"/>
        </w:trPr>
        <w:tc>
          <w:tcPr>
            <w:tcW w:w="1555" w:type="dxa"/>
          </w:tcPr>
          <w:p w:rsidR="00CF26F4" w:rsidRPr="00B55462" w:rsidRDefault="00CF26F4" w:rsidP="00127ED1">
            <w:pPr>
              <w:widowControl w:val="0"/>
              <w:rPr>
                <w:ins w:id="792" w:author="Author"/>
                <w:rFonts w:cs="Arial"/>
                <w:sz w:val="18"/>
                <w:szCs w:val="18"/>
              </w:rPr>
            </w:pPr>
            <w:ins w:id="793" w:author="Author">
              <w:r w:rsidRPr="00B55462">
                <w:rPr>
                  <w:rFonts w:cs="Arial"/>
                  <w:sz w:val="18"/>
                  <w:szCs w:val="18"/>
                </w:rPr>
                <w:lastRenderedPageBreak/>
                <w:t>Model Code</w:t>
              </w:r>
            </w:ins>
          </w:p>
        </w:tc>
        <w:tc>
          <w:tcPr>
            <w:tcW w:w="7371" w:type="dxa"/>
          </w:tcPr>
          <w:p w:rsidR="00CF26F4" w:rsidRPr="00B55462" w:rsidRDefault="00CF26F4" w:rsidP="00127ED1">
            <w:pPr>
              <w:widowControl w:val="0"/>
              <w:rPr>
                <w:ins w:id="794" w:author="Author"/>
                <w:rFonts w:cs="Arial"/>
                <w:sz w:val="18"/>
                <w:szCs w:val="18"/>
              </w:rPr>
            </w:pPr>
            <w:ins w:id="795" w:author="Author">
              <w:r w:rsidRPr="00B55462">
                <w:rPr>
                  <w:rFonts w:cs="Arial"/>
                  <w:sz w:val="18"/>
                  <w:szCs w:val="18"/>
                </w:rPr>
                <w:t xml:space="preserve">MODFLOW-96 VKD (MF96VKDportable.exe) </w:t>
              </w:r>
            </w:ins>
          </w:p>
        </w:tc>
      </w:tr>
      <w:tr w:rsidR="00CF26F4" w:rsidTr="00127ED1">
        <w:trPr>
          <w:ins w:id="796" w:author="Author"/>
        </w:trPr>
        <w:tc>
          <w:tcPr>
            <w:tcW w:w="1555" w:type="dxa"/>
          </w:tcPr>
          <w:p w:rsidR="00CF26F4" w:rsidRPr="00B55462" w:rsidRDefault="00CF26F4" w:rsidP="00127ED1">
            <w:pPr>
              <w:widowControl w:val="0"/>
              <w:rPr>
                <w:ins w:id="797" w:author="Author"/>
                <w:rFonts w:cs="Arial"/>
                <w:sz w:val="18"/>
                <w:szCs w:val="18"/>
              </w:rPr>
            </w:pPr>
            <w:ins w:id="798" w:author="Author">
              <w:r w:rsidRPr="00B55462">
                <w:rPr>
                  <w:rFonts w:cs="Arial"/>
                  <w:sz w:val="18"/>
                  <w:szCs w:val="18"/>
                </w:rPr>
                <w:t xml:space="preserve">Recharge Code </w:t>
              </w:r>
            </w:ins>
          </w:p>
        </w:tc>
        <w:tc>
          <w:tcPr>
            <w:tcW w:w="7371" w:type="dxa"/>
          </w:tcPr>
          <w:p w:rsidR="00CF26F4" w:rsidRPr="00B55462" w:rsidRDefault="00CF26F4" w:rsidP="00127ED1">
            <w:pPr>
              <w:widowControl w:val="0"/>
              <w:rPr>
                <w:ins w:id="799" w:author="Author"/>
                <w:rFonts w:cs="Arial"/>
                <w:sz w:val="18"/>
                <w:szCs w:val="18"/>
              </w:rPr>
            </w:pPr>
            <w:ins w:id="800" w:author="Author">
              <w:r w:rsidRPr="00B55462">
                <w:rPr>
                  <w:rFonts w:cs="Arial"/>
                  <w:sz w:val="18"/>
                  <w:szCs w:val="18"/>
                </w:rPr>
                <w:t>4R (rrrr041p.exe)</w:t>
              </w:r>
            </w:ins>
          </w:p>
          <w:p w:rsidR="00CF26F4" w:rsidRPr="00B55462" w:rsidRDefault="00CF26F4" w:rsidP="00127ED1">
            <w:pPr>
              <w:widowControl w:val="0"/>
              <w:rPr>
                <w:ins w:id="801" w:author="Author"/>
                <w:rFonts w:cs="Arial"/>
                <w:sz w:val="18"/>
                <w:szCs w:val="18"/>
              </w:rPr>
            </w:pPr>
            <w:ins w:id="802" w:author="Author">
              <w:r w:rsidRPr="00B55462">
                <w:rPr>
                  <w:rFonts w:cs="Arial"/>
                  <w:sz w:val="18"/>
                  <w:szCs w:val="18"/>
                </w:rPr>
                <w:t>Rainfall Data Input: CERF 1km gridded rainfall data</w:t>
              </w:r>
            </w:ins>
          </w:p>
          <w:p w:rsidR="00CF26F4" w:rsidRPr="00B55462" w:rsidRDefault="00CF26F4" w:rsidP="00127ED1">
            <w:pPr>
              <w:widowControl w:val="0"/>
              <w:rPr>
                <w:ins w:id="803" w:author="Author"/>
                <w:rFonts w:cs="Arial"/>
                <w:sz w:val="18"/>
                <w:szCs w:val="18"/>
              </w:rPr>
            </w:pPr>
            <w:ins w:id="804" w:author="Author">
              <w:r w:rsidRPr="00B55462">
                <w:rPr>
                  <w:rFonts w:cs="Arial"/>
                  <w:sz w:val="18"/>
                  <w:szCs w:val="18"/>
                </w:rPr>
                <w:t>Potential Evaporation Input: EA areal PE estimates</w:t>
              </w:r>
            </w:ins>
          </w:p>
        </w:tc>
      </w:tr>
      <w:tr w:rsidR="00CF26F4" w:rsidTr="00127ED1">
        <w:trPr>
          <w:ins w:id="805" w:author="Author"/>
        </w:trPr>
        <w:tc>
          <w:tcPr>
            <w:tcW w:w="1555" w:type="dxa"/>
          </w:tcPr>
          <w:p w:rsidR="00CF26F4" w:rsidRPr="00B55462" w:rsidRDefault="00CF26F4" w:rsidP="00127ED1">
            <w:pPr>
              <w:widowControl w:val="0"/>
              <w:rPr>
                <w:ins w:id="806" w:author="Author"/>
                <w:rFonts w:cs="Arial"/>
                <w:sz w:val="18"/>
                <w:szCs w:val="18"/>
              </w:rPr>
            </w:pPr>
            <w:ins w:id="807" w:author="Author">
              <w:r w:rsidRPr="00B55462">
                <w:rPr>
                  <w:rFonts w:cs="Arial"/>
                  <w:sz w:val="18"/>
                  <w:szCs w:val="18"/>
                </w:rPr>
                <w:t>Grid</w:t>
              </w:r>
            </w:ins>
          </w:p>
        </w:tc>
        <w:tc>
          <w:tcPr>
            <w:tcW w:w="7371" w:type="dxa"/>
          </w:tcPr>
          <w:p w:rsidR="00CF26F4" w:rsidRPr="00B55462" w:rsidRDefault="00CF26F4" w:rsidP="00127ED1">
            <w:pPr>
              <w:widowControl w:val="0"/>
              <w:rPr>
                <w:ins w:id="808" w:author="Author"/>
                <w:rFonts w:cs="Arial"/>
                <w:sz w:val="18"/>
                <w:szCs w:val="18"/>
              </w:rPr>
            </w:pPr>
            <w:ins w:id="809" w:author="Author">
              <w:r w:rsidRPr="00B55462">
                <w:rPr>
                  <w:rFonts w:cs="Arial"/>
                  <w:sz w:val="18"/>
                  <w:szCs w:val="18"/>
                </w:rPr>
                <w:t>435 Rows x 500 Columns, 200 m cell size</w:t>
              </w:r>
            </w:ins>
          </w:p>
        </w:tc>
      </w:tr>
      <w:tr w:rsidR="00CF26F4" w:rsidTr="00127ED1">
        <w:trPr>
          <w:ins w:id="810" w:author="Author"/>
        </w:trPr>
        <w:tc>
          <w:tcPr>
            <w:tcW w:w="1555" w:type="dxa"/>
          </w:tcPr>
          <w:p w:rsidR="00CF26F4" w:rsidRPr="00B55462" w:rsidRDefault="00CF26F4" w:rsidP="00127ED1">
            <w:pPr>
              <w:widowControl w:val="0"/>
              <w:rPr>
                <w:ins w:id="811" w:author="Author"/>
                <w:rFonts w:cs="Arial"/>
                <w:sz w:val="18"/>
                <w:szCs w:val="18"/>
              </w:rPr>
            </w:pPr>
            <w:ins w:id="812" w:author="Author">
              <w:r w:rsidRPr="00B55462">
                <w:rPr>
                  <w:rFonts w:cs="Arial"/>
                  <w:sz w:val="18"/>
                  <w:szCs w:val="18"/>
                </w:rPr>
                <w:t>Layers</w:t>
              </w:r>
            </w:ins>
          </w:p>
        </w:tc>
        <w:tc>
          <w:tcPr>
            <w:tcW w:w="7371" w:type="dxa"/>
          </w:tcPr>
          <w:p w:rsidR="00CF26F4" w:rsidRPr="00B55462" w:rsidRDefault="00CF26F4" w:rsidP="00CF26F4">
            <w:pPr>
              <w:widowControl w:val="0"/>
              <w:numPr>
                <w:ilvl w:val="0"/>
                <w:numId w:val="42"/>
              </w:numPr>
              <w:ind w:left="450" w:hanging="284"/>
              <w:rPr>
                <w:ins w:id="813" w:author="Author"/>
                <w:rFonts w:cs="Arial"/>
                <w:sz w:val="18"/>
                <w:szCs w:val="18"/>
              </w:rPr>
            </w:pPr>
            <w:ins w:id="814" w:author="Author">
              <w:r w:rsidRPr="00B55462">
                <w:rPr>
                  <w:rFonts w:cs="Arial"/>
                  <w:sz w:val="18"/>
                  <w:szCs w:val="18"/>
                </w:rPr>
                <w:t>Layer 1 – Chalk above Chalk Rock</w:t>
              </w:r>
            </w:ins>
          </w:p>
          <w:p w:rsidR="00CF26F4" w:rsidRPr="00B55462" w:rsidRDefault="00CF26F4" w:rsidP="00CF26F4">
            <w:pPr>
              <w:widowControl w:val="0"/>
              <w:numPr>
                <w:ilvl w:val="0"/>
                <w:numId w:val="42"/>
              </w:numPr>
              <w:ind w:left="450" w:hanging="284"/>
              <w:rPr>
                <w:ins w:id="815" w:author="Author"/>
                <w:rFonts w:cs="Arial"/>
                <w:sz w:val="18"/>
                <w:szCs w:val="18"/>
              </w:rPr>
            </w:pPr>
            <w:ins w:id="816" w:author="Author">
              <w:r w:rsidRPr="00B55462">
                <w:rPr>
                  <w:rFonts w:cs="Arial"/>
                  <w:sz w:val="18"/>
                  <w:szCs w:val="18"/>
                </w:rPr>
                <w:t>Layer 2 – Chalk below Chalk Rock</w:t>
              </w:r>
            </w:ins>
          </w:p>
        </w:tc>
      </w:tr>
      <w:tr w:rsidR="00CF26F4" w:rsidTr="00127ED1">
        <w:trPr>
          <w:ins w:id="817" w:author="Author"/>
        </w:trPr>
        <w:tc>
          <w:tcPr>
            <w:tcW w:w="1555" w:type="dxa"/>
          </w:tcPr>
          <w:p w:rsidR="00CF26F4" w:rsidRPr="00B55462" w:rsidRDefault="00CF26F4" w:rsidP="00127ED1">
            <w:pPr>
              <w:widowControl w:val="0"/>
              <w:rPr>
                <w:ins w:id="818" w:author="Author"/>
                <w:rFonts w:cs="Arial"/>
                <w:sz w:val="18"/>
                <w:szCs w:val="18"/>
              </w:rPr>
            </w:pPr>
            <w:ins w:id="819" w:author="Author">
              <w:r w:rsidRPr="00B55462">
                <w:rPr>
                  <w:rFonts w:cs="Arial"/>
                  <w:sz w:val="18"/>
                  <w:szCs w:val="18"/>
                </w:rPr>
                <w:t>Boundary Conditions</w:t>
              </w:r>
            </w:ins>
          </w:p>
        </w:tc>
        <w:tc>
          <w:tcPr>
            <w:tcW w:w="7371" w:type="dxa"/>
          </w:tcPr>
          <w:p w:rsidR="00CF26F4" w:rsidRPr="00B55462" w:rsidRDefault="00CF26F4" w:rsidP="00CF26F4">
            <w:pPr>
              <w:widowControl w:val="0"/>
              <w:numPr>
                <w:ilvl w:val="0"/>
                <w:numId w:val="44"/>
              </w:numPr>
              <w:ind w:left="459" w:hanging="283"/>
              <w:rPr>
                <w:ins w:id="820" w:author="Author"/>
                <w:rFonts w:cs="Arial"/>
                <w:sz w:val="18"/>
                <w:szCs w:val="18"/>
              </w:rPr>
            </w:pPr>
            <w:ins w:id="821" w:author="Author">
              <w:r w:rsidRPr="00B55462">
                <w:rPr>
                  <w:rFonts w:cs="Arial"/>
                  <w:sz w:val="18"/>
                  <w:szCs w:val="18"/>
                </w:rPr>
                <w:t>South East General Head Boundary to simulate flows into the London Basin area</w:t>
              </w:r>
            </w:ins>
          </w:p>
          <w:p w:rsidR="00CF26F4" w:rsidRPr="00B55462" w:rsidRDefault="00CF26F4" w:rsidP="00CF26F4">
            <w:pPr>
              <w:widowControl w:val="0"/>
              <w:numPr>
                <w:ilvl w:val="0"/>
                <w:numId w:val="44"/>
              </w:numPr>
              <w:ind w:left="459" w:hanging="283"/>
              <w:rPr>
                <w:ins w:id="822" w:author="Author"/>
                <w:rFonts w:cs="Arial"/>
                <w:sz w:val="18"/>
                <w:szCs w:val="18"/>
              </w:rPr>
            </w:pPr>
            <w:ins w:id="823" w:author="Author">
              <w:r w:rsidRPr="00B55462">
                <w:rPr>
                  <w:rFonts w:cs="Arial"/>
                  <w:sz w:val="18"/>
                  <w:szCs w:val="18"/>
                </w:rPr>
                <w:t>Southerly Constant Head boundary within confined Chalk of the south west Chilterns area</w:t>
              </w:r>
            </w:ins>
          </w:p>
          <w:p w:rsidR="00CF26F4" w:rsidRPr="00B55462" w:rsidRDefault="00CF26F4" w:rsidP="00CF26F4">
            <w:pPr>
              <w:widowControl w:val="0"/>
              <w:numPr>
                <w:ilvl w:val="0"/>
                <w:numId w:val="44"/>
              </w:numPr>
              <w:ind w:left="459" w:hanging="283"/>
              <w:rPr>
                <w:ins w:id="824" w:author="Author"/>
                <w:rFonts w:cs="Arial"/>
                <w:sz w:val="18"/>
                <w:szCs w:val="18"/>
              </w:rPr>
            </w:pPr>
            <w:ins w:id="825" w:author="Author">
              <w:r w:rsidRPr="00B55462">
                <w:rPr>
                  <w:rFonts w:cs="Arial"/>
                  <w:sz w:val="18"/>
                  <w:szCs w:val="18"/>
                </w:rPr>
                <w:t xml:space="preserve">Westerly General Head Boundary representing River Thames as a boundary condition </w:t>
              </w:r>
            </w:ins>
          </w:p>
          <w:p w:rsidR="00CF26F4" w:rsidRPr="00B55462" w:rsidRDefault="00CF26F4" w:rsidP="00CF26F4">
            <w:pPr>
              <w:widowControl w:val="0"/>
              <w:numPr>
                <w:ilvl w:val="0"/>
                <w:numId w:val="44"/>
              </w:numPr>
              <w:ind w:left="459" w:hanging="283"/>
              <w:rPr>
                <w:ins w:id="826" w:author="Author"/>
                <w:rFonts w:cs="Arial"/>
                <w:sz w:val="18"/>
                <w:szCs w:val="18"/>
              </w:rPr>
            </w:pPr>
            <w:ins w:id="827" w:author="Author">
              <w:r w:rsidRPr="00B55462">
                <w:rPr>
                  <w:rFonts w:cs="Arial"/>
                  <w:sz w:val="18"/>
                  <w:szCs w:val="18"/>
                </w:rPr>
                <w:t xml:space="preserve">South Westerly River Bound mimicking groundwater flow from the Kennet area in to the model area. </w:t>
              </w:r>
            </w:ins>
          </w:p>
        </w:tc>
      </w:tr>
      <w:tr w:rsidR="00CF26F4" w:rsidTr="00127ED1">
        <w:trPr>
          <w:ins w:id="828" w:author="Author"/>
        </w:trPr>
        <w:tc>
          <w:tcPr>
            <w:tcW w:w="1555" w:type="dxa"/>
          </w:tcPr>
          <w:p w:rsidR="00CF26F4" w:rsidRPr="00B55462" w:rsidRDefault="00CF26F4" w:rsidP="00127ED1">
            <w:pPr>
              <w:widowControl w:val="0"/>
              <w:rPr>
                <w:ins w:id="829" w:author="Author"/>
                <w:rFonts w:cs="Arial"/>
                <w:sz w:val="18"/>
                <w:szCs w:val="18"/>
              </w:rPr>
            </w:pPr>
            <w:ins w:id="830" w:author="Author">
              <w:r w:rsidRPr="00B55462">
                <w:rPr>
                  <w:rFonts w:cs="Arial"/>
                  <w:sz w:val="18"/>
                  <w:szCs w:val="18"/>
                </w:rPr>
                <w:t>Aquifer Parameters</w:t>
              </w:r>
            </w:ins>
          </w:p>
        </w:tc>
        <w:tc>
          <w:tcPr>
            <w:tcW w:w="7371" w:type="dxa"/>
          </w:tcPr>
          <w:p w:rsidR="00CF26F4" w:rsidRPr="00B55462" w:rsidRDefault="00CF26F4" w:rsidP="00127ED1">
            <w:pPr>
              <w:widowControl w:val="0"/>
              <w:autoSpaceDE w:val="0"/>
              <w:autoSpaceDN w:val="0"/>
              <w:adjustRightInd w:val="0"/>
              <w:rPr>
                <w:ins w:id="831" w:author="Author"/>
                <w:rFonts w:ascii="Times-Roman" w:hAnsi="Times-Roman" w:cs="Times-Roman"/>
                <w:sz w:val="18"/>
                <w:szCs w:val="18"/>
              </w:rPr>
            </w:pPr>
            <w:ins w:id="832" w:author="Author">
              <w:r w:rsidRPr="00B55462">
                <w:rPr>
                  <w:rFonts w:ascii="Times-Roman" w:hAnsi="Times-Roman" w:cs="Times-Roman"/>
                  <w:sz w:val="18"/>
                  <w:szCs w:val="18"/>
                </w:rPr>
                <w:t xml:space="preserve">Extracted and retained from foundation models, with minor adjustments to base hydraulic conductivity where required. VKD is only active within the SWC and CBO component model areas. VSA and RAS models don’t have a conductivity gradient nor elevation change in K, with base and max hydraulic conductivity are the same.  </w:t>
              </w:r>
            </w:ins>
          </w:p>
          <w:p w:rsidR="00CF26F4" w:rsidRPr="00B55462" w:rsidRDefault="00CF26F4" w:rsidP="00127ED1">
            <w:pPr>
              <w:widowControl w:val="0"/>
              <w:autoSpaceDE w:val="0"/>
              <w:autoSpaceDN w:val="0"/>
              <w:adjustRightInd w:val="0"/>
              <w:rPr>
                <w:ins w:id="833" w:author="Author"/>
                <w:rFonts w:ascii="Times-Roman" w:hAnsi="Times-Roman" w:cs="Times-Roman"/>
                <w:sz w:val="18"/>
                <w:szCs w:val="18"/>
              </w:rPr>
            </w:pPr>
          </w:p>
          <w:p w:rsidR="00CF26F4" w:rsidRPr="00B55462" w:rsidRDefault="00CF26F4" w:rsidP="00127ED1">
            <w:pPr>
              <w:widowControl w:val="0"/>
              <w:autoSpaceDE w:val="0"/>
              <w:autoSpaceDN w:val="0"/>
              <w:adjustRightInd w:val="0"/>
              <w:rPr>
                <w:ins w:id="834" w:author="Author"/>
                <w:rFonts w:ascii="Times-Roman" w:hAnsi="Times-Roman" w:cs="Times-Roman"/>
                <w:sz w:val="18"/>
                <w:szCs w:val="18"/>
              </w:rPr>
            </w:pPr>
            <w:ins w:id="835" w:author="Author">
              <w:r w:rsidRPr="00B55462">
                <w:rPr>
                  <w:rFonts w:ascii="Times-Roman" w:hAnsi="Times-Roman" w:cs="Times-Roman"/>
                  <w:sz w:val="18"/>
                  <w:szCs w:val="18"/>
                </w:rPr>
                <w:t xml:space="preserve">Specific yield </w:t>
              </w:r>
              <w:r>
                <w:rPr>
                  <w:rFonts w:ascii="Times-Roman" w:hAnsi="Times-Roman" w:cs="Times-Roman"/>
                  <w:sz w:val="18"/>
                  <w:szCs w:val="18"/>
                </w:rPr>
                <w:t xml:space="preserve">(Sy) </w:t>
              </w:r>
              <w:r w:rsidRPr="00B55462">
                <w:rPr>
                  <w:rFonts w:ascii="Times-Roman" w:hAnsi="Times-Roman" w:cs="Times-Roman"/>
                  <w:sz w:val="18"/>
                  <w:szCs w:val="18"/>
                </w:rPr>
                <w:t xml:space="preserve">parameters retained as per RAS/SWC/VSA, with some calibration refinement, such as Sy increased to 0.1 in River Lee, Mimram, Beane, Rib, Ash and  model reaches of the Stort. Confined storage </w:t>
              </w:r>
              <w:r>
                <w:rPr>
                  <w:rFonts w:ascii="Times-Roman" w:hAnsi="Times-Roman" w:cs="Times-Roman"/>
                  <w:sz w:val="18"/>
                  <w:szCs w:val="18"/>
                </w:rPr>
                <w:t>is b</w:t>
              </w:r>
              <w:r w:rsidRPr="00B55462">
                <w:rPr>
                  <w:rFonts w:ascii="Times-Roman" w:hAnsi="Times-Roman" w:cs="Times-Roman"/>
                  <w:sz w:val="18"/>
                  <w:szCs w:val="18"/>
                </w:rPr>
                <w:t>ased on RAS/SWC/VSA models for Layer 1. Layer 2 set to 1xE-4 where confined by Layer 1, with small portion using 2x1E-4 (VSA matrix storage value).</w:t>
              </w:r>
            </w:ins>
          </w:p>
        </w:tc>
      </w:tr>
      <w:tr w:rsidR="00CF26F4" w:rsidTr="00127ED1">
        <w:trPr>
          <w:ins w:id="836" w:author="Author"/>
        </w:trPr>
        <w:tc>
          <w:tcPr>
            <w:tcW w:w="1555" w:type="dxa"/>
          </w:tcPr>
          <w:p w:rsidR="00CF26F4" w:rsidRPr="00B55462" w:rsidRDefault="00CF26F4" w:rsidP="00127ED1">
            <w:pPr>
              <w:widowControl w:val="0"/>
              <w:rPr>
                <w:ins w:id="837" w:author="Author"/>
                <w:rFonts w:cs="Arial"/>
                <w:sz w:val="18"/>
                <w:szCs w:val="18"/>
              </w:rPr>
            </w:pPr>
            <w:ins w:id="838" w:author="Author">
              <w:r w:rsidRPr="00B55462">
                <w:rPr>
                  <w:rFonts w:cs="Arial"/>
                  <w:sz w:val="18"/>
                  <w:szCs w:val="18"/>
                </w:rPr>
                <w:t>Initial Heads</w:t>
              </w:r>
            </w:ins>
          </w:p>
        </w:tc>
        <w:tc>
          <w:tcPr>
            <w:tcW w:w="7371" w:type="dxa"/>
          </w:tcPr>
          <w:p w:rsidR="00CF26F4" w:rsidRPr="00B55462" w:rsidRDefault="00CF26F4" w:rsidP="00127ED1">
            <w:pPr>
              <w:widowControl w:val="0"/>
              <w:autoSpaceDE w:val="0"/>
              <w:autoSpaceDN w:val="0"/>
              <w:adjustRightInd w:val="0"/>
              <w:rPr>
                <w:ins w:id="839" w:author="Author"/>
                <w:rFonts w:ascii="Times-Roman" w:hAnsi="Times-Roman" w:cs="Times-Roman"/>
                <w:sz w:val="18"/>
                <w:szCs w:val="18"/>
              </w:rPr>
            </w:pPr>
            <w:ins w:id="840" w:author="Author">
              <w:r w:rsidRPr="00B55462">
                <w:rPr>
                  <w:rFonts w:ascii="Times-Roman" w:hAnsi="Times-Roman" w:cs="Times-Roman"/>
                  <w:sz w:val="18"/>
                  <w:szCs w:val="18"/>
                </w:rPr>
                <w:t xml:space="preserve">Extracted from initial heads of foundation models: </w:t>
              </w:r>
            </w:ins>
          </w:p>
          <w:p w:rsidR="00CF26F4" w:rsidRPr="00B55462" w:rsidRDefault="00CF26F4" w:rsidP="00CF26F4">
            <w:pPr>
              <w:widowControl w:val="0"/>
              <w:numPr>
                <w:ilvl w:val="0"/>
                <w:numId w:val="45"/>
              </w:numPr>
              <w:autoSpaceDE w:val="0"/>
              <w:autoSpaceDN w:val="0"/>
              <w:adjustRightInd w:val="0"/>
              <w:rPr>
                <w:ins w:id="841" w:author="Author"/>
                <w:rFonts w:cs="Arial"/>
                <w:sz w:val="18"/>
                <w:szCs w:val="18"/>
              </w:rPr>
            </w:pPr>
            <w:ins w:id="842" w:author="Author">
              <w:r w:rsidRPr="00B55462">
                <w:rPr>
                  <w:rFonts w:cs="Arial"/>
                  <w:sz w:val="18"/>
                  <w:szCs w:val="18"/>
                </w:rPr>
                <w:t>RAS (observed July 1995)</w:t>
              </w:r>
            </w:ins>
          </w:p>
          <w:p w:rsidR="00CF26F4" w:rsidRPr="00B55462" w:rsidRDefault="00CF26F4" w:rsidP="00CF26F4">
            <w:pPr>
              <w:widowControl w:val="0"/>
              <w:numPr>
                <w:ilvl w:val="0"/>
                <w:numId w:val="45"/>
              </w:numPr>
              <w:autoSpaceDE w:val="0"/>
              <w:autoSpaceDN w:val="0"/>
              <w:adjustRightInd w:val="0"/>
              <w:rPr>
                <w:ins w:id="843" w:author="Author"/>
                <w:rFonts w:cs="Arial"/>
                <w:sz w:val="18"/>
                <w:szCs w:val="18"/>
              </w:rPr>
            </w:pPr>
            <w:ins w:id="844" w:author="Author">
              <w:r w:rsidRPr="00B55462">
                <w:rPr>
                  <w:rFonts w:cs="Arial"/>
                  <w:sz w:val="18"/>
                  <w:szCs w:val="18"/>
                </w:rPr>
                <w:t>SWC (observed Nov 1994)</w:t>
              </w:r>
            </w:ins>
          </w:p>
          <w:p w:rsidR="00CF26F4" w:rsidRPr="00B55462" w:rsidRDefault="00CF26F4" w:rsidP="00CF26F4">
            <w:pPr>
              <w:widowControl w:val="0"/>
              <w:numPr>
                <w:ilvl w:val="0"/>
                <w:numId w:val="45"/>
              </w:numPr>
              <w:autoSpaceDE w:val="0"/>
              <w:autoSpaceDN w:val="0"/>
              <w:adjustRightInd w:val="0"/>
              <w:rPr>
                <w:ins w:id="845" w:author="Author"/>
                <w:rFonts w:cs="Arial"/>
                <w:sz w:val="18"/>
                <w:szCs w:val="18"/>
              </w:rPr>
            </w:pPr>
            <w:ins w:id="846" w:author="Author">
              <w:r w:rsidRPr="00B55462">
                <w:rPr>
                  <w:rFonts w:cs="Arial"/>
                  <w:sz w:val="18"/>
                  <w:szCs w:val="18"/>
                </w:rPr>
                <w:t>VSA (final heads from run095)</w:t>
              </w:r>
            </w:ins>
          </w:p>
        </w:tc>
      </w:tr>
      <w:tr w:rsidR="00CF26F4" w:rsidTr="00127ED1">
        <w:trPr>
          <w:ins w:id="847" w:author="Author"/>
        </w:trPr>
        <w:tc>
          <w:tcPr>
            <w:tcW w:w="1555" w:type="dxa"/>
          </w:tcPr>
          <w:p w:rsidR="00CF26F4" w:rsidRPr="00B55462" w:rsidRDefault="00CF26F4" w:rsidP="00127ED1">
            <w:pPr>
              <w:widowControl w:val="0"/>
              <w:rPr>
                <w:ins w:id="848" w:author="Author"/>
                <w:rFonts w:cs="Arial"/>
                <w:sz w:val="18"/>
                <w:szCs w:val="18"/>
              </w:rPr>
            </w:pPr>
            <w:ins w:id="849" w:author="Author">
              <w:r w:rsidRPr="00B55462">
                <w:rPr>
                  <w:rFonts w:cs="Arial"/>
                  <w:sz w:val="18"/>
                  <w:szCs w:val="18"/>
                </w:rPr>
                <w:t>Solver</w:t>
              </w:r>
            </w:ins>
          </w:p>
        </w:tc>
        <w:tc>
          <w:tcPr>
            <w:tcW w:w="7371" w:type="dxa"/>
          </w:tcPr>
          <w:p w:rsidR="00CF26F4" w:rsidRPr="00B55462" w:rsidRDefault="00CF26F4" w:rsidP="00127ED1">
            <w:pPr>
              <w:widowControl w:val="0"/>
              <w:autoSpaceDE w:val="0"/>
              <w:autoSpaceDN w:val="0"/>
              <w:adjustRightInd w:val="0"/>
              <w:rPr>
                <w:ins w:id="850" w:author="Author"/>
                <w:rFonts w:ascii="Times-Roman" w:hAnsi="Times-Roman" w:cs="Times-Roman"/>
                <w:color w:val="FF0000"/>
                <w:sz w:val="18"/>
                <w:szCs w:val="18"/>
              </w:rPr>
            </w:pPr>
            <w:ins w:id="851" w:author="Author">
              <w:r w:rsidRPr="00B55462">
                <w:rPr>
                  <w:rFonts w:ascii="Times-Roman" w:hAnsi="Times-Roman" w:cs="Times-Roman"/>
                  <w:sz w:val="18"/>
                  <w:szCs w:val="18"/>
                </w:rPr>
                <w:t>Preconditioned Conjugate Gradient 2</w:t>
              </w:r>
            </w:ins>
          </w:p>
        </w:tc>
      </w:tr>
      <w:tr w:rsidR="00CF26F4" w:rsidTr="00127ED1">
        <w:trPr>
          <w:ins w:id="852" w:author="Author"/>
        </w:trPr>
        <w:tc>
          <w:tcPr>
            <w:tcW w:w="1555" w:type="dxa"/>
          </w:tcPr>
          <w:p w:rsidR="00CF26F4" w:rsidRPr="00B55462" w:rsidRDefault="00CF26F4" w:rsidP="00127ED1">
            <w:pPr>
              <w:widowControl w:val="0"/>
              <w:rPr>
                <w:ins w:id="853" w:author="Author"/>
                <w:rFonts w:cs="Arial"/>
                <w:sz w:val="18"/>
                <w:szCs w:val="18"/>
              </w:rPr>
            </w:pPr>
            <w:ins w:id="854" w:author="Author">
              <w:r w:rsidRPr="00B55462">
                <w:rPr>
                  <w:rFonts w:cs="Arial"/>
                  <w:sz w:val="18"/>
                  <w:szCs w:val="18"/>
                </w:rPr>
                <w:t>Standard Scenarios Runs</w:t>
              </w:r>
            </w:ins>
          </w:p>
        </w:tc>
        <w:tc>
          <w:tcPr>
            <w:tcW w:w="7371" w:type="dxa"/>
          </w:tcPr>
          <w:p w:rsidR="00CF26F4" w:rsidRPr="00B55462" w:rsidRDefault="00CF26F4" w:rsidP="00127ED1">
            <w:pPr>
              <w:widowControl w:val="0"/>
              <w:rPr>
                <w:ins w:id="855" w:author="Author"/>
                <w:rFonts w:cs="Arial"/>
                <w:sz w:val="18"/>
                <w:szCs w:val="18"/>
              </w:rPr>
            </w:pPr>
            <w:ins w:id="856" w:author="Author">
              <w:r w:rsidRPr="00B55462">
                <w:rPr>
                  <w:rFonts w:cs="Arial"/>
                  <w:sz w:val="18"/>
                  <w:szCs w:val="18"/>
                </w:rPr>
                <w:t xml:space="preserve">The model was delivered in 2019 with the following scenario runs: </w:t>
              </w:r>
            </w:ins>
          </w:p>
          <w:p w:rsidR="00CF26F4" w:rsidRPr="00B55462" w:rsidRDefault="00CF26F4" w:rsidP="00CF26F4">
            <w:pPr>
              <w:widowControl w:val="0"/>
              <w:numPr>
                <w:ilvl w:val="0"/>
                <w:numId w:val="46"/>
              </w:numPr>
              <w:rPr>
                <w:ins w:id="857" w:author="Author"/>
                <w:rFonts w:cs="Arial"/>
                <w:sz w:val="18"/>
                <w:szCs w:val="18"/>
              </w:rPr>
            </w:pPr>
            <w:ins w:id="858" w:author="Author">
              <w:r w:rsidRPr="00B55462">
                <w:rPr>
                  <w:rFonts w:cs="Arial"/>
                  <w:sz w:val="18"/>
                  <w:szCs w:val="18"/>
                </w:rPr>
                <w:t>Historic (Herts116)</w:t>
              </w:r>
            </w:ins>
          </w:p>
          <w:p w:rsidR="00CF26F4" w:rsidRPr="00B55462" w:rsidRDefault="00CF26F4" w:rsidP="00CF26F4">
            <w:pPr>
              <w:widowControl w:val="0"/>
              <w:numPr>
                <w:ilvl w:val="0"/>
                <w:numId w:val="46"/>
              </w:numPr>
              <w:rPr>
                <w:ins w:id="859" w:author="Author"/>
                <w:rFonts w:cs="Arial"/>
                <w:sz w:val="18"/>
                <w:szCs w:val="18"/>
              </w:rPr>
            </w:pPr>
            <w:ins w:id="860" w:author="Author">
              <w:r w:rsidRPr="00B55462">
                <w:rPr>
                  <w:rFonts w:cs="Arial"/>
                  <w:sz w:val="18"/>
                  <w:szCs w:val="18"/>
                </w:rPr>
                <w:t>Naturalised (Herts117)</w:t>
              </w:r>
            </w:ins>
          </w:p>
          <w:p w:rsidR="00CF26F4" w:rsidRPr="00B55462" w:rsidRDefault="00CF26F4" w:rsidP="00CF26F4">
            <w:pPr>
              <w:widowControl w:val="0"/>
              <w:numPr>
                <w:ilvl w:val="0"/>
                <w:numId w:val="46"/>
              </w:numPr>
              <w:rPr>
                <w:ins w:id="861" w:author="Author"/>
                <w:rFonts w:cs="Arial"/>
                <w:sz w:val="18"/>
                <w:szCs w:val="18"/>
              </w:rPr>
            </w:pPr>
            <w:ins w:id="862" w:author="Author">
              <w:r w:rsidRPr="00B55462">
                <w:rPr>
                  <w:rFonts w:cs="Arial"/>
                  <w:sz w:val="18"/>
                  <w:szCs w:val="18"/>
                </w:rPr>
                <w:t>Recent actual (Herts118)</w:t>
              </w:r>
            </w:ins>
          </w:p>
          <w:p w:rsidR="00CF26F4" w:rsidRPr="00B55462" w:rsidRDefault="00CF26F4" w:rsidP="00CF26F4">
            <w:pPr>
              <w:widowControl w:val="0"/>
              <w:numPr>
                <w:ilvl w:val="0"/>
                <w:numId w:val="46"/>
              </w:numPr>
              <w:rPr>
                <w:ins w:id="863" w:author="Author"/>
                <w:rFonts w:cs="Arial"/>
                <w:sz w:val="18"/>
                <w:szCs w:val="18"/>
              </w:rPr>
            </w:pPr>
            <w:ins w:id="864" w:author="Author">
              <w:r w:rsidRPr="00B55462">
                <w:rPr>
                  <w:rFonts w:cs="Arial"/>
                  <w:sz w:val="18"/>
                  <w:szCs w:val="18"/>
                </w:rPr>
                <w:t>Fully licensed (Herts119)</w:t>
              </w:r>
            </w:ins>
          </w:p>
        </w:tc>
      </w:tr>
      <w:tr w:rsidR="00CF26F4" w:rsidTr="00127ED1">
        <w:trPr>
          <w:ins w:id="865" w:author="Author"/>
        </w:trPr>
        <w:tc>
          <w:tcPr>
            <w:tcW w:w="1555" w:type="dxa"/>
          </w:tcPr>
          <w:p w:rsidR="00CF26F4" w:rsidRPr="00B55462" w:rsidRDefault="00CF26F4" w:rsidP="00127ED1">
            <w:pPr>
              <w:widowControl w:val="0"/>
              <w:rPr>
                <w:ins w:id="866" w:author="Author"/>
                <w:rFonts w:cs="Arial"/>
                <w:sz w:val="18"/>
                <w:szCs w:val="18"/>
              </w:rPr>
            </w:pPr>
            <w:ins w:id="867" w:author="Author">
              <w:r w:rsidRPr="00B55462">
                <w:rPr>
                  <w:rFonts w:cs="Arial"/>
                  <w:sz w:val="18"/>
                  <w:szCs w:val="18"/>
                </w:rPr>
                <w:t>Typical Conditions</w:t>
              </w:r>
            </w:ins>
          </w:p>
        </w:tc>
        <w:tc>
          <w:tcPr>
            <w:tcW w:w="7371" w:type="dxa"/>
          </w:tcPr>
          <w:p w:rsidR="00CF26F4" w:rsidRPr="00B55462" w:rsidRDefault="00CF26F4" w:rsidP="00CF26F4">
            <w:pPr>
              <w:widowControl w:val="0"/>
              <w:numPr>
                <w:ilvl w:val="0"/>
                <w:numId w:val="43"/>
              </w:numPr>
              <w:ind w:left="493"/>
              <w:rPr>
                <w:ins w:id="868" w:author="Author"/>
                <w:rFonts w:cs="Arial"/>
                <w:sz w:val="18"/>
                <w:szCs w:val="18"/>
              </w:rPr>
            </w:pPr>
            <w:ins w:id="869" w:author="Author">
              <w:r w:rsidRPr="00B55462">
                <w:rPr>
                  <w:rFonts w:cs="Arial"/>
                  <w:sz w:val="18"/>
                  <w:szCs w:val="18"/>
                </w:rPr>
                <w:t>Average Conditions 31</w:t>
              </w:r>
              <w:r w:rsidRPr="00B55462">
                <w:rPr>
                  <w:rFonts w:cs="Arial"/>
                  <w:sz w:val="18"/>
                  <w:szCs w:val="18"/>
                  <w:vertAlign w:val="superscript"/>
                </w:rPr>
                <w:t>st</w:t>
              </w:r>
              <w:r w:rsidRPr="00B55462">
                <w:rPr>
                  <w:rFonts w:cs="Arial"/>
                  <w:sz w:val="18"/>
                  <w:szCs w:val="18"/>
                </w:rPr>
                <w:t xml:space="preserve"> October 1994 (Stress Period 0966)</w:t>
              </w:r>
            </w:ins>
          </w:p>
          <w:p w:rsidR="00CF26F4" w:rsidRPr="00B55462" w:rsidRDefault="00CF26F4" w:rsidP="00CF26F4">
            <w:pPr>
              <w:widowControl w:val="0"/>
              <w:numPr>
                <w:ilvl w:val="0"/>
                <w:numId w:val="43"/>
              </w:numPr>
              <w:ind w:left="493"/>
              <w:rPr>
                <w:ins w:id="870" w:author="Author"/>
                <w:rFonts w:cs="Arial"/>
                <w:sz w:val="18"/>
                <w:szCs w:val="18"/>
              </w:rPr>
            </w:pPr>
            <w:ins w:id="871" w:author="Author">
              <w:r w:rsidRPr="00B55462">
                <w:rPr>
                  <w:rFonts w:cs="Arial"/>
                  <w:sz w:val="18"/>
                  <w:szCs w:val="18"/>
                </w:rPr>
                <w:t>Dry Conditions 10</w:t>
              </w:r>
              <w:r w:rsidRPr="00B55462">
                <w:rPr>
                  <w:rFonts w:cs="Arial"/>
                  <w:sz w:val="18"/>
                  <w:szCs w:val="18"/>
                  <w:vertAlign w:val="superscript"/>
                </w:rPr>
                <w:t>th</w:t>
              </w:r>
              <w:r w:rsidRPr="00B55462">
                <w:rPr>
                  <w:rFonts w:cs="Arial"/>
                  <w:sz w:val="18"/>
                  <w:szCs w:val="18"/>
                </w:rPr>
                <w:t xml:space="preserve"> November 1997 (Stress Period 1077)</w:t>
              </w:r>
            </w:ins>
          </w:p>
          <w:p w:rsidR="00CF26F4" w:rsidRPr="00B55462" w:rsidRDefault="00CF26F4" w:rsidP="00CF26F4">
            <w:pPr>
              <w:widowControl w:val="0"/>
              <w:numPr>
                <w:ilvl w:val="0"/>
                <w:numId w:val="43"/>
              </w:numPr>
              <w:ind w:left="493"/>
              <w:rPr>
                <w:ins w:id="872" w:author="Author"/>
                <w:rFonts w:cs="Arial"/>
                <w:sz w:val="18"/>
                <w:szCs w:val="18"/>
              </w:rPr>
            </w:pPr>
            <w:ins w:id="873" w:author="Author">
              <w:r w:rsidRPr="00B55462">
                <w:rPr>
                  <w:rFonts w:cs="Arial"/>
                  <w:sz w:val="18"/>
                  <w:szCs w:val="18"/>
                </w:rPr>
                <w:t>Wet conditions 20</w:t>
              </w:r>
              <w:r w:rsidRPr="00B55462">
                <w:rPr>
                  <w:rFonts w:cs="Arial"/>
                  <w:sz w:val="18"/>
                  <w:szCs w:val="18"/>
                  <w:vertAlign w:val="superscript"/>
                </w:rPr>
                <w:t>th</w:t>
              </w:r>
              <w:r w:rsidRPr="00B55462">
                <w:rPr>
                  <w:rFonts w:cs="Arial"/>
                  <w:sz w:val="18"/>
                  <w:szCs w:val="18"/>
                </w:rPr>
                <w:t xml:space="preserve"> Feb 2001 (Stress Period 2001)</w:t>
              </w:r>
            </w:ins>
          </w:p>
        </w:tc>
      </w:tr>
      <w:tr w:rsidR="00CF26F4" w:rsidTr="00127ED1">
        <w:trPr>
          <w:ins w:id="874" w:author="Author"/>
        </w:trPr>
        <w:tc>
          <w:tcPr>
            <w:tcW w:w="1555" w:type="dxa"/>
          </w:tcPr>
          <w:p w:rsidR="00CF26F4" w:rsidRPr="00B55462" w:rsidRDefault="00CF26F4" w:rsidP="00127ED1">
            <w:pPr>
              <w:widowControl w:val="0"/>
              <w:rPr>
                <w:ins w:id="875" w:author="Author"/>
                <w:rFonts w:cs="Arial"/>
                <w:sz w:val="18"/>
                <w:szCs w:val="18"/>
              </w:rPr>
            </w:pPr>
            <w:ins w:id="876" w:author="Author">
              <w:r w:rsidRPr="00B55462">
                <w:rPr>
                  <w:rFonts w:cs="Arial"/>
                  <w:sz w:val="18"/>
                  <w:szCs w:val="18"/>
                </w:rPr>
                <w:t>Run Period</w:t>
              </w:r>
            </w:ins>
          </w:p>
        </w:tc>
        <w:tc>
          <w:tcPr>
            <w:tcW w:w="7371" w:type="dxa"/>
          </w:tcPr>
          <w:p w:rsidR="00CF26F4" w:rsidRPr="00B55462" w:rsidRDefault="00CF26F4" w:rsidP="00127ED1">
            <w:pPr>
              <w:widowControl w:val="0"/>
              <w:rPr>
                <w:ins w:id="877" w:author="Author"/>
                <w:rFonts w:cs="Arial"/>
                <w:i/>
                <w:sz w:val="18"/>
                <w:szCs w:val="18"/>
              </w:rPr>
            </w:pPr>
            <w:ins w:id="878" w:author="Author">
              <w:r w:rsidRPr="00B55462">
                <w:rPr>
                  <w:rFonts w:cs="Arial"/>
                  <w:i/>
                  <w:sz w:val="18"/>
                  <w:szCs w:val="18"/>
                </w:rPr>
                <w:t xml:space="preserve">Recharge Model: </w:t>
              </w:r>
            </w:ins>
          </w:p>
          <w:p w:rsidR="00CF26F4" w:rsidRPr="00B55462" w:rsidRDefault="00CF26F4" w:rsidP="00127ED1">
            <w:pPr>
              <w:widowControl w:val="0"/>
              <w:rPr>
                <w:ins w:id="879" w:author="Author"/>
                <w:rFonts w:cs="Arial"/>
                <w:sz w:val="18"/>
                <w:szCs w:val="18"/>
              </w:rPr>
            </w:pPr>
            <w:ins w:id="880" w:author="Author">
              <w:r w:rsidRPr="00B55462">
                <w:rPr>
                  <w:rFonts w:cs="Arial"/>
                  <w:sz w:val="18"/>
                  <w:szCs w:val="18"/>
                </w:rPr>
                <w:t>1</w:t>
              </w:r>
              <w:r w:rsidRPr="00B55462">
                <w:rPr>
                  <w:rFonts w:cs="Arial"/>
                  <w:sz w:val="18"/>
                  <w:szCs w:val="18"/>
                  <w:vertAlign w:val="superscript"/>
                </w:rPr>
                <w:t>st</w:t>
              </w:r>
              <w:r w:rsidRPr="00B55462">
                <w:rPr>
                  <w:rFonts w:cs="Arial"/>
                  <w:sz w:val="18"/>
                  <w:szCs w:val="18"/>
                </w:rPr>
                <w:t xml:space="preserve"> Jan 1962 to 31</w:t>
              </w:r>
              <w:r w:rsidRPr="00B55462">
                <w:rPr>
                  <w:rFonts w:cs="Arial"/>
                  <w:sz w:val="18"/>
                  <w:szCs w:val="18"/>
                  <w:vertAlign w:val="superscript"/>
                </w:rPr>
                <w:t>st</w:t>
              </w:r>
              <w:r w:rsidRPr="00B55462">
                <w:rPr>
                  <w:rFonts w:cs="Arial"/>
                  <w:sz w:val="18"/>
                  <w:szCs w:val="18"/>
                </w:rPr>
                <w:t xml:space="preserve"> Dec 2015</w:t>
              </w:r>
            </w:ins>
          </w:p>
          <w:p w:rsidR="00CF26F4" w:rsidRPr="00B55462" w:rsidRDefault="00CF26F4" w:rsidP="00127ED1">
            <w:pPr>
              <w:widowControl w:val="0"/>
              <w:rPr>
                <w:ins w:id="881" w:author="Author"/>
                <w:rFonts w:cs="Arial"/>
                <w:sz w:val="18"/>
                <w:szCs w:val="18"/>
              </w:rPr>
            </w:pPr>
          </w:p>
          <w:p w:rsidR="00CF26F4" w:rsidRPr="00B55462" w:rsidRDefault="00CF26F4" w:rsidP="00127ED1">
            <w:pPr>
              <w:widowControl w:val="0"/>
              <w:rPr>
                <w:ins w:id="882" w:author="Author"/>
                <w:rFonts w:cs="Arial"/>
                <w:i/>
                <w:sz w:val="18"/>
                <w:szCs w:val="18"/>
              </w:rPr>
            </w:pPr>
            <w:ins w:id="883" w:author="Author">
              <w:r w:rsidRPr="00B55462">
                <w:rPr>
                  <w:rFonts w:cs="Arial"/>
                  <w:i/>
                  <w:sz w:val="18"/>
                  <w:szCs w:val="18"/>
                </w:rPr>
                <w:t xml:space="preserve">MODFLOW 96VKD model: </w:t>
              </w:r>
            </w:ins>
          </w:p>
          <w:p w:rsidR="00CF26F4" w:rsidRPr="00B55462" w:rsidRDefault="00CF26F4" w:rsidP="00127ED1">
            <w:pPr>
              <w:widowControl w:val="0"/>
              <w:rPr>
                <w:ins w:id="884" w:author="Author"/>
                <w:rFonts w:cs="Arial"/>
                <w:sz w:val="18"/>
                <w:szCs w:val="18"/>
              </w:rPr>
            </w:pPr>
            <w:ins w:id="885" w:author="Author">
              <w:r w:rsidRPr="00B55462">
                <w:rPr>
                  <w:rFonts w:cs="Arial"/>
                  <w:sz w:val="18"/>
                  <w:szCs w:val="18"/>
                </w:rPr>
                <w:t>01</w:t>
              </w:r>
              <w:r w:rsidRPr="00B55462">
                <w:rPr>
                  <w:rFonts w:cs="Arial"/>
                  <w:sz w:val="18"/>
                  <w:szCs w:val="18"/>
                  <w:vertAlign w:val="superscript"/>
                </w:rPr>
                <w:t>st</w:t>
              </w:r>
              <w:r w:rsidRPr="00B55462">
                <w:rPr>
                  <w:rFonts w:cs="Arial"/>
                  <w:sz w:val="18"/>
                  <w:szCs w:val="18"/>
                </w:rPr>
                <w:t xml:space="preserve"> January 1968 to 31</w:t>
              </w:r>
              <w:r w:rsidRPr="00B55462">
                <w:rPr>
                  <w:rFonts w:cs="Arial"/>
                  <w:sz w:val="18"/>
                  <w:szCs w:val="18"/>
                  <w:vertAlign w:val="superscript"/>
                </w:rPr>
                <w:t>st</w:t>
              </w:r>
              <w:r w:rsidRPr="00B55462">
                <w:rPr>
                  <w:rFonts w:cs="Arial"/>
                  <w:sz w:val="18"/>
                  <w:szCs w:val="18"/>
                </w:rPr>
                <w:t xml:space="preserve"> December 2015</w:t>
              </w:r>
            </w:ins>
          </w:p>
          <w:p w:rsidR="00CF26F4" w:rsidRPr="00B55462" w:rsidRDefault="00CF26F4" w:rsidP="00127ED1">
            <w:pPr>
              <w:widowControl w:val="0"/>
              <w:rPr>
                <w:ins w:id="886" w:author="Author"/>
                <w:rFonts w:cs="Arial"/>
                <w:sz w:val="18"/>
                <w:szCs w:val="18"/>
              </w:rPr>
            </w:pPr>
            <w:ins w:id="887" w:author="Author">
              <w:r w:rsidRPr="00B55462">
                <w:rPr>
                  <w:rFonts w:cs="Arial"/>
                  <w:sz w:val="18"/>
                  <w:szCs w:val="18"/>
                </w:rPr>
                <w:t xml:space="preserve">No. Stress Periods: 1728. Each month covers 3 stress periods of 10 days, with the last stress period adjusting the month length. Each stress period has one time step. </w:t>
              </w:r>
            </w:ins>
          </w:p>
        </w:tc>
      </w:tr>
    </w:tbl>
    <w:p w:rsidR="00CF26F4" w:rsidRDefault="00CF26F4" w:rsidP="00CF26F4">
      <w:pPr>
        <w:widowControl w:val="0"/>
        <w:autoSpaceDE w:val="0"/>
        <w:autoSpaceDN w:val="0"/>
        <w:adjustRightInd w:val="0"/>
        <w:rPr>
          <w:ins w:id="888" w:author="Author"/>
          <w:rFonts w:cs="Arial"/>
          <w:iCs/>
        </w:rPr>
      </w:pPr>
    </w:p>
    <w:p w:rsidR="00CF26F4" w:rsidRPr="00CF26F4" w:rsidRDefault="00CF26F4" w:rsidP="00CF26F4">
      <w:pPr>
        <w:widowControl w:val="0"/>
        <w:autoSpaceDE w:val="0"/>
        <w:autoSpaceDN w:val="0"/>
        <w:adjustRightInd w:val="0"/>
        <w:rPr>
          <w:ins w:id="889" w:author="Author"/>
          <w:rFonts w:ascii="Arial" w:hAnsi="Arial" w:cs="Arial"/>
          <w:iCs/>
          <w:rPrChange w:id="890" w:author="Author">
            <w:rPr>
              <w:ins w:id="891" w:author="Author"/>
              <w:rFonts w:cs="Arial"/>
              <w:iCs/>
            </w:rPr>
          </w:rPrChange>
        </w:rPr>
      </w:pPr>
      <w:ins w:id="892" w:author="Author">
        <w:r w:rsidRPr="00CF26F4">
          <w:rPr>
            <w:rFonts w:ascii="Arial" w:hAnsi="Arial" w:cs="Arial"/>
            <w:iCs/>
            <w:rPrChange w:id="893" w:author="Author">
              <w:rPr>
                <w:rFonts w:cs="Arial"/>
                <w:iCs/>
              </w:rPr>
            </w:rPrChange>
          </w:rPr>
          <w:t xml:space="preserve">The Environment Agency’s Source Protection Zone methodology has also been updated in 2019, providing a new framework of tools that can be utilized to delineate SPZ’s. Due to these changes, the aging condition of existing SPZ modelling tools and the need to update a number of zones in HNL, this project seeks to review and update HNL’s modelling tools and begin an update of a selection of SPZ zones. </w:t>
        </w:r>
      </w:ins>
    </w:p>
    <w:p w:rsidR="00CF26F4" w:rsidRDefault="00CF26F4" w:rsidP="00CF26F4">
      <w:pPr>
        <w:rPr>
          <w:ins w:id="894" w:author="Author"/>
          <w:rFonts w:ascii="Arial" w:hAnsi="Arial" w:cs="Arial"/>
          <w:i/>
        </w:rPr>
      </w:pPr>
    </w:p>
    <w:p w:rsidR="00A1184F" w:rsidRDefault="00A1184F" w:rsidP="00CF26F4">
      <w:pPr>
        <w:rPr>
          <w:ins w:id="895" w:author="Author"/>
          <w:rFonts w:ascii="Arial" w:hAnsi="Arial" w:cs="Arial"/>
          <w:i/>
        </w:rPr>
      </w:pPr>
    </w:p>
    <w:p w:rsidR="00A1184F" w:rsidRPr="00CF26F4" w:rsidDel="00A1184F" w:rsidRDefault="00A1184F" w:rsidP="00CF26F4">
      <w:pPr>
        <w:rPr>
          <w:ins w:id="896" w:author="Author"/>
          <w:del w:id="897" w:author="Author"/>
          <w:rFonts w:ascii="Arial" w:hAnsi="Arial" w:cs="Arial"/>
          <w:i/>
          <w:rPrChange w:id="898" w:author="Author">
            <w:rPr>
              <w:ins w:id="899" w:author="Author"/>
              <w:del w:id="900" w:author="Author"/>
              <w:i/>
            </w:rPr>
          </w:rPrChange>
        </w:rPr>
        <w:sectPr w:rsidR="00A1184F" w:rsidRPr="00CF26F4" w:rsidDel="00A1184F" w:rsidSect="00B55462">
          <w:pgSz w:w="11906" w:h="16838"/>
          <w:pgMar w:top="1440" w:right="1440" w:bottom="1440" w:left="1440" w:header="709" w:footer="709" w:gutter="0"/>
          <w:cols w:space="708"/>
          <w:docGrid w:linePitch="360"/>
        </w:sectPr>
      </w:pPr>
    </w:p>
    <w:p w:rsidR="00CF26F4" w:rsidRPr="00CF26F4" w:rsidRDefault="00CF26F4" w:rsidP="00CF26F4">
      <w:pPr>
        <w:ind w:left="720"/>
        <w:rPr>
          <w:ins w:id="901" w:author="Author"/>
          <w:rFonts w:ascii="Arial" w:hAnsi="Arial" w:cs="Arial"/>
          <w:b/>
          <w:color w:val="FF0000"/>
          <w:rPrChange w:id="902" w:author="Author">
            <w:rPr>
              <w:ins w:id="903" w:author="Author"/>
              <w:rFonts w:ascii="Arial" w:hAnsi="Arial" w:cs="Arial"/>
              <w:b/>
              <w:color w:val="FF0000"/>
              <w:sz w:val="32"/>
              <w:szCs w:val="22"/>
            </w:rPr>
          </w:rPrChange>
        </w:rPr>
      </w:pPr>
    </w:p>
    <w:p w:rsidR="00C24614" w:rsidRPr="0093723A" w:rsidDel="00CF26F4" w:rsidRDefault="00C24614" w:rsidP="00E65F5D">
      <w:pPr>
        <w:rPr>
          <w:del w:id="904" w:author="Author"/>
          <w:rFonts w:ascii="Arial" w:hAnsi="Arial" w:cs="Arial"/>
          <w:color w:val="FF0000"/>
          <w:szCs w:val="22"/>
        </w:rPr>
      </w:pPr>
      <w:del w:id="905" w:author="Author">
        <w:r w:rsidRPr="0093723A" w:rsidDel="00CF26F4">
          <w:rPr>
            <w:rFonts w:ascii="Arial" w:hAnsi="Arial" w:cs="Arial"/>
            <w:color w:val="FF0000"/>
            <w:szCs w:val="22"/>
          </w:rPr>
          <w:delText>Why you have the need for the requirement</w:delText>
        </w:r>
      </w:del>
    </w:p>
    <w:p w:rsidR="00C24614" w:rsidRPr="0093723A" w:rsidDel="00CF26F4" w:rsidRDefault="00C24614" w:rsidP="00E65F5D">
      <w:pPr>
        <w:rPr>
          <w:del w:id="906" w:author="Author"/>
          <w:rFonts w:ascii="Arial" w:hAnsi="Arial" w:cs="Arial"/>
          <w:color w:val="FF0000"/>
          <w:szCs w:val="22"/>
        </w:rPr>
      </w:pPr>
      <w:del w:id="907" w:author="Author">
        <w:r w:rsidRPr="0093723A" w:rsidDel="00CF26F4">
          <w:rPr>
            <w:rFonts w:ascii="Arial" w:hAnsi="Arial" w:cs="Arial"/>
            <w:color w:val="FF0000"/>
            <w:szCs w:val="22"/>
          </w:rPr>
          <w:delText>How this links into any other contracts that may affect this requirement</w:delText>
        </w:r>
      </w:del>
    </w:p>
    <w:p w:rsidR="00C24614" w:rsidRPr="0093723A" w:rsidDel="00CF26F4" w:rsidRDefault="00C24614" w:rsidP="00E65F5D">
      <w:pPr>
        <w:rPr>
          <w:del w:id="908" w:author="Author"/>
          <w:rFonts w:ascii="Arial" w:hAnsi="Arial" w:cs="Arial"/>
          <w:color w:val="FF0000"/>
          <w:szCs w:val="22"/>
        </w:rPr>
      </w:pPr>
      <w:del w:id="909" w:author="Author">
        <w:r w:rsidRPr="0093723A" w:rsidDel="00CF26F4">
          <w:rPr>
            <w:rFonts w:ascii="Arial" w:hAnsi="Arial" w:cs="Arial"/>
            <w:color w:val="FF0000"/>
            <w:szCs w:val="22"/>
          </w:rPr>
          <w:delText>Stakeholders involved and target audience</w:delText>
        </w:r>
      </w:del>
    </w:p>
    <w:p w:rsidR="00C24614" w:rsidRPr="0093723A" w:rsidDel="00CF26F4" w:rsidRDefault="00C24614" w:rsidP="00E65F5D">
      <w:pPr>
        <w:rPr>
          <w:del w:id="910" w:author="Author"/>
          <w:rFonts w:ascii="Arial" w:hAnsi="Arial" w:cs="Arial"/>
          <w:color w:val="FF0000"/>
          <w:szCs w:val="22"/>
        </w:rPr>
      </w:pPr>
      <w:del w:id="911" w:author="Author">
        <w:r w:rsidRPr="0093723A" w:rsidDel="00CF26F4">
          <w:rPr>
            <w:rFonts w:ascii="Arial" w:hAnsi="Arial" w:cs="Arial"/>
            <w:color w:val="FF0000"/>
            <w:szCs w:val="22"/>
          </w:rPr>
          <w:delText>Any relevant information that the suppliers will need to provide a comprehensive response to your requirement.</w:delText>
        </w:r>
      </w:del>
    </w:p>
    <w:p w:rsidR="00C24614" w:rsidRPr="0093723A" w:rsidDel="00CF26F4" w:rsidRDefault="00C24614" w:rsidP="00E65F5D">
      <w:pPr>
        <w:rPr>
          <w:del w:id="912" w:author="Author"/>
          <w:rFonts w:ascii="Arial" w:hAnsi="Arial" w:cs="Arial"/>
          <w:sz w:val="18"/>
        </w:rPr>
      </w:pPr>
    </w:p>
    <w:p w:rsidR="006739AF" w:rsidRPr="0093723A" w:rsidRDefault="006739AF" w:rsidP="00E65F5D">
      <w:pPr>
        <w:pStyle w:val="Heading1"/>
        <w:numPr>
          <w:ilvl w:val="0"/>
          <w:numId w:val="34"/>
        </w:numPr>
        <w:rPr>
          <w:rFonts w:cs="Arial"/>
          <w:sz w:val="20"/>
          <w:szCs w:val="22"/>
          <w:u w:val="single"/>
        </w:rPr>
      </w:pPr>
      <w:r w:rsidRPr="0093723A">
        <w:rPr>
          <w:rFonts w:cs="Arial"/>
          <w:sz w:val="20"/>
          <w:szCs w:val="22"/>
          <w:u w:val="single"/>
        </w:rPr>
        <w:t>Specific Objectives/Deliverables</w:t>
      </w:r>
    </w:p>
    <w:p w:rsidR="006739AF" w:rsidRPr="0093723A" w:rsidRDefault="006739AF" w:rsidP="00E65F5D">
      <w:pPr>
        <w:pStyle w:val="Heading1"/>
        <w:numPr>
          <w:ilvl w:val="0"/>
          <w:numId w:val="0"/>
        </w:numPr>
        <w:rPr>
          <w:rFonts w:cs="Arial"/>
          <w:sz w:val="20"/>
          <w:szCs w:val="22"/>
        </w:rPr>
      </w:pPr>
    </w:p>
    <w:p w:rsidR="00E412C6" w:rsidRPr="00E412C6" w:rsidRDefault="00E412C6" w:rsidP="00E412C6">
      <w:pPr>
        <w:widowControl w:val="0"/>
        <w:rPr>
          <w:ins w:id="913" w:author="Author"/>
          <w:rFonts w:ascii="Arial" w:hAnsi="Arial" w:cs="Arial"/>
          <w:iCs/>
          <w:color w:val="FF0000"/>
          <w:rPrChange w:id="914" w:author="Author">
            <w:rPr>
              <w:ins w:id="915" w:author="Author"/>
              <w:rFonts w:cs="Arial"/>
              <w:iCs/>
              <w:color w:val="FF0000"/>
            </w:rPr>
          </w:rPrChange>
        </w:rPr>
      </w:pPr>
      <w:ins w:id="916" w:author="Author">
        <w:r w:rsidRPr="00E412C6">
          <w:rPr>
            <w:rFonts w:ascii="Arial" w:hAnsi="Arial" w:cs="Arial"/>
            <w:iCs/>
            <w:rPrChange w:id="917" w:author="Author">
              <w:rPr>
                <w:rFonts w:cs="Arial"/>
                <w:iCs/>
              </w:rPr>
            </w:rPrChange>
          </w:rPr>
          <w:t xml:space="preserve">The overall aim of this project is to develop a new suite of Source Protection Delineation tools </w:t>
        </w:r>
        <w:r w:rsidRPr="00E412C6">
          <w:rPr>
            <w:rFonts w:ascii="Arial" w:hAnsi="Arial" w:cs="Arial"/>
            <w:iCs/>
            <w:rPrChange w:id="918" w:author="Author">
              <w:rPr>
                <w:rFonts w:cs="Arial"/>
                <w:iCs/>
              </w:rPr>
            </w:rPrChange>
          </w:rPr>
          <w:lastRenderedPageBreak/>
          <w:t>potentially using the Hertfordshire Chalk model as a foundation. These tools would then be used to delineate new source protection zones for sources that are in high priority catchments, reviewing localised conceptualisation at the time of source evaluation and if changes are needed to the modelled zone. If time and budget allows, medium priority and/or low priority catchments would also be modelled. Appendix B lists all the SPZ sites that lie in the study area, their individual priority, known issues associated with each zone and the catchment they lie in</w:t>
        </w:r>
        <w:r w:rsidRPr="00E412C6">
          <w:rPr>
            <w:rFonts w:ascii="Arial" w:hAnsi="Arial" w:cs="Arial"/>
            <w:b/>
            <w:iCs/>
            <w:rPrChange w:id="919" w:author="Author">
              <w:rPr>
                <w:rFonts w:cs="Arial"/>
                <w:b/>
                <w:iCs/>
              </w:rPr>
            </w:rPrChange>
          </w:rPr>
          <w:t xml:space="preserve">.  </w:t>
        </w:r>
        <w:r w:rsidRPr="00E412C6">
          <w:rPr>
            <w:rFonts w:ascii="Arial" w:hAnsi="Arial" w:cs="Arial"/>
            <w:iCs/>
            <w:rPrChange w:id="920" w:author="Author">
              <w:rPr>
                <w:rFonts w:cs="Arial"/>
                <w:iCs/>
              </w:rPr>
            </w:rPrChange>
          </w:rPr>
          <w:fldChar w:fldCharType="begin"/>
        </w:r>
        <w:r w:rsidRPr="00E412C6">
          <w:rPr>
            <w:rFonts w:ascii="Arial" w:hAnsi="Arial" w:cs="Arial"/>
            <w:iCs/>
            <w:rPrChange w:id="921" w:author="Author">
              <w:rPr>
                <w:rFonts w:cs="Arial"/>
                <w:iCs/>
              </w:rPr>
            </w:rPrChange>
          </w:rPr>
          <w:instrText xml:space="preserve"> REF _Ref49491683 \h  \* MERGEFORMAT </w:instrText>
        </w:r>
      </w:ins>
      <w:r w:rsidRPr="00E412C6">
        <w:rPr>
          <w:rFonts w:ascii="Arial" w:hAnsi="Arial" w:cs="Arial"/>
          <w:iCs/>
          <w:rPrChange w:id="922" w:author="Author">
            <w:rPr>
              <w:rFonts w:ascii="Arial" w:hAnsi="Arial" w:cs="Arial"/>
              <w:iCs/>
            </w:rPr>
          </w:rPrChange>
        </w:rPr>
      </w:r>
      <w:ins w:id="923" w:author="Author">
        <w:r w:rsidRPr="00E412C6">
          <w:rPr>
            <w:rFonts w:ascii="Arial" w:hAnsi="Arial" w:cs="Arial"/>
            <w:iCs/>
            <w:rPrChange w:id="924" w:author="Author">
              <w:rPr>
                <w:rFonts w:cs="Arial"/>
                <w:iCs/>
              </w:rPr>
            </w:rPrChange>
          </w:rPr>
          <w:fldChar w:fldCharType="separate"/>
        </w:r>
        <w:r w:rsidRPr="00E412C6">
          <w:rPr>
            <w:rFonts w:ascii="Arial" w:hAnsi="Arial" w:cs="Arial"/>
            <w:rPrChange w:id="925" w:author="Author">
              <w:rPr/>
            </w:rPrChange>
          </w:rPr>
          <w:t xml:space="preserve">Table </w:t>
        </w:r>
        <w:r w:rsidRPr="00E412C6">
          <w:rPr>
            <w:rFonts w:ascii="Arial" w:hAnsi="Arial" w:cs="Arial"/>
            <w:noProof/>
            <w:rPrChange w:id="926" w:author="Author">
              <w:rPr>
                <w:noProof/>
              </w:rPr>
            </w:rPrChange>
          </w:rPr>
          <w:t>2</w:t>
        </w:r>
        <w:r w:rsidRPr="00E412C6">
          <w:rPr>
            <w:rFonts w:ascii="Arial" w:hAnsi="Arial" w:cs="Arial"/>
            <w:iCs/>
            <w:rPrChange w:id="927" w:author="Author">
              <w:rPr>
                <w:rFonts w:cs="Arial"/>
                <w:iCs/>
              </w:rPr>
            </w:rPrChange>
          </w:rPr>
          <w:fldChar w:fldCharType="end"/>
        </w:r>
        <w:r w:rsidRPr="00E412C6">
          <w:rPr>
            <w:rFonts w:ascii="Arial" w:hAnsi="Arial" w:cs="Arial"/>
            <w:iCs/>
            <w:rPrChange w:id="928" w:author="Author">
              <w:rPr>
                <w:rFonts w:cs="Arial"/>
                <w:iCs/>
              </w:rPr>
            </w:rPrChange>
          </w:rPr>
          <w:t xml:space="preserve"> presents the number of abstractions and therefore SPZ that lie in each catchment group and that group’s priority. </w:t>
        </w:r>
      </w:ins>
    </w:p>
    <w:p w:rsidR="00E412C6" w:rsidRPr="00E412C6" w:rsidRDefault="00E412C6" w:rsidP="00E412C6">
      <w:pPr>
        <w:widowControl w:val="0"/>
        <w:rPr>
          <w:ins w:id="929" w:author="Author"/>
          <w:rFonts w:ascii="Arial" w:hAnsi="Arial" w:cs="Arial"/>
          <w:b/>
          <w:iCs/>
          <w:rPrChange w:id="930" w:author="Author">
            <w:rPr>
              <w:ins w:id="931" w:author="Author"/>
              <w:rFonts w:cs="Arial"/>
              <w:b/>
              <w:iCs/>
            </w:rPr>
          </w:rPrChange>
        </w:rPr>
      </w:pPr>
    </w:p>
    <w:p w:rsidR="00E412C6" w:rsidRPr="00E412C6" w:rsidRDefault="00E412C6" w:rsidP="00E412C6">
      <w:pPr>
        <w:pStyle w:val="Caption"/>
        <w:keepNext/>
        <w:rPr>
          <w:ins w:id="932" w:author="Author"/>
          <w:b/>
          <w:i w:val="0"/>
          <w:color w:val="auto"/>
          <w:sz w:val="20"/>
          <w:szCs w:val="20"/>
          <w:rPrChange w:id="933" w:author="Author">
            <w:rPr>
              <w:ins w:id="934" w:author="Author"/>
              <w:b/>
              <w:color w:val="auto"/>
              <w:sz w:val="22"/>
              <w:szCs w:val="22"/>
            </w:rPr>
          </w:rPrChange>
        </w:rPr>
      </w:pPr>
      <w:bookmarkStart w:id="935" w:name="_Ref49491683"/>
      <w:ins w:id="936" w:author="Author">
        <w:r w:rsidRPr="00E412C6">
          <w:rPr>
            <w:b/>
            <w:i w:val="0"/>
            <w:color w:val="auto"/>
            <w:sz w:val="20"/>
            <w:szCs w:val="20"/>
            <w:rPrChange w:id="937" w:author="Author">
              <w:rPr>
                <w:b/>
                <w:color w:val="auto"/>
                <w:sz w:val="22"/>
                <w:szCs w:val="22"/>
              </w:rPr>
            </w:rPrChange>
          </w:rPr>
          <w:t xml:space="preserve">Table </w:t>
        </w:r>
        <w:r w:rsidRPr="00E412C6">
          <w:rPr>
            <w:b/>
            <w:i w:val="0"/>
            <w:color w:val="auto"/>
            <w:sz w:val="20"/>
            <w:szCs w:val="20"/>
            <w:rPrChange w:id="938" w:author="Author">
              <w:rPr>
                <w:b/>
                <w:color w:val="auto"/>
                <w:sz w:val="22"/>
                <w:szCs w:val="22"/>
              </w:rPr>
            </w:rPrChange>
          </w:rPr>
          <w:fldChar w:fldCharType="begin"/>
        </w:r>
        <w:r w:rsidRPr="00E412C6">
          <w:rPr>
            <w:b/>
            <w:i w:val="0"/>
            <w:color w:val="auto"/>
            <w:sz w:val="20"/>
            <w:szCs w:val="20"/>
            <w:rPrChange w:id="939" w:author="Author">
              <w:rPr>
                <w:b/>
                <w:color w:val="auto"/>
                <w:sz w:val="22"/>
                <w:szCs w:val="22"/>
              </w:rPr>
            </w:rPrChange>
          </w:rPr>
          <w:instrText xml:space="preserve"> SEQ Table \* ARABIC </w:instrText>
        </w:r>
        <w:r w:rsidRPr="00E412C6">
          <w:rPr>
            <w:b/>
            <w:i w:val="0"/>
            <w:color w:val="auto"/>
            <w:sz w:val="20"/>
            <w:szCs w:val="20"/>
            <w:rPrChange w:id="940" w:author="Author">
              <w:rPr>
                <w:b/>
                <w:color w:val="auto"/>
                <w:sz w:val="22"/>
                <w:szCs w:val="22"/>
              </w:rPr>
            </w:rPrChange>
          </w:rPr>
          <w:fldChar w:fldCharType="separate"/>
        </w:r>
        <w:r w:rsidRPr="00E412C6">
          <w:rPr>
            <w:b/>
            <w:i w:val="0"/>
            <w:noProof/>
            <w:color w:val="auto"/>
            <w:sz w:val="20"/>
            <w:szCs w:val="20"/>
            <w:rPrChange w:id="941" w:author="Author">
              <w:rPr>
                <w:b/>
                <w:noProof/>
                <w:color w:val="auto"/>
                <w:sz w:val="22"/>
                <w:szCs w:val="22"/>
              </w:rPr>
            </w:rPrChange>
          </w:rPr>
          <w:t>2</w:t>
        </w:r>
        <w:r w:rsidRPr="00E412C6">
          <w:rPr>
            <w:b/>
            <w:i w:val="0"/>
            <w:color w:val="auto"/>
            <w:sz w:val="20"/>
            <w:szCs w:val="20"/>
            <w:rPrChange w:id="942" w:author="Author">
              <w:rPr>
                <w:b/>
                <w:color w:val="auto"/>
                <w:sz w:val="22"/>
                <w:szCs w:val="22"/>
              </w:rPr>
            </w:rPrChange>
          </w:rPr>
          <w:fldChar w:fldCharType="end"/>
        </w:r>
        <w:bookmarkEnd w:id="935"/>
        <w:r w:rsidRPr="00E412C6">
          <w:rPr>
            <w:b/>
            <w:i w:val="0"/>
            <w:color w:val="auto"/>
            <w:sz w:val="20"/>
            <w:szCs w:val="20"/>
            <w:rPrChange w:id="943" w:author="Author">
              <w:rPr>
                <w:b/>
                <w:color w:val="auto"/>
                <w:sz w:val="22"/>
                <w:szCs w:val="22"/>
              </w:rPr>
            </w:rPrChange>
          </w:rPr>
          <w:t xml:space="preserve"> SPZ catchments in priority order and the number of individual abstractions in each catchment</w:t>
        </w:r>
      </w:ins>
    </w:p>
    <w:tbl>
      <w:tblPr>
        <w:tblStyle w:val="TableGrid"/>
        <w:tblW w:w="0" w:type="auto"/>
        <w:tblLook w:val="04A0" w:firstRow="1" w:lastRow="0" w:firstColumn="1" w:lastColumn="0" w:noHBand="0" w:noVBand="1"/>
      </w:tblPr>
      <w:tblGrid>
        <w:gridCol w:w="1729"/>
        <w:gridCol w:w="3059"/>
        <w:gridCol w:w="2527"/>
        <w:gridCol w:w="981"/>
      </w:tblGrid>
      <w:tr w:rsidR="00E412C6" w:rsidTr="00127ED1">
        <w:trPr>
          <w:ins w:id="944" w:author="Author"/>
        </w:trPr>
        <w:tc>
          <w:tcPr>
            <w:tcW w:w="1806" w:type="dxa"/>
            <w:vAlign w:val="center"/>
          </w:tcPr>
          <w:p w:rsidR="00E412C6" w:rsidRPr="00E3480E" w:rsidRDefault="00E412C6" w:rsidP="00127ED1">
            <w:pPr>
              <w:widowControl w:val="0"/>
              <w:jc w:val="center"/>
              <w:rPr>
                <w:ins w:id="945" w:author="Author"/>
                <w:rFonts w:cs="Arial"/>
                <w:b/>
                <w:iCs/>
                <w:sz w:val="18"/>
                <w:szCs w:val="18"/>
              </w:rPr>
            </w:pPr>
            <w:ins w:id="946" w:author="Author">
              <w:r w:rsidRPr="00E3480E">
                <w:rPr>
                  <w:rFonts w:cs="Arial"/>
                  <w:b/>
                  <w:iCs/>
                  <w:sz w:val="18"/>
                  <w:szCs w:val="18"/>
                </w:rPr>
                <w:t>Catchment No.</w:t>
              </w:r>
            </w:ins>
          </w:p>
        </w:tc>
        <w:tc>
          <w:tcPr>
            <w:tcW w:w="3292" w:type="dxa"/>
            <w:vAlign w:val="center"/>
          </w:tcPr>
          <w:p w:rsidR="00E412C6" w:rsidRPr="00E3480E" w:rsidRDefault="00E412C6" w:rsidP="00127ED1">
            <w:pPr>
              <w:widowControl w:val="0"/>
              <w:jc w:val="center"/>
              <w:rPr>
                <w:ins w:id="947" w:author="Author"/>
                <w:rFonts w:cs="Arial"/>
                <w:b/>
                <w:iCs/>
                <w:sz w:val="18"/>
                <w:szCs w:val="18"/>
              </w:rPr>
            </w:pPr>
            <w:ins w:id="948" w:author="Author">
              <w:r w:rsidRPr="00E3480E">
                <w:rPr>
                  <w:rFonts w:cs="Arial"/>
                  <w:b/>
                  <w:iCs/>
                  <w:sz w:val="18"/>
                  <w:szCs w:val="18"/>
                </w:rPr>
                <w:t>Catchment name</w:t>
              </w:r>
            </w:ins>
          </w:p>
        </w:tc>
        <w:tc>
          <w:tcPr>
            <w:tcW w:w="2687" w:type="dxa"/>
            <w:vAlign w:val="center"/>
          </w:tcPr>
          <w:p w:rsidR="00E412C6" w:rsidRPr="00E3480E" w:rsidRDefault="00E412C6" w:rsidP="00127ED1">
            <w:pPr>
              <w:widowControl w:val="0"/>
              <w:jc w:val="center"/>
              <w:rPr>
                <w:ins w:id="949" w:author="Author"/>
                <w:rFonts w:cs="Arial"/>
                <w:b/>
                <w:iCs/>
                <w:sz w:val="18"/>
                <w:szCs w:val="18"/>
              </w:rPr>
            </w:pPr>
            <w:ins w:id="950" w:author="Author">
              <w:r w:rsidRPr="00E3480E">
                <w:rPr>
                  <w:rFonts w:cs="Arial"/>
                  <w:b/>
                  <w:iCs/>
                  <w:sz w:val="18"/>
                  <w:szCs w:val="18"/>
                </w:rPr>
                <w:t>Number of abstractions</w:t>
              </w:r>
            </w:ins>
          </w:p>
        </w:tc>
        <w:tc>
          <w:tcPr>
            <w:tcW w:w="999" w:type="dxa"/>
            <w:vAlign w:val="center"/>
          </w:tcPr>
          <w:p w:rsidR="00E412C6" w:rsidRPr="00E3480E" w:rsidRDefault="00E412C6" w:rsidP="00127ED1">
            <w:pPr>
              <w:widowControl w:val="0"/>
              <w:jc w:val="center"/>
              <w:rPr>
                <w:ins w:id="951" w:author="Author"/>
                <w:rFonts w:cs="Arial"/>
                <w:b/>
                <w:iCs/>
                <w:sz w:val="18"/>
                <w:szCs w:val="18"/>
              </w:rPr>
            </w:pPr>
            <w:ins w:id="952" w:author="Author">
              <w:r w:rsidRPr="00E3480E">
                <w:rPr>
                  <w:rFonts w:cs="Arial"/>
                  <w:b/>
                  <w:iCs/>
                  <w:sz w:val="18"/>
                  <w:szCs w:val="18"/>
                </w:rPr>
                <w:t>Priority</w:t>
              </w:r>
            </w:ins>
          </w:p>
        </w:tc>
      </w:tr>
      <w:tr w:rsidR="00E412C6" w:rsidTr="00127ED1">
        <w:trPr>
          <w:ins w:id="953" w:author="Author"/>
        </w:trPr>
        <w:tc>
          <w:tcPr>
            <w:tcW w:w="1806" w:type="dxa"/>
            <w:vAlign w:val="center"/>
          </w:tcPr>
          <w:p w:rsidR="00E412C6" w:rsidRPr="00E3480E" w:rsidRDefault="00E412C6" w:rsidP="00127ED1">
            <w:pPr>
              <w:widowControl w:val="0"/>
              <w:jc w:val="center"/>
              <w:rPr>
                <w:ins w:id="954" w:author="Author"/>
                <w:rFonts w:cs="Arial"/>
                <w:iCs/>
                <w:sz w:val="18"/>
                <w:szCs w:val="18"/>
              </w:rPr>
            </w:pPr>
            <w:ins w:id="955" w:author="Author">
              <w:r w:rsidRPr="00E3480E">
                <w:rPr>
                  <w:rFonts w:cs="Arial"/>
                  <w:iCs/>
                  <w:sz w:val="18"/>
                  <w:szCs w:val="18"/>
                </w:rPr>
                <w:t>1</w:t>
              </w:r>
            </w:ins>
          </w:p>
        </w:tc>
        <w:tc>
          <w:tcPr>
            <w:tcW w:w="3292" w:type="dxa"/>
            <w:vAlign w:val="center"/>
          </w:tcPr>
          <w:p w:rsidR="00E412C6" w:rsidRPr="00E3480E" w:rsidRDefault="00E412C6" w:rsidP="00127ED1">
            <w:pPr>
              <w:widowControl w:val="0"/>
              <w:jc w:val="center"/>
              <w:rPr>
                <w:ins w:id="956" w:author="Author"/>
                <w:rFonts w:cs="Arial"/>
                <w:iCs/>
                <w:sz w:val="18"/>
                <w:szCs w:val="18"/>
              </w:rPr>
            </w:pPr>
            <w:ins w:id="957" w:author="Author">
              <w:r w:rsidRPr="00E3480E">
                <w:rPr>
                  <w:rFonts w:cs="Arial"/>
                  <w:iCs/>
                  <w:sz w:val="18"/>
                  <w:szCs w:val="18"/>
                </w:rPr>
                <w:t>Misbourne, Chess &amp; Mid-Colne</w:t>
              </w:r>
            </w:ins>
          </w:p>
        </w:tc>
        <w:tc>
          <w:tcPr>
            <w:tcW w:w="2687" w:type="dxa"/>
          </w:tcPr>
          <w:p w:rsidR="00E412C6" w:rsidRPr="00E3480E" w:rsidRDefault="00E412C6" w:rsidP="00127ED1">
            <w:pPr>
              <w:widowControl w:val="0"/>
              <w:jc w:val="center"/>
              <w:rPr>
                <w:ins w:id="958" w:author="Author"/>
                <w:rFonts w:cs="Arial"/>
                <w:iCs/>
                <w:sz w:val="18"/>
                <w:szCs w:val="18"/>
              </w:rPr>
            </w:pPr>
            <w:ins w:id="959" w:author="Author">
              <w:r w:rsidRPr="00E3480E">
                <w:rPr>
                  <w:rFonts w:cs="Arial"/>
                  <w:iCs/>
                  <w:sz w:val="18"/>
                  <w:szCs w:val="18"/>
                </w:rPr>
                <w:t>27</w:t>
              </w:r>
            </w:ins>
          </w:p>
        </w:tc>
        <w:tc>
          <w:tcPr>
            <w:tcW w:w="999" w:type="dxa"/>
          </w:tcPr>
          <w:p w:rsidR="00E412C6" w:rsidRPr="00E3480E" w:rsidRDefault="00E412C6" w:rsidP="00127ED1">
            <w:pPr>
              <w:widowControl w:val="0"/>
              <w:jc w:val="center"/>
              <w:rPr>
                <w:ins w:id="960" w:author="Author"/>
                <w:rFonts w:cs="Arial"/>
                <w:iCs/>
                <w:sz w:val="18"/>
                <w:szCs w:val="18"/>
              </w:rPr>
            </w:pPr>
            <w:ins w:id="961" w:author="Author">
              <w:r w:rsidRPr="00E3480E">
                <w:rPr>
                  <w:rFonts w:cs="Arial"/>
                  <w:iCs/>
                  <w:sz w:val="18"/>
                  <w:szCs w:val="18"/>
                </w:rPr>
                <w:t>High</w:t>
              </w:r>
            </w:ins>
          </w:p>
        </w:tc>
      </w:tr>
      <w:tr w:rsidR="00E412C6" w:rsidTr="00127ED1">
        <w:trPr>
          <w:ins w:id="962" w:author="Author"/>
        </w:trPr>
        <w:tc>
          <w:tcPr>
            <w:tcW w:w="1806" w:type="dxa"/>
            <w:vAlign w:val="center"/>
          </w:tcPr>
          <w:p w:rsidR="00E412C6" w:rsidRPr="00E3480E" w:rsidRDefault="00E412C6" w:rsidP="00127ED1">
            <w:pPr>
              <w:widowControl w:val="0"/>
              <w:jc w:val="center"/>
              <w:rPr>
                <w:ins w:id="963" w:author="Author"/>
                <w:rFonts w:cs="Arial"/>
                <w:iCs/>
                <w:sz w:val="18"/>
                <w:szCs w:val="18"/>
              </w:rPr>
            </w:pPr>
            <w:ins w:id="964" w:author="Author">
              <w:r w:rsidRPr="00E3480E">
                <w:rPr>
                  <w:rFonts w:cs="Arial"/>
                  <w:iCs/>
                  <w:sz w:val="18"/>
                  <w:szCs w:val="18"/>
                </w:rPr>
                <w:t>2</w:t>
              </w:r>
            </w:ins>
          </w:p>
        </w:tc>
        <w:tc>
          <w:tcPr>
            <w:tcW w:w="3292" w:type="dxa"/>
            <w:vAlign w:val="center"/>
          </w:tcPr>
          <w:p w:rsidR="00E412C6" w:rsidRPr="00E3480E" w:rsidRDefault="00E412C6" w:rsidP="00127ED1">
            <w:pPr>
              <w:widowControl w:val="0"/>
              <w:jc w:val="center"/>
              <w:rPr>
                <w:ins w:id="965" w:author="Author"/>
                <w:rFonts w:cs="Arial"/>
                <w:iCs/>
                <w:sz w:val="18"/>
                <w:szCs w:val="18"/>
              </w:rPr>
            </w:pPr>
            <w:ins w:id="966" w:author="Author">
              <w:r w:rsidRPr="00E3480E">
                <w:rPr>
                  <w:rFonts w:cs="Arial"/>
                  <w:iCs/>
                  <w:sz w:val="18"/>
                  <w:szCs w:val="18"/>
                </w:rPr>
                <w:t>Potential karstic influence</w:t>
              </w:r>
            </w:ins>
          </w:p>
        </w:tc>
        <w:tc>
          <w:tcPr>
            <w:tcW w:w="2687" w:type="dxa"/>
          </w:tcPr>
          <w:p w:rsidR="00E412C6" w:rsidRPr="00E3480E" w:rsidRDefault="00E412C6" w:rsidP="00127ED1">
            <w:pPr>
              <w:widowControl w:val="0"/>
              <w:jc w:val="center"/>
              <w:rPr>
                <w:ins w:id="967" w:author="Author"/>
                <w:rFonts w:cs="Arial"/>
                <w:iCs/>
                <w:sz w:val="18"/>
                <w:szCs w:val="18"/>
              </w:rPr>
            </w:pPr>
            <w:ins w:id="968" w:author="Author">
              <w:r w:rsidRPr="00E3480E">
                <w:rPr>
                  <w:rFonts w:cs="Arial"/>
                  <w:iCs/>
                  <w:sz w:val="18"/>
                  <w:szCs w:val="18"/>
                </w:rPr>
                <w:t>27</w:t>
              </w:r>
            </w:ins>
          </w:p>
        </w:tc>
        <w:tc>
          <w:tcPr>
            <w:tcW w:w="999" w:type="dxa"/>
          </w:tcPr>
          <w:p w:rsidR="00E412C6" w:rsidRPr="00E3480E" w:rsidRDefault="00E412C6" w:rsidP="00127ED1">
            <w:pPr>
              <w:widowControl w:val="0"/>
              <w:jc w:val="center"/>
              <w:rPr>
                <w:ins w:id="969" w:author="Author"/>
                <w:rFonts w:cs="Arial"/>
                <w:iCs/>
                <w:sz w:val="18"/>
                <w:szCs w:val="18"/>
              </w:rPr>
            </w:pPr>
            <w:ins w:id="970" w:author="Author">
              <w:r w:rsidRPr="00E3480E">
                <w:rPr>
                  <w:rFonts w:cs="Arial"/>
                  <w:iCs/>
                  <w:sz w:val="18"/>
                  <w:szCs w:val="18"/>
                </w:rPr>
                <w:t>High</w:t>
              </w:r>
            </w:ins>
          </w:p>
        </w:tc>
      </w:tr>
      <w:tr w:rsidR="00E412C6" w:rsidTr="00127ED1">
        <w:trPr>
          <w:ins w:id="971" w:author="Author"/>
        </w:trPr>
        <w:tc>
          <w:tcPr>
            <w:tcW w:w="1806" w:type="dxa"/>
            <w:vAlign w:val="center"/>
          </w:tcPr>
          <w:p w:rsidR="00E412C6" w:rsidRPr="00E3480E" w:rsidRDefault="00E412C6" w:rsidP="00127ED1">
            <w:pPr>
              <w:widowControl w:val="0"/>
              <w:jc w:val="center"/>
              <w:rPr>
                <w:ins w:id="972" w:author="Author"/>
                <w:rFonts w:cs="Arial"/>
                <w:iCs/>
                <w:sz w:val="18"/>
                <w:szCs w:val="18"/>
              </w:rPr>
            </w:pPr>
            <w:ins w:id="973" w:author="Author">
              <w:r w:rsidRPr="00E3480E">
                <w:rPr>
                  <w:rFonts w:cs="Arial"/>
                  <w:iCs/>
                  <w:sz w:val="18"/>
                  <w:szCs w:val="18"/>
                </w:rPr>
                <w:t>3</w:t>
              </w:r>
            </w:ins>
          </w:p>
        </w:tc>
        <w:tc>
          <w:tcPr>
            <w:tcW w:w="3292" w:type="dxa"/>
            <w:vAlign w:val="center"/>
          </w:tcPr>
          <w:p w:rsidR="00E412C6" w:rsidRPr="00E3480E" w:rsidRDefault="00E412C6" w:rsidP="00127ED1">
            <w:pPr>
              <w:widowControl w:val="0"/>
              <w:jc w:val="center"/>
              <w:rPr>
                <w:ins w:id="974" w:author="Author"/>
                <w:rFonts w:cs="Arial"/>
                <w:iCs/>
                <w:sz w:val="18"/>
                <w:szCs w:val="18"/>
              </w:rPr>
            </w:pPr>
            <w:ins w:id="975" w:author="Author">
              <w:r w:rsidRPr="00E3480E">
                <w:rPr>
                  <w:rFonts w:cs="Arial"/>
                  <w:iCs/>
                  <w:sz w:val="18"/>
                  <w:szCs w:val="18"/>
                </w:rPr>
                <w:t>Ver &amp; Upper Lee</w:t>
              </w:r>
            </w:ins>
          </w:p>
        </w:tc>
        <w:tc>
          <w:tcPr>
            <w:tcW w:w="2687" w:type="dxa"/>
          </w:tcPr>
          <w:p w:rsidR="00E412C6" w:rsidRPr="00E3480E" w:rsidRDefault="00E412C6" w:rsidP="00127ED1">
            <w:pPr>
              <w:widowControl w:val="0"/>
              <w:jc w:val="center"/>
              <w:rPr>
                <w:ins w:id="976" w:author="Author"/>
                <w:rFonts w:cs="Arial"/>
                <w:iCs/>
                <w:sz w:val="18"/>
                <w:szCs w:val="18"/>
              </w:rPr>
            </w:pPr>
            <w:ins w:id="977" w:author="Author">
              <w:r w:rsidRPr="00E3480E">
                <w:rPr>
                  <w:rFonts w:cs="Arial"/>
                  <w:iCs/>
                  <w:sz w:val="18"/>
                  <w:szCs w:val="18"/>
                </w:rPr>
                <w:t>16</w:t>
              </w:r>
            </w:ins>
          </w:p>
        </w:tc>
        <w:tc>
          <w:tcPr>
            <w:tcW w:w="999" w:type="dxa"/>
          </w:tcPr>
          <w:p w:rsidR="00E412C6" w:rsidRPr="00E3480E" w:rsidRDefault="00E412C6" w:rsidP="00127ED1">
            <w:pPr>
              <w:widowControl w:val="0"/>
              <w:jc w:val="center"/>
              <w:rPr>
                <w:ins w:id="978" w:author="Author"/>
                <w:rFonts w:cs="Arial"/>
                <w:iCs/>
                <w:sz w:val="18"/>
                <w:szCs w:val="18"/>
              </w:rPr>
            </w:pPr>
            <w:ins w:id="979" w:author="Author">
              <w:r w:rsidRPr="00E3480E">
                <w:rPr>
                  <w:rFonts w:cs="Arial"/>
                  <w:iCs/>
                  <w:sz w:val="18"/>
                  <w:szCs w:val="18"/>
                </w:rPr>
                <w:t>Medium</w:t>
              </w:r>
            </w:ins>
          </w:p>
        </w:tc>
      </w:tr>
      <w:tr w:rsidR="00E412C6" w:rsidTr="00127ED1">
        <w:trPr>
          <w:ins w:id="980" w:author="Author"/>
        </w:trPr>
        <w:tc>
          <w:tcPr>
            <w:tcW w:w="1806" w:type="dxa"/>
            <w:vAlign w:val="center"/>
          </w:tcPr>
          <w:p w:rsidR="00E412C6" w:rsidRPr="00E3480E" w:rsidRDefault="00E412C6" w:rsidP="00127ED1">
            <w:pPr>
              <w:widowControl w:val="0"/>
              <w:jc w:val="center"/>
              <w:rPr>
                <w:ins w:id="981" w:author="Author"/>
                <w:rFonts w:cs="Arial"/>
                <w:iCs/>
                <w:sz w:val="18"/>
                <w:szCs w:val="18"/>
              </w:rPr>
            </w:pPr>
            <w:ins w:id="982" w:author="Author">
              <w:r w:rsidRPr="00E3480E">
                <w:rPr>
                  <w:rFonts w:cs="Arial"/>
                  <w:iCs/>
                  <w:sz w:val="18"/>
                  <w:szCs w:val="18"/>
                </w:rPr>
                <w:t>4</w:t>
              </w:r>
            </w:ins>
          </w:p>
        </w:tc>
        <w:tc>
          <w:tcPr>
            <w:tcW w:w="3292" w:type="dxa"/>
            <w:vAlign w:val="center"/>
          </w:tcPr>
          <w:p w:rsidR="00E412C6" w:rsidRPr="00E3480E" w:rsidRDefault="00E412C6" w:rsidP="00127ED1">
            <w:pPr>
              <w:widowControl w:val="0"/>
              <w:jc w:val="center"/>
              <w:rPr>
                <w:ins w:id="983" w:author="Author"/>
                <w:rFonts w:cs="Arial"/>
                <w:iCs/>
                <w:sz w:val="18"/>
                <w:szCs w:val="18"/>
              </w:rPr>
            </w:pPr>
            <w:ins w:id="984" w:author="Author">
              <w:r w:rsidRPr="00E3480E">
                <w:rPr>
                  <w:rFonts w:cs="Arial"/>
                  <w:iCs/>
                  <w:sz w:val="18"/>
                  <w:szCs w:val="18"/>
                </w:rPr>
                <w:t>Mimram &amp; Beane</w:t>
              </w:r>
            </w:ins>
          </w:p>
        </w:tc>
        <w:tc>
          <w:tcPr>
            <w:tcW w:w="2687" w:type="dxa"/>
          </w:tcPr>
          <w:p w:rsidR="00E412C6" w:rsidRPr="00E3480E" w:rsidRDefault="00E412C6" w:rsidP="00127ED1">
            <w:pPr>
              <w:widowControl w:val="0"/>
              <w:jc w:val="center"/>
              <w:rPr>
                <w:ins w:id="985" w:author="Author"/>
                <w:rFonts w:cs="Arial"/>
                <w:iCs/>
                <w:sz w:val="18"/>
                <w:szCs w:val="18"/>
              </w:rPr>
            </w:pPr>
            <w:ins w:id="986" w:author="Author">
              <w:r w:rsidRPr="00E3480E">
                <w:rPr>
                  <w:rFonts w:cs="Arial"/>
                  <w:iCs/>
                  <w:sz w:val="18"/>
                  <w:szCs w:val="18"/>
                </w:rPr>
                <w:t>16</w:t>
              </w:r>
            </w:ins>
          </w:p>
        </w:tc>
        <w:tc>
          <w:tcPr>
            <w:tcW w:w="999" w:type="dxa"/>
          </w:tcPr>
          <w:p w:rsidR="00E412C6" w:rsidRPr="00E3480E" w:rsidRDefault="00E412C6" w:rsidP="00127ED1">
            <w:pPr>
              <w:widowControl w:val="0"/>
              <w:jc w:val="center"/>
              <w:rPr>
                <w:ins w:id="987" w:author="Author"/>
                <w:rFonts w:cs="Arial"/>
                <w:iCs/>
                <w:sz w:val="18"/>
                <w:szCs w:val="18"/>
              </w:rPr>
            </w:pPr>
            <w:ins w:id="988" w:author="Author">
              <w:r w:rsidRPr="00E3480E">
                <w:rPr>
                  <w:rFonts w:cs="Arial"/>
                  <w:iCs/>
                  <w:sz w:val="18"/>
                  <w:szCs w:val="18"/>
                </w:rPr>
                <w:t>Medium</w:t>
              </w:r>
            </w:ins>
          </w:p>
        </w:tc>
      </w:tr>
      <w:tr w:rsidR="00E412C6" w:rsidTr="00127ED1">
        <w:trPr>
          <w:ins w:id="989" w:author="Author"/>
        </w:trPr>
        <w:tc>
          <w:tcPr>
            <w:tcW w:w="1806" w:type="dxa"/>
            <w:vAlign w:val="center"/>
          </w:tcPr>
          <w:p w:rsidR="00E412C6" w:rsidRPr="00E3480E" w:rsidRDefault="00E412C6" w:rsidP="00127ED1">
            <w:pPr>
              <w:widowControl w:val="0"/>
              <w:jc w:val="center"/>
              <w:rPr>
                <w:ins w:id="990" w:author="Author"/>
                <w:rFonts w:cs="Arial"/>
                <w:iCs/>
                <w:sz w:val="18"/>
                <w:szCs w:val="18"/>
              </w:rPr>
            </w:pPr>
            <w:ins w:id="991" w:author="Author">
              <w:r w:rsidRPr="00E3480E">
                <w:rPr>
                  <w:rFonts w:cs="Arial"/>
                  <w:iCs/>
                  <w:sz w:val="18"/>
                  <w:szCs w:val="18"/>
                </w:rPr>
                <w:t>5</w:t>
              </w:r>
            </w:ins>
          </w:p>
        </w:tc>
        <w:tc>
          <w:tcPr>
            <w:tcW w:w="3292" w:type="dxa"/>
            <w:vAlign w:val="center"/>
          </w:tcPr>
          <w:p w:rsidR="00E412C6" w:rsidRPr="00E3480E" w:rsidRDefault="00E412C6" w:rsidP="00127ED1">
            <w:pPr>
              <w:widowControl w:val="0"/>
              <w:jc w:val="center"/>
              <w:rPr>
                <w:ins w:id="992" w:author="Author"/>
                <w:rFonts w:cs="Arial"/>
                <w:iCs/>
                <w:sz w:val="18"/>
                <w:szCs w:val="18"/>
              </w:rPr>
            </w:pPr>
            <w:ins w:id="993" w:author="Author">
              <w:r w:rsidRPr="00E3480E">
                <w:rPr>
                  <w:rFonts w:cs="Arial"/>
                  <w:iCs/>
                  <w:sz w:val="18"/>
                  <w:szCs w:val="18"/>
                </w:rPr>
                <w:t>Quin, Ash &amp; Stort</w:t>
              </w:r>
            </w:ins>
          </w:p>
        </w:tc>
        <w:tc>
          <w:tcPr>
            <w:tcW w:w="2687" w:type="dxa"/>
          </w:tcPr>
          <w:p w:rsidR="00E412C6" w:rsidRPr="00E3480E" w:rsidRDefault="00E412C6" w:rsidP="00127ED1">
            <w:pPr>
              <w:widowControl w:val="0"/>
              <w:jc w:val="center"/>
              <w:rPr>
                <w:ins w:id="994" w:author="Author"/>
                <w:rFonts w:cs="Arial"/>
                <w:iCs/>
                <w:sz w:val="18"/>
                <w:szCs w:val="18"/>
              </w:rPr>
            </w:pPr>
            <w:ins w:id="995" w:author="Author">
              <w:r w:rsidRPr="00E3480E">
                <w:rPr>
                  <w:rFonts w:cs="Arial"/>
                  <w:iCs/>
                  <w:sz w:val="18"/>
                  <w:szCs w:val="18"/>
                </w:rPr>
                <w:t>12</w:t>
              </w:r>
            </w:ins>
          </w:p>
        </w:tc>
        <w:tc>
          <w:tcPr>
            <w:tcW w:w="999" w:type="dxa"/>
          </w:tcPr>
          <w:p w:rsidR="00E412C6" w:rsidRPr="00E3480E" w:rsidRDefault="00E412C6" w:rsidP="00127ED1">
            <w:pPr>
              <w:widowControl w:val="0"/>
              <w:jc w:val="center"/>
              <w:rPr>
                <w:ins w:id="996" w:author="Author"/>
                <w:rFonts w:cs="Arial"/>
                <w:iCs/>
                <w:sz w:val="18"/>
                <w:szCs w:val="18"/>
              </w:rPr>
            </w:pPr>
            <w:ins w:id="997" w:author="Author">
              <w:r w:rsidRPr="00E3480E">
                <w:rPr>
                  <w:rFonts w:cs="Arial"/>
                  <w:iCs/>
                  <w:sz w:val="18"/>
                  <w:szCs w:val="18"/>
                </w:rPr>
                <w:t>Low</w:t>
              </w:r>
            </w:ins>
          </w:p>
        </w:tc>
      </w:tr>
      <w:tr w:rsidR="00E412C6" w:rsidTr="00127ED1">
        <w:trPr>
          <w:ins w:id="998" w:author="Author"/>
        </w:trPr>
        <w:tc>
          <w:tcPr>
            <w:tcW w:w="1806" w:type="dxa"/>
            <w:vAlign w:val="center"/>
          </w:tcPr>
          <w:p w:rsidR="00E412C6" w:rsidRPr="00E3480E" w:rsidRDefault="00E412C6" w:rsidP="00127ED1">
            <w:pPr>
              <w:widowControl w:val="0"/>
              <w:jc w:val="center"/>
              <w:rPr>
                <w:ins w:id="999" w:author="Author"/>
                <w:rFonts w:cs="Arial"/>
                <w:iCs/>
                <w:sz w:val="18"/>
                <w:szCs w:val="18"/>
              </w:rPr>
            </w:pPr>
            <w:ins w:id="1000" w:author="Author">
              <w:r w:rsidRPr="00E3480E">
                <w:rPr>
                  <w:rFonts w:cs="Arial"/>
                  <w:iCs/>
                  <w:sz w:val="18"/>
                  <w:szCs w:val="18"/>
                </w:rPr>
                <w:t>6</w:t>
              </w:r>
            </w:ins>
          </w:p>
        </w:tc>
        <w:tc>
          <w:tcPr>
            <w:tcW w:w="3292" w:type="dxa"/>
            <w:vAlign w:val="center"/>
          </w:tcPr>
          <w:p w:rsidR="00E412C6" w:rsidRPr="00E3480E" w:rsidRDefault="00E412C6" w:rsidP="00127ED1">
            <w:pPr>
              <w:widowControl w:val="0"/>
              <w:jc w:val="center"/>
              <w:rPr>
                <w:ins w:id="1001" w:author="Author"/>
                <w:rFonts w:cs="Arial"/>
                <w:iCs/>
                <w:sz w:val="18"/>
                <w:szCs w:val="18"/>
              </w:rPr>
            </w:pPr>
            <w:ins w:id="1002" w:author="Author">
              <w:r w:rsidRPr="00E3480E">
                <w:rPr>
                  <w:rFonts w:cs="Arial"/>
                  <w:iCs/>
                  <w:sz w:val="18"/>
                  <w:szCs w:val="18"/>
                </w:rPr>
                <w:t>Gade</w:t>
              </w:r>
            </w:ins>
          </w:p>
        </w:tc>
        <w:tc>
          <w:tcPr>
            <w:tcW w:w="2687" w:type="dxa"/>
          </w:tcPr>
          <w:p w:rsidR="00E412C6" w:rsidRPr="00E3480E" w:rsidRDefault="00E412C6" w:rsidP="00127ED1">
            <w:pPr>
              <w:widowControl w:val="0"/>
              <w:jc w:val="center"/>
              <w:rPr>
                <w:ins w:id="1003" w:author="Author"/>
                <w:rFonts w:cs="Arial"/>
                <w:iCs/>
                <w:sz w:val="18"/>
                <w:szCs w:val="18"/>
              </w:rPr>
            </w:pPr>
            <w:ins w:id="1004" w:author="Author">
              <w:r w:rsidRPr="00E3480E">
                <w:rPr>
                  <w:rFonts w:cs="Arial"/>
                  <w:iCs/>
                  <w:sz w:val="18"/>
                  <w:szCs w:val="18"/>
                </w:rPr>
                <w:t>10</w:t>
              </w:r>
            </w:ins>
          </w:p>
        </w:tc>
        <w:tc>
          <w:tcPr>
            <w:tcW w:w="999" w:type="dxa"/>
          </w:tcPr>
          <w:p w:rsidR="00E412C6" w:rsidRPr="00E3480E" w:rsidRDefault="00E412C6" w:rsidP="00127ED1">
            <w:pPr>
              <w:widowControl w:val="0"/>
              <w:jc w:val="center"/>
              <w:rPr>
                <w:ins w:id="1005" w:author="Author"/>
                <w:rFonts w:cs="Arial"/>
                <w:iCs/>
                <w:sz w:val="18"/>
                <w:szCs w:val="18"/>
              </w:rPr>
            </w:pPr>
            <w:ins w:id="1006" w:author="Author">
              <w:r w:rsidRPr="00E3480E">
                <w:rPr>
                  <w:rFonts w:cs="Arial"/>
                  <w:iCs/>
                  <w:sz w:val="18"/>
                  <w:szCs w:val="18"/>
                </w:rPr>
                <w:t>Low</w:t>
              </w:r>
            </w:ins>
          </w:p>
        </w:tc>
      </w:tr>
    </w:tbl>
    <w:p w:rsidR="00E412C6" w:rsidRDefault="00E412C6" w:rsidP="00E412C6">
      <w:pPr>
        <w:widowControl w:val="0"/>
        <w:rPr>
          <w:ins w:id="1007" w:author="Author"/>
          <w:rFonts w:cs="Arial"/>
          <w:iCs/>
        </w:rPr>
      </w:pPr>
    </w:p>
    <w:p w:rsidR="00E412C6" w:rsidRPr="00FB0562" w:rsidRDefault="00E412C6" w:rsidP="00E412C6">
      <w:pPr>
        <w:widowControl w:val="0"/>
        <w:rPr>
          <w:ins w:id="1008" w:author="Author"/>
          <w:rFonts w:cs="Arial"/>
          <w:iCs/>
        </w:rPr>
      </w:pPr>
      <w:ins w:id="1009" w:author="Author">
        <w:r w:rsidRPr="00FB0562">
          <w:rPr>
            <w:rFonts w:cs="Arial"/>
            <w:iCs/>
          </w:rPr>
          <w:t xml:space="preserve">Detailed objectives of this project are presented in </w:t>
        </w:r>
        <w:r w:rsidRPr="00FB0562">
          <w:rPr>
            <w:rFonts w:cs="Arial"/>
            <w:iCs/>
          </w:rPr>
          <w:fldChar w:fldCharType="begin"/>
        </w:r>
        <w:r w:rsidRPr="00FB0562">
          <w:rPr>
            <w:rFonts w:cs="Arial"/>
            <w:iCs/>
          </w:rPr>
          <w:instrText xml:space="preserve"> REF _Ref47690933 \h  \* MERGEFORMAT </w:instrText>
        </w:r>
      </w:ins>
      <w:r w:rsidRPr="00FB0562">
        <w:rPr>
          <w:rFonts w:cs="Arial"/>
          <w:iCs/>
        </w:rPr>
      </w:r>
      <w:ins w:id="1010" w:author="Author">
        <w:r w:rsidRPr="00FB0562">
          <w:rPr>
            <w:rFonts w:cs="Arial"/>
            <w:iCs/>
          </w:rPr>
          <w:fldChar w:fldCharType="separate"/>
        </w:r>
        <w:r w:rsidRPr="008F5A94">
          <w:t xml:space="preserve">Table </w:t>
        </w:r>
        <w:r w:rsidRPr="008F5A94">
          <w:rPr>
            <w:noProof/>
          </w:rPr>
          <w:t>3</w:t>
        </w:r>
        <w:r w:rsidRPr="00FB0562">
          <w:rPr>
            <w:rFonts w:cs="Arial"/>
            <w:iCs/>
          </w:rPr>
          <w:fldChar w:fldCharType="end"/>
        </w:r>
        <w:r w:rsidRPr="00FB0562">
          <w:rPr>
            <w:rFonts w:cs="Arial"/>
            <w:iCs/>
          </w:rPr>
          <w:t xml:space="preserve">. </w:t>
        </w:r>
      </w:ins>
    </w:p>
    <w:p w:rsidR="00E412C6" w:rsidRPr="00FB0562" w:rsidRDefault="00E412C6" w:rsidP="00E412C6">
      <w:pPr>
        <w:widowControl w:val="0"/>
        <w:rPr>
          <w:ins w:id="1011" w:author="Author"/>
          <w:rFonts w:cs="Arial"/>
          <w:b/>
          <w:iCs/>
        </w:rPr>
      </w:pPr>
    </w:p>
    <w:p w:rsidR="00E412C6" w:rsidRPr="00E412C6" w:rsidRDefault="00E412C6" w:rsidP="00E412C6">
      <w:pPr>
        <w:pStyle w:val="Caption"/>
        <w:keepNext/>
        <w:rPr>
          <w:ins w:id="1012" w:author="Author"/>
          <w:b/>
          <w:i w:val="0"/>
          <w:color w:val="auto"/>
          <w:sz w:val="20"/>
          <w:szCs w:val="20"/>
          <w:rPrChange w:id="1013" w:author="Author">
            <w:rPr>
              <w:ins w:id="1014" w:author="Author"/>
              <w:b/>
              <w:color w:val="auto"/>
              <w:sz w:val="22"/>
              <w:szCs w:val="22"/>
            </w:rPr>
          </w:rPrChange>
        </w:rPr>
      </w:pPr>
      <w:bookmarkStart w:id="1015" w:name="_Ref47690933"/>
      <w:ins w:id="1016" w:author="Author">
        <w:r w:rsidRPr="00E412C6">
          <w:rPr>
            <w:b/>
            <w:i w:val="0"/>
            <w:color w:val="auto"/>
            <w:sz w:val="20"/>
            <w:szCs w:val="20"/>
            <w:rPrChange w:id="1017" w:author="Author">
              <w:rPr>
                <w:b/>
                <w:color w:val="auto"/>
                <w:sz w:val="22"/>
                <w:szCs w:val="22"/>
              </w:rPr>
            </w:rPrChange>
          </w:rPr>
          <w:t xml:space="preserve">Table </w:t>
        </w:r>
        <w:r w:rsidRPr="00E412C6">
          <w:rPr>
            <w:b/>
            <w:i w:val="0"/>
            <w:color w:val="auto"/>
            <w:sz w:val="20"/>
            <w:szCs w:val="20"/>
            <w:rPrChange w:id="1018" w:author="Author">
              <w:rPr>
                <w:b/>
                <w:color w:val="auto"/>
                <w:sz w:val="22"/>
                <w:szCs w:val="22"/>
              </w:rPr>
            </w:rPrChange>
          </w:rPr>
          <w:fldChar w:fldCharType="begin"/>
        </w:r>
        <w:r w:rsidRPr="00E412C6">
          <w:rPr>
            <w:b/>
            <w:i w:val="0"/>
            <w:color w:val="auto"/>
            <w:sz w:val="20"/>
            <w:szCs w:val="20"/>
            <w:rPrChange w:id="1019" w:author="Author">
              <w:rPr>
                <w:b/>
                <w:color w:val="auto"/>
                <w:sz w:val="22"/>
                <w:szCs w:val="22"/>
              </w:rPr>
            </w:rPrChange>
          </w:rPr>
          <w:instrText xml:space="preserve"> SEQ Table \* ARABIC </w:instrText>
        </w:r>
        <w:r w:rsidRPr="00E412C6">
          <w:rPr>
            <w:b/>
            <w:i w:val="0"/>
            <w:color w:val="auto"/>
            <w:sz w:val="20"/>
            <w:szCs w:val="20"/>
            <w:rPrChange w:id="1020" w:author="Author">
              <w:rPr>
                <w:b/>
                <w:color w:val="auto"/>
                <w:sz w:val="22"/>
                <w:szCs w:val="22"/>
              </w:rPr>
            </w:rPrChange>
          </w:rPr>
          <w:fldChar w:fldCharType="separate"/>
        </w:r>
        <w:r w:rsidRPr="00E412C6">
          <w:rPr>
            <w:b/>
            <w:i w:val="0"/>
            <w:noProof/>
            <w:color w:val="auto"/>
            <w:sz w:val="20"/>
            <w:szCs w:val="20"/>
            <w:rPrChange w:id="1021" w:author="Author">
              <w:rPr>
                <w:b/>
                <w:noProof/>
                <w:color w:val="auto"/>
                <w:sz w:val="22"/>
                <w:szCs w:val="22"/>
              </w:rPr>
            </w:rPrChange>
          </w:rPr>
          <w:t>3</w:t>
        </w:r>
        <w:r w:rsidRPr="00E412C6">
          <w:rPr>
            <w:b/>
            <w:i w:val="0"/>
            <w:color w:val="auto"/>
            <w:sz w:val="20"/>
            <w:szCs w:val="20"/>
            <w:rPrChange w:id="1022" w:author="Author">
              <w:rPr>
                <w:b/>
                <w:color w:val="auto"/>
                <w:sz w:val="22"/>
                <w:szCs w:val="22"/>
              </w:rPr>
            </w:rPrChange>
          </w:rPr>
          <w:fldChar w:fldCharType="end"/>
        </w:r>
        <w:bookmarkEnd w:id="1015"/>
        <w:r w:rsidRPr="00E412C6">
          <w:rPr>
            <w:b/>
            <w:i w:val="0"/>
            <w:color w:val="auto"/>
            <w:sz w:val="20"/>
            <w:szCs w:val="20"/>
            <w:rPrChange w:id="1023" w:author="Author">
              <w:rPr>
                <w:b/>
                <w:color w:val="auto"/>
                <w:sz w:val="22"/>
                <w:szCs w:val="22"/>
              </w:rPr>
            </w:rPrChange>
          </w:rPr>
          <w:t xml:space="preserve"> HNL SPZ Update Objectives</w:t>
        </w:r>
      </w:ins>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6237"/>
      </w:tblGrid>
      <w:tr w:rsidR="00E412C6" w:rsidRPr="00B411AB" w:rsidTr="00127ED1">
        <w:trPr>
          <w:cantSplit/>
          <w:tblHeader/>
          <w:ins w:id="1024" w:author="Author"/>
        </w:trPr>
        <w:tc>
          <w:tcPr>
            <w:tcW w:w="3256" w:type="dxa"/>
            <w:gridSpan w:val="2"/>
            <w:tcBorders>
              <w:bottom w:val="single" w:sz="4" w:space="0" w:color="auto"/>
            </w:tcBorders>
          </w:tcPr>
          <w:p w:rsidR="00E412C6" w:rsidRPr="007B3983" w:rsidRDefault="00E412C6" w:rsidP="00127ED1">
            <w:pPr>
              <w:widowControl w:val="0"/>
              <w:rPr>
                <w:ins w:id="1025" w:author="Author"/>
                <w:rFonts w:cs="Arial"/>
                <w:b/>
                <w:iCs/>
                <w:sz w:val="18"/>
                <w:szCs w:val="18"/>
              </w:rPr>
            </w:pPr>
            <w:ins w:id="1026" w:author="Author">
              <w:r w:rsidRPr="007B3983">
                <w:rPr>
                  <w:rFonts w:cs="Arial"/>
                  <w:b/>
                  <w:iCs/>
                  <w:sz w:val="18"/>
                  <w:szCs w:val="18"/>
                </w:rPr>
                <w:t xml:space="preserve">Objective </w:t>
              </w:r>
            </w:ins>
          </w:p>
        </w:tc>
        <w:tc>
          <w:tcPr>
            <w:tcW w:w="6237" w:type="dxa"/>
          </w:tcPr>
          <w:p w:rsidR="00E412C6" w:rsidRPr="007B3983" w:rsidRDefault="00E412C6" w:rsidP="00127ED1">
            <w:pPr>
              <w:widowControl w:val="0"/>
              <w:rPr>
                <w:ins w:id="1027" w:author="Author"/>
                <w:rFonts w:cs="Arial"/>
                <w:b/>
                <w:iCs/>
                <w:sz w:val="18"/>
                <w:szCs w:val="18"/>
              </w:rPr>
            </w:pPr>
            <w:ins w:id="1028" w:author="Author">
              <w:r w:rsidRPr="007B3983">
                <w:rPr>
                  <w:rFonts w:cs="Arial"/>
                  <w:b/>
                  <w:iCs/>
                  <w:sz w:val="18"/>
                  <w:szCs w:val="18"/>
                </w:rPr>
                <w:t xml:space="preserve">Background </w:t>
              </w:r>
            </w:ins>
          </w:p>
        </w:tc>
      </w:tr>
      <w:tr w:rsidR="00E412C6" w:rsidRPr="00B411AB" w:rsidTr="00127ED1">
        <w:trPr>
          <w:cantSplit/>
          <w:ins w:id="1029" w:author="Author"/>
        </w:trPr>
        <w:tc>
          <w:tcPr>
            <w:tcW w:w="1271" w:type="dxa"/>
            <w:tcBorders>
              <w:top w:val="single" w:sz="4" w:space="0" w:color="auto"/>
              <w:left w:val="single" w:sz="4" w:space="0" w:color="auto"/>
              <w:bottom w:val="single" w:sz="4" w:space="0" w:color="auto"/>
              <w:right w:val="nil"/>
            </w:tcBorders>
          </w:tcPr>
          <w:p w:rsidR="00E412C6" w:rsidRDefault="00E412C6" w:rsidP="00127ED1">
            <w:pPr>
              <w:widowControl w:val="0"/>
              <w:rPr>
                <w:ins w:id="1030" w:author="Author"/>
                <w:rFonts w:cs="Arial"/>
                <w:iCs/>
                <w:sz w:val="18"/>
                <w:szCs w:val="18"/>
              </w:rPr>
            </w:pPr>
            <w:ins w:id="1031" w:author="Author">
              <w:r>
                <w:rPr>
                  <w:rFonts w:cs="Arial"/>
                  <w:iCs/>
                  <w:sz w:val="18"/>
                  <w:szCs w:val="18"/>
                </w:rPr>
                <w:t>Objective 1</w:t>
              </w:r>
            </w:ins>
          </w:p>
          <w:p w:rsidR="00E412C6" w:rsidRPr="00B411AB" w:rsidRDefault="00E412C6" w:rsidP="00127ED1">
            <w:pPr>
              <w:widowControl w:val="0"/>
              <w:rPr>
                <w:ins w:id="1032" w:author="Author"/>
                <w:rFonts w:cs="Arial"/>
                <w:iCs/>
                <w:sz w:val="18"/>
                <w:szCs w:val="18"/>
              </w:rPr>
            </w:pPr>
          </w:p>
        </w:tc>
        <w:tc>
          <w:tcPr>
            <w:tcW w:w="1985" w:type="dxa"/>
            <w:tcBorders>
              <w:top w:val="single" w:sz="4" w:space="0" w:color="auto"/>
              <w:left w:val="nil"/>
              <w:bottom w:val="single" w:sz="4" w:space="0" w:color="auto"/>
              <w:right w:val="single" w:sz="4" w:space="0" w:color="auto"/>
            </w:tcBorders>
          </w:tcPr>
          <w:p w:rsidR="00E412C6" w:rsidRPr="00B411AB" w:rsidRDefault="00E412C6" w:rsidP="00127ED1">
            <w:pPr>
              <w:widowControl w:val="0"/>
              <w:rPr>
                <w:ins w:id="1033" w:author="Author"/>
                <w:rFonts w:cs="Arial"/>
                <w:iCs/>
                <w:sz w:val="18"/>
                <w:szCs w:val="18"/>
              </w:rPr>
            </w:pPr>
            <w:ins w:id="1034" w:author="Author">
              <w:r w:rsidRPr="00B411AB">
                <w:rPr>
                  <w:rFonts w:cs="Arial"/>
                  <w:iCs/>
                  <w:sz w:val="18"/>
                  <w:szCs w:val="18"/>
                </w:rPr>
                <w:t>The Hertfordshire Chalk model reviewed to determine if model should be used to delineate SPZ and option</w:t>
              </w:r>
              <w:r>
                <w:rPr>
                  <w:rFonts w:cs="Arial"/>
                  <w:iCs/>
                  <w:sz w:val="18"/>
                  <w:szCs w:val="18"/>
                </w:rPr>
                <w:t>s</w:t>
              </w:r>
              <w:r w:rsidRPr="00B411AB">
                <w:rPr>
                  <w:rFonts w:cs="Arial"/>
                  <w:iCs/>
                  <w:sz w:val="18"/>
                  <w:szCs w:val="18"/>
                </w:rPr>
                <w:t xml:space="preserve"> available  </w:t>
              </w:r>
            </w:ins>
          </w:p>
        </w:tc>
        <w:tc>
          <w:tcPr>
            <w:tcW w:w="6237" w:type="dxa"/>
            <w:tcBorders>
              <w:left w:val="single" w:sz="4" w:space="0" w:color="auto"/>
            </w:tcBorders>
          </w:tcPr>
          <w:p w:rsidR="00E412C6" w:rsidRDefault="00E412C6" w:rsidP="00127ED1">
            <w:pPr>
              <w:widowControl w:val="0"/>
              <w:rPr>
                <w:ins w:id="1035" w:author="Author"/>
                <w:rFonts w:cs="Arial"/>
                <w:iCs/>
                <w:sz w:val="18"/>
                <w:szCs w:val="18"/>
              </w:rPr>
            </w:pPr>
            <w:ins w:id="1036" w:author="Author">
              <w:r>
                <w:rPr>
                  <w:rFonts w:cs="Arial"/>
                  <w:iCs/>
                  <w:sz w:val="18"/>
                  <w:szCs w:val="18"/>
                </w:rPr>
                <w:t xml:space="preserve">The regional groundwater model of the Hertfordshire Chalk is likely to be the most reliable tool that is currently available to develop a suite of SPZ tools. However, it is prudent to review the condition of the model first to ensure it is suitable for estimating capture zones for auditing purposes. Where it is not deemed suitable, options will need to be considered as to the best method for SPZ delineation that can then be implemented under objective 2. Where it is deemed usable for SPZ delineation, recommendations need to be made as to the tools that should be built or utilised to under objective 2.  </w:t>
              </w:r>
            </w:ins>
          </w:p>
          <w:p w:rsidR="00E412C6" w:rsidRPr="00242246" w:rsidRDefault="00E412C6" w:rsidP="00127ED1">
            <w:pPr>
              <w:widowControl w:val="0"/>
              <w:rPr>
                <w:ins w:id="1037" w:author="Author"/>
                <w:rFonts w:cs="Arial"/>
                <w:iCs/>
                <w:sz w:val="18"/>
                <w:szCs w:val="18"/>
              </w:rPr>
            </w:pPr>
          </w:p>
        </w:tc>
      </w:tr>
      <w:tr w:rsidR="00E412C6" w:rsidRPr="00B411AB" w:rsidTr="00127ED1">
        <w:trPr>
          <w:cantSplit/>
          <w:ins w:id="1038" w:author="Author"/>
        </w:trPr>
        <w:tc>
          <w:tcPr>
            <w:tcW w:w="1271" w:type="dxa"/>
            <w:tcBorders>
              <w:top w:val="single" w:sz="4" w:space="0" w:color="auto"/>
              <w:right w:val="nil"/>
            </w:tcBorders>
          </w:tcPr>
          <w:p w:rsidR="00E412C6" w:rsidRDefault="00E412C6" w:rsidP="00127ED1">
            <w:pPr>
              <w:widowControl w:val="0"/>
              <w:rPr>
                <w:ins w:id="1039" w:author="Author"/>
                <w:rFonts w:cs="Arial"/>
                <w:iCs/>
                <w:sz w:val="18"/>
                <w:szCs w:val="18"/>
              </w:rPr>
            </w:pPr>
            <w:ins w:id="1040" w:author="Author">
              <w:r>
                <w:rPr>
                  <w:rFonts w:cs="Arial"/>
                  <w:iCs/>
                  <w:sz w:val="18"/>
                  <w:szCs w:val="18"/>
                </w:rPr>
                <w:t>Objective 2</w:t>
              </w:r>
            </w:ins>
          </w:p>
          <w:p w:rsidR="00E412C6" w:rsidRPr="00B411AB" w:rsidRDefault="00E412C6" w:rsidP="00127ED1">
            <w:pPr>
              <w:widowControl w:val="0"/>
              <w:rPr>
                <w:ins w:id="1041" w:author="Author"/>
                <w:rFonts w:cs="Arial"/>
                <w:iCs/>
                <w:sz w:val="18"/>
                <w:szCs w:val="18"/>
              </w:rPr>
            </w:pPr>
          </w:p>
        </w:tc>
        <w:tc>
          <w:tcPr>
            <w:tcW w:w="1985" w:type="dxa"/>
            <w:tcBorders>
              <w:top w:val="single" w:sz="4" w:space="0" w:color="auto"/>
              <w:left w:val="nil"/>
            </w:tcBorders>
          </w:tcPr>
          <w:p w:rsidR="00E412C6" w:rsidRPr="00B411AB" w:rsidRDefault="00E412C6" w:rsidP="00127ED1">
            <w:pPr>
              <w:widowControl w:val="0"/>
              <w:rPr>
                <w:ins w:id="1042" w:author="Author"/>
                <w:rFonts w:cs="Arial"/>
                <w:iCs/>
                <w:sz w:val="18"/>
                <w:szCs w:val="18"/>
              </w:rPr>
            </w:pPr>
            <w:ins w:id="1043" w:author="Author">
              <w:r w:rsidRPr="00B411AB">
                <w:rPr>
                  <w:rFonts w:cs="Arial"/>
                  <w:iCs/>
                  <w:sz w:val="18"/>
                  <w:szCs w:val="18"/>
                </w:rPr>
                <w:t xml:space="preserve">Develop </w:t>
              </w:r>
              <w:r>
                <w:rPr>
                  <w:rFonts w:cs="Arial"/>
                  <w:iCs/>
                  <w:sz w:val="18"/>
                  <w:szCs w:val="18"/>
                </w:rPr>
                <w:t xml:space="preserve">SPZ modelling tools suite to enable SPZ delineation </w:t>
              </w:r>
            </w:ins>
          </w:p>
        </w:tc>
        <w:tc>
          <w:tcPr>
            <w:tcW w:w="6237" w:type="dxa"/>
            <w:shd w:val="clear" w:color="auto" w:fill="auto"/>
          </w:tcPr>
          <w:p w:rsidR="00E412C6" w:rsidRDefault="00E412C6" w:rsidP="00127ED1">
            <w:pPr>
              <w:widowControl w:val="0"/>
              <w:rPr>
                <w:ins w:id="1044" w:author="Author"/>
                <w:rFonts w:cs="Arial"/>
                <w:iCs/>
                <w:sz w:val="18"/>
                <w:szCs w:val="18"/>
              </w:rPr>
            </w:pPr>
            <w:ins w:id="1045" w:author="Author">
              <w:r>
                <w:rPr>
                  <w:rFonts w:cs="Arial"/>
                  <w:iCs/>
                  <w:sz w:val="18"/>
                  <w:szCs w:val="18"/>
                </w:rPr>
                <w:t xml:space="preserve">A number of new tools are now available that may aid better delineation of SPZ as highlighted in the most recent SPZ methodology. It is anticipated that some form of steady state model will be needed to undertake travel time assessment through techniques such as MODPATH. There is also merit in exploring the suitability of FLOWPATH to aid SPZ delineation. It would be efficient to apply these to the current Herts Chalk model, but this would be dependent upon the conclusions of objective 1. </w:t>
              </w:r>
            </w:ins>
          </w:p>
          <w:p w:rsidR="00E412C6" w:rsidRPr="000E7C2B" w:rsidRDefault="00E412C6" w:rsidP="00127ED1">
            <w:pPr>
              <w:widowControl w:val="0"/>
              <w:rPr>
                <w:ins w:id="1046" w:author="Author"/>
                <w:rFonts w:cs="Arial"/>
                <w:iCs/>
                <w:sz w:val="18"/>
                <w:szCs w:val="18"/>
              </w:rPr>
            </w:pPr>
          </w:p>
        </w:tc>
      </w:tr>
      <w:tr w:rsidR="00E412C6" w:rsidRPr="00B411AB" w:rsidTr="00127ED1">
        <w:trPr>
          <w:cantSplit/>
          <w:ins w:id="1047" w:author="Author"/>
        </w:trPr>
        <w:tc>
          <w:tcPr>
            <w:tcW w:w="1271" w:type="dxa"/>
            <w:tcBorders>
              <w:right w:val="nil"/>
            </w:tcBorders>
          </w:tcPr>
          <w:p w:rsidR="00E412C6" w:rsidRDefault="00E412C6" w:rsidP="00127ED1">
            <w:pPr>
              <w:widowControl w:val="0"/>
              <w:rPr>
                <w:ins w:id="1048" w:author="Author"/>
                <w:rFonts w:cs="Arial"/>
                <w:iCs/>
                <w:sz w:val="18"/>
                <w:szCs w:val="18"/>
              </w:rPr>
            </w:pPr>
            <w:ins w:id="1049" w:author="Author">
              <w:r w:rsidRPr="00B411AB">
                <w:rPr>
                  <w:rFonts w:cs="Arial"/>
                  <w:iCs/>
                  <w:sz w:val="18"/>
                  <w:szCs w:val="18"/>
                </w:rPr>
                <w:t>Objective</w:t>
              </w:r>
              <w:r>
                <w:rPr>
                  <w:rFonts w:cs="Arial"/>
                  <w:iCs/>
                  <w:sz w:val="18"/>
                  <w:szCs w:val="18"/>
                </w:rPr>
                <w:t xml:space="preserve"> 3</w:t>
              </w:r>
            </w:ins>
          </w:p>
          <w:p w:rsidR="00E412C6" w:rsidRPr="00B411AB" w:rsidRDefault="00E412C6" w:rsidP="00127ED1">
            <w:pPr>
              <w:widowControl w:val="0"/>
              <w:rPr>
                <w:ins w:id="1050" w:author="Author"/>
                <w:rFonts w:cs="Arial"/>
                <w:iCs/>
                <w:sz w:val="18"/>
                <w:szCs w:val="18"/>
              </w:rPr>
            </w:pPr>
          </w:p>
        </w:tc>
        <w:tc>
          <w:tcPr>
            <w:tcW w:w="1985" w:type="dxa"/>
            <w:tcBorders>
              <w:left w:val="nil"/>
            </w:tcBorders>
          </w:tcPr>
          <w:p w:rsidR="00E412C6" w:rsidRPr="00B411AB" w:rsidRDefault="00E412C6" w:rsidP="00127ED1">
            <w:pPr>
              <w:widowControl w:val="0"/>
              <w:rPr>
                <w:ins w:id="1051" w:author="Author"/>
                <w:rFonts w:cs="Arial"/>
                <w:iCs/>
                <w:sz w:val="18"/>
                <w:szCs w:val="18"/>
              </w:rPr>
            </w:pPr>
            <w:ins w:id="1052" w:author="Author">
              <w:r w:rsidRPr="00B411AB">
                <w:rPr>
                  <w:rFonts w:cs="Arial"/>
                  <w:iCs/>
                  <w:sz w:val="18"/>
                  <w:szCs w:val="18"/>
                </w:rPr>
                <w:t xml:space="preserve">Delineate </w:t>
              </w:r>
              <w:r>
                <w:rPr>
                  <w:rFonts w:cs="Arial"/>
                  <w:iCs/>
                  <w:sz w:val="18"/>
                  <w:szCs w:val="18"/>
                </w:rPr>
                <w:t xml:space="preserve">new SPZ for High and possibly Medium priority catchments, taking in to account localised conceptualisation and model sensitivity  </w:t>
              </w:r>
            </w:ins>
          </w:p>
        </w:tc>
        <w:tc>
          <w:tcPr>
            <w:tcW w:w="6237" w:type="dxa"/>
          </w:tcPr>
          <w:p w:rsidR="00E412C6" w:rsidRDefault="00E412C6" w:rsidP="00127ED1">
            <w:pPr>
              <w:widowControl w:val="0"/>
              <w:rPr>
                <w:ins w:id="1053" w:author="Author"/>
                <w:rFonts w:cs="Arial"/>
                <w:iCs/>
                <w:sz w:val="18"/>
                <w:szCs w:val="18"/>
              </w:rPr>
            </w:pPr>
            <w:ins w:id="1054" w:author="Author">
              <w:r>
                <w:rPr>
                  <w:rFonts w:cs="Arial"/>
                  <w:iCs/>
                  <w:sz w:val="18"/>
                  <w:szCs w:val="18"/>
                </w:rPr>
                <w:t xml:space="preserve">As explained in the introduction, a number of HNL zones are not reflective of the current abstraction regime or most recent conceptualisation, and therefore are at risk of not providing adequate protection to potable supplies from water quality risks. High priority catchments will need to be carried out first. </w:t>
              </w:r>
              <w:r w:rsidRPr="00B5711A">
                <w:rPr>
                  <w:rFonts w:cs="Arial"/>
                  <w:iCs/>
                  <w:sz w:val="18"/>
                  <w:szCs w:val="18"/>
                </w:rPr>
                <w:t xml:space="preserve">.  </w:t>
              </w:r>
            </w:ins>
          </w:p>
          <w:p w:rsidR="00E412C6" w:rsidRDefault="00E412C6" w:rsidP="00127ED1">
            <w:pPr>
              <w:widowControl w:val="0"/>
              <w:rPr>
                <w:ins w:id="1055" w:author="Author"/>
                <w:rFonts w:cs="Arial"/>
                <w:iCs/>
                <w:sz w:val="18"/>
                <w:szCs w:val="18"/>
              </w:rPr>
            </w:pPr>
          </w:p>
          <w:p w:rsidR="00E412C6" w:rsidRDefault="00E412C6" w:rsidP="00127ED1">
            <w:pPr>
              <w:widowControl w:val="0"/>
              <w:rPr>
                <w:ins w:id="1056" w:author="Author"/>
                <w:rFonts w:cs="Arial"/>
                <w:iCs/>
                <w:sz w:val="18"/>
                <w:szCs w:val="18"/>
              </w:rPr>
            </w:pPr>
            <w:ins w:id="1057" w:author="Author">
              <w:r>
                <w:rPr>
                  <w:rFonts w:cs="Arial"/>
                  <w:iCs/>
                  <w:sz w:val="18"/>
                  <w:szCs w:val="18"/>
                </w:rPr>
                <w:t>In recent years, localised studies and field data has been collected that enhances our knowledge of how some sources may be affected by karstic features within the Chalk. These may not be fully representative within the current SPZ modelling tools and outputs, but should be accounted for where possible with adjustments to the zone delineation after conceptualisation of the source. This then ensures that the SPZ includes both modelled and on the ground knowledge of the local aquifer conditions around the source. Sensitivity of the model used to delineate also needs to be understood though sensitivity analysis of the zone extent and shape, to ensure that the best zones are developed to protect the source, considering the limitations that go with groundwater modelling.</w:t>
              </w:r>
            </w:ins>
          </w:p>
          <w:p w:rsidR="00E412C6" w:rsidRDefault="00E412C6" w:rsidP="00127ED1">
            <w:pPr>
              <w:widowControl w:val="0"/>
              <w:rPr>
                <w:ins w:id="1058" w:author="Author"/>
                <w:rFonts w:cs="Arial"/>
                <w:iCs/>
                <w:sz w:val="18"/>
                <w:szCs w:val="18"/>
              </w:rPr>
            </w:pPr>
            <w:ins w:id="1059" w:author="Author">
              <w:r>
                <w:rPr>
                  <w:rFonts w:cs="Arial"/>
                  <w:iCs/>
                  <w:sz w:val="18"/>
                  <w:szCs w:val="18"/>
                </w:rPr>
                <w:t xml:space="preserve">This information will make zones more justifiable and robust under challenges from external stakeholders as well as offering a better standard of protection than the current SPZ delineations. </w:t>
              </w:r>
            </w:ins>
          </w:p>
          <w:p w:rsidR="00E412C6" w:rsidRPr="00B6395C" w:rsidRDefault="00E412C6" w:rsidP="00127ED1">
            <w:pPr>
              <w:widowControl w:val="0"/>
              <w:rPr>
                <w:ins w:id="1060" w:author="Author"/>
                <w:rFonts w:cs="Arial"/>
                <w:iCs/>
                <w:sz w:val="18"/>
                <w:szCs w:val="18"/>
              </w:rPr>
            </w:pPr>
          </w:p>
        </w:tc>
      </w:tr>
      <w:tr w:rsidR="00E412C6" w:rsidRPr="00B411AB" w:rsidTr="00127ED1">
        <w:trPr>
          <w:cantSplit/>
          <w:ins w:id="1061" w:author="Author"/>
        </w:trPr>
        <w:tc>
          <w:tcPr>
            <w:tcW w:w="1271" w:type="dxa"/>
            <w:tcBorders>
              <w:right w:val="nil"/>
            </w:tcBorders>
          </w:tcPr>
          <w:p w:rsidR="00E412C6" w:rsidRPr="00B411AB" w:rsidRDefault="00E412C6" w:rsidP="00127ED1">
            <w:pPr>
              <w:widowControl w:val="0"/>
              <w:rPr>
                <w:ins w:id="1062" w:author="Author"/>
                <w:rFonts w:cs="Arial"/>
                <w:iCs/>
                <w:sz w:val="18"/>
                <w:szCs w:val="18"/>
              </w:rPr>
            </w:pPr>
            <w:ins w:id="1063" w:author="Author">
              <w:r>
                <w:rPr>
                  <w:rFonts w:cs="Arial"/>
                  <w:iCs/>
                  <w:sz w:val="18"/>
                  <w:szCs w:val="18"/>
                </w:rPr>
                <w:lastRenderedPageBreak/>
                <w:t>Objective 4</w:t>
              </w:r>
            </w:ins>
          </w:p>
        </w:tc>
        <w:tc>
          <w:tcPr>
            <w:tcW w:w="1985" w:type="dxa"/>
            <w:tcBorders>
              <w:left w:val="nil"/>
            </w:tcBorders>
          </w:tcPr>
          <w:p w:rsidR="00E412C6" w:rsidRPr="00B411AB" w:rsidRDefault="00E412C6" w:rsidP="00127ED1">
            <w:pPr>
              <w:widowControl w:val="0"/>
              <w:rPr>
                <w:ins w:id="1064" w:author="Author"/>
                <w:rFonts w:cs="Arial"/>
                <w:iCs/>
                <w:sz w:val="18"/>
                <w:szCs w:val="18"/>
              </w:rPr>
            </w:pPr>
            <w:ins w:id="1065" w:author="Author">
              <w:r w:rsidRPr="00FB0562">
                <w:rPr>
                  <w:rFonts w:cs="Arial"/>
                  <w:iCs/>
                  <w:sz w:val="18"/>
                  <w:szCs w:val="18"/>
                </w:rPr>
                <w:t xml:space="preserve">Review </w:t>
              </w:r>
              <w:r>
                <w:rPr>
                  <w:rFonts w:cs="Arial"/>
                  <w:iCs/>
                  <w:sz w:val="18"/>
                  <w:szCs w:val="18"/>
                </w:rPr>
                <w:t xml:space="preserve">and report on SPZ updates and any learning or recommendations for future modelling work in HNL </w:t>
              </w:r>
              <w:r w:rsidRPr="00B411AB">
                <w:rPr>
                  <w:rFonts w:cs="Arial"/>
                  <w:iCs/>
                  <w:sz w:val="18"/>
                  <w:szCs w:val="18"/>
                </w:rPr>
                <w:t xml:space="preserve"> </w:t>
              </w:r>
            </w:ins>
          </w:p>
        </w:tc>
        <w:tc>
          <w:tcPr>
            <w:tcW w:w="6237" w:type="dxa"/>
          </w:tcPr>
          <w:p w:rsidR="00E412C6" w:rsidRDefault="00E412C6" w:rsidP="00127ED1">
            <w:pPr>
              <w:widowControl w:val="0"/>
              <w:rPr>
                <w:ins w:id="1066" w:author="Author"/>
                <w:rFonts w:cs="Arial"/>
                <w:iCs/>
                <w:sz w:val="18"/>
                <w:szCs w:val="18"/>
              </w:rPr>
            </w:pPr>
            <w:ins w:id="1067" w:author="Author">
              <w:r>
                <w:rPr>
                  <w:rFonts w:cs="Arial"/>
                  <w:iCs/>
                  <w:sz w:val="18"/>
                  <w:szCs w:val="18"/>
                </w:rPr>
                <w:t xml:space="preserve">SPZ zones are only as accurate as the data used to conceptualise and model the zones. There is the ambition to migrate the regional Hertfordshire Chalk model from MODFLOW 96 to MODFOW 6 in the next couple of years. As such a reflection is needed on the work and zones delineated under this project as to if further data collection is required to enhance SPZ tools as well as what considerations could be embedded in to the future MODFLOW 6 build or Herts Chalk conceptual model to ensure the best tool for SPZ development in the future. </w:t>
              </w:r>
            </w:ins>
          </w:p>
          <w:p w:rsidR="00E412C6" w:rsidRPr="00FB0562" w:rsidRDefault="00E412C6" w:rsidP="00127ED1">
            <w:pPr>
              <w:widowControl w:val="0"/>
              <w:rPr>
                <w:ins w:id="1068" w:author="Author"/>
                <w:rFonts w:cs="Arial"/>
                <w:iCs/>
                <w:sz w:val="18"/>
                <w:szCs w:val="18"/>
              </w:rPr>
            </w:pPr>
          </w:p>
        </w:tc>
      </w:tr>
      <w:tr w:rsidR="00E412C6" w:rsidRPr="00B411AB" w:rsidTr="00127ED1">
        <w:trPr>
          <w:cantSplit/>
          <w:ins w:id="1069" w:author="Author"/>
        </w:trPr>
        <w:tc>
          <w:tcPr>
            <w:tcW w:w="1271" w:type="dxa"/>
            <w:tcBorders>
              <w:right w:val="nil"/>
            </w:tcBorders>
          </w:tcPr>
          <w:p w:rsidR="00E412C6" w:rsidRPr="00B411AB" w:rsidRDefault="00E412C6" w:rsidP="00127ED1">
            <w:pPr>
              <w:widowControl w:val="0"/>
              <w:rPr>
                <w:ins w:id="1070" w:author="Author"/>
                <w:rFonts w:cs="Arial"/>
                <w:iCs/>
                <w:sz w:val="18"/>
                <w:szCs w:val="18"/>
              </w:rPr>
            </w:pPr>
            <w:ins w:id="1071" w:author="Author">
              <w:r>
                <w:rPr>
                  <w:rFonts w:cs="Arial"/>
                  <w:iCs/>
                  <w:sz w:val="18"/>
                  <w:szCs w:val="18"/>
                </w:rPr>
                <w:t>Objective 5</w:t>
              </w:r>
            </w:ins>
          </w:p>
        </w:tc>
        <w:tc>
          <w:tcPr>
            <w:tcW w:w="1985" w:type="dxa"/>
            <w:tcBorders>
              <w:left w:val="nil"/>
            </w:tcBorders>
          </w:tcPr>
          <w:p w:rsidR="00E412C6" w:rsidRPr="00B411AB" w:rsidRDefault="00E412C6" w:rsidP="00127ED1">
            <w:pPr>
              <w:widowControl w:val="0"/>
              <w:rPr>
                <w:ins w:id="1072" w:author="Author"/>
                <w:rFonts w:cs="Arial"/>
                <w:iCs/>
                <w:sz w:val="18"/>
                <w:szCs w:val="18"/>
              </w:rPr>
            </w:pPr>
            <w:ins w:id="1073" w:author="Author">
              <w:r w:rsidRPr="00B411AB">
                <w:rPr>
                  <w:rFonts w:cs="Arial"/>
                  <w:iCs/>
                  <w:sz w:val="18"/>
                  <w:szCs w:val="18"/>
                </w:rPr>
                <w:t>Deliver Training  to Environment A</w:t>
              </w:r>
              <w:r>
                <w:rPr>
                  <w:rFonts w:cs="Arial"/>
                  <w:iCs/>
                  <w:sz w:val="18"/>
                  <w:szCs w:val="18"/>
                </w:rPr>
                <w:t>gency on SPZ tools</w:t>
              </w:r>
            </w:ins>
          </w:p>
        </w:tc>
        <w:tc>
          <w:tcPr>
            <w:tcW w:w="6237" w:type="dxa"/>
          </w:tcPr>
          <w:p w:rsidR="00E412C6" w:rsidRDefault="00E412C6" w:rsidP="00127ED1">
            <w:pPr>
              <w:widowControl w:val="0"/>
              <w:rPr>
                <w:ins w:id="1074" w:author="Author"/>
                <w:rFonts w:cs="Arial"/>
                <w:iCs/>
                <w:sz w:val="18"/>
                <w:szCs w:val="18"/>
              </w:rPr>
            </w:pPr>
            <w:ins w:id="1075" w:author="Author">
              <w:r>
                <w:rPr>
                  <w:rFonts w:cs="Arial"/>
                  <w:iCs/>
                  <w:sz w:val="18"/>
                  <w:szCs w:val="18"/>
                </w:rPr>
                <w:t xml:space="preserve">The Environment Agency would like to build in-house capability regarding the running of source protection zone models, so that area hydrogeologists could undertake ad-hoc or systematic catchment wide SPZ updates as and when required. This will ensure the Environment Agency is more resilient when it comes to delineation SPZs in HNL. </w:t>
              </w:r>
            </w:ins>
          </w:p>
          <w:p w:rsidR="00E412C6" w:rsidRPr="00FB0562" w:rsidRDefault="00E412C6" w:rsidP="00127ED1">
            <w:pPr>
              <w:widowControl w:val="0"/>
              <w:rPr>
                <w:ins w:id="1076" w:author="Author"/>
                <w:rFonts w:cs="Arial"/>
                <w:iCs/>
                <w:sz w:val="18"/>
                <w:szCs w:val="18"/>
              </w:rPr>
            </w:pPr>
          </w:p>
        </w:tc>
      </w:tr>
    </w:tbl>
    <w:p w:rsidR="00E412C6" w:rsidRPr="0045714F" w:rsidRDefault="00E412C6" w:rsidP="00E412C6">
      <w:pPr>
        <w:widowControl w:val="0"/>
        <w:rPr>
          <w:ins w:id="1077" w:author="Author"/>
          <w:rFonts w:cs="Arial"/>
          <w:iCs/>
        </w:rPr>
      </w:pPr>
    </w:p>
    <w:p w:rsidR="00E412C6" w:rsidRDefault="00E412C6" w:rsidP="00E412C6">
      <w:pPr>
        <w:ind w:left="360"/>
        <w:rPr>
          <w:ins w:id="1078" w:author="Author"/>
          <w:rFonts w:cs="Arial"/>
          <w:b/>
          <w:iCs/>
        </w:rPr>
      </w:pPr>
    </w:p>
    <w:p w:rsidR="00E412C6" w:rsidRPr="00E412C6" w:rsidRDefault="00E412C6" w:rsidP="00E412C6">
      <w:pPr>
        <w:autoSpaceDE w:val="0"/>
        <w:autoSpaceDN w:val="0"/>
        <w:adjustRightInd w:val="0"/>
        <w:rPr>
          <w:ins w:id="1079" w:author="Author"/>
          <w:rFonts w:ascii="Arial" w:hAnsi="Arial" w:cs="Arial"/>
          <w:rPrChange w:id="1080" w:author="Author">
            <w:rPr>
              <w:ins w:id="1081" w:author="Author"/>
              <w:rFonts w:cs="Arial"/>
            </w:rPr>
          </w:rPrChange>
        </w:rPr>
      </w:pPr>
      <w:ins w:id="1082" w:author="Author">
        <w:r w:rsidRPr="00E412C6">
          <w:rPr>
            <w:rFonts w:ascii="Arial" w:hAnsi="Arial" w:cs="Arial"/>
            <w:rPrChange w:id="1083" w:author="Author">
              <w:rPr>
                <w:rFonts w:cs="Arial"/>
              </w:rPr>
            </w:rPrChange>
          </w:rPr>
          <w:t>All work will be carried out in accordance with the recently published (March 2019)</w:t>
        </w:r>
      </w:ins>
    </w:p>
    <w:p w:rsidR="00E412C6" w:rsidRPr="00E412C6" w:rsidRDefault="00E412C6" w:rsidP="00E412C6">
      <w:pPr>
        <w:rPr>
          <w:ins w:id="1084" w:author="Author"/>
          <w:rFonts w:ascii="Arial" w:hAnsi="Arial" w:cs="Arial"/>
          <w:rPrChange w:id="1085" w:author="Author">
            <w:rPr>
              <w:ins w:id="1086" w:author="Author"/>
            </w:rPr>
          </w:rPrChange>
        </w:rPr>
      </w:pPr>
      <w:ins w:id="1087" w:author="Author">
        <w:r w:rsidRPr="00E412C6">
          <w:rPr>
            <w:rFonts w:ascii="Arial" w:hAnsi="Arial" w:cs="Arial"/>
            <w:rPrChange w:id="1088" w:author="Author">
              <w:rPr/>
            </w:rPrChange>
          </w:rPr>
          <w:t xml:space="preserve">Environment Agency updated methodology for defining SPZs, Manual for the production of Groundwater Source Protection Zones. </w:t>
        </w:r>
      </w:ins>
    </w:p>
    <w:p w:rsidR="00E412C6" w:rsidRPr="00E412C6" w:rsidRDefault="00E412C6" w:rsidP="00E412C6">
      <w:pPr>
        <w:rPr>
          <w:ins w:id="1089" w:author="Author"/>
          <w:rFonts w:ascii="Arial" w:hAnsi="Arial" w:cs="Arial"/>
          <w:b/>
          <w:iCs/>
          <w:u w:val="single"/>
          <w:rPrChange w:id="1090" w:author="Author">
            <w:rPr>
              <w:ins w:id="1091" w:author="Author"/>
              <w:rFonts w:cs="Arial"/>
              <w:b/>
              <w:iCs/>
              <w:u w:val="single"/>
            </w:rPr>
          </w:rPrChange>
        </w:rPr>
      </w:pPr>
    </w:p>
    <w:p w:rsidR="00E412C6" w:rsidRPr="00E412C6" w:rsidRDefault="00E412C6" w:rsidP="00E412C6">
      <w:pPr>
        <w:rPr>
          <w:ins w:id="1092" w:author="Author"/>
          <w:rFonts w:ascii="Arial" w:hAnsi="Arial" w:cs="Arial"/>
          <w:rPrChange w:id="1093" w:author="Author">
            <w:rPr>
              <w:ins w:id="1094" w:author="Author"/>
            </w:rPr>
          </w:rPrChange>
        </w:rPr>
      </w:pPr>
      <w:ins w:id="1095" w:author="Author">
        <w:r w:rsidRPr="00E412C6">
          <w:rPr>
            <w:rFonts w:ascii="Arial" w:hAnsi="Arial" w:cs="Arial"/>
            <w:rPrChange w:id="1096" w:author="Author">
              <w:rPr/>
            </w:rPrChange>
          </w:rPr>
          <w:t xml:space="preserve">All tools and files developed under this project should be compatible with the following Environment Agency’s systems listed in </w:t>
        </w:r>
        <w:r w:rsidRPr="00E412C6">
          <w:rPr>
            <w:rFonts w:ascii="Arial" w:hAnsi="Arial" w:cs="Arial"/>
            <w:rPrChange w:id="1097" w:author="Author">
              <w:rPr/>
            </w:rPrChange>
          </w:rPr>
          <w:fldChar w:fldCharType="begin"/>
        </w:r>
        <w:r w:rsidRPr="00E412C6">
          <w:rPr>
            <w:rFonts w:ascii="Arial" w:hAnsi="Arial" w:cs="Arial"/>
            <w:rPrChange w:id="1098" w:author="Author">
              <w:rPr/>
            </w:rPrChange>
          </w:rPr>
          <w:instrText xml:space="preserve"> REF _Ref47690223 \h  \* MERGEFORMAT </w:instrText>
        </w:r>
      </w:ins>
      <w:r w:rsidRPr="00E412C6">
        <w:rPr>
          <w:rFonts w:ascii="Arial" w:hAnsi="Arial" w:cs="Arial"/>
          <w:rPrChange w:id="1099" w:author="Author">
            <w:rPr>
              <w:rFonts w:ascii="Arial" w:hAnsi="Arial" w:cs="Arial"/>
            </w:rPr>
          </w:rPrChange>
        </w:rPr>
      </w:r>
      <w:ins w:id="1100" w:author="Author">
        <w:r w:rsidRPr="00E412C6">
          <w:rPr>
            <w:rFonts w:ascii="Arial" w:hAnsi="Arial" w:cs="Arial"/>
            <w:rPrChange w:id="1101" w:author="Author">
              <w:rPr/>
            </w:rPrChange>
          </w:rPr>
          <w:fldChar w:fldCharType="separate"/>
        </w:r>
        <w:r w:rsidRPr="00E412C6">
          <w:rPr>
            <w:rFonts w:ascii="Arial" w:hAnsi="Arial" w:cs="Arial"/>
            <w:rPrChange w:id="1102" w:author="Author">
              <w:rPr/>
            </w:rPrChange>
          </w:rPr>
          <w:t xml:space="preserve">Table </w:t>
        </w:r>
        <w:r w:rsidRPr="00E412C6">
          <w:rPr>
            <w:rFonts w:ascii="Arial" w:hAnsi="Arial" w:cs="Arial"/>
            <w:noProof/>
            <w:rPrChange w:id="1103" w:author="Author">
              <w:rPr>
                <w:noProof/>
              </w:rPr>
            </w:rPrChange>
          </w:rPr>
          <w:t>4</w:t>
        </w:r>
        <w:r w:rsidRPr="00E412C6">
          <w:rPr>
            <w:rFonts w:ascii="Arial" w:hAnsi="Arial" w:cs="Arial"/>
            <w:rPrChange w:id="1104" w:author="Author">
              <w:rPr/>
            </w:rPrChange>
          </w:rPr>
          <w:fldChar w:fldCharType="end"/>
        </w:r>
        <w:r w:rsidRPr="00E412C6">
          <w:rPr>
            <w:rFonts w:ascii="Arial" w:hAnsi="Arial" w:cs="Arial"/>
            <w:rPrChange w:id="1105" w:author="Author">
              <w:rPr/>
            </w:rPrChange>
          </w:rPr>
          <w:t xml:space="preserve">: </w:t>
        </w:r>
      </w:ins>
    </w:p>
    <w:p w:rsidR="00E412C6" w:rsidRPr="00B411AB" w:rsidRDefault="00E412C6" w:rsidP="00E412C6">
      <w:pPr>
        <w:rPr>
          <w:ins w:id="1106" w:author="Author"/>
          <w:rFonts w:cs="Arial"/>
          <w:b/>
          <w:iCs/>
        </w:rPr>
      </w:pPr>
    </w:p>
    <w:p w:rsidR="00E412C6" w:rsidRPr="00E412C6" w:rsidRDefault="00E412C6" w:rsidP="00E412C6">
      <w:pPr>
        <w:pStyle w:val="Caption"/>
        <w:keepNext/>
        <w:rPr>
          <w:ins w:id="1107" w:author="Author"/>
          <w:b/>
          <w:i w:val="0"/>
          <w:color w:val="auto"/>
          <w:sz w:val="20"/>
          <w:szCs w:val="20"/>
          <w:rPrChange w:id="1108" w:author="Author">
            <w:rPr>
              <w:ins w:id="1109" w:author="Author"/>
              <w:b/>
              <w:color w:val="auto"/>
              <w:sz w:val="22"/>
              <w:szCs w:val="22"/>
            </w:rPr>
          </w:rPrChange>
        </w:rPr>
      </w:pPr>
      <w:bookmarkStart w:id="1110" w:name="_Ref47690223"/>
      <w:ins w:id="1111" w:author="Author">
        <w:r w:rsidRPr="00E412C6">
          <w:rPr>
            <w:b/>
            <w:i w:val="0"/>
            <w:color w:val="auto"/>
            <w:sz w:val="20"/>
            <w:szCs w:val="20"/>
            <w:rPrChange w:id="1112" w:author="Author">
              <w:rPr>
                <w:b/>
                <w:color w:val="auto"/>
                <w:sz w:val="22"/>
                <w:szCs w:val="22"/>
              </w:rPr>
            </w:rPrChange>
          </w:rPr>
          <w:t xml:space="preserve">Table </w:t>
        </w:r>
        <w:r w:rsidRPr="00E412C6">
          <w:rPr>
            <w:b/>
            <w:i w:val="0"/>
            <w:color w:val="auto"/>
            <w:sz w:val="20"/>
            <w:szCs w:val="20"/>
            <w:rPrChange w:id="1113" w:author="Author">
              <w:rPr>
                <w:b/>
                <w:color w:val="auto"/>
                <w:sz w:val="22"/>
                <w:szCs w:val="22"/>
              </w:rPr>
            </w:rPrChange>
          </w:rPr>
          <w:fldChar w:fldCharType="begin"/>
        </w:r>
        <w:r w:rsidRPr="00E412C6">
          <w:rPr>
            <w:b/>
            <w:i w:val="0"/>
            <w:color w:val="auto"/>
            <w:sz w:val="20"/>
            <w:szCs w:val="20"/>
            <w:rPrChange w:id="1114" w:author="Author">
              <w:rPr>
                <w:b/>
                <w:color w:val="auto"/>
                <w:sz w:val="22"/>
                <w:szCs w:val="22"/>
              </w:rPr>
            </w:rPrChange>
          </w:rPr>
          <w:instrText xml:space="preserve"> SEQ Table \* ARABIC </w:instrText>
        </w:r>
        <w:r w:rsidRPr="00E412C6">
          <w:rPr>
            <w:b/>
            <w:i w:val="0"/>
            <w:color w:val="auto"/>
            <w:sz w:val="20"/>
            <w:szCs w:val="20"/>
            <w:rPrChange w:id="1115" w:author="Author">
              <w:rPr>
                <w:b/>
                <w:color w:val="auto"/>
                <w:sz w:val="22"/>
                <w:szCs w:val="22"/>
              </w:rPr>
            </w:rPrChange>
          </w:rPr>
          <w:fldChar w:fldCharType="separate"/>
        </w:r>
        <w:r w:rsidRPr="00E412C6">
          <w:rPr>
            <w:b/>
            <w:i w:val="0"/>
            <w:noProof/>
            <w:color w:val="auto"/>
            <w:sz w:val="20"/>
            <w:szCs w:val="20"/>
            <w:rPrChange w:id="1116" w:author="Author">
              <w:rPr>
                <w:b/>
                <w:noProof/>
                <w:color w:val="auto"/>
                <w:sz w:val="22"/>
                <w:szCs w:val="22"/>
              </w:rPr>
            </w:rPrChange>
          </w:rPr>
          <w:t>4</w:t>
        </w:r>
        <w:r w:rsidRPr="00E412C6">
          <w:rPr>
            <w:b/>
            <w:i w:val="0"/>
            <w:color w:val="auto"/>
            <w:sz w:val="20"/>
            <w:szCs w:val="20"/>
            <w:rPrChange w:id="1117" w:author="Author">
              <w:rPr>
                <w:b/>
                <w:color w:val="auto"/>
                <w:sz w:val="22"/>
                <w:szCs w:val="22"/>
              </w:rPr>
            </w:rPrChange>
          </w:rPr>
          <w:fldChar w:fldCharType="end"/>
        </w:r>
        <w:bookmarkEnd w:id="1110"/>
        <w:r w:rsidRPr="00E412C6">
          <w:rPr>
            <w:b/>
            <w:i w:val="0"/>
            <w:color w:val="auto"/>
            <w:sz w:val="20"/>
            <w:szCs w:val="20"/>
            <w:rPrChange w:id="1118" w:author="Author">
              <w:rPr>
                <w:b/>
                <w:color w:val="auto"/>
                <w:sz w:val="22"/>
                <w:szCs w:val="22"/>
              </w:rPr>
            </w:rPrChange>
          </w:rPr>
          <w:t xml:space="preserve"> Summary of Environment Agency Systems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115"/>
      </w:tblGrid>
      <w:tr w:rsidR="00E412C6" w:rsidRPr="00B411AB" w:rsidTr="00127ED1">
        <w:trPr>
          <w:ins w:id="1119" w:author="Author"/>
        </w:trPr>
        <w:tc>
          <w:tcPr>
            <w:tcW w:w="2263" w:type="dxa"/>
          </w:tcPr>
          <w:p w:rsidR="00E412C6" w:rsidRPr="007B3983" w:rsidRDefault="00E412C6" w:rsidP="00127ED1">
            <w:pPr>
              <w:rPr>
                <w:ins w:id="1120" w:author="Author"/>
                <w:rFonts w:cs="Arial"/>
                <w:b/>
                <w:iCs/>
                <w:sz w:val="18"/>
                <w:szCs w:val="18"/>
              </w:rPr>
            </w:pPr>
            <w:ins w:id="1121" w:author="Author">
              <w:r w:rsidRPr="007B3983">
                <w:rPr>
                  <w:rFonts w:cs="Arial"/>
                  <w:b/>
                  <w:iCs/>
                  <w:sz w:val="18"/>
                  <w:szCs w:val="18"/>
                </w:rPr>
                <w:t>Software</w:t>
              </w:r>
            </w:ins>
          </w:p>
        </w:tc>
        <w:tc>
          <w:tcPr>
            <w:tcW w:w="6521" w:type="dxa"/>
          </w:tcPr>
          <w:p w:rsidR="00E412C6" w:rsidRPr="007B3983" w:rsidRDefault="00E412C6" w:rsidP="00127ED1">
            <w:pPr>
              <w:rPr>
                <w:ins w:id="1122" w:author="Author"/>
                <w:rFonts w:cs="Arial"/>
                <w:b/>
                <w:iCs/>
                <w:sz w:val="18"/>
                <w:szCs w:val="18"/>
              </w:rPr>
            </w:pPr>
            <w:ins w:id="1123" w:author="Author">
              <w:r w:rsidRPr="007B3983">
                <w:rPr>
                  <w:rFonts w:cs="Arial"/>
                  <w:b/>
                  <w:iCs/>
                  <w:sz w:val="18"/>
                  <w:szCs w:val="18"/>
                </w:rPr>
                <w:t xml:space="preserve">Current Network Version </w:t>
              </w:r>
            </w:ins>
          </w:p>
        </w:tc>
      </w:tr>
      <w:tr w:rsidR="00E412C6" w:rsidRPr="00B411AB" w:rsidTr="00127ED1">
        <w:trPr>
          <w:ins w:id="1124" w:author="Author"/>
        </w:trPr>
        <w:tc>
          <w:tcPr>
            <w:tcW w:w="2263" w:type="dxa"/>
          </w:tcPr>
          <w:p w:rsidR="00E412C6" w:rsidRPr="00B411AB" w:rsidRDefault="00E412C6" w:rsidP="00127ED1">
            <w:pPr>
              <w:rPr>
                <w:ins w:id="1125" w:author="Author"/>
                <w:rFonts w:cs="Arial"/>
                <w:iCs/>
                <w:sz w:val="18"/>
                <w:szCs w:val="18"/>
              </w:rPr>
            </w:pPr>
            <w:ins w:id="1126" w:author="Author">
              <w:r>
                <w:rPr>
                  <w:rFonts w:cs="Arial"/>
                  <w:iCs/>
                  <w:sz w:val="18"/>
                  <w:szCs w:val="18"/>
                </w:rPr>
                <w:t xml:space="preserve">Windows Version </w:t>
              </w:r>
            </w:ins>
          </w:p>
        </w:tc>
        <w:tc>
          <w:tcPr>
            <w:tcW w:w="6521" w:type="dxa"/>
          </w:tcPr>
          <w:p w:rsidR="00E412C6" w:rsidRPr="00B411AB" w:rsidRDefault="00E412C6" w:rsidP="00127ED1">
            <w:pPr>
              <w:rPr>
                <w:ins w:id="1127" w:author="Author"/>
                <w:rFonts w:cs="Arial"/>
                <w:iCs/>
                <w:sz w:val="18"/>
                <w:szCs w:val="18"/>
              </w:rPr>
            </w:pPr>
            <w:ins w:id="1128" w:author="Author">
              <w:r>
                <w:rPr>
                  <w:rFonts w:cs="Arial"/>
                  <w:iCs/>
                  <w:sz w:val="18"/>
                  <w:szCs w:val="18"/>
                </w:rPr>
                <w:t xml:space="preserve">Windows 7 Enterprise </w:t>
              </w:r>
            </w:ins>
          </w:p>
        </w:tc>
      </w:tr>
      <w:tr w:rsidR="00E412C6" w:rsidRPr="00B411AB" w:rsidTr="00127ED1">
        <w:trPr>
          <w:ins w:id="1129" w:author="Author"/>
        </w:trPr>
        <w:tc>
          <w:tcPr>
            <w:tcW w:w="2263" w:type="dxa"/>
          </w:tcPr>
          <w:p w:rsidR="00E412C6" w:rsidRPr="00B411AB" w:rsidRDefault="00E412C6" w:rsidP="00127ED1">
            <w:pPr>
              <w:rPr>
                <w:ins w:id="1130" w:author="Author"/>
                <w:rFonts w:cs="Arial"/>
                <w:iCs/>
                <w:sz w:val="18"/>
                <w:szCs w:val="18"/>
              </w:rPr>
            </w:pPr>
            <w:ins w:id="1131" w:author="Author">
              <w:r w:rsidRPr="00B411AB">
                <w:rPr>
                  <w:rFonts w:cs="Arial"/>
                  <w:iCs/>
                  <w:sz w:val="18"/>
                  <w:szCs w:val="18"/>
                </w:rPr>
                <w:t>ArcGIS</w:t>
              </w:r>
            </w:ins>
          </w:p>
        </w:tc>
        <w:tc>
          <w:tcPr>
            <w:tcW w:w="6521" w:type="dxa"/>
          </w:tcPr>
          <w:p w:rsidR="00E412C6" w:rsidRPr="00B411AB" w:rsidRDefault="00E412C6" w:rsidP="00127ED1">
            <w:pPr>
              <w:rPr>
                <w:ins w:id="1132" w:author="Author"/>
                <w:rFonts w:cs="Arial"/>
                <w:iCs/>
                <w:sz w:val="18"/>
                <w:szCs w:val="18"/>
              </w:rPr>
            </w:pPr>
            <w:ins w:id="1133" w:author="Author">
              <w:r w:rsidRPr="00B411AB">
                <w:rPr>
                  <w:rFonts w:cs="Arial"/>
                  <w:iCs/>
                  <w:sz w:val="18"/>
                  <w:szCs w:val="18"/>
                </w:rPr>
                <w:t>ArcMap 10.4.1</w:t>
              </w:r>
            </w:ins>
          </w:p>
        </w:tc>
      </w:tr>
      <w:tr w:rsidR="00E412C6" w:rsidRPr="00B411AB" w:rsidTr="00127ED1">
        <w:trPr>
          <w:ins w:id="1134" w:author="Author"/>
        </w:trPr>
        <w:tc>
          <w:tcPr>
            <w:tcW w:w="2263" w:type="dxa"/>
          </w:tcPr>
          <w:p w:rsidR="00E412C6" w:rsidRPr="00B411AB" w:rsidRDefault="00E412C6" w:rsidP="00127ED1">
            <w:pPr>
              <w:rPr>
                <w:ins w:id="1135" w:author="Author"/>
                <w:sz w:val="18"/>
                <w:szCs w:val="18"/>
              </w:rPr>
            </w:pPr>
            <w:ins w:id="1136" w:author="Author">
              <w:r w:rsidRPr="00B411AB">
                <w:rPr>
                  <w:rFonts w:cs="Arial"/>
                  <w:iCs/>
                  <w:sz w:val="18"/>
                  <w:szCs w:val="18"/>
                </w:rPr>
                <w:t xml:space="preserve">Groundwater Vistas </w:t>
              </w:r>
            </w:ins>
          </w:p>
        </w:tc>
        <w:tc>
          <w:tcPr>
            <w:tcW w:w="6521" w:type="dxa"/>
          </w:tcPr>
          <w:p w:rsidR="00E412C6" w:rsidRPr="00B411AB" w:rsidRDefault="00E412C6" w:rsidP="00127ED1">
            <w:pPr>
              <w:rPr>
                <w:ins w:id="1137" w:author="Author"/>
                <w:rFonts w:cs="Arial"/>
                <w:iCs/>
                <w:sz w:val="18"/>
                <w:szCs w:val="18"/>
              </w:rPr>
            </w:pPr>
            <w:ins w:id="1138" w:author="Author">
              <w:r w:rsidRPr="00B411AB">
                <w:rPr>
                  <w:rFonts w:cs="Arial"/>
                  <w:iCs/>
                  <w:sz w:val="18"/>
                  <w:szCs w:val="18"/>
                </w:rPr>
                <w:t>Version 6.07 Build 6</w:t>
              </w:r>
            </w:ins>
          </w:p>
        </w:tc>
      </w:tr>
      <w:tr w:rsidR="00E412C6" w:rsidRPr="00B411AB" w:rsidTr="00127ED1">
        <w:trPr>
          <w:ins w:id="1139" w:author="Author"/>
        </w:trPr>
        <w:tc>
          <w:tcPr>
            <w:tcW w:w="2263" w:type="dxa"/>
          </w:tcPr>
          <w:p w:rsidR="00E412C6" w:rsidRPr="00B411AB" w:rsidRDefault="00E412C6" w:rsidP="00127ED1">
            <w:pPr>
              <w:rPr>
                <w:ins w:id="1140" w:author="Author"/>
                <w:rFonts w:cs="Arial"/>
                <w:iCs/>
                <w:sz w:val="18"/>
                <w:szCs w:val="18"/>
              </w:rPr>
            </w:pPr>
            <w:ins w:id="1141" w:author="Author">
              <w:r w:rsidRPr="00B411AB">
                <w:rPr>
                  <w:rFonts w:cs="Arial"/>
                  <w:iCs/>
                  <w:sz w:val="18"/>
                  <w:szCs w:val="18"/>
                </w:rPr>
                <w:t xml:space="preserve">Microsoft Office </w:t>
              </w:r>
            </w:ins>
          </w:p>
        </w:tc>
        <w:tc>
          <w:tcPr>
            <w:tcW w:w="6521" w:type="dxa"/>
          </w:tcPr>
          <w:p w:rsidR="00E412C6" w:rsidRPr="00B411AB" w:rsidRDefault="00E412C6" w:rsidP="00127ED1">
            <w:pPr>
              <w:rPr>
                <w:ins w:id="1142" w:author="Author"/>
                <w:rFonts w:cs="Arial"/>
                <w:iCs/>
                <w:sz w:val="18"/>
                <w:szCs w:val="18"/>
              </w:rPr>
            </w:pPr>
            <w:ins w:id="1143" w:author="Author">
              <w:r w:rsidRPr="00B411AB">
                <w:rPr>
                  <w:rFonts w:cs="Arial"/>
                  <w:iCs/>
                  <w:sz w:val="18"/>
                  <w:szCs w:val="18"/>
                </w:rPr>
                <w:t>Microsoft Office Professional Plus 2013</w:t>
              </w:r>
            </w:ins>
          </w:p>
        </w:tc>
      </w:tr>
      <w:tr w:rsidR="00E412C6" w:rsidRPr="00B6379B" w:rsidTr="00127ED1">
        <w:trPr>
          <w:ins w:id="1144" w:author="Author"/>
        </w:trPr>
        <w:tc>
          <w:tcPr>
            <w:tcW w:w="2263" w:type="dxa"/>
          </w:tcPr>
          <w:p w:rsidR="00E412C6" w:rsidRPr="00B411AB" w:rsidRDefault="00E412C6" w:rsidP="00127ED1">
            <w:pPr>
              <w:rPr>
                <w:ins w:id="1145" w:author="Author"/>
                <w:rFonts w:cs="Arial"/>
                <w:iCs/>
                <w:sz w:val="18"/>
                <w:szCs w:val="18"/>
              </w:rPr>
            </w:pPr>
            <w:ins w:id="1146" w:author="Author">
              <w:r w:rsidRPr="00B411AB">
                <w:rPr>
                  <w:rFonts w:cs="Arial"/>
                  <w:iCs/>
                  <w:sz w:val="18"/>
                  <w:szCs w:val="18"/>
                </w:rPr>
                <w:t>Python</w:t>
              </w:r>
            </w:ins>
          </w:p>
        </w:tc>
        <w:tc>
          <w:tcPr>
            <w:tcW w:w="6521" w:type="dxa"/>
          </w:tcPr>
          <w:p w:rsidR="00E412C6" w:rsidRPr="00B411AB" w:rsidRDefault="00E412C6" w:rsidP="00127ED1">
            <w:pPr>
              <w:rPr>
                <w:ins w:id="1147" w:author="Author"/>
                <w:rFonts w:cs="Arial"/>
                <w:iCs/>
                <w:sz w:val="18"/>
                <w:szCs w:val="18"/>
              </w:rPr>
            </w:pPr>
            <w:ins w:id="1148" w:author="Author">
              <w:r w:rsidRPr="00B411AB">
                <w:rPr>
                  <w:rFonts w:cs="Arial"/>
                  <w:iCs/>
                  <w:sz w:val="18"/>
                  <w:szCs w:val="18"/>
                </w:rPr>
                <w:t>Python 3.7.4</w:t>
              </w:r>
            </w:ins>
          </w:p>
          <w:p w:rsidR="00E412C6" w:rsidRPr="00B411AB" w:rsidRDefault="00E412C6" w:rsidP="00127ED1">
            <w:pPr>
              <w:rPr>
                <w:ins w:id="1149" w:author="Author"/>
                <w:rFonts w:cs="Arial"/>
                <w:iCs/>
                <w:sz w:val="18"/>
                <w:szCs w:val="18"/>
              </w:rPr>
            </w:pPr>
            <w:ins w:id="1150" w:author="Author">
              <w:r>
                <w:rPr>
                  <w:rFonts w:cs="Arial"/>
                  <w:iCs/>
                  <w:sz w:val="18"/>
                  <w:szCs w:val="18"/>
                </w:rPr>
                <w:t>We are u</w:t>
              </w:r>
              <w:r w:rsidRPr="00B411AB">
                <w:rPr>
                  <w:rFonts w:cs="Arial"/>
                  <w:iCs/>
                  <w:sz w:val="18"/>
                  <w:szCs w:val="18"/>
                </w:rPr>
                <w:t xml:space="preserve">nable to update python libraries due to security restrictions on our Central Modelling Platform.  </w:t>
              </w:r>
              <w:r>
                <w:rPr>
                  <w:rFonts w:cs="Arial"/>
                  <w:iCs/>
                  <w:sz w:val="18"/>
                  <w:szCs w:val="18"/>
                </w:rPr>
                <w:t xml:space="preserve">Where newer versions are required, the python packages should be supplied with the model files. </w:t>
              </w:r>
            </w:ins>
          </w:p>
        </w:tc>
      </w:tr>
    </w:tbl>
    <w:p w:rsidR="00E412C6" w:rsidRDefault="00E412C6" w:rsidP="00E412C6">
      <w:pPr>
        <w:rPr>
          <w:ins w:id="1151" w:author="Author"/>
          <w:rFonts w:ascii="Arial" w:hAnsi="Arial" w:cs="Arial"/>
          <w:i/>
          <w:color w:val="FF0000"/>
        </w:rPr>
      </w:pPr>
    </w:p>
    <w:p w:rsidR="00E412C6" w:rsidRDefault="00E412C6" w:rsidP="00E412C6">
      <w:pPr>
        <w:rPr>
          <w:ins w:id="1152" w:author="Author"/>
          <w:rFonts w:ascii="Arial" w:hAnsi="Arial" w:cs="Arial"/>
          <w:i/>
          <w:color w:val="FF0000"/>
        </w:rPr>
      </w:pPr>
    </w:p>
    <w:p w:rsidR="00E412C6" w:rsidRPr="00E412C6" w:rsidRDefault="00E412C6" w:rsidP="00E412C6">
      <w:pPr>
        <w:pStyle w:val="Heading1"/>
        <w:keepLines/>
        <w:numPr>
          <w:ilvl w:val="0"/>
          <w:numId w:val="0"/>
        </w:numPr>
        <w:spacing w:before="120" w:after="120"/>
        <w:rPr>
          <w:ins w:id="1153" w:author="Author"/>
          <w:rFonts w:cs="Arial"/>
          <w:sz w:val="20"/>
          <w:rPrChange w:id="1154" w:author="Author">
            <w:rPr>
              <w:ins w:id="1155" w:author="Author"/>
              <w:sz w:val="22"/>
              <w:szCs w:val="22"/>
            </w:rPr>
          </w:rPrChange>
        </w:rPr>
      </w:pPr>
      <w:ins w:id="1156" w:author="Author">
        <w:r w:rsidRPr="00E412C6">
          <w:rPr>
            <w:rFonts w:cs="Arial"/>
            <w:sz w:val="20"/>
            <w:rPrChange w:id="1157" w:author="Author">
              <w:rPr>
                <w:sz w:val="22"/>
                <w:szCs w:val="22"/>
              </w:rPr>
            </w:rPrChange>
          </w:rPr>
          <w:t xml:space="preserve">Data Available for the project: </w:t>
        </w:r>
      </w:ins>
    </w:p>
    <w:p w:rsidR="00E412C6" w:rsidRPr="00E412C6" w:rsidRDefault="00E412C6" w:rsidP="00E412C6">
      <w:pPr>
        <w:rPr>
          <w:ins w:id="1158" w:author="Author"/>
          <w:rFonts w:ascii="Arial" w:hAnsi="Arial" w:cs="Arial"/>
          <w:rPrChange w:id="1159" w:author="Author">
            <w:rPr>
              <w:ins w:id="1160" w:author="Author"/>
            </w:rPr>
          </w:rPrChange>
        </w:rPr>
      </w:pPr>
      <w:ins w:id="1161" w:author="Author">
        <w:r w:rsidRPr="00E412C6">
          <w:rPr>
            <w:rFonts w:ascii="Arial" w:hAnsi="Arial" w:cs="Arial"/>
            <w:rPrChange w:id="1162" w:author="Author">
              <w:rPr/>
            </w:rPrChange>
          </w:rPr>
          <w:t>The Environment Agency will provide the following data:</w:t>
        </w:r>
      </w:ins>
    </w:p>
    <w:p w:rsidR="00E412C6" w:rsidRPr="00E412C6" w:rsidRDefault="00E412C6" w:rsidP="00E412C6">
      <w:pPr>
        <w:rPr>
          <w:ins w:id="1163" w:author="Author"/>
          <w:rFonts w:ascii="Arial" w:hAnsi="Arial" w:cs="Arial"/>
          <w:rPrChange w:id="1164" w:author="Author">
            <w:rPr>
              <w:ins w:id="1165" w:author="Author"/>
            </w:rPr>
          </w:rPrChange>
        </w:rPr>
      </w:pPr>
    </w:p>
    <w:p w:rsidR="00E412C6" w:rsidRPr="00E412C6" w:rsidDel="005E4909" w:rsidRDefault="00E412C6" w:rsidP="005E4909">
      <w:pPr>
        <w:pStyle w:val="ListParagraph"/>
        <w:numPr>
          <w:ilvl w:val="0"/>
          <w:numId w:val="47"/>
        </w:numPr>
        <w:spacing w:after="0" w:line="240" w:lineRule="auto"/>
        <w:rPr>
          <w:ins w:id="1166" w:author="Author"/>
          <w:del w:id="1167" w:author="Author"/>
          <w:rFonts w:cs="Arial"/>
          <w:sz w:val="20"/>
          <w:szCs w:val="20"/>
          <w:rPrChange w:id="1168" w:author="Author">
            <w:rPr>
              <w:ins w:id="1169" w:author="Author"/>
              <w:del w:id="1170" w:author="Author"/>
            </w:rPr>
          </w:rPrChange>
        </w:rPr>
      </w:pPr>
      <w:ins w:id="1171" w:author="Author">
        <w:r w:rsidRPr="00E412C6">
          <w:rPr>
            <w:rFonts w:cs="Arial"/>
            <w:sz w:val="20"/>
            <w:szCs w:val="20"/>
            <w:rPrChange w:id="1172" w:author="Author">
              <w:rPr/>
            </w:rPrChange>
          </w:rPr>
          <w:t xml:space="preserve">A copy of the Hertfordshire Chalk Model files and associated reporting for this. We will also provide the conceptual and numerical model report for its foundation models (South West Chilterns, Vale of St Albans and the Rib, Ash, Stort Models) which cover conceptual development behind the model. </w:t>
        </w:r>
      </w:ins>
    </w:p>
    <w:p w:rsidR="00E412C6" w:rsidRPr="005E4909" w:rsidRDefault="00E412C6">
      <w:pPr>
        <w:pStyle w:val="ListParagraph"/>
        <w:numPr>
          <w:ilvl w:val="0"/>
          <w:numId w:val="47"/>
        </w:numPr>
        <w:spacing w:after="0" w:line="240" w:lineRule="auto"/>
        <w:rPr>
          <w:ins w:id="1173" w:author="Author"/>
          <w:rFonts w:cs="Arial"/>
          <w:sz w:val="20"/>
          <w:szCs w:val="20"/>
          <w:rPrChange w:id="1174" w:author="Author">
            <w:rPr>
              <w:ins w:id="1175" w:author="Author"/>
            </w:rPr>
          </w:rPrChange>
        </w:rPr>
        <w:pPrChange w:id="1176" w:author="Author">
          <w:pPr>
            <w:pStyle w:val="ListParagraph"/>
          </w:pPr>
        </w:pPrChange>
      </w:pPr>
    </w:p>
    <w:p w:rsidR="00E412C6" w:rsidRPr="00E412C6" w:rsidDel="005E4909" w:rsidRDefault="00E412C6" w:rsidP="005E4909">
      <w:pPr>
        <w:pStyle w:val="ListParagraph"/>
        <w:numPr>
          <w:ilvl w:val="0"/>
          <w:numId w:val="47"/>
        </w:numPr>
        <w:spacing w:after="0" w:line="240" w:lineRule="auto"/>
        <w:rPr>
          <w:ins w:id="1177" w:author="Author"/>
          <w:del w:id="1178" w:author="Author"/>
          <w:rFonts w:cs="Arial"/>
          <w:sz w:val="20"/>
          <w:szCs w:val="20"/>
          <w:rPrChange w:id="1179" w:author="Author">
            <w:rPr>
              <w:ins w:id="1180" w:author="Author"/>
              <w:del w:id="1181" w:author="Author"/>
            </w:rPr>
          </w:rPrChange>
        </w:rPr>
      </w:pPr>
      <w:ins w:id="1182" w:author="Author">
        <w:r w:rsidRPr="00E412C6">
          <w:rPr>
            <w:rFonts w:cs="Arial"/>
            <w:sz w:val="20"/>
            <w:szCs w:val="20"/>
            <w:rPrChange w:id="1183" w:author="Author">
              <w:rPr/>
            </w:rPrChange>
          </w:rPr>
          <w:t xml:space="preserve">Historic source evaluation reports and modelling for current source protection zones where this has been found within Environment Agency archives. </w:t>
        </w:r>
      </w:ins>
    </w:p>
    <w:p w:rsidR="00E412C6" w:rsidRPr="005E4909" w:rsidRDefault="00E412C6">
      <w:pPr>
        <w:pStyle w:val="ListParagraph"/>
        <w:numPr>
          <w:ilvl w:val="0"/>
          <w:numId w:val="47"/>
        </w:numPr>
        <w:spacing w:after="0" w:line="240" w:lineRule="auto"/>
        <w:rPr>
          <w:ins w:id="1184" w:author="Author"/>
          <w:rFonts w:cs="Arial"/>
          <w:sz w:val="20"/>
          <w:szCs w:val="20"/>
          <w:rPrChange w:id="1185" w:author="Author">
            <w:rPr>
              <w:ins w:id="1186" w:author="Author"/>
            </w:rPr>
          </w:rPrChange>
        </w:rPr>
        <w:pPrChange w:id="1187" w:author="Author">
          <w:pPr>
            <w:pStyle w:val="ListParagraph"/>
          </w:pPr>
        </w:pPrChange>
      </w:pPr>
    </w:p>
    <w:p w:rsidR="00E412C6" w:rsidRPr="00E412C6" w:rsidDel="005E4909" w:rsidRDefault="00E412C6" w:rsidP="005E4909">
      <w:pPr>
        <w:pStyle w:val="ListParagraph"/>
        <w:numPr>
          <w:ilvl w:val="0"/>
          <w:numId w:val="47"/>
        </w:numPr>
        <w:spacing w:after="0" w:line="240" w:lineRule="auto"/>
        <w:rPr>
          <w:ins w:id="1188" w:author="Author"/>
          <w:del w:id="1189" w:author="Author"/>
          <w:rFonts w:cs="Arial"/>
          <w:sz w:val="20"/>
          <w:szCs w:val="20"/>
          <w:rPrChange w:id="1190" w:author="Author">
            <w:rPr>
              <w:ins w:id="1191" w:author="Author"/>
              <w:del w:id="1192" w:author="Author"/>
            </w:rPr>
          </w:rPrChange>
        </w:rPr>
      </w:pPr>
      <w:ins w:id="1193" w:author="Author">
        <w:r w:rsidRPr="00E412C6">
          <w:rPr>
            <w:rFonts w:cs="Arial"/>
            <w:sz w:val="20"/>
            <w:szCs w:val="20"/>
            <w:rPrChange w:id="1194" w:author="Author">
              <w:rPr/>
            </w:rPrChange>
          </w:rPr>
          <w:t xml:space="preserve">GIS shapefiles of the individual source protection zones as they are currently delineated. </w:t>
        </w:r>
      </w:ins>
    </w:p>
    <w:p w:rsidR="00E412C6" w:rsidRPr="005E4909" w:rsidRDefault="00E412C6">
      <w:pPr>
        <w:pStyle w:val="ListParagraph"/>
        <w:numPr>
          <w:ilvl w:val="0"/>
          <w:numId w:val="47"/>
        </w:numPr>
        <w:spacing w:after="0" w:line="240" w:lineRule="auto"/>
        <w:rPr>
          <w:ins w:id="1195" w:author="Author"/>
          <w:rFonts w:cs="Arial"/>
          <w:sz w:val="20"/>
          <w:szCs w:val="20"/>
          <w:rPrChange w:id="1196" w:author="Author">
            <w:rPr>
              <w:ins w:id="1197" w:author="Author"/>
            </w:rPr>
          </w:rPrChange>
        </w:rPr>
        <w:pPrChange w:id="1198" w:author="Author">
          <w:pPr>
            <w:pStyle w:val="ListParagraph"/>
          </w:pPr>
        </w:pPrChange>
      </w:pPr>
    </w:p>
    <w:p w:rsidR="00E412C6" w:rsidRPr="00E412C6" w:rsidDel="005E4909" w:rsidRDefault="00E412C6" w:rsidP="005E4909">
      <w:pPr>
        <w:pStyle w:val="ListParagraph"/>
        <w:numPr>
          <w:ilvl w:val="0"/>
          <w:numId w:val="47"/>
        </w:numPr>
        <w:spacing w:after="0" w:line="240" w:lineRule="auto"/>
        <w:rPr>
          <w:ins w:id="1199" w:author="Author"/>
          <w:del w:id="1200" w:author="Author"/>
          <w:rFonts w:cs="Arial"/>
          <w:sz w:val="20"/>
          <w:szCs w:val="20"/>
          <w:rPrChange w:id="1201" w:author="Author">
            <w:rPr>
              <w:ins w:id="1202" w:author="Author"/>
              <w:del w:id="1203" w:author="Author"/>
            </w:rPr>
          </w:rPrChange>
        </w:rPr>
      </w:pPr>
      <w:ins w:id="1204" w:author="Author">
        <w:r w:rsidRPr="00E412C6">
          <w:rPr>
            <w:rFonts w:cs="Arial"/>
            <w:sz w:val="20"/>
            <w:szCs w:val="20"/>
            <w:rPrChange w:id="1205" w:author="Author">
              <w:rPr/>
            </w:rPrChange>
          </w:rPr>
          <w:t xml:space="preserve">Current abstraction licence and recent actual limits and location details for abstractions within the Hertfordshire Chalk area, along with history of significant licence changes within the area. </w:t>
        </w:r>
      </w:ins>
    </w:p>
    <w:p w:rsidR="00E412C6" w:rsidRPr="00434849" w:rsidRDefault="00E412C6">
      <w:pPr>
        <w:pStyle w:val="ListParagraph"/>
        <w:numPr>
          <w:ilvl w:val="0"/>
          <w:numId w:val="47"/>
        </w:numPr>
        <w:spacing w:after="0" w:line="240" w:lineRule="auto"/>
        <w:rPr>
          <w:ins w:id="1206" w:author="Author"/>
          <w:rFonts w:cs="Arial"/>
        </w:rPr>
        <w:pPrChange w:id="1207" w:author="Author">
          <w:pPr/>
        </w:pPrChange>
      </w:pPr>
    </w:p>
    <w:p w:rsidR="00E412C6" w:rsidRPr="00E412C6" w:rsidDel="005E4909" w:rsidRDefault="00E412C6" w:rsidP="005E4909">
      <w:pPr>
        <w:pStyle w:val="ListParagraph"/>
        <w:numPr>
          <w:ilvl w:val="0"/>
          <w:numId w:val="47"/>
        </w:numPr>
        <w:spacing w:after="0" w:line="240" w:lineRule="auto"/>
        <w:rPr>
          <w:ins w:id="1208" w:author="Author"/>
          <w:del w:id="1209" w:author="Author"/>
          <w:rFonts w:cs="Arial"/>
          <w:sz w:val="20"/>
          <w:szCs w:val="20"/>
          <w:rPrChange w:id="1210" w:author="Author">
            <w:rPr>
              <w:ins w:id="1211" w:author="Author"/>
              <w:del w:id="1212" w:author="Author"/>
            </w:rPr>
          </w:rPrChange>
        </w:rPr>
      </w:pPr>
      <w:ins w:id="1213" w:author="Author">
        <w:r w:rsidRPr="00E412C6">
          <w:rPr>
            <w:rFonts w:cs="Arial"/>
            <w:sz w:val="20"/>
            <w:szCs w:val="20"/>
            <w:rPrChange w:id="1214" w:author="Author">
              <w:rPr/>
            </w:rPrChange>
          </w:rPr>
          <w:t>British Geological Survey report commissioned by Affinity Water, 'Mapping of karst features and identification of preferential pollutant pathways' CR/17/071</w:t>
        </w:r>
      </w:ins>
    </w:p>
    <w:p w:rsidR="00E412C6" w:rsidRPr="00434849" w:rsidRDefault="00E412C6">
      <w:pPr>
        <w:pStyle w:val="ListParagraph"/>
        <w:numPr>
          <w:ilvl w:val="0"/>
          <w:numId w:val="47"/>
        </w:numPr>
        <w:spacing w:after="0" w:line="240" w:lineRule="auto"/>
        <w:rPr>
          <w:ins w:id="1215" w:author="Author"/>
          <w:rFonts w:cs="Arial"/>
        </w:rPr>
        <w:pPrChange w:id="1216" w:author="Author">
          <w:pPr/>
        </w:pPrChange>
      </w:pPr>
    </w:p>
    <w:p w:rsidR="00E412C6" w:rsidRPr="00E412C6" w:rsidDel="005E4909" w:rsidRDefault="00E412C6" w:rsidP="005E4909">
      <w:pPr>
        <w:pStyle w:val="ListParagraph"/>
        <w:numPr>
          <w:ilvl w:val="0"/>
          <w:numId w:val="47"/>
        </w:numPr>
        <w:spacing w:after="0" w:line="240" w:lineRule="auto"/>
        <w:rPr>
          <w:ins w:id="1217" w:author="Author"/>
          <w:del w:id="1218" w:author="Author"/>
          <w:rFonts w:cs="Arial"/>
          <w:sz w:val="20"/>
          <w:szCs w:val="20"/>
          <w:rPrChange w:id="1219" w:author="Author">
            <w:rPr>
              <w:ins w:id="1220" w:author="Author"/>
              <w:del w:id="1221" w:author="Author"/>
            </w:rPr>
          </w:rPrChange>
        </w:rPr>
      </w:pPr>
      <w:ins w:id="1222" w:author="Author">
        <w:r w:rsidRPr="00E412C6">
          <w:rPr>
            <w:rFonts w:cs="Arial"/>
            <w:sz w:val="20"/>
            <w:szCs w:val="20"/>
            <w:rPrChange w:id="1223" w:author="Author">
              <w:rPr/>
            </w:rPrChange>
          </w:rPr>
          <w:t xml:space="preserve">Water company datasets such as locations of adits. </w:t>
        </w:r>
      </w:ins>
    </w:p>
    <w:p w:rsidR="00E412C6" w:rsidRPr="005E4909" w:rsidRDefault="00E412C6">
      <w:pPr>
        <w:pStyle w:val="ListParagraph"/>
        <w:numPr>
          <w:ilvl w:val="0"/>
          <w:numId w:val="47"/>
        </w:numPr>
        <w:spacing w:after="0" w:line="240" w:lineRule="auto"/>
        <w:rPr>
          <w:ins w:id="1224" w:author="Author"/>
          <w:rFonts w:cs="Arial"/>
          <w:sz w:val="20"/>
          <w:szCs w:val="20"/>
          <w:rPrChange w:id="1225" w:author="Author">
            <w:rPr>
              <w:ins w:id="1226" w:author="Author"/>
            </w:rPr>
          </w:rPrChange>
        </w:rPr>
        <w:pPrChange w:id="1227" w:author="Author">
          <w:pPr>
            <w:pStyle w:val="ListParagraph"/>
          </w:pPr>
        </w:pPrChange>
      </w:pPr>
    </w:p>
    <w:p w:rsidR="00E412C6" w:rsidRPr="00E412C6" w:rsidDel="005E4909" w:rsidRDefault="00E412C6" w:rsidP="005E4909">
      <w:pPr>
        <w:pStyle w:val="ListParagraph"/>
        <w:numPr>
          <w:ilvl w:val="0"/>
          <w:numId w:val="47"/>
        </w:numPr>
        <w:spacing w:after="0" w:line="240" w:lineRule="auto"/>
        <w:rPr>
          <w:ins w:id="1228" w:author="Author"/>
          <w:del w:id="1229" w:author="Author"/>
          <w:rFonts w:cs="Arial"/>
          <w:sz w:val="20"/>
          <w:szCs w:val="20"/>
          <w:rPrChange w:id="1230" w:author="Author">
            <w:rPr>
              <w:ins w:id="1231" w:author="Author"/>
              <w:del w:id="1232" w:author="Author"/>
            </w:rPr>
          </w:rPrChange>
        </w:rPr>
      </w:pPr>
      <w:ins w:id="1233" w:author="Author">
        <w:r w:rsidRPr="00E412C6">
          <w:rPr>
            <w:rFonts w:cs="Arial"/>
            <w:sz w:val="20"/>
            <w:szCs w:val="20"/>
            <w:rPrChange w:id="1234" w:author="Author">
              <w:rPr/>
            </w:rPrChange>
          </w:rPr>
          <w:t xml:space="preserve">Export of British Geological Survey Karst database sites and polygons (need to confirm licence conditions) </w:t>
        </w:r>
      </w:ins>
    </w:p>
    <w:p w:rsidR="00E412C6" w:rsidRPr="00434849" w:rsidRDefault="00E412C6">
      <w:pPr>
        <w:pStyle w:val="ListParagraph"/>
        <w:numPr>
          <w:ilvl w:val="0"/>
          <w:numId w:val="47"/>
        </w:numPr>
        <w:spacing w:after="0" w:line="240" w:lineRule="auto"/>
        <w:rPr>
          <w:ins w:id="1235" w:author="Author"/>
          <w:rFonts w:cs="Arial"/>
        </w:rPr>
        <w:pPrChange w:id="1236" w:author="Author">
          <w:pPr/>
        </w:pPrChange>
      </w:pPr>
    </w:p>
    <w:p w:rsidR="00E412C6" w:rsidRPr="00E412C6" w:rsidRDefault="00E412C6" w:rsidP="00E412C6">
      <w:pPr>
        <w:pStyle w:val="ListParagraph"/>
        <w:numPr>
          <w:ilvl w:val="0"/>
          <w:numId w:val="47"/>
        </w:numPr>
        <w:spacing w:after="0" w:line="240" w:lineRule="auto"/>
        <w:rPr>
          <w:ins w:id="1237" w:author="Author"/>
          <w:rFonts w:cs="Arial"/>
          <w:sz w:val="20"/>
          <w:szCs w:val="20"/>
          <w:rPrChange w:id="1238" w:author="Author">
            <w:rPr>
              <w:ins w:id="1239" w:author="Author"/>
            </w:rPr>
          </w:rPrChange>
        </w:rPr>
      </w:pPr>
      <w:ins w:id="1240" w:author="Author">
        <w:r w:rsidRPr="00E412C6">
          <w:rPr>
            <w:rFonts w:cs="Arial"/>
            <w:sz w:val="20"/>
            <w:szCs w:val="20"/>
            <w:rPrChange w:id="1241" w:author="Author">
              <w:rPr/>
            </w:rPrChange>
          </w:rPr>
          <w:t>Outputs of recent British Geological Survey geological mapping in the Misbourne, Chess, Gade, Ver and Mimram catchments</w:t>
        </w:r>
      </w:ins>
    </w:p>
    <w:p w:rsidR="00E412C6" w:rsidRPr="00434849" w:rsidRDefault="00E412C6">
      <w:pPr>
        <w:ind w:left="360"/>
        <w:rPr>
          <w:ins w:id="1242" w:author="Author"/>
          <w:rFonts w:cs="Arial"/>
        </w:rPr>
        <w:pPrChange w:id="1243" w:author="Author">
          <w:pPr>
            <w:pStyle w:val="ListParagraph"/>
          </w:pPr>
        </w:pPrChange>
      </w:pPr>
    </w:p>
    <w:p w:rsidR="00E412C6" w:rsidRPr="00E412C6" w:rsidRDefault="00E412C6" w:rsidP="00E412C6">
      <w:pPr>
        <w:rPr>
          <w:ins w:id="1244" w:author="Author"/>
          <w:rFonts w:ascii="Arial" w:hAnsi="Arial" w:cs="Arial"/>
          <w:rPrChange w:id="1245" w:author="Author">
            <w:rPr>
              <w:ins w:id="1246" w:author="Author"/>
            </w:rPr>
          </w:rPrChange>
        </w:rPr>
      </w:pPr>
      <w:ins w:id="1247" w:author="Author">
        <w:r w:rsidRPr="00E412C6">
          <w:rPr>
            <w:rFonts w:ascii="Arial" w:hAnsi="Arial" w:cs="Arial"/>
            <w:rPrChange w:id="1248" w:author="Author">
              <w:rPr/>
            </w:rPrChange>
          </w:rPr>
          <w:t xml:space="preserve">Other datasets may become available as the project progresses. </w:t>
        </w:r>
      </w:ins>
    </w:p>
    <w:p w:rsidR="00E412C6" w:rsidRPr="00E412C6" w:rsidRDefault="00E412C6" w:rsidP="00E412C6">
      <w:pPr>
        <w:rPr>
          <w:ins w:id="1249" w:author="Author"/>
          <w:rFonts w:ascii="Arial" w:hAnsi="Arial" w:cs="Arial"/>
          <w:rPrChange w:id="1250" w:author="Author">
            <w:rPr>
              <w:ins w:id="1251" w:author="Author"/>
            </w:rPr>
          </w:rPrChange>
        </w:rPr>
      </w:pPr>
    </w:p>
    <w:p w:rsidR="00E412C6" w:rsidRPr="00E412C6" w:rsidRDefault="00E412C6" w:rsidP="00E412C6">
      <w:pPr>
        <w:pStyle w:val="Heading1"/>
        <w:keepLines/>
        <w:numPr>
          <w:ilvl w:val="0"/>
          <w:numId w:val="0"/>
        </w:numPr>
        <w:spacing w:before="120" w:after="120"/>
        <w:rPr>
          <w:ins w:id="1252" w:author="Author"/>
          <w:rFonts w:cs="Arial"/>
          <w:sz w:val="20"/>
          <w:rPrChange w:id="1253" w:author="Author">
            <w:rPr>
              <w:ins w:id="1254" w:author="Author"/>
              <w:sz w:val="22"/>
              <w:szCs w:val="22"/>
            </w:rPr>
          </w:rPrChange>
        </w:rPr>
      </w:pPr>
      <w:ins w:id="1255" w:author="Author">
        <w:r w:rsidRPr="00E412C6">
          <w:rPr>
            <w:rFonts w:cs="Arial"/>
            <w:sz w:val="20"/>
            <w:rPrChange w:id="1256" w:author="Author">
              <w:rPr>
                <w:sz w:val="22"/>
                <w:szCs w:val="22"/>
              </w:rPr>
            </w:rPrChange>
          </w:rPr>
          <w:t xml:space="preserve">Tasks </w:t>
        </w:r>
      </w:ins>
    </w:p>
    <w:p w:rsidR="00E412C6" w:rsidRPr="00E412C6" w:rsidRDefault="00E412C6" w:rsidP="00E412C6">
      <w:pPr>
        <w:ind w:left="360"/>
        <w:rPr>
          <w:ins w:id="1257" w:author="Author"/>
          <w:rFonts w:ascii="Arial" w:hAnsi="Arial" w:cs="Arial"/>
          <w:iCs/>
          <w:rPrChange w:id="1258" w:author="Author">
            <w:rPr>
              <w:ins w:id="1259" w:author="Author"/>
              <w:rFonts w:cs="Arial"/>
              <w:iCs/>
            </w:rPr>
          </w:rPrChange>
        </w:rPr>
      </w:pPr>
    </w:p>
    <w:p w:rsidR="00E412C6" w:rsidRPr="00E412C6" w:rsidRDefault="00E412C6" w:rsidP="00E412C6">
      <w:pPr>
        <w:rPr>
          <w:ins w:id="1260" w:author="Author"/>
          <w:rFonts w:ascii="Arial" w:hAnsi="Arial" w:cs="Arial"/>
          <w:b/>
          <w:iCs/>
          <w:rPrChange w:id="1261" w:author="Author">
            <w:rPr>
              <w:ins w:id="1262" w:author="Author"/>
              <w:rFonts w:cs="Arial"/>
              <w:b/>
              <w:iCs/>
            </w:rPr>
          </w:rPrChange>
        </w:rPr>
      </w:pPr>
      <w:ins w:id="1263" w:author="Author">
        <w:r w:rsidRPr="00E412C6">
          <w:rPr>
            <w:rFonts w:ascii="Arial" w:hAnsi="Arial" w:cs="Arial"/>
            <w:b/>
            <w:iCs/>
            <w:rPrChange w:id="1264" w:author="Author">
              <w:rPr>
                <w:rFonts w:cs="Arial"/>
                <w:b/>
                <w:iCs/>
              </w:rPr>
            </w:rPrChange>
          </w:rPr>
          <w:t xml:space="preserve">Task 1 Review of Hertfordshire Chalk Model Suitability for SPZ Development and set up of SPZ tools for HNL hydraulic capture zones </w:t>
        </w:r>
      </w:ins>
    </w:p>
    <w:p w:rsidR="00E412C6" w:rsidRPr="00E412C6" w:rsidRDefault="00E412C6" w:rsidP="00E412C6">
      <w:pPr>
        <w:rPr>
          <w:ins w:id="1265" w:author="Author"/>
          <w:rFonts w:ascii="Arial" w:hAnsi="Arial" w:cs="Arial"/>
          <w:b/>
          <w:iCs/>
          <w:rPrChange w:id="1266" w:author="Author">
            <w:rPr>
              <w:ins w:id="1267" w:author="Author"/>
              <w:rFonts w:cs="Arial"/>
              <w:b/>
              <w:iCs/>
            </w:rPr>
          </w:rPrChange>
        </w:rPr>
      </w:pPr>
    </w:p>
    <w:p w:rsidR="00E412C6" w:rsidRPr="00E412C6" w:rsidRDefault="00E412C6" w:rsidP="00E412C6">
      <w:pPr>
        <w:rPr>
          <w:ins w:id="1268" w:author="Author"/>
          <w:rFonts w:ascii="Arial" w:hAnsi="Arial" w:cs="Arial"/>
          <w:i/>
          <w:iCs/>
          <w:rPrChange w:id="1269" w:author="Author">
            <w:rPr>
              <w:ins w:id="1270" w:author="Author"/>
              <w:rFonts w:cs="Arial"/>
              <w:i/>
              <w:iCs/>
            </w:rPr>
          </w:rPrChange>
        </w:rPr>
      </w:pPr>
      <w:ins w:id="1271" w:author="Author">
        <w:r w:rsidRPr="00E412C6">
          <w:rPr>
            <w:rFonts w:ascii="Arial" w:hAnsi="Arial" w:cs="Arial"/>
            <w:b/>
            <w:iCs/>
            <w:rPrChange w:id="1272" w:author="Author">
              <w:rPr>
                <w:rFonts w:cs="Arial"/>
                <w:b/>
                <w:iCs/>
              </w:rPr>
            </w:rPrChange>
          </w:rPr>
          <w:t xml:space="preserve">Purpose: </w:t>
        </w:r>
        <w:r w:rsidRPr="00E412C6">
          <w:rPr>
            <w:rFonts w:ascii="Arial" w:hAnsi="Arial" w:cs="Arial"/>
            <w:i/>
            <w:iCs/>
            <w:rPrChange w:id="1273" w:author="Author">
              <w:rPr>
                <w:rFonts w:cs="Arial"/>
                <w:i/>
                <w:iCs/>
              </w:rPr>
            </w:rPrChange>
          </w:rPr>
          <w:t>To ensure the Environment Agency is employing best tool for defining SPZ</w:t>
        </w:r>
        <w:r w:rsidRPr="00E412C6">
          <w:rPr>
            <w:rFonts w:ascii="Arial" w:hAnsi="Arial" w:cs="Arial"/>
            <w:rPrChange w:id="1274" w:author="Author">
              <w:rPr/>
            </w:rPrChange>
          </w:rPr>
          <w:t xml:space="preserve"> and </w:t>
        </w:r>
        <w:r w:rsidRPr="00E412C6">
          <w:rPr>
            <w:rFonts w:ascii="Arial" w:hAnsi="Arial" w:cs="Arial"/>
            <w:i/>
            <w:iCs/>
            <w:rPrChange w:id="1275" w:author="Author">
              <w:rPr>
                <w:rFonts w:cs="Arial"/>
                <w:i/>
                <w:iCs/>
              </w:rPr>
            </w:rPrChange>
          </w:rPr>
          <w:t>replace current out of date SPZ tools with the most suitable tools for delineating SPZ</w:t>
        </w:r>
      </w:ins>
    </w:p>
    <w:p w:rsidR="00E412C6" w:rsidRPr="00E412C6" w:rsidRDefault="00E412C6" w:rsidP="00E412C6">
      <w:pPr>
        <w:rPr>
          <w:ins w:id="1276" w:author="Author"/>
          <w:rFonts w:ascii="Arial" w:hAnsi="Arial" w:cs="Arial"/>
          <w:b/>
          <w:iCs/>
          <w:rPrChange w:id="1277" w:author="Author">
            <w:rPr>
              <w:ins w:id="1278" w:author="Author"/>
              <w:rFonts w:cs="Arial"/>
              <w:b/>
              <w:iCs/>
            </w:rPr>
          </w:rPrChange>
        </w:rPr>
      </w:pPr>
    </w:p>
    <w:p w:rsidR="00E412C6" w:rsidRPr="00E412C6" w:rsidRDefault="00E412C6" w:rsidP="00E412C6">
      <w:pPr>
        <w:rPr>
          <w:ins w:id="1279" w:author="Author"/>
          <w:rFonts w:ascii="Arial" w:hAnsi="Arial" w:cs="Arial"/>
          <w:iCs/>
          <w:rPrChange w:id="1280" w:author="Author">
            <w:rPr>
              <w:ins w:id="1281" w:author="Author"/>
              <w:rFonts w:cs="Arial"/>
              <w:iCs/>
            </w:rPr>
          </w:rPrChange>
        </w:rPr>
      </w:pPr>
      <w:ins w:id="1282" w:author="Author">
        <w:r w:rsidRPr="00E412C6">
          <w:rPr>
            <w:rFonts w:ascii="Arial" w:hAnsi="Arial" w:cs="Arial"/>
            <w:rPrChange w:id="1283" w:author="Author">
              <w:rPr/>
            </w:rPrChange>
          </w:rPr>
          <w:t xml:space="preserve">It is anticipated that the time variant regional model of the </w:t>
        </w:r>
        <w:r w:rsidRPr="00E412C6">
          <w:rPr>
            <w:rFonts w:ascii="Arial" w:hAnsi="Arial" w:cs="Arial"/>
            <w:iCs/>
            <w:rPrChange w:id="1284" w:author="Author">
              <w:rPr>
                <w:rFonts w:cs="Arial"/>
                <w:iCs/>
              </w:rPr>
            </w:rPrChange>
          </w:rPr>
          <w:t xml:space="preserve">Hertfordshire Chalk is likely to be the most reliable tool that is currently available from which to develop a suite of SPZ tools, as it is an existing and proven hydrogeological model for the unconfined Chalk in HNL. </w:t>
        </w:r>
      </w:ins>
    </w:p>
    <w:p w:rsidR="00E412C6" w:rsidRPr="00E412C6" w:rsidRDefault="00E412C6" w:rsidP="00E412C6">
      <w:pPr>
        <w:rPr>
          <w:ins w:id="1285" w:author="Author"/>
          <w:rFonts w:ascii="Arial" w:hAnsi="Arial" w:cs="Arial"/>
          <w:iCs/>
          <w:rPrChange w:id="1286" w:author="Author">
            <w:rPr>
              <w:ins w:id="1287" w:author="Author"/>
              <w:rFonts w:cs="Arial"/>
              <w:iCs/>
            </w:rPr>
          </w:rPrChange>
        </w:rPr>
      </w:pPr>
    </w:p>
    <w:p w:rsidR="00E412C6" w:rsidRPr="00E412C6" w:rsidRDefault="00E412C6" w:rsidP="00E412C6">
      <w:pPr>
        <w:rPr>
          <w:ins w:id="1288" w:author="Author"/>
          <w:rFonts w:ascii="Arial" w:hAnsi="Arial" w:cs="Arial"/>
          <w:iCs/>
          <w:rPrChange w:id="1289" w:author="Author">
            <w:rPr>
              <w:ins w:id="1290" w:author="Author"/>
              <w:rFonts w:cs="Arial"/>
              <w:iCs/>
            </w:rPr>
          </w:rPrChange>
        </w:rPr>
      </w:pPr>
      <w:ins w:id="1291" w:author="Author">
        <w:r w:rsidRPr="00E412C6">
          <w:rPr>
            <w:rFonts w:ascii="Arial" w:hAnsi="Arial" w:cs="Arial"/>
            <w:iCs/>
            <w:rPrChange w:id="1292" w:author="Author">
              <w:rPr>
                <w:rFonts w:cs="Arial"/>
                <w:iCs/>
              </w:rPr>
            </w:rPrChange>
          </w:rPr>
          <w:t xml:space="preserve">Prior to utilising this as a platform for tool development, a review of the suitability of the model for SPZ use for zones that require re-modelling will be undertaken. This should consider the model construction and parameters that most affect SPZ capture zone, such as: </w:t>
        </w:r>
      </w:ins>
    </w:p>
    <w:p w:rsidR="00E412C6" w:rsidRPr="00E412C6" w:rsidRDefault="00E412C6" w:rsidP="00E412C6">
      <w:pPr>
        <w:pStyle w:val="ListParagraph"/>
        <w:numPr>
          <w:ilvl w:val="1"/>
          <w:numId w:val="51"/>
        </w:numPr>
        <w:spacing w:after="0" w:line="240" w:lineRule="auto"/>
        <w:ind w:left="851"/>
        <w:rPr>
          <w:ins w:id="1293" w:author="Author"/>
          <w:rFonts w:cs="Arial"/>
          <w:iCs/>
          <w:sz w:val="20"/>
          <w:szCs w:val="20"/>
          <w:rPrChange w:id="1294" w:author="Author">
            <w:rPr>
              <w:ins w:id="1295" w:author="Author"/>
              <w:rFonts w:cs="Arial"/>
              <w:iCs/>
            </w:rPr>
          </w:rPrChange>
        </w:rPr>
      </w:pPr>
      <w:ins w:id="1296" w:author="Author">
        <w:r w:rsidRPr="00E412C6">
          <w:rPr>
            <w:rFonts w:cs="Arial"/>
            <w:iCs/>
            <w:sz w:val="20"/>
            <w:szCs w:val="20"/>
            <w:rPrChange w:id="1297" w:author="Author">
              <w:rPr>
                <w:rFonts w:cs="Arial"/>
                <w:iCs/>
              </w:rPr>
            </w:rPrChange>
          </w:rPr>
          <w:t>recharge</w:t>
        </w:r>
      </w:ins>
    </w:p>
    <w:p w:rsidR="00E412C6" w:rsidRPr="00E412C6" w:rsidRDefault="00E412C6" w:rsidP="00E412C6">
      <w:pPr>
        <w:pStyle w:val="ListParagraph"/>
        <w:numPr>
          <w:ilvl w:val="1"/>
          <w:numId w:val="51"/>
        </w:numPr>
        <w:spacing w:after="0" w:line="240" w:lineRule="auto"/>
        <w:ind w:left="851"/>
        <w:rPr>
          <w:ins w:id="1298" w:author="Author"/>
          <w:rFonts w:cs="Arial"/>
          <w:iCs/>
          <w:sz w:val="20"/>
          <w:szCs w:val="20"/>
          <w:rPrChange w:id="1299" w:author="Author">
            <w:rPr>
              <w:ins w:id="1300" w:author="Author"/>
              <w:rFonts w:cs="Arial"/>
              <w:iCs/>
            </w:rPr>
          </w:rPrChange>
        </w:rPr>
      </w:pPr>
      <w:ins w:id="1301" w:author="Author">
        <w:r w:rsidRPr="00E412C6">
          <w:rPr>
            <w:rFonts w:cs="Arial"/>
            <w:iCs/>
            <w:sz w:val="20"/>
            <w:szCs w:val="20"/>
            <w:rPrChange w:id="1302" w:author="Author">
              <w:rPr>
                <w:rFonts w:cs="Arial"/>
                <w:iCs/>
              </w:rPr>
            </w:rPrChange>
          </w:rPr>
          <w:t>aquifer hydraulic properties</w:t>
        </w:r>
      </w:ins>
    </w:p>
    <w:p w:rsidR="00E412C6" w:rsidRPr="00E412C6" w:rsidRDefault="00E412C6" w:rsidP="00E412C6">
      <w:pPr>
        <w:pStyle w:val="ListParagraph"/>
        <w:numPr>
          <w:ilvl w:val="1"/>
          <w:numId w:val="51"/>
        </w:numPr>
        <w:spacing w:after="0" w:line="240" w:lineRule="auto"/>
        <w:ind w:left="851"/>
        <w:rPr>
          <w:ins w:id="1303" w:author="Author"/>
          <w:rFonts w:cs="Arial"/>
          <w:iCs/>
          <w:sz w:val="20"/>
          <w:szCs w:val="20"/>
          <w:rPrChange w:id="1304" w:author="Author">
            <w:rPr>
              <w:ins w:id="1305" w:author="Author"/>
              <w:rFonts w:cs="Arial"/>
              <w:iCs/>
            </w:rPr>
          </w:rPrChange>
        </w:rPr>
      </w:pPr>
      <w:ins w:id="1306" w:author="Author">
        <w:r w:rsidRPr="00E412C6">
          <w:rPr>
            <w:rFonts w:cs="Arial"/>
            <w:iCs/>
            <w:sz w:val="20"/>
            <w:szCs w:val="20"/>
            <w:rPrChange w:id="1307" w:author="Author">
              <w:rPr>
                <w:rFonts w:cs="Arial"/>
                <w:iCs/>
              </w:rPr>
            </w:rPrChange>
          </w:rPr>
          <w:t>boundaries</w:t>
        </w:r>
      </w:ins>
    </w:p>
    <w:p w:rsidR="00E412C6" w:rsidRPr="00E412C6" w:rsidRDefault="00E412C6" w:rsidP="00E412C6">
      <w:pPr>
        <w:pStyle w:val="ListParagraph"/>
        <w:numPr>
          <w:ilvl w:val="1"/>
          <w:numId w:val="51"/>
        </w:numPr>
        <w:spacing w:after="0" w:line="240" w:lineRule="auto"/>
        <w:ind w:left="851"/>
        <w:rPr>
          <w:ins w:id="1308" w:author="Author"/>
          <w:rFonts w:cs="Arial"/>
          <w:iCs/>
          <w:sz w:val="20"/>
          <w:szCs w:val="20"/>
          <w:rPrChange w:id="1309" w:author="Author">
            <w:rPr>
              <w:ins w:id="1310" w:author="Author"/>
              <w:rFonts w:cs="Arial"/>
              <w:iCs/>
            </w:rPr>
          </w:rPrChange>
        </w:rPr>
      </w:pPr>
      <w:ins w:id="1311" w:author="Author">
        <w:r w:rsidRPr="00E412C6">
          <w:rPr>
            <w:rFonts w:cs="Arial"/>
            <w:iCs/>
            <w:sz w:val="20"/>
            <w:szCs w:val="20"/>
            <w:rPrChange w:id="1312" w:author="Author">
              <w:rPr>
                <w:rFonts w:cs="Arial"/>
                <w:iCs/>
              </w:rPr>
            </w:rPrChange>
          </w:rPr>
          <w:t>groundwater/surface water interaction</w:t>
        </w:r>
      </w:ins>
    </w:p>
    <w:p w:rsidR="00E412C6" w:rsidRPr="00E412C6" w:rsidRDefault="00E412C6" w:rsidP="00E412C6">
      <w:pPr>
        <w:pStyle w:val="ListParagraph"/>
        <w:numPr>
          <w:ilvl w:val="1"/>
          <w:numId w:val="51"/>
        </w:numPr>
        <w:spacing w:after="0" w:line="240" w:lineRule="auto"/>
        <w:ind w:left="851"/>
        <w:rPr>
          <w:ins w:id="1313" w:author="Author"/>
          <w:rFonts w:cs="Arial"/>
          <w:iCs/>
          <w:sz w:val="20"/>
          <w:szCs w:val="20"/>
          <w:rPrChange w:id="1314" w:author="Author">
            <w:rPr>
              <w:ins w:id="1315" w:author="Author"/>
              <w:rFonts w:cs="Arial"/>
              <w:iCs/>
            </w:rPr>
          </w:rPrChange>
        </w:rPr>
      </w:pPr>
      <w:ins w:id="1316" w:author="Author">
        <w:r w:rsidRPr="00E412C6">
          <w:rPr>
            <w:rFonts w:cs="Arial"/>
            <w:iCs/>
            <w:sz w:val="20"/>
            <w:szCs w:val="20"/>
            <w:rPrChange w:id="1317" w:author="Author">
              <w:rPr>
                <w:rFonts w:cs="Arial"/>
                <w:iCs/>
              </w:rPr>
            </w:rPrChange>
          </w:rPr>
          <w:t>abstraction rates (recent actual and fully licenced)</w:t>
        </w:r>
      </w:ins>
    </w:p>
    <w:p w:rsidR="00E412C6" w:rsidRPr="00E412C6" w:rsidRDefault="00E412C6" w:rsidP="00E412C6">
      <w:pPr>
        <w:pStyle w:val="ListParagraph"/>
        <w:numPr>
          <w:ilvl w:val="1"/>
          <w:numId w:val="51"/>
        </w:numPr>
        <w:spacing w:after="0" w:line="240" w:lineRule="auto"/>
        <w:ind w:left="851"/>
        <w:rPr>
          <w:ins w:id="1318" w:author="Author"/>
          <w:rFonts w:cs="Arial"/>
          <w:iCs/>
          <w:sz w:val="20"/>
          <w:szCs w:val="20"/>
          <w:rPrChange w:id="1319" w:author="Author">
            <w:rPr>
              <w:ins w:id="1320" w:author="Author"/>
              <w:rFonts w:cs="Arial"/>
              <w:iCs/>
            </w:rPr>
          </w:rPrChange>
        </w:rPr>
      </w:pPr>
      <w:ins w:id="1321" w:author="Author">
        <w:r w:rsidRPr="00E412C6">
          <w:rPr>
            <w:rFonts w:cs="Arial"/>
            <w:iCs/>
            <w:sz w:val="20"/>
            <w:szCs w:val="20"/>
            <w:rPrChange w:id="1322" w:author="Author">
              <w:rPr>
                <w:rFonts w:cs="Arial"/>
                <w:iCs/>
              </w:rPr>
            </w:rPrChange>
          </w:rPr>
          <w:t xml:space="preserve">grid cell size </w:t>
        </w:r>
      </w:ins>
    </w:p>
    <w:p w:rsidR="00E412C6" w:rsidRPr="00E412C6" w:rsidRDefault="00E412C6" w:rsidP="00E412C6">
      <w:pPr>
        <w:rPr>
          <w:ins w:id="1323" w:author="Author"/>
          <w:rFonts w:ascii="Arial" w:hAnsi="Arial" w:cs="Arial"/>
          <w:iCs/>
          <w:rPrChange w:id="1324" w:author="Author">
            <w:rPr>
              <w:ins w:id="1325" w:author="Author"/>
              <w:rFonts w:cs="Arial"/>
              <w:iCs/>
            </w:rPr>
          </w:rPrChange>
        </w:rPr>
      </w:pPr>
    </w:p>
    <w:p w:rsidR="00E412C6" w:rsidRPr="00E412C6" w:rsidRDefault="00E412C6" w:rsidP="00E412C6">
      <w:pPr>
        <w:rPr>
          <w:ins w:id="1326" w:author="Author"/>
          <w:rFonts w:ascii="Arial" w:hAnsi="Arial" w:cs="Arial"/>
          <w:iCs/>
          <w:rPrChange w:id="1327" w:author="Author">
            <w:rPr>
              <w:ins w:id="1328" w:author="Author"/>
              <w:rFonts w:cs="Arial"/>
              <w:iCs/>
            </w:rPr>
          </w:rPrChange>
        </w:rPr>
      </w:pPr>
      <w:ins w:id="1329" w:author="Author">
        <w:r w:rsidRPr="00E412C6">
          <w:rPr>
            <w:rFonts w:ascii="Arial" w:hAnsi="Arial" w:cs="Arial"/>
            <w:iCs/>
            <w:rPrChange w:id="1330" w:author="Author">
              <w:rPr>
                <w:rFonts w:cs="Arial"/>
                <w:iCs/>
              </w:rPr>
            </w:rPrChange>
          </w:rPr>
          <w:t xml:space="preserve">This task will also need to consider the options of utilities existing hydraulic capture zones tools such as MODPATH and FLOWSOURCE on the current transient model. </w:t>
        </w:r>
      </w:ins>
    </w:p>
    <w:p w:rsidR="00E412C6" w:rsidRPr="00E412C6" w:rsidRDefault="00E412C6" w:rsidP="00E412C6">
      <w:pPr>
        <w:rPr>
          <w:ins w:id="1331" w:author="Author"/>
          <w:rFonts w:ascii="Arial" w:hAnsi="Arial" w:cs="Arial"/>
          <w:iCs/>
          <w:rPrChange w:id="1332" w:author="Author">
            <w:rPr>
              <w:ins w:id="1333" w:author="Author"/>
              <w:rFonts w:cs="Arial"/>
              <w:iCs/>
            </w:rPr>
          </w:rPrChange>
        </w:rPr>
      </w:pPr>
    </w:p>
    <w:p w:rsidR="00E412C6" w:rsidRPr="00E412C6" w:rsidRDefault="00E412C6" w:rsidP="00E412C6">
      <w:pPr>
        <w:rPr>
          <w:ins w:id="1334" w:author="Author"/>
          <w:rFonts w:ascii="Arial" w:hAnsi="Arial" w:cs="Arial"/>
          <w:iCs/>
          <w:rPrChange w:id="1335" w:author="Author">
            <w:rPr>
              <w:ins w:id="1336" w:author="Author"/>
              <w:rFonts w:cs="Arial"/>
              <w:iCs/>
            </w:rPr>
          </w:rPrChange>
        </w:rPr>
      </w:pPr>
      <w:ins w:id="1337" w:author="Author">
        <w:r w:rsidRPr="00E412C6">
          <w:rPr>
            <w:rFonts w:ascii="Arial" w:hAnsi="Arial" w:cs="Arial"/>
            <w:iCs/>
            <w:rPrChange w:id="1338" w:author="Author">
              <w:rPr>
                <w:rFonts w:cs="Arial"/>
                <w:iCs/>
              </w:rPr>
            </w:rPrChange>
          </w:rPr>
          <w:t xml:space="preserve">Historically one technique that could be used is creating a steady state SPZ model within groundwater vistas from the Herts Chalk Model that can be used for this and future SPZ modelling work, similar to what has been done on the SWC and VSA in the past. This provides the option for the model grid to be more adjusted around the sources being modelled to enable more realistic practical tracking. A number of other South East regional models have been converted in this way, mainly Kennet Valley, Vale of St Albans, Test and Itchen and the East Hampshire Chichester Chalk models. </w:t>
        </w:r>
      </w:ins>
    </w:p>
    <w:p w:rsidR="00E412C6" w:rsidRPr="00E412C6" w:rsidRDefault="00E412C6" w:rsidP="00E412C6">
      <w:pPr>
        <w:ind w:left="66"/>
        <w:rPr>
          <w:ins w:id="1339" w:author="Author"/>
          <w:rFonts w:ascii="Arial" w:hAnsi="Arial" w:cs="Arial"/>
          <w:iCs/>
          <w:rPrChange w:id="1340" w:author="Author">
            <w:rPr>
              <w:ins w:id="1341" w:author="Author"/>
              <w:rFonts w:cs="Arial"/>
              <w:iCs/>
            </w:rPr>
          </w:rPrChange>
        </w:rPr>
      </w:pPr>
    </w:p>
    <w:p w:rsidR="00E412C6" w:rsidRPr="00E412C6" w:rsidRDefault="00E412C6" w:rsidP="00E412C6">
      <w:pPr>
        <w:rPr>
          <w:ins w:id="1342" w:author="Author"/>
          <w:rFonts w:ascii="Arial" w:hAnsi="Arial" w:cs="Arial"/>
          <w:iCs/>
          <w:rPrChange w:id="1343" w:author="Author">
            <w:rPr>
              <w:ins w:id="1344" w:author="Author"/>
              <w:rFonts w:cs="Arial"/>
              <w:iCs/>
            </w:rPr>
          </w:rPrChange>
        </w:rPr>
      </w:pPr>
      <w:ins w:id="1345" w:author="Author">
        <w:r w:rsidRPr="00E412C6">
          <w:rPr>
            <w:rFonts w:ascii="Arial" w:hAnsi="Arial" w:cs="Arial"/>
            <w:iCs/>
            <w:rPrChange w:id="1346" w:author="Author">
              <w:rPr>
                <w:rFonts w:cs="Arial"/>
                <w:iCs/>
              </w:rPr>
            </w:rPrChange>
          </w:rPr>
          <w:t xml:space="preserve">A more recent technique is the setting up and use MODPATH and FLOWSOURCE utilities on the MODFLOW output files of the Herts Chalk directly. This technique has already been adapted in part for MODPATH on the Mole groundwater model. This has the advantage that FLOWPATH can be used (it is currently not embedded within with Groundwater Vistas environment) but grid refinement around sources is not as easy to implement as it is with the tools available in Groundwater Vistas. </w:t>
        </w:r>
      </w:ins>
    </w:p>
    <w:p w:rsidR="00E412C6" w:rsidRPr="00E412C6" w:rsidRDefault="00E412C6" w:rsidP="00E412C6">
      <w:pPr>
        <w:rPr>
          <w:ins w:id="1347" w:author="Author"/>
          <w:rFonts w:ascii="Arial" w:hAnsi="Arial" w:cs="Arial"/>
          <w:iCs/>
          <w:rPrChange w:id="1348" w:author="Author">
            <w:rPr>
              <w:ins w:id="1349" w:author="Author"/>
              <w:rFonts w:cs="Arial"/>
              <w:iCs/>
            </w:rPr>
          </w:rPrChange>
        </w:rPr>
      </w:pPr>
    </w:p>
    <w:p w:rsidR="00E412C6" w:rsidRPr="00E412C6" w:rsidRDefault="00E412C6" w:rsidP="00E412C6">
      <w:pPr>
        <w:rPr>
          <w:ins w:id="1350" w:author="Author"/>
          <w:rFonts w:ascii="Arial" w:hAnsi="Arial" w:cs="Arial"/>
          <w:iCs/>
          <w:color w:val="FF0000"/>
          <w:rPrChange w:id="1351" w:author="Author">
            <w:rPr>
              <w:ins w:id="1352" w:author="Author"/>
              <w:rFonts w:cs="Arial"/>
              <w:iCs/>
              <w:color w:val="FF0000"/>
            </w:rPr>
          </w:rPrChange>
        </w:rPr>
      </w:pPr>
      <w:ins w:id="1353" w:author="Author">
        <w:r w:rsidRPr="00E412C6">
          <w:rPr>
            <w:rFonts w:ascii="Arial" w:hAnsi="Arial" w:cs="Arial"/>
            <w:iCs/>
            <w:rPrChange w:id="1354" w:author="Author">
              <w:rPr>
                <w:rFonts w:cs="Arial"/>
                <w:iCs/>
              </w:rPr>
            </w:rPrChange>
          </w:rPr>
          <w:t xml:space="preserve">Associated with the 2019 SPZ guidance is the Catchment Delineation Tool. This is a tool that could be used to derive clipped </w:t>
        </w:r>
        <w:proofErr w:type="spellStart"/>
        <w:r w:rsidRPr="00E412C6">
          <w:rPr>
            <w:rFonts w:ascii="Arial" w:hAnsi="Arial" w:cs="Arial"/>
            <w:iCs/>
            <w:rPrChange w:id="1355" w:author="Author">
              <w:rPr>
                <w:rFonts w:cs="Arial"/>
                <w:iCs/>
              </w:rPr>
            </w:rPrChange>
          </w:rPr>
          <w:t>hds</w:t>
        </w:r>
        <w:proofErr w:type="spellEnd"/>
        <w:r w:rsidRPr="00E412C6">
          <w:rPr>
            <w:rFonts w:ascii="Arial" w:hAnsi="Arial" w:cs="Arial"/>
            <w:iCs/>
            <w:rPrChange w:id="1356" w:author="Author">
              <w:rPr>
                <w:rFonts w:cs="Arial"/>
                <w:iCs/>
              </w:rPr>
            </w:rPrChange>
          </w:rPr>
          <w:t xml:space="preserve"> and </w:t>
        </w:r>
        <w:proofErr w:type="spellStart"/>
        <w:r w:rsidRPr="00E412C6">
          <w:rPr>
            <w:rFonts w:ascii="Arial" w:hAnsi="Arial" w:cs="Arial"/>
            <w:iCs/>
            <w:rPrChange w:id="1357" w:author="Author">
              <w:rPr>
                <w:rFonts w:cs="Arial"/>
                <w:iCs/>
              </w:rPr>
            </w:rPrChange>
          </w:rPr>
          <w:t>cbb</w:t>
        </w:r>
        <w:proofErr w:type="spellEnd"/>
        <w:r w:rsidRPr="00E412C6">
          <w:rPr>
            <w:rFonts w:ascii="Arial" w:hAnsi="Arial" w:cs="Arial"/>
            <w:iCs/>
            <w:rPrChange w:id="1358" w:author="Author">
              <w:rPr>
                <w:rFonts w:cs="Arial"/>
                <w:iCs/>
              </w:rPr>
            </w:rPrChange>
          </w:rPr>
          <w:t xml:space="preserve"> outputs for representative periods for SPZ development from the Herts Chalk model standard scenario runs. These could then be used to derive MODPATH 6 particle tracking for 50 day, 400 day and total catchment travel times. This technique would need the setting up of a Herts Chalk DIS and MPBAS files to make this compatible with MODPATH 6. The same tool helps set up the input files to enable FLOWSOURCE runs to extract flow contributions towards sources that require zones to be remodelled. This could be provide a tool to aid SPZ development and our Head Office team are currently reviewing the tool’s licencing arrangements. </w:t>
        </w:r>
      </w:ins>
    </w:p>
    <w:p w:rsidR="00E412C6" w:rsidRPr="00E412C6" w:rsidRDefault="00E412C6" w:rsidP="00E412C6">
      <w:pPr>
        <w:rPr>
          <w:ins w:id="1359" w:author="Author"/>
          <w:rFonts w:ascii="Arial" w:hAnsi="Arial" w:cs="Arial"/>
          <w:iCs/>
          <w:color w:val="FF0000"/>
          <w:rPrChange w:id="1360" w:author="Author">
            <w:rPr>
              <w:ins w:id="1361" w:author="Author"/>
              <w:rFonts w:cs="Arial"/>
              <w:iCs/>
              <w:color w:val="FF0000"/>
            </w:rPr>
          </w:rPrChange>
        </w:rPr>
      </w:pPr>
    </w:p>
    <w:p w:rsidR="00E412C6" w:rsidRPr="00E412C6" w:rsidRDefault="00E412C6" w:rsidP="00E412C6">
      <w:pPr>
        <w:rPr>
          <w:ins w:id="1362" w:author="Author"/>
          <w:rFonts w:ascii="Arial" w:hAnsi="Arial" w:cs="Arial"/>
          <w:iCs/>
          <w:rPrChange w:id="1363" w:author="Author">
            <w:rPr>
              <w:ins w:id="1364" w:author="Author"/>
              <w:rFonts w:cs="Arial"/>
              <w:iCs/>
            </w:rPr>
          </w:rPrChange>
        </w:rPr>
      </w:pPr>
      <w:ins w:id="1365" w:author="Author">
        <w:r w:rsidRPr="00E412C6">
          <w:rPr>
            <w:rFonts w:ascii="Arial" w:hAnsi="Arial" w:cs="Arial"/>
            <w:iCs/>
            <w:rPrChange w:id="1366" w:author="Author">
              <w:rPr>
                <w:rFonts w:cs="Arial"/>
                <w:iCs/>
              </w:rPr>
            </w:rPrChange>
          </w:rPr>
          <w:t xml:space="preserve">Where it is not deemed suitable to use the Hertfordshire Chalk model, options will need to be recommended as to the best method for SPZ delineation that can then be implemented under this task. </w:t>
        </w:r>
      </w:ins>
    </w:p>
    <w:p w:rsidR="00E412C6" w:rsidRPr="00E412C6" w:rsidRDefault="00E412C6" w:rsidP="00E412C6">
      <w:pPr>
        <w:rPr>
          <w:ins w:id="1367" w:author="Author"/>
          <w:rFonts w:ascii="Arial" w:hAnsi="Arial" w:cs="Arial"/>
          <w:iCs/>
          <w:rPrChange w:id="1368" w:author="Author">
            <w:rPr>
              <w:ins w:id="1369" w:author="Author"/>
              <w:rFonts w:cs="Arial"/>
              <w:iCs/>
            </w:rPr>
          </w:rPrChange>
        </w:rPr>
      </w:pPr>
    </w:p>
    <w:p w:rsidR="00E412C6" w:rsidRPr="00E412C6" w:rsidRDefault="00E412C6" w:rsidP="00E412C6">
      <w:pPr>
        <w:rPr>
          <w:ins w:id="1370" w:author="Author"/>
          <w:rFonts w:ascii="Arial" w:hAnsi="Arial" w:cs="Arial"/>
          <w:iCs/>
          <w:rPrChange w:id="1371" w:author="Author">
            <w:rPr>
              <w:ins w:id="1372" w:author="Author"/>
              <w:rFonts w:cs="Arial"/>
              <w:iCs/>
            </w:rPr>
          </w:rPrChange>
        </w:rPr>
      </w:pPr>
      <w:ins w:id="1373" w:author="Author">
        <w:r w:rsidRPr="00E412C6">
          <w:rPr>
            <w:rFonts w:ascii="Arial" w:hAnsi="Arial" w:cs="Arial"/>
            <w:iCs/>
            <w:rPrChange w:id="1374" w:author="Author">
              <w:rPr>
                <w:rFonts w:cs="Arial"/>
                <w:iCs/>
              </w:rPr>
            </w:rPrChange>
          </w:rPr>
          <w:t xml:space="preserve">Where it is deemed suitable for SPZ delineation, recommendations need to be made as to the tools that should be built or utilised as well as any possible  adjustments needed to be made to the regional model to enable hydraulic capture zone tools to be used, then implemented under this task. </w:t>
        </w:r>
      </w:ins>
    </w:p>
    <w:p w:rsidR="00E412C6" w:rsidRPr="00E412C6" w:rsidRDefault="00E412C6" w:rsidP="00E412C6">
      <w:pPr>
        <w:rPr>
          <w:ins w:id="1375" w:author="Author"/>
          <w:rFonts w:ascii="Arial" w:hAnsi="Arial" w:cs="Arial"/>
          <w:iCs/>
          <w:rPrChange w:id="1376" w:author="Author">
            <w:rPr>
              <w:ins w:id="1377" w:author="Author"/>
              <w:rFonts w:cs="Arial"/>
              <w:iCs/>
            </w:rPr>
          </w:rPrChange>
        </w:rPr>
      </w:pPr>
    </w:p>
    <w:p w:rsidR="00E412C6" w:rsidRPr="00E412C6" w:rsidRDefault="00E412C6" w:rsidP="00E412C6">
      <w:pPr>
        <w:rPr>
          <w:ins w:id="1378" w:author="Author"/>
          <w:rFonts w:ascii="Arial" w:hAnsi="Arial" w:cs="Arial"/>
          <w:b/>
          <w:iCs/>
          <w:rPrChange w:id="1379" w:author="Author">
            <w:rPr>
              <w:ins w:id="1380" w:author="Author"/>
              <w:rFonts w:cs="Arial"/>
              <w:b/>
              <w:iCs/>
            </w:rPr>
          </w:rPrChange>
        </w:rPr>
      </w:pPr>
      <w:ins w:id="1381" w:author="Author">
        <w:r w:rsidRPr="00E412C6">
          <w:rPr>
            <w:rFonts w:ascii="Arial" w:hAnsi="Arial" w:cs="Arial"/>
            <w:b/>
            <w:iCs/>
            <w:rPrChange w:id="1382" w:author="Author">
              <w:rPr>
                <w:rFonts w:cs="Arial"/>
                <w:b/>
                <w:iCs/>
              </w:rPr>
            </w:rPrChange>
          </w:rPr>
          <w:t xml:space="preserve">Task 2 Source Protection Zone Delineation for Individual Supplies </w:t>
        </w:r>
      </w:ins>
    </w:p>
    <w:p w:rsidR="00E412C6" w:rsidRPr="00E412C6" w:rsidRDefault="00E412C6" w:rsidP="00E412C6">
      <w:pPr>
        <w:rPr>
          <w:ins w:id="1383" w:author="Author"/>
          <w:rFonts w:ascii="Arial" w:hAnsi="Arial" w:cs="Arial"/>
          <w:iCs/>
          <w:rPrChange w:id="1384" w:author="Author">
            <w:rPr>
              <w:ins w:id="1385" w:author="Author"/>
              <w:rFonts w:cs="Arial"/>
              <w:iCs/>
            </w:rPr>
          </w:rPrChange>
        </w:rPr>
      </w:pPr>
    </w:p>
    <w:p w:rsidR="00E412C6" w:rsidRPr="00E412C6" w:rsidRDefault="00E412C6" w:rsidP="00E412C6">
      <w:pPr>
        <w:rPr>
          <w:ins w:id="1386" w:author="Author"/>
          <w:rFonts w:ascii="Arial" w:hAnsi="Arial" w:cs="Arial"/>
          <w:b/>
          <w:i/>
          <w:iCs/>
          <w:rPrChange w:id="1387" w:author="Author">
            <w:rPr>
              <w:ins w:id="1388" w:author="Author"/>
              <w:rFonts w:cs="Arial"/>
              <w:b/>
              <w:i/>
              <w:iCs/>
            </w:rPr>
          </w:rPrChange>
        </w:rPr>
      </w:pPr>
      <w:ins w:id="1389" w:author="Author">
        <w:r w:rsidRPr="00E412C6">
          <w:rPr>
            <w:rFonts w:ascii="Arial" w:hAnsi="Arial" w:cs="Arial"/>
            <w:b/>
            <w:iCs/>
            <w:rPrChange w:id="1390" w:author="Author">
              <w:rPr>
                <w:rFonts w:cs="Arial"/>
                <w:b/>
                <w:iCs/>
              </w:rPr>
            </w:rPrChange>
          </w:rPr>
          <w:t xml:space="preserve">Purpose: </w:t>
        </w:r>
        <w:r w:rsidRPr="00E412C6">
          <w:rPr>
            <w:rFonts w:ascii="Arial" w:hAnsi="Arial" w:cs="Arial"/>
            <w:i/>
            <w:iCs/>
            <w:rPrChange w:id="1391" w:author="Author">
              <w:rPr>
                <w:rFonts w:cs="Arial"/>
                <w:i/>
                <w:iCs/>
              </w:rPr>
            </w:rPrChange>
          </w:rPr>
          <w:t>To delineate new source protection zones with detailed explanation behind their extent and size</w:t>
        </w:r>
      </w:ins>
    </w:p>
    <w:p w:rsidR="00E412C6" w:rsidRPr="00E412C6" w:rsidRDefault="00E412C6" w:rsidP="00E412C6">
      <w:pPr>
        <w:rPr>
          <w:ins w:id="1392" w:author="Author"/>
          <w:rFonts w:ascii="Arial" w:hAnsi="Arial" w:cs="Arial"/>
          <w:b/>
          <w:iCs/>
          <w:rPrChange w:id="1393" w:author="Author">
            <w:rPr>
              <w:ins w:id="1394" w:author="Author"/>
              <w:rFonts w:cs="Arial"/>
              <w:b/>
              <w:iCs/>
            </w:rPr>
          </w:rPrChange>
        </w:rPr>
      </w:pPr>
    </w:p>
    <w:p w:rsidR="00E412C6" w:rsidRPr="00E412C6" w:rsidRDefault="00E412C6" w:rsidP="00E412C6">
      <w:pPr>
        <w:widowControl w:val="0"/>
        <w:rPr>
          <w:ins w:id="1395" w:author="Author"/>
          <w:rFonts w:ascii="Arial" w:hAnsi="Arial" w:cs="Arial"/>
          <w:iCs/>
          <w:rPrChange w:id="1396" w:author="Author">
            <w:rPr>
              <w:ins w:id="1397" w:author="Author"/>
              <w:rFonts w:cs="Arial"/>
              <w:iCs/>
            </w:rPr>
          </w:rPrChange>
        </w:rPr>
      </w:pPr>
      <w:ins w:id="1398" w:author="Author">
        <w:r w:rsidRPr="00E412C6">
          <w:rPr>
            <w:rFonts w:ascii="Arial" w:hAnsi="Arial" w:cs="Arial"/>
            <w:iCs/>
            <w:rPrChange w:id="1399" w:author="Author">
              <w:rPr>
                <w:rFonts w:cs="Arial"/>
                <w:iCs/>
              </w:rPr>
            </w:rPrChange>
          </w:rPr>
          <w:t xml:space="preserve">Using the tools from task 1, individual zones will be remodelled for High priority catchment sites.  For each source the following steps will need to be under taken: </w:t>
        </w:r>
      </w:ins>
    </w:p>
    <w:p w:rsidR="00E412C6" w:rsidRPr="00E412C6" w:rsidRDefault="00E412C6" w:rsidP="00E412C6">
      <w:pPr>
        <w:widowControl w:val="0"/>
        <w:rPr>
          <w:ins w:id="1400" w:author="Author"/>
          <w:rFonts w:ascii="Arial" w:hAnsi="Arial" w:cs="Arial"/>
          <w:iCs/>
          <w:rPrChange w:id="1401" w:author="Author">
            <w:rPr>
              <w:ins w:id="1402" w:author="Author"/>
              <w:rFonts w:cs="Arial"/>
              <w:iCs/>
            </w:rPr>
          </w:rPrChange>
        </w:rPr>
      </w:pPr>
    </w:p>
    <w:p w:rsidR="00E412C6" w:rsidRPr="00E412C6" w:rsidRDefault="00E412C6" w:rsidP="00E412C6">
      <w:pPr>
        <w:rPr>
          <w:ins w:id="1403" w:author="Author"/>
          <w:rFonts w:ascii="Arial" w:hAnsi="Arial" w:cs="Arial"/>
          <w:i/>
          <w:iCs/>
          <w:rPrChange w:id="1404" w:author="Author">
            <w:rPr>
              <w:ins w:id="1405" w:author="Author"/>
              <w:rFonts w:cs="Arial"/>
              <w:i/>
              <w:iCs/>
            </w:rPr>
          </w:rPrChange>
        </w:rPr>
      </w:pPr>
      <w:ins w:id="1406" w:author="Author">
        <w:r w:rsidRPr="00E412C6">
          <w:rPr>
            <w:rFonts w:ascii="Arial" w:hAnsi="Arial" w:cs="Arial"/>
            <w:i/>
            <w:iCs/>
            <w:rPrChange w:id="1407" w:author="Author">
              <w:rPr>
                <w:rFonts w:cs="Arial"/>
                <w:i/>
                <w:iCs/>
              </w:rPr>
            </w:rPrChange>
          </w:rPr>
          <w:t>Step 1: Data Collation and Conceptualisation</w:t>
        </w:r>
      </w:ins>
    </w:p>
    <w:p w:rsidR="00E412C6" w:rsidRPr="00E412C6" w:rsidRDefault="00E412C6" w:rsidP="00E412C6">
      <w:pPr>
        <w:rPr>
          <w:ins w:id="1408" w:author="Author"/>
          <w:rFonts w:ascii="Arial" w:hAnsi="Arial" w:cs="Arial"/>
          <w:iCs/>
          <w:rPrChange w:id="1409" w:author="Author">
            <w:rPr>
              <w:ins w:id="1410" w:author="Author"/>
              <w:rFonts w:cs="Arial"/>
              <w:iCs/>
            </w:rPr>
          </w:rPrChange>
        </w:rPr>
      </w:pPr>
      <w:ins w:id="1411" w:author="Author">
        <w:r w:rsidRPr="00E412C6">
          <w:rPr>
            <w:rFonts w:ascii="Arial" w:hAnsi="Arial" w:cs="Arial"/>
            <w:iCs/>
            <w:rPrChange w:id="1412" w:author="Author">
              <w:rPr>
                <w:rFonts w:cs="Arial"/>
                <w:iCs/>
              </w:rPr>
            </w:rPrChange>
          </w:rPr>
          <w:t xml:space="preserve">Conceptual review of abstraction sources based on field data available (tracer testing, catchment studies, older SPZ source evaluation summaries or information from the water company) and review of other considerations important to delineation of the SPZ such as karstic features or other abstractions or features that would have a bearing on the shape of the source protection zone. This should also consider the regional conceptualisation available through the Herts Chalk model. </w:t>
        </w:r>
      </w:ins>
    </w:p>
    <w:p w:rsidR="00E412C6" w:rsidRPr="00E412C6" w:rsidRDefault="00E412C6" w:rsidP="00E412C6">
      <w:pPr>
        <w:rPr>
          <w:ins w:id="1413" w:author="Author"/>
          <w:rFonts w:ascii="Arial" w:hAnsi="Arial" w:cs="Arial"/>
          <w:b/>
          <w:i/>
          <w:iCs/>
          <w:rPrChange w:id="1414" w:author="Author">
            <w:rPr>
              <w:ins w:id="1415" w:author="Author"/>
              <w:rFonts w:cs="Arial"/>
              <w:b/>
              <w:i/>
              <w:iCs/>
            </w:rPr>
          </w:rPrChange>
        </w:rPr>
      </w:pPr>
    </w:p>
    <w:p w:rsidR="00E412C6" w:rsidRPr="00E412C6" w:rsidRDefault="00E412C6" w:rsidP="00E412C6">
      <w:pPr>
        <w:rPr>
          <w:ins w:id="1416" w:author="Author"/>
          <w:rFonts w:ascii="Arial" w:hAnsi="Arial" w:cs="Arial"/>
          <w:i/>
          <w:iCs/>
          <w:rPrChange w:id="1417" w:author="Author">
            <w:rPr>
              <w:ins w:id="1418" w:author="Author"/>
              <w:rFonts w:cs="Arial"/>
              <w:i/>
              <w:iCs/>
            </w:rPr>
          </w:rPrChange>
        </w:rPr>
      </w:pPr>
      <w:ins w:id="1419" w:author="Author">
        <w:r w:rsidRPr="00E412C6">
          <w:rPr>
            <w:rFonts w:ascii="Arial" w:hAnsi="Arial" w:cs="Arial"/>
            <w:i/>
            <w:iCs/>
            <w:rPrChange w:id="1420" w:author="Author">
              <w:rPr>
                <w:rFonts w:cs="Arial"/>
                <w:i/>
                <w:iCs/>
              </w:rPr>
            </w:rPrChange>
          </w:rPr>
          <w:t>Step 2: Development of Hydraulic Capture Zones</w:t>
        </w:r>
      </w:ins>
    </w:p>
    <w:p w:rsidR="00E412C6" w:rsidRPr="00E412C6" w:rsidRDefault="00E412C6" w:rsidP="00E412C6">
      <w:pPr>
        <w:rPr>
          <w:ins w:id="1421" w:author="Author"/>
          <w:rFonts w:ascii="Arial" w:hAnsi="Arial" w:cs="Arial"/>
          <w:iCs/>
          <w:rPrChange w:id="1422" w:author="Author">
            <w:rPr>
              <w:ins w:id="1423" w:author="Author"/>
              <w:rFonts w:cs="Arial"/>
              <w:iCs/>
            </w:rPr>
          </w:rPrChange>
        </w:rPr>
      </w:pPr>
      <w:ins w:id="1424" w:author="Author">
        <w:r w:rsidRPr="00E412C6">
          <w:rPr>
            <w:rFonts w:ascii="Arial" w:hAnsi="Arial" w:cs="Arial"/>
            <w:iCs/>
            <w:rPrChange w:id="1425" w:author="Author">
              <w:rPr>
                <w:rFonts w:cs="Arial"/>
                <w:iCs/>
              </w:rPr>
            </w:rPrChange>
          </w:rPr>
          <w:t xml:space="preserve">Based on the data collated in Step 1 and the SPZ method selected in task 1, hydraulic capture zones for the source will be defined for the 50 day, 400 day and total catchment zones. Sensitivity of the model used to delineate also needs to be understood though sensitivity analysis of the zone extent and shape, to ensure that the best zones are developed to protect the source. Zones developed should take account of the minimum radial distances for SPZ1 (50 m) and SPZ2 (250 m for sources less than 2 Ml/d and 500 m for source greater than 2 Ml/d). </w:t>
        </w:r>
      </w:ins>
    </w:p>
    <w:p w:rsidR="00E412C6" w:rsidRPr="00E412C6" w:rsidRDefault="00E412C6" w:rsidP="00E412C6">
      <w:pPr>
        <w:rPr>
          <w:ins w:id="1426" w:author="Author"/>
          <w:rFonts w:ascii="Arial" w:hAnsi="Arial" w:cs="Arial"/>
          <w:i/>
          <w:iCs/>
          <w:rPrChange w:id="1427" w:author="Author">
            <w:rPr>
              <w:ins w:id="1428" w:author="Author"/>
              <w:rFonts w:cs="Arial"/>
              <w:i/>
              <w:iCs/>
            </w:rPr>
          </w:rPrChange>
        </w:rPr>
      </w:pPr>
    </w:p>
    <w:p w:rsidR="00E412C6" w:rsidRPr="00E412C6" w:rsidRDefault="00E412C6" w:rsidP="00E412C6">
      <w:pPr>
        <w:rPr>
          <w:ins w:id="1429" w:author="Author"/>
          <w:rFonts w:ascii="Arial" w:hAnsi="Arial" w:cs="Arial"/>
          <w:i/>
          <w:rPrChange w:id="1430" w:author="Author">
            <w:rPr>
              <w:ins w:id="1431" w:author="Author"/>
              <w:i/>
            </w:rPr>
          </w:rPrChange>
        </w:rPr>
      </w:pPr>
      <w:ins w:id="1432" w:author="Author">
        <w:r w:rsidRPr="00E412C6">
          <w:rPr>
            <w:rFonts w:ascii="Arial" w:hAnsi="Arial" w:cs="Arial"/>
            <w:i/>
            <w:iCs/>
            <w:rPrChange w:id="1433" w:author="Author">
              <w:rPr>
                <w:rFonts w:cs="Arial"/>
                <w:i/>
                <w:iCs/>
              </w:rPr>
            </w:rPrChange>
          </w:rPr>
          <w:t xml:space="preserve">Step 3: </w:t>
        </w:r>
        <w:r w:rsidRPr="00E412C6">
          <w:rPr>
            <w:rFonts w:ascii="Arial" w:hAnsi="Arial" w:cs="Arial"/>
            <w:i/>
            <w:rPrChange w:id="1434" w:author="Author">
              <w:rPr>
                <w:i/>
              </w:rPr>
            </w:rPrChange>
          </w:rPr>
          <w:t>Definition of SPZs and Source Evaluation Report</w:t>
        </w:r>
      </w:ins>
    </w:p>
    <w:p w:rsidR="00E412C6" w:rsidRPr="00E412C6" w:rsidRDefault="00E412C6" w:rsidP="00E412C6">
      <w:pPr>
        <w:rPr>
          <w:ins w:id="1435" w:author="Author"/>
          <w:rFonts w:ascii="Arial" w:hAnsi="Arial" w:cs="Arial"/>
          <w:iCs/>
          <w:rPrChange w:id="1436" w:author="Author">
            <w:rPr>
              <w:ins w:id="1437" w:author="Author"/>
              <w:rFonts w:cs="Arial"/>
              <w:iCs/>
            </w:rPr>
          </w:rPrChange>
        </w:rPr>
      </w:pPr>
    </w:p>
    <w:p w:rsidR="00E412C6" w:rsidRPr="00E412C6" w:rsidRDefault="00E412C6" w:rsidP="00E412C6">
      <w:pPr>
        <w:rPr>
          <w:ins w:id="1438" w:author="Author"/>
          <w:rFonts w:ascii="Arial" w:hAnsi="Arial" w:cs="Arial"/>
          <w:iCs/>
          <w:rPrChange w:id="1439" w:author="Author">
            <w:rPr>
              <w:ins w:id="1440" w:author="Author"/>
              <w:rFonts w:cs="Arial"/>
              <w:iCs/>
            </w:rPr>
          </w:rPrChange>
        </w:rPr>
      </w:pPr>
      <w:ins w:id="1441" w:author="Author">
        <w:r w:rsidRPr="00E412C6">
          <w:rPr>
            <w:rFonts w:ascii="Arial" w:hAnsi="Arial" w:cs="Arial"/>
            <w:iCs/>
            <w:rPrChange w:id="1442" w:author="Author">
              <w:rPr>
                <w:rFonts w:cs="Arial"/>
                <w:iCs/>
              </w:rPr>
            </w:rPrChange>
          </w:rPr>
          <w:t xml:space="preserve">Development of individual source evaluation reports for each source to be reviewed, which considers all the outputs above to develop the necessary zone extents for SPZ1, SPZ2 and SPZ3. </w:t>
        </w:r>
      </w:ins>
    </w:p>
    <w:p w:rsidR="00E412C6" w:rsidRPr="00E412C6" w:rsidRDefault="00E412C6" w:rsidP="00E412C6">
      <w:pPr>
        <w:rPr>
          <w:ins w:id="1443" w:author="Author"/>
          <w:rFonts w:ascii="Arial" w:hAnsi="Arial" w:cs="Arial"/>
          <w:iCs/>
          <w:rPrChange w:id="1444" w:author="Author">
            <w:rPr>
              <w:ins w:id="1445" w:author="Author"/>
              <w:rFonts w:cs="Arial"/>
              <w:iCs/>
            </w:rPr>
          </w:rPrChange>
        </w:rPr>
      </w:pPr>
    </w:p>
    <w:p w:rsidR="00E412C6" w:rsidRPr="00E412C6" w:rsidRDefault="00E412C6" w:rsidP="00E412C6">
      <w:pPr>
        <w:rPr>
          <w:ins w:id="1446" w:author="Author"/>
          <w:rFonts w:ascii="Arial" w:hAnsi="Arial" w:cs="Arial"/>
          <w:iCs/>
          <w:rPrChange w:id="1447" w:author="Author">
            <w:rPr>
              <w:ins w:id="1448" w:author="Author"/>
              <w:rFonts w:cs="Arial"/>
              <w:iCs/>
            </w:rPr>
          </w:rPrChange>
        </w:rPr>
      </w:pPr>
      <w:ins w:id="1449" w:author="Author">
        <w:r w:rsidRPr="00E412C6">
          <w:rPr>
            <w:rFonts w:ascii="Arial" w:hAnsi="Arial" w:cs="Arial"/>
            <w:iCs/>
            <w:rPrChange w:id="1450" w:author="Author">
              <w:rPr>
                <w:rFonts w:cs="Arial"/>
                <w:iCs/>
              </w:rPr>
            </w:rPrChange>
          </w:rPr>
          <w:t xml:space="preserve">The contents of these reports will follow the contents outlined in the Environment Agency’s 2019 SPZ methodology. Draft reports and modelling work will be sent to the Environment Agency for review prior to finalisation. </w:t>
        </w:r>
        <w:r w:rsidRPr="00E412C6">
          <w:rPr>
            <w:rFonts w:ascii="Arial" w:hAnsi="Arial" w:cs="Arial"/>
            <w:rPrChange w:id="1451" w:author="Author">
              <w:rPr/>
            </w:rPrChange>
          </w:rPr>
          <w:t>The Environment Agency will also seek review by the source operator, such as the Water Company, or private abstractor.</w:t>
        </w:r>
      </w:ins>
    </w:p>
    <w:p w:rsidR="00E412C6" w:rsidRPr="00E412C6" w:rsidRDefault="00E412C6" w:rsidP="00E412C6">
      <w:pPr>
        <w:rPr>
          <w:ins w:id="1452" w:author="Author"/>
          <w:rFonts w:ascii="Arial" w:hAnsi="Arial" w:cs="Arial"/>
          <w:iCs/>
          <w:rPrChange w:id="1453" w:author="Author">
            <w:rPr>
              <w:ins w:id="1454" w:author="Author"/>
              <w:rFonts w:cs="Arial"/>
              <w:iCs/>
            </w:rPr>
          </w:rPrChange>
        </w:rPr>
      </w:pPr>
    </w:p>
    <w:p w:rsidR="00E412C6" w:rsidRPr="00E412C6" w:rsidRDefault="00E412C6" w:rsidP="00E412C6">
      <w:pPr>
        <w:rPr>
          <w:ins w:id="1455" w:author="Author"/>
          <w:rFonts w:ascii="Arial" w:hAnsi="Arial" w:cs="Arial"/>
          <w:iCs/>
          <w:color w:val="FF0000"/>
          <w:rPrChange w:id="1456" w:author="Author">
            <w:rPr>
              <w:ins w:id="1457" w:author="Author"/>
              <w:rFonts w:cs="Arial"/>
              <w:iCs/>
              <w:color w:val="FF0000"/>
            </w:rPr>
          </w:rPrChange>
        </w:rPr>
      </w:pPr>
      <w:ins w:id="1458" w:author="Author">
        <w:r w:rsidRPr="00E412C6">
          <w:rPr>
            <w:rFonts w:ascii="Arial" w:hAnsi="Arial" w:cs="Arial"/>
            <w:b/>
            <w:iCs/>
            <w:rPrChange w:id="1459" w:author="Author">
              <w:rPr>
                <w:rFonts w:cs="Arial"/>
                <w:b/>
                <w:iCs/>
              </w:rPr>
            </w:rPrChange>
          </w:rPr>
          <w:t xml:space="preserve">Task 3 Review of Works and Reporting </w:t>
        </w:r>
      </w:ins>
    </w:p>
    <w:p w:rsidR="00E412C6" w:rsidRPr="00E412C6" w:rsidRDefault="00E412C6" w:rsidP="00E412C6">
      <w:pPr>
        <w:rPr>
          <w:ins w:id="1460" w:author="Author"/>
          <w:rFonts w:ascii="Arial" w:hAnsi="Arial" w:cs="Arial"/>
          <w:iCs/>
          <w:rPrChange w:id="1461" w:author="Author">
            <w:rPr>
              <w:ins w:id="1462" w:author="Author"/>
              <w:rFonts w:cs="Arial"/>
              <w:iCs/>
            </w:rPr>
          </w:rPrChange>
        </w:rPr>
      </w:pPr>
    </w:p>
    <w:p w:rsidR="00E412C6" w:rsidRPr="00E412C6" w:rsidRDefault="00E412C6" w:rsidP="00E412C6">
      <w:pPr>
        <w:rPr>
          <w:ins w:id="1463" w:author="Author"/>
          <w:rFonts w:ascii="Arial" w:hAnsi="Arial" w:cs="Arial"/>
          <w:i/>
          <w:iCs/>
          <w:rPrChange w:id="1464" w:author="Author">
            <w:rPr>
              <w:ins w:id="1465" w:author="Author"/>
              <w:rFonts w:cs="Arial"/>
              <w:i/>
              <w:iCs/>
            </w:rPr>
          </w:rPrChange>
        </w:rPr>
      </w:pPr>
      <w:ins w:id="1466" w:author="Author">
        <w:r w:rsidRPr="00E412C6">
          <w:rPr>
            <w:rFonts w:ascii="Arial" w:hAnsi="Arial" w:cs="Arial"/>
            <w:b/>
            <w:iCs/>
            <w:rPrChange w:id="1467" w:author="Author">
              <w:rPr>
                <w:rFonts w:cs="Arial"/>
                <w:b/>
                <w:iCs/>
              </w:rPr>
            </w:rPrChange>
          </w:rPr>
          <w:t xml:space="preserve">Purpose: </w:t>
        </w:r>
        <w:r w:rsidRPr="00E412C6">
          <w:rPr>
            <w:rFonts w:ascii="Arial" w:hAnsi="Arial" w:cs="Arial"/>
            <w:i/>
            <w:iCs/>
            <w:rPrChange w:id="1468" w:author="Author">
              <w:rPr>
                <w:rFonts w:cs="Arial"/>
                <w:i/>
                <w:iCs/>
              </w:rPr>
            </w:rPrChange>
          </w:rPr>
          <w:t>To present work carried out, reasoning for decisions made and reflecting on future regional modelling and SPZ works</w:t>
        </w:r>
      </w:ins>
    </w:p>
    <w:p w:rsidR="00E412C6" w:rsidRPr="00E412C6" w:rsidRDefault="00E412C6" w:rsidP="00E412C6">
      <w:pPr>
        <w:rPr>
          <w:ins w:id="1469" w:author="Author"/>
          <w:rFonts w:ascii="Arial" w:hAnsi="Arial" w:cs="Arial"/>
          <w:i/>
          <w:iCs/>
          <w:rPrChange w:id="1470" w:author="Author">
            <w:rPr>
              <w:ins w:id="1471" w:author="Author"/>
              <w:rFonts w:cs="Arial"/>
              <w:i/>
              <w:iCs/>
            </w:rPr>
          </w:rPrChange>
        </w:rPr>
      </w:pPr>
    </w:p>
    <w:p w:rsidR="00E412C6" w:rsidRPr="00E412C6" w:rsidRDefault="00E412C6" w:rsidP="00E412C6">
      <w:pPr>
        <w:rPr>
          <w:ins w:id="1472" w:author="Author"/>
          <w:rFonts w:ascii="Arial" w:hAnsi="Arial" w:cs="Arial"/>
          <w:iCs/>
          <w:rPrChange w:id="1473" w:author="Author">
            <w:rPr>
              <w:ins w:id="1474" w:author="Author"/>
              <w:rFonts w:cs="Arial"/>
              <w:iCs/>
            </w:rPr>
          </w:rPrChange>
        </w:rPr>
      </w:pPr>
      <w:ins w:id="1475" w:author="Author">
        <w:r w:rsidRPr="00E412C6">
          <w:rPr>
            <w:rFonts w:ascii="Arial" w:hAnsi="Arial" w:cs="Arial"/>
            <w:iCs/>
            <w:rPrChange w:id="1476" w:author="Author">
              <w:rPr>
                <w:rFonts w:cs="Arial"/>
                <w:iCs/>
              </w:rPr>
            </w:rPrChange>
          </w:rPr>
          <w:t xml:space="preserve">This task requires the provision of a brief report outlining the works undertaken in Task 1 and 2. For Task 1, reporting should include instructions on use of tools developed. </w:t>
        </w:r>
      </w:ins>
    </w:p>
    <w:p w:rsidR="00E412C6" w:rsidRPr="00E412C6" w:rsidRDefault="00E412C6" w:rsidP="00E412C6">
      <w:pPr>
        <w:rPr>
          <w:ins w:id="1477" w:author="Author"/>
          <w:rFonts w:ascii="Arial" w:hAnsi="Arial" w:cs="Arial"/>
          <w:iCs/>
          <w:rPrChange w:id="1478" w:author="Author">
            <w:rPr>
              <w:ins w:id="1479" w:author="Author"/>
              <w:rFonts w:cs="Arial"/>
              <w:iCs/>
            </w:rPr>
          </w:rPrChange>
        </w:rPr>
      </w:pPr>
    </w:p>
    <w:p w:rsidR="00E412C6" w:rsidRPr="00E412C6" w:rsidRDefault="00E412C6" w:rsidP="00E412C6">
      <w:pPr>
        <w:rPr>
          <w:ins w:id="1480" w:author="Author"/>
          <w:rFonts w:ascii="Arial" w:hAnsi="Arial" w:cs="Arial"/>
          <w:iCs/>
          <w:rPrChange w:id="1481" w:author="Author">
            <w:rPr>
              <w:ins w:id="1482" w:author="Author"/>
              <w:rFonts w:cs="Arial"/>
              <w:iCs/>
            </w:rPr>
          </w:rPrChange>
        </w:rPr>
      </w:pPr>
      <w:ins w:id="1483" w:author="Author">
        <w:r w:rsidRPr="00E412C6">
          <w:rPr>
            <w:rFonts w:ascii="Arial" w:hAnsi="Arial" w:cs="Arial"/>
            <w:iCs/>
            <w:rPrChange w:id="1484" w:author="Author">
              <w:rPr>
                <w:rFonts w:cs="Arial"/>
                <w:iCs/>
              </w:rPr>
            </w:rPrChange>
          </w:rPr>
          <w:t xml:space="preserve">SPZ zones are only as accurate as the data used to conceptualise and model the zones. As such a reflection is needed in the reporting on the work carried out under task 1 and task 2 and zones delineated project. Reporting should determine if further data collection is required to enhance or improve SPZ tools. </w:t>
        </w:r>
      </w:ins>
    </w:p>
    <w:p w:rsidR="00E412C6" w:rsidRPr="00E412C6" w:rsidRDefault="00E412C6" w:rsidP="00E412C6">
      <w:pPr>
        <w:rPr>
          <w:ins w:id="1485" w:author="Author"/>
          <w:rFonts w:ascii="Arial" w:hAnsi="Arial" w:cs="Arial"/>
          <w:iCs/>
          <w:rPrChange w:id="1486" w:author="Author">
            <w:rPr>
              <w:ins w:id="1487" w:author="Author"/>
              <w:rFonts w:cs="Arial"/>
              <w:iCs/>
            </w:rPr>
          </w:rPrChange>
        </w:rPr>
      </w:pPr>
    </w:p>
    <w:p w:rsidR="00E412C6" w:rsidRPr="00E412C6" w:rsidRDefault="00E412C6" w:rsidP="00E412C6">
      <w:pPr>
        <w:rPr>
          <w:ins w:id="1488" w:author="Author"/>
          <w:rFonts w:ascii="Arial" w:hAnsi="Arial" w:cs="Arial"/>
          <w:iCs/>
          <w:rPrChange w:id="1489" w:author="Author">
            <w:rPr>
              <w:ins w:id="1490" w:author="Author"/>
              <w:rFonts w:cs="Arial"/>
              <w:iCs/>
            </w:rPr>
          </w:rPrChange>
        </w:rPr>
      </w:pPr>
      <w:ins w:id="1491" w:author="Author">
        <w:r w:rsidRPr="00E412C6">
          <w:rPr>
            <w:rFonts w:ascii="Arial" w:hAnsi="Arial" w:cs="Arial"/>
            <w:iCs/>
            <w:rPrChange w:id="1492" w:author="Author">
              <w:rPr>
                <w:rFonts w:cs="Arial"/>
                <w:iCs/>
              </w:rPr>
            </w:rPrChange>
          </w:rPr>
          <w:t xml:space="preserve">There is the ambition to migrate the regional Hertfordshire Chalk model from MODFLOW 96 to MODFOW 6 in the next couple of years. From the SPZ work undertaken under this project, reporting should recommend any conceptual or numerical considerations that should be made for the future MODFLOW 6 build with respect to SPZ zone development. </w:t>
        </w:r>
      </w:ins>
    </w:p>
    <w:p w:rsidR="00E412C6" w:rsidRPr="00E412C6" w:rsidRDefault="00E412C6" w:rsidP="00E412C6">
      <w:pPr>
        <w:rPr>
          <w:ins w:id="1493" w:author="Author"/>
          <w:rFonts w:ascii="Arial" w:hAnsi="Arial" w:cs="Arial"/>
          <w:rPrChange w:id="1494" w:author="Author">
            <w:rPr>
              <w:ins w:id="1495" w:author="Author"/>
              <w:rFonts w:cs="Arial"/>
            </w:rPr>
          </w:rPrChange>
        </w:rPr>
      </w:pPr>
    </w:p>
    <w:p w:rsidR="00E412C6" w:rsidRPr="00E412C6" w:rsidRDefault="00E412C6" w:rsidP="00E412C6">
      <w:pPr>
        <w:rPr>
          <w:ins w:id="1496" w:author="Author"/>
          <w:rFonts w:ascii="Arial" w:hAnsi="Arial" w:cs="Arial"/>
          <w:rPrChange w:id="1497" w:author="Author">
            <w:rPr>
              <w:ins w:id="1498" w:author="Author"/>
              <w:rFonts w:cs="Arial"/>
            </w:rPr>
          </w:rPrChange>
        </w:rPr>
      </w:pPr>
      <w:ins w:id="1499" w:author="Author">
        <w:r w:rsidRPr="00E412C6">
          <w:rPr>
            <w:rFonts w:ascii="Arial" w:hAnsi="Arial" w:cs="Arial"/>
            <w:rPrChange w:id="1500" w:author="Author">
              <w:rPr>
                <w:rFonts w:cs="Arial"/>
              </w:rPr>
            </w:rPrChange>
          </w:rPr>
          <w:t xml:space="preserve">The model report is intended primarily for internal use by the Environment Agency. Under the Environmental Information Regulations (EIR) 2004, copies of the report or model files will be made available to those that request it, such as Water Companies, consultants or members of the general public. As such confidential or personal information should not be included within </w:t>
        </w:r>
        <w:r w:rsidRPr="00E412C6">
          <w:rPr>
            <w:rFonts w:ascii="Arial" w:hAnsi="Arial" w:cs="Arial"/>
            <w:rPrChange w:id="1501" w:author="Author">
              <w:rPr>
                <w:rFonts w:cs="Arial"/>
              </w:rPr>
            </w:rPrChange>
          </w:rPr>
          <w:lastRenderedPageBreak/>
          <w:t xml:space="preserve">the report, nor should location details of public water supplies, as the report may be at some point be released into the public domain. </w:t>
        </w:r>
      </w:ins>
    </w:p>
    <w:p w:rsidR="00E412C6" w:rsidRPr="00E412C6" w:rsidRDefault="00E412C6" w:rsidP="00E412C6">
      <w:pPr>
        <w:rPr>
          <w:ins w:id="1502" w:author="Author"/>
          <w:rFonts w:ascii="Arial" w:hAnsi="Arial" w:cs="Arial"/>
          <w:iCs/>
          <w:rPrChange w:id="1503" w:author="Author">
            <w:rPr>
              <w:ins w:id="1504" w:author="Author"/>
              <w:rFonts w:cs="Arial"/>
              <w:iCs/>
            </w:rPr>
          </w:rPrChange>
        </w:rPr>
      </w:pPr>
    </w:p>
    <w:p w:rsidR="00E412C6" w:rsidRPr="00E412C6" w:rsidRDefault="00E412C6" w:rsidP="00E412C6">
      <w:pPr>
        <w:rPr>
          <w:ins w:id="1505" w:author="Author"/>
          <w:rFonts w:ascii="Arial" w:hAnsi="Arial" w:cs="Arial"/>
          <w:b/>
          <w:iCs/>
          <w:rPrChange w:id="1506" w:author="Author">
            <w:rPr>
              <w:ins w:id="1507" w:author="Author"/>
              <w:rFonts w:cs="Arial"/>
              <w:b/>
              <w:iCs/>
            </w:rPr>
          </w:rPrChange>
        </w:rPr>
      </w:pPr>
      <w:ins w:id="1508" w:author="Author">
        <w:r w:rsidRPr="00E412C6">
          <w:rPr>
            <w:rFonts w:ascii="Arial" w:hAnsi="Arial" w:cs="Arial"/>
            <w:b/>
            <w:iCs/>
            <w:rPrChange w:id="1509" w:author="Author">
              <w:rPr>
                <w:rFonts w:cs="Arial"/>
                <w:b/>
                <w:iCs/>
              </w:rPr>
            </w:rPrChange>
          </w:rPr>
          <w:t xml:space="preserve">Task 4 Running SPZ Modelling Training </w:t>
        </w:r>
      </w:ins>
    </w:p>
    <w:p w:rsidR="00E412C6" w:rsidRPr="00E412C6" w:rsidRDefault="00E412C6" w:rsidP="00E412C6">
      <w:pPr>
        <w:rPr>
          <w:ins w:id="1510" w:author="Author"/>
          <w:rFonts w:ascii="Arial" w:hAnsi="Arial" w:cs="Arial"/>
          <w:iCs/>
          <w:rPrChange w:id="1511" w:author="Author">
            <w:rPr>
              <w:ins w:id="1512" w:author="Author"/>
              <w:rFonts w:cs="Arial"/>
              <w:iCs/>
            </w:rPr>
          </w:rPrChange>
        </w:rPr>
      </w:pPr>
    </w:p>
    <w:p w:rsidR="00E412C6" w:rsidRPr="00E412C6" w:rsidRDefault="00E412C6" w:rsidP="00E412C6">
      <w:pPr>
        <w:rPr>
          <w:ins w:id="1513" w:author="Author"/>
          <w:rFonts w:ascii="Arial" w:hAnsi="Arial" w:cs="Arial"/>
          <w:iCs/>
          <w:rPrChange w:id="1514" w:author="Author">
            <w:rPr>
              <w:ins w:id="1515" w:author="Author"/>
              <w:rFonts w:cs="Arial"/>
              <w:iCs/>
            </w:rPr>
          </w:rPrChange>
        </w:rPr>
      </w:pPr>
      <w:ins w:id="1516" w:author="Author">
        <w:r w:rsidRPr="00E412C6">
          <w:rPr>
            <w:rFonts w:ascii="Arial" w:hAnsi="Arial" w:cs="Arial"/>
            <w:b/>
            <w:iCs/>
            <w:rPrChange w:id="1517" w:author="Author">
              <w:rPr>
                <w:rFonts w:cs="Arial"/>
                <w:b/>
                <w:iCs/>
              </w:rPr>
            </w:rPrChange>
          </w:rPr>
          <w:t xml:space="preserve">Purpose: </w:t>
        </w:r>
        <w:r w:rsidRPr="00E412C6">
          <w:rPr>
            <w:rFonts w:ascii="Arial" w:hAnsi="Arial" w:cs="Arial"/>
            <w:i/>
            <w:iCs/>
            <w:rPrChange w:id="1518" w:author="Author">
              <w:rPr>
                <w:rFonts w:cs="Arial"/>
                <w:i/>
                <w:iCs/>
              </w:rPr>
            </w:rPrChange>
          </w:rPr>
          <w:t>To train Environment Agency staff in using SPZ tools to build in in-house SPZ capabilities</w:t>
        </w:r>
        <w:r w:rsidRPr="00E412C6">
          <w:rPr>
            <w:rFonts w:ascii="Arial" w:hAnsi="Arial" w:cs="Arial"/>
            <w:iCs/>
            <w:rPrChange w:id="1519" w:author="Author">
              <w:rPr>
                <w:rFonts w:cs="Arial"/>
                <w:iCs/>
              </w:rPr>
            </w:rPrChange>
          </w:rPr>
          <w:t xml:space="preserve"> </w:t>
        </w:r>
      </w:ins>
    </w:p>
    <w:p w:rsidR="00E412C6" w:rsidRPr="00E412C6" w:rsidRDefault="00E412C6" w:rsidP="00E412C6">
      <w:pPr>
        <w:rPr>
          <w:ins w:id="1520" w:author="Author"/>
          <w:rFonts w:ascii="Arial" w:hAnsi="Arial" w:cs="Arial"/>
          <w:iCs/>
          <w:rPrChange w:id="1521" w:author="Author">
            <w:rPr>
              <w:ins w:id="1522" w:author="Author"/>
              <w:rFonts w:cs="Arial"/>
              <w:iCs/>
            </w:rPr>
          </w:rPrChange>
        </w:rPr>
      </w:pPr>
    </w:p>
    <w:p w:rsidR="00E412C6" w:rsidRPr="00E412C6" w:rsidRDefault="00E412C6" w:rsidP="00E412C6">
      <w:pPr>
        <w:rPr>
          <w:ins w:id="1523" w:author="Author"/>
          <w:rFonts w:ascii="Arial" w:hAnsi="Arial" w:cs="Arial"/>
          <w:iCs/>
          <w:rPrChange w:id="1524" w:author="Author">
            <w:rPr>
              <w:ins w:id="1525" w:author="Author"/>
              <w:rFonts w:cs="Arial"/>
              <w:iCs/>
            </w:rPr>
          </w:rPrChange>
        </w:rPr>
      </w:pPr>
      <w:ins w:id="1526" w:author="Author">
        <w:r w:rsidRPr="00E412C6">
          <w:rPr>
            <w:rFonts w:ascii="Arial" w:hAnsi="Arial" w:cs="Arial"/>
            <w:iCs/>
            <w:rPrChange w:id="1527" w:author="Author">
              <w:rPr>
                <w:rFonts w:cs="Arial"/>
                <w:iCs/>
              </w:rPr>
            </w:rPrChange>
          </w:rPr>
          <w:t>A 1 day training session will be run at the end of the project. This will cover the background behind the tools develop, how they can be run and their limitations. Due to the current situation regarding government and Environment Agency response to COVID-19 and social distancing measures, it should be anticipated that this will need to be delivered remotely via an online platform such as WebEx. However, it is requested that expenses for travel to an EA office, most likely Welwyn Garden City, to run training be included in the cost estimate should social distancing arrangements no longer be in place by March 2021 and EA offices are fully open.</w:t>
        </w:r>
      </w:ins>
    </w:p>
    <w:p w:rsidR="00E412C6" w:rsidRPr="00E412C6" w:rsidRDefault="00E412C6" w:rsidP="00E412C6">
      <w:pPr>
        <w:rPr>
          <w:ins w:id="1528" w:author="Author"/>
          <w:rFonts w:ascii="Arial" w:hAnsi="Arial" w:cs="Arial"/>
          <w:iCs/>
          <w:rPrChange w:id="1529" w:author="Author">
            <w:rPr>
              <w:ins w:id="1530" w:author="Author"/>
              <w:rFonts w:cs="Arial"/>
              <w:iCs/>
            </w:rPr>
          </w:rPrChange>
        </w:rPr>
      </w:pPr>
    </w:p>
    <w:p w:rsidR="00E412C6" w:rsidRPr="00E412C6" w:rsidRDefault="00E412C6" w:rsidP="00E412C6">
      <w:pPr>
        <w:pStyle w:val="Heading1"/>
        <w:keepLines/>
        <w:numPr>
          <w:ilvl w:val="0"/>
          <w:numId w:val="0"/>
        </w:numPr>
        <w:spacing w:before="120" w:after="120"/>
        <w:rPr>
          <w:ins w:id="1531" w:author="Author"/>
          <w:rFonts w:cs="Arial"/>
          <w:iCs/>
          <w:sz w:val="20"/>
          <w:rPrChange w:id="1532" w:author="Author">
            <w:rPr>
              <w:ins w:id="1533" w:author="Author"/>
              <w:iCs/>
              <w:sz w:val="22"/>
              <w:szCs w:val="22"/>
            </w:rPr>
          </w:rPrChange>
        </w:rPr>
      </w:pPr>
      <w:ins w:id="1534" w:author="Author">
        <w:r w:rsidRPr="00E412C6">
          <w:rPr>
            <w:rFonts w:cs="Arial"/>
            <w:sz w:val="20"/>
            <w:rPrChange w:id="1535" w:author="Author">
              <w:rPr>
                <w:sz w:val="22"/>
                <w:szCs w:val="22"/>
              </w:rPr>
            </w:rPrChange>
          </w:rPr>
          <w:t xml:space="preserve">Deliverables </w:t>
        </w:r>
      </w:ins>
    </w:p>
    <w:p w:rsidR="00E412C6" w:rsidRPr="00E412C6" w:rsidRDefault="00E412C6" w:rsidP="00E412C6">
      <w:pPr>
        <w:rPr>
          <w:ins w:id="1536" w:author="Author"/>
          <w:rFonts w:ascii="Arial" w:hAnsi="Arial" w:cs="Arial"/>
          <w:rPrChange w:id="1537" w:author="Author">
            <w:rPr>
              <w:ins w:id="1538" w:author="Author"/>
              <w:rFonts w:cs="Arial"/>
            </w:rPr>
          </w:rPrChange>
        </w:rPr>
      </w:pPr>
      <w:ins w:id="1539" w:author="Author">
        <w:r w:rsidRPr="00E412C6">
          <w:rPr>
            <w:rFonts w:ascii="Arial" w:hAnsi="Arial" w:cs="Arial"/>
            <w:rPrChange w:id="1540" w:author="Author">
              <w:rPr>
                <w:rFonts w:cs="Arial"/>
              </w:rPr>
            </w:rPrChange>
          </w:rPr>
          <w:t xml:space="preserve">To a certain degree these will be steered by the technique used to model SPZ agreed upon in Task 1. </w:t>
        </w:r>
        <w:r w:rsidRPr="00E412C6">
          <w:rPr>
            <w:rFonts w:ascii="Arial" w:hAnsi="Arial" w:cs="Arial"/>
            <w:iCs/>
            <w:rPrChange w:id="1541" w:author="Author">
              <w:rPr>
                <w:rFonts w:cs="Arial"/>
                <w:iCs/>
              </w:rPr>
            </w:rPrChange>
          </w:rPr>
          <w:t xml:space="preserve">Deliverables are anticipated to include: </w:t>
        </w:r>
      </w:ins>
    </w:p>
    <w:p w:rsidR="00E412C6" w:rsidRPr="00E412C6" w:rsidRDefault="00E412C6" w:rsidP="00E412C6">
      <w:pPr>
        <w:rPr>
          <w:ins w:id="1542" w:author="Author"/>
          <w:rFonts w:ascii="Arial" w:hAnsi="Arial" w:cs="Arial"/>
          <w:iCs/>
          <w:rPrChange w:id="1543" w:author="Author">
            <w:rPr>
              <w:ins w:id="1544" w:author="Author"/>
              <w:rFonts w:cs="Arial"/>
              <w:iCs/>
            </w:rPr>
          </w:rPrChange>
        </w:rPr>
      </w:pPr>
    </w:p>
    <w:p w:rsidR="00E412C6" w:rsidRPr="00E412C6" w:rsidDel="0037383B" w:rsidRDefault="00E412C6" w:rsidP="0037383B">
      <w:pPr>
        <w:pStyle w:val="ListParagraph"/>
        <w:numPr>
          <w:ilvl w:val="0"/>
          <w:numId w:val="50"/>
        </w:numPr>
        <w:spacing w:after="0" w:line="240" w:lineRule="auto"/>
        <w:rPr>
          <w:ins w:id="1545" w:author="Author"/>
          <w:del w:id="1546" w:author="Author"/>
          <w:rFonts w:cs="Arial"/>
          <w:iCs/>
          <w:sz w:val="20"/>
          <w:szCs w:val="20"/>
          <w:rPrChange w:id="1547" w:author="Author">
            <w:rPr>
              <w:ins w:id="1548" w:author="Author"/>
              <w:del w:id="1549" w:author="Author"/>
              <w:rFonts w:cs="Arial"/>
              <w:iCs/>
            </w:rPr>
          </w:rPrChange>
        </w:rPr>
      </w:pPr>
      <w:ins w:id="1550" w:author="Author">
        <w:r w:rsidRPr="00E412C6">
          <w:rPr>
            <w:rFonts w:cs="Arial"/>
            <w:iCs/>
            <w:sz w:val="20"/>
            <w:szCs w:val="20"/>
            <w:rPrChange w:id="1551" w:author="Author">
              <w:rPr>
                <w:rFonts w:cs="Arial"/>
                <w:iCs/>
              </w:rPr>
            </w:rPrChange>
          </w:rPr>
          <w:t>Any new MODFLOW work supporting the project, model files and utilities used to set up zones</w:t>
        </w:r>
      </w:ins>
    </w:p>
    <w:p w:rsidR="00E412C6" w:rsidRPr="0037383B" w:rsidRDefault="00E412C6">
      <w:pPr>
        <w:pStyle w:val="ListParagraph"/>
        <w:numPr>
          <w:ilvl w:val="0"/>
          <w:numId w:val="50"/>
        </w:numPr>
        <w:spacing w:after="0" w:line="240" w:lineRule="auto"/>
        <w:rPr>
          <w:ins w:id="1552" w:author="Author"/>
          <w:rFonts w:cs="Arial"/>
          <w:iCs/>
          <w:sz w:val="20"/>
          <w:szCs w:val="20"/>
          <w:rPrChange w:id="1553" w:author="Author">
            <w:rPr>
              <w:ins w:id="1554" w:author="Author"/>
              <w:rFonts w:cs="Arial"/>
              <w:iCs/>
            </w:rPr>
          </w:rPrChange>
        </w:rPr>
        <w:pPrChange w:id="1555" w:author="Author">
          <w:pPr>
            <w:pStyle w:val="ListParagraph"/>
          </w:pPr>
        </w:pPrChange>
      </w:pPr>
    </w:p>
    <w:p w:rsidR="00E412C6" w:rsidRPr="00E412C6" w:rsidRDefault="00E412C6" w:rsidP="00E412C6">
      <w:pPr>
        <w:pStyle w:val="ListParagraph"/>
        <w:numPr>
          <w:ilvl w:val="0"/>
          <w:numId w:val="48"/>
        </w:numPr>
        <w:spacing w:after="0" w:line="240" w:lineRule="auto"/>
        <w:rPr>
          <w:ins w:id="1556" w:author="Author"/>
          <w:rFonts w:cs="Arial"/>
          <w:iCs/>
          <w:sz w:val="20"/>
          <w:szCs w:val="20"/>
          <w:rPrChange w:id="1557" w:author="Author">
            <w:rPr>
              <w:ins w:id="1558" w:author="Author"/>
              <w:rFonts w:cs="Arial"/>
              <w:iCs/>
            </w:rPr>
          </w:rPrChange>
        </w:rPr>
      </w:pPr>
      <w:ins w:id="1559" w:author="Author">
        <w:r w:rsidRPr="00E412C6">
          <w:rPr>
            <w:rFonts w:cs="Arial"/>
            <w:iCs/>
            <w:sz w:val="20"/>
            <w:szCs w:val="20"/>
            <w:rPrChange w:id="1560" w:author="Author">
              <w:rPr>
                <w:rFonts w:cs="Arial"/>
                <w:iCs/>
              </w:rPr>
            </w:rPrChange>
          </w:rPr>
          <w:t xml:space="preserve">For individual sources where new zones are delineated: </w:t>
        </w:r>
      </w:ins>
    </w:p>
    <w:p w:rsidR="00E412C6" w:rsidRPr="00434849" w:rsidRDefault="00E412C6">
      <w:pPr>
        <w:rPr>
          <w:ins w:id="1561" w:author="Author"/>
          <w:rFonts w:cs="Arial"/>
          <w:iCs/>
        </w:rPr>
        <w:pPrChange w:id="1562" w:author="Author">
          <w:pPr>
            <w:pStyle w:val="ListParagraph"/>
            <w:ind w:left="1080"/>
          </w:pPr>
        </w:pPrChange>
      </w:pPr>
    </w:p>
    <w:p w:rsidR="00E412C6" w:rsidRPr="00E412C6" w:rsidRDefault="00E412C6" w:rsidP="00E412C6">
      <w:pPr>
        <w:pStyle w:val="ListParagraph"/>
        <w:numPr>
          <w:ilvl w:val="0"/>
          <w:numId w:val="49"/>
        </w:numPr>
        <w:spacing w:after="0" w:line="240" w:lineRule="auto"/>
        <w:rPr>
          <w:ins w:id="1563" w:author="Author"/>
          <w:rFonts w:cs="Arial"/>
          <w:iCs/>
          <w:sz w:val="20"/>
          <w:szCs w:val="20"/>
          <w:rPrChange w:id="1564" w:author="Author">
            <w:rPr>
              <w:ins w:id="1565" w:author="Author"/>
              <w:rFonts w:cs="Arial"/>
              <w:iCs/>
            </w:rPr>
          </w:rPrChange>
        </w:rPr>
      </w:pPr>
      <w:ins w:id="1566" w:author="Author">
        <w:r w:rsidRPr="00E412C6">
          <w:rPr>
            <w:rFonts w:cs="Arial"/>
            <w:iCs/>
            <w:sz w:val="20"/>
            <w:szCs w:val="20"/>
            <w:rPrChange w:id="1567" w:author="Author">
              <w:rPr>
                <w:rFonts w:cs="Arial"/>
                <w:iCs/>
              </w:rPr>
            </w:rPrChange>
          </w:rPr>
          <w:t xml:space="preserve">Source Evaluation Report, including uncertainty analysis and localised conceptualisation information if this has been employed to adjust the modelled zone.  </w:t>
        </w:r>
      </w:ins>
    </w:p>
    <w:p w:rsidR="00E412C6" w:rsidRPr="00E412C6" w:rsidRDefault="00E412C6" w:rsidP="00E412C6">
      <w:pPr>
        <w:pStyle w:val="ListParagraph"/>
        <w:numPr>
          <w:ilvl w:val="0"/>
          <w:numId w:val="49"/>
        </w:numPr>
        <w:spacing w:after="0" w:line="240" w:lineRule="auto"/>
        <w:rPr>
          <w:ins w:id="1568" w:author="Author"/>
          <w:rFonts w:cs="Arial"/>
          <w:iCs/>
          <w:sz w:val="20"/>
          <w:szCs w:val="20"/>
          <w:rPrChange w:id="1569" w:author="Author">
            <w:rPr>
              <w:ins w:id="1570" w:author="Author"/>
              <w:rFonts w:cs="Arial"/>
              <w:iCs/>
            </w:rPr>
          </w:rPrChange>
        </w:rPr>
      </w:pPr>
      <w:ins w:id="1571" w:author="Author">
        <w:r w:rsidRPr="00E412C6">
          <w:rPr>
            <w:rFonts w:cs="Arial"/>
            <w:iCs/>
            <w:sz w:val="20"/>
            <w:szCs w:val="20"/>
            <w:rPrChange w:id="1572" w:author="Author">
              <w:rPr>
                <w:rFonts w:cs="Arial"/>
                <w:iCs/>
              </w:rPr>
            </w:rPrChange>
          </w:rPr>
          <w:t>A copy of models used to delineate zones</w:t>
        </w:r>
      </w:ins>
    </w:p>
    <w:p w:rsidR="00E412C6" w:rsidRPr="00E412C6" w:rsidRDefault="00E412C6" w:rsidP="00E412C6">
      <w:pPr>
        <w:pStyle w:val="ListParagraph"/>
        <w:numPr>
          <w:ilvl w:val="0"/>
          <w:numId w:val="49"/>
        </w:numPr>
        <w:spacing w:after="0" w:line="240" w:lineRule="auto"/>
        <w:rPr>
          <w:ins w:id="1573" w:author="Author"/>
          <w:rFonts w:cs="Arial"/>
          <w:iCs/>
          <w:sz w:val="20"/>
          <w:szCs w:val="20"/>
          <w:rPrChange w:id="1574" w:author="Author">
            <w:rPr>
              <w:ins w:id="1575" w:author="Author"/>
              <w:rFonts w:cs="Arial"/>
              <w:iCs/>
            </w:rPr>
          </w:rPrChange>
        </w:rPr>
      </w:pPr>
      <w:ins w:id="1576" w:author="Author">
        <w:r w:rsidRPr="00E412C6">
          <w:rPr>
            <w:rFonts w:cs="Arial"/>
            <w:iCs/>
            <w:sz w:val="20"/>
            <w:szCs w:val="20"/>
            <w:rPrChange w:id="1577" w:author="Author">
              <w:rPr>
                <w:rFonts w:cs="Arial"/>
                <w:iCs/>
              </w:rPr>
            </w:rPrChange>
          </w:rPr>
          <w:t xml:space="preserve">Particle tracks </w:t>
        </w:r>
      </w:ins>
    </w:p>
    <w:p w:rsidR="00E412C6" w:rsidRPr="00E412C6" w:rsidRDefault="00E412C6" w:rsidP="00E412C6">
      <w:pPr>
        <w:pStyle w:val="ListParagraph"/>
        <w:numPr>
          <w:ilvl w:val="0"/>
          <w:numId w:val="49"/>
        </w:numPr>
        <w:spacing w:after="0" w:line="240" w:lineRule="auto"/>
        <w:rPr>
          <w:ins w:id="1578" w:author="Author"/>
          <w:rFonts w:cs="Arial"/>
          <w:iCs/>
          <w:sz w:val="20"/>
          <w:szCs w:val="20"/>
          <w:rPrChange w:id="1579" w:author="Author">
            <w:rPr>
              <w:ins w:id="1580" w:author="Author"/>
              <w:rFonts w:cs="Arial"/>
              <w:iCs/>
            </w:rPr>
          </w:rPrChange>
        </w:rPr>
      </w:pPr>
      <w:ins w:id="1581" w:author="Author">
        <w:r w:rsidRPr="00E412C6">
          <w:rPr>
            <w:rFonts w:cs="Arial"/>
            <w:iCs/>
            <w:sz w:val="20"/>
            <w:szCs w:val="20"/>
            <w:rPrChange w:id="1582" w:author="Author">
              <w:rPr>
                <w:rFonts w:cs="Arial"/>
                <w:iCs/>
              </w:rPr>
            </w:rPrChange>
          </w:rPr>
          <w:t xml:space="preserve">Flow source outputs </w:t>
        </w:r>
      </w:ins>
    </w:p>
    <w:p w:rsidR="00E412C6" w:rsidRPr="00E412C6" w:rsidDel="0037383B" w:rsidRDefault="00E412C6" w:rsidP="0037383B">
      <w:pPr>
        <w:pStyle w:val="ListParagraph"/>
        <w:numPr>
          <w:ilvl w:val="0"/>
          <w:numId w:val="49"/>
        </w:numPr>
        <w:spacing w:after="0" w:line="240" w:lineRule="auto"/>
        <w:rPr>
          <w:ins w:id="1583" w:author="Author"/>
          <w:del w:id="1584" w:author="Author"/>
          <w:rFonts w:cs="Arial"/>
          <w:iCs/>
          <w:sz w:val="20"/>
          <w:szCs w:val="20"/>
          <w:rPrChange w:id="1585" w:author="Author">
            <w:rPr>
              <w:ins w:id="1586" w:author="Author"/>
              <w:del w:id="1587" w:author="Author"/>
              <w:rFonts w:cs="Arial"/>
              <w:iCs/>
            </w:rPr>
          </w:rPrChange>
        </w:rPr>
      </w:pPr>
      <w:ins w:id="1588" w:author="Author">
        <w:r w:rsidRPr="00E412C6">
          <w:rPr>
            <w:rFonts w:cs="Arial"/>
            <w:iCs/>
            <w:sz w:val="20"/>
            <w:szCs w:val="20"/>
            <w:rPrChange w:id="1589" w:author="Author">
              <w:rPr>
                <w:rFonts w:cs="Arial"/>
                <w:iCs/>
              </w:rPr>
            </w:rPrChange>
          </w:rPr>
          <w:t>Shapefiles of inner, outer and catchment zones, included protective cover zone delineation where this applies to the source, and other relevant model output (MODPATH particle tracks, FLOWSOURCE outputs etc.)</w:t>
        </w:r>
      </w:ins>
    </w:p>
    <w:p w:rsidR="00E412C6" w:rsidRPr="0037383B" w:rsidRDefault="00E412C6">
      <w:pPr>
        <w:pStyle w:val="ListParagraph"/>
        <w:numPr>
          <w:ilvl w:val="0"/>
          <w:numId w:val="49"/>
        </w:numPr>
        <w:spacing w:after="0" w:line="240" w:lineRule="auto"/>
        <w:rPr>
          <w:ins w:id="1590" w:author="Author"/>
          <w:rFonts w:cs="Arial"/>
          <w:sz w:val="20"/>
          <w:szCs w:val="20"/>
          <w:rPrChange w:id="1591" w:author="Author">
            <w:rPr>
              <w:ins w:id="1592" w:author="Author"/>
              <w:rFonts w:cs="Arial"/>
            </w:rPr>
          </w:rPrChange>
        </w:rPr>
        <w:pPrChange w:id="1593" w:author="Author">
          <w:pPr>
            <w:pStyle w:val="ListParagraph"/>
            <w:ind w:left="1080"/>
          </w:pPr>
        </w:pPrChange>
      </w:pPr>
    </w:p>
    <w:p w:rsidR="00E412C6" w:rsidRPr="00E412C6" w:rsidDel="0037383B" w:rsidRDefault="00E412C6" w:rsidP="0037383B">
      <w:pPr>
        <w:pStyle w:val="ListParagraph"/>
        <w:numPr>
          <w:ilvl w:val="0"/>
          <w:numId w:val="50"/>
        </w:numPr>
        <w:spacing w:after="0" w:line="240" w:lineRule="auto"/>
        <w:rPr>
          <w:ins w:id="1594" w:author="Author"/>
          <w:del w:id="1595" w:author="Author"/>
          <w:rFonts w:cs="Arial"/>
          <w:sz w:val="20"/>
          <w:szCs w:val="20"/>
          <w:rPrChange w:id="1596" w:author="Author">
            <w:rPr>
              <w:ins w:id="1597" w:author="Author"/>
              <w:del w:id="1598" w:author="Author"/>
              <w:rFonts w:cs="Arial"/>
            </w:rPr>
          </w:rPrChange>
        </w:rPr>
      </w:pPr>
      <w:ins w:id="1599" w:author="Author">
        <w:r w:rsidRPr="00E412C6">
          <w:rPr>
            <w:rFonts w:cs="Arial"/>
            <w:iCs/>
            <w:sz w:val="20"/>
            <w:szCs w:val="20"/>
            <w:rPrChange w:id="1600" w:author="Author">
              <w:rPr>
                <w:rFonts w:cs="Arial"/>
                <w:iCs/>
              </w:rPr>
            </w:rPrChange>
          </w:rPr>
          <w:t>Report summarising the work carried out, instructions on how to use tools developed and outcomes of review of future options for SPZ work</w:t>
        </w:r>
      </w:ins>
    </w:p>
    <w:p w:rsidR="00E412C6" w:rsidRPr="0037383B" w:rsidRDefault="00E412C6">
      <w:pPr>
        <w:pStyle w:val="ListParagraph"/>
        <w:numPr>
          <w:ilvl w:val="0"/>
          <w:numId w:val="50"/>
        </w:numPr>
        <w:spacing w:after="0" w:line="240" w:lineRule="auto"/>
        <w:rPr>
          <w:ins w:id="1601" w:author="Author"/>
          <w:rFonts w:cs="Arial"/>
          <w:sz w:val="20"/>
          <w:szCs w:val="20"/>
          <w:rPrChange w:id="1602" w:author="Author">
            <w:rPr>
              <w:ins w:id="1603" w:author="Author"/>
              <w:rFonts w:cs="Arial"/>
            </w:rPr>
          </w:rPrChange>
        </w:rPr>
        <w:pPrChange w:id="1604" w:author="Author">
          <w:pPr>
            <w:pStyle w:val="ListParagraph"/>
          </w:pPr>
        </w:pPrChange>
      </w:pPr>
    </w:p>
    <w:p w:rsidR="00E412C6" w:rsidRPr="00E412C6" w:rsidRDefault="00E412C6" w:rsidP="00E412C6">
      <w:pPr>
        <w:pStyle w:val="ListParagraph"/>
        <w:numPr>
          <w:ilvl w:val="0"/>
          <w:numId w:val="50"/>
        </w:numPr>
        <w:spacing w:after="0" w:line="240" w:lineRule="auto"/>
        <w:rPr>
          <w:ins w:id="1605" w:author="Author"/>
          <w:rFonts w:cs="Arial"/>
          <w:iCs/>
          <w:sz w:val="20"/>
          <w:szCs w:val="20"/>
          <w:rPrChange w:id="1606" w:author="Author">
            <w:rPr>
              <w:ins w:id="1607" w:author="Author"/>
              <w:rFonts w:cs="Arial"/>
              <w:iCs/>
            </w:rPr>
          </w:rPrChange>
        </w:rPr>
      </w:pPr>
      <w:ins w:id="1608" w:author="Author">
        <w:r w:rsidRPr="00E412C6">
          <w:rPr>
            <w:rFonts w:cs="Arial"/>
            <w:iCs/>
            <w:sz w:val="20"/>
            <w:szCs w:val="20"/>
            <w:rPrChange w:id="1609" w:author="Author">
              <w:rPr>
                <w:rFonts w:cs="Arial"/>
                <w:iCs/>
              </w:rPr>
            </w:rPrChange>
          </w:rPr>
          <w:t>1 day training workshop</w:t>
        </w:r>
      </w:ins>
    </w:p>
    <w:p w:rsidR="006739AF" w:rsidRPr="002F4C87" w:rsidDel="00E412C6" w:rsidRDefault="006739AF" w:rsidP="00E65F5D">
      <w:pPr>
        <w:rPr>
          <w:del w:id="1610" w:author="Author"/>
          <w:rFonts w:ascii="Arial" w:hAnsi="Arial" w:cs="Arial"/>
          <w:color w:val="FF0000"/>
          <w:szCs w:val="22"/>
        </w:rPr>
      </w:pPr>
      <w:del w:id="1611" w:author="Author">
        <w:r w:rsidRPr="002F4C87" w:rsidDel="00E412C6">
          <w:rPr>
            <w:rFonts w:ascii="Arial" w:hAnsi="Arial" w:cs="Arial"/>
            <w:color w:val="FF0000"/>
            <w:szCs w:val="22"/>
          </w:rPr>
          <w:delText xml:space="preserve">If deliverables are unknown at this stage then concentrate on stating your definite objectives/outputs. </w:delText>
        </w:r>
      </w:del>
    </w:p>
    <w:p w:rsidR="006739AF" w:rsidRPr="0093723A" w:rsidDel="00E412C6" w:rsidRDefault="006739AF" w:rsidP="00E65F5D">
      <w:pPr>
        <w:rPr>
          <w:del w:id="1612" w:author="Author"/>
          <w:rFonts w:ascii="Arial" w:hAnsi="Arial" w:cs="Arial"/>
          <w:i/>
          <w:color w:val="FF0000"/>
          <w:szCs w:val="22"/>
        </w:rPr>
      </w:pPr>
    </w:p>
    <w:p w:rsidR="006739AF" w:rsidRPr="0093723A" w:rsidDel="00E412C6" w:rsidRDefault="006739AF" w:rsidP="00E65F5D">
      <w:pPr>
        <w:rPr>
          <w:del w:id="1613" w:author="Author"/>
          <w:rFonts w:ascii="Arial" w:hAnsi="Arial" w:cs="Arial"/>
          <w:color w:val="FF0000"/>
          <w:szCs w:val="22"/>
        </w:rPr>
      </w:pPr>
      <w:del w:id="1614" w:author="Author">
        <w:r w:rsidRPr="0093723A" w:rsidDel="00E412C6">
          <w:rPr>
            <w:rFonts w:ascii="Arial" w:hAnsi="Arial" w:cs="Arial"/>
            <w:color w:val="FF0000"/>
            <w:szCs w:val="22"/>
          </w:rPr>
          <w:delText>Deliverables can include provision of reports and deadlines</w:delText>
        </w:r>
      </w:del>
    </w:p>
    <w:p w:rsidR="006739AF" w:rsidRPr="0093723A" w:rsidDel="00E412C6" w:rsidRDefault="006739AF" w:rsidP="00E65F5D">
      <w:pPr>
        <w:rPr>
          <w:del w:id="1615" w:author="Author"/>
          <w:rFonts w:ascii="Arial" w:hAnsi="Arial" w:cs="Arial"/>
          <w:color w:val="FF0000"/>
          <w:szCs w:val="22"/>
        </w:rPr>
      </w:pPr>
      <w:del w:id="1616" w:author="Author">
        <w:r w:rsidRPr="0093723A" w:rsidDel="00E412C6">
          <w:rPr>
            <w:rFonts w:ascii="Arial" w:hAnsi="Arial" w:cs="Arial"/>
            <w:color w:val="FF0000"/>
            <w:szCs w:val="22"/>
          </w:rPr>
          <w:delText>Provision of workshops with deadlines</w:delText>
        </w:r>
      </w:del>
    </w:p>
    <w:p w:rsidR="006739AF" w:rsidRPr="0093723A" w:rsidDel="00E412C6" w:rsidRDefault="006739AF" w:rsidP="00E65F5D">
      <w:pPr>
        <w:rPr>
          <w:del w:id="1617" w:author="Author"/>
          <w:rFonts w:ascii="Arial" w:hAnsi="Arial" w:cs="Arial"/>
          <w:color w:val="FF0000"/>
          <w:szCs w:val="22"/>
        </w:rPr>
      </w:pPr>
      <w:del w:id="1618" w:author="Author">
        <w:r w:rsidRPr="0093723A" w:rsidDel="00E412C6">
          <w:rPr>
            <w:rFonts w:ascii="Arial" w:hAnsi="Arial" w:cs="Arial"/>
            <w:color w:val="FF0000"/>
            <w:szCs w:val="22"/>
          </w:rPr>
          <w:delText>Provision of Briefs for Director’s meetings</w:delText>
        </w:r>
      </w:del>
    </w:p>
    <w:p w:rsidR="006739AF" w:rsidRPr="0093723A" w:rsidDel="00E412C6" w:rsidRDefault="006739AF" w:rsidP="00E65F5D">
      <w:pPr>
        <w:rPr>
          <w:del w:id="1619" w:author="Author"/>
          <w:rFonts w:ascii="Arial" w:hAnsi="Arial" w:cs="Arial"/>
          <w:color w:val="FF0000"/>
          <w:szCs w:val="22"/>
        </w:rPr>
      </w:pPr>
      <w:del w:id="1620" w:author="Author">
        <w:r w:rsidRPr="0093723A" w:rsidDel="00E412C6">
          <w:rPr>
            <w:rFonts w:ascii="Arial" w:hAnsi="Arial" w:cs="Arial"/>
            <w:color w:val="FF0000"/>
            <w:szCs w:val="22"/>
          </w:rPr>
          <w:delText>Any key activities</w:delText>
        </w:r>
      </w:del>
    </w:p>
    <w:p w:rsidR="006739AF" w:rsidRPr="0093723A" w:rsidDel="00E412C6" w:rsidRDefault="006739AF" w:rsidP="00E65F5D">
      <w:pPr>
        <w:rPr>
          <w:del w:id="1621" w:author="Author"/>
          <w:rFonts w:ascii="Arial" w:hAnsi="Arial" w:cs="Arial"/>
          <w:color w:val="FF0000"/>
          <w:szCs w:val="22"/>
        </w:rPr>
      </w:pPr>
      <w:del w:id="1622" w:author="Author">
        <w:r w:rsidRPr="0093723A" w:rsidDel="00E412C6">
          <w:rPr>
            <w:rFonts w:ascii="Arial" w:hAnsi="Arial" w:cs="Arial"/>
            <w:color w:val="FF0000"/>
            <w:szCs w:val="22"/>
          </w:rPr>
          <w:delText>Key Requirements – e.g. single point of contact from supplier</w:delText>
        </w:r>
      </w:del>
    </w:p>
    <w:p w:rsidR="006739AF" w:rsidRPr="0093723A" w:rsidDel="00E412C6" w:rsidRDefault="006739AF" w:rsidP="00E65F5D">
      <w:pPr>
        <w:rPr>
          <w:del w:id="1623" w:author="Author"/>
          <w:rFonts w:ascii="Arial" w:hAnsi="Arial" w:cs="Arial"/>
          <w:color w:val="FF0000"/>
          <w:szCs w:val="22"/>
        </w:rPr>
      </w:pPr>
      <w:del w:id="1624" w:author="Author">
        <w:r w:rsidRPr="0093723A" w:rsidDel="00E412C6">
          <w:rPr>
            <w:rFonts w:ascii="Arial" w:hAnsi="Arial" w:cs="Arial"/>
            <w:color w:val="FF0000"/>
            <w:szCs w:val="22"/>
          </w:rPr>
          <w:delText>Management information if required – what info and by when</w:delText>
        </w:r>
      </w:del>
    </w:p>
    <w:p w:rsidR="006739AF" w:rsidRPr="0093723A" w:rsidDel="00E412C6" w:rsidRDefault="006739AF" w:rsidP="00E65F5D">
      <w:pPr>
        <w:rPr>
          <w:del w:id="1625" w:author="Author"/>
          <w:rFonts w:ascii="Arial" w:hAnsi="Arial" w:cs="Arial"/>
          <w:color w:val="FF0000"/>
          <w:szCs w:val="22"/>
        </w:rPr>
      </w:pPr>
    </w:p>
    <w:p w:rsidR="006739AF" w:rsidRPr="0093723A" w:rsidDel="00E412C6" w:rsidRDefault="006739AF" w:rsidP="00E65F5D">
      <w:pPr>
        <w:rPr>
          <w:del w:id="1626" w:author="Author"/>
          <w:rFonts w:ascii="Arial" w:hAnsi="Arial" w:cs="Arial"/>
          <w:b/>
          <w:color w:val="FF0000"/>
          <w:szCs w:val="22"/>
          <w:u w:val="single"/>
        </w:rPr>
      </w:pPr>
      <w:del w:id="1627" w:author="Author">
        <w:r w:rsidRPr="0093723A" w:rsidDel="00E412C6">
          <w:rPr>
            <w:rFonts w:ascii="Arial" w:hAnsi="Arial" w:cs="Arial"/>
            <w:b/>
            <w:color w:val="FF0000"/>
            <w:szCs w:val="22"/>
            <w:u w:val="single"/>
          </w:rPr>
          <w:delText xml:space="preserve">Do not make this too prescriptive. Allowing the supplier flexibility to use their expertise and knowledge will ensure the most innovative and effective method is used in completing the contract. </w:delText>
        </w:r>
      </w:del>
    </w:p>
    <w:p w:rsidR="006739AF" w:rsidRPr="0093723A" w:rsidRDefault="006739AF" w:rsidP="00E65F5D">
      <w:pPr>
        <w:pStyle w:val="Heading3"/>
        <w:numPr>
          <w:ilvl w:val="0"/>
          <w:numId w:val="0"/>
        </w:numPr>
        <w:rPr>
          <w:rFonts w:ascii="Arial" w:hAnsi="Arial" w:cs="Arial"/>
          <w:sz w:val="20"/>
          <w:szCs w:val="22"/>
        </w:rPr>
      </w:pPr>
    </w:p>
    <w:p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Timescales/Deadlines</w:t>
      </w:r>
    </w:p>
    <w:p w:rsidR="006739AF" w:rsidRDefault="006739AF" w:rsidP="00E65F5D">
      <w:pPr>
        <w:rPr>
          <w:ins w:id="1628" w:author="Author"/>
          <w:rFonts w:ascii="Arial" w:hAnsi="Arial" w:cs="Arial"/>
          <w:color w:val="FF0000"/>
          <w:szCs w:val="22"/>
        </w:rPr>
      </w:pPr>
    </w:p>
    <w:p w:rsidR="0037383B" w:rsidRDefault="0037383B" w:rsidP="00E65F5D">
      <w:pPr>
        <w:rPr>
          <w:ins w:id="1629" w:author="Author"/>
          <w:rFonts w:ascii="Arial" w:hAnsi="Arial" w:cs="Arial"/>
          <w:color w:val="FF0000"/>
          <w:szCs w:val="22"/>
        </w:rPr>
      </w:pPr>
    </w:p>
    <w:p w:rsidR="0037383B" w:rsidRDefault="0037383B" w:rsidP="00E65F5D">
      <w:pPr>
        <w:rPr>
          <w:ins w:id="1630" w:author="Author"/>
          <w:rFonts w:ascii="Arial" w:hAnsi="Arial" w:cs="Arial"/>
          <w:color w:val="FF0000"/>
          <w:szCs w:val="22"/>
        </w:rPr>
      </w:pPr>
    </w:p>
    <w:tbl>
      <w:tblPr>
        <w:tblpPr w:leftFromText="180" w:rightFromText="180" w:vertAnchor="text" w:horzAnchor="margin" w:tblpY="-45"/>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392"/>
        <w:gridCol w:w="1932"/>
        <w:gridCol w:w="2251"/>
      </w:tblGrid>
      <w:tr w:rsidR="0037383B" w:rsidRPr="00671B8C" w:rsidTr="0037383B">
        <w:trPr>
          <w:trHeight w:val="834"/>
          <w:ins w:id="1631" w:author="Author"/>
        </w:trPr>
        <w:tc>
          <w:tcPr>
            <w:tcW w:w="3681" w:type="dxa"/>
          </w:tcPr>
          <w:p w:rsidR="0037383B" w:rsidRPr="00671B8C" w:rsidRDefault="0037383B" w:rsidP="0037383B">
            <w:pPr>
              <w:pStyle w:val="BodyText"/>
              <w:rPr>
                <w:ins w:id="1632" w:author="Author"/>
                <w:rFonts w:ascii="Arial" w:hAnsi="Arial" w:cs="Arial"/>
              </w:rPr>
            </w:pPr>
            <w:ins w:id="1633" w:author="Author">
              <w:r w:rsidRPr="00671B8C">
                <w:rPr>
                  <w:rFonts w:ascii="Arial" w:hAnsi="Arial" w:cs="Arial"/>
                </w:rPr>
                <w:t>Task No.</w:t>
              </w:r>
            </w:ins>
          </w:p>
        </w:tc>
        <w:tc>
          <w:tcPr>
            <w:tcW w:w="1392" w:type="dxa"/>
          </w:tcPr>
          <w:p w:rsidR="0037383B" w:rsidRPr="00671B8C" w:rsidRDefault="0037383B" w:rsidP="0037383B">
            <w:pPr>
              <w:pStyle w:val="BodyText"/>
              <w:rPr>
                <w:ins w:id="1634" w:author="Author"/>
                <w:rFonts w:ascii="Arial" w:hAnsi="Arial" w:cs="Arial"/>
              </w:rPr>
            </w:pPr>
            <w:ins w:id="1635" w:author="Author">
              <w:r w:rsidRPr="00671B8C">
                <w:rPr>
                  <w:rFonts w:ascii="Arial" w:hAnsi="Arial" w:cs="Arial"/>
                </w:rPr>
                <w:t>Responsible party</w:t>
              </w:r>
            </w:ins>
          </w:p>
        </w:tc>
        <w:tc>
          <w:tcPr>
            <w:tcW w:w="1932" w:type="dxa"/>
          </w:tcPr>
          <w:p w:rsidR="0037383B" w:rsidRPr="00671B8C" w:rsidRDefault="0037383B" w:rsidP="0037383B">
            <w:pPr>
              <w:pStyle w:val="BodyText"/>
              <w:rPr>
                <w:ins w:id="1636" w:author="Author"/>
                <w:rFonts w:ascii="Arial" w:hAnsi="Arial" w:cs="Arial"/>
              </w:rPr>
            </w:pPr>
            <w:ins w:id="1637" w:author="Author">
              <w:r w:rsidRPr="00671B8C">
                <w:rPr>
                  <w:rFonts w:ascii="Arial" w:hAnsi="Arial" w:cs="Arial"/>
                </w:rPr>
                <w:t>Format / Compatibility Requirements</w:t>
              </w:r>
            </w:ins>
          </w:p>
        </w:tc>
        <w:tc>
          <w:tcPr>
            <w:tcW w:w="2251" w:type="dxa"/>
          </w:tcPr>
          <w:p w:rsidR="0037383B" w:rsidRPr="00671B8C" w:rsidRDefault="0037383B" w:rsidP="0037383B">
            <w:pPr>
              <w:pStyle w:val="BodyText"/>
              <w:rPr>
                <w:ins w:id="1638" w:author="Author"/>
                <w:rFonts w:ascii="Arial" w:hAnsi="Arial" w:cs="Arial"/>
              </w:rPr>
            </w:pPr>
            <w:ins w:id="1639" w:author="Author">
              <w:r w:rsidRPr="00671B8C">
                <w:rPr>
                  <w:rFonts w:ascii="Arial" w:hAnsi="Arial" w:cs="Arial"/>
                </w:rPr>
                <w:t>Date of completion, end:</w:t>
              </w:r>
            </w:ins>
          </w:p>
        </w:tc>
      </w:tr>
      <w:tr w:rsidR="0037383B" w:rsidRPr="00671B8C" w:rsidTr="0037383B">
        <w:trPr>
          <w:trHeight w:val="347"/>
          <w:ins w:id="1640" w:author="Author"/>
        </w:trPr>
        <w:tc>
          <w:tcPr>
            <w:tcW w:w="3681" w:type="dxa"/>
          </w:tcPr>
          <w:p w:rsidR="0037383B" w:rsidRPr="00671B8C" w:rsidRDefault="0037383B" w:rsidP="0037383B">
            <w:pPr>
              <w:pStyle w:val="BodyText"/>
              <w:rPr>
                <w:ins w:id="1641" w:author="Author"/>
                <w:rFonts w:ascii="Arial" w:hAnsi="Arial" w:cs="Arial"/>
              </w:rPr>
            </w:pPr>
            <w:ins w:id="1642" w:author="Author">
              <w:r>
                <w:rPr>
                  <w:rFonts w:ascii="Arial" w:hAnsi="Arial" w:cs="Arial"/>
                </w:rPr>
                <w:t xml:space="preserve">1 </w:t>
              </w:r>
              <w:r w:rsidRPr="009E530D">
                <w:rPr>
                  <w:rFonts w:cs="Arial"/>
                  <w:b/>
                  <w:iCs/>
                </w:rPr>
                <w:t xml:space="preserve"> </w:t>
              </w:r>
              <w:r w:rsidRPr="0037383B">
                <w:rPr>
                  <w:rFonts w:ascii="Arial" w:hAnsi="Arial" w:cs="Arial"/>
                  <w:iCs/>
                  <w:rPrChange w:id="1643" w:author="Author">
                    <w:rPr>
                      <w:rFonts w:cs="Arial"/>
                      <w:iCs/>
                    </w:rPr>
                  </w:rPrChange>
                </w:rPr>
                <w:t>Review of Hertfordshire Chalk Model Suitability for SPZ Development and set up of SPZ tools for HNL hydraulic capture zones</w:t>
              </w:r>
            </w:ins>
          </w:p>
        </w:tc>
        <w:tc>
          <w:tcPr>
            <w:tcW w:w="1392" w:type="dxa"/>
          </w:tcPr>
          <w:p w:rsidR="0037383B" w:rsidRPr="00671B8C" w:rsidRDefault="0037383B" w:rsidP="0037383B">
            <w:pPr>
              <w:pStyle w:val="BodyText"/>
              <w:rPr>
                <w:ins w:id="1644" w:author="Author"/>
                <w:rFonts w:ascii="Arial" w:hAnsi="Arial" w:cs="Arial"/>
              </w:rPr>
            </w:pPr>
            <w:ins w:id="1645" w:author="Author">
              <w:r>
                <w:rPr>
                  <w:rFonts w:ascii="Arial" w:hAnsi="Arial" w:cs="Arial"/>
                </w:rPr>
                <w:t>Supplier</w:t>
              </w:r>
            </w:ins>
          </w:p>
        </w:tc>
        <w:tc>
          <w:tcPr>
            <w:tcW w:w="1932" w:type="dxa"/>
          </w:tcPr>
          <w:p w:rsidR="0037383B" w:rsidRPr="00671B8C" w:rsidRDefault="0037383B" w:rsidP="0037383B">
            <w:pPr>
              <w:pStyle w:val="BodyText"/>
              <w:rPr>
                <w:ins w:id="1646" w:author="Author"/>
                <w:rFonts w:ascii="Arial" w:hAnsi="Arial" w:cs="Arial"/>
              </w:rPr>
            </w:pPr>
          </w:p>
        </w:tc>
        <w:tc>
          <w:tcPr>
            <w:tcW w:w="2251" w:type="dxa"/>
          </w:tcPr>
          <w:p w:rsidR="0037383B" w:rsidRPr="00671B8C" w:rsidRDefault="0037383B" w:rsidP="0037383B">
            <w:pPr>
              <w:pStyle w:val="BodyText"/>
              <w:rPr>
                <w:ins w:id="1647" w:author="Author"/>
                <w:rFonts w:ascii="Arial" w:hAnsi="Arial" w:cs="Arial"/>
              </w:rPr>
            </w:pPr>
            <w:ins w:id="1648" w:author="Author">
              <w:r>
                <w:rPr>
                  <w:rFonts w:ascii="Arial" w:hAnsi="Arial" w:cs="Arial"/>
                </w:rPr>
                <w:t>30 November 2020</w:t>
              </w:r>
            </w:ins>
          </w:p>
        </w:tc>
      </w:tr>
      <w:tr w:rsidR="0037383B" w:rsidRPr="00671B8C" w:rsidTr="0037383B">
        <w:trPr>
          <w:trHeight w:val="365"/>
          <w:ins w:id="1649" w:author="Author"/>
        </w:trPr>
        <w:tc>
          <w:tcPr>
            <w:tcW w:w="3681" w:type="dxa"/>
          </w:tcPr>
          <w:p w:rsidR="0037383B" w:rsidRPr="00671B8C" w:rsidRDefault="0037383B" w:rsidP="0037383B">
            <w:pPr>
              <w:pStyle w:val="BodyText"/>
              <w:rPr>
                <w:ins w:id="1650" w:author="Author"/>
                <w:rFonts w:ascii="Arial" w:hAnsi="Arial" w:cs="Arial"/>
              </w:rPr>
            </w:pPr>
            <w:ins w:id="1651" w:author="Author">
              <w:r w:rsidRPr="00671B8C">
                <w:rPr>
                  <w:rFonts w:ascii="Arial" w:hAnsi="Arial" w:cs="Arial"/>
                </w:rPr>
                <w:t>2</w:t>
              </w:r>
              <w:r>
                <w:rPr>
                  <w:rFonts w:ascii="Arial" w:hAnsi="Arial" w:cs="Arial"/>
                </w:rPr>
                <w:t xml:space="preserve"> </w:t>
              </w:r>
              <w:r w:rsidRPr="0037383B">
                <w:rPr>
                  <w:rFonts w:ascii="Arial" w:hAnsi="Arial" w:cs="Arial"/>
                  <w:b/>
                  <w:iCs/>
                  <w:rPrChange w:id="1652" w:author="Author">
                    <w:rPr>
                      <w:rFonts w:cs="Arial"/>
                      <w:b/>
                      <w:iCs/>
                    </w:rPr>
                  </w:rPrChange>
                </w:rPr>
                <w:t xml:space="preserve"> </w:t>
              </w:r>
              <w:r w:rsidRPr="0037383B">
                <w:rPr>
                  <w:rFonts w:ascii="Arial" w:hAnsi="Arial" w:cs="Arial"/>
                  <w:iCs/>
                  <w:rPrChange w:id="1653" w:author="Author">
                    <w:rPr>
                      <w:rFonts w:cs="Arial"/>
                      <w:iCs/>
                    </w:rPr>
                  </w:rPrChange>
                </w:rPr>
                <w:t>Source Protection Zone Delineation for Individual Supplies</w:t>
              </w:r>
            </w:ins>
          </w:p>
        </w:tc>
        <w:tc>
          <w:tcPr>
            <w:tcW w:w="1392" w:type="dxa"/>
          </w:tcPr>
          <w:p w:rsidR="0037383B" w:rsidRPr="00671B8C" w:rsidRDefault="0037383B" w:rsidP="0037383B">
            <w:pPr>
              <w:pStyle w:val="BodyText"/>
              <w:rPr>
                <w:ins w:id="1654" w:author="Author"/>
                <w:rFonts w:ascii="Arial" w:hAnsi="Arial" w:cs="Arial"/>
              </w:rPr>
            </w:pPr>
            <w:ins w:id="1655" w:author="Author">
              <w:r>
                <w:rPr>
                  <w:rFonts w:ascii="Arial" w:hAnsi="Arial" w:cs="Arial"/>
                </w:rPr>
                <w:t>Supplier</w:t>
              </w:r>
            </w:ins>
          </w:p>
        </w:tc>
        <w:tc>
          <w:tcPr>
            <w:tcW w:w="1932" w:type="dxa"/>
          </w:tcPr>
          <w:p w:rsidR="0037383B" w:rsidRPr="00671B8C" w:rsidRDefault="0037383B" w:rsidP="0037383B">
            <w:pPr>
              <w:pStyle w:val="BodyText"/>
              <w:rPr>
                <w:ins w:id="1656" w:author="Author"/>
                <w:rFonts w:ascii="Arial" w:hAnsi="Arial" w:cs="Arial"/>
              </w:rPr>
            </w:pPr>
          </w:p>
        </w:tc>
        <w:tc>
          <w:tcPr>
            <w:tcW w:w="2251" w:type="dxa"/>
          </w:tcPr>
          <w:p w:rsidR="0037383B" w:rsidRPr="00671B8C" w:rsidRDefault="0037383B" w:rsidP="0037383B">
            <w:pPr>
              <w:pStyle w:val="BodyText"/>
              <w:rPr>
                <w:ins w:id="1657" w:author="Author"/>
                <w:rFonts w:ascii="Arial" w:hAnsi="Arial" w:cs="Arial"/>
              </w:rPr>
            </w:pPr>
            <w:ins w:id="1658" w:author="Author">
              <w:r>
                <w:rPr>
                  <w:rFonts w:ascii="Arial" w:hAnsi="Arial" w:cs="Arial"/>
                </w:rPr>
                <w:t>31 March 2021</w:t>
              </w:r>
            </w:ins>
          </w:p>
        </w:tc>
      </w:tr>
      <w:tr w:rsidR="0037383B" w:rsidRPr="00671B8C" w:rsidTr="0037383B">
        <w:trPr>
          <w:trHeight w:val="347"/>
          <w:ins w:id="1659" w:author="Author"/>
        </w:trPr>
        <w:tc>
          <w:tcPr>
            <w:tcW w:w="3681" w:type="dxa"/>
          </w:tcPr>
          <w:p w:rsidR="0037383B" w:rsidRPr="00671B8C" w:rsidRDefault="0037383B" w:rsidP="0037383B">
            <w:pPr>
              <w:pStyle w:val="BodyText"/>
              <w:rPr>
                <w:ins w:id="1660" w:author="Author"/>
                <w:rFonts w:ascii="Arial" w:hAnsi="Arial" w:cs="Arial"/>
              </w:rPr>
            </w:pPr>
            <w:ins w:id="1661" w:author="Author">
              <w:r w:rsidRPr="00671B8C">
                <w:rPr>
                  <w:rFonts w:ascii="Arial" w:hAnsi="Arial" w:cs="Arial"/>
                </w:rPr>
                <w:t>3</w:t>
              </w:r>
              <w:r w:rsidRPr="0037383B">
                <w:rPr>
                  <w:rFonts w:ascii="Arial" w:hAnsi="Arial" w:cs="Arial"/>
                </w:rPr>
                <w:t xml:space="preserve"> </w:t>
              </w:r>
              <w:r w:rsidRPr="0037383B">
                <w:rPr>
                  <w:rFonts w:ascii="Arial" w:hAnsi="Arial" w:cs="Arial"/>
                  <w:b/>
                  <w:iCs/>
                  <w:rPrChange w:id="1662" w:author="Author">
                    <w:rPr>
                      <w:rFonts w:cs="Arial"/>
                      <w:b/>
                      <w:iCs/>
                    </w:rPr>
                  </w:rPrChange>
                </w:rPr>
                <w:t xml:space="preserve"> </w:t>
              </w:r>
              <w:r w:rsidRPr="0037383B">
                <w:rPr>
                  <w:rFonts w:ascii="Arial" w:hAnsi="Arial" w:cs="Arial"/>
                  <w:iCs/>
                  <w:rPrChange w:id="1663" w:author="Author">
                    <w:rPr>
                      <w:rFonts w:cs="Arial"/>
                      <w:iCs/>
                    </w:rPr>
                  </w:rPrChange>
                </w:rPr>
                <w:t>Review of Works and Reporting</w:t>
              </w:r>
            </w:ins>
          </w:p>
        </w:tc>
        <w:tc>
          <w:tcPr>
            <w:tcW w:w="1392" w:type="dxa"/>
          </w:tcPr>
          <w:p w:rsidR="0037383B" w:rsidRPr="00671B8C" w:rsidRDefault="0037383B" w:rsidP="0037383B">
            <w:pPr>
              <w:pStyle w:val="BodyText"/>
              <w:rPr>
                <w:ins w:id="1664" w:author="Author"/>
                <w:rFonts w:ascii="Arial" w:hAnsi="Arial" w:cs="Arial"/>
              </w:rPr>
            </w:pPr>
            <w:ins w:id="1665" w:author="Author">
              <w:r>
                <w:rPr>
                  <w:rFonts w:ascii="Arial" w:hAnsi="Arial" w:cs="Arial"/>
                </w:rPr>
                <w:t>Supplier / EA</w:t>
              </w:r>
            </w:ins>
          </w:p>
        </w:tc>
        <w:tc>
          <w:tcPr>
            <w:tcW w:w="1932" w:type="dxa"/>
          </w:tcPr>
          <w:p w:rsidR="0037383B" w:rsidRPr="00671B8C" w:rsidRDefault="0037383B" w:rsidP="0037383B">
            <w:pPr>
              <w:pStyle w:val="BodyText"/>
              <w:rPr>
                <w:ins w:id="1666" w:author="Author"/>
                <w:rFonts w:ascii="Arial" w:hAnsi="Arial" w:cs="Arial"/>
              </w:rPr>
            </w:pPr>
          </w:p>
        </w:tc>
        <w:tc>
          <w:tcPr>
            <w:tcW w:w="2251" w:type="dxa"/>
          </w:tcPr>
          <w:p w:rsidR="0037383B" w:rsidRPr="00671B8C" w:rsidRDefault="0037383B" w:rsidP="0037383B">
            <w:pPr>
              <w:pStyle w:val="BodyText"/>
              <w:rPr>
                <w:ins w:id="1667" w:author="Author"/>
                <w:rFonts w:ascii="Arial" w:hAnsi="Arial" w:cs="Arial"/>
              </w:rPr>
            </w:pPr>
            <w:ins w:id="1668" w:author="Author">
              <w:r>
                <w:rPr>
                  <w:rFonts w:ascii="Arial" w:hAnsi="Arial" w:cs="Arial"/>
                </w:rPr>
                <w:t>31 May 2021</w:t>
              </w:r>
            </w:ins>
          </w:p>
        </w:tc>
      </w:tr>
      <w:tr w:rsidR="0037383B" w:rsidRPr="00671B8C" w:rsidTr="0037383B">
        <w:trPr>
          <w:trHeight w:val="365"/>
          <w:ins w:id="1669" w:author="Author"/>
        </w:trPr>
        <w:tc>
          <w:tcPr>
            <w:tcW w:w="3681" w:type="dxa"/>
          </w:tcPr>
          <w:p w:rsidR="0037383B" w:rsidRPr="00671B8C" w:rsidRDefault="0037383B" w:rsidP="0037383B">
            <w:pPr>
              <w:pStyle w:val="BodyText"/>
              <w:rPr>
                <w:ins w:id="1670" w:author="Author"/>
                <w:rFonts w:ascii="Arial" w:hAnsi="Arial" w:cs="Arial"/>
              </w:rPr>
            </w:pPr>
            <w:ins w:id="1671" w:author="Author">
              <w:r w:rsidRPr="00671B8C">
                <w:rPr>
                  <w:rFonts w:ascii="Arial" w:hAnsi="Arial" w:cs="Arial"/>
                </w:rPr>
                <w:t>4</w:t>
              </w:r>
              <w:r w:rsidRPr="0037383B">
                <w:rPr>
                  <w:rFonts w:ascii="Arial" w:hAnsi="Arial" w:cs="Arial"/>
                  <w:b/>
                  <w:iCs/>
                  <w:rPrChange w:id="1672" w:author="Author">
                    <w:rPr>
                      <w:rFonts w:cs="Arial"/>
                      <w:b/>
                      <w:iCs/>
                    </w:rPr>
                  </w:rPrChange>
                </w:rPr>
                <w:t xml:space="preserve"> </w:t>
              </w:r>
              <w:r w:rsidRPr="0037383B">
                <w:rPr>
                  <w:rFonts w:ascii="Arial" w:hAnsi="Arial" w:cs="Arial"/>
                  <w:iCs/>
                  <w:rPrChange w:id="1673" w:author="Author">
                    <w:rPr>
                      <w:rFonts w:cs="Arial"/>
                      <w:iCs/>
                    </w:rPr>
                  </w:rPrChange>
                </w:rPr>
                <w:t>Running SPZ Modelling Training</w:t>
              </w:r>
            </w:ins>
          </w:p>
        </w:tc>
        <w:tc>
          <w:tcPr>
            <w:tcW w:w="1392" w:type="dxa"/>
          </w:tcPr>
          <w:p w:rsidR="0037383B" w:rsidRPr="00671B8C" w:rsidRDefault="0037383B" w:rsidP="0037383B">
            <w:pPr>
              <w:pStyle w:val="BodyText"/>
              <w:rPr>
                <w:ins w:id="1674" w:author="Author"/>
                <w:rFonts w:ascii="Arial" w:hAnsi="Arial" w:cs="Arial"/>
              </w:rPr>
            </w:pPr>
            <w:ins w:id="1675" w:author="Author">
              <w:r>
                <w:rPr>
                  <w:rFonts w:ascii="Arial" w:hAnsi="Arial" w:cs="Arial"/>
                </w:rPr>
                <w:t>Supplier</w:t>
              </w:r>
            </w:ins>
          </w:p>
        </w:tc>
        <w:tc>
          <w:tcPr>
            <w:tcW w:w="1932" w:type="dxa"/>
          </w:tcPr>
          <w:p w:rsidR="0037383B" w:rsidRPr="00671B8C" w:rsidRDefault="0037383B" w:rsidP="0037383B">
            <w:pPr>
              <w:pStyle w:val="BodyText"/>
              <w:rPr>
                <w:ins w:id="1676" w:author="Author"/>
                <w:rFonts w:ascii="Arial" w:hAnsi="Arial" w:cs="Arial"/>
              </w:rPr>
            </w:pPr>
            <w:ins w:id="1677" w:author="Author">
              <w:r>
                <w:rPr>
                  <w:rFonts w:ascii="Arial" w:hAnsi="Arial" w:cs="Arial"/>
                </w:rPr>
                <w:t>Virtual / Face-2-Face</w:t>
              </w:r>
            </w:ins>
          </w:p>
        </w:tc>
        <w:tc>
          <w:tcPr>
            <w:tcW w:w="2251" w:type="dxa"/>
          </w:tcPr>
          <w:p w:rsidR="0037383B" w:rsidRPr="00671B8C" w:rsidRDefault="0037383B" w:rsidP="0037383B">
            <w:pPr>
              <w:pStyle w:val="BodyText"/>
              <w:rPr>
                <w:ins w:id="1678" w:author="Author"/>
                <w:rFonts w:ascii="Arial" w:hAnsi="Arial" w:cs="Arial"/>
              </w:rPr>
            </w:pPr>
            <w:ins w:id="1679" w:author="Author">
              <w:r>
                <w:rPr>
                  <w:rFonts w:ascii="Arial" w:hAnsi="Arial" w:cs="Arial"/>
                </w:rPr>
                <w:t>30 June 2021</w:t>
              </w:r>
            </w:ins>
          </w:p>
        </w:tc>
      </w:tr>
    </w:tbl>
    <w:p w:rsidR="0037383B" w:rsidRPr="0093723A" w:rsidRDefault="0037383B" w:rsidP="00E65F5D">
      <w:pPr>
        <w:rPr>
          <w:rFonts w:ascii="Arial" w:hAnsi="Arial" w:cs="Arial"/>
          <w:color w:val="FF0000"/>
          <w:szCs w:val="22"/>
        </w:rPr>
      </w:pPr>
    </w:p>
    <w:p w:rsidR="006739AF" w:rsidRPr="002F4C87" w:rsidDel="0037383B" w:rsidRDefault="006739AF" w:rsidP="00E65F5D">
      <w:pPr>
        <w:rPr>
          <w:del w:id="1680" w:author="Author"/>
          <w:rFonts w:ascii="Arial" w:hAnsi="Arial" w:cs="Arial"/>
          <w:szCs w:val="22"/>
        </w:rPr>
      </w:pPr>
      <w:del w:id="1681" w:author="Author">
        <w:r w:rsidRPr="002F4C87" w:rsidDel="0037383B">
          <w:rPr>
            <w:rFonts w:ascii="Arial" w:hAnsi="Arial" w:cs="Arial"/>
            <w:color w:val="FF0000"/>
            <w:szCs w:val="22"/>
          </w:rPr>
          <w:lastRenderedPageBreak/>
          <w:delText>Detail any deadlines that you need the supplier to stick to. (This can be combined with your deliverables in the above section if more appropriate)</w:delText>
        </w:r>
      </w:del>
    </w:p>
    <w:p w:rsidR="006739AF" w:rsidRPr="0093723A" w:rsidRDefault="006739AF" w:rsidP="00E65F5D">
      <w:pPr>
        <w:rPr>
          <w:rFonts w:ascii="Arial" w:hAnsi="Arial" w:cs="Arial"/>
          <w:szCs w:val="22"/>
        </w:rPr>
      </w:pPr>
    </w:p>
    <w:p w:rsidR="006739AF" w:rsidRPr="0093723A" w:rsidRDefault="006739AF" w:rsidP="00E65F5D">
      <w:pPr>
        <w:pStyle w:val="Heading3"/>
        <w:numPr>
          <w:ilvl w:val="0"/>
          <w:numId w:val="34"/>
        </w:numPr>
        <w:rPr>
          <w:rFonts w:ascii="Arial" w:hAnsi="Arial" w:cs="Arial"/>
          <w:sz w:val="20"/>
          <w:szCs w:val="22"/>
          <w:u w:val="single"/>
        </w:rPr>
      </w:pPr>
      <w:r w:rsidRPr="0093723A">
        <w:rPr>
          <w:rFonts w:ascii="Arial" w:hAnsi="Arial" w:cs="Arial"/>
          <w:sz w:val="20"/>
          <w:szCs w:val="22"/>
          <w:u w:val="single"/>
        </w:rPr>
        <w:t>Skills of Personnel Required</w:t>
      </w:r>
    </w:p>
    <w:p w:rsidR="006739AF" w:rsidRPr="0093723A" w:rsidRDefault="006739AF" w:rsidP="00E65F5D">
      <w:pPr>
        <w:rPr>
          <w:rFonts w:ascii="Arial" w:hAnsi="Arial" w:cs="Arial"/>
          <w:szCs w:val="22"/>
        </w:rPr>
      </w:pPr>
    </w:p>
    <w:p w:rsidR="00994A40" w:rsidRPr="00994A40" w:rsidRDefault="00994A40" w:rsidP="0037383B">
      <w:pPr>
        <w:rPr>
          <w:ins w:id="1682" w:author="Author"/>
          <w:rFonts w:ascii="Arial" w:hAnsi="Arial" w:cs="Arial"/>
          <w:bCs/>
        </w:rPr>
      </w:pPr>
      <w:ins w:id="1683" w:author="Author">
        <w:r w:rsidRPr="00994A40">
          <w:rPr>
            <w:rFonts w:ascii="Arial" w:hAnsi="Arial" w:cs="Arial"/>
            <w:bCs/>
            <w:lang w:val="en-US"/>
            <w:rPrChange w:id="1684" w:author="Author">
              <w:rPr>
                <w:b/>
                <w:bCs/>
                <w:sz w:val="18"/>
                <w:szCs w:val="18"/>
                <w:lang w:val="en-US"/>
              </w:rPr>
            </w:rPrChange>
          </w:rPr>
          <w:t>Skill, experience and adequacy of resources of technical staff</w:t>
        </w:r>
        <w:r w:rsidRPr="00994A40" w:rsidDel="00994A40">
          <w:rPr>
            <w:rFonts w:ascii="Arial" w:hAnsi="Arial" w:cs="Arial"/>
            <w:bCs/>
          </w:rPr>
          <w:t xml:space="preserve"> </w:t>
        </w:r>
      </w:ins>
    </w:p>
    <w:p w:rsidR="00994A40" w:rsidRDefault="00994A40" w:rsidP="0037383B">
      <w:pPr>
        <w:rPr>
          <w:ins w:id="1685" w:author="Author"/>
          <w:rFonts w:ascii="Arial" w:hAnsi="Arial" w:cs="Arial"/>
          <w:bCs/>
        </w:rPr>
      </w:pPr>
      <w:ins w:id="1686" w:author="Author">
        <w:r w:rsidRPr="00994A40">
          <w:rPr>
            <w:rFonts w:ascii="Arial" w:hAnsi="Arial" w:cs="Arial"/>
            <w:bCs/>
          </w:rPr>
          <w:t>Methodology Proposed &amp; Approach</w:t>
        </w:r>
      </w:ins>
    </w:p>
    <w:p w:rsidR="0037383B" w:rsidRPr="0037383B" w:rsidRDefault="00994A40" w:rsidP="0037383B">
      <w:pPr>
        <w:rPr>
          <w:ins w:id="1687" w:author="Author"/>
          <w:rFonts w:ascii="Arial" w:hAnsi="Arial" w:cs="Arial"/>
          <w:i/>
          <w:color w:val="FF0000"/>
        </w:rPr>
      </w:pPr>
      <w:ins w:id="1688" w:author="Author">
        <w:r w:rsidRPr="00994A40">
          <w:rPr>
            <w:rFonts w:ascii="Arial" w:hAnsi="Arial" w:cs="Arial"/>
            <w:bCs/>
          </w:rPr>
          <w:t>Ability to deliver a successful project to time and budget</w:t>
        </w:r>
        <w:r w:rsidRPr="00994A40" w:rsidDel="00994A40">
          <w:rPr>
            <w:rFonts w:ascii="Arial" w:hAnsi="Arial" w:cs="Arial"/>
            <w:bCs/>
          </w:rPr>
          <w:t xml:space="preserve"> </w:t>
        </w:r>
        <w:del w:id="1689" w:author="Author">
          <w:r w:rsidR="0037383B" w:rsidRPr="0037383B" w:rsidDel="00994A40">
            <w:rPr>
              <w:rFonts w:ascii="Arial" w:hAnsi="Arial" w:cs="Arial"/>
              <w:bCs/>
              <w:rPrChange w:id="1690" w:author="Author">
                <w:rPr>
                  <w:rFonts w:cs="Arial"/>
                  <w:bCs/>
                </w:rPr>
              </w:rPrChange>
            </w:rPr>
            <w:delText>Skill, experience and adequacy of resources of technical staff.</w:delText>
          </w:r>
        </w:del>
      </w:ins>
    </w:p>
    <w:p w:rsidR="0037383B" w:rsidRPr="0037383B" w:rsidRDefault="0037383B" w:rsidP="0037383B">
      <w:pPr>
        <w:rPr>
          <w:ins w:id="1691" w:author="Author"/>
          <w:rFonts w:ascii="Arial" w:hAnsi="Arial" w:cs="Arial"/>
          <w:i/>
          <w:color w:val="FF0000"/>
        </w:rPr>
      </w:pPr>
      <w:ins w:id="1692" w:author="Author">
        <w:r w:rsidRPr="0037383B">
          <w:rPr>
            <w:rFonts w:ascii="Arial" w:hAnsi="Arial" w:cs="Arial"/>
            <w:bCs/>
            <w:rPrChange w:id="1693" w:author="Author">
              <w:rPr>
                <w:rFonts w:cs="Arial"/>
                <w:bCs/>
              </w:rPr>
            </w:rPrChange>
          </w:rPr>
          <w:t>Skill, experience and adequacy of resources for project management</w:t>
        </w:r>
        <w:del w:id="1694" w:author="Author">
          <w:r w:rsidRPr="0037383B" w:rsidDel="00994A40">
            <w:rPr>
              <w:rFonts w:ascii="Arial" w:hAnsi="Arial" w:cs="Arial"/>
              <w:bCs/>
              <w:rPrChange w:id="1695" w:author="Author">
                <w:rPr>
                  <w:rFonts w:cs="Arial"/>
                  <w:bCs/>
                </w:rPr>
              </w:rPrChange>
            </w:rPr>
            <w:delText>.</w:delText>
          </w:r>
        </w:del>
      </w:ins>
    </w:p>
    <w:p w:rsidR="0037383B" w:rsidRPr="0037383B" w:rsidRDefault="00994A40" w:rsidP="0037383B">
      <w:pPr>
        <w:rPr>
          <w:ins w:id="1696" w:author="Author"/>
          <w:rFonts w:ascii="Arial" w:hAnsi="Arial" w:cs="Arial"/>
          <w:i/>
          <w:color w:val="FF0000"/>
        </w:rPr>
      </w:pPr>
      <w:ins w:id="1697" w:author="Author">
        <w:r w:rsidRPr="00BE14B3">
          <w:rPr>
            <w:rFonts w:ascii="Arial" w:hAnsi="Arial" w:cs="Arial"/>
            <w:bCs/>
          </w:rPr>
          <w:t>Experience of similar projects</w:t>
        </w:r>
        <w:r w:rsidRPr="0037383B" w:rsidDel="00994A40">
          <w:rPr>
            <w:rFonts w:ascii="Arial" w:hAnsi="Arial" w:cs="Arial"/>
            <w:bCs/>
          </w:rPr>
          <w:t xml:space="preserve"> </w:t>
        </w:r>
        <w:del w:id="1698" w:author="Author">
          <w:r w:rsidR="0037383B" w:rsidRPr="0037383B" w:rsidDel="00994A40">
            <w:rPr>
              <w:rFonts w:ascii="Arial" w:hAnsi="Arial" w:cs="Arial"/>
              <w:bCs/>
              <w:rPrChange w:id="1699" w:author="Author">
                <w:rPr>
                  <w:rFonts w:cs="Arial"/>
                  <w:bCs/>
                </w:rPr>
              </w:rPrChange>
            </w:rPr>
            <w:delText>Ability to deliver a successful project to time and budget.</w:delText>
          </w:r>
        </w:del>
      </w:ins>
    </w:p>
    <w:p w:rsidR="0037383B" w:rsidRPr="0037383B" w:rsidDel="00994A40" w:rsidRDefault="0037383B" w:rsidP="00994A40">
      <w:pPr>
        <w:rPr>
          <w:ins w:id="1700" w:author="Author"/>
          <w:del w:id="1701" w:author="Author"/>
          <w:rFonts w:ascii="Arial" w:hAnsi="Arial" w:cs="Arial"/>
          <w:bCs/>
          <w:rPrChange w:id="1702" w:author="Author">
            <w:rPr>
              <w:ins w:id="1703" w:author="Author"/>
              <w:del w:id="1704" w:author="Author"/>
              <w:rFonts w:cs="Arial"/>
              <w:bCs/>
            </w:rPr>
          </w:rPrChange>
        </w:rPr>
      </w:pPr>
      <w:ins w:id="1705" w:author="Author">
        <w:del w:id="1706" w:author="Author">
          <w:r w:rsidRPr="0037383B" w:rsidDel="00994A40">
            <w:rPr>
              <w:rFonts w:ascii="Arial" w:hAnsi="Arial" w:cs="Arial"/>
              <w:bCs/>
              <w:rPrChange w:id="1707" w:author="Author">
                <w:rPr>
                  <w:rFonts w:cs="Arial"/>
                  <w:bCs/>
                </w:rPr>
              </w:rPrChange>
            </w:rPr>
            <w:delText>Understanding of project scope &amp; requirements.</w:delText>
          </w:r>
        </w:del>
      </w:ins>
    </w:p>
    <w:p w:rsidR="00994A40" w:rsidRDefault="0037383B">
      <w:pPr>
        <w:rPr>
          <w:ins w:id="1708" w:author="Author"/>
          <w:rFonts w:ascii="Arial" w:hAnsi="Arial" w:cs="Arial"/>
          <w:bCs/>
        </w:rPr>
        <w:pPrChange w:id="1709" w:author="Author">
          <w:pPr>
            <w:pStyle w:val="BodyText"/>
            <w:spacing w:after="0"/>
          </w:pPr>
        </w:pPrChange>
      </w:pPr>
      <w:ins w:id="1710" w:author="Author">
        <w:del w:id="1711" w:author="Author">
          <w:r w:rsidRPr="0037383B" w:rsidDel="00994A40">
            <w:rPr>
              <w:rFonts w:ascii="Arial" w:hAnsi="Arial" w:cs="Arial"/>
              <w:bCs/>
              <w:rPrChange w:id="1712" w:author="Author">
                <w:rPr>
                  <w:rFonts w:cs="Arial"/>
                  <w:bCs/>
                </w:rPr>
              </w:rPrChange>
            </w:rPr>
            <w:delText>Experience of similar projects</w:delText>
          </w:r>
        </w:del>
      </w:ins>
    </w:p>
    <w:p w:rsidR="0037383B" w:rsidDel="00994A40" w:rsidRDefault="0037383B">
      <w:pPr>
        <w:rPr>
          <w:del w:id="1713" w:author="Author"/>
          <w:rFonts w:ascii="Arial" w:hAnsi="Arial" w:cs="Arial"/>
          <w:bCs/>
        </w:rPr>
        <w:pPrChange w:id="1714" w:author="Author">
          <w:pPr>
            <w:pStyle w:val="BodyText"/>
            <w:spacing w:after="0"/>
          </w:pPr>
        </w:pPrChange>
      </w:pPr>
      <w:ins w:id="1715" w:author="Author">
        <w:del w:id="1716" w:author="Author">
          <w:r w:rsidRPr="0037383B" w:rsidDel="00994A40">
            <w:rPr>
              <w:rFonts w:ascii="Arial" w:hAnsi="Arial" w:cs="Arial"/>
              <w:bCs/>
              <w:rPrChange w:id="1717" w:author="Author">
                <w:rPr>
                  <w:rFonts w:cs="Arial"/>
                  <w:bCs/>
                </w:rPr>
              </w:rPrChange>
            </w:rPr>
            <w:delText>.</w:delText>
          </w:r>
        </w:del>
      </w:ins>
    </w:p>
    <w:p w:rsidR="0037383B" w:rsidRPr="0037383B" w:rsidDel="00994A40" w:rsidRDefault="0037383B" w:rsidP="00994A40">
      <w:pPr>
        <w:rPr>
          <w:ins w:id="1718" w:author="Author"/>
          <w:del w:id="1719" w:author="Author"/>
          <w:rFonts w:ascii="Arial" w:hAnsi="Arial" w:cs="Arial"/>
          <w:i/>
          <w:color w:val="FF0000"/>
        </w:rPr>
      </w:pPr>
      <w:ins w:id="1720" w:author="Author">
        <w:del w:id="1721" w:author="Author">
          <w:r w:rsidRPr="0037383B" w:rsidDel="00994A40">
            <w:rPr>
              <w:rFonts w:ascii="Arial" w:hAnsi="Arial" w:cs="Arial"/>
              <w:bCs/>
              <w:rPrChange w:id="1722" w:author="Author">
                <w:rPr>
                  <w:rFonts w:cs="Arial"/>
                  <w:bCs/>
                </w:rPr>
              </w:rPrChange>
            </w:rPr>
            <w:delText>Methodology</w:delText>
          </w:r>
        </w:del>
      </w:ins>
    </w:p>
    <w:p w:rsidR="006739AF" w:rsidRPr="002F4C87" w:rsidDel="0037383B" w:rsidRDefault="006739AF" w:rsidP="00994A40">
      <w:pPr>
        <w:rPr>
          <w:del w:id="1723" w:author="Author"/>
          <w:rFonts w:ascii="Arial" w:hAnsi="Arial" w:cs="Arial"/>
          <w:color w:val="FF0000"/>
          <w:szCs w:val="22"/>
        </w:rPr>
      </w:pPr>
      <w:del w:id="1724" w:author="Author">
        <w:r w:rsidRPr="002F4C87" w:rsidDel="0037383B">
          <w:rPr>
            <w:rFonts w:ascii="Arial" w:hAnsi="Arial" w:cs="Arial"/>
            <w:color w:val="FF0000"/>
            <w:szCs w:val="22"/>
          </w:rPr>
          <w:delText xml:space="preserve">Can include: </w:delText>
        </w:r>
      </w:del>
    </w:p>
    <w:p w:rsidR="006739AF" w:rsidRPr="0093723A" w:rsidDel="0037383B" w:rsidRDefault="006739AF" w:rsidP="00994A40">
      <w:pPr>
        <w:pStyle w:val="Heading1"/>
        <w:numPr>
          <w:ilvl w:val="0"/>
          <w:numId w:val="0"/>
        </w:numPr>
        <w:rPr>
          <w:del w:id="1725" w:author="Author"/>
          <w:rFonts w:cs="Arial"/>
          <w:b w:val="0"/>
          <w:sz w:val="20"/>
          <w:szCs w:val="22"/>
        </w:rPr>
      </w:pPr>
    </w:p>
    <w:p w:rsidR="006739AF" w:rsidRPr="0093723A" w:rsidDel="0037383B" w:rsidRDefault="006739AF" w:rsidP="00994A40">
      <w:pPr>
        <w:pStyle w:val="Heading1"/>
        <w:numPr>
          <w:ilvl w:val="0"/>
          <w:numId w:val="0"/>
        </w:numPr>
        <w:rPr>
          <w:del w:id="1726" w:author="Author"/>
          <w:rFonts w:cs="Arial"/>
          <w:b w:val="0"/>
          <w:color w:val="FF0000"/>
          <w:sz w:val="20"/>
          <w:szCs w:val="22"/>
        </w:rPr>
      </w:pPr>
      <w:del w:id="1727" w:author="Author">
        <w:r w:rsidRPr="0093723A" w:rsidDel="0037383B">
          <w:rPr>
            <w:rFonts w:cs="Arial"/>
            <w:b w:val="0"/>
            <w:color w:val="FF0000"/>
            <w:sz w:val="20"/>
            <w:szCs w:val="22"/>
          </w:rPr>
          <w:delText>Excellent Communication skills (written and verbal)</w:delText>
        </w:r>
      </w:del>
    </w:p>
    <w:p w:rsidR="006739AF" w:rsidRPr="0093723A" w:rsidDel="0037383B" w:rsidRDefault="006739AF" w:rsidP="00994A40">
      <w:pPr>
        <w:pStyle w:val="Header"/>
        <w:tabs>
          <w:tab w:val="clear" w:pos="4153"/>
          <w:tab w:val="clear" w:pos="8306"/>
        </w:tabs>
        <w:rPr>
          <w:del w:id="1728" w:author="Author"/>
          <w:rFonts w:ascii="Arial" w:hAnsi="Arial" w:cs="Arial"/>
          <w:color w:val="FF0000"/>
          <w:szCs w:val="22"/>
        </w:rPr>
      </w:pPr>
      <w:del w:id="1729" w:author="Author">
        <w:r w:rsidRPr="0093723A" w:rsidDel="0037383B">
          <w:rPr>
            <w:rFonts w:ascii="Arial" w:hAnsi="Arial" w:cs="Arial"/>
            <w:color w:val="FF0000"/>
            <w:szCs w:val="22"/>
          </w:rPr>
          <w:delText>Ability to work collaboratively and share knowledge</w:delText>
        </w:r>
      </w:del>
    </w:p>
    <w:p w:rsidR="009E7B02" w:rsidRPr="0093723A" w:rsidDel="0037383B" w:rsidRDefault="006739AF" w:rsidP="00994A40">
      <w:pPr>
        <w:rPr>
          <w:del w:id="1730" w:author="Author"/>
          <w:rFonts w:ascii="Arial" w:hAnsi="Arial" w:cs="Arial"/>
          <w:color w:val="FF0000"/>
          <w:szCs w:val="22"/>
        </w:rPr>
      </w:pPr>
      <w:del w:id="1731" w:author="Author">
        <w:r w:rsidRPr="0093723A" w:rsidDel="0037383B">
          <w:rPr>
            <w:rFonts w:ascii="Arial" w:hAnsi="Arial" w:cs="Arial"/>
            <w:color w:val="FF0000"/>
            <w:szCs w:val="22"/>
          </w:rPr>
          <w:delText>Innovative and creative</w:delText>
        </w:r>
      </w:del>
    </w:p>
    <w:p w:rsidR="003014F2" w:rsidRPr="0093723A" w:rsidRDefault="003014F2">
      <w:pPr>
        <w:pPrChange w:id="1732" w:author="Author">
          <w:pPr>
            <w:pStyle w:val="BodyText"/>
            <w:spacing w:after="0"/>
          </w:pPr>
        </w:pPrChange>
      </w:pPr>
    </w:p>
    <w:p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rsidR="00D557F7" w:rsidRPr="0093723A" w:rsidRDefault="00D557F7" w:rsidP="00E65F5D">
      <w:pPr>
        <w:jc w:val="both"/>
        <w:rPr>
          <w:rFonts w:ascii="Arial" w:hAnsi="Arial" w:cs="Arial"/>
          <w:b/>
          <w:szCs w:val="22"/>
          <w:u w:val="single"/>
        </w:rPr>
      </w:pPr>
    </w:p>
    <w:p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rsidR="00BC2742" w:rsidRPr="0093723A" w:rsidRDefault="00BC2742" w:rsidP="00E65F5D">
      <w:pPr>
        <w:jc w:val="both"/>
        <w:rPr>
          <w:rFonts w:ascii="Arial" w:hAnsi="Arial" w:cs="Arial"/>
          <w:b/>
          <w:szCs w:val="22"/>
          <w:u w:val="single"/>
        </w:rPr>
      </w:pPr>
    </w:p>
    <w:p w:rsidR="00E345EB" w:rsidRDefault="006739AF" w:rsidP="00E345EB">
      <w:pPr>
        <w:pStyle w:val="CcList"/>
        <w:rPr>
          <w:ins w:id="1733" w:author="Author"/>
          <w:rFonts w:cs="Arial"/>
          <w:b/>
          <w:sz w:val="20"/>
          <w:szCs w:val="22"/>
        </w:rPr>
      </w:pPr>
      <w:r w:rsidRPr="0093723A">
        <w:rPr>
          <w:rFonts w:cs="Arial"/>
          <w:sz w:val="20"/>
          <w:szCs w:val="22"/>
        </w:rPr>
        <w:t>This contract shall be managed on behalf of the Agency by</w:t>
      </w:r>
      <w:r w:rsidRPr="0093723A">
        <w:rPr>
          <w:rFonts w:cs="Arial"/>
          <w:b/>
          <w:sz w:val="20"/>
          <w:szCs w:val="22"/>
        </w:rPr>
        <w:t xml:space="preserve"> </w:t>
      </w:r>
      <w:ins w:id="1734" w:author="Author">
        <w:r w:rsidR="00E345EB">
          <w:rPr>
            <w:rFonts w:cs="Arial"/>
            <w:b/>
            <w:sz w:val="20"/>
            <w:szCs w:val="22"/>
          </w:rPr>
          <w:t xml:space="preserve">Michael Kehinde </w:t>
        </w:r>
      </w:ins>
    </w:p>
    <w:p w:rsidR="00E345EB" w:rsidRPr="0093723A" w:rsidRDefault="00E345EB" w:rsidP="00E345EB">
      <w:pPr>
        <w:pStyle w:val="CcList"/>
        <w:rPr>
          <w:ins w:id="1735" w:author="Author"/>
          <w:rFonts w:cs="Arial"/>
          <w:i/>
          <w:color w:val="FF0000"/>
          <w:sz w:val="20"/>
          <w:szCs w:val="22"/>
        </w:rPr>
      </w:pPr>
      <w:ins w:id="1736" w:author="Author">
        <w:r>
          <w:rPr>
            <w:rFonts w:cs="Arial"/>
            <w:b/>
            <w:sz w:val="20"/>
            <w:szCs w:val="22"/>
          </w:rPr>
          <w:t xml:space="preserve">(Telephone: 020 302 59109; email: </w:t>
        </w:r>
        <w:r>
          <w:rPr>
            <w:rFonts w:cs="Arial"/>
            <w:b/>
            <w:sz w:val="20"/>
            <w:szCs w:val="22"/>
          </w:rPr>
          <w:fldChar w:fldCharType="begin"/>
        </w:r>
        <w:r>
          <w:rPr>
            <w:rFonts w:cs="Arial"/>
            <w:b/>
            <w:sz w:val="20"/>
            <w:szCs w:val="22"/>
          </w:rPr>
          <w:instrText xml:space="preserve"> HYPERLINK "mailto:Michael.kehinde@environment-agency.gov.uk" </w:instrText>
        </w:r>
        <w:r>
          <w:rPr>
            <w:rFonts w:cs="Arial"/>
            <w:b/>
            <w:sz w:val="20"/>
            <w:szCs w:val="22"/>
          </w:rPr>
          <w:fldChar w:fldCharType="separate"/>
        </w:r>
        <w:r w:rsidRPr="00DA0DB7">
          <w:rPr>
            <w:rStyle w:val="Hyperlink"/>
            <w:rFonts w:cs="Arial"/>
            <w:b/>
            <w:sz w:val="20"/>
            <w:szCs w:val="22"/>
          </w:rPr>
          <w:t>Michael.kehinde@environment-agency.gov.uk</w:t>
        </w:r>
        <w:r>
          <w:rPr>
            <w:rFonts w:cs="Arial"/>
            <w:b/>
            <w:sz w:val="20"/>
            <w:szCs w:val="22"/>
          </w:rPr>
          <w:fldChar w:fldCharType="end"/>
        </w:r>
        <w:r>
          <w:rPr>
            <w:rFonts w:cs="Arial"/>
            <w:b/>
            <w:sz w:val="20"/>
            <w:szCs w:val="22"/>
          </w:rPr>
          <w:t xml:space="preserve">) </w:t>
        </w:r>
      </w:ins>
    </w:p>
    <w:p w:rsidR="00E345EB" w:rsidRDefault="00E345EB" w:rsidP="00E65F5D">
      <w:pPr>
        <w:pStyle w:val="CcList"/>
        <w:rPr>
          <w:ins w:id="1737" w:author="Author"/>
          <w:rFonts w:cs="Arial"/>
          <w:b/>
          <w:sz w:val="20"/>
          <w:szCs w:val="22"/>
        </w:rPr>
      </w:pPr>
    </w:p>
    <w:p w:rsidR="00E345EB" w:rsidRDefault="00E345EB" w:rsidP="00E65F5D">
      <w:pPr>
        <w:pStyle w:val="CcList"/>
        <w:rPr>
          <w:ins w:id="1738" w:author="Author"/>
          <w:rFonts w:cs="Arial"/>
          <w:i/>
          <w:color w:val="FF0000"/>
          <w:sz w:val="20"/>
          <w:szCs w:val="22"/>
        </w:rPr>
      </w:pPr>
      <w:ins w:id="1739" w:author="Author">
        <w:r w:rsidRPr="00E345EB">
          <w:rPr>
            <w:rFonts w:cs="Arial"/>
            <w:sz w:val="20"/>
            <w:szCs w:val="22"/>
            <w:rPrChange w:id="1740" w:author="Author">
              <w:rPr>
                <w:rFonts w:cs="Arial"/>
                <w:b/>
                <w:sz w:val="20"/>
                <w:szCs w:val="22"/>
              </w:rPr>
            </w:rPrChange>
          </w:rPr>
          <w:t>There will be monthly project review virtual meetings and we expect the supplier to maintain an issues and risks catalogue throughout the project.</w:t>
        </w:r>
      </w:ins>
    </w:p>
    <w:p w:rsidR="006739AF" w:rsidRPr="00E345EB" w:rsidDel="00E345EB" w:rsidRDefault="006739AF" w:rsidP="00E65F5D">
      <w:pPr>
        <w:pStyle w:val="CcList"/>
        <w:rPr>
          <w:del w:id="1741" w:author="Author"/>
          <w:rFonts w:cs="Arial"/>
          <w:i/>
          <w:color w:val="FF0000"/>
          <w:sz w:val="20"/>
          <w:szCs w:val="22"/>
          <w:rPrChange w:id="1742" w:author="Author">
            <w:rPr>
              <w:del w:id="1743" w:author="Author"/>
              <w:rFonts w:cs="Arial"/>
              <w:color w:val="FF0000"/>
              <w:sz w:val="20"/>
              <w:szCs w:val="22"/>
            </w:rPr>
          </w:rPrChange>
        </w:rPr>
      </w:pPr>
      <w:del w:id="1744" w:author="Author">
        <w:r w:rsidRPr="00E345EB" w:rsidDel="00E345EB">
          <w:rPr>
            <w:rFonts w:cs="Arial"/>
            <w:i/>
            <w:color w:val="FF0000"/>
            <w:szCs w:val="22"/>
            <w:rPrChange w:id="1745" w:author="Author">
              <w:rPr>
                <w:rFonts w:cs="Arial"/>
                <w:b/>
                <w:szCs w:val="22"/>
              </w:rPr>
            </w:rPrChange>
          </w:rPr>
          <w:delText>….</w:delText>
        </w:r>
        <w:r w:rsidRPr="00E345EB" w:rsidDel="00E345EB">
          <w:rPr>
            <w:rFonts w:cs="Arial"/>
            <w:i/>
            <w:color w:val="FF0000"/>
            <w:szCs w:val="22"/>
            <w:rPrChange w:id="1746" w:author="Author">
              <w:rPr>
                <w:rFonts w:cs="Arial"/>
                <w:color w:val="FF0000"/>
                <w:szCs w:val="22"/>
              </w:rPr>
            </w:rPrChange>
          </w:rPr>
          <w:delText>Project Manager’s name and contact details</w:delText>
        </w:r>
      </w:del>
    </w:p>
    <w:p w:rsidR="00FB55C7" w:rsidRPr="0093723A" w:rsidDel="00E345EB" w:rsidRDefault="00FB55C7" w:rsidP="00E65F5D">
      <w:pPr>
        <w:pStyle w:val="CcList"/>
        <w:rPr>
          <w:del w:id="1747" w:author="Author"/>
          <w:rFonts w:cs="Arial"/>
          <w:i/>
          <w:color w:val="FF0000"/>
          <w:sz w:val="20"/>
          <w:szCs w:val="22"/>
        </w:rPr>
      </w:pPr>
    </w:p>
    <w:p w:rsidR="006739AF" w:rsidRPr="0093723A" w:rsidDel="00E345EB" w:rsidRDefault="00FB55C7" w:rsidP="00E65F5D">
      <w:pPr>
        <w:rPr>
          <w:del w:id="1748" w:author="Author"/>
          <w:rFonts w:ascii="Arial" w:hAnsi="Arial" w:cs="Arial"/>
          <w:color w:val="FF0000"/>
          <w:szCs w:val="22"/>
        </w:rPr>
      </w:pPr>
      <w:del w:id="1749" w:author="Author">
        <w:r w:rsidRPr="0093723A" w:rsidDel="00E345EB">
          <w:rPr>
            <w:rFonts w:ascii="Arial" w:hAnsi="Arial" w:cs="Arial"/>
            <w:color w:val="FF0000"/>
            <w:szCs w:val="22"/>
          </w:rPr>
          <w:delText xml:space="preserve">Please detail how the contract will be managed – any project review meetings, reports, supplier performance measures. </w:delText>
        </w:r>
      </w:del>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A946D1" w:rsidRPr="00A946D1" w:rsidDel="00E345EB" w:rsidRDefault="001F22CB" w:rsidP="00E65F5D">
      <w:pPr>
        <w:rPr>
          <w:del w:id="1750" w:author="Author"/>
          <w:rFonts w:ascii="Arial" w:hAnsi="Arial" w:cs="Arial"/>
          <w:color w:val="FF0000"/>
          <w:szCs w:val="22"/>
        </w:rPr>
      </w:pPr>
      <w:del w:id="1751" w:author="Author">
        <w:r w:rsidDel="00E345EB">
          <w:rPr>
            <w:rFonts w:ascii="Arial" w:hAnsi="Arial" w:cs="Arial"/>
            <w:color w:val="FF0000"/>
            <w:szCs w:val="22"/>
          </w:rPr>
          <w:delText xml:space="preserve">Tell </w:delText>
        </w:r>
        <w:r w:rsidR="00A946D1" w:rsidDel="00E345EB">
          <w:rPr>
            <w:rFonts w:ascii="Arial" w:hAnsi="Arial" w:cs="Arial"/>
            <w:color w:val="FF0000"/>
            <w:szCs w:val="22"/>
          </w:rPr>
          <w:delText>the suppliers how frequently they can invoice us. Do you want to be invoiced monthly, after certain project milestones have been completed or after</w:delText>
        </w:r>
        <w:r w:rsidR="000E2DE0" w:rsidDel="00E345EB">
          <w:rPr>
            <w:rFonts w:ascii="Arial" w:hAnsi="Arial" w:cs="Arial"/>
            <w:color w:val="FF0000"/>
            <w:szCs w:val="22"/>
          </w:rPr>
          <w:delText xml:space="preserve"> all</w:delText>
        </w:r>
        <w:r w:rsidR="00A946D1" w:rsidDel="00E345EB">
          <w:rPr>
            <w:rFonts w:ascii="Arial" w:hAnsi="Arial" w:cs="Arial"/>
            <w:color w:val="FF0000"/>
            <w:szCs w:val="22"/>
          </w:rPr>
          <w:delText xml:space="preserve"> the work has been completed</w:delText>
        </w:r>
        <w:r w:rsidR="000E2DE0" w:rsidDel="00E345EB">
          <w:rPr>
            <w:rFonts w:ascii="Arial" w:hAnsi="Arial" w:cs="Arial"/>
            <w:color w:val="FF0000"/>
            <w:szCs w:val="22"/>
          </w:rPr>
          <w:delText>? Please note, you can</w:delText>
        </w:r>
        <w:r w:rsidDel="00E345EB">
          <w:rPr>
            <w:rFonts w:ascii="Arial" w:hAnsi="Arial" w:cs="Arial"/>
            <w:color w:val="FF0000"/>
            <w:szCs w:val="22"/>
          </w:rPr>
          <w:delText xml:space="preserve">not make any upfront payments to suppliers – this is in accordance with Treasury rules. </w:delText>
        </w:r>
        <w:r w:rsidR="00A946D1" w:rsidDel="00E345EB">
          <w:rPr>
            <w:rFonts w:ascii="Arial" w:hAnsi="Arial" w:cs="Arial"/>
            <w:color w:val="FF0000"/>
            <w:szCs w:val="22"/>
          </w:rPr>
          <w:delText xml:space="preserve"> </w:delText>
        </w:r>
      </w:del>
    </w:p>
    <w:p w:rsidR="00A946D1" w:rsidDel="00E345EB" w:rsidRDefault="00E345EB" w:rsidP="00E65F5D">
      <w:pPr>
        <w:rPr>
          <w:del w:id="1752" w:author="Author"/>
          <w:rFonts w:ascii="Arial" w:hAnsi="Arial" w:cs="Arial"/>
          <w:szCs w:val="22"/>
        </w:rPr>
      </w:pPr>
      <w:ins w:id="1753" w:author="Author">
        <w:r>
          <w:rPr>
            <w:rFonts w:ascii="Arial" w:hAnsi="Arial" w:cs="Arial"/>
            <w:szCs w:val="22"/>
          </w:rPr>
          <w:t>Invoices should be raised monthly or on completion of key milestones.</w:t>
        </w:r>
        <w:r>
          <w:rPr>
            <w:rFonts w:ascii="Arial" w:hAnsi="Arial" w:cs="Arial"/>
          </w:rPr>
          <w:t xml:space="preserve"> </w:t>
        </w:r>
      </w:ins>
    </w:p>
    <w:p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rsidR="006D6FE0" w:rsidRDefault="006D6FE0" w:rsidP="00E65F5D">
      <w:pPr>
        <w:rPr>
          <w:rFonts w:ascii="Arial" w:hAnsi="Arial" w:cs="Arial"/>
          <w:szCs w:val="22"/>
        </w:rPr>
      </w:pPr>
    </w:p>
    <w:p w:rsidR="006D6FE0" w:rsidRDefault="006D6FE0" w:rsidP="006D6FE0">
      <w:pPr>
        <w:rPr>
          <w:rFonts w:ascii="Arial" w:hAnsi="Arial" w:cs="Arial"/>
          <w:b/>
          <w:bCs/>
        </w:rPr>
      </w:pPr>
      <w:r>
        <w:rPr>
          <w:rFonts w:ascii="Arial" w:hAnsi="Arial" w:cs="Arial"/>
          <w:b/>
          <w:bCs/>
        </w:rPr>
        <w:t xml:space="preserve">Sustainability Considerations </w:t>
      </w: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del w:id="1754" w:author="Author">
        <w:r w:rsidRPr="006D6FE0" w:rsidDel="00A600B1">
          <w:rPr>
            <w:rFonts w:eastAsia="Times New Roman" w:cs="Arial"/>
            <w:sz w:val="20"/>
            <w:szCs w:val="20"/>
            <w:lang w:eastAsia="en-GB"/>
          </w:rPr>
          <w:delText>post consumer</w:delText>
        </w:r>
      </w:del>
      <w:ins w:id="1755" w:author="Author">
        <w:r w:rsidR="00A600B1" w:rsidRPr="006D6FE0">
          <w:rPr>
            <w:rFonts w:eastAsia="Times New Roman" w:cs="Arial"/>
            <w:sz w:val="20"/>
            <w:szCs w:val="20"/>
            <w:lang w:eastAsia="en-GB"/>
          </w:rPr>
          <w:t>post-consumer</w:t>
        </w:r>
      </w:ins>
      <w:r w:rsidRPr="006D6FE0">
        <w:rPr>
          <w:rFonts w:eastAsia="Times New Roman" w:cs="Arial"/>
          <w:sz w:val="20"/>
          <w:szCs w:val="20"/>
          <w:lang w:eastAsia="en-GB"/>
        </w:rPr>
        <w:t xml:space="preserve"> waste and printed double sided.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del w:id="1756" w:author="Author">
        <w:r w:rsidRPr="006D6FE0" w:rsidDel="00A600B1">
          <w:rPr>
            <w:rFonts w:eastAsia="Times New Roman" w:cs="Arial"/>
            <w:sz w:val="20"/>
            <w:szCs w:val="20"/>
            <w:lang w:eastAsia="en-GB"/>
          </w:rPr>
          <w:delText>on site</w:delText>
        </w:r>
      </w:del>
      <w:ins w:id="1757" w:author="Author">
        <w:r w:rsidR="00A600B1" w:rsidRPr="006D6FE0">
          <w:rPr>
            <w:rFonts w:eastAsia="Times New Roman" w:cs="Arial"/>
            <w:sz w:val="20"/>
            <w:szCs w:val="20"/>
            <w:lang w:eastAsia="en-GB"/>
          </w:rPr>
          <w:t>onsite</w:t>
        </w:r>
      </w:ins>
      <w:r w:rsidRPr="006D6FE0">
        <w:rPr>
          <w:rFonts w:eastAsia="Times New Roman" w:cs="Arial"/>
          <w:sz w:val="20"/>
          <w:szCs w:val="20"/>
          <w:lang w:eastAsia="en-GB"/>
        </w:rPr>
        <w:t xml:space="preserve"> facilities officer. </w:t>
      </w:r>
    </w:p>
    <w:p w:rsidR="006D6FE0" w:rsidRPr="006D6FE0" w:rsidRDefault="006D6FE0" w:rsidP="006D6FE0">
      <w:pPr>
        <w:pStyle w:val="ListParagraph"/>
        <w:numPr>
          <w:ilvl w:val="2"/>
          <w:numId w:val="4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lastRenderedPageBreak/>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3557A5" w:rsidP="006D6FE0">
      <w:pPr>
        <w:rPr>
          <w:rFonts w:ascii="Arial" w:hAnsi="Arial" w:cs="Arial"/>
        </w:rPr>
      </w:pPr>
      <w:hyperlink r:id="rId21"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Default="006D6FE0" w:rsidP="006D6FE0">
      <w:pPr>
        <w:rPr>
          <w:rFonts w:ascii="Arial" w:hAnsi="Arial" w:cs="Arial"/>
          <w:color w:val="000000"/>
        </w:rPr>
      </w:pPr>
    </w:p>
    <w:p w:rsidR="006D6FE0" w:rsidRDefault="006D6FE0" w:rsidP="006D6FE0">
      <w:pPr>
        <w:rPr>
          <w:rFonts w:ascii="Arial" w:hAnsi="Arial" w:cs="Arial"/>
          <w:b/>
          <w:bCs/>
          <w:color w:val="000000"/>
          <w:u w:val="single"/>
        </w:rPr>
      </w:pPr>
      <w:r>
        <w:rPr>
          <w:rFonts w:ascii="Arial" w:hAnsi="Arial" w:cs="Arial"/>
          <w:b/>
          <w:bCs/>
          <w:color w:val="000000"/>
          <w:u w:val="single"/>
        </w:rPr>
        <w:t>IEM2020:</w:t>
      </w:r>
    </w:p>
    <w:p w:rsidR="006D6FE0" w:rsidRDefault="006D6FE0" w:rsidP="006D6FE0">
      <w:pPr>
        <w:rPr>
          <w:rFonts w:ascii="Arial" w:hAnsi="Arial" w:cs="Arial"/>
          <w:color w:val="000000"/>
        </w:rPr>
      </w:pPr>
    </w:p>
    <w:p w:rsidR="006D6FE0" w:rsidRDefault="006D6FE0" w:rsidP="006D6FE0">
      <w:pPr>
        <w:pStyle w:val="Heading2"/>
        <w:spacing w:after="240"/>
        <w:rPr>
          <w:rFonts w:cs="Arial"/>
          <w:sz w:val="20"/>
        </w:rPr>
      </w:pPr>
      <w:bookmarkStart w:id="1758" w:name="_Toc439969824"/>
      <w:r>
        <w:rPr>
          <w:sz w:val="20"/>
        </w:rPr>
        <w:t>Sustainability Objectives</w:t>
      </w:r>
      <w:bookmarkEnd w:id="1758"/>
    </w:p>
    <w:p w:rsidR="006D6FE0" w:rsidRDefault="006D6FE0" w:rsidP="006D6FE0">
      <w:pPr>
        <w:rPr>
          <w:rFonts w:ascii="Arial" w:eastAsia="Calibri" w:hAnsi="Arial" w:cs="Arial"/>
          <w:b/>
          <w:bCs/>
        </w:rPr>
      </w:pPr>
    </w:p>
    <w:p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E65F5D">
      <w:pPr>
        <w:pStyle w:val="Heading2"/>
        <w:numPr>
          <w:ilvl w:val="0"/>
          <w:numId w:val="0"/>
        </w:numPr>
        <w:tabs>
          <w:tab w:val="left" w:pos="426"/>
        </w:tabs>
        <w:rPr>
          <w:rFonts w:cs="Arial"/>
          <w:sz w:val="20"/>
          <w:szCs w:val="22"/>
        </w:rPr>
      </w:pPr>
    </w:p>
    <w:p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rsidR="005700D8" w:rsidRPr="0093723A" w:rsidRDefault="005700D8"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lastRenderedPageBreak/>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93723A" w:rsidRDefault="00FB55C7" w:rsidP="00E65F5D">
      <w:pPr>
        <w:pStyle w:val="Heading2"/>
        <w:numPr>
          <w:ilvl w:val="0"/>
          <w:numId w:val="0"/>
        </w:numPr>
        <w:rPr>
          <w:rFonts w:cs="Arial"/>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AC670A" w:rsidRPr="0093723A" w:rsidRDefault="00AC670A" w:rsidP="00E65F5D">
      <w:pPr>
        <w:rPr>
          <w:rFonts w:ascii="Arial" w:hAnsi="Arial" w:cs="Arial"/>
          <w:szCs w:val="22"/>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93723A" w:rsidRDefault="005700D8" w:rsidP="00E65F5D">
      <w:pPr>
        <w:jc w:val="both"/>
        <w:rPr>
          <w:rFonts w:ascii="Arial" w:hAnsi="Arial" w:cs="Arial"/>
          <w:szCs w:val="22"/>
        </w:rPr>
      </w:pPr>
    </w:p>
    <w:p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Default="00A946D1" w:rsidP="00E65F5D">
      <w:pPr>
        <w:pStyle w:val="AgencyStdParagraph"/>
        <w:widowControl/>
        <w:rPr>
          <w:rFonts w:ascii="Arial" w:hAnsi="Arial" w:cs="Arial"/>
          <w:sz w:val="20"/>
          <w:szCs w:val="22"/>
        </w:rPr>
      </w:pPr>
    </w:p>
    <w:p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Pr="0093723A" w:rsidRDefault="005700D8" w:rsidP="00E65F5D">
      <w:pPr>
        <w:pStyle w:val="Header"/>
        <w:tabs>
          <w:tab w:val="clear" w:pos="4153"/>
          <w:tab w:val="clear" w:pos="8306"/>
        </w:tabs>
        <w:jc w:val="both"/>
        <w:rPr>
          <w:rFonts w:ascii="Arial" w:hAnsi="Arial" w:cs="Arial"/>
          <w:szCs w:val="22"/>
        </w:rPr>
      </w:pPr>
    </w:p>
    <w:p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Del="00710456" w:rsidRDefault="002F4C87" w:rsidP="002F4C87">
      <w:pPr>
        <w:pStyle w:val="BodyText"/>
        <w:spacing w:after="0"/>
        <w:rPr>
          <w:del w:id="1759" w:author="Author"/>
          <w:rFonts w:ascii="Arial" w:hAnsi="Arial" w:cs="Arial"/>
          <w:szCs w:val="22"/>
        </w:rPr>
      </w:pPr>
    </w:p>
    <w:p w:rsidR="002F4C87" w:rsidRPr="0093723A" w:rsidDel="00710456" w:rsidRDefault="002F4C87" w:rsidP="002F4C87">
      <w:pPr>
        <w:pStyle w:val="BodyText"/>
        <w:spacing w:after="0"/>
        <w:rPr>
          <w:del w:id="1760" w:author="Author"/>
          <w:rFonts w:ascii="Arial" w:hAnsi="Arial" w:cs="Arial"/>
          <w:b/>
          <w:color w:val="FF0000"/>
          <w:szCs w:val="22"/>
        </w:rPr>
      </w:pPr>
      <w:del w:id="1761" w:author="Author">
        <w:r w:rsidRPr="0093723A" w:rsidDel="00710456">
          <w:rPr>
            <w:rFonts w:ascii="Arial" w:hAnsi="Arial" w:cs="Arial"/>
            <w:b/>
            <w:color w:val="FF0000"/>
            <w:szCs w:val="22"/>
          </w:rPr>
          <w:delText>Please remove the pricing schedules you do not require.</w:delText>
        </w:r>
      </w:del>
    </w:p>
    <w:p w:rsidR="002F4C87" w:rsidRPr="0093723A" w:rsidRDefault="002F4C87" w:rsidP="002F4C87">
      <w:pPr>
        <w:pStyle w:val="BodyText"/>
        <w:spacing w:after="0"/>
        <w:rPr>
          <w:rFonts w:ascii="Arial" w:hAnsi="Arial" w:cs="Arial"/>
          <w:b/>
          <w:color w:val="FF0000"/>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2F4C87" w:rsidRPr="0093723A" w:rsidDel="00710456" w:rsidRDefault="002F4C87" w:rsidP="00710456">
      <w:pPr>
        <w:rPr>
          <w:del w:id="1762" w:author="Author"/>
          <w:rFonts w:ascii="Arial" w:hAnsi="Arial" w:cs="Arial"/>
          <w:szCs w:val="22"/>
        </w:rPr>
      </w:pPr>
      <w:r w:rsidRPr="0093723A">
        <w:rPr>
          <w:rFonts w:ascii="Arial" w:hAnsi="Arial" w:cs="Arial"/>
          <w:szCs w:val="22"/>
        </w:rPr>
        <w:t>(Please also advise how many hours you constitute a working day)</w:t>
      </w:r>
    </w:p>
    <w:p w:rsidR="002F4C87" w:rsidDel="00710456" w:rsidRDefault="002F4C87" w:rsidP="00710456">
      <w:pPr>
        <w:pStyle w:val="BodyText"/>
        <w:spacing w:after="0"/>
        <w:rPr>
          <w:del w:id="1763" w:author="Author"/>
          <w:rFonts w:ascii="Arial" w:hAnsi="Arial" w:cs="Arial"/>
          <w:b/>
          <w:spacing w:val="-3"/>
          <w:szCs w:val="22"/>
        </w:rPr>
      </w:pPr>
    </w:p>
    <w:p w:rsidR="007C5BBB" w:rsidRPr="007C5BBB" w:rsidRDefault="007C5BBB">
      <w:pPr>
        <w:pPrChange w:id="1764" w:author="Author">
          <w:pPr>
            <w:pStyle w:val="BodyText"/>
            <w:spacing w:after="0"/>
          </w:pPr>
        </w:pPrChange>
      </w:pPr>
      <w:del w:id="1765" w:author="Author">
        <w:r w:rsidDel="00710456">
          <w:delText>Example 1</w:delText>
        </w:r>
      </w:del>
    </w:p>
    <w:p w:rsidR="007C5BBB" w:rsidRPr="0093723A" w:rsidRDefault="007C5BBB" w:rsidP="002F4C87">
      <w:pPr>
        <w:pStyle w:val="BodyText"/>
        <w:spacing w:after="0"/>
        <w:rPr>
          <w:rFonts w:ascii="Arial" w:hAnsi="Arial" w:cs="Arial"/>
          <w:b/>
          <w:spacing w:val="-3"/>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60"/>
        <w:gridCol w:w="1351"/>
        <w:gridCol w:w="1351"/>
      </w:tblGrid>
      <w:tr w:rsidR="002F4C87" w:rsidRPr="0093723A" w:rsidTr="002F4C87">
        <w:trPr>
          <w:trHeight w:val="561"/>
        </w:trPr>
        <w:tc>
          <w:tcPr>
            <w:tcW w:w="2268"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Name</w:t>
            </w:r>
          </w:p>
        </w:tc>
        <w:tc>
          <w:tcPr>
            <w:tcW w:w="2760"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 xml:space="preserve">Title/Grade </w:t>
            </w:r>
          </w:p>
        </w:tc>
        <w:tc>
          <w:tcPr>
            <w:tcW w:w="1351" w:type="dxa"/>
            <w:shd w:val="solid" w:color="0000FF" w:fill="000000"/>
            <w:vAlign w:val="center"/>
          </w:tcPr>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Day Rate</w:t>
            </w:r>
          </w:p>
        </w:tc>
        <w:tc>
          <w:tcPr>
            <w:tcW w:w="1351" w:type="dxa"/>
            <w:shd w:val="solid" w:color="0000FF" w:fill="000000"/>
          </w:tcPr>
          <w:p w:rsidR="002F4C87" w:rsidRPr="0093723A" w:rsidRDefault="002F4C87" w:rsidP="002F4C87">
            <w:pPr>
              <w:tabs>
                <w:tab w:val="left" w:pos="0"/>
              </w:tabs>
              <w:suppressAutoHyphens/>
              <w:jc w:val="center"/>
              <w:rPr>
                <w:rFonts w:ascii="Arial" w:hAnsi="Arial" w:cs="Arial"/>
                <w:b/>
                <w:color w:val="FFFFFF"/>
                <w:spacing w:val="-3"/>
                <w:szCs w:val="22"/>
              </w:rPr>
            </w:pPr>
          </w:p>
          <w:p w:rsidR="002F4C87" w:rsidRPr="0093723A" w:rsidRDefault="002F4C87" w:rsidP="002F4C87">
            <w:pPr>
              <w:tabs>
                <w:tab w:val="left" w:pos="0"/>
              </w:tabs>
              <w:suppressAutoHyphens/>
              <w:jc w:val="center"/>
              <w:rPr>
                <w:rFonts w:ascii="Arial" w:hAnsi="Arial" w:cs="Arial"/>
                <w:b/>
                <w:color w:val="FFFFFF"/>
                <w:spacing w:val="-3"/>
                <w:szCs w:val="22"/>
              </w:rPr>
            </w:pPr>
            <w:r w:rsidRPr="0093723A">
              <w:rPr>
                <w:rFonts w:ascii="Arial" w:hAnsi="Arial" w:cs="Arial"/>
                <w:b/>
                <w:color w:val="FFFFFF"/>
                <w:spacing w:val="-3"/>
                <w:szCs w:val="22"/>
              </w:rPr>
              <w:t>No of Days</w:t>
            </w:r>
          </w:p>
        </w:tc>
      </w:tr>
      <w:tr w:rsidR="002F4C87" w:rsidRPr="0093723A" w:rsidTr="002F4C87">
        <w:trPr>
          <w:trHeight w:val="444"/>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23"/>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2F4C87">
        <w:trPr>
          <w:trHeight w:val="415"/>
        </w:trPr>
        <w:tc>
          <w:tcPr>
            <w:tcW w:w="2268" w:type="dxa"/>
            <w:vAlign w:val="center"/>
          </w:tcPr>
          <w:p w:rsidR="002F4C87" w:rsidRPr="0093723A" w:rsidRDefault="002F4C87" w:rsidP="002F4C87">
            <w:pPr>
              <w:tabs>
                <w:tab w:val="left" w:pos="0"/>
              </w:tabs>
              <w:suppressAutoHyphens/>
              <w:rPr>
                <w:rFonts w:ascii="Arial" w:hAnsi="Arial" w:cs="Arial"/>
                <w:spacing w:val="-3"/>
                <w:szCs w:val="22"/>
              </w:rPr>
            </w:pP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tcPr>
          <w:p w:rsidR="002F4C87" w:rsidRPr="0093723A" w:rsidRDefault="002F4C87" w:rsidP="002F4C87">
            <w:pPr>
              <w:tabs>
                <w:tab w:val="left" w:pos="0"/>
              </w:tabs>
              <w:suppressAutoHyphens/>
              <w:rPr>
                <w:rFonts w:ascii="Arial" w:hAnsi="Arial" w:cs="Arial"/>
                <w:spacing w:val="-3"/>
                <w:szCs w:val="22"/>
              </w:rPr>
            </w:pPr>
          </w:p>
        </w:tc>
      </w:tr>
      <w:tr w:rsidR="002F4C87" w:rsidRPr="0093723A" w:rsidTr="00544F4A">
        <w:trPr>
          <w:trHeight w:val="420"/>
        </w:trPr>
        <w:tc>
          <w:tcPr>
            <w:tcW w:w="2268" w:type="dxa"/>
            <w:vAlign w:val="center"/>
          </w:tcPr>
          <w:p w:rsidR="002F4C87" w:rsidRPr="0093723A" w:rsidRDefault="002F4C87" w:rsidP="002F4C87">
            <w:pPr>
              <w:tabs>
                <w:tab w:val="left" w:pos="0"/>
              </w:tabs>
              <w:suppressAutoHyphens/>
              <w:rPr>
                <w:rFonts w:ascii="Arial" w:hAnsi="Arial" w:cs="Arial"/>
                <w:b/>
                <w:spacing w:val="-3"/>
                <w:szCs w:val="22"/>
                <w:u w:val="single"/>
              </w:rPr>
            </w:pPr>
            <w:r w:rsidRPr="0093723A">
              <w:rPr>
                <w:rFonts w:ascii="Arial" w:hAnsi="Arial" w:cs="Arial"/>
                <w:b/>
                <w:spacing w:val="-3"/>
                <w:szCs w:val="22"/>
                <w:u w:val="single"/>
              </w:rPr>
              <w:t>Total</w:t>
            </w:r>
          </w:p>
        </w:tc>
        <w:tc>
          <w:tcPr>
            <w:tcW w:w="2760" w:type="dxa"/>
            <w:vAlign w:val="center"/>
          </w:tcPr>
          <w:p w:rsidR="002F4C87" w:rsidRPr="0093723A" w:rsidRDefault="002F4C87" w:rsidP="002F4C87">
            <w:pPr>
              <w:tabs>
                <w:tab w:val="left" w:pos="0"/>
              </w:tabs>
              <w:suppressAutoHyphens/>
              <w:rPr>
                <w:rFonts w:ascii="Arial" w:hAnsi="Arial" w:cs="Arial"/>
                <w:spacing w:val="-3"/>
                <w:szCs w:val="22"/>
              </w:rPr>
            </w:pPr>
          </w:p>
        </w:tc>
        <w:tc>
          <w:tcPr>
            <w:tcW w:w="1351" w:type="dxa"/>
            <w:vAlign w:val="center"/>
          </w:tcPr>
          <w:p w:rsidR="002F4C87" w:rsidRPr="0093723A" w:rsidRDefault="00544F4A" w:rsidP="002F4C87">
            <w:pPr>
              <w:tabs>
                <w:tab w:val="left" w:pos="0"/>
              </w:tabs>
              <w:suppressAutoHyphens/>
              <w:rPr>
                <w:rFonts w:ascii="Arial" w:hAnsi="Arial" w:cs="Arial"/>
                <w:spacing w:val="-3"/>
                <w:szCs w:val="22"/>
              </w:rPr>
            </w:pPr>
            <w:r>
              <w:rPr>
                <w:rFonts w:ascii="Arial" w:hAnsi="Arial" w:cs="Arial"/>
                <w:spacing w:val="-3"/>
                <w:szCs w:val="22"/>
              </w:rPr>
              <w:t>£</w:t>
            </w:r>
          </w:p>
        </w:tc>
        <w:tc>
          <w:tcPr>
            <w:tcW w:w="1351" w:type="dxa"/>
            <w:vAlign w:val="center"/>
          </w:tcPr>
          <w:p w:rsidR="002F4C87" w:rsidRPr="0093723A" w:rsidRDefault="002F4C87" w:rsidP="00544F4A">
            <w:pPr>
              <w:tabs>
                <w:tab w:val="left" w:pos="0"/>
              </w:tabs>
              <w:suppressAutoHyphens/>
              <w:rPr>
                <w:rFonts w:ascii="Arial" w:hAnsi="Arial" w:cs="Arial"/>
                <w:spacing w:val="-3"/>
                <w:szCs w:val="22"/>
              </w:rPr>
            </w:pPr>
          </w:p>
        </w:tc>
      </w:tr>
    </w:tbl>
    <w:p w:rsidR="002F4C87" w:rsidRPr="0093723A" w:rsidDel="00710456" w:rsidRDefault="002F4C87" w:rsidP="002F4C87">
      <w:pPr>
        <w:pStyle w:val="BodyText"/>
        <w:spacing w:after="0"/>
        <w:rPr>
          <w:del w:id="1766" w:author="Author"/>
          <w:rFonts w:ascii="Arial" w:hAnsi="Arial" w:cs="Arial"/>
          <w:spacing w:val="-3"/>
          <w:szCs w:val="22"/>
        </w:rPr>
      </w:pPr>
    </w:p>
    <w:p w:rsidR="007C5BBB" w:rsidRPr="007C5BBB" w:rsidRDefault="007C5BBB" w:rsidP="002F4C87">
      <w:pPr>
        <w:pStyle w:val="BodyText"/>
        <w:spacing w:after="0"/>
        <w:rPr>
          <w:rFonts w:ascii="Arial" w:hAnsi="Arial" w:cs="Arial"/>
          <w:b/>
          <w:color w:val="FF0000"/>
          <w:spacing w:val="-3"/>
          <w:szCs w:val="22"/>
        </w:rPr>
      </w:pPr>
      <w:del w:id="1767" w:author="Author">
        <w:r w:rsidDel="00710456">
          <w:rPr>
            <w:rFonts w:ascii="Arial" w:hAnsi="Arial" w:cs="Arial"/>
            <w:b/>
            <w:color w:val="FF0000"/>
            <w:spacing w:val="-3"/>
            <w:szCs w:val="22"/>
          </w:rPr>
          <w:delText>Example 2</w:delText>
        </w:r>
      </w:del>
    </w:p>
    <w:p w:rsidR="007C5BBB"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Tr="002F4C87">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tcPr>
          <w:p w:rsidR="002F4C87" w:rsidRPr="0093723A" w:rsidRDefault="002F4C87" w:rsidP="002F4C87">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B326B6" w:rsidRPr="0093723A" w:rsidTr="00B326B6">
        <w:trPr>
          <w:trHeight w:val="505"/>
        </w:trPr>
        <w:tc>
          <w:tcPr>
            <w:tcW w:w="5246" w:type="dxa"/>
            <w:tcBorders>
              <w:top w:val="single" w:sz="6" w:space="0" w:color="auto"/>
              <w:left w:val="single" w:sz="18"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Tasks</w:t>
            </w:r>
          </w:p>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Hourly Rate</w:t>
            </w:r>
          </w:p>
        </w:tc>
        <w:tc>
          <w:tcPr>
            <w:tcW w:w="955" w:type="dxa"/>
            <w:tcBorders>
              <w:top w:val="single" w:sz="6" w:space="0" w:color="auto"/>
              <w:left w:val="single" w:sz="6" w:space="0" w:color="auto"/>
              <w:bottom w:val="single" w:sz="6" w:space="0" w:color="auto"/>
              <w:right w:val="single" w:sz="6"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No of Hours</w:t>
            </w:r>
          </w:p>
        </w:tc>
        <w:tc>
          <w:tcPr>
            <w:tcW w:w="1443" w:type="dxa"/>
            <w:tcBorders>
              <w:top w:val="single" w:sz="6" w:space="0" w:color="auto"/>
              <w:left w:val="single" w:sz="6" w:space="0" w:color="auto"/>
              <w:bottom w:val="single" w:sz="6" w:space="0" w:color="auto"/>
              <w:right w:val="single" w:sz="18" w:space="0" w:color="auto"/>
            </w:tcBorders>
            <w:shd w:val="clear" w:color="auto" w:fill="C0C0C0"/>
          </w:tcPr>
          <w:p w:rsidR="00B326B6" w:rsidRPr="0093723A" w:rsidRDefault="00B326B6" w:rsidP="002F4C87">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5E160D">
            <w:pPr>
              <w:rPr>
                <w:rFonts w:ascii="Arial" w:hAnsi="Arial" w:cs="Arial"/>
                <w:snapToGrid w:val="0"/>
                <w:color w:val="000000"/>
                <w:sz w:val="18"/>
                <w:lang w:eastAsia="en-US"/>
              </w:rPr>
              <w:pPrChange w:id="1768" w:author="Author">
                <w:pPr>
                  <w:jc w:val="right"/>
                </w:pPr>
              </w:pPrChange>
            </w:pPr>
            <w:ins w:id="1769" w:author="Author">
              <w:r w:rsidRPr="005E160D">
                <w:rPr>
                  <w:rFonts w:ascii="Arial" w:hAnsi="Arial" w:cs="Arial"/>
                  <w:snapToGrid w:val="0"/>
                  <w:color w:val="000000"/>
                  <w:sz w:val="18"/>
                  <w:lang w:eastAsia="en-US"/>
                </w:rPr>
                <w:t>Task 1 Review of Hertfordshire Chalk Model Suitability for SPZ Development</w:t>
              </w:r>
            </w:ins>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5E160D">
            <w:pPr>
              <w:rPr>
                <w:rFonts w:ascii="Arial" w:hAnsi="Arial" w:cs="Arial"/>
                <w:snapToGrid w:val="0"/>
                <w:color w:val="000000"/>
                <w:sz w:val="18"/>
                <w:lang w:eastAsia="en-US"/>
              </w:rPr>
              <w:pPrChange w:id="1770" w:author="Author">
                <w:pPr>
                  <w:jc w:val="right"/>
                </w:pPr>
              </w:pPrChange>
            </w:pPr>
            <w:ins w:id="1771" w:author="Author">
              <w:r w:rsidRPr="005E160D">
                <w:rPr>
                  <w:rFonts w:ascii="Arial" w:hAnsi="Arial" w:cs="Arial"/>
                  <w:snapToGrid w:val="0"/>
                  <w:color w:val="000000"/>
                  <w:sz w:val="18"/>
                  <w:lang w:eastAsia="en-US"/>
                </w:rPr>
                <w:t>Task 2 Source Protection Zone Delineation for Individual Supplies</w:t>
              </w:r>
            </w:ins>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5E160D" w:rsidRPr="0093723A" w:rsidTr="00B326B6">
        <w:trPr>
          <w:trHeight w:val="282"/>
          <w:ins w:id="1772"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773" w:author="Author"/>
                <w:rFonts w:ascii="Arial" w:hAnsi="Arial" w:cs="Arial"/>
                <w:snapToGrid w:val="0"/>
                <w:color w:val="000000"/>
                <w:sz w:val="18"/>
                <w:lang w:eastAsia="en-US"/>
              </w:rPr>
              <w:pPrChange w:id="1774" w:author="Author">
                <w:pPr>
                  <w:jc w:val="right"/>
                </w:pPr>
              </w:pPrChange>
            </w:pPr>
            <w:ins w:id="1775" w:author="Author">
              <w:r w:rsidRPr="005E160D">
                <w:rPr>
                  <w:rFonts w:ascii="Arial" w:hAnsi="Arial" w:cs="Arial"/>
                  <w:snapToGrid w:val="0"/>
                  <w:color w:val="000000"/>
                  <w:sz w:val="18"/>
                  <w:lang w:eastAsia="en-US"/>
                </w:rPr>
                <w:t>Step 1: Data Collation and Conceptualisation</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76"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77"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778" w:author="Author"/>
                <w:rFonts w:ascii="Arial" w:hAnsi="Arial" w:cs="Arial"/>
                <w:snapToGrid w:val="0"/>
                <w:color w:val="000000"/>
                <w:sz w:val="18"/>
                <w:lang w:eastAsia="en-US"/>
              </w:rPr>
            </w:pPr>
          </w:p>
        </w:tc>
      </w:tr>
      <w:tr w:rsidR="005E160D" w:rsidRPr="0093723A" w:rsidTr="00B326B6">
        <w:trPr>
          <w:trHeight w:val="282"/>
          <w:ins w:id="1779"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780" w:author="Author"/>
                <w:rFonts w:ascii="Arial" w:hAnsi="Arial" w:cs="Arial"/>
                <w:snapToGrid w:val="0"/>
                <w:color w:val="000000"/>
                <w:sz w:val="18"/>
                <w:lang w:eastAsia="en-US"/>
              </w:rPr>
              <w:pPrChange w:id="1781" w:author="Author">
                <w:pPr>
                  <w:jc w:val="right"/>
                </w:pPr>
              </w:pPrChange>
            </w:pPr>
            <w:ins w:id="1782" w:author="Author">
              <w:r w:rsidRPr="005E160D">
                <w:rPr>
                  <w:rFonts w:ascii="Arial" w:hAnsi="Arial" w:cs="Arial"/>
                  <w:snapToGrid w:val="0"/>
                  <w:color w:val="000000"/>
                  <w:sz w:val="18"/>
                  <w:lang w:eastAsia="en-US"/>
                </w:rPr>
                <w:t>Step 2: Development of Hydraulic Capture Zones</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83"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84"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785" w:author="Author"/>
                <w:rFonts w:ascii="Arial" w:hAnsi="Arial" w:cs="Arial"/>
                <w:snapToGrid w:val="0"/>
                <w:color w:val="000000"/>
                <w:sz w:val="18"/>
                <w:lang w:eastAsia="en-US"/>
              </w:rPr>
            </w:pPr>
          </w:p>
        </w:tc>
      </w:tr>
      <w:tr w:rsidR="005E160D" w:rsidRPr="0093723A" w:rsidTr="00B326B6">
        <w:trPr>
          <w:trHeight w:val="282"/>
          <w:ins w:id="1786"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787" w:author="Author"/>
                <w:rFonts w:ascii="Arial" w:hAnsi="Arial" w:cs="Arial"/>
                <w:snapToGrid w:val="0"/>
                <w:color w:val="000000"/>
                <w:sz w:val="18"/>
                <w:lang w:eastAsia="en-US"/>
              </w:rPr>
              <w:pPrChange w:id="1788" w:author="Author">
                <w:pPr>
                  <w:jc w:val="right"/>
                </w:pPr>
              </w:pPrChange>
            </w:pPr>
            <w:ins w:id="1789" w:author="Author">
              <w:r w:rsidRPr="005E160D">
                <w:rPr>
                  <w:rFonts w:ascii="Arial" w:hAnsi="Arial" w:cs="Arial"/>
                  <w:snapToGrid w:val="0"/>
                  <w:color w:val="000000"/>
                  <w:sz w:val="18"/>
                  <w:lang w:eastAsia="en-US"/>
                </w:rPr>
                <w:t>Step 3: Definition of SPZs and Source Evaluation Report</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90"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91"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792" w:author="Author"/>
                <w:rFonts w:ascii="Arial" w:hAnsi="Arial" w:cs="Arial"/>
                <w:snapToGrid w:val="0"/>
                <w:color w:val="000000"/>
                <w:sz w:val="18"/>
                <w:lang w:eastAsia="en-US"/>
              </w:rPr>
            </w:pPr>
          </w:p>
        </w:tc>
      </w:tr>
      <w:tr w:rsidR="005E160D" w:rsidRPr="0093723A" w:rsidTr="00B326B6">
        <w:trPr>
          <w:trHeight w:val="282"/>
          <w:ins w:id="1793"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794" w:author="Author"/>
                <w:rFonts w:ascii="Arial" w:hAnsi="Arial" w:cs="Arial"/>
                <w:snapToGrid w:val="0"/>
                <w:color w:val="000000"/>
                <w:sz w:val="18"/>
                <w:lang w:eastAsia="en-US"/>
              </w:rPr>
              <w:pPrChange w:id="1795" w:author="Author">
                <w:pPr>
                  <w:jc w:val="right"/>
                </w:pPr>
              </w:pPrChange>
            </w:pPr>
            <w:ins w:id="1796" w:author="Author">
              <w:r w:rsidRPr="005E160D">
                <w:rPr>
                  <w:rFonts w:ascii="Arial" w:hAnsi="Arial" w:cs="Arial"/>
                  <w:snapToGrid w:val="0"/>
                  <w:color w:val="000000"/>
                  <w:sz w:val="18"/>
                  <w:lang w:eastAsia="en-US"/>
                </w:rPr>
                <w:t>Task 3 Review of Works and Reporting</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97"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798"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799" w:author="Author"/>
                <w:rFonts w:ascii="Arial" w:hAnsi="Arial" w:cs="Arial"/>
                <w:snapToGrid w:val="0"/>
                <w:color w:val="000000"/>
                <w:sz w:val="18"/>
                <w:lang w:eastAsia="en-US"/>
              </w:rPr>
            </w:pPr>
          </w:p>
        </w:tc>
      </w:tr>
      <w:tr w:rsidR="005E160D" w:rsidRPr="0093723A" w:rsidTr="00B326B6">
        <w:trPr>
          <w:trHeight w:val="282"/>
          <w:ins w:id="1800"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801" w:author="Author"/>
                <w:rFonts w:ascii="Arial" w:hAnsi="Arial" w:cs="Arial"/>
                <w:snapToGrid w:val="0"/>
                <w:color w:val="000000"/>
                <w:sz w:val="18"/>
                <w:lang w:eastAsia="en-US"/>
              </w:rPr>
              <w:pPrChange w:id="1802" w:author="Author">
                <w:pPr>
                  <w:jc w:val="right"/>
                </w:pPr>
              </w:pPrChange>
            </w:pPr>
            <w:ins w:id="1803" w:author="Author">
              <w:r w:rsidRPr="005E160D">
                <w:rPr>
                  <w:rFonts w:ascii="Arial" w:hAnsi="Arial" w:cs="Arial"/>
                  <w:snapToGrid w:val="0"/>
                  <w:color w:val="000000"/>
                  <w:sz w:val="18"/>
                  <w:lang w:eastAsia="en-US"/>
                </w:rPr>
                <w:t>Task 4 Running SPZ Modelling Training</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04"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05"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806" w:author="Author"/>
                <w:rFonts w:ascii="Arial" w:hAnsi="Arial" w:cs="Arial"/>
                <w:snapToGrid w:val="0"/>
                <w:color w:val="000000"/>
                <w:sz w:val="18"/>
                <w:lang w:eastAsia="en-US"/>
              </w:rPr>
            </w:pPr>
          </w:p>
        </w:tc>
      </w:tr>
      <w:tr w:rsidR="005E160D" w:rsidRPr="0093723A" w:rsidTr="00B326B6">
        <w:trPr>
          <w:trHeight w:val="282"/>
          <w:ins w:id="1807"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808" w:author="Author"/>
                <w:rFonts w:ascii="Arial" w:hAnsi="Arial" w:cs="Arial"/>
                <w:snapToGrid w:val="0"/>
                <w:color w:val="000000"/>
                <w:sz w:val="18"/>
                <w:lang w:eastAsia="en-US"/>
              </w:rPr>
              <w:pPrChange w:id="1809" w:author="Author">
                <w:pPr>
                  <w:jc w:val="right"/>
                </w:pPr>
              </w:pPrChange>
            </w:pPr>
            <w:ins w:id="1810" w:author="Author">
              <w:r w:rsidRPr="005E160D">
                <w:rPr>
                  <w:rFonts w:ascii="Arial" w:hAnsi="Arial" w:cs="Arial"/>
                  <w:snapToGrid w:val="0"/>
                  <w:color w:val="000000"/>
                  <w:sz w:val="18"/>
                  <w:lang w:eastAsia="en-US"/>
                </w:rPr>
                <w:t>Final Report</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11"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12"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813" w:author="Author"/>
                <w:rFonts w:ascii="Arial" w:hAnsi="Arial" w:cs="Arial"/>
                <w:snapToGrid w:val="0"/>
                <w:color w:val="000000"/>
                <w:sz w:val="18"/>
                <w:lang w:eastAsia="en-US"/>
              </w:rPr>
            </w:pPr>
          </w:p>
        </w:tc>
      </w:tr>
      <w:tr w:rsidR="005E160D" w:rsidRPr="0093723A" w:rsidTr="00B326B6">
        <w:trPr>
          <w:trHeight w:val="282"/>
          <w:ins w:id="1814"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815" w:author="Author"/>
                <w:rFonts w:ascii="Arial" w:hAnsi="Arial" w:cs="Arial"/>
                <w:snapToGrid w:val="0"/>
                <w:color w:val="000000"/>
                <w:sz w:val="18"/>
                <w:lang w:eastAsia="en-US"/>
              </w:rPr>
              <w:pPrChange w:id="1816" w:author="Author">
                <w:pPr>
                  <w:jc w:val="right"/>
                </w:pPr>
              </w:pPrChange>
            </w:pPr>
            <w:ins w:id="1817" w:author="Author">
              <w:r w:rsidRPr="005E160D">
                <w:rPr>
                  <w:rFonts w:ascii="Arial" w:hAnsi="Arial" w:cs="Arial"/>
                  <w:snapToGrid w:val="0"/>
                  <w:color w:val="000000"/>
                  <w:sz w:val="18"/>
                  <w:lang w:eastAsia="en-US"/>
                </w:rPr>
                <w:t>Project Management (including meetings)</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18"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19"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820" w:author="Author"/>
                <w:rFonts w:ascii="Arial" w:hAnsi="Arial" w:cs="Arial"/>
                <w:snapToGrid w:val="0"/>
                <w:color w:val="000000"/>
                <w:sz w:val="18"/>
                <w:lang w:eastAsia="en-US"/>
              </w:rPr>
            </w:pPr>
          </w:p>
        </w:tc>
      </w:tr>
      <w:tr w:rsidR="005E160D" w:rsidRPr="0093723A" w:rsidTr="00B326B6">
        <w:trPr>
          <w:trHeight w:val="282"/>
          <w:ins w:id="1821"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pPr>
              <w:rPr>
                <w:ins w:id="1822" w:author="Author"/>
                <w:rFonts w:ascii="Arial" w:hAnsi="Arial" w:cs="Arial"/>
                <w:snapToGrid w:val="0"/>
                <w:color w:val="000000"/>
                <w:sz w:val="18"/>
                <w:lang w:eastAsia="en-US"/>
              </w:rPr>
              <w:pPrChange w:id="1823" w:author="Author">
                <w:pPr>
                  <w:jc w:val="right"/>
                </w:pPr>
              </w:pPrChange>
            </w:pPr>
            <w:ins w:id="1824" w:author="Author">
              <w:r w:rsidRPr="005E160D">
                <w:rPr>
                  <w:rFonts w:ascii="Arial" w:hAnsi="Arial" w:cs="Arial"/>
                  <w:snapToGrid w:val="0"/>
                  <w:color w:val="000000"/>
                  <w:sz w:val="18"/>
                  <w:lang w:eastAsia="en-US"/>
                </w:rPr>
                <w:t>Expenses</w:t>
              </w:r>
            </w:ins>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25"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26"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827" w:author="Author"/>
                <w:rFonts w:ascii="Arial" w:hAnsi="Arial" w:cs="Arial"/>
                <w:snapToGrid w:val="0"/>
                <w:color w:val="000000"/>
                <w:sz w:val="18"/>
                <w:lang w:eastAsia="en-US"/>
              </w:rPr>
            </w:pPr>
          </w:p>
        </w:tc>
      </w:tr>
      <w:tr w:rsidR="005E160D" w:rsidRPr="0093723A" w:rsidTr="00B326B6">
        <w:trPr>
          <w:trHeight w:val="282"/>
          <w:ins w:id="1828" w:author="Author"/>
        </w:trPr>
        <w:tc>
          <w:tcPr>
            <w:tcW w:w="5246" w:type="dxa"/>
            <w:tcBorders>
              <w:top w:val="single" w:sz="6" w:space="0" w:color="auto"/>
              <w:left w:val="single" w:sz="18" w:space="0" w:color="auto"/>
              <w:bottom w:val="single" w:sz="6" w:space="0" w:color="auto"/>
              <w:right w:val="single" w:sz="6" w:space="0" w:color="auto"/>
            </w:tcBorders>
          </w:tcPr>
          <w:p w:rsidR="005E160D" w:rsidRPr="0093723A" w:rsidRDefault="005E160D" w:rsidP="002F4C87">
            <w:pPr>
              <w:jc w:val="right"/>
              <w:rPr>
                <w:ins w:id="1829" w:author="Autho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30" w:author="Autho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5E160D" w:rsidRPr="0093723A" w:rsidRDefault="005E160D" w:rsidP="002F4C87">
            <w:pPr>
              <w:jc w:val="right"/>
              <w:rPr>
                <w:ins w:id="1831" w:author="Autho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5E160D" w:rsidRPr="0093723A" w:rsidRDefault="005E160D" w:rsidP="002F4C87">
            <w:pPr>
              <w:jc w:val="right"/>
              <w:rPr>
                <w:ins w:id="1832" w:author="Author"/>
                <w:rFonts w:ascii="Arial" w:hAnsi="Arial" w:cs="Arial"/>
                <w:snapToGrid w:val="0"/>
                <w:color w:val="000000"/>
                <w:sz w:val="18"/>
                <w:lang w:eastAsia="en-US"/>
              </w:rPr>
            </w:pPr>
          </w:p>
        </w:tc>
      </w:tr>
      <w:tr w:rsidR="00B326B6" w:rsidRPr="0093723A" w:rsidTr="00B326B6">
        <w:trPr>
          <w:trHeight w:val="282"/>
        </w:trPr>
        <w:tc>
          <w:tcPr>
            <w:tcW w:w="5246" w:type="dxa"/>
            <w:tcBorders>
              <w:top w:val="single" w:sz="6" w:space="0" w:color="auto"/>
              <w:left w:val="single" w:sz="18"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B326B6" w:rsidRPr="0093723A" w:rsidTr="00B326B6">
        <w:trPr>
          <w:trHeight w:val="340"/>
        </w:trPr>
        <w:tc>
          <w:tcPr>
            <w:tcW w:w="5246" w:type="dxa"/>
            <w:tcBorders>
              <w:top w:val="single" w:sz="6" w:space="0" w:color="auto"/>
              <w:left w:val="single" w:sz="18"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275" w:type="dxa"/>
            <w:tcBorders>
              <w:top w:val="single" w:sz="6" w:space="0" w:color="auto"/>
              <w:left w:val="single" w:sz="6"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955" w:type="dxa"/>
            <w:tcBorders>
              <w:top w:val="single" w:sz="6" w:space="0" w:color="auto"/>
              <w:left w:val="single" w:sz="6" w:space="0" w:color="auto"/>
              <w:bottom w:val="single" w:sz="18" w:space="0" w:color="auto"/>
              <w:right w:val="single" w:sz="6" w:space="0" w:color="auto"/>
            </w:tcBorders>
          </w:tcPr>
          <w:p w:rsidR="00B326B6" w:rsidRPr="0093723A" w:rsidRDefault="00B326B6" w:rsidP="002F4C87">
            <w:pPr>
              <w:jc w:val="right"/>
              <w:rPr>
                <w:rFonts w:ascii="Arial" w:hAnsi="Arial" w:cs="Arial"/>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tcPr>
          <w:p w:rsidR="00B326B6" w:rsidRPr="0093723A" w:rsidRDefault="00B326B6" w:rsidP="002F4C87">
            <w:pPr>
              <w:jc w:val="right"/>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18" w:space="0" w:color="auto"/>
              <w:left w:val="single" w:sz="18" w:space="0" w:color="auto"/>
              <w:bottom w:val="single" w:sz="6" w:space="0" w:color="auto"/>
              <w:right w:val="single" w:sz="6" w:space="0" w:color="auto"/>
            </w:tcBorders>
          </w:tcPr>
          <w:p w:rsidR="002F4C87" w:rsidRPr="0093723A" w:rsidRDefault="002F4C87" w:rsidP="002F4C87">
            <w:pPr>
              <w:pStyle w:val="Heading5"/>
              <w:numPr>
                <w:ilvl w:val="0"/>
                <w:numId w:val="0"/>
              </w:numPr>
              <w:rPr>
                <w:rFonts w:ascii="Arial" w:hAnsi="Arial" w:cs="Arial"/>
                <w:sz w:val="18"/>
              </w:rPr>
            </w:pPr>
            <w:r w:rsidRPr="0093723A">
              <w:rPr>
                <w:rFonts w:ascii="Arial" w:hAnsi="Arial" w:cs="Arial"/>
                <w:sz w:val="18"/>
              </w:rPr>
              <w:t xml:space="preserve">Total Staff Costs                 </w:t>
            </w:r>
          </w:p>
        </w:tc>
        <w:tc>
          <w:tcPr>
            <w:tcW w:w="1443" w:type="dxa"/>
            <w:tcBorders>
              <w:top w:val="single" w:sz="18" w:space="0" w:color="auto"/>
              <w:left w:val="single" w:sz="6" w:space="0" w:color="auto"/>
              <w:bottom w:val="single" w:sz="6"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6" w:space="0" w:color="auto"/>
              <w:left w:val="single" w:sz="18" w:space="0" w:color="auto"/>
              <w:bottom w:val="single" w:sz="6" w:space="0" w:color="auto"/>
              <w:right w:val="single" w:sz="6" w:space="0" w:color="auto"/>
            </w:tcBorders>
          </w:tcPr>
          <w:p w:rsidR="002F4C87" w:rsidRPr="0093723A" w:rsidRDefault="002F4C87" w:rsidP="002F4C87">
            <w:pPr>
              <w:rPr>
                <w:rFonts w:ascii="Arial" w:hAnsi="Arial" w:cs="Arial"/>
                <w:snapToGrid w:val="0"/>
                <w:color w:val="000000"/>
                <w:sz w:val="18"/>
                <w:lang w:eastAsia="en-US"/>
              </w:rPr>
            </w:pPr>
            <w:r w:rsidRPr="0093723A">
              <w:rPr>
                <w:rFonts w:ascii="Arial" w:hAnsi="Arial" w:cs="Arial"/>
                <w:b/>
                <w:snapToGrid w:val="0"/>
                <w:color w:val="000000"/>
                <w:sz w:val="18"/>
                <w:lang w:eastAsia="en-US"/>
              </w:rPr>
              <w:t>Expenses (please detail type, i.e. travel etc)</w:t>
            </w:r>
          </w:p>
        </w:tc>
        <w:tc>
          <w:tcPr>
            <w:tcW w:w="1443" w:type="dxa"/>
            <w:tcBorders>
              <w:top w:val="single" w:sz="6" w:space="0" w:color="auto"/>
              <w:left w:val="single" w:sz="6" w:space="0" w:color="auto"/>
              <w:bottom w:val="single" w:sz="6" w:space="0" w:color="auto"/>
              <w:right w:val="single" w:sz="18" w:space="0" w:color="auto"/>
            </w:tcBorders>
          </w:tcPr>
          <w:p w:rsidR="002F4C87" w:rsidRPr="0093723A" w:rsidRDefault="002F4C87" w:rsidP="002F4C87">
            <w:pPr>
              <w:rPr>
                <w:rFonts w:ascii="Arial" w:hAnsi="Arial" w:cs="Arial"/>
                <w:snapToGrid w:val="0"/>
                <w:color w:val="000000"/>
                <w:sz w:val="18"/>
                <w:lang w:eastAsia="en-US"/>
              </w:rPr>
            </w:pPr>
          </w:p>
        </w:tc>
      </w:tr>
      <w:tr w:rsidR="002F4C87" w:rsidRPr="0093723A" w:rsidTr="002F4C87">
        <w:trPr>
          <w:cantSplit/>
          <w:trHeight w:val="331"/>
        </w:trPr>
        <w:tc>
          <w:tcPr>
            <w:tcW w:w="7476" w:type="dxa"/>
            <w:gridSpan w:val="3"/>
            <w:tcBorders>
              <w:top w:val="single" w:sz="6" w:space="0" w:color="auto"/>
              <w:left w:val="single" w:sz="18" w:space="0" w:color="auto"/>
              <w:bottom w:val="single" w:sz="18" w:space="0" w:color="auto"/>
              <w:right w:val="single" w:sz="6" w:space="0" w:color="auto"/>
            </w:tcBorders>
          </w:tcPr>
          <w:p w:rsidR="002F4C87" w:rsidRPr="0093723A" w:rsidRDefault="002F4C87" w:rsidP="002F4C87">
            <w:pPr>
              <w:rPr>
                <w:rFonts w:ascii="Arial" w:hAnsi="Arial" w:cs="Arial"/>
                <w:b/>
                <w:snapToGrid w:val="0"/>
                <w:sz w:val="18"/>
                <w:lang w:eastAsia="en-US"/>
              </w:rPr>
            </w:pPr>
            <w:r w:rsidRPr="0093723A">
              <w:rPr>
                <w:rFonts w:ascii="Arial" w:hAnsi="Arial" w:cs="Arial"/>
                <w:b/>
                <w:snapToGrid w:val="0"/>
                <w:sz w:val="18"/>
                <w:lang w:eastAsia="en-US"/>
              </w:rPr>
              <w:t>Discounts applied (please detail)</w:t>
            </w:r>
          </w:p>
        </w:tc>
        <w:tc>
          <w:tcPr>
            <w:tcW w:w="1443" w:type="dxa"/>
            <w:tcBorders>
              <w:top w:val="single" w:sz="6" w:space="0" w:color="auto"/>
              <w:left w:val="single" w:sz="6" w:space="0" w:color="auto"/>
              <w:bottom w:val="single" w:sz="18"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r w:rsidR="002F4C87" w:rsidRPr="0093723A" w:rsidTr="002F4C87">
        <w:trPr>
          <w:cantSplit/>
          <w:trHeight w:val="356"/>
        </w:trPr>
        <w:tc>
          <w:tcPr>
            <w:tcW w:w="7476" w:type="dxa"/>
            <w:gridSpan w:val="3"/>
            <w:tcBorders>
              <w:top w:val="single" w:sz="18" w:space="0" w:color="auto"/>
              <w:left w:val="single" w:sz="18" w:space="0" w:color="auto"/>
              <w:bottom w:val="single" w:sz="18" w:space="0" w:color="auto"/>
            </w:tcBorders>
          </w:tcPr>
          <w:p w:rsidR="002F4C87" w:rsidRPr="0093723A" w:rsidRDefault="002F4C87" w:rsidP="002F4C87">
            <w:pPr>
              <w:jc w:val="right"/>
              <w:rPr>
                <w:rFonts w:ascii="Arial" w:hAnsi="Arial" w:cs="Arial"/>
                <w:snapToGrid w:val="0"/>
                <w:color w:val="000000"/>
                <w:sz w:val="18"/>
                <w:lang w:eastAsia="en-US"/>
              </w:rPr>
            </w:pPr>
            <w:r w:rsidRPr="0093723A">
              <w:rPr>
                <w:rFonts w:ascii="Arial" w:hAnsi="Arial" w:cs="Arial"/>
                <w:b/>
                <w:snapToGrid w:val="0"/>
                <w:color w:val="000000"/>
                <w:sz w:val="18"/>
                <w:lang w:eastAsia="en-US"/>
              </w:rPr>
              <w:t xml:space="preserve">Total Overall Cost  </w:t>
            </w:r>
          </w:p>
        </w:tc>
        <w:tc>
          <w:tcPr>
            <w:tcW w:w="1443" w:type="dxa"/>
            <w:tcBorders>
              <w:top w:val="single" w:sz="18" w:space="0" w:color="auto"/>
              <w:left w:val="single" w:sz="18" w:space="0" w:color="auto"/>
              <w:bottom w:val="single" w:sz="18" w:space="0" w:color="auto"/>
              <w:right w:val="single" w:sz="18" w:space="0" w:color="auto"/>
            </w:tcBorders>
          </w:tcPr>
          <w:p w:rsidR="002F4C87" w:rsidRPr="0093723A" w:rsidRDefault="002F4C87" w:rsidP="002F4C87">
            <w:pPr>
              <w:jc w:val="right"/>
              <w:rPr>
                <w:rFonts w:ascii="Arial" w:hAnsi="Arial" w:cs="Arial"/>
                <w:snapToGrid w:val="0"/>
                <w:color w:val="000000"/>
                <w:sz w:val="18"/>
                <w:lang w:eastAsia="en-US"/>
              </w:rPr>
            </w:pPr>
          </w:p>
        </w:tc>
      </w:tr>
    </w:tbl>
    <w:p w:rsidR="007C5BBB" w:rsidRPr="007C5BBB" w:rsidRDefault="007C5BBB" w:rsidP="002F4C87">
      <w:pPr>
        <w:pStyle w:val="BodyText"/>
        <w:spacing w:after="0"/>
        <w:rPr>
          <w:rFonts w:ascii="Arial" w:hAnsi="Arial" w:cs="Arial"/>
          <w:b/>
          <w:color w:val="FF0000"/>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rsidR="002F4C87" w:rsidRPr="0093723A" w:rsidRDefault="002F4C87" w:rsidP="002F4C87">
      <w:pPr>
        <w:pStyle w:val="BodyText"/>
        <w:spacing w:after="0"/>
        <w:rPr>
          <w:rFonts w:ascii="Arial" w:hAnsi="Arial" w:cs="Arial"/>
          <w:szCs w:val="22"/>
        </w:rPr>
      </w:pPr>
    </w:p>
    <w:tbl>
      <w:tblPr>
        <w:tblW w:w="8498" w:type="dxa"/>
        <w:tblInd w:w="-22" w:type="dxa"/>
        <w:tblLayout w:type="fixed"/>
        <w:tblCellMar>
          <w:left w:w="120" w:type="dxa"/>
          <w:right w:w="120" w:type="dxa"/>
        </w:tblCellMar>
        <w:tblLook w:val="0000" w:firstRow="0" w:lastRow="0" w:firstColumn="0" w:lastColumn="0" w:noHBand="0" w:noVBand="0"/>
      </w:tblPr>
      <w:tblGrid>
        <w:gridCol w:w="5991"/>
        <w:gridCol w:w="2507"/>
      </w:tblGrid>
      <w:tr w:rsidR="002F4C87" w:rsidRPr="0093723A" w:rsidTr="002F4C87">
        <w:trPr>
          <w:trHeight w:val="483"/>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u w:val="single"/>
              </w:rPr>
            </w:pPr>
            <w:r w:rsidRPr="0093723A">
              <w:rPr>
                <w:rFonts w:ascii="Arial" w:hAnsi="Arial" w:cs="Arial"/>
                <w:b/>
                <w:szCs w:val="22"/>
              </w:rPr>
              <w:t xml:space="preserve">COST  </w:t>
            </w:r>
            <w:r w:rsidRPr="0093723A">
              <w:rPr>
                <w:rFonts w:ascii="Arial" w:hAnsi="Arial" w:cs="Arial"/>
                <w:szCs w:val="22"/>
              </w:rPr>
              <w:t>£</w:t>
            </w:r>
          </w:p>
        </w:tc>
      </w:tr>
      <w:tr w:rsidR="002F4C87" w:rsidRPr="0093723A" w:rsidTr="002F4C87">
        <w:trPr>
          <w:trHeight w:val="395"/>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rPr>
            </w:pPr>
            <w:r w:rsidRPr="0093723A">
              <w:rPr>
                <w:rFonts w:ascii="Arial" w:hAnsi="Arial" w:cs="Arial"/>
                <w:b/>
                <w:szCs w:val="22"/>
              </w:rPr>
              <w:lastRenderedPageBreak/>
              <w:t>1.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11"/>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rPr>
            </w:pPr>
            <w:r w:rsidRPr="0093723A">
              <w:rPr>
                <w:rFonts w:ascii="Arial" w:hAnsi="Arial" w:cs="Arial"/>
                <w:b/>
                <w:szCs w:val="22"/>
              </w:rPr>
              <w:t>2.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63"/>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rPr>
            </w:pPr>
            <w:r w:rsidRPr="0093723A">
              <w:rPr>
                <w:rFonts w:ascii="Arial" w:hAnsi="Arial" w:cs="Arial"/>
                <w:b/>
                <w:szCs w:val="22"/>
              </w:rPr>
              <w:t>3. Other costs (please detail)</w:t>
            </w:r>
          </w:p>
          <w:p w:rsidR="002F4C87" w:rsidRPr="0093723A" w:rsidRDefault="002F4C87" w:rsidP="002F4C87">
            <w:pPr>
              <w:rPr>
                <w:rFonts w:ascii="Arial" w:hAnsi="Arial" w:cs="Arial"/>
                <w:b/>
                <w:szCs w:val="22"/>
                <w:u w:val="single"/>
              </w:rPr>
            </w:pP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56"/>
        </w:trPr>
        <w:tc>
          <w:tcPr>
            <w:tcW w:w="599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07"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93723A" w:rsidRDefault="002F4C87" w:rsidP="002F4C87">
      <w:pPr>
        <w:pStyle w:val="BodyText"/>
        <w:spacing w:after="0"/>
        <w:rPr>
          <w:rFonts w:ascii="Arial" w:hAnsi="Arial" w:cs="Arial"/>
          <w:b/>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Pr="0093723A" w:rsidRDefault="002F4C87" w:rsidP="002F4C87">
      <w:pPr>
        <w:pStyle w:val="BodyText"/>
        <w:spacing w:after="0"/>
        <w:rPr>
          <w:rFonts w:ascii="Arial" w:hAnsi="Arial" w:cs="Arial"/>
          <w:b/>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rPr>
          <w:trHeight w:val="47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7C5BBB" w:rsidP="002F4C87">
            <w:pPr>
              <w:rPr>
                <w:rFonts w:ascii="Arial" w:hAnsi="Arial" w:cs="Arial"/>
                <w:b/>
                <w:szCs w:val="22"/>
                <w:u w:val="single"/>
              </w:rPr>
            </w:pPr>
            <w:r>
              <w:rPr>
                <w:rFonts w:ascii="Arial" w:hAnsi="Arial" w:cs="Arial"/>
                <w:b/>
                <w:szCs w:val="22"/>
                <w:u w:val="single"/>
              </w:rPr>
              <w:t>DESCRIPTION</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 xml:space="preserve">TOTAL </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b/>
          <w:szCs w:val="22"/>
        </w:rPr>
      </w:pPr>
      <w:r w:rsidRPr="0093723A">
        <w:rPr>
          <w:rFonts w:ascii="Arial" w:hAnsi="Arial" w:cs="Arial"/>
          <w:b/>
          <w:szCs w:val="22"/>
        </w:rPr>
        <w:t>Total Overall Cost</w:t>
      </w: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TOTAL 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Staff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Other Costs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548"/>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rPr>
                <w:rFonts w:ascii="Arial" w:hAnsi="Arial" w:cs="Arial"/>
                <w:b/>
                <w:szCs w:val="22"/>
                <w:u w:val="single"/>
              </w:rPr>
            </w:pPr>
            <w:r w:rsidRPr="0093723A">
              <w:rPr>
                <w:rFonts w:ascii="Arial" w:hAnsi="Arial" w:cs="Arial"/>
                <w:b/>
                <w:szCs w:val="22"/>
                <w:u w:val="single"/>
              </w:rPr>
              <w:t>Discounts/reductions</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r w:rsidR="002F4C87" w:rsidRPr="0093723A" w:rsidTr="002F4C87">
        <w:trPr>
          <w:trHeight w:val="480"/>
        </w:trPr>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TOTAL Overall Cost</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544F4A" w:rsidRDefault="002F4C87" w:rsidP="002F4C87">
      <w:pPr>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544F4A">
      <w:pPr>
        <w:pStyle w:val="BodyText"/>
        <w:numPr>
          <w:ilvl w:val="0"/>
          <w:numId w:val="39"/>
        </w:numPr>
        <w:spacing w:after="0"/>
        <w:ind w:hanging="436"/>
        <w:jc w:val="both"/>
        <w:rPr>
          <w:rFonts w:ascii="Arial" w:hAnsi="Arial" w:cs="Arial"/>
        </w:rPr>
      </w:pPr>
      <w:r w:rsidRPr="00544F4A">
        <w:rPr>
          <w:rFonts w:ascii="Arial" w:hAnsi="Arial" w:cs="Arial"/>
        </w:rPr>
        <w:t>Travel by rail: standard class should be used at all times</w:t>
      </w:r>
    </w:p>
    <w:p w:rsidR="002F4C87" w:rsidRPr="00544F4A" w:rsidRDefault="002F4C87" w:rsidP="00544F4A">
      <w:pPr>
        <w:pStyle w:val="BodyText"/>
        <w:numPr>
          <w:ilvl w:val="0"/>
          <w:numId w:val="3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lastRenderedPageBreak/>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F1537C" w:rsidRDefault="00F1537C" w:rsidP="00E65F5D">
      <w:pPr>
        <w:rPr>
          <w:rFonts w:ascii="Arial" w:hAnsi="Arial" w:cs="Arial"/>
          <w:b/>
          <w:szCs w:val="22"/>
        </w:rPr>
      </w:pPr>
      <w:r>
        <w:rPr>
          <w:rFonts w:ascii="Arial" w:hAnsi="Arial" w:cs="Arial"/>
          <w:b/>
          <w:szCs w:val="22"/>
        </w:rPr>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Pr="00C11EBA" w:rsidRDefault="00C11EBA" w:rsidP="00E65F5D">
      <w:pPr>
        <w:rPr>
          <w:rFonts w:ascii="Arial" w:hAnsi="Arial" w:cs="Arial"/>
          <w:b/>
          <w:color w:val="FF0000"/>
          <w:szCs w:val="22"/>
        </w:rPr>
      </w:pPr>
      <w:r>
        <w:rPr>
          <w:rFonts w:ascii="Arial" w:hAnsi="Arial" w:cs="Arial"/>
          <w:b/>
          <w:color w:val="FF0000"/>
          <w:szCs w:val="22"/>
        </w:rPr>
        <w:t>Please ensure you attach the terms and conditions before issuing to suppliers.</w:t>
      </w: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Default="00C11EBA" w:rsidP="00E65F5D">
      <w:pPr>
        <w:rPr>
          <w:ins w:id="1833" w:author="Autho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p w:rsidR="00493247" w:rsidRDefault="00493247" w:rsidP="00E65F5D">
      <w:pPr>
        <w:rPr>
          <w:ins w:id="1834" w:author="Author"/>
          <w:rFonts w:ascii="Arial" w:hAnsi="Arial" w:cs="Arial"/>
          <w:sz w:val="22"/>
          <w:szCs w:val="22"/>
        </w:rPr>
      </w:pPr>
    </w:p>
    <w:p w:rsidR="00493247" w:rsidRDefault="00493247" w:rsidP="00E65F5D">
      <w:pPr>
        <w:rPr>
          <w:ins w:id="1835" w:author="Author"/>
          <w:rFonts w:ascii="Arial" w:hAnsi="Arial" w:cs="Arial"/>
          <w:sz w:val="22"/>
          <w:szCs w:val="22"/>
        </w:rPr>
      </w:pPr>
    </w:p>
    <w:p w:rsidR="00493247" w:rsidRDefault="00493247" w:rsidP="00E65F5D">
      <w:pPr>
        <w:rPr>
          <w:ins w:id="1836" w:author="Author"/>
          <w:rFonts w:ascii="Arial" w:hAnsi="Arial" w:cs="Arial"/>
          <w:sz w:val="22"/>
          <w:szCs w:val="22"/>
        </w:rPr>
      </w:pPr>
    </w:p>
    <w:p w:rsidR="00493247" w:rsidRDefault="00493247" w:rsidP="00E65F5D">
      <w:pPr>
        <w:rPr>
          <w:ins w:id="1837" w:author="Author"/>
          <w:rFonts w:ascii="Arial" w:hAnsi="Arial" w:cs="Arial"/>
          <w:sz w:val="22"/>
          <w:szCs w:val="22"/>
        </w:rPr>
      </w:pPr>
    </w:p>
    <w:p w:rsidR="00493247" w:rsidRDefault="00493247" w:rsidP="00E65F5D">
      <w:pPr>
        <w:rPr>
          <w:ins w:id="1838" w:author="Author"/>
          <w:rFonts w:ascii="Arial" w:hAnsi="Arial" w:cs="Arial"/>
          <w:sz w:val="22"/>
          <w:szCs w:val="22"/>
        </w:rPr>
      </w:pPr>
    </w:p>
    <w:p w:rsidR="00493247" w:rsidRDefault="00493247" w:rsidP="00E65F5D">
      <w:pPr>
        <w:rPr>
          <w:ins w:id="1839" w:author="Author"/>
          <w:rFonts w:ascii="Arial" w:hAnsi="Arial" w:cs="Arial"/>
          <w:sz w:val="22"/>
          <w:szCs w:val="22"/>
        </w:rPr>
      </w:pPr>
    </w:p>
    <w:p w:rsidR="00493247" w:rsidRDefault="00493247" w:rsidP="00E65F5D">
      <w:pPr>
        <w:rPr>
          <w:ins w:id="1840" w:author="Author"/>
          <w:rFonts w:ascii="Arial" w:hAnsi="Arial" w:cs="Arial"/>
          <w:sz w:val="22"/>
          <w:szCs w:val="22"/>
        </w:rPr>
      </w:pPr>
    </w:p>
    <w:p w:rsidR="00493247" w:rsidRDefault="00493247" w:rsidP="00E65F5D">
      <w:pPr>
        <w:rPr>
          <w:ins w:id="1841" w:author="Author"/>
          <w:rFonts w:ascii="Arial" w:hAnsi="Arial" w:cs="Arial"/>
          <w:sz w:val="22"/>
          <w:szCs w:val="22"/>
        </w:rPr>
      </w:pPr>
    </w:p>
    <w:p w:rsidR="00493247" w:rsidRDefault="00493247" w:rsidP="00493247">
      <w:pPr>
        <w:jc w:val="both"/>
        <w:rPr>
          <w:ins w:id="1842" w:author="Author"/>
          <w:b/>
          <w:sz w:val="22"/>
        </w:rPr>
      </w:pPr>
      <w:ins w:id="1843" w:author="Author">
        <w:r>
          <w:rPr>
            <w:b/>
            <w:sz w:val="22"/>
          </w:rPr>
          <w:t xml:space="preserve">Conditions of Contract - Services </w:t>
        </w:r>
      </w:ins>
    </w:p>
    <w:p w:rsidR="00493247" w:rsidRDefault="00493247" w:rsidP="00493247">
      <w:pPr>
        <w:jc w:val="both"/>
        <w:rPr>
          <w:ins w:id="1844" w:author="Author"/>
        </w:rPr>
      </w:pPr>
      <w:ins w:id="1845" w:author="Author">
        <w:r>
          <w:rPr>
            <w:b/>
            <w:sz w:val="22"/>
          </w:rPr>
          <w:t>Ref:</w:t>
        </w:r>
        <w:r>
          <w:rPr>
            <w:sz w:val="22"/>
          </w:rPr>
          <w:t xml:space="preserve"> </w:t>
        </w:r>
        <w:r>
          <w:t>ENV0002940C</w:t>
        </w:r>
      </w:ins>
    </w:p>
    <w:p w:rsidR="00493247" w:rsidRDefault="00493247" w:rsidP="00493247">
      <w:pPr>
        <w:jc w:val="both"/>
        <w:rPr>
          <w:ins w:id="1846" w:author="Author"/>
        </w:rPr>
      </w:pPr>
      <w:ins w:id="1847" w:author="Author">
        <w:r>
          <w:rPr>
            <w:b/>
            <w:sz w:val="22"/>
          </w:rPr>
          <w:t>Title:</w:t>
        </w:r>
        <w:r>
          <w:rPr>
            <w:sz w:val="22"/>
          </w:rPr>
          <w:t xml:space="preserve"> </w:t>
        </w:r>
        <w:r>
          <w:t>ENVHNL SPZ Modelling</w:t>
        </w:r>
      </w:ins>
    </w:p>
    <w:p w:rsidR="00493247" w:rsidRDefault="00493247" w:rsidP="00493247">
      <w:pPr>
        <w:jc w:val="both"/>
        <w:rPr>
          <w:ins w:id="1848" w:author="Author"/>
          <w:b/>
          <w:sz w:val="22"/>
        </w:rPr>
      </w:pPr>
      <w:ins w:id="1849" w:author="Author">
        <w:r>
          <w:rPr>
            <w:b/>
            <w:sz w:val="22"/>
          </w:rPr>
          <w:t xml:space="preserve">Index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50" w:author="Author"/>
          <w:color w:val="000000"/>
          <w:sz w:val="20"/>
        </w:rPr>
      </w:pPr>
      <w:ins w:id="1851" w:author="Author">
        <w:r>
          <w:rPr>
            <w:color w:val="000000"/>
            <w:sz w:val="20"/>
          </w:rPr>
          <w:t xml:space="preserve">DEFINITIONS.................................................................................................................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52" w:author="Author"/>
          <w:color w:val="000000"/>
          <w:sz w:val="20"/>
        </w:rPr>
      </w:pPr>
      <w:ins w:id="1853" w:author="Author">
        <w:r>
          <w:rPr>
            <w:color w:val="000000"/>
            <w:sz w:val="20"/>
          </w:rPr>
          <w:t xml:space="preserve">PRECEDENCE...............................................................................................................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54" w:author="Author"/>
          <w:color w:val="000000"/>
          <w:sz w:val="20"/>
        </w:rPr>
      </w:pPr>
      <w:ins w:id="1855" w:author="Author">
        <w:r>
          <w:rPr>
            <w:color w:val="000000"/>
            <w:sz w:val="20"/>
          </w:rPr>
          <w:t xml:space="preserve">CONTRACT SUPERVISOR...........................................................................................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56" w:author="Author"/>
          <w:color w:val="000000"/>
          <w:sz w:val="20"/>
        </w:rPr>
      </w:pPr>
      <w:ins w:id="1857" w:author="Author">
        <w:r>
          <w:rPr>
            <w:color w:val="000000"/>
            <w:sz w:val="20"/>
          </w:rPr>
          <w:t xml:space="preserve">THE SERVICES.............................................................................................................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58" w:author="Author"/>
          <w:color w:val="000000"/>
          <w:sz w:val="20"/>
        </w:rPr>
      </w:pPr>
      <w:ins w:id="1859" w:author="Author">
        <w:r>
          <w:rPr>
            <w:color w:val="000000"/>
            <w:sz w:val="20"/>
          </w:rPr>
          <w:t xml:space="preserve">ASSIGNMENT................................................................................................................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60" w:author="Author"/>
          <w:color w:val="000000"/>
          <w:sz w:val="20"/>
        </w:rPr>
      </w:pPr>
      <w:ins w:id="1861" w:author="Author">
        <w:r>
          <w:rPr>
            <w:color w:val="000000"/>
            <w:sz w:val="20"/>
          </w:rPr>
          <w:t xml:space="preserve">CONTRACT PERIOD.....................................................................................................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62" w:author="Author"/>
          <w:color w:val="000000"/>
          <w:sz w:val="20"/>
        </w:rPr>
      </w:pPr>
      <w:ins w:id="1863" w:author="Author">
        <w:r>
          <w:rPr>
            <w:color w:val="000000"/>
            <w:sz w:val="20"/>
          </w:rPr>
          <w:t xml:space="preserve">PROPERTY....................................................................................................................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64" w:author="Author"/>
          <w:color w:val="000000"/>
          <w:sz w:val="20"/>
        </w:rPr>
      </w:pPr>
      <w:ins w:id="1865" w:author="Author">
        <w:r>
          <w:rPr>
            <w:color w:val="000000"/>
            <w:sz w:val="20"/>
          </w:rPr>
          <w:t xml:space="preserve">MATERIALS...................................................................................................................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66" w:author="Author"/>
          <w:color w:val="000000"/>
          <w:sz w:val="20"/>
        </w:rPr>
      </w:pPr>
      <w:ins w:id="1867" w:author="Author">
        <w:r>
          <w:rPr>
            <w:color w:val="000000"/>
            <w:sz w:val="20"/>
          </w:rPr>
          <w:t xml:space="preserve">SECURITY.....................................................................................................................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68" w:author="Author"/>
          <w:color w:val="000000"/>
          <w:sz w:val="20"/>
        </w:rPr>
      </w:pPr>
      <w:ins w:id="1869" w:author="Author">
        <w:r>
          <w:rPr>
            <w:color w:val="000000"/>
            <w:sz w:val="20"/>
          </w:rPr>
          <w:t xml:space="preserve">VARIATIONS.................................................................................................................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70" w:author="Author"/>
          <w:color w:val="000000"/>
          <w:sz w:val="20"/>
        </w:rPr>
      </w:pPr>
      <w:ins w:id="1871" w:author="Author">
        <w:r>
          <w:rPr>
            <w:color w:val="000000"/>
            <w:sz w:val="20"/>
          </w:rPr>
          <w:t xml:space="preserve">EXTENSIONS OF TIME................................................................................................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72" w:author="Author"/>
          <w:color w:val="000000"/>
          <w:sz w:val="20"/>
        </w:rPr>
      </w:pPr>
      <w:ins w:id="1873" w:author="Author">
        <w:r>
          <w:rPr>
            <w:color w:val="000000"/>
            <w:sz w:val="20"/>
          </w:rPr>
          <w:t xml:space="preserve">DEFAULT.......................................................................................................................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74" w:author="Author"/>
          <w:color w:val="000000"/>
          <w:sz w:val="20"/>
        </w:rPr>
      </w:pPr>
      <w:ins w:id="1875" w:author="Author">
        <w:r>
          <w:rPr>
            <w:color w:val="000000"/>
            <w:sz w:val="20"/>
          </w:rPr>
          <w:t xml:space="preserve">TERMINATION...............................................................................................................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76" w:author="Author"/>
          <w:color w:val="000000"/>
          <w:sz w:val="20"/>
        </w:rPr>
      </w:pPr>
      <w:ins w:id="1877" w:author="Author">
        <w:r>
          <w:rPr>
            <w:color w:val="000000"/>
            <w:sz w:val="20"/>
          </w:rPr>
          <w:t xml:space="preserve">DETERMINATION..........................................................................................................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78" w:author="Author"/>
          <w:color w:val="000000"/>
          <w:sz w:val="20"/>
        </w:rPr>
      </w:pPr>
      <w:ins w:id="1879" w:author="Author">
        <w:r>
          <w:rPr>
            <w:color w:val="000000"/>
            <w:sz w:val="20"/>
          </w:rPr>
          <w:t xml:space="preserve">INDEMNITY....................................................................................................................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80" w:author="Author"/>
          <w:color w:val="000000"/>
          <w:sz w:val="20"/>
        </w:rPr>
      </w:pPr>
      <w:ins w:id="1881" w:author="Author">
        <w:r>
          <w:rPr>
            <w:color w:val="000000"/>
            <w:sz w:val="20"/>
          </w:rPr>
          <w:t xml:space="preserve">LIMIT OF CONTRACTOR’S LIABILITY.........................................................................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82" w:author="Author"/>
          <w:color w:val="000000"/>
          <w:sz w:val="20"/>
        </w:rPr>
      </w:pPr>
      <w:ins w:id="1883" w:author="Author">
        <w:r>
          <w:rPr>
            <w:color w:val="000000"/>
            <w:sz w:val="20"/>
          </w:rPr>
          <w:t xml:space="preserve">INSURANCE..................................................................................................................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84" w:author="Author"/>
        </w:rPr>
      </w:pPr>
      <w:ins w:id="1885" w:author="Author">
        <w:r>
          <w:rPr>
            <w:color w:val="000000"/>
            <w:sz w:val="20"/>
            <w:szCs w:val="20"/>
          </w:rPr>
          <w:t>PREVENTION OF FRAUD AND CORRUPTION</w:t>
        </w:r>
        <w:r>
          <w:rPr>
            <w:color w:val="000000"/>
            <w:sz w:val="20"/>
          </w:rPr>
          <w:t xml:space="preserve">...........................................................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86" w:author="Author"/>
          <w:color w:val="000000"/>
          <w:sz w:val="20"/>
        </w:rPr>
      </w:pPr>
      <w:ins w:id="1887" w:author="Author">
        <w:r>
          <w:rPr>
            <w:color w:val="000000"/>
            <w:sz w:val="20"/>
          </w:rPr>
          <w:t xml:space="preserve">MONITORING AND AUDIT............................................................................................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88" w:author="Author"/>
          <w:color w:val="000000"/>
          <w:sz w:val="20"/>
        </w:rPr>
      </w:pPr>
      <w:ins w:id="1889" w:author="Author">
        <w:r>
          <w:rPr>
            <w:color w:val="000000"/>
            <w:sz w:val="20"/>
          </w:rPr>
          <w:t xml:space="preserve">CONTRACT PRICE........................................................................................................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90" w:author="Author"/>
          <w:color w:val="000000"/>
          <w:sz w:val="20"/>
        </w:rPr>
      </w:pPr>
      <w:ins w:id="1891" w:author="Author">
        <w:r>
          <w:rPr>
            <w:color w:val="000000"/>
            <w:sz w:val="20"/>
          </w:rPr>
          <w:t xml:space="preserve">INVOICING AND PAYMENT..........................................................................................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92" w:author="Author"/>
          <w:color w:val="000000"/>
          <w:sz w:val="20"/>
        </w:rPr>
      </w:pPr>
      <w:ins w:id="1893" w:author="Author">
        <w:r>
          <w:rPr>
            <w:color w:val="000000"/>
            <w:sz w:val="20"/>
          </w:rPr>
          <w:t xml:space="preserve">INTELLECTUAL PROPERTY RIGHTS..........................................................................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94" w:author="Author"/>
          <w:color w:val="000000"/>
          <w:sz w:val="20"/>
        </w:rPr>
      </w:pPr>
      <w:ins w:id="1895" w:author="Author">
        <w:r>
          <w:rPr>
            <w:color w:val="000000"/>
            <w:sz w:val="20"/>
          </w:rPr>
          <w:t xml:space="preserve">WARRANTY...................................................................................................................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96" w:author="Author"/>
          <w:color w:val="000000"/>
          <w:sz w:val="20"/>
        </w:rPr>
      </w:pPr>
      <w:ins w:id="1897" w:author="Author">
        <w:r>
          <w:rPr>
            <w:color w:val="000000"/>
            <w:sz w:val="20"/>
          </w:rPr>
          <w:t xml:space="preserve">STATUTORY REQUIREMENTS....................................................................................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898" w:author="Author"/>
          <w:color w:val="000000"/>
          <w:sz w:val="20"/>
        </w:rPr>
      </w:pPr>
      <w:ins w:id="1899" w:author="Author">
        <w:r>
          <w:rPr>
            <w:color w:val="000000"/>
            <w:sz w:val="20"/>
          </w:rPr>
          <w:t xml:space="preserve">ENVIRONMENT, SUSTAINABILITY AND DIVERSITY.................................................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00" w:author="Author"/>
          <w:color w:val="000000"/>
          <w:sz w:val="20"/>
        </w:rPr>
      </w:pPr>
      <w:ins w:id="1901" w:author="Author">
        <w:r>
          <w:rPr>
            <w:color w:val="000000"/>
            <w:sz w:val="20"/>
          </w:rPr>
          <w:t xml:space="preserve">PUBLICITY.....................................................................................................................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02" w:author="Author"/>
          <w:color w:val="000000"/>
          <w:sz w:val="20"/>
        </w:rPr>
      </w:pPr>
      <w:ins w:id="1903" w:author="Author">
        <w:r>
          <w:rPr>
            <w:color w:val="000000"/>
            <w:sz w:val="20"/>
          </w:rPr>
          <w:t xml:space="preserve">LAW................................................................................................................................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04" w:author="Author"/>
          <w:color w:val="000000"/>
          <w:sz w:val="20"/>
        </w:rPr>
      </w:pPr>
      <w:ins w:id="1905" w:author="Author">
        <w:r>
          <w:rPr>
            <w:color w:val="000000"/>
            <w:sz w:val="20"/>
          </w:rPr>
          <w:t xml:space="preserve">WAIVER..........................................................................................................................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06" w:author="Author"/>
          <w:color w:val="000000"/>
          <w:sz w:val="20"/>
        </w:rPr>
      </w:pPr>
      <w:ins w:id="1907" w:author="Author">
        <w:r>
          <w:rPr>
            <w:color w:val="000000"/>
            <w:sz w:val="20"/>
          </w:rPr>
          <w:t xml:space="preserve">ENFORCEABILITY AND SURVIVORSHIP....................................................................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08" w:author="Author"/>
          <w:color w:val="000000"/>
          <w:sz w:val="20"/>
        </w:rPr>
      </w:pPr>
      <w:ins w:id="1909" w:author="Author">
        <w:r>
          <w:rPr>
            <w:color w:val="000000"/>
            <w:sz w:val="20"/>
          </w:rPr>
          <w:t xml:space="preserve">DISPUTE RESOLUTION................................................................................................ </w:t>
        </w:r>
      </w:ins>
    </w:p>
    <w:p w:rsidR="00493247" w:rsidRDefault="00493247" w:rsidP="00493247">
      <w:pPr>
        <w:pStyle w:val="ListParagraph"/>
        <w:numPr>
          <w:ilvl w:val="0"/>
          <w:numId w:val="52"/>
        </w:numPr>
        <w:suppressAutoHyphens/>
        <w:autoSpaceDE w:val="0"/>
        <w:autoSpaceDN w:val="0"/>
        <w:spacing w:after="0" w:line="240" w:lineRule="auto"/>
        <w:jc w:val="both"/>
        <w:textAlignment w:val="baseline"/>
        <w:rPr>
          <w:ins w:id="1910" w:author="Author"/>
          <w:color w:val="000000"/>
          <w:sz w:val="20"/>
        </w:rPr>
      </w:pPr>
      <w:ins w:id="1911" w:author="Author">
        <w:r>
          <w:rPr>
            <w:color w:val="000000"/>
            <w:sz w:val="20"/>
          </w:rPr>
          <w:t xml:space="preserve">GENERAL....................................................................................................................... </w:t>
        </w:r>
      </w:ins>
    </w:p>
    <w:p w:rsidR="00493247" w:rsidRDefault="00493247" w:rsidP="00493247">
      <w:pPr>
        <w:pStyle w:val="ListParagraph"/>
        <w:numPr>
          <w:ilvl w:val="0"/>
          <w:numId w:val="52"/>
        </w:numPr>
        <w:suppressAutoHyphens/>
        <w:autoSpaceDE w:val="0"/>
        <w:autoSpaceDN w:val="0"/>
        <w:spacing w:after="0" w:line="240" w:lineRule="auto"/>
        <w:ind w:right="-680"/>
        <w:jc w:val="both"/>
        <w:textAlignment w:val="baseline"/>
        <w:rPr>
          <w:ins w:id="1912" w:author="Author"/>
          <w:color w:val="000000"/>
          <w:sz w:val="20"/>
        </w:rPr>
      </w:pPr>
      <w:ins w:id="1913" w:author="Author">
        <w:r>
          <w:rPr>
            <w:color w:val="000000"/>
            <w:sz w:val="20"/>
          </w:rPr>
          <w:t>FREEDOM OF INFORMATION......................................................................................</w:t>
        </w:r>
      </w:ins>
    </w:p>
    <w:p w:rsidR="00493247" w:rsidRDefault="00493247" w:rsidP="00493247">
      <w:pPr>
        <w:pStyle w:val="ListParagraph"/>
        <w:numPr>
          <w:ilvl w:val="0"/>
          <w:numId w:val="52"/>
        </w:numPr>
        <w:suppressAutoHyphens/>
        <w:autoSpaceDE w:val="0"/>
        <w:autoSpaceDN w:val="0"/>
        <w:spacing w:after="0" w:line="240" w:lineRule="auto"/>
        <w:ind w:right="-680"/>
        <w:jc w:val="both"/>
        <w:textAlignment w:val="baseline"/>
        <w:rPr>
          <w:ins w:id="1914" w:author="Author"/>
        </w:rPr>
      </w:pPr>
      <w:ins w:id="1915" w:author="Author">
        <w:r>
          <w:rPr>
            <w:sz w:val="20"/>
            <w:szCs w:val="20"/>
          </w:rPr>
          <w:t>DATA PROTECTION………………………………………………………………………….</w:t>
        </w:r>
      </w:ins>
    </w:p>
    <w:p w:rsidR="00493247" w:rsidRDefault="00493247" w:rsidP="00493247">
      <w:pPr>
        <w:pStyle w:val="ListParagraph"/>
        <w:jc w:val="both"/>
        <w:rPr>
          <w:ins w:id="1916" w:author="Author"/>
          <w:b/>
          <w:sz w:val="22"/>
        </w:rPr>
      </w:pPr>
    </w:p>
    <w:p w:rsidR="00493247" w:rsidRDefault="00493247" w:rsidP="00493247">
      <w:pPr>
        <w:jc w:val="center"/>
        <w:rPr>
          <w:ins w:id="1917" w:author="Author"/>
          <w:b/>
          <w:sz w:val="22"/>
        </w:rPr>
      </w:pPr>
      <w:ins w:id="1918" w:author="Author">
        <w:r>
          <w:rPr>
            <w:b/>
            <w:sz w:val="22"/>
          </w:rPr>
          <w:t>All rights reserved. No part of this document may be reproduced or transmitted in any form or by any means, including photocopying and recording, without the written permission of the copyright holder.</w:t>
        </w:r>
      </w:ins>
    </w:p>
    <w:p w:rsidR="00493247" w:rsidRDefault="00493247" w:rsidP="00493247">
      <w:pPr>
        <w:jc w:val="center"/>
        <w:rPr>
          <w:ins w:id="1919" w:author="Author"/>
          <w:b/>
          <w:sz w:val="22"/>
        </w:rPr>
      </w:pPr>
      <w:ins w:id="1920" w:author="Author">
        <w:r>
          <w:rPr>
            <w:b/>
            <w:sz w:val="22"/>
          </w:rPr>
          <w:lastRenderedPageBreak/>
          <w:t>Such written permission must also be obtained before any part of this publication is stored in a retrieval system of any nature.</w:t>
        </w:r>
      </w:ins>
    </w:p>
    <w:p w:rsidR="00493247" w:rsidRDefault="00493247" w:rsidP="00493247">
      <w:pPr>
        <w:jc w:val="center"/>
        <w:rPr>
          <w:ins w:id="1921" w:author="Author"/>
          <w:b/>
          <w:sz w:val="22"/>
        </w:rPr>
      </w:pPr>
      <w:ins w:id="1922" w:author="Author">
        <w:r>
          <w:rPr>
            <w:b/>
            <w:sz w:val="22"/>
          </w:rPr>
          <w:t>© Environment Agency 2018</w:t>
        </w:r>
      </w:ins>
    </w:p>
    <w:p w:rsidR="00493247" w:rsidRDefault="00493247" w:rsidP="00493247">
      <w:pPr>
        <w:pageBreakBefore/>
        <w:jc w:val="both"/>
        <w:rPr>
          <w:ins w:id="1923" w:author="Author"/>
          <w:sz w:val="22"/>
        </w:rPr>
      </w:pPr>
    </w:p>
    <w:p w:rsidR="00493247" w:rsidRDefault="00493247" w:rsidP="00493247">
      <w:pPr>
        <w:pStyle w:val="ListParagraph"/>
        <w:numPr>
          <w:ilvl w:val="0"/>
          <w:numId w:val="53"/>
        </w:numPr>
        <w:suppressAutoHyphens/>
        <w:autoSpaceDN w:val="0"/>
        <w:spacing w:after="160" w:line="251" w:lineRule="auto"/>
        <w:jc w:val="both"/>
        <w:textAlignment w:val="baseline"/>
        <w:rPr>
          <w:ins w:id="1924" w:author="Author"/>
          <w:b/>
          <w:sz w:val="22"/>
        </w:rPr>
      </w:pPr>
      <w:ins w:id="1925" w:author="Author">
        <w:r>
          <w:rPr>
            <w:b/>
            <w:sz w:val="22"/>
          </w:rPr>
          <w:t xml:space="preserve">DEFINITIONS </w:t>
        </w:r>
      </w:ins>
    </w:p>
    <w:p w:rsidR="00493247" w:rsidRDefault="00493247" w:rsidP="00493247">
      <w:pPr>
        <w:pStyle w:val="ListParagraph"/>
        <w:ind w:left="360"/>
        <w:jc w:val="both"/>
        <w:rPr>
          <w:ins w:id="1926" w:author="Author"/>
          <w:b/>
          <w:sz w:val="22"/>
        </w:rPr>
      </w:pPr>
    </w:p>
    <w:p w:rsidR="00493247" w:rsidRDefault="00493247" w:rsidP="00493247">
      <w:pPr>
        <w:pStyle w:val="ListParagraph"/>
        <w:numPr>
          <w:ilvl w:val="1"/>
          <w:numId w:val="53"/>
        </w:numPr>
        <w:suppressAutoHyphens/>
        <w:autoSpaceDN w:val="0"/>
        <w:spacing w:after="160" w:line="251" w:lineRule="auto"/>
        <w:jc w:val="both"/>
        <w:textAlignment w:val="baseline"/>
        <w:rPr>
          <w:ins w:id="1927" w:author="Author"/>
          <w:sz w:val="22"/>
        </w:rPr>
      </w:pPr>
      <w:ins w:id="1928" w:author="Author">
        <w:r>
          <w:rPr>
            <w:sz w:val="22"/>
          </w:rPr>
          <w:t xml:space="preserve">In the Contract, unless the context otherwise requires the following words and expressions shall have the following meanings assigned to them. </w:t>
        </w:r>
      </w:ins>
    </w:p>
    <w:p w:rsidR="00493247" w:rsidRDefault="00493247" w:rsidP="00493247">
      <w:pPr>
        <w:pStyle w:val="ListParagraph"/>
        <w:ind w:left="792"/>
        <w:jc w:val="both"/>
        <w:rPr>
          <w:ins w:id="192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30" w:author="Author"/>
        </w:rPr>
      </w:pPr>
      <w:ins w:id="1931" w:author="Author">
        <w:r>
          <w:rPr>
            <w:sz w:val="22"/>
            <w:u w:val="single"/>
          </w:rPr>
          <w:t>Agency</w:t>
        </w:r>
        <w:r>
          <w:rPr>
            <w:sz w:val="22"/>
          </w:rPr>
          <w:tab/>
        </w:r>
      </w:ins>
    </w:p>
    <w:p w:rsidR="00493247" w:rsidRDefault="00493247" w:rsidP="00493247">
      <w:pPr>
        <w:pStyle w:val="ListParagraph"/>
        <w:ind w:left="3402"/>
        <w:jc w:val="both"/>
        <w:rPr>
          <w:ins w:id="1932" w:author="Author"/>
        </w:rPr>
      </w:pPr>
      <w:ins w:id="1933" w:author="Author">
        <w:r>
          <w:rPr>
            <w:sz w:val="22"/>
          </w:rPr>
          <w:t xml:space="preserve">The Environment Agency, its successors and assigns. </w:t>
        </w:r>
      </w:ins>
    </w:p>
    <w:p w:rsidR="00493247" w:rsidRDefault="00493247" w:rsidP="00493247">
      <w:pPr>
        <w:pStyle w:val="ListParagraph"/>
        <w:ind w:left="1224"/>
        <w:jc w:val="both"/>
        <w:rPr>
          <w:ins w:id="1934" w:author="Autho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ins w:id="1935" w:author="Author"/>
          <w:sz w:val="22"/>
          <w:u w:val="single"/>
        </w:rPr>
      </w:pPr>
      <w:ins w:id="1936" w:author="Author">
        <w:r>
          <w:rPr>
            <w:sz w:val="22"/>
            <w:u w:val="single"/>
          </w:rPr>
          <w:t>Agency Property</w:t>
        </w:r>
      </w:ins>
    </w:p>
    <w:p w:rsidR="00493247" w:rsidRDefault="00493247" w:rsidP="00493247">
      <w:pPr>
        <w:pStyle w:val="ListParagraph"/>
        <w:ind w:left="3402"/>
        <w:jc w:val="both"/>
        <w:rPr>
          <w:ins w:id="1937" w:author="Author"/>
          <w:sz w:val="22"/>
        </w:rPr>
      </w:pPr>
      <w:ins w:id="1938" w:author="Author">
        <w:r>
          <w:rPr>
            <w:sz w:val="22"/>
          </w:rPr>
          <w:t>All property issued or made available for use by the Agency to the Contractor in connection with the Contract.</w:t>
        </w:r>
      </w:ins>
    </w:p>
    <w:p w:rsidR="00493247" w:rsidRDefault="00493247" w:rsidP="00493247">
      <w:pPr>
        <w:pStyle w:val="ListParagraph"/>
        <w:jc w:val="both"/>
        <w:rPr>
          <w:ins w:id="193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40" w:author="Author"/>
          <w:sz w:val="22"/>
          <w:u w:val="single"/>
        </w:rPr>
      </w:pPr>
      <w:ins w:id="1941" w:author="Author">
        <w:r>
          <w:rPr>
            <w:sz w:val="22"/>
            <w:u w:val="single"/>
          </w:rPr>
          <w:t>The Appendix</w:t>
        </w:r>
      </w:ins>
    </w:p>
    <w:p w:rsidR="00493247" w:rsidRDefault="00493247" w:rsidP="00493247">
      <w:pPr>
        <w:pStyle w:val="ListParagraph"/>
        <w:ind w:left="3402"/>
        <w:jc w:val="both"/>
        <w:rPr>
          <w:ins w:id="1942" w:author="Author"/>
          <w:sz w:val="22"/>
        </w:rPr>
      </w:pPr>
      <w:ins w:id="1943" w:author="Author">
        <w:r>
          <w:rPr>
            <w:sz w:val="22"/>
          </w:rPr>
          <w:t>The Appendix to these Conditions.</w:t>
        </w:r>
      </w:ins>
    </w:p>
    <w:p w:rsidR="00493247" w:rsidRDefault="00493247" w:rsidP="00493247">
      <w:pPr>
        <w:pStyle w:val="ListParagraph"/>
        <w:ind w:left="360"/>
        <w:jc w:val="both"/>
        <w:rPr>
          <w:ins w:id="194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45" w:author="Author"/>
          <w:sz w:val="22"/>
          <w:u w:val="single"/>
        </w:rPr>
      </w:pPr>
      <w:ins w:id="1946" w:author="Author">
        <w:r>
          <w:rPr>
            <w:sz w:val="22"/>
            <w:u w:val="single"/>
          </w:rPr>
          <w:t>The Contract</w:t>
        </w:r>
      </w:ins>
    </w:p>
    <w:p w:rsidR="00493247" w:rsidRDefault="00493247" w:rsidP="00493247">
      <w:pPr>
        <w:pStyle w:val="ListParagraph"/>
        <w:ind w:left="3402"/>
        <w:jc w:val="both"/>
        <w:rPr>
          <w:ins w:id="1947" w:author="Author"/>
          <w:sz w:val="22"/>
        </w:rPr>
      </w:pPr>
      <w:ins w:id="1948" w:author="Author">
        <w:r>
          <w:rPr>
            <w:sz w:val="22"/>
          </w:rPr>
          <w:t>These Conditions including the Appendix, any Special Conditions, Specification, Pricing Schedule, Contractor’s tender, acceptance letter and any relevant documents agreeing modifications exchanged before the Contract is awarded, and any subsequent amendments or variations agreed in writing.</w:t>
        </w:r>
      </w:ins>
    </w:p>
    <w:p w:rsidR="00493247" w:rsidRDefault="00493247" w:rsidP="00493247">
      <w:pPr>
        <w:pStyle w:val="ListParagraph"/>
        <w:ind w:left="360"/>
        <w:jc w:val="both"/>
        <w:rPr>
          <w:ins w:id="194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50" w:author="Author"/>
        </w:rPr>
      </w:pPr>
      <w:ins w:id="1951" w:author="Author">
        <w:r>
          <w:rPr>
            <w:sz w:val="22"/>
            <w:u w:val="single"/>
          </w:rPr>
          <w:t>The Contractor</w:t>
        </w:r>
      </w:ins>
    </w:p>
    <w:p w:rsidR="00493247" w:rsidRDefault="00493247" w:rsidP="00493247">
      <w:pPr>
        <w:pStyle w:val="ListParagraph"/>
        <w:ind w:left="3402"/>
        <w:jc w:val="both"/>
        <w:rPr>
          <w:ins w:id="1952" w:author="Author"/>
          <w:sz w:val="22"/>
        </w:rPr>
      </w:pPr>
      <w:ins w:id="1953" w:author="Author">
        <w:r>
          <w:rPr>
            <w:sz w:val="22"/>
          </w:rPr>
          <w:t>The person, firm company or body who undertakes to supply the Services to the Agency as defined in the Contract.</w:t>
        </w:r>
      </w:ins>
    </w:p>
    <w:p w:rsidR="00493247" w:rsidRDefault="00493247" w:rsidP="00493247">
      <w:pPr>
        <w:pStyle w:val="ListParagraph"/>
        <w:ind w:left="360"/>
        <w:jc w:val="both"/>
        <w:rPr>
          <w:ins w:id="195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55" w:author="Author"/>
          <w:sz w:val="22"/>
          <w:u w:val="single"/>
        </w:rPr>
      </w:pPr>
      <w:ins w:id="1956" w:author="Author">
        <w:r>
          <w:rPr>
            <w:sz w:val="22"/>
            <w:u w:val="single"/>
          </w:rPr>
          <w:t>Contract Period</w:t>
        </w:r>
      </w:ins>
    </w:p>
    <w:p w:rsidR="00493247" w:rsidRDefault="00493247" w:rsidP="00493247">
      <w:pPr>
        <w:pStyle w:val="ListParagraph"/>
        <w:ind w:left="3402"/>
        <w:jc w:val="both"/>
        <w:rPr>
          <w:ins w:id="1957" w:author="Author"/>
          <w:sz w:val="22"/>
        </w:rPr>
      </w:pPr>
      <w:ins w:id="1958" w:author="Author">
        <w:r>
          <w:rPr>
            <w:sz w:val="22"/>
          </w:rPr>
          <w:lastRenderedPageBreak/>
          <w:t>The time period stated in the Appendix or otherwise provided in the Contract, for the performance of the Services.</w:t>
        </w:r>
      </w:ins>
    </w:p>
    <w:p w:rsidR="00493247" w:rsidRDefault="00493247" w:rsidP="00493247">
      <w:pPr>
        <w:pStyle w:val="ListParagraph"/>
        <w:ind w:left="1224"/>
        <w:jc w:val="both"/>
        <w:rPr>
          <w:ins w:id="195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60" w:author="Author"/>
        </w:rPr>
      </w:pPr>
      <w:ins w:id="1961" w:author="Author">
        <w:r>
          <w:rPr>
            <w:sz w:val="22"/>
            <w:u w:val="single"/>
          </w:rPr>
          <w:t>Contractor Personn</w:t>
        </w:r>
        <w:r>
          <w:rPr>
            <w:sz w:val="22"/>
          </w:rPr>
          <w:t xml:space="preserve">el </w:t>
        </w:r>
      </w:ins>
    </w:p>
    <w:p w:rsidR="00493247" w:rsidRDefault="00493247" w:rsidP="00493247">
      <w:pPr>
        <w:pStyle w:val="ListParagraph"/>
        <w:ind w:left="3402"/>
        <w:jc w:val="both"/>
        <w:rPr>
          <w:ins w:id="1962" w:author="Author"/>
          <w:sz w:val="22"/>
        </w:rPr>
      </w:pPr>
      <w:ins w:id="1963" w:author="Author">
        <w:r>
          <w:rPr>
            <w:sz w:val="22"/>
          </w:rPr>
          <w:t>means all directors, officers, employees, agents, consultants and contractors of the Contractor and/or of any sub-contractor engaged in the performance of its obligations under this Contract</w:t>
        </w:r>
      </w:ins>
    </w:p>
    <w:p w:rsidR="00493247" w:rsidRDefault="00493247" w:rsidP="00493247">
      <w:pPr>
        <w:pStyle w:val="ListParagraph"/>
        <w:ind w:left="3402"/>
        <w:jc w:val="both"/>
        <w:rPr>
          <w:ins w:id="196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65" w:author="Author"/>
        </w:rPr>
      </w:pPr>
      <w:ins w:id="1966" w:author="Author">
        <w:r>
          <w:rPr>
            <w:sz w:val="22"/>
            <w:u w:val="single"/>
          </w:rPr>
          <w:t>Contract Price</w:t>
        </w:r>
      </w:ins>
    </w:p>
    <w:p w:rsidR="00493247" w:rsidRDefault="00493247" w:rsidP="00493247">
      <w:pPr>
        <w:pStyle w:val="ListParagraph"/>
        <w:ind w:left="3402"/>
        <w:jc w:val="both"/>
        <w:rPr>
          <w:ins w:id="1967" w:author="Author"/>
          <w:sz w:val="22"/>
        </w:rPr>
      </w:pPr>
      <w:ins w:id="1968" w:author="Author">
        <w:r>
          <w:rPr>
            <w:sz w:val="22"/>
          </w:rPr>
          <w:t>The price exclusive of VAT set out in the Contract for which the Contractor has agreed to supply the services.</w:t>
        </w:r>
      </w:ins>
    </w:p>
    <w:p w:rsidR="00493247" w:rsidRDefault="00493247" w:rsidP="00493247">
      <w:pPr>
        <w:pStyle w:val="ListParagraph"/>
        <w:ind w:left="360"/>
        <w:jc w:val="both"/>
        <w:rPr>
          <w:ins w:id="196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70" w:author="Author"/>
        </w:rPr>
      </w:pPr>
      <w:ins w:id="1971" w:author="Author">
        <w:r>
          <w:rPr>
            <w:sz w:val="22"/>
            <w:u w:val="single"/>
          </w:rPr>
          <w:t>Contract Supervisor</w:t>
        </w:r>
      </w:ins>
    </w:p>
    <w:p w:rsidR="00493247" w:rsidRDefault="00493247" w:rsidP="00493247">
      <w:pPr>
        <w:pStyle w:val="ListParagraph"/>
        <w:ind w:left="3402"/>
        <w:jc w:val="both"/>
        <w:rPr>
          <w:ins w:id="1972" w:author="Author"/>
          <w:sz w:val="22"/>
        </w:rPr>
      </w:pPr>
      <w:ins w:id="1973" w:author="Author">
        <w:r>
          <w:rPr>
            <w:sz w:val="22"/>
          </w:rPr>
          <w:t xml:space="preserve">Any duly authorised representative of the Agency notified in writing to the Contractor for all purposes connected with the Contract. Any Notice or other written instruction given by or made to the Contract Supervisor, shall be taken as given by or made to the Agency. </w:t>
        </w:r>
      </w:ins>
    </w:p>
    <w:p w:rsidR="00493247" w:rsidRDefault="00493247" w:rsidP="00493247">
      <w:pPr>
        <w:pStyle w:val="ListParagraph"/>
        <w:ind w:left="360"/>
        <w:jc w:val="both"/>
        <w:rPr>
          <w:ins w:id="197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75" w:author="Author"/>
          <w:sz w:val="22"/>
          <w:u w:val="single"/>
        </w:rPr>
      </w:pPr>
      <w:ins w:id="1976" w:author="Author">
        <w:r>
          <w:rPr>
            <w:sz w:val="22"/>
            <w:u w:val="single"/>
          </w:rPr>
          <w:t>Contracting Authority</w:t>
        </w:r>
      </w:ins>
    </w:p>
    <w:p w:rsidR="00493247" w:rsidRDefault="00493247" w:rsidP="00493247">
      <w:pPr>
        <w:pStyle w:val="ListParagraph"/>
        <w:ind w:left="3402"/>
        <w:jc w:val="both"/>
        <w:rPr>
          <w:ins w:id="1977" w:author="Author"/>
          <w:sz w:val="22"/>
        </w:rPr>
      </w:pPr>
      <w:ins w:id="1978" w:author="Author">
        <w:r>
          <w:rPr>
            <w:sz w:val="22"/>
          </w:rPr>
          <w:t>means any contracting authorities (other than the Environment Agency) as defined in regulation 2 of the Public Contract Regulations 2015 (SI 2015/102) (as amended).</w:t>
        </w:r>
      </w:ins>
    </w:p>
    <w:p w:rsidR="00493247" w:rsidRDefault="00493247" w:rsidP="00493247">
      <w:pPr>
        <w:pStyle w:val="ListParagraph"/>
        <w:ind w:left="3402"/>
        <w:jc w:val="both"/>
        <w:rPr>
          <w:ins w:id="197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80" w:author="Author"/>
          <w:sz w:val="22"/>
          <w:u w:val="single"/>
        </w:rPr>
      </w:pPr>
      <w:ins w:id="1981" w:author="Author">
        <w:r>
          <w:rPr>
            <w:sz w:val="22"/>
            <w:u w:val="single"/>
          </w:rPr>
          <w:t>Data Protection Legislation</w:t>
        </w:r>
      </w:ins>
    </w:p>
    <w:p w:rsidR="00493247" w:rsidRDefault="00493247" w:rsidP="00493247">
      <w:pPr>
        <w:pStyle w:val="ListParagraph"/>
        <w:ind w:left="3402"/>
        <w:jc w:val="both"/>
        <w:rPr>
          <w:ins w:id="1982" w:author="Author"/>
          <w:sz w:val="22"/>
        </w:rPr>
      </w:pPr>
      <w:ins w:id="1983" w:author="Author">
        <w:r>
          <w:rPr>
            <w:sz w:val="22"/>
          </w:rPr>
          <w:t xml:space="preserve">means: (i)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w:t>
        </w:r>
        <w:r>
          <w:rPr>
            <w:sz w:val="22"/>
          </w:rPr>
          <w:lastRenderedPageBreak/>
          <w:t>privacy; (iii) all applicable Law about the processing of personal data and privacy</w:t>
        </w:r>
      </w:ins>
    </w:p>
    <w:p w:rsidR="00493247" w:rsidRDefault="00493247" w:rsidP="00493247">
      <w:pPr>
        <w:pStyle w:val="ListParagraph"/>
        <w:ind w:left="3402"/>
        <w:jc w:val="both"/>
        <w:rPr>
          <w:ins w:id="1984" w:author="Autho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ins w:id="1985" w:author="Author"/>
          <w:sz w:val="22"/>
          <w:u w:val="single"/>
        </w:rPr>
      </w:pPr>
      <w:ins w:id="1986" w:author="Author">
        <w:r>
          <w:rPr>
            <w:sz w:val="22"/>
            <w:u w:val="single"/>
          </w:rPr>
          <w:t>Data Protection Schedule</w:t>
        </w:r>
      </w:ins>
    </w:p>
    <w:p w:rsidR="00493247" w:rsidRDefault="00493247" w:rsidP="00493247">
      <w:pPr>
        <w:pStyle w:val="ListParagraph"/>
        <w:ind w:left="3402"/>
        <w:jc w:val="both"/>
        <w:rPr>
          <w:ins w:id="1987" w:author="Author"/>
          <w:sz w:val="22"/>
        </w:rPr>
      </w:pPr>
      <w:ins w:id="1988" w:author="Author">
        <w:r>
          <w:rPr>
            <w:sz w:val="22"/>
          </w:rPr>
          <w:t>The Schedule attached to this Contract describing how the Parties will comply with the Data Protection Legislation.</w:t>
        </w:r>
      </w:ins>
    </w:p>
    <w:p w:rsidR="00493247" w:rsidRDefault="00493247" w:rsidP="00493247">
      <w:pPr>
        <w:pStyle w:val="ListParagraph"/>
        <w:tabs>
          <w:tab w:val="left" w:pos="7820"/>
        </w:tabs>
        <w:ind w:left="3402"/>
        <w:jc w:val="both"/>
        <w:rPr>
          <w:ins w:id="1989" w:author="Author"/>
          <w:sz w:val="22"/>
        </w:rPr>
      </w:pPr>
      <w:ins w:id="1990" w:author="Author">
        <w:r>
          <w:rPr>
            <w:sz w:val="22"/>
          </w:rPr>
          <w:tab/>
        </w:r>
      </w:ins>
    </w:p>
    <w:p w:rsidR="00493247" w:rsidRDefault="00493247" w:rsidP="00493247">
      <w:pPr>
        <w:pStyle w:val="ListParagraph"/>
        <w:numPr>
          <w:ilvl w:val="2"/>
          <w:numId w:val="54"/>
        </w:numPr>
        <w:suppressAutoHyphens/>
        <w:autoSpaceDN w:val="0"/>
        <w:spacing w:after="160" w:line="251" w:lineRule="auto"/>
        <w:jc w:val="both"/>
        <w:textAlignment w:val="baseline"/>
        <w:rPr>
          <w:ins w:id="1991" w:author="Author"/>
          <w:sz w:val="22"/>
          <w:u w:val="single"/>
        </w:rPr>
      </w:pPr>
      <w:ins w:id="1992" w:author="Author">
        <w:r>
          <w:rPr>
            <w:sz w:val="22"/>
            <w:u w:val="single"/>
          </w:rPr>
          <w:t xml:space="preserve">Intellectual Property Rights </w:t>
        </w:r>
      </w:ins>
    </w:p>
    <w:p w:rsidR="00493247" w:rsidRDefault="00493247" w:rsidP="00493247">
      <w:pPr>
        <w:pStyle w:val="ListParagraph"/>
        <w:ind w:left="3402"/>
        <w:jc w:val="both"/>
        <w:rPr>
          <w:ins w:id="1993" w:author="Author"/>
          <w:sz w:val="22"/>
        </w:rPr>
      </w:pPr>
      <w:ins w:id="1994" w:author="Author">
        <w:r>
          <w:rPr>
            <w:sz w:val="22"/>
          </w:rPr>
          <w:t xml:space="preserve">All Intellectual Property Rights including without limitation, patents, patent applications, design rights, registered designs, utility models, trade and service marks and applications for same, copyright know-how,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 </w:t>
        </w:r>
      </w:ins>
    </w:p>
    <w:p w:rsidR="00493247" w:rsidRDefault="00493247" w:rsidP="00493247">
      <w:pPr>
        <w:pStyle w:val="ListParagraph"/>
        <w:ind w:left="360"/>
        <w:jc w:val="both"/>
        <w:rPr>
          <w:ins w:id="1995"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1996" w:author="Author"/>
          <w:sz w:val="22"/>
          <w:u w:val="single"/>
        </w:rPr>
      </w:pPr>
      <w:ins w:id="1997" w:author="Author">
        <w:r>
          <w:rPr>
            <w:sz w:val="22"/>
            <w:u w:val="single"/>
          </w:rPr>
          <w:t xml:space="preserve">Law </w:t>
        </w:r>
      </w:ins>
    </w:p>
    <w:p w:rsidR="00493247" w:rsidRDefault="00493247" w:rsidP="00493247">
      <w:pPr>
        <w:pStyle w:val="ListParagraph"/>
        <w:ind w:left="3402"/>
        <w:jc w:val="both"/>
        <w:rPr>
          <w:ins w:id="1998" w:author="Author"/>
          <w:sz w:val="22"/>
        </w:rPr>
      </w:pPr>
      <w:ins w:id="1999" w:author="Author">
        <w:r>
          <w:rPr>
            <w:sz w:val="22"/>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ins>
    </w:p>
    <w:p w:rsidR="00493247" w:rsidRDefault="00493247" w:rsidP="00493247">
      <w:pPr>
        <w:pStyle w:val="ListParagraph"/>
        <w:ind w:left="3402"/>
        <w:jc w:val="both"/>
        <w:rPr>
          <w:ins w:id="2000"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2001" w:author="Author"/>
          <w:sz w:val="22"/>
          <w:u w:val="single"/>
        </w:rPr>
      </w:pPr>
      <w:ins w:id="2002" w:author="Author">
        <w:r>
          <w:rPr>
            <w:sz w:val="22"/>
            <w:u w:val="single"/>
          </w:rPr>
          <w:t>Notice</w:t>
        </w:r>
      </w:ins>
    </w:p>
    <w:p w:rsidR="00493247" w:rsidRDefault="00493247" w:rsidP="00493247">
      <w:pPr>
        <w:pStyle w:val="ListParagraph"/>
        <w:ind w:left="3402"/>
        <w:jc w:val="both"/>
        <w:rPr>
          <w:ins w:id="2003" w:author="Author"/>
          <w:sz w:val="22"/>
        </w:rPr>
      </w:pPr>
      <w:ins w:id="2004" w:author="Author">
        <w:r>
          <w:rPr>
            <w:sz w:val="22"/>
          </w:rPr>
          <w:t xml:space="preserve">Any written instruction or notice given to the Contractor by the Contract Supervisor, delivered by: </w:t>
        </w:r>
      </w:ins>
    </w:p>
    <w:p w:rsidR="00493247" w:rsidRDefault="00493247" w:rsidP="00493247">
      <w:pPr>
        <w:pStyle w:val="ListParagraph"/>
        <w:numPr>
          <w:ilvl w:val="0"/>
          <w:numId w:val="55"/>
        </w:numPr>
        <w:suppressAutoHyphens/>
        <w:autoSpaceDN w:val="0"/>
        <w:spacing w:after="160" w:line="251" w:lineRule="auto"/>
        <w:jc w:val="both"/>
        <w:textAlignment w:val="baseline"/>
        <w:rPr>
          <w:ins w:id="2005" w:author="Author"/>
          <w:sz w:val="22"/>
        </w:rPr>
      </w:pPr>
      <w:ins w:id="2006" w:author="Author">
        <w:r>
          <w:rPr>
            <w:sz w:val="22"/>
          </w:rPr>
          <w:t xml:space="preserve">fax, or hand delivery to the Contractor’s registered office or other address notified for the purposes of the Contract </w:t>
        </w:r>
        <w:r>
          <w:rPr>
            <w:sz w:val="22"/>
          </w:rPr>
          <w:lastRenderedPageBreak/>
          <w:t xml:space="preserve">and deemed to have been served at the date and time of delivery; </w:t>
        </w:r>
      </w:ins>
    </w:p>
    <w:p w:rsidR="00493247" w:rsidRDefault="00493247" w:rsidP="00493247">
      <w:pPr>
        <w:pStyle w:val="ListParagraph"/>
        <w:ind w:left="3402"/>
        <w:jc w:val="both"/>
        <w:rPr>
          <w:ins w:id="2007" w:author="Author"/>
        </w:rPr>
      </w:pPr>
      <w:ins w:id="2008" w:author="Author">
        <w:r>
          <w:rPr>
            <w:sz w:val="22"/>
          </w:rPr>
          <w:t>First class post to the Contractor’s registered office. Such Notices are deemed to have been served 48 hours after posting.</w:t>
        </w:r>
      </w:ins>
    </w:p>
    <w:p w:rsidR="00493247" w:rsidRDefault="00493247" w:rsidP="00493247">
      <w:pPr>
        <w:pStyle w:val="ListParagraph"/>
        <w:ind w:left="3402"/>
        <w:jc w:val="both"/>
        <w:rPr>
          <w:ins w:id="2009" w:author="Author"/>
          <w:sz w:val="22"/>
          <w:u w:val="single"/>
        </w:rPr>
      </w:pPr>
    </w:p>
    <w:p w:rsidR="00493247" w:rsidRDefault="00493247" w:rsidP="00493247">
      <w:pPr>
        <w:pStyle w:val="ListParagraph"/>
        <w:numPr>
          <w:ilvl w:val="2"/>
          <w:numId w:val="54"/>
        </w:numPr>
        <w:suppressAutoHyphens/>
        <w:autoSpaceDN w:val="0"/>
        <w:spacing w:after="160" w:line="251" w:lineRule="auto"/>
        <w:jc w:val="both"/>
        <w:textAlignment w:val="baseline"/>
        <w:rPr>
          <w:ins w:id="2010" w:author="Author"/>
          <w:sz w:val="22"/>
          <w:u w:val="single"/>
        </w:rPr>
      </w:pPr>
      <w:ins w:id="2011" w:author="Author">
        <w:r>
          <w:rPr>
            <w:sz w:val="22"/>
            <w:u w:val="single"/>
          </w:rPr>
          <w:t>Results</w:t>
        </w:r>
      </w:ins>
    </w:p>
    <w:p w:rsidR="00493247" w:rsidRDefault="00493247" w:rsidP="00493247">
      <w:pPr>
        <w:pStyle w:val="ListParagraph"/>
        <w:ind w:left="3402"/>
        <w:jc w:val="both"/>
        <w:rPr>
          <w:ins w:id="2012" w:author="Author"/>
          <w:sz w:val="22"/>
        </w:rPr>
      </w:pPr>
      <w:ins w:id="2013" w:author="Author">
        <w:r>
          <w:rPr>
            <w:sz w:val="22"/>
          </w:rPr>
          <w:t xml:space="preserve">All things produced in performing the Services including maps, plans, photographs, drawings, tapes, statistical data, experimental results, field data, analysis of results, published and unpublished results and reports, inventions, computer programmes and user documentation. </w:t>
        </w:r>
      </w:ins>
    </w:p>
    <w:p w:rsidR="00493247" w:rsidRDefault="00493247" w:rsidP="00493247">
      <w:pPr>
        <w:pStyle w:val="ListParagraph"/>
        <w:ind w:left="360"/>
        <w:jc w:val="both"/>
        <w:rPr>
          <w:ins w:id="201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2015" w:author="Author"/>
          <w:sz w:val="22"/>
          <w:u w:val="single"/>
        </w:rPr>
      </w:pPr>
      <w:ins w:id="2016" w:author="Author">
        <w:r>
          <w:rPr>
            <w:sz w:val="22"/>
            <w:u w:val="single"/>
          </w:rPr>
          <w:t>The Resulting Rights</w:t>
        </w:r>
      </w:ins>
    </w:p>
    <w:p w:rsidR="00493247" w:rsidRDefault="00493247" w:rsidP="00493247">
      <w:pPr>
        <w:pStyle w:val="ListParagraph"/>
        <w:ind w:left="3402"/>
        <w:jc w:val="both"/>
        <w:rPr>
          <w:ins w:id="2017" w:author="Author"/>
          <w:sz w:val="22"/>
        </w:rPr>
      </w:pPr>
      <w:ins w:id="2018" w:author="Author">
        <w:r>
          <w:rPr>
            <w:sz w:val="22"/>
          </w:rPr>
          <w:t xml:space="preserve">All Intellectual Property Rights in the Results that are originated, conceived, written or made by the Contractor, whether alone or with others in the performance of the Services or otherwise resulting from the Contract. </w:t>
        </w:r>
      </w:ins>
    </w:p>
    <w:p w:rsidR="00493247" w:rsidRDefault="00493247" w:rsidP="00493247">
      <w:pPr>
        <w:pStyle w:val="ListParagraph"/>
        <w:ind w:left="4406"/>
        <w:jc w:val="both"/>
        <w:rPr>
          <w:ins w:id="201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2020" w:author="Author"/>
          <w:sz w:val="22"/>
          <w:u w:val="single"/>
        </w:rPr>
      </w:pPr>
      <w:ins w:id="2021" w:author="Author">
        <w:r>
          <w:rPr>
            <w:sz w:val="22"/>
            <w:u w:val="single"/>
          </w:rPr>
          <w:t xml:space="preserve">Permission </w:t>
        </w:r>
      </w:ins>
    </w:p>
    <w:p w:rsidR="00493247" w:rsidRDefault="00493247" w:rsidP="00493247">
      <w:pPr>
        <w:pStyle w:val="ListParagraph"/>
        <w:ind w:left="3402"/>
        <w:jc w:val="both"/>
        <w:rPr>
          <w:ins w:id="2022" w:author="Author"/>
          <w:sz w:val="22"/>
        </w:rPr>
      </w:pPr>
      <w:ins w:id="2023" w:author="Author">
        <w:r>
          <w:rPr>
            <w:sz w:val="22"/>
          </w:rPr>
          <w:t xml:space="preserve">Express permission given in writing before the act being permitted. </w:t>
        </w:r>
      </w:ins>
    </w:p>
    <w:p w:rsidR="00493247" w:rsidRDefault="00493247" w:rsidP="00493247">
      <w:pPr>
        <w:pStyle w:val="ListParagraph"/>
        <w:ind w:left="1134"/>
        <w:jc w:val="both"/>
        <w:rPr>
          <w:ins w:id="2024"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2025" w:author="Author"/>
          <w:sz w:val="22"/>
          <w:u w:val="single"/>
        </w:rPr>
      </w:pPr>
      <w:ins w:id="2026" w:author="Author">
        <w:r>
          <w:rPr>
            <w:sz w:val="22"/>
            <w:u w:val="single"/>
          </w:rPr>
          <w:t xml:space="preserve">Services </w:t>
        </w:r>
      </w:ins>
    </w:p>
    <w:p w:rsidR="00493247" w:rsidRDefault="00493247" w:rsidP="00493247">
      <w:pPr>
        <w:pStyle w:val="ListParagraph"/>
        <w:ind w:left="3402"/>
        <w:jc w:val="both"/>
        <w:rPr>
          <w:ins w:id="2027" w:author="Author"/>
          <w:sz w:val="22"/>
        </w:rPr>
      </w:pPr>
      <w:ins w:id="2028" w:author="Author">
        <w:r>
          <w:rPr>
            <w:sz w:val="22"/>
          </w:rPr>
          <w:t xml:space="preserve">All Services detailed in the Specification including any additions or substitutions as may be requested by the Contract Supervisor. </w:t>
        </w:r>
      </w:ins>
    </w:p>
    <w:p w:rsidR="00493247" w:rsidRDefault="00493247" w:rsidP="00493247">
      <w:pPr>
        <w:pStyle w:val="ListParagraph"/>
        <w:ind w:left="1134"/>
        <w:jc w:val="both"/>
        <w:rPr>
          <w:ins w:id="2029" w:author="Author"/>
          <w:sz w:val="22"/>
        </w:rPr>
      </w:pPr>
    </w:p>
    <w:p w:rsidR="00493247" w:rsidRDefault="00493247" w:rsidP="00493247">
      <w:pPr>
        <w:pStyle w:val="ListParagraph"/>
        <w:numPr>
          <w:ilvl w:val="2"/>
          <w:numId w:val="54"/>
        </w:numPr>
        <w:suppressAutoHyphens/>
        <w:autoSpaceDN w:val="0"/>
        <w:spacing w:after="160" w:line="251" w:lineRule="auto"/>
        <w:jc w:val="both"/>
        <w:textAlignment w:val="baseline"/>
        <w:rPr>
          <w:ins w:id="2030" w:author="Author"/>
          <w:sz w:val="22"/>
          <w:u w:val="single"/>
        </w:rPr>
      </w:pPr>
      <w:ins w:id="2031" w:author="Author">
        <w:r>
          <w:rPr>
            <w:sz w:val="22"/>
            <w:u w:val="single"/>
          </w:rPr>
          <w:t>Regulations</w:t>
        </w:r>
      </w:ins>
    </w:p>
    <w:p w:rsidR="00493247" w:rsidRDefault="00493247" w:rsidP="00493247">
      <w:pPr>
        <w:pStyle w:val="ListParagraph"/>
        <w:ind w:left="3402"/>
        <w:jc w:val="both"/>
        <w:rPr>
          <w:ins w:id="2032" w:author="Author"/>
          <w:sz w:val="22"/>
        </w:rPr>
      </w:pPr>
      <w:ins w:id="2033" w:author="Author">
        <w:r>
          <w:rPr>
            <w:sz w:val="22"/>
          </w:rPr>
          <w:t>Means the Public Contract Regulations 2015 (SI 2015/102) as amended.</w:t>
        </w:r>
      </w:ins>
    </w:p>
    <w:p w:rsidR="00493247" w:rsidRDefault="00493247" w:rsidP="00493247">
      <w:pPr>
        <w:pStyle w:val="ListParagraph"/>
        <w:ind w:left="357"/>
        <w:jc w:val="both"/>
        <w:rPr>
          <w:ins w:id="2034"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35" w:author="Author"/>
        </w:rPr>
      </w:pPr>
      <w:ins w:id="2036" w:author="Author">
        <w:r>
          <w:rPr>
            <w:sz w:val="22"/>
          </w:rPr>
          <w:t xml:space="preserve">Except as set out above and in the Data Protection Schedule, the Contract shall be interpreted in accordance with the Interpretation Act 1988. </w:t>
        </w:r>
      </w:ins>
    </w:p>
    <w:p w:rsidR="00493247" w:rsidRDefault="00493247" w:rsidP="00493247">
      <w:pPr>
        <w:pStyle w:val="ListParagraph"/>
        <w:ind w:left="714"/>
        <w:jc w:val="both"/>
        <w:rPr>
          <w:ins w:id="2037"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38" w:author="Author"/>
          <w:sz w:val="22"/>
        </w:rPr>
      </w:pPr>
      <w:ins w:id="2039" w:author="Author">
        <w:r>
          <w:rPr>
            <w:sz w:val="22"/>
          </w:rPr>
          <w:t xml:space="preserve">All headings in these Conditions are for ease of reference only, and shall not affect the construction of the Contract. </w:t>
        </w:r>
      </w:ins>
    </w:p>
    <w:p w:rsidR="00493247" w:rsidRDefault="00493247" w:rsidP="00493247">
      <w:pPr>
        <w:pStyle w:val="ListParagraph"/>
        <w:ind w:left="714"/>
        <w:jc w:val="both"/>
        <w:rPr>
          <w:ins w:id="2040"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41" w:author="Author"/>
          <w:sz w:val="22"/>
        </w:rPr>
      </w:pPr>
      <w:ins w:id="2042" w:author="Author">
        <w:r>
          <w:rPr>
            <w:sz w:val="22"/>
          </w:rPr>
          <w:t xml:space="preserve">Any reference in these Conditions to a statutory provision will include all subsequent modifications. </w:t>
        </w:r>
      </w:ins>
    </w:p>
    <w:p w:rsidR="00493247" w:rsidRDefault="00493247" w:rsidP="00493247">
      <w:pPr>
        <w:pStyle w:val="ListParagraph"/>
        <w:ind w:left="714"/>
        <w:jc w:val="both"/>
        <w:rPr>
          <w:ins w:id="2043"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44" w:author="Author"/>
          <w:sz w:val="22"/>
        </w:rPr>
      </w:pPr>
      <w:ins w:id="2045" w:author="Author">
        <w:r>
          <w:rPr>
            <w:sz w:val="22"/>
          </w:rPr>
          <w:t xml:space="preserve">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 </w:t>
        </w:r>
      </w:ins>
    </w:p>
    <w:p w:rsidR="00493247" w:rsidRDefault="00493247" w:rsidP="00493247">
      <w:pPr>
        <w:pStyle w:val="ListParagraph"/>
        <w:ind w:left="714"/>
        <w:jc w:val="both"/>
        <w:rPr>
          <w:ins w:id="2046"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47" w:author="Author"/>
          <w:b/>
          <w:sz w:val="22"/>
        </w:rPr>
      </w:pPr>
      <w:ins w:id="2048" w:author="Author">
        <w:r>
          <w:rPr>
            <w:b/>
            <w:sz w:val="22"/>
          </w:rPr>
          <w:t xml:space="preserve">PRECEDENCE </w:t>
        </w:r>
      </w:ins>
    </w:p>
    <w:p w:rsidR="00493247" w:rsidRDefault="00493247" w:rsidP="00493247">
      <w:pPr>
        <w:pStyle w:val="ListParagraph"/>
        <w:ind w:left="357"/>
        <w:jc w:val="both"/>
        <w:rPr>
          <w:ins w:id="2049" w:author="Author"/>
          <w:b/>
          <w:sz w:val="22"/>
        </w:rPr>
      </w:pPr>
    </w:p>
    <w:p w:rsidR="00493247" w:rsidRDefault="00493247" w:rsidP="00493247">
      <w:pPr>
        <w:pStyle w:val="ListParagraph"/>
        <w:ind w:left="1134"/>
        <w:jc w:val="both"/>
        <w:rPr>
          <w:ins w:id="2050" w:author="Author"/>
          <w:sz w:val="22"/>
        </w:rPr>
      </w:pPr>
      <w:ins w:id="2051" w:author="Author">
        <w:r>
          <w:rPr>
            <w:sz w:val="22"/>
          </w:rPr>
          <w:t xml:space="preserve">To the extent that the following documents form the Contract, in the case of conflict of content, they shall have the following order of precedence: </w:t>
        </w:r>
      </w:ins>
    </w:p>
    <w:p w:rsidR="00493247" w:rsidRDefault="00493247" w:rsidP="00493247">
      <w:pPr>
        <w:pStyle w:val="ListParagraph"/>
        <w:ind w:left="2722"/>
        <w:jc w:val="both"/>
        <w:rPr>
          <w:ins w:id="2052" w:author="Author"/>
          <w:sz w:val="22"/>
        </w:rPr>
      </w:pPr>
    </w:p>
    <w:p w:rsidR="00493247" w:rsidRDefault="00493247" w:rsidP="00493247">
      <w:pPr>
        <w:pStyle w:val="ListParagraph"/>
        <w:numPr>
          <w:ilvl w:val="0"/>
          <w:numId w:val="56"/>
        </w:numPr>
        <w:suppressAutoHyphens/>
        <w:autoSpaceDN w:val="0"/>
        <w:spacing w:after="160" w:line="251" w:lineRule="auto"/>
        <w:jc w:val="both"/>
        <w:textAlignment w:val="baseline"/>
        <w:rPr>
          <w:ins w:id="2053" w:author="Author"/>
          <w:sz w:val="22"/>
        </w:rPr>
      </w:pPr>
      <w:ins w:id="2054" w:author="Author">
        <w:r>
          <w:rPr>
            <w:sz w:val="22"/>
          </w:rPr>
          <w:t xml:space="preserve">Conditions of Contract including Appendix, Data Protection Schedule and any Special Conditions; </w:t>
        </w:r>
      </w:ins>
    </w:p>
    <w:p w:rsidR="00493247" w:rsidRDefault="00493247" w:rsidP="00493247">
      <w:pPr>
        <w:pStyle w:val="ListParagraph"/>
        <w:numPr>
          <w:ilvl w:val="0"/>
          <w:numId w:val="56"/>
        </w:numPr>
        <w:suppressAutoHyphens/>
        <w:autoSpaceDN w:val="0"/>
        <w:spacing w:after="160" w:line="251" w:lineRule="auto"/>
        <w:jc w:val="both"/>
        <w:textAlignment w:val="baseline"/>
        <w:rPr>
          <w:ins w:id="2055" w:author="Author"/>
          <w:sz w:val="22"/>
        </w:rPr>
      </w:pPr>
      <w:ins w:id="2056" w:author="Author">
        <w:r>
          <w:rPr>
            <w:sz w:val="22"/>
          </w:rPr>
          <w:t xml:space="preserve">Specification; </w:t>
        </w:r>
      </w:ins>
    </w:p>
    <w:p w:rsidR="00493247" w:rsidRDefault="00493247" w:rsidP="00493247">
      <w:pPr>
        <w:pStyle w:val="ListParagraph"/>
        <w:numPr>
          <w:ilvl w:val="0"/>
          <w:numId w:val="56"/>
        </w:numPr>
        <w:suppressAutoHyphens/>
        <w:autoSpaceDN w:val="0"/>
        <w:spacing w:after="160" w:line="251" w:lineRule="auto"/>
        <w:jc w:val="both"/>
        <w:textAlignment w:val="baseline"/>
        <w:rPr>
          <w:ins w:id="2057" w:author="Author"/>
          <w:sz w:val="22"/>
        </w:rPr>
      </w:pPr>
      <w:ins w:id="2058" w:author="Author">
        <w:r>
          <w:rPr>
            <w:sz w:val="22"/>
          </w:rPr>
          <w:t xml:space="preserve">Pricing Schedule; </w:t>
        </w:r>
      </w:ins>
    </w:p>
    <w:p w:rsidR="00493247" w:rsidRDefault="00493247" w:rsidP="00493247">
      <w:pPr>
        <w:pStyle w:val="ListParagraph"/>
        <w:numPr>
          <w:ilvl w:val="0"/>
          <w:numId w:val="56"/>
        </w:numPr>
        <w:suppressAutoHyphens/>
        <w:autoSpaceDN w:val="0"/>
        <w:spacing w:after="160" w:line="251" w:lineRule="auto"/>
        <w:jc w:val="both"/>
        <w:textAlignment w:val="baseline"/>
        <w:rPr>
          <w:ins w:id="2059" w:author="Author"/>
          <w:sz w:val="22"/>
        </w:rPr>
      </w:pPr>
      <w:ins w:id="2060" w:author="Author">
        <w:r>
          <w:rPr>
            <w:sz w:val="22"/>
          </w:rPr>
          <w:t xml:space="preserve">Drawings, maps or other diagrams. </w:t>
        </w:r>
      </w:ins>
    </w:p>
    <w:p w:rsidR="00493247" w:rsidRDefault="00493247" w:rsidP="00493247">
      <w:pPr>
        <w:pStyle w:val="ListParagraph"/>
        <w:ind w:left="357"/>
        <w:jc w:val="both"/>
        <w:rPr>
          <w:ins w:id="2061"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62" w:author="Author"/>
          <w:b/>
          <w:sz w:val="22"/>
        </w:rPr>
      </w:pPr>
      <w:ins w:id="2063" w:author="Author">
        <w:r>
          <w:rPr>
            <w:b/>
            <w:sz w:val="22"/>
          </w:rPr>
          <w:t xml:space="preserve">CONTRACT SUPERVISOR </w:t>
        </w:r>
      </w:ins>
    </w:p>
    <w:p w:rsidR="00493247" w:rsidRDefault="00493247" w:rsidP="00493247">
      <w:pPr>
        <w:pStyle w:val="ListParagraph"/>
        <w:ind w:left="357"/>
        <w:jc w:val="both"/>
        <w:rPr>
          <w:ins w:id="2064" w:author="Author"/>
          <w:sz w:val="22"/>
        </w:rPr>
      </w:pPr>
    </w:p>
    <w:p w:rsidR="00493247" w:rsidRDefault="00493247" w:rsidP="00493247">
      <w:pPr>
        <w:pStyle w:val="ListParagraph"/>
        <w:ind w:left="1134"/>
        <w:jc w:val="both"/>
        <w:rPr>
          <w:ins w:id="2065" w:author="Author"/>
          <w:sz w:val="22"/>
        </w:rPr>
      </w:pPr>
      <w:ins w:id="2066" w:author="Author">
        <w:r>
          <w:rPr>
            <w:sz w:val="22"/>
          </w:rPr>
          <w:t>The Contractor shall strictly comply with any instruction given by the Contract Supervisor concerning or about the Contract provided such instructions are reasonable and consistent with the nature, scope and value of the Contract. All such instructions shall be in writing. The Contractor is not obliged to comply with any verbal instruction from the Contract Supervisor that is not confirmed in writing within 7 working days.</w:t>
        </w:r>
      </w:ins>
    </w:p>
    <w:p w:rsidR="00493247" w:rsidRDefault="00493247" w:rsidP="00493247">
      <w:pPr>
        <w:pStyle w:val="ListParagraph"/>
        <w:ind w:left="357"/>
        <w:jc w:val="both"/>
        <w:rPr>
          <w:ins w:id="2067"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68" w:author="Author"/>
          <w:b/>
          <w:sz w:val="22"/>
        </w:rPr>
      </w:pPr>
      <w:ins w:id="2069" w:author="Author">
        <w:r>
          <w:rPr>
            <w:b/>
            <w:sz w:val="22"/>
          </w:rPr>
          <w:t xml:space="preserve">THE SERVICES </w:t>
        </w:r>
      </w:ins>
    </w:p>
    <w:p w:rsidR="00493247" w:rsidRDefault="00493247" w:rsidP="00493247">
      <w:pPr>
        <w:pStyle w:val="ListParagraph"/>
        <w:ind w:left="357"/>
        <w:jc w:val="both"/>
        <w:rPr>
          <w:ins w:id="2070"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71" w:author="Author"/>
          <w:sz w:val="22"/>
        </w:rPr>
      </w:pPr>
      <w:ins w:id="2072" w:author="Author">
        <w:r>
          <w:rPr>
            <w:sz w:val="22"/>
          </w:rPr>
          <w:lastRenderedPageBreak/>
          <w:t xml:space="preserve">The Contractor shall provide all staff, equipment, materials and any other requirements necessary for the performance of the Contract using reasonable skill, care and diligence, and to the reasonable satisfaction of the Contract Supervisor. </w:t>
        </w:r>
      </w:ins>
    </w:p>
    <w:p w:rsidR="00493247" w:rsidRDefault="00493247" w:rsidP="00493247">
      <w:pPr>
        <w:pStyle w:val="ListParagraph"/>
        <w:numPr>
          <w:ilvl w:val="1"/>
          <w:numId w:val="54"/>
        </w:numPr>
        <w:suppressAutoHyphens/>
        <w:autoSpaceDN w:val="0"/>
        <w:spacing w:after="160" w:line="251" w:lineRule="auto"/>
        <w:jc w:val="both"/>
        <w:textAlignment w:val="baseline"/>
        <w:rPr>
          <w:ins w:id="2073" w:author="Author"/>
          <w:sz w:val="22"/>
        </w:rPr>
      </w:pPr>
      <w:ins w:id="2074" w:author="Author">
        <w:r>
          <w:rPr>
            <w:sz w:val="22"/>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Permission of the Contract Supervisor. </w:t>
        </w:r>
      </w:ins>
    </w:p>
    <w:p w:rsidR="00493247" w:rsidRDefault="00493247" w:rsidP="00493247">
      <w:pPr>
        <w:pStyle w:val="ListParagraph"/>
        <w:ind w:left="357"/>
        <w:jc w:val="both"/>
        <w:rPr>
          <w:ins w:id="2075"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76" w:author="Author"/>
          <w:b/>
          <w:sz w:val="22"/>
        </w:rPr>
      </w:pPr>
      <w:ins w:id="2077" w:author="Author">
        <w:r>
          <w:rPr>
            <w:b/>
            <w:sz w:val="22"/>
          </w:rPr>
          <w:t xml:space="preserve">ASSIGNMENT </w:t>
        </w:r>
      </w:ins>
    </w:p>
    <w:p w:rsidR="00493247" w:rsidRDefault="00493247" w:rsidP="00493247">
      <w:pPr>
        <w:pStyle w:val="ListParagraph"/>
        <w:ind w:left="567"/>
        <w:jc w:val="both"/>
        <w:rPr>
          <w:ins w:id="2078"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79" w:author="Author"/>
          <w:sz w:val="22"/>
        </w:rPr>
      </w:pPr>
      <w:ins w:id="2080" w:author="Author">
        <w:r>
          <w:rPr>
            <w:sz w:val="22"/>
          </w:rPr>
          <w:t xml:space="preserve">The Contractor shall not assign, transfer or sub-contract the Contract, or any part of it, without the Permission of the Contract Supervisor. </w:t>
        </w:r>
      </w:ins>
    </w:p>
    <w:p w:rsidR="00493247" w:rsidRDefault="00493247" w:rsidP="00493247">
      <w:pPr>
        <w:pStyle w:val="ListParagraph"/>
        <w:ind w:left="1701"/>
        <w:jc w:val="both"/>
        <w:rPr>
          <w:ins w:id="2081"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82" w:author="Author"/>
          <w:sz w:val="22"/>
        </w:rPr>
      </w:pPr>
      <w:ins w:id="2083" w:author="Author">
        <w:r>
          <w:rPr>
            <w:sz w:val="22"/>
          </w:rPr>
          <w:t xml:space="preserve">Any assignment, transfer or sub-contract entered into, shall not relieve the Contractor of any of his obligations or duties under the Contract. </w:t>
        </w:r>
      </w:ins>
    </w:p>
    <w:p w:rsidR="00493247" w:rsidRDefault="00493247" w:rsidP="00493247">
      <w:pPr>
        <w:pStyle w:val="ListParagraph"/>
        <w:ind w:left="1701"/>
        <w:jc w:val="both"/>
        <w:rPr>
          <w:ins w:id="2084"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85" w:author="Author"/>
          <w:sz w:val="22"/>
        </w:rPr>
      </w:pPr>
      <w:ins w:id="2086" w:author="Author">
        <w:r>
          <w:rPr>
            <w:sz w:val="22"/>
          </w:rPr>
          <w:t xml:space="preserve">Nothing in this Contract confers or purports to confer on any third party any benefit or any right to enforce any term of the Contract </w:t>
        </w:r>
      </w:ins>
    </w:p>
    <w:p w:rsidR="00493247" w:rsidRDefault="00493247" w:rsidP="00493247">
      <w:pPr>
        <w:jc w:val="both"/>
        <w:rPr>
          <w:ins w:id="2087"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88" w:author="Author"/>
          <w:b/>
          <w:sz w:val="22"/>
        </w:rPr>
      </w:pPr>
      <w:ins w:id="2089" w:author="Author">
        <w:r>
          <w:rPr>
            <w:b/>
            <w:sz w:val="22"/>
          </w:rPr>
          <w:t xml:space="preserve">CONTRACT PERIOD </w:t>
        </w:r>
      </w:ins>
    </w:p>
    <w:p w:rsidR="00493247" w:rsidRDefault="00493247" w:rsidP="00493247">
      <w:pPr>
        <w:pStyle w:val="ListParagraph"/>
        <w:ind w:left="567"/>
        <w:jc w:val="both"/>
        <w:rPr>
          <w:ins w:id="2090" w:author="Author"/>
          <w:b/>
          <w:sz w:val="22"/>
        </w:rPr>
      </w:pPr>
    </w:p>
    <w:p w:rsidR="00493247" w:rsidRDefault="00493247" w:rsidP="00493247">
      <w:pPr>
        <w:pStyle w:val="ListParagraph"/>
        <w:ind w:left="1134"/>
        <w:jc w:val="both"/>
        <w:rPr>
          <w:ins w:id="2091" w:author="Author"/>
          <w:sz w:val="22"/>
        </w:rPr>
      </w:pPr>
      <w:ins w:id="2092" w:author="Author">
        <w:r>
          <w:rPr>
            <w:sz w:val="22"/>
          </w:rPr>
          <w:t xml:space="preserve">The Contractor shall perform the Services within the time stated in the Appendix [DRAFTING NOTE – CHECK APPENDIX], subject to any changes arising from Condition 10 (Variations,) and/or Condition 11 (Extensions of time.) </w:t>
        </w:r>
      </w:ins>
    </w:p>
    <w:p w:rsidR="00493247" w:rsidRDefault="00493247" w:rsidP="00493247">
      <w:pPr>
        <w:pStyle w:val="ListParagraph"/>
        <w:ind w:left="357"/>
        <w:jc w:val="both"/>
        <w:rPr>
          <w:ins w:id="2093"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094" w:author="Author"/>
          <w:b/>
          <w:sz w:val="22"/>
        </w:rPr>
      </w:pPr>
      <w:ins w:id="2095" w:author="Author">
        <w:r>
          <w:rPr>
            <w:b/>
            <w:sz w:val="22"/>
          </w:rPr>
          <w:t xml:space="preserve">PROPERTY </w:t>
        </w:r>
      </w:ins>
    </w:p>
    <w:p w:rsidR="00493247" w:rsidRDefault="00493247" w:rsidP="00493247">
      <w:pPr>
        <w:pStyle w:val="ListParagraph"/>
        <w:ind w:left="567"/>
        <w:jc w:val="both"/>
        <w:rPr>
          <w:ins w:id="2096"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097" w:author="Author"/>
          <w:sz w:val="22"/>
        </w:rPr>
      </w:pPr>
      <w:ins w:id="2098" w:author="Author">
        <w:r>
          <w:rPr>
            <w:sz w:val="22"/>
          </w:rPr>
          <w:t xml:space="preserve">All property issued by the Agency to the Contractor in connection with the Contract shall remain the property of the Agency, and shall be used in the execution of the Contract, and for no other purpose whatsoever without the prior approval of the Contract Supervisor. </w:t>
        </w:r>
      </w:ins>
    </w:p>
    <w:p w:rsidR="00493247" w:rsidRDefault="00493247" w:rsidP="00493247">
      <w:pPr>
        <w:pStyle w:val="ListParagraph"/>
        <w:ind w:left="1701"/>
        <w:jc w:val="both"/>
        <w:rPr>
          <w:ins w:id="2099"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00" w:author="Author"/>
          <w:sz w:val="22"/>
        </w:rPr>
      </w:pPr>
      <w:ins w:id="2101" w:author="Author">
        <w:r>
          <w:rPr>
            <w:sz w:val="22"/>
          </w:rPr>
          <w:t>The Contractor shall keep all Agency Property in safe custody and good condition, set aside and clearly marked as the property of the Agency.</w:t>
        </w:r>
      </w:ins>
    </w:p>
    <w:p w:rsidR="00493247" w:rsidRDefault="00493247" w:rsidP="00493247">
      <w:pPr>
        <w:pStyle w:val="ListParagraph"/>
        <w:rPr>
          <w:ins w:id="2102"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03" w:author="Author"/>
          <w:sz w:val="22"/>
        </w:rPr>
      </w:pPr>
      <w:ins w:id="2104" w:author="Author">
        <w:r>
          <w:rPr>
            <w:sz w:val="22"/>
          </w:rPr>
          <w:t xml:space="preserve">On expiry or earlier termination of the Contract the Contractor shall, if so required, either surrender such property to the Agency or otherwise dispose of it as instructed by the Contract Supervisor. </w:t>
        </w:r>
      </w:ins>
    </w:p>
    <w:p w:rsidR="00493247" w:rsidRDefault="00493247" w:rsidP="00493247">
      <w:pPr>
        <w:pStyle w:val="ListParagraph"/>
        <w:ind w:left="357"/>
        <w:jc w:val="both"/>
        <w:rPr>
          <w:ins w:id="2105"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106" w:author="Author"/>
          <w:b/>
          <w:sz w:val="22"/>
        </w:rPr>
      </w:pPr>
      <w:ins w:id="2107" w:author="Author">
        <w:r>
          <w:rPr>
            <w:b/>
            <w:sz w:val="22"/>
          </w:rPr>
          <w:t xml:space="preserve">MATERIALS </w:t>
        </w:r>
      </w:ins>
    </w:p>
    <w:p w:rsidR="00493247" w:rsidRDefault="00493247" w:rsidP="00493247">
      <w:pPr>
        <w:pStyle w:val="ListParagraph"/>
        <w:ind w:left="567"/>
        <w:jc w:val="both"/>
        <w:rPr>
          <w:ins w:id="2108"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09" w:author="Author"/>
          <w:sz w:val="22"/>
        </w:rPr>
      </w:pPr>
      <w:ins w:id="2110" w:author="Author">
        <w:r>
          <w:rPr>
            <w:sz w:val="22"/>
          </w:rPr>
          <w:t xml:space="preserve">The Contractor shall be responsible for establishing his own sources of supply for goods and materials and will be responsible for ensuring the reasonable and proper conduct by his suppliers and staff whilst on the Agency’s premises. </w:t>
        </w:r>
      </w:ins>
    </w:p>
    <w:p w:rsidR="00493247" w:rsidRDefault="00493247" w:rsidP="00493247">
      <w:pPr>
        <w:pStyle w:val="ListParagraph"/>
        <w:ind w:left="357"/>
        <w:jc w:val="both"/>
        <w:rPr>
          <w:ins w:id="2111"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12" w:author="Author"/>
          <w:sz w:val="22"/>
        </w:rPr>
      </w:pPr>
      <w:ins w:id="2113" w:author="Author">
        <w:r>
          <w:rPr>
            <w:sz w:val="22"/>
          </w:rPr>
          <w:t xml:space="preserve">The Contractor shall not place, or cause to be placed, any orders with suppliers or otherwise incur liabilities in the name of the Agency or any representative of the Agency. </w:t>
        </w:r>
      </w:ins>
    </w:p>
    <w:p w:rsidR="00493247" w:rsidRDefault="00493247" w:rsidP="00493247">
      <w:pPr>
        <w:pStyle w:val="ListParagraph"/>
        <w:ind w:left="357"/>
        <w:jc w:val="both"/>
        <w:rPr>
          <w:ins w:id="2114"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115" w:author="Author"/>
          <w:b/>
          <w:sz w:val="22"/>
        </w:rPr>
      </w:pPr>
      <w:ins w:id="2116" w:author="Author">
        <w:r>
          <w:rPr>
            <w:b/>
            <w:sz w:val="22"/>
          </w:rPr>
          <w:t xml:space="preserve">SECURITY </w:t>
        </w:r>
      </w:ins>
    </w:p>
    <w:p w:rsidR="00493247" w:rsidRDefault="00493247" w:rsidP="00493247">
      <w:pPr>
        <w:pStyle w:val="ListParagraph"/>
        <w:ind w:left="567"/>
        <w:jc w:val="both"/>
        <w:rPr>
          <w:ins w:id="2117"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18" w:author="Author"/>
          <w:sz w:val="22"/>
        </w:rPr>
      </w:pPr>
      <w:ins w:id="2119" w:author="Author">
        <w:r>
          <w:rPr>
            <w:sz w:val="22"/>
          </w:rPr>
          <w:t xml:space="preserve">The Contractor shall be responsible for the security of all goods and equipment belonging to the Agency and used by the Contractor in the provision of the Services, belonging to the Contractor, or Contractors staff, or sub-contractors whilst on Agency premises. </w:t>
        </w:r>
      </w:ins>
    </w:p>
    <w:p w:rsidR="00493247" w:rsidRDefault="00493247" w:rsidP="00493247">
      <w:pPr>
        <w:pStyle w:val="ListParagraph"/>
        <w:numPr>
          <w:ilvl w:val="1"/>
          <w:numId w:val="54"/>
        </w:numPr>
        <w:suppressAutoHyphens/>
        <w:autoSpaceDN w:val="0"/>
        <w:spacing w:after="160" w:line="251" w:lineRule="auto"/>
        <w:jc w:val="both"/>
        <w:textAlignment w:val="baseline"/>
        <w:rPr>
          <w:ins w:id="2120" w:author="Author"/>
          <w:sz w:val="22"/>
        </w:rPr>
      </w:pPr>
      <w:ins w:id="2121" w:author="Author">
        <w:r>
          <w:rPr>
            <w:sz w:val="22"/>
          </w:rPr>
          <w:t xml:space="preserve">This Condition shall not prejudice the Agency’s rights under Condition 15. </w:t>
        </w:r>
      </w:ins>
    </w:p>
    <w:p w:rsidR="00493247" w:rsidRDefault="00493247" w:rsidP="00493247">
      <w:pPr>
        <w:pStyle w:val="ListParagraph"/>
        <w:ind w:left="1134"/>
        <w:jc w:val="both"/>
        <w:rPr>
          <w:ins w:id="2122" w:author="Author"/>
          <w:sz w:val="22"/>
        </w:rPr>
      </w:pPr>
    </w:p>
    <w:p w:rsidR="00493247" w:rsidRDefault="00493247" w:rsidP="00493247">
      <w:pPr>
        <w:pStyle w:val="ListParagraph"/>
        <w:numPr>
          <w:ilvl w:val="0"/>
          <w:numId w:val="54"/>
        </w:numPr>
        <w:suppressAutoHyphens/>
        <w:autoSpaceDN w:val="0"/>
        <w:spacing w:after="160" w:line="251" w:lineRule="auto"/>
        <w:jc w:val="both"/>
        <w:textAlignment w:val="baseline"/>
        <w:rPr>
          <w:ins w:id="2123" w:author="Author"/>
          <w:b/>
          <w:sz w:val="22"/>
        </w:rPr>
      </w:pPr>
      <w:ins w:id="2124" w:author="Author">
        <w:r>
          <w:rPr>
            <w:b/>
            <w:sz w:val="22"/>
          </w:rPr>
          <w:t xml:space="preserve">VARIATIONS </w:t>
        </w:r>
      </w:ins>
    </w:p>
    <w:p w:rsidR="00493247" w:rsidRDefault="00493247" w:rsidP="00493247">
      <w:pPr>
        <w:pStyle w:val="ListParagraph"/>
        <w:ind w:left="567"/>
        <w:jc w:val="both"/>
        <w:rPr>
          <w:ins w:id="2125" w:author="Author"/>
          <w:b/>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26" w:author="Author"/>
          <w:sz w:val="22"/>
        </w:rPr>
      </w:pPr>
      <w:ins w:id="2127" w:author="Author">
        <w:r>
          <w:rPr>
            <w:sz w:val="22"/>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ins>
    </w:p>
    <w:p w:rsidR="00493247" w:rsidRDefault="00493247" w:rsidP="00493247">
      <w:pPr>
        <w:pStyle w:val="ListParagraph"/>
        <w:ind w:left="1701"/>
        <w:jc w:val="both"/>
        <w:rPr>
          <w:ins w:id="2128"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29" w:author="Author"/>
          <w:sz w:val="22"/>
        </w:rPr>
      </w:pPr>
      <w:ins w:id="2130" w:author="Author">
        <w:r>
          <w:rPr>
            <w:sz w:val="22"/>
          </w:rPr>
          <w:t xml:space="preserve">The value of any such variation, other than any variation arising out of Condition 10.3, shall be determined by reference to the rates </w:t>
        </w:r>
        <w:r>
          <w:rPr>
            <w:sz w:val="22"/>
          </w:rPr>
          <w:lastRenderedPageBreak/>
          <w:t>contained in the Pricing Schedule. Where the Services so ordered are not covered in the Pricing Schedule, they shall be valued at a fair and reasonable rate agreed between the Contract Supervisor and the Contractor.</w:t>
        </w:r>
      </w:ins>
    </w:p>
    <w:p w:rsidR="00493247" w:rsidRDefault="00493247" w:rsidP="00493247">
      <w:pPr>
        <w:pStyle w:val="ListParagraph"/>
        <w:ind w:left="1701"/>
        <w:jc w:val="both"/>
        <w:rPr>
          <w:ins w:id="2131" w:author="Author"/>
          <w:sz w:val="22"/>
        </w:rPr>
      </w:pPr>
      <w:ins w:id="2132" w:author="Author">
        <w:r>
          <w:rPr>
            <w:sz w:val="22"/>
          </w:rPr>
          <w:t xml:space="preserve"> </w:t>
        </w:r>
      </w:ins>
    </w:p>
    <w:p w:rsidR="00493247" w:rsidRDefault="00493247" w:rsidP="00493247">
      <w:pPr>
        <w:pStyle w:val="ListParagraph"/>
        <w:numPr>
          <w:ilvl w:val="1"/>
          <w:numId w:val="54"/>
        </w:numPr>
        <w:suppressAutoHyphens/>
        <w:autoSpaceDN w:val="0"/>
        <w:spacing w:after="160" w:line="251" w:lineRule="auto"/>
        <w:jc w:val="both"/>
        <w:textAlignment w:val="baseline"/>
        <w:rPr>
          <w:ins w:id="2133" w:author="Author"/>
          <w:sz w:val="22"/>
        </w:rPr>
      </w:pPr>
      <w:ins w:id="2134" w:author="Author">
        <w:r>
          <w:rPr>
            <w:sz w:val="22"/>
          </w:rPr>
          <w:t xml:space="preserve">Where a variation is the result of some default or breach of the Contract by the Contractor or some other cause for which he is solely responsible, any additional cost attributable to the variation shall be borne by the Contractor. </w:t>
        </w:r>
      </w:ins>
    </w:p>
    <w:p w:rsidR="00493247" w:rsidRDefault="00493247" w:rsidP="00493247">
      <w:pPr>
        <w:pStyle w:val="ListParagraph"/>
        <w:ind w:left="1134"/>
        <w:jc w:val="both"/>
        <w:rPr>
          <w:ins w:id="2135"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36" w:author="Author"/>
          <w:sz w:val="22"/>
        </w:rPr>
      </w:pPr>
      <w:ins w:id="2137" w:author="Author">
        <w:r>
          <w:rPr>
            <w:sz w:val="22"/>
          </w:rPr>
          <w:t xml:space="preserve">The Contractor may also propose a variation to the Services but no such variation shall take effect unless agreed and confirmed in writing by the Contract Supervisor. </w:t>
        </w:r>
      </w:ins>
    </w:p>
    <w:p w:rsidR="00493247" w:rsidRDefault="00493247" w:rsidP="00493247">
      <w:pPr>
        <w:pStyle w:val="ListParagraph"/>
        <w:ind w:left="1134"/>
        <w:jc w:val="both"/>
        <w:rPr>
          <w:ins w:id="2138"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39" w:author="Author"/>
          <w:sz w:val="22"/>
        </w:rPr>
      </w:pPr>
      <w:ins w:id="2140" w:author="Author">
        <w:r>
          <w:rPr>
            <w:sz w:val="22"/>
          </w:rPr>
          <w:t>No variation shall have the effect of invalidating the Contract, or placing the Contract at large, if that variation is reasonably consistent with the nature, scope and value of the Contract. The Agency may vary the Contract to comply with a change in English Law. Such a change will be effected by the Contract Supervisor notifying the Contractor in writing.</w:t>
        </w:r>
      </w:ins>
    </w:p>
    <w:p w:rsidR="00493247" w:rsidRDefault="00493247" w:rsidP="00493247">
      <w:pPr>
        <w:pStyle w:val="ListParagraph"/>
        <w:rPr>
          <w:ins w:id="2141" w:author="Author"/>
          <w:sz w:val="22"/>
        </w:rPr>
      </w:pPr>
    </w:p>
    <w:p w:rsidR="00493247" w:rsidRDefault="00493247" w:rsidP="00493247">
      <w:pPr>
        <w:pStyle w:val="ListParagraph"/>
        <w:numPr>
          <w:ilvl w:val="1"/>
          <w:numId w:val="54"/>
        </w:numPr>
        <w:suppressAutoHyphens/>
        <w:autoSpaceDN w:val="0"/>
        <w:spacing w:after="160" w:line="251" w:lineRule="auto"/>
        <w:jc w:val="both"/>
        <w:textAlignment w:val="baseline"/>
        <w:rPr>
          <w:ins w:id="2142" w:author="Author"/>
          <w:sz w:val="22"/>
        </w:rPr>
      </w:pPr>
      <w:ins w:id="2143" w:author="Author">
        <w:r>
          <w:rPr>
            <w:sz w:val="22"/>
          </w:rPr>
          <w:t>The Agency may assign, novate or otherwise dispose of its rights and obligations under the Contract or any part thereof to:</w:t>
        </w:r>
      </w:ins>
    </w:p>
    <w:p w:rsidR="00493247" w:rsidRDefault="00493247" w:rsidP="00493247">
      <w:pPr>
        <w:pStyle w:val="ListParagraph"/>
        <w:rPr>
          <w:ins w:id="2144" w:author="Autho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ins w:id="2145" w:author="Author"/>
          <w:sz w:val="22"/>
        </w:rPr>
      </w:pPr>
      <w:ins w:id="2146" w:author="Author">
        <w:r>
          <w:rPr>
            <w:sz w:val="22"/>
          </w:rPr>
          <w:t>any Contracting Authority; or</w:t>
        </w:r>
      </w:ins>
    </w:p>
    <w:p w:rsidR="00493247" w:rsidRDefault="00493247" w:rsidP="00493247">
      <w:pPr>
        <w:pStyle w:val="ListParagraph"/>
        <w:ind w:left="3402"/>
        <w:jc w:val="both"/>
        <w:rPr>
          <w:ins w:id="2147" w:author="Autho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ins w:id="2148" w:author="Author"/>
          <w:sz w:val="22"/>
        </w:rPr>
      </w:pPr>
      <w:ins w:id="2149" w:author="Author">
        <w:r>
          <w:rPr>
            <w:sz w:val="22"/>
          </w:rPr>
          <w:t>any other body established by the Crown or under statute in order substantially to perform any of the functions that had previously been performed by the Agency; or</w:t>
        </w:r>
      </w:ins>
    </w:p>
    <w:p w:rsidR="00493247" w:rsidRDefault="00493247" w:rsidP="00493247">
      <w:pPr>
        <w:pStyle w:val="ListParagraph"/>
        <w:rPr>
          <w:ins w:id="2150" w:author="Author"/>
          <w:sz w:val="22"/>
        </w:rPr>
      </w:pPr>
    </w:p>
    <w:p w:rsidR="00493247" w:rsidRDefault="00493247" w:rsidP="00493247">
      <w:pPr>
        <w:pStyle w:val="ListParagraph"/>
        <w:numPr>
          <w:ilvl w:val="2"/>
          <w:numId w:val="57"/>
        </w:numPr>
        <w:suppressAutoHyphens/>
        <w:autoSpaceDN w:val="0"/>
        <w:spacing w:after="160" w:line="251" w:lineRule="auto"/>
        <w:jc w:val="both"/>
        <w:textAlignment w:val="baseline"/>
        <w:rPr>
          <w:ins w:id="2151" w:author="Author"/>
          <w:sz w:val="22"/>
        </w:rPr>
      </w:pPr>
      <w:ins w:id="2152" w:author="Author">
        <w:r>
          <w:rPr>
            <w:sz w:val="22"/>
          </w:rPr>
          <w:t>any private sector body which substantially performs the functions of the Agency, provided that any such assignment, novation or other disposal shall not increase the burden of the Contractor's obligations under the Contract.</w:t>
        </w:r>
      </w:ins>
    </w:p>
    <w:p w:rsidR="00493247" w:rsidRDefault="00493247" w:rsidP="00493247">
      <w:pPr>
        <w:pStyle w:val="ListParagraph"/>
        <w:ind w:left="3402"/>
        <w:jc w:val="both"/>
        <w:rPr>
          <w:ins w:id="2153" w:author="Author"/>
          <w:sz w:val="22"/>
        </w:rPr>
      </w:pPr>
    </w:p>
    <w:p w:rsidR="00493247" w:rsidRDefault="00493247" w:rsidP="00493247">
      <w:pPr>
        <w:pStyle w:val="ListParagraph"/>
        <w:numPr>
          <w:ilvl w:val="1"/>
          <w:numId w:val="57"/>
        </w:numPr>
        <w:suppressAutoHyphens/>
        <w:autoSpaceDN w:val="0"/>
        <w:spacing w:after="160" w:line="251" w:lineRule="auto"/>
        <w:jc w:val="both"/>
        <w:textAlignment w:val="baseline"/>
        <w:rPr>
          <w:ins w:id="2154" w:author="Author"/>
          <w:sz w:val="22"/>
        </w:rPr>
      </w:pPr>
      <w:ins w:id="2155" w:author="Author">
        <w:r>
          <w:rPr>
            <w:sz w:val="22"/>
          </w:rPr>
          <w:t>Any change in the legal status of the Agency such that it ceases to be a Contracting Authority shall not affect the validity of the Contract. In such circumstances the Contract shall bind and inure to the benefit of any successor body to the Agency.</w:t>
        </w:r>
      </w:ins>
    </w:p>
    <w:p w:rsidR="00493247" w:rsidRDefault="00493247" w:rsidP="00493247">
      <w:pPr>
        <w:pStyle w:val="ListParagraph"/>
        <w:ind w:left="1134"/>
        <w:jc w:val="both"/>
        <w:rPr>
          <w:ins w:id="2156" w:author="Author"/>
          <w:sz w:val="22"/>
        </w:rPr>
      </w:pPr>
    </w:p>
    <w:p w:rsidR="00493247" w:rsidRDefault="00493247" w:rsidP="00493247">
      <w:pPr>
        <w:pStyle w:val="ListParagraph"/>
        <w:numPr>
          <w:ilvl w:val="0"/>
          <w:numId w:val="57"/>
        </w:numPr>
        <w:suppressAutoHyphens/>
        <w:autoSpaceDN w:val="0"/>
        <w:spacing w:after="160" w:line="251" w:lineRule="auto"/>
        <w:jc w:val="both"/>
        <w:textAlignment w:val="baseline"/>
        <w:rPr>
          <w:ins w:id="2157" w:author="Author"/>
          <w:b/>
          <w:sz w:val="22"/>
        </w:rPr>
      </w:pPr>
      <w:ins w:id="2158" w:author="Author">
        <w:r>
          <w:rPr>
            <w:b/>
            <w:sz w:val="22"/>
          </w:rPr>
          <w:t xml:space="preserve">EXTENSIONS OF TIME </w:t>
        </w:r>
      </w:ins>
    </w:p>
    <w:p w:rsidR="00493247" w:rsidRDefault="00493247" w:rsidP="00493247">
      <w:pPr>
        <w:pStyle w:val="ListParagraph"/>
        <w:ind w:left="567"/>
        <w:jc w:val="both"/>
        <w:rPr>
          <w:ins w:id="2159" w:author="Author"/>
          <w:b/>
          <w:sz w:val="22"/>
        </w:rPr>
      </w:pPr>
    </w:p>
    <w:p w:rsidR="00493247" w:rsidRDefault="00493247" w:rsidP="00493247">
      <w:pPr>
        <w:pStyle w:val="ListParagraph"/>
        <w:numPr>
          <w:ilvl w:val="1"/>
          <w:numId w:val="58"/>
        </w:numPr>
        <w:suppressAutoHyphens/>
        <w:autoSpaceDN w:val="0"/>
        <w:spacing w:after="160" w:line="251" w:lineRule="auto"/>
        <w:jc w:val="both"/>
        <w:textAlignment w:val="baseline"/>
        <w:rPr>
          <w:ins w:id="2160" w:author="Author"/>
          <w:sz w:val="22"/>
        </w:rPr>
      </w:pPr>
      <w:ins w:id="2161" w:author="Author">
        <w:r>
          <w:rPr>
            <w:sz w:val="22"/>
          </w:rPr>
          <w:t xml:space="preserve">Should the performance of the Contract be directly delayed by any cause beyond the reasonable control of the Contractor, and provided that the Contractor shall first have given the Contract Supervisor written notice within five working days after becoming aware that such delay was likely to occur, then the Contract Supervisor, if satisfied that this Condition applies: </w:t>
        </w:r>
      </w:ins>
    </w:p>
    <w:p w:rsidR="00493247" w:rsidRDefault="00493247" w:rsidP="00493247">
      <w:pPr>
        <w:pStyle w:val="ListParagraph"/>
        <w:ind w:left="1134"/>
        <w:jc w:val="both"/>
        <w:rPr>
          <w:ins w:id="2162" w:author="Author"/>
          <w:sz w:val="22"/>
        </w:rPr>
      </w:pPr>
    </w:p>
    <w:p w:rsidR="00493247" w:rsidRDefault="00493247" w:rsidP="00493247">
      <w:pPr>
        <w:pStyle w:val="ListParagraph"/>
        <w:numPr>
          <w:ilvl w:val="2"/>
          <w:numId w:val="59"/>
        </w:numPr>
        <w:suppressAutoHyphens/>
        <w:autoSpaceDN w:val="0"/>
        <w:spacing w:after="160" w:line="251" w:lineRule="auto"/>
        <w:jc w:val="both"/>
        <w:textAlignment w:val="baseline"/>
        <w:rPr>
          <w:ins w:id="2163" w:author="Author"/>
          <w:sz w:val="22"/>
        </w:rPr>
      </w:pPr>
      <w:ins w:id="2164" w:author="Author">
        <w:r>
          <w:rPr>
            <w:sz w:val="22"/>
          </w:rPr>
          <w:t xml:space="preserve">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 </w:t>
        </w:r>
      </w:ins>
    </w:p>
    <w:p w:rsidR="00493247" w:rsidRDefault="00493247" w:rsidP="00493247">
      <w:pPr>
        <w:pStyle w:val="ListParagraph"/>
        <w:ind w:left="357"/>
        <w:jc w:val="both"/>
        <w:rPr>
          <w:ins w:id="2165" w:author="Author"/>
          <w:sz w:val="22"/>
        </w:rPr>
      </w:pPr>
    </w:p>
    <w:p w:rsidR="00493247" w:rsidRDefault="00493247" w:rsidP="00493247">
      <w:pPr>
        <w:pStyle w:val="ListParagraph"/>
        <w:numPr>
          <w:ilvl w:val="2"/>
          <w:numId w:val="59"/>
        </w:numPr>
        <w:suppressAutoHyphens/>
        <w:autoSpaceDN w:val="0"/>
        <w:spacing w:after="160" w:line="251" w:lineRule="auto"/>
        <w:jc w:val="both"/>
        <w:textAlignment w:val="baseline"/>
        <w:rPr>
          <w:ins w:id="2166" w:author="Author"/>
          <w:sz w:val="22"/>
        </w:rPr>
      </w:pPr>
      <w:ins w:id="2167" w:author="Author">
        <w:r>
          <w:rPr>
            <w:sz w:val="22"/>
          </w:rPr>
          <w:t xml:space="preserve">in the case of any delay of which the Agency is the cause, shall grant the Contractor a reasonable extension of time to take account of the delay. </w:t>
        </w:r>
      </w:ins>
    </w:p>
    <w:p w:rsidR="00493247" w:rsidRDefault="00493247" w:rsidP="00493247">
      <w:pPr>
        <w:pStyle w:val="ListParagraph"/>
        <w:ind w:left="1701"/>
        <w:jc w:val="both"/>
        <w:rPr>
          <w:ins w:id="2168" w:author="Author"/>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ins w:id="2169" w:author="Author"/>
          <w:sz w:val="22"/>
        </w:rPr>
      </w:pPr>
      <w:ins w:id="2170" w:author="Author">
        <w:r>
          <w:rPr>
            <w:sz w:val="22"/>
          </w:rPr>
          <w:t xml:space="preserve">No extension of time shall be granted where in the opinion of the Agency the Contractor has failed to use reasonable endeavours to avoid or reduce the cause and/or effects of the delay. </w:t>
        </w:r>
      </w:ins>
    </w:p>
    <w:p w:rsidR="00493247" w:rsidRDefault="00493247" w:rsidP="00493247">
      <w:pPr>
        <w:pStyle w:val="ListParagraph"/>
        <w:ind w:left="1134"/>
        <w:jc w:val="both"/>
        <w:rPr>
          <w:ins w:id="2171" w:author="Author"/>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ins w:id="2172" w:author="Author"/>
          <w:sz w:val="22"/>
        </w:rPr>
      </w:pPr>
      <w:ins w:id="2173" w:author="Author">
        <w:r>
          <w:rPr>
            <w:sz w:val="22"/>
          </w:rPr>
          <w:t xml:space="preserve">Any extension of time granted under this Condition shall not affect the Agency’s rights to terminate or determine the Contract under Conditions 13 and 14. </w:t>
        </w:r>
      </w:ins>
    </w:p>
    <w:p w:rsidR="00493247" w:rsidRDefault="00493247" w:rsidP="00493247">
      <w:pPr>
        <w:pStyle w:val="ListParagraph"/>
        <w:ind w:left="1134"/>
        <w:jc w:val="both"/>
        <w:rPr>
          <w:ins w:id="2174" w:author="Author"/>
          <w:sz w:val="22"/>
        </w:rPr>
      </w:pPr>
    </w:p>
    <w:p w:rsidR="00493247" w:rsidRDefault="00493247" w:rsidP="00493247">
      <w:pPr>
        <w:pStyle w:val="ListParagraph"/>
        <w:numPr>
          <w:ilvl w:val="0"/>
          <w:numId w:val="59"/>
        </w:numPr>
        <w:suppressAutoHyphens/>
        <w:autoSpaceDN w:val="0"/>
        <w:spacing w:after="160" w:line="251" w:lineRule="auto"/>
        <w:jc w:val="both"/>
        <w:textAlignment w:val="baseline"/>
        <w:rPr>
          <w:ins w:id="2175" w:author="Author"/>
          <w:b/>
          <w:sz w:val="22"/>
        </w:rPr>
      </w:pPr>
      <w:ins w:id="2176" w:author="Author">
        <w:r>
          <w:rPr>
            <w:b/>
            <w:sz w:val="22"/>
          </w:rPr>
          <w:t xml:space="preserve">DEFAULT </w:t>
        </w:r>
      </w:ins>
    </w:p>
    <w:p w:rsidR="00493247" w:rsidRDefault="00493247" w:rsidP="00493247">
      <w:pPr>
        <w:pStyle w:val="ListParagraph"/>
        <w:ind w:left="567"/>
        <w:jc w:val="both"/>
        <w:rPr>
          <w:ins w:id="2177" w:author="Author"/>
          <w:b/>
          <w:sz w:val="22"/>
        </w:rPr>
      </w:pPr>
    </w:p>
    <w:p w:rsidR="00493247" w:rsidRDefault="00493247" w:rsidP="00493247">
      <w:pPr>
        <w:pStyle w:val="ListParagraph"/>
        <w:numPr>
          <w:ilvl w:val="1"/>
          <w:numId w:val="59"/>
        </w:numPr>
        <w:suppressAutoHyphens/>
        <w:autoSpaceDN w:val="0"/>
        <w:spacing w:after="160" w:line="251" w:lineRule="auto"/>
        <w:jc w:val="both"/>
        <w:textAlignment w:val="baseline"/>
        <w:rPr>
          <w:ins w:id="2178" w:author="Author"/>
          <w:sz w:val="22"/>
        </w:rPr>
      </w:pPr>
      <w:ins w:id="2179" w:author="Author">
        <w:r>
          <w:rPr>
            <w:sz w:val="22"/>
          </w:rPr>
          <w:t xml:space="preserve">The Contractor shall be in default if he: </w:t>
        </w:r>
      </w:ins>
    </w:p>
    <w:p w:rsidR="00493247" w:rsidRDefault="00493247" w:rsidP="00493247">
      <w:pPr>
        <w:pStyle w:val="ListParagraph"/>
        <w:ind w:left="1701"/>
        <w:jc w:val="both"/>
        <w:rPr>
          <w:ins w:id="2180" w:author="Autho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ins w:id="2181" w:author="Author"/>
          <w:sz w:val="22"/>
        </w:rPr>
      </w:pPr>
      <w:ins w:id="2182" w:author="Author">
        <w:r>
          <w:rPr>
            <w:sz w:val="22"/>
          </w:rPr>
          <w:t xml:space="preserve">fails to perform the Contract with due skill, care, diligence and timeliness; </w:t>
        </w:r>
      </w:ins>
    </w:p>
    <w:p w:rsidR="00493247" w:rsidRDefault="00493247" w:rsidP="00493247">
      <w:pPr>
        <w:pStyle w:val="ListParagraph"/>
        <w:ind w:left="1701"/>
        <w:jc w:val="both"/>
        <w:rPr>
          <w:ins w:id="2183" w:author="Autho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ins w:id="2184" w:author="Author"/>
          <w:sz w:val="22"/>
        </w:rPr>
      </w:pPr>
      <w:ins w:id="2185" w:author="Author">
        <w:r>
          <w:rPr>
            <w:sz w:val="22"/>
          </w:rPr>
          <w:lastRenderedPageBreak/>
          <w:t xml:space="preserve">refuses or neglects to comply with any reasonable written instruction given by the Contract Supervisor; </w:t>
        </w:r>
      </w:ins>
    </w:p>
    <w:p w:rsidR="00493247" w:rsidRDefault="00493247" w:rsidP="00493247">
      <w:pPr>
        <w:pStyle w:val="ListParagraph"/>
        <w:ind w:left="1701"/>
        <w:jc w:val="both"/>
        <w:rPr>
          <w:ins w:id="2186" w:author="Author"/>
          <w:sz w:val="22"/>
        </w:rPr>
      </w:pPr>
    </w:p>
    <w:p w:rsidR="00493247" w:rsidRDefault="00493247" w:rsidP="00493247">
      <w:pPr>
        <w:pStyle w:val="ListParagraph"/>
        <w:numPr>
          <w:ilvl w:val="2"/>
          <w:numId w:val="60"/>
        </w:numPr>
        <w:suppressAutoHyphens/>
        <w:autoSpaceDN w:val="0"/>
        <w:spacing w:after="160" w:line="251" w:lineRule="auto"/>
        <w:jc w:val="both"/>
        <w:textAlignment w:val="baseline"/>
        <w:rPr>
          <w:ins w:id="2187" w:author="Author"/>
          <w:sz w:val="22"/>
        </w:rPr>
      </w:pPr>
      <w:ins w:id="2188" w:author="Author">
        <w:r>
          <w:rPr>
            <w:sz w:val="22"/>
          </w:rPr>
          <w:t xml:space="preserve">is in breach of the Contract. </w:t>
        </w:r>
      </w:ins>
    </w:p>
    <w:p w:rsidR="00493247" w:rsidRDefault="00493247" w:rsidP="00493247">
      <w:pPr>
        <w:pStyle w:val="ListParagraph"/>
        <w:ind w:left="1701"/>
        <w:jc w:val="both"/>
        <w:rPr>
          <w:ins w:id="2189" w:author="Author"/>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ins w:id="2190" w:author="Author"/>
          <w:sz w:val="22"/>
        </w:rPr>
      </w:pPr>
      <w:ins w:id="2191" w:author="Author">
        <w:r>
          <w:rPr>
            <w:sz w:val="22"/>
          </w:rPr>
          <w:t xml:space="preserve">Where in the opinion of the Contract Supervisor, the Contractor is in default, the Contract Supervisor may serve a Notice giving at least five working days in which to remedy the default. </w:t>
        </w:r>
      </w:ins>
    </w:p>
    <w:p w:rsidR="00493247" w:rsidRDefault="00493247" w:rsidP="00493247">
      <w:pPr>
        <w:pStyle w:val="ListParagraph"/>
        <w:ind w:left="1134"/>
        <w:jc w:val="both"/>
        <w:rPr>
          <w:ins w:id="2192" w:author="Author"/>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ins w:id="2193" w:author="Author"/>
          <w:sz w:val="22"/>
        </w:rPr>
      </w:pPr>
      <w:ins w:id="2194" w:author="Author">
        <w:r>
          <w:rPr>
            <w:sz w:val="22"/>
          </w:rPr>
          <w:t xml:space="preserve">If the Contractor fails to comply with such a Notice the Contract Supervisor may, without prejudice to any other rights or remedies under the Contract, take over for as such a period as is necessary the performance of the relevant part of the Contract and make other arrangements for its completion. Any extra costs arising from this action, will be paid by the Contractor or deducted from any monies owing to him. </w:t>
        </w:r>
      </w:ins>
    </w:p>
    <w:p w:rsidR="00493247" w:rsidRDefault="00493247" w:rsidP="00493247">
      <w:pPr>
        <w:pStyle w:val="ListParagraph"/>
        <w:ind w:left="1134"/>
        <w:jc w:val="both"/>
        <w:rPr>
          <w:ins w:id="2195" w:author="Author"/>
          <w:sz w:val="22"/>
        </w:rPr>
      </w:pPr>
    </w:p>
    <w:p w:rsidR="00493247" w:rsidRDefault="00493247" w:rsidP="00493247">
      <w:pPr>
        <w:pStyle w:val="ListParagraph"/>
        <w:numPr>
          <w:ilvl w:val="0"/>
          <w:numId w:val="60"/>
        </w:numPr>
        <w:suppressAutoHyphens/>
        <w:autoSpaceDN w:val="0"/>
        <w:spacing w:after="160" w:line="251" w:lineRule="auto"/>
        <w:jc w:val="both"/>
        <w:textAlignment w:val="baseline"/>
        <w:rPr>
          <w:ins w:id="2196" w:author="Author"/>
          <w:b/>
          <w:sz w:val="22"/>
        </w:rPr>
      </w:pPr>
      <w:ins w:id="2197" w:author="Author">
        <w:r>
          <w:rPr>
            <w:b/>
            <w:sz w:val="22"/>
          </w:rPr>
          <w:t xml:space="preserve">TERMINATION </w:t>
        </w:r>
      </w:ins>
    </w:p>
    <w:p w:rsidR="00493247" w:rsidRDefault="00493247" w:rsidP="00493247">
      <w:pPr>
        <w:pStyle w:val="ListParagraph"/>
        <w:ind w:left="567"/>
        <w:jc w:val="both"/>
        <w:rPr>
          <w:ins w:id="2198" w:author="Author"/>
          <w:b/>
          <w:sz w:val="22"/>
        </w:rPr>
      </w:pPr>
    </w:p>
    <w:p w:rsidR="00493247" w:rsidRDefault="00493247" w:rsidP="00493247">
      <w:pPr>
        <w:pStyle w:val="ListParagraph"/>
        <w:numPr>
          <w:ilvl w:val="1"/>
          <w:numId w:val="60"/>
        </w:numPr>
        <w:suppressAutoHyphens/>
        <w:autoSpaceDN w:val="0"/>
        <w:spacing w:after="160" w:line="251" w:lineRule="auto"/>
        <w:jc w:val="both"/>
        <w:textAlignment w:val="baseline"/>
        <w:rPr>
          <w:ins w:id="2199" w:author="Author"/>
          <w:sz w:val="22"/>
        </w:rPr>
      </w:pPr>
      <w:ins w:id="2200" w:author="Author">
        <w:r>
          <w:rPr>
            <w:sz w:val="22"/>
          </w:rPr>
          <w:t xml:space="preserve">The Agency may immediately, without prejudice to any other rights and remedies under the Contract, terminate all or any part of the Contract by Notice in writing to the Contractor, Receiver, Liquidator or to any other person in whom the Contract may become vested, if the Contractor: </w:t>
        </w:r>
      </w:ins>
    </w:p>
    <w:p w:rsidR="00493247" w:rsidRDefault="00493247" w:rsidP="00493247">
      <w:pPr>
        <w:pStyle w:val="ListParagraph"/>
        <w:ind w:left="1134"/>
        <w:jc w:val="both"/>
        <w:rPr>
          <w:ins w:id="2201" w:author="Author"/>
          <w:sz w:val="22"/>
        </w:rPr>
      </w:pPr>
    </w:p>
    <w:p w:rsidR="00493247" w:rsidRDefault="00493247" w:rsidP="00493247">
      <w:pPr>
        <w:pStyle w:val="ListParagraph"/>
        <w:numPr>
          <w:ilvl w:val="2"/>
          <w:numId w:val="61"/>
        </w:numPr>
        <w:suppressAutoHyphens/>
        <w:autoSpaceDN w:val="0"/>
        <w:spacing w:after="160" w:line="251" w:lineRule="auto"/>
        <w:jc w:val="both"/>
        <w:textAlignment w:val="baseline"/>
        <w:rPr>
          <w:ins w:id="2202" w:author="Author"/>
          <w:sz w:val="22"/>
        </w:rPr>
      </w:pPr>
      <w:ins w:id="2203" w:author="Author">
        <w:r>
          <w:rPr>
            <w:sz w:val="22"/>
          </w:rPr>
          <w:t xml:space="preserve">fails in the opinion of the Contract Supervisor to comply with (or take reasonable steps to comply with) a Notice under Condition 12.2. </w:t>
        </w:r>
      </w:ins>
    </w:p>
    <w:p w:rsidR="00493247" w:rsidRDefault="00493247" w:rsidP="00493247">
      <w:pPr>
        <w:pStyle w:val="ListParagraph"/>
        <w:ind w:left="1701"/>
        <w:jc w:val="both"/>
        <w:rPr>
          <w:ins w:id="2204" w:author="Author"/>
          <w:sz w:val="22"/>
        </w:rPr>
      </w:pPr>
    </w:p>
    <w:p w:rsidR="00493247" w:rsidRDefault="00493247" w:rsidP="00493247">
      <w:pPr>
        <w:pStyle w:val="ListParagraph"/>
        <w:numPr>
          <w:ilvl w:val="2"/>
          <w:numId w:val="61"/>
        </w:numPr>
        <w:suppressAutoHyphens/>
        <w:autoSpaceDN w:val="0"/>
        <w:spacing w:after="160" w:line="251" w:lineRule="auto"/>
        <w:jc w:val="both"/>
        <w:textAlignment w:val="baseline"/>
        <w:rPr>
          <w:ins w:id="2205" w:author="Author"/>
          <w:sz w:val="22"/>
        </w:rPr>
      </w:pPr>
      <w:ins w:id="2206" w:author="Author">
        <w:r>
          <w:rPr>
            <w:sz w:val="22"/>
          </w:rPr>
          <w:t xml:space="preserve">becomes bankrupt or insolvent, or has a receiving order made against him, or makes and arrangement with his creditors or (being a corporation) commences to be wound up, not being a voluntary winding up for the purpose of reconstruction or amalgamation, or has a receiver, administrator, or administrative receiver appointed by a Court. </w:t>
        </w:r>
      </w:ins>
    </w:p>
    <w:p w:rsidR="00493247" w:rsidRDefault="00493247" w:rsidP="00493247">
      <w:pPr>
        <w:ind w:left="414" w:firstLine="720"/>
        <w:jc w:val="both"/>
        <w:rPr>
          <w:ins w:id="2207" w:author="Author"/>
          <w:sz w:val="22"/>
        </w:rPr>
      </w:pPr>
      <w:ins w:id="2208" w:author="Author">
        <w:r>
          <w:rPr>
            <w:sz w:val="22"/>
          </w:rPr>
          <w:t>'Termination under the Regulations'</w:t>
        </w:r>
      </w:ins>
    </w:p>
    <w:p w:rsidR="00493247" w:rsidRDefault="00493247" w:rsidP="00493247">
      <w:pPr>
        <w:pStyle w:val="ListParagraph"/>
        <w:numPr>
          <w:ilvl w:val="1"/>
          <w:numId w:val="61"/>
        </w:numPr>
        <w:suppressAutoHyphens/>
        <w:autoSpaceDN w:val="0"/>
        <w:spacing w:after="160" w:line="251" w:lineRule="auto"/>
        <w:jc w:val="both"/>
        <w:textAlignment w:val="baseline"/>
        <w:rPr>
          <w:ins w:id="2209" w:author="Author"/>
          <w:sz w:val="22"/>
        </w:rPr>
      </w:pPr>
      <w:ins w:id="2210" w:author="Author">
        <w:r>
          <w:rPr>
            <w:sz w:val="22"/>
          </w:rPr>
          <w:t>The Agency may terminate the Contract on written Notice to the Contractor if:</w:t>
        </w:r>
      </w:ins>
    </w:p>
    <w:p w:rsidR="00493247" w:rsidRDefault="00493247" w:rsidP="00493247">
      <w:pPr>
        <w:pStyle w:val="ListParagraph"/>
        <w:ind w:left="1701"/>
        <w:jc w:val="both"/>
        <w:rPr>
          <w:ins w:id="2211" w:author="Author"/>
          <w:sz w:val="22"/>
        </w:rPr>
      </w:pPr>
    </w:p>
    <w:p w:rsidR="00493247" w:rsidRDefault="00493247" w:rsidP="00493247">
      <w:pPr>
        <w:pStyle w:val="ListParagraph"/>
        <w:numPr>
          <w:ilvl w:val="2"/>
          <w:numId w:val="62"/>
        </w:numPr>
        <w:suppressAutoHyphens/>
        <w:autoSpaceDN w:val="0"/>
        <w:spacing w:after="160" w:line="251" w:lineRule="auto"/>
        <w:jc w:val="both"/>
        <w:textAlignment w:val="baseline"/>
        <w:rPr>
          <w:ins w:id="2212" w:author="Author"/>
          <w:sz w:val="22"/>
        </w:rPr>
      </w:pPr>
      <w:ins w:id="2213" w:author="Author">
        <w:r>
          <w:rPr>
            <w:sz w:val="22"/>
          </w:rPr>
          <w:t>the contract has been subject to a substantial modification which requires a new procurement procedure pursuant to regulation 72(9) of the Regulations;</w:t>
        </w:r>
      </w:ins>
    </w:p>
    <w:p w:rsidR="00493247" w:rsidRDefault="00493247" w:rsidP="00493247">
      <w:pPr>
        <w:pStyle w:val="ListParagraph"/>
        <w:numPr>
          <w:ilvl w:val="2"/>
          <w:numId w:val="62"/>
        </w:numPr>
        <w:suppressAutoHyphens/>
        <w:autoSpaceDN w:val="0"/>
        <w:spacing w:after="160" w:line="251" w:lineRule="auto"/>
        <w:jc w:val="both"/>
        <w:textAlignment w:val="baseline"/>
        <w:rPr>
          <w:ins w:id="2214" w:author="Author"/>
          <w:sz w:val="22"/>
        </w:rPr>
      </w:pPr>
      <w:ins w:id="2215" w:author="Author">
        <w:r>
          <w:rPr>
            <w:sz w:val="22"/>
          </w:rPr>
          <w:t>the Contractor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 or</w:t>
        </w:r>
      </w:ins>
    </w:p>
    <w:p w:rsidR="00493247" w:rsidRDefault="00493247" w:rsidP="00493247">
      <w:pPr>
        <w:pStyle w:val="ListParagraph"/>
        <w:ind w:left="3402"/>
        <w:jc w:val="both"/>
        <w:rPr>
          <w:ins w:id="2216" w:author="Author"/>
          <w:sz w:val="22"/>
        </w:rPr>
      </w:pPr>
    </w:p>
    <w:p w:rsidR="00493247" w:rsidRDefault="00493247" w:rsidP="00493247">
      <w:pPr>
        <w:pStyle w:val="ListParagraph"/>
        <w:numPr>
          <w:ilvl w:val="2"/>
          <w:numId w:val="62"/>
        </w:numPr>
        <w:suppressAutoHyphens/>
        <w:autoSpaceDN w:val="0"/>
        <w:spacing w:after="160" w:line="251" w:lineRule="auto"/>
        <w:jc w:val="both"/>
        <w:textAlignment w:val="baseline"/>
        <w:rPr>
          <w:ins w:id="2217" w:author="Author"/>
          <w:sz w:val="22"/>
        </w:rPr>
      </w:pPr>
      <w:ins w:id="2218" w:author="Author">
        <w:r>
          <w:rPr>
            <w:sz w:val="22"/>
          </w:rPr>
          <w:t>The Contract should not have been awarded to the Contractor in view of a serious infringement of the obligations under the Treaties and the Regulations that has been declared by the Court of Justice of the European Union in a procedure under Article 258 of the TFEU.</w:t>
        </w:r>
      </w:ins>
    </w:p>
    <w:p w:rsidR="00493247" w:rsidRDefault="00493247" w:rsidP="00493247">
      <w:pPr>
        <w:pStyle w:val="ListParagraph"/>
        <w:ind w:left="0"/>
        <w:jc w:val="both"/>
        <w:rPr>
          <w:ins w:id="2219" w:author="Author"/>
          <w:sz w:val="22"/>
        </w:rPr>
      </w:pPr>
    </w:p>
    <w:p w:rsidR="00493247" w:rsidRDefault="00493247" w:rsidP="00493247">
      <w:pPr>
        <w:pStyle w:val="ListParagraph"/>
        <w:numPr>
          <w:ilvl w:val="0"/>
          <w:numId w:val="63"/>
        </w:numPr>
        <w:suppressAutoHyphens/>
        <w:autoSpaceDN w:val="0"/>
        <w:spacing w:after="160" w:line="251" w:lineRule="auto"/>
        <w:jc w:val="both"/>
        <w:textAlignment w:val="baseline"/>
        <w:rPr>
          <w:ins w:id="2220" w:author="Author"/>
          <w:b/>
          <w:sz w:val="22"/>
        </w:rPr>
      </w:pPr>
      <w:ins w:id="2221" w:author="Author">
        <w:r>
          <w:rPr>
            <w:b/>
            <w:sz w:val="22"/>
          </w:rPr>
          <w:t xml:space="preserve">DETERMINATION </w:t>
        </w:r>
      </w:ins>
    </w:p>
    <w:p w:rsidR="00493247" w:rsidRDefault="00493247" w:rsidP="00493247">
      <w:pPr>
        <w:pStyle w:val="ListParagraph"/>
        <w:ind w:left="567"/>
        <w:jc w:val="both"/>
        <w:rPr>
          <w:ins w:id="2222" w:author="Autho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ins w:id="2223" w:author="Author"/>
          <w:sz w:val="22"/>
        </w:rPr>
      </w:pPr>
      <w:ins w:id="2224" w:author="Author">
        <w:r>
          <w:rPr>
            <w:sz w:val="22"/>
          </w:rPr>
          <w:t xml:space="preserve">Without prejudice to any other rights or remedies under the Contract, the Agency reserves the right to determine the Contract at any time by giving not less than one month’s Notice, (or such other time period as may be appropriate). </w:t>
        </w:r>
      </w:ins>
    </w:p>
    <w:p w:rsidR="00493247" w:rsidRDefault="00493247" w:rsidP="00493247">
      <w:pPr>
        <w:pStyle w:val="ListParagraph"/>
        <w:ind w:left="1134"/>
        <w:jc w:val="both"/>
        <w:rPr>
          <w:ins w:id="2225" w:author="Author"/>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ins w:id="2226" w:author="Author"/>
          <w:sz w:val="22"/>
        </w:rPr>
      </w:pPr>
      <w:ins w:id="2227" w:author="Author">
        <w:r>
          <w:rPr>
            <w:sz w:val="22"/>
          </w:rPr>
          <w:t xml:space="preserve">The Agency shall pay the Contractor such amounts as may be necessary to cover his reasonable costs and outstanding and unavoidable commitments necessarily and solely incurred in properly performing the Contract prior to determination. </w:t>
        </w:r>
      </w:ins>
    </w:p>
    <w:p w:rsidR="00493247" w:rsidRDefault="00493247" w:rsidP="00493247">
      <w:pPr>
        <w:pStyle w:val="ListParagraph"/>
        <w:ind w:left="1134"/>
        <w:jc w:val="both"/>
        <w:rPr>
          <w:ins w:id="2228" w:author="Author"/>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ins w:id="2229" w:author="Author"/>
          <w:sz w:val="22"/>
        </w:rPr>
      </w:pPr>
      <w:ins w:id="2230" w:author="Author">
        <w:r>
          <w:rPr>
            <w:sz w:val="22"/>
          </w:rPr>
          <w:t xml:space="preserve">The Agency will not pay for any costs or commitments that the Contractor is able to mitigate and shall only pay those costs that the Agency has validated to its satisfaction. The Agency's total liability under this Condition shall not in any circumstances exceed the Contract Price that would have been payable for the Services if the Contract had not been determined. </w:t>
        </w:r>
      </w:ins>
    </w:p>
    <w:p w:rsidR="00493247" w:rsidRDefault="00493247" w:rsidP="00493247">
      <w:pPr>
        <w:pStyle w:val="ListParagraph"/>
        <w:ind w:left="1134"/>
        <w:jc w:val="both"/>
        <w:rPr>
          <w:ins w:id="2231" w:author="Author"/>
          <w:sz w:val="22"/>
        </w:rPr>
      </w:pPr>
    </w:p>
    <w:p w:rsidR="00493247" w:rsidRDefault="00493247" w:rsidP="00493247">
      <w:pPr>
        <w:pStyle w:val="ListParagraph"/>
        <w:numPr>
          <w:ilvl w:val="0"/>
          <w:numId w:val="64"/>
        </w:numPr>
        <w:suppressAutoHyphens/>
        <w:autoSpaceDN w:val="0"/>
        <w:spacing w:after="160" w:line="251" w:lineRule="auto"/>
        <w:jc w:val="both"/>
        <w:textAlignment w:val="baseline"/>
        <w:rPr>
          <w:ins w:id="2232" w:author="Author"/>
          <w:b/>
          <w:sz w:val="22"/>
        </w:rPr>
      </w:pPr>
      <w:ins w:id="2233" w:author="Author">
        <w:r>
          <w:rPr>
            <w:b/>
            <w:sz w:val="22"/>
          </w:rPr>
          <w:t xml:space="preserve">INDEMNITY </w:t>
        </w:r>
      </w:ins>
    </w:p>
    <w:p w:rsidR="00493247" w:rsidRDefault="00493247" w:rsidP="00493247">
      <w:pPr>
        <w:pStyle w:val="ListParagraph"/>
        <w:ind w:left="567"/>
        <w:jc w:val="both"/>
        <w:rPr>
          <w:ins w:id="2234" w:author="Autho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ins w:id="2235" w:author="Author"/>
          <w:sz w:val="22"/>
        </w:rPr>
      </w:pPr>
      <w:ins w:id="2236" w:author="Author">
        <w:r>
          <w:rPr>
            <w:sz w:val="22"/>
          </w:rPr>
          <w:lastRenderedPageBreak/>
          <w:t>Without prejudice to the Agency’s remedies for breach of Contract, the Contractor shall fully indemnify the Agency and its staff against any legally enforceable and reasonably mitigated liability, loss, costs, expenses, claims or proceedings in respect of:</w:t>
        </w:r>
      </w:ins>
    </w:p>
    <w:p w:rsidR="00493247" w:rsidRDefault="00493247" w:rsidP="00493247">
      <w:pPr>
        <w:pStyle w:val="ListParagraph"/>
        <w:ind w:left="1701"/>
        <w:jc w:val="both"/>
        <w:rPr>
          <w:ins w:id="2237" w:author="Autho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ins w:id="2238" w:author="Author"/>
          <w:sz w:val="22"/>
        </w:rPr>
      </w:pPr>
      <w:ins w:id="2239" w:author="Author">
        <w:r>
          <w:rPr>
            <w:sz w:val="22"/>
          </w:rPr>
          <w:t xml:space="preserve">death or injury to any person; </w:t>
        </w:r>
      </w:ins>
    </w:p>
    <w:p w:rsidR="00493247" w:rsidRDefault="00493247" w:rsidP="00493247">
      <w:pPr>
        <w:pStyle w:val="ListParagraph"/>
        <w:ind w:left="3402"/>
        <w:jc w:val="both"/>
        <w:rPr>
          <w:ins w:id="2240" w:author="Autho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ins w:id="2241" w:author="Author"/>
          <w:sz w:val="22"/>
        </w:rPr>
      </w:pPr>
      <w:ins w:id="2242" w:author="Author">
        <w:r>
          <w:rPr>
            <w:sz w:val="22"/>
          </w:rPr>
          <w:t xml:space="preserve">loss or damage to any property excluding indirect and consequential loss; </w:t>
        </w:r>
      </w:ins>
    </w:p>
    <w:p w:rsidR="00493247" w:rsidRDefault="00493247" w:rsidP="00493247">
      <w:pPr>
        <w:pStyle w:val="ListParagraph"/>
        <w:rPr>
          <w:ins w:id="2243" w:author="Author"/>
          <w:sz w:val="22"/>
        </w:rPr>
      </w:pPr>
    </w:p>
    <w:p w:rsidR="00493247" w:rsidRDefault="00493247" w:rsidP="00493247">
      <w:pPr>
        <w:pStyle w:val="ListParagraph"/>
        <w:numPr>
          <w:ilvl w:val="2"/>
          <w:numId w:val="64"/>
        </w:numPr>
        <w:suppressAutoHyphens/>
        <w:autoSpaceDN w:val="0"/>
        <w:spacing w:after="160" w:line="251" w:lineRule="auto"/>
        <w:jc w:val="both"/>
        <w:textAlignment w:val="baseline"/>
        <w:rPr>
          <w:ins w:id="2244" w:author="Author"/>
          <w:sz w:val="22"/>
        </w:rPr>
      </w:pPr>
      <w:ins w:id="2245" w:author="Author">
        <w:r>
          <w:rPr>
            <w:sz w:val="22"/>
          </w:rPr>
          <w:t xml:space="preserve">infringement of third party Intellectual Property Rights </w:t>
        </w:r>
      </w:ins>
    </w:p>
    <w:p w:rsidR="00493247" w:rsidRDefault="00493247" w:rsidP="00493247">
      <w:pPr>
        <w:jc w:val="both"/>
        <w:rPr>
          <w:ins w:id="2246" w:author="Author"/>
          <w:sz w:val="22"/>
        </w:rPr>
      </w:pPr>
      <w:ins w:id="2247" w:author="Author">
        <w:r>
          <w:rPr>
            <w:sz w:val="22"/>
          </w:rPr>
          <w:t xml:space="preserve">which might arise as a direct consequence of the actions or negligence of the Contractor, his staff or agents in the execution of the Contract. </w:t>
        </w:r>
      </w:ins>
    </w:p>
    <w:p w:rsidR="00493247" w:rsidRDefault="00493247" w:rsidP="00493247">
      <w:pPr>
        <w:pStyle w:val="ListParagraph"/>
        <w:numPr>
          <w:ilvl w:val="1"/>
          <w:numId w:val="64"/>
        </w:numPr>
        <w:suppressAutoHyphens/>
        <w:autoSpaceDN w:val="0"/>
        <w:spacing w:after="160" w:line="251" w:lineRule="auto"/>
        <w:jc w:val="both"/>
        <w:textAlignment w:val="baseline"/>
        <w:rPr>
          <w:ins w:id="2248" w:author="Author"/>
          <w:sz w:val="22"/>
        </w:rPr>
      </w:pPr>
      <w:ins w:id="2249" w:author="Author">
        <w:r>
          <w:rPr>
            <w:sz w:val="22"/>
          </w:rPr>
          <w:t xml:space="preserve">This Condition shall not apply where the damage, injury or death is a direct result of the actions, or negligence of the Agency or its staff. </w:t>
        </w:r>
      </w:ins>
    </w:p>
    <w:p w:rsidR="00493247" w:rsidRDefault="00493247" w:rsidP="00493247">
      <w:pPr>
        <w:pStyle w:val="ListParagraph"/>
        <w:ind w:left="1134"/>
        <w:jc w:val="both"/>
        <w:rPr>
          <w:ins w:id="2250" w:author="Author"/>
          <w:sz w:val="22"/>
        </w:rPr>
      </w:pPr>
    </w:p>
    <w:p w:rsidR="00493247" w:rsidRDefault="00493247" w:rsidP="00493247">
      <w:pPr>
        <w:pStyle w:val="ListParagraph"/>
        <w:numPr>
          <w:ilvl w:val="0"/>
          <w:numId w:val="64"/>
        </w:numPr>
        <w:suppressAutoHyphens/>
        <w:autoSpaceDN w:val="0"/>
        <w:spacing w:after="160" w:line="251" w:lineRule="auto"/>
        <w:jc w:val="both"/>
        <w:textAlignment w:val="baseline"/>
        <w:rPr>
          <w:ins w:id="2251" w:author="Author"/>
          <w:b/>
          <w:sz w:val="22"/>
        </w:rPr>
      </w:pPr>
      <w:ins w:id="2252" w:author="Author">
        <w:r>
          <w:rPr>
            <w:b/>
            <w:sz w:val="22"/>
          </w:rPr>
          <w:t xml:space="preserve">LIMIT OF CONTRACTOR’S LIABILITY </w:t>
        </w:r>
      </w:ins>
    </w:p>
    <w:p w:rsidR="00493247" w:rsidRDefault="00493247" w:rsidP="00493247">
      <w:pPr>
        <w:pStyle w:val="ListParagraph"/>
        <w:ind w:left="567"/>
        <w:jc w:val="both"/>
        <w:rPr>
          <w:ins w:id="2253" w:author="Author"/>
          <w:b/>
          <w:sz w:val="22"/>
        </w:rPr>
      </w:pPr>
    </w:p>
    <w:p w:rsidR="00493247" w:rsidRDefault="00493247" w:rsidP="00493247">
      <w:pPr>
        <w:pStyle w:val="ListParagraph"/>
        <w:numPr>
          <w:ilvl w:val="1"/>
          <w:numId w:val="64"/>
        </w:numPr>
        <w:suppressAutoHyphens/>
        <w:autoSpaceDN w:val="0"/>
        <w:spacing w:after="160" w:line="251" w:lineRule="auto"/>
        <w:jc w:val="both"/>
        <w:textAlignment w:val="baseline"/>
        <w:rPr>
          <w:ins w:id="2254" w:author="Author"/>
          <w:sz w:val="22"/>
        </w:rPr>
      </w:pPr>
      <w:ins w:id="2255" w:author="Author">
        <w:r>
          <w:rPr>
            <w:sz w:val="22"/>
          </w:rPr>
          <w:t>The limit of the Contractor’s liability for each and every claim by the Agency, other than for death or personal injury, whether by way of indemnity or by reason of breach of contract, or statutory duty, or by reason of any tort shall be:</w:t>
        </w:r>
      </w:ins>
    </w:p>
    <w:p w:rsidR="00493247" w:rsidRDefault="00493247" w:rsidP="00493247">
      <w:pPr>
        <w:pStyle w:val="ListParagraph"/>
        <w:ind w:left="1134"/>
        <w:jc w:val="both"/>
        <w:rPr>
          <w:ins w:id="2256" w:author="Author"/>
          <w:sz w:val="22"/>
        </w:rPr>
      </w:pPr>
    </w:p>
    <w:p w:rsidR="00493247" w:rsidRDefault="00493247" w:rsidP="00493247">
      <w:pPr>
        <w:pStyle w:val="ListParagraph"/>
        <w:numPr>
          <w:ilvl w:val="2"/>
          <w:numId w:val="65"/>
        </w:numPr>
        <w:suppressAutoHyphens/>
        <w:autoSpaceDN w:val="0"/>
        <w:spacing w:after="160" w:line="251" w:lineRule="auto"/>
        <w:jc w:val="both"/>
        <w:textAlignment w:val="baseline"/>
        <w:rPr>
          <w:ins w:id="2257" w:author="Author"/>
          <w:sz w:val="22"/>
        </w:rPr>
      </w:pPr>
      <w:ins w:id="2258" w:author="Author">
        <w:r>
          <w:rPr>
            <w:sz w:val="22"/>
          </w:rPr>
          <w:t>the sum stated in the Appendix [DRAFTING NOTE – INSERT SUM and consider personal data risk];</w:t>
        </w:r>
      </w:ins>
    </w:p>
    <w:p w:rsidR="00493247" w:rsidRDefault="00493247" w:rsidP="00493247">
      <w:pPr>
        <w:pStyle w:val="ListParagraph"/>
        <w:ind w:left="1701"/>
        <w:jc w:val="both"/>
        <w:rPr>
          <w:ins w:id="2259" w:author="Author"/>
          <w:sz w:val="22"/>
        </w:rPr>
      </w:pPr>
    </w:p>
    <w:p w:rsidR="00493247" w:rsidRDefault="00493247" w:rsidP="00493247">
      <w:pPr>
        <w:pStyle w:val="ListParagraph"/>
        <w:numPr>
          <w:ilvl w:val="2"/>
          <w:numId w:val="65"/>
        </w:numPr>
        <w:suppressAutoHyphens/>
        <w:autoSpaceDN w:val="0"/>
        <w:spacing w:after="160" w:line="251" w:lineRule="auto"/>
        <w:jc w:val="both"/>
        <w:textAlignment w:val="baseline"/>
        <w:rPr>
          <w:ins w:id="2260" w:author="Author"/>
          <w:sz w:val="22"/>
        </w:rPr>
      </w:pPr>
      <w:ins w:id="2261" w:author="Author">
        <w:r>
          <w:rPr>
            <w:sz w:val="22"/>
          </w:rPr>
          <w:t>if no sum is stated, the Contract Price or five million pounds whichever is the greater.</w:t>
        </w:r>
      </w:ins>
    </w:p>
    <w:p w:rsidR="00493247" w:rsidRDefault="00493247" w:rsidP="00493247">
      <w:pPr>
        <w:pStyle w:val="ListParagraph"/>
        <w:ind w:left="1701"/>
        <w:jc w:val="both"/>
        <w:rPr>
          <w:ins w:id="2262" w:author="Author"/>
          <w:sz w:val="22"/>
        </w:rPr>
      </w:pPr>
    </w:p>
    <w:p w:rsidR="00493247" w:rsidRDefault="00493247" w:rsidP="00493247">
      <w:pPr>
        <w:pStyle w:val="ListParagraph"/>
        <w:numPr>
          <w:ilvl w:val="0"/>
          <w:numId w:val="65"/>
        </w:numPr>
        <w:suppressAutoHyphens/>
        <w:autoSpaceDN w:val="0"/>
        <w:spacing w:after="160" w:line="251" w:lineRule="auto"/>
        <w:jc w:val="both"/>
        <w:textAlignment w:val="baseline"/>
        <w:rPr>
          <w:ins w:id="2263" w:author="Author"/>
          <w:b/>
          <w:sz w:val="22"/>
        </w:rPr>
      </w:pPr>
      <w:ins w:id="2264" w:author="Author">
        <w:r>
          <w:rPr>
            <w:b/>
            <w:sz w:val="22"/>
          </w:rPr>
          <w:t xml:space="preserve">INSURANCE </w:t>
        </w:r>
      </w:ins>
    </w:p>
    <w:p w:rsidR="00493247" w:rsidRDefault="00493247" w:rsidP="00493247">
      <w:pPr>
        <w:pStyle w:val="ListParagraph"/>
        <w:ind w:left="567"/>
        <w:jc w:val="both"/>
        <w:rPr>
          <w:ins w:id="2265" w:author="Author"/>
          <w:b/>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66" w:author="Author"/>
          <w:sz w:val="22"/>
        </w:rPr>
      </w:pPr>
      <w:ins w:id="2267" w:author="Author">
        <w:r>
          <w:rPr>
            <w:sz w:val="22"/>
          </w:rPr>
          <w:t xml:space="preserve">The Contractor shall insure and maintain insurance against liabilities under Condition 15 (Indemnity) in the manner and to the values listed in the Appendix to these Conditions [DRAFTING NOTE – CHECK SUM and consider personal data risk]. If no sum is stated, the value insured shall be £5M (five million pounds.) </w:t>
        </w:r>
      </w:ins>
    </w:p>
    <w:p w:rsidR="00493247" w:rsidRDefault="00493247" w:rsidP="00493247">
      <w:pPr>
        <w:pStyle w:val="ListParagraph"/>
        <w:ind w:left="1134"/>
        <w:jc w:val="both"/>
        <w:rPr>
          <w:ins w:id="2268" w:author="Autho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69" w:author="Author"/>
          <w:sz w:val="22"/>
        </w:rPr>
      </w:pPr>
      <w:ins w:id="2270" w:author="Author">
        <w:r>
          <w:rPr>
            <w:sz w:val="22"/>
          </w:rPr>
          <w:lastRenderedPageBreak/>
          <w:t xml:space="preserve">If specifically required by the Agency, nominated insurances shall be in the joint names of the Contractor and the Agency. </w:t>
        </w:r>
      </w:ins>
    </w:p>
    <w:p w:rsidR="00493247" w:rsidRDefault="00493247" w:rsidP="00493247">
      <w:pPr>
        <w:pStyle w:val="ListParagraph"/>
        <w:ind w:left="1134"/>
        <w:jc w:val="both"/>
        <w:rPr>
          <w:ins w:id="2271" w:author="Autho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72" w:author="Author"/>
          <w:sz w:val="22"/>
        </w:rPr>
      </w:pPr>
      <w:ins w:id="2273" w:author="Author">
        <w:r>
          <w:rPr>
            <w:sz w:val="22"/>
          </w:rPr>
          <w:t xml:space="preserve">The Contractor shall, upon request, produce to the Contract Supervisor documentary evidence that the insurances required are fully paid up and valid for the duration of the Contract. </w:t>
        </w:r>
      </w:ins>
    </w:p>
    <w:p w:rsidR="00493247" w:rsidRDefault="00493247" w:rsidP="00493247">
      <w:pPr>
        <w:pStyle w:val="ListParagraph"/>
        <w:ind w:left="1134"/>
        <w:jc w:val="both"/>
        <w:rPr>
          <w:ins w:id="2274" w:author="Author"/>
          <w:sz w:val="22"/>
        </w:rPr>
      </w:pPr>
    </w:p>
    <w:p w:rsidR="00493247" w:rsidRDefault="00493247" w:rsidP="00493247">
      <w:pPr>
        <w:pStyle w:val="ListParagraph"/>
        <w:numPr>
          <w:ilvl w:val="0"/>
          <w:numId w:val="65"/>
        </w:numPr>
        <w:suppressAutoHyphens/>
        <w:autoSpaceDN w:val="0"/>
        <w:spacing w:after="160" w:line="251" w:lineRule="auto"/>
        <w:jc w:val="both"/>
        <w:textAlignment w:val="baseline"/>
        <w:rPr>
          <w:ins w:id="2275" w:author="Author"/>
          <w:b/>
          <w:sz w:val="22"/>
        </w:rPr>
      </w:pPr>
      <w:ins w:id="2276" w:author="Author">
        <w:r>
          <w:rPr>
            <w:b/>
            <w:sz w:val="22"/>
          </w:rPr>
          <w:t>PREVENTION OF FRAUD AND CORRUPTION</w:t>
        </w:r>
      </w:ins>
    </w:p>
    <w:p w:rsidR="00493247" w:rsidRDefault="00493247" w:rsidP="00493247">
      <w:pPr>
        <w:pStyle w:val="ListParagraph"/>
        <w:ind w:left="567"/>
        <w:jc w:val="both"/>
        <w:rPr>
          <w:ins w:id="2277" w:author="Autho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78" w:author="Author"/>
          <w:sz w:val="22"/>
        </w:rPr>
      </w:pPr>
      <w:ins w:id="2279" w:author="Author">
        <w:r>
          <w:rPr>
            <w:sz w:val="22"/>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ins>
    </w:p>
    <w:p w:rsidR="00493247" w:rsidRDefault="00493247" w:rsidP="00493247">
      <w:pPr>
        <w:pStyle w:val="ListParagraph"/>
        <w:ind w:left="1134"/>
        <w:jc w:val="both"/>
        <w:rPr>
          <w:ins w:id="2280" w:author="Autho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81" w:author="Author"/>
          <w:sz w:val="22"/>
        </w:rPr>
      </w:pPr>
      <w:ins w:id="2282" w:author="Author">
        <w:r>
          <w:rPr>
            <w:sz w:val="22"/>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ins>
    </w:p>
    <w:p w:rsidR="00493247" w:rsidRDefault="00493247" w:rsidP="00493247">
      <w:pPr>
        <w:pStyle w:val="ListParagraph"/>
        <w:ind w:left="1134"/>
        <w:jc w:val="both"/>
        <w:rPr>
          <w:ins w:id="2283" w:author="Author"/>
          <w:sz w:val="22"/>
        </w:rPr>
      </w:pPr>
    </w:p>
    <w:p w:rsidR="00493247" w:rsidRDefault="00493247" w:rsidP="00493247">
      <w:pPr>
        <w:pStyle w:val="ListParagraph"/>
        <w:numPr>
          <w:ilvl w:val="1"/>
          <w:numId w:val="65"/>
        </w:numPr>
        <w:suppressAutoHyphens/>
        <w:autoSpaceDN w:val="0"/>
        <w:spacing w:after="160" w:line="251" w:lineRule="auto"/>
        <w:jc w:val="both"/>
        <w:textAlignment w:val="baseline"/>
        <w:rPr>
          <w:ins w:id="2284" w:author="Author"/>
          <w:sz w:val="22"/>
        </w:rPr>
      </w:pPr>
      <w:ins w:id="2285" w:author="Author">
        <w:r>
          <w:rPr>
            <w:sz w:val="22"/>
          </w:rPr>
          <w:t>If the Contractor or the Contractor’s staff engages in conduct prohibited by this clause 18 or commits fraud in relation to the Contract or any other contract with the Crown (including the Agency) the Agency may:</w:t>
        </w:r>
      </w:ins>
    </w:p>
    <w:p w:rsidR="00493247" w:rsidRDefault="00493247" w:rsidP="00493247">
      <w:pPr>
        <w:pStyle w:val="ListParagraph"/>
        <w:ind w:left="1134"/>
        <w:jc w:val="both"/>
        <w:rPr>
          <w:ins w:id="2286" w:author="Author"/>
          <w:sz w:val="22"/>
        </w:rPr>
      </w:pPr>
    </w:p>
    <w:p w:rsidR="00493247" w:rsidRDefault="00493247" w:rsidP="00493247">
      <w:pPr>
        <w:pStyle w:val="ListParagraph"/>
        <w:numPr>
          <w:ilvl w:val="2"/>
          <w:numId w:val="66"/>
        </w:numPr>
        <w:suppressAutoHyphens/>
        <w:autoSpaceDN w:val="0"/>
        <w:spacing w:after="160" w:line="251" w:lineRule="auto"/>
        <w:jc w:val="both"/>
        <w:textAlignment w:val="baseline"/>
        <w:rPr>
          <w:ins w:id="2287" w:author="Author"/>
          <w:sz w:val="22"/>
        </w:rPr>
      </w:pPr>
      <w:ins w:id="2288" w:author="Author">
        <w:r>
          <w:rPr>
            <w:sz w:val="22"/>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ins>
    </w:p>
    <w:p w:rsidR="00493247" w:rsidRDefault="00493247" w:rsidP="00493247">
      <w:pPr>
        <w:pStyle w:val="ListParagraph"/>
        <w:ind w:left="1701"/>
        <w:jc w:val="both"/>
        <w:rPr>
          <w:ins w:id="2289" w:author="Author"/>
          <w:sz w:val="22"/>
        </w:rPr>
      </w:pPr>
    </w:p>
    <w:p w:rsidR="00493247" w:rsidRDefault="00493247" w:rsidP="00493247">
      <w:pPr>
        <w:pStyle w:val="ListParagraph"/>
        <w:numPr>
          <w:ilvl w:val="2"/>
          <w:numId w:val="66"/>
        </w:numPr>
        <w:suppressAutoHyphens/>
        <w:autoSpaceDN w:val="0"/>
        <w:spacing w:after="160" w:line="251" w:lineRule="auto"/>
        <w:jc w:val="both"/>
        <w:textAlignment w:val="baseline"/>
        <w:rPr>
          <w:ins w:id="2290" w:author="Author"/>
          <w:sz w:val="22"/>
        </w:rPr>
      </w:pPr>
      <w:ins w:id="2291" w:author="Author">
        <w:r>
          <w:rPr>
            <w:sz w:val="22"/>
          </w:rPr>
          <w:t xml:space="preserve">recover in </w:t>
        </w:r>
        <w:proofErr w:type="gramStart"/>
        <w:r>
          <w:rPr>
            <w:sz w:val="22"/>
          </w:rPr>
          <w:t>full from</w:t>
        </w:r>
        <w:proofErr w:type="gramEnd"/>
        <w:r>
          <w:rPr>
            <w:sz w:val="22"/>
          </w:rPr>
          <w:t xml:space="preserve"> the Contractor any other loss sustained by the Agency in consequence of any breach of this clause.</w:t>
        </w:r>
      </w:ins>
    </w:p>
    <w:p w:rsidR="00493247" w:rsidRDefault="00493247" w:rsidP="00493247">
      <w:pPr>
        <w:pStyle w:val="ListParagraph"/>
        <w:ind w:left="1701"/>
        <w:jc w:val="both"/>
        <w:rPr>
          <w:ins w:id="2292" w:author="Author"/>
          <w:sz w:val="22"/>
        </w:rPr>
      </w:pPr>
    </w:p>
    <w:p w:rsidR="00493247" w:rsidRDefault="00493247" w:rsidP="00493247">
      <w:pPr>
        <w:pStyle w:val="ListParagraph"/>
        <w:numPr>
          <w:ilvl w:val="1"/>
          <w:numId w:val="66"/>
        </w:numPr>
        <w:suppressAutoHyphens/>
        <w:autoSpaceDN w:val="0"/>
        <w:spacing w:after="160" w:line="251" w:lineRule="auto"/>
        <w:jc w:val="both"/>
        <w:textAlignment w:val="baseline"/>
        <w:rPr>
          <w:ins w:id="2293" w:author="Author"/>
          <w:sz w:val="22"/>
        </w:rPr>
      </w:pPr>
      <w:ins w:id="2294" w:author="Author">
        <w:r>
          <w:rPr>
            <w:sz w:val="22"/>
          </w:rPr>
          <w:lastRenderedPageBreak/>
          <w:t>The Contractor shall not, directly or indirectly through intermediaries commit any offence under the Bribery Act 2010 (as amended), in any of its dealings with the Agency.</w:t>
        </w:r>
      </w:ins>
    </w:p>
    <w:p w:rsidR="00493247" w:rsidRDefault="00493247" w:rsidP="00493247">
      <w:pPr>
        <w:pStyle w:val="ListParagraph"/>
        <w:ind w:left="1134"/>
        <w:jc w:val="both"/>
        <w:rPr>
          <w:ins w:id="2295" w:author="Author"/>
          <w:sz w:val="22"/>
        </w:rPr>
      </w:pPr>
    </w:p>
    <w:p w:rsidR="00493247" w:rsidRDefault="00493247" w:rsidP="00493247">
      <w:pPr>
        <w:pStyle w:val="ListParagraph"/>
        <w:numPr>
          <w:ilvl w:val="0"/>
          <w:numId w:val="66"/>
        </w:numPr>
        <w:suppressAutoHyphens/>
        <w:autoSpaceDN w:val="0"/>
        <w:spacing w:after="160" w:line="251" w:lineRule="auto"/>
        <w:jc w:val="both"/>
        <w:textAlignment w:val="baseline"/>
        <w:rPr>
          <w:ins w:id="2296" w:author="Author"/>
          <w:b/>
          <w:sz w:val="22"/>
        </w:rPr>
      </w:pPr>
      <w:ins w:id="2297" w:author="Author">
        <w:r>
          <w:rPr>
            <w:b/>
            <w:sz w:val="22"/>
          </w:rPr>
          <w:t xml:space="preserve">MONITORING AND AUDIT </w:t>
        </w:r>
      </w:ins>
    </w:p>
    <w:p w:rsidR="00493247" w:rsidRDefault="00493247" w:rsidP="00493247">
      <w:pPr>
        <w:pStyle w:val="ListParagraph"/>
        <w:ind w:left="567"/>
        <w:jc w:val="both"/>
        <w:rPr>
          <w:ins w:id="2298" w:author="Author"/>
          <w:sz w:val="22"/>
        </w:rPr>
      </w:pPr>
    </w:p>
    <w:p w:rsidR="00493247" w:rsidRDefault="00493247" w:rsidP="00493247">
      <w:pPr>
        <w:pStyle w:val="ListParagraph"/>
        <w:numPr>
          <w:ilvl w:val="1"/>
          <w:numId w:val="67"/>
        </w:numPr>
        <w:suppressAutoHyphens/>
        <w:autoSpaceDN w:val="0"/>
        <w:spacing w:after="160" w:line="251" w:lineRule="auto"/>
        <w:jc w:val="both"/>
        <w:textAlignment w:val="baseline"/>
        <w:rPr>
          <w:ins w:id="2299" w:author="Author"/>
          <w:sz w:val="22"/>
        </w:rPr>
      </w:pPr>
      <w:ins w:id="2300" w:author="Author">
        <w:r>
          <w:rPr>
            <w:sz w:val="22"/>
          </w:rPr>
          <w:t xml:space="preserve">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 </w:t>
        </w:r>
      </w:ins>
    </w:p>
    <w:p w:rsidR="00493247" w:rsidRDefault="00493247" w:rsidP="00493247">
      <w:pPr>
        <w:pStyle w:val="ListParagraph"/>
        <w:ind w:left="1134"/>
        <w:jc w:val="both"/>
        <w:rPr>
          <w:ins w:id="2301" w:author="Author"/>
          <w:sz w:val="22"/>
        </w:rPr>
      </w:pPr>
    </w:p>
    <w:p w:rsidR="00493247" w:rsidRDefault="00493247" w:rsidP="00493247">
      <w:pPr>
        <w:pStyle w:val="ListParagraph"/>
        <w:numPr>
          <w:ilvl w:val="0"/>
          <w:numId w:val="67"/>
        </w:numPr>
        <w:suppressAutoHyphens/>
        <w:autoSpaceDN w:val="0"/>
        <w:spacing w:after="160" w:line="251" w:lineRule="auto"/>
        <w:jc w:val="both"/>
        <w:textAlignment w:val="baseline"/>
        <w:rPr>
          <w:ins w:id="2302" w:author="Author"/>
          <w:b/>
          <w:sz w:val="22"/>
        </w:rPr>
      </w:pPr>
      <w:ins w:id="2303" w:author="Author">
        <w:r>
          <w:rPr>
            <w:b/>
            <w:sz w:val="22"/>
          </w:rPr>
          <w:t xml:space="preserve">CONTRACT PRICE </w:t>
        </w:r>
      </w:ins>
    </w:p>
    <w:p w:rsidR="00493247" w:rsidRDefault="00493247" w:rsidP="00493247">
      <w:pPr>
        <w:pStyle w:val="ListParagraph"/>
        <w:ind w:left="567"/>
        <w:jc w:val="both"/>
        <w:rPr>
          <w:ins w:id="2304" w:author="Author"/>
          <w:b/>
          <w:sz w:val="22"/>
        </w:rPr>
      </w:pPr>
    </w:p>
    <w:p w:rsidR="00493247" w:rsidRDefault="00493247" w:rsidP="00493247">
      <w:pPr>
        <w:pStyle w:val="ListParagraph"/>
        <w:numPr>
          <w:ilvl w:val="1"/>
          <w:numId w:val="68"/>
        </w:numPr>
        <w:suppressAutoHyphens/>
        <w:autoSpaceDN w:val="0"/>
        <w:spacing w:after="160" w:line="251" w:lineRule="auto"/>
        <w:jc w:val="both"/>
        <w:textAlignment w:val="baseline"/>
        <w:rPr>
          <w:ins w:id="2305" w:author="Author"/>
          <w:sz w:val="22"/>
        </w:rPr>
      </w:pPr>
      <w:ins w:id="2306" w:author="Author">
        <w:r>
          <w:rPr>
            <w:sz w:val="22"/>
          </w:rPr>
          <w:t xml:space="preserve">The Contract Price will be paid by the Agency to the Contractor as amended by any Variations ordered under Condition 10 (Variations). </w:t>
        </w:r>
      </w:ins>
    </w:p>
    <w:p w:rsidR="00493247" w:rsidRDefault="00493247" w:rsidP="00493247">
      <w:pPr>
        <w:pStyle w:val="ListParagraph"/>
        <w:ind w:left="1418"/>
        <w:jc w:val="both"/>
        <w:rPr>
          <w:ins w:id="2307" w:author="Author"/>
          <w:sz w:val="22"/>
        </w:rPr>
      </w:pPr>
    </w:p>
    <w:p w:rsidR="00493247" w:rsidRDefault="00493247" w:rsidP="00493247">
      <w:pPr>
        <w:pStyle w:val="ListParagraph"/>
        <w:numPr>
          <w:ilvl w:val="1"/>
          <w:numId w:val="68"/>
        </w:numPr>
        <w:suppressAutoHyphens/>
        <w:autoSpaceDN w:val="0"/>
        <w:spacing w:after="160" w:line="251" w:lineRule="auto"/>
        <w:jc w:val="both"/>
        <w:textAlignment w:val="baseline"/>
        <w:rPr>
          <w:ins w:id="2308" w:author="Author"/>
          <w:sz w:val="22"/>
        </w:rPr>
      </w:pPr>
      <w:ins w:id="2309" w:author="Author">
        <w:r>
          <w:rPr>
            <w:sz w:val="22"/>
          </w:rPr>
          <w:t xml:space="preserve">In addition to the Contract Price, the Agency will pay to the Contractor such Value Added Tax (if any) as may properly be chargeable at rates ruling at the time of invoice. </w:t>
        </w:r>
      </w:ins>
    </w:p>
    <w:p w:rsidR="00493247" w:rsidRDefault="00493247" w:rsidP="00493247">
      <w:pPr>
        <w:pStyle w:val="ListParagraph"/>
        <w:ind w:left="567"/>
        <w:jc w:val="both"/>
        <w:rPr>
          <w:ins w:id="2310" w:author="Author"/>
          <w:sz w:val="22"/>
        </w:rPr>
      </w:pPr>
    </w:p>
    <w:p w:rsidR="00493247" w:rsidRDefault="00493247" w:rsidP="00493247">
      <w:pPr>
        <w:pStyle w:val="ListParagraph"/>
        <w:numPr>
          <w:ilvl w:val="0"/>
          <w:numId w:val="68"/>
        </w:numPr>
        <w:suppressAutoHyphens/>
        <w:autoSpaceDN w:val="0"/>
        <w:spacing w:after="160" w:line="251" w:lineRule="auto"/>
        <w:jc w:val="both"/>
        <w:textAlignment w:val="baseline"/>
        <w:rPr>
          <w:ins w:id="2311" w:author="Author"/>
          <w:b/>
          <w:sz w:val="22"/>
        </w:rPr>
      </w:pPr>
      <w:ins w:id="2312" w:author="Author">
        <w:r>
          <w:rPr>
            <w:b/>
            <w:sz w:val="22"/>
          </w:rPr>
          <w:t>INVOICING AND PAYMENT</w:t>
        </w:r>
      </w:ins>
    </w:p>
    <w:p w:rsidR="00493247" w:rsidRDefault="00493247" w:rsidP="00493247">
      <w:pPr>
        <w:pStyle w:val="ListParagraph"/>
        <w:ind w:left="567"/>
        <w:jc w:val="both"/>
        <w:rPr>
          <w:ins w:id="2313" w:author="Author"/>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ins w:id="2314" w:author="Author"/>
          <w:vanish/>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ins w:id="2315" w:author="Author"/>
          <w:vanish/>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ins w:id="2316" w:author="Author"/>
          <w:vanish/>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ins w:id="2317" w:author="Author"/>
          <w:sz w:val="22"/>
        </w:rPr>
      </w:pPr>
      <w:ins w:id="2318" w:author="Author">
        <w:r>
          <w:rPr>
            <w:sz w:val="22"/>
          </w:rPr>
          <w:t xml:space="preserve">Invoices shall only be submitted for work already satisfactorily completed, and accompanied by such information as the Contract Supervisor may reasonably require to verify the Contractor’s entitlement to payment. Such invoices will be paid in 30 days from receipt by the Agency. </w:t>
        </w:r>
      </w:ins>
    </w:p>
    <w:p w:rsidR="00493247" w:rsidRDefault="00493247" w:rsidP="00493247">
      <w:pPr>
        <w:pStyle w:val="ListParagraph"/>
        <w:ind w:left="1134"/>
        <w:jc w:val="both"/>
        <w:rPr>
          <w:ins w:id="2319" w:author="Author"/>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ins w:id="2320" w:author="Author"/>
          <w:sz w:val="22"/>
        </w:rPr>
      </w:pPr>
      <w:ins w:id="2321" w:author="Author">
        <w:r>
          <w:rPr>
            <w:sz w:val="22"/>
          </w:rPr>
          <w:t xml:space="preserve">If any sum is payable under the Contract by the Contractor to the Agency, whether by deduction from the Contract or otherwise, it will be deducted from the next available invoice. </w:t>
        </w:r>
      </w:ins>
    </w:p>
    <w:p w:rsidR="00493247" w:rsidRDefault="00493247" w:rsidP="00493247">
      <w:pPr>
        <w:pStyle w:val="ListParagraph"/>
        <w:ind w:left="1134"/>
        <w:jc w:val="both"/>
        <w:rPr>
          <w:ins w:id="2322" w:author="Author"/>
          <w:sz w:val="22"/>
        </w:rPr>
      </w:pPr>
    </w:p>
    <w:p w:rsidR="00493247" w:rsidRDefault="00493247" w:rsidP="00493247">
      <w:pPr>
        <w:pStyle w:val="ListParagraph"/>
        <w:numPr>
          <w:ilvl w:val="1"/>
          <w:numId w:val="69"/>
        </w:numPr>
        <w:suppressAutoHyphens/>
        <w:autoSpaceDN w:val="0"/>
        <w:spacing w:after="160" w:line="251" w:lineRule="auto"/>
        <w:jc w:val="both"/>
        <w:textAlignment w:val="baseline"/>
        <w:rPr>
          <w:ins w:id="2323" w:author="Author"/>
          <w:sz w:val="22"/>
        </w:rPr>
      </w:pPr>
      <w:ins w:id="2324" w:author="Author">
        <w:r>
          <w:rPr>
            <w:sz w:val="22"/>
          </w:rPr>
          <w:lastRenderedPageBreak/>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ins>
    </w:p>
    <w:p w:rsidR="00493247" w:rsidRDefault="00493247" w:rsidP="00493247">
      <w:pPr>
        <w:pStyle w:val="ListParagraph"/>
        <w:ind w:left="1134"/>
        <w:jc w:val="both"/>
        <w:rPr>
          <w:ins w:id="2325" w:author="Author"/>
          <w:sz w:val="22"/>
        </w:rPr>
      </w:pPr>
    </w:p>
    <w:p w:rsidR="00493247" w:rsidRDefault="00493247" w:rsidP="00493247">
      <w:pPr>
        <w:pStyle w:val="ListParagraph"/>
        <w:numPr>
          <w:ilvl w:val="0"/>
          <w:numId w:val="69"/>
        </w:numPr>
        <w:suppressAutoHyphens/>
        <w:autoSpaceDN w:val="0"/>
        <w:spacing w:after="160" w:line="251" w:lineRule="auto"/>
        <w:jc w:val="both"/>
        <w:textAlignment w:val="baseline"/>
        <w:rPr>
          <w:ins w:id="2326" w:author="Author"/>
          <w:b/>
          <w:sz w:val="22"/>
        </w:rPr>
      </w:pPr>
      <w:ins w:id="2327" w:author="Author">
        <w:r>
          <w:rPr>
            <w:b/>
            <w:sz w:val="22"/>
          </w:rPr>
          <w:t xml:space="preserve">INTELLECTUAL PROPERTY RIGHTS </w:t>
        </w:r>
      </w:ins>
    </w:p>
    <w:p w:rsidR="00493247" w:rsidRDefault="00493247" w:rsidP="00493247">
      <w:pPr>
        <w:pStyle w:val="ListParagraph"/>
        <w:ind w:left="567"/>
        <w:jc w:val="both"/>
        <w:rPr>
          <w:ins w:id="2328"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29" w:author="Author"/>
          <w:sz w:val="22"/>
        </w:rPr>
      </w:pPr>
      <w:ins w:id="2330" w:author="Author">
        <w:r>
          <w:rPr>
            <w:sz w:val="22"/>
          </w:rPr>
          <w:t xml:space="preserve">All Prior Rights used in connection with the Services shall remain the property of the party introducing them. Details of each party’s Prior Rights are set out in the Prior Right Schedule to this contract. </w:t>
        </w:r>
      </w:ins>
    </w:p>
    <w:p w:rsidR="00493247" w:rsidRDefault="00493247" w:rsidP="00493247">
      <w:pPr>
        <w:pStyle w:val="ListParagraph"/>
        <w:ind w:left="1134"/>
        <w:jc w:val="both"/>
        <w:rPr>
          <w:ins w:id="2331"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32" w:author="Author"/>
          <w:sz w:val="22"/>
        </w:rPr>
      </w:pPr>
      <w:ins w:id="2333" w:author="Author">
        <w:r>
          <w:rPr>
            <w:sz w:val="22"/>
          </w:rPr>
          <w:t xml:space="preserve">All Results shall be the property of the Agency. </w:t>
        </w:r>
      </w:ins>
    </w:p>
    <w:p w:rsidR="00493247" w:rsidRDefault="00493247" w:rsidP="00493247">
      <w:pPr>
        <w:pStyle w:val="ListParagraph"/>
        <w:ind w:left="1134"/>
        <w:jc w:val="both"/>
        <w:rPr>
          <w:ins w:id="2334" w:author="Author"/>
          <w:sz w:val="22"/>
        </w:rPr>
      </w:pPr>
    </w:p>
    <w:p w:rsidR="00493247" w:rsidRDefault="00493247" w:rsidP="00493247">
      <w:pPr>
        <w:pStyle w:val="ListParagraph"/>
        <w:numPr>
          <w:ilvl w:val="1"/>
          <w:numId w:val="70"/>
        </w:numPr>
        <w:suppressAutoHyphens/>
        <w:autoSpaceDN w:val="0"/>
        <w:spacing w:after="0" w:line="251" w:lineRule="auto"/>
        <w:jc w:val="both"/>
        <w:textAlignment w:val="baseline"/>
        <w:rPr>
          <w:ins w:id="2335" w:author="Author"/>
          <w:sz w:val="22"/>
        </w:rPr>
      </w:pPr>
      <w:ins w:id="2336" w:author="Author">
        <w:r>
          <w:rPr>
            <w:sz w:val="22"/>
          </w:rPr>
          <w:t xml:space="preserve">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 </w:t>
        </w:r>
      </w:ins>
    </w:p>
    <w:p w:rsidR="00493247" w:rsidRDefault="00493247" w:rsidP="00493247">
      <w:pPr>
        <w:jc w:val="both"/>
        <w:rPr>
          <w:ins w:id="2337" w:author="Author"/>
          <w:sz w:val="14"/>
          <w:szCs w:val="16"/>
        </w:rPr>
      </w:pPr>
    </w:p>
    <w:p w:rsidR="00493247" w:rsidRDefault="00493247" w:rsidP="00493247">
      <w:pPr>
        <w:pStyle w:val="ListParagraph"/>
        <w:spacing w:after="0"/>
        <w:ind w:left="1701"/>
        <w:jc w:val="both"/>
        <w:rPr>
          <w:ins w:id="2338" w:author="Author"/>
          <w:sz w:val="22"/>
        </w:rPr>
      </w:pPr>
      <w:ins w:id="2339" w:author="Author">
        <w:r>
          <w:rPr>
            <w:sz w:val="22"/>
          </w:rPr>
          <w:t xml:space="preserve">Unless otherwise agreed in writing between the Contractor and the Agency, the Contractor hereby: </w:t>
        </w:r>
      </w:ins>
    </w:p>
    <w:p w:rsidR="00493247" w:rsidRDefault="00493247" w:rsidP="00493247">
      <w:pPr>
        <w:pStyle w:val="ListParagraph"/>
        <w:spacing w:after="0"/>
        <w:ind w:left="1134"/>
        <w:jc w:val="both"/>
        <w:rPr>
          <w:ins w:id="2340" w:author="Author"/>
          <w:sz w:val="22"/>
        </w:rPr>
      </w:pPr>
    </w:p>
    <w:p w:rsidR="00493247" w:rsidRDefault="00493247" w:rsidP="00493247">
      <w:pPr>
        <w:pStyle w:val="ListParagraph"/>
        <w:numPr>
          <w:ilvl w:val="2"/>
          <w:numId w:val="70"/>
        </w:numPr>
        <w:suppressAutoHyphens/>
        <w:autoSpaceDN w:val="0"/>
        <w:spacing w:after="160" w:line="251" w:lineRule="auto"/>
        <w:jc w:val="both"/>
        <w:textAlignment w:val="baseline"/>
        <w:rPr>
          <w:ins w:id="2341" w:author="Author"/>
          <w:sz w:val="22"/>
        </w:rPr>
      </w:pPr>
      <w:ins w:id="2342" w:author="Author">
        <w:r>
          <w:rPr>
            <w:sz w:val="22"/>
          </w:rPr>
          <w:t xml:space="preserve">assigns to the Agency all Resulting Rights </w:t>
        </w:r>
      </w:ins>
    </w:p>
    <w:p w:rsidR="00493247" w:rsidRDefault="00493247" w:rsidP="00493247">
      <w:pPr>
        <w:pStyle w:val="ListParagraph"/>
        <w:ind w:left="1701"/>
        <w:jc w:val="both"/>
        <w:rPr>
          <w:ins w:id="2343" w:author="Author"/>
          <w:sz w:val="22"/>
        </w:rPr>
      </w:pPr>
    </w:p>
    <w:p w:rsidR="00493247" w:rsidRDefault="00493247" w:rsidP="00493247">
      <w:pPr>
        <w:pStyle w:val="ListParagraph"/>
        <w:numPr>
          <w:ilvl w:val="2"/>
          <w:numId w:val="70"/>
        </w:numPr>
        <w:suppressAutoHyphens/>
        <w:autoSpaceDN w:val="0"/>
        <w:spacing w:after="160" w:line="251" w:lineRule="auto"/>
        <w:jc w:val="both"/>
        <w:textAlignment w:val="baseline"/>
        <w:rPr>
          <w:ins w:id="2344" w:author="Author"/>
          <w:sz w:val="22"/>
        </w:rPr>
      </w:pPr>
      <w:ins w:id="2345" w:author="Author">
        <w:r>
          <w:rPr>
            <w:sz w:val="22"/>
          </w:rPr>
          <w:t xml:space="preserve">grants the Agency a non-exclusive, non-transferable (save for the purposes of sub-licensing, reorganisation or transfer to a successor body, for the purposes of all the successor body's normal business use), irrevocable , royalty free perpetual licence to the Agency in respect of all the Contractor's Prior Rights necessary in order for the Agency to use or exploit the Resulting Rights. </w:t>
        </w:r>
      </w:ins>
    </w:p>
    <w:p w:rsidR="00493247" w:rsidRDefault="00493247" w:rsidP="00493247">
      <w:pPr>
        <w:pStyle w:val="ListParagraph"/>
        <w:ind w:left="1134"/>
        <w:jc w:val="both"/>
        <w:rPr>
          <w:ins w:id="2346"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47" w:author="Author"/>
          <w:sz w:val="22"/>
        </w:rPr>
      </w:pPr>
      <w:ins w:id="2348" w:author="Author">
        <w:r>
          <w:rPr>
            <w:sz w:val="22"/>
          </w:rPr>
          <w:t xml:space="preserve">The Contractor undertakes to the Agency not to use, exploit or deal with any of the Agency's Prior Rights, other than in the performance of the Contract unless the Contractor has first obtained a written licence from the Agency, in specific terms to do so. </w:t>
        </w:r>
      </w:ins>
    </w:p>
    <w:p w:rsidR="00493247" w:rsidRDefault="00493247" w:rsidP="00493247">
      <w:pPr>
        <w:pStyle w:val="ListParagraph"/>
        <w:ind w:left="1134"/>
        <w:jc w:val="both"/>
        <w:rPr>
          <w:ins w:id="2349"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50" w:author="Author"/>
          <w:sz w:val="22"/>
        </w:rPr>
      </w:pPr>
      <w:ins w:id="2351" w:author="Author">
        <w:r>
          <w:rPr>
            <w:sz w:val="22"/>
          </w:rPr>
          <w:lastRenderedPageBreak/>
          <w:t xml:space="preserve">The Agency undertakes to the Contractor not to use or exploit the Contractor's Prior Rights, save as provided in Condition 22.3.2. </w:t>
        </w:r>
      </w:ins>
    </w:p>
    <w:p w:rsidR="00493247" w:rsidRDefault="00493247" w:rsidP="00493247">
      <w:pPr>
        <w:pStyle w:val="ListParagraph"/>
        <w:ind w:left="1134"/>
        <w:jc w:val="both"/>
        <w:rPr>
          <w:ins w:id="2352"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53" w:author="Author"/>
          <w:sz w:val="22"/>
        </w:rPr>
      </w:pPr>
      <w:ins w:id="2354" w:author="Author">
        <w:r>
          <w:rPr>
            <w:sz w:val="22"/>
          </w:rPr>
          <w:t xml:space="preserve">The Contractor warrants to the Agency that the performance of the Services, the Contractor’s Prior Rights and the Results shall not in any way infringe any intellectual property rights of any third party. </w:t>
        </w:r>
      </w:ins>
    </w:p>
    <w:p w:rsidR="00493247" w:rsidRDefault="00493247" w:rsidP="00493247">
      <w:pPr>
        <w:pStyle w:val="ListParagraph"/>
        <w:ind w:left="1134"/>
        <w:jc w:val="both"/>
        <w:rPr>
          <w:ins w:id="2355"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56" w:author="Author"/>
          <w:sz w:val="22"/>
        </w:rPr>
      </w:pPr>
      <w:ins w:id="2357" w:author="Author">
        <w:r>
          <w:rPr>
            <w:sz w:val="22"/>
          </w:rPr>
          <w:t xml:space="preserve">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 </w:t>
        </w:r>
      </w:ins>
    </w:p>
    <w:p w:rsidR="00493247" w:rsidRDefault="00493247" w:rsidP="00493247">
      <w:pPr>
        <w:pStyle w:val="ListParagraph"/>
        <w:jc w:val="both"/>
        <w:rPr>
          <w:ins w:id="2358"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59" w:author="Author"/>
          <w:sz w:val="22"/>
        </w:rPr>
      </w:pPr>
      <w:ins w:id="2360" w:author="Author">
        <w:r>
          <w:rPr>
            <w:sz w:val="22"/>
          </w:rPr>
          <w:t xml:space="preserve">The Contractor shall not be liable if such infringement arises from the use of any design, technique or method of working provided by or specified by the Agency. </w:t>
        </w:r>
      </w:ins>
    </w:p>
    <w:p w:rsidR="00493247" w:rsidRDefault="00493247" w:rsidP="00493247">
      <w:pPr>
        <w:pStyle w:val="ListParagraph"/>
        <w:ind w:left="1418"/>
        <w:jc w:val="both"/>
        <w:rPr>
          <w:ins w:id="2361"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62" w:author="Author"/>
          <w:sz w:val="22"/>
        </w:rPr>
      </w:pPr>
      <w:ins w:id="2363" w:author="Author">
        <w:r>
          <w:rPr>
            <w:sz w:val="22"/>
          </w:rPr>
          <w:t xml:space="preserve">The Contractor waives in favour of the Agency its rights to object to derogatory treatment of the Results of the Work and the Contractor also agrees that he will not assert or seek to enforce against the Agency and/or any other person, firm or company any of its moral rights as defined in the Copyright Designs and Patents Act 1988 (as amended) without the prior agreement of the Agency. </w:t>
        </w:r>
      </w:ins>
    </w:p>
    <w:p w:rsidR="00493247" w:rsidRDefault="00493247" w:rsidP="00493247">
      <w:pPr>
        <w:pStyle w:val="ListParagraph"/>
        <w:ind w:left="1701"/>
        <w:jc w:val="both"/>
        <w:rPr>
          <w:ins w:id="2364" w:author="Author"/>
          <w:sz w:val="22"/>
        </w:rPr>
      </w:pPr>
    </w:p>
    <w:p w:rsidR="00493247" w:rsidRDefault="00493247" w:rsidP="00493247">
      <w:pPr>
        <w:pStyle w:val="ListParagraph"/>
        <w:numPr>
          <w:ilvl w:val="1"/>
          <w:numId w:val="70"/>
        </w:numPr>
        <w:suppressAutoHyphens/>
        <w:autoSpaceDN w:val="0"/>
        <w:spacing w:after="160" w:line="251" w:lineRule="auto"/>
        <w:jc w:val="both"/>
        <w:textAlignment w:val="baseline"/>
        <w:rPr>
          <w:ins w:id="2365" w:author="Author"/>
          <w:sz w:val="22"/>
        </w:rPr>
      </w:pPr>
      <w:ins w:id="2366" w:author="Author">
        <w:r>
          <w:rPr>
            <w:sz w:val="22"/>
          </w:rPr>
          <w:t xml:space="preserve">The Contractor shall not be liable for any consequential losses, damage or injuries arising from third party misuse of the Results, of which the Contractor is not aware. </w:t>
        </w:r>
      </w:ins>
    </w:p>
    <w:p w:rsidR="00493247" w:rsidRDefault="00493247" w:rsidP="00493247">
      <w:pPr>
        <w:pStyle w:val="ListParagraph"/>
        <w:ind w:left="567"/>
        <w:jc w:val="both"/>
        <w:rPr>
          <w:ins w:id="2367" w:author="Author"/>
          <w:sz w:val="22"/>
        </w:rPr>
      </w:pPr>
    </w:p>
    <w:p w:rsidR="00493247" w:rsidRDefault="00493247" w:rsidP="00493247">
      <w:pPr>
        <w:pStyle w:val="ListParagraph"/>
        <w:numPr>
          <w:ilvl w:val="0"/>
          <w:numId w:val="70"/>
        </w:numPr>
        <w:suppressAutoHyphens/>
        <w:autoSpaceDN w:val="0"/>
        <w:spacing w:after="160" w:line="251" w:lineRule="auto"/>
        <w:jc w:val="both"/>
        <w:textAlignment w:val="baseline"/>
        <w:rPr>
          <w:ins w:id="2368" w:author="Author"/>
          <w:b/>
          <w:sz w:val="22"/>
        </w:rPr>
      </w:pPr>
      <w:ins w:id="2369" w:author="Author">
        <w:r>
          <w:rPr>
            <w:b/>
            <w:sz w:val="22"/>
          </w:rPr>
          <w:t xml:space="preserve">WARRANTY </w:t>
        </w:r>
      </w:ins>
    </w:p>
    <w:p w:rsidR="00493247" w:rsidRDefault="00493247" w:rsidP="00493247">
      <w:pPr>
        <w:pStyle w:val="ListParagraph"/>
        <w:ind w:left="567"/>
        <w:jc w:val="both"/>
        <w:rPr>
          <w:ins w:id="2370" w:author="Author"/>
          <w:b/>
          <w:sz w:val="22"/>
        </w:rPr>
      </w:pPr>
    </w:p>
    <w:p w:rsidR="00493247" w:rsidRDefault="00493247" w:rsidP="00493247">
      <w:pPr>
        <w:pStyle w:val="ListParagraph"/>
        <w:ind w:left="1418"/>
        <w:jc w:val="both"/>
        <w:rPr>
          <w:ins w:id="2371" w:author="Author"/>
          <w:sz w:val="22"/>
        </w:rPr>
      </w:pPr>
      <w:ins w:id="2372" w:author="Author">
        <w:r>
          <w:rPr>
            <w:sz w:val="22"/>
          </w:rPr>
          <w:t xml:space="preserve">The Contractor warrants that the Services supplied by him will be discharged with reasonable skill, care and diligence. </w:t>
        </w:r>
      </w:ins>
    </w:p>
    <w:p w:rsidR="00493247" w:rsidRDefault="00493247" w:rsidP="00493247">
      <w:pPr>
        <w:pStyle w:val="ListParagraph"/>
        <w:ind w:left="1418"/>
        <w:jc w:val="both"/>
        <w:rPr>
          <w:ins w:id="2373" w:author="Author"/>
          <w:sz w:val="22"/>
        </w:rPr>
      </w:pPr>
    </w:p>
    <w:p w:rsidR="00493247" w:rsidRDefault="00493247" w:rsidP="00493247">
      <w:pPr>
        <w:pStyle w:val="ListParagraph"/>
        <w:numPr>
          <w:ilvl w:val="0"/>
          <w:numId w:val="70"/>
        </w:numPr>
        <w:suppressAutoHyphens/>
        <w:autoSpaceDN w:val="0"/>
        <w:spacing w:after="160" w:line="251" w:lineRule="auto"/>
        <w:jc w:val="both"/>
        <w:textAlignment w:val="baseline"/>
        <w:rPr>
          <w:ins w:id="2374" w:author="Author"/>
          <w:b/>
          <w:sz w:val="22"/>
        </w:rPr>
      </w:pPr>
      <w:ins w:id="2375" w:author="Author">
        <w:r>
          <w:rPr>
            <w:b/>
            <w:sz w:val="22"/>
          </w:rPr>
          <w:t xml:space="preserve">STATUTORY REQUIREMENTS </w:t>
        </w:r>
      </w:ins>
    </w:p>
    <w:p w:rsidR="00493247" w:rsidRDefault="00493247" w:rsidP="00493247">
      <w:pPr>
        <w:pStyle w:val="ListParagraph"/>
        <w:ind w:left="567"/>
        <w:jc w:val="both"/>
        <w:rPr>
          <w:ins w:id="2376" w:author="Author"/>
          <w:b/>
          <w:sz w:val="22"/>
        </w:rPr>
      </w:pPr>
    </w:p>
    <w:p w:rsidR="00493247" w:rsidRDefault="00493247" w:rsidP="00493247">
      <w:pPr>
        <w:pStyle w:val="ListParagraph"/>
        <w:ind w:left="1418"/>
        <w:jc w:val="both"/>
        <w:rPr>
          <w:ins w:id="2377" w:author="Author"/>
          <w:sz w:val="22"/>
        </w:rPr>
      </w:pPr>
      <w:ins w:id="2378" w:author="Author">
        <w:r>
          <w:rPr>
            <w:sz w:val="22"/>
          </w:rPr>
          <w:t xml:space="preserve">The Contractor shall fully comply with all relevant statutory requirements in the performance of the Contract, including, but not limited to the giving of all necessary notices and the paying of all fees. </w:t>
        </w:r>
      </w:ins>
    </w:p>
    <w:p w:rsidR="00493247" w:rsidRDefault="00493247" w:rsidP="00493247">
      <w:pPr>
        <w:pStyle w:val="ListParagraph"/>
        <w:ind w:left="1418"/>
        <w:jc w:val="both"/>
        <w:rPr>
          <w:ins w:id="2379" w:author="Author"/>
          <w:sz w:val="22"/>
        </w:rPr>
      </w:pPr>
    </w:p>
    <w:p w:rsidR="00493247" w:rsidRDefault="00493247" w:rsidP="00493247">
      <w:pPr>
        <w:pStyle w:val="ListParagraph"/>
        <w:numPr>
          <w:ilvl w:val="0"/>
          <w:numId w:val="71"/>
        </w:numPr>
        <w:suppressAutoHyphens/>
        <w:autoSpaceDN w:val="0"/>
        <w:spacing w:after="160" w:line="251" w:lineRule="auto"/>
        <w:jc w:val="both"/>
        <w:textAlignment w:val="baseline"/>
        <w:rPr>
          <w:ins w:id="2380" w:author="Author"/>
          <w:b/>
          <w:sz w:val="22"/>
        </w:rPr>
      </w:pPr>
      <w:ins w:id="2381" w:author="Author">
        <w:r>
          <w:rPr>
            <w:b/>
            <w:sz w:val="22"/>
          </w:rPr>
          <w:t>ENVIRONMENT, SUSTAINABILITY AND DIVERSITY</w:t>
        </w:r>
      </w:ins>
    </w:p>
    <w:p w:rsidR="00493247" w:rsidRDefault="00493247" w:rsidP="00493247">
      <w:pPr>
        <w:pStyle w:val="ListParagraph"/>
        <w:ind w:left="1134"/>
        <w:jc w:val="both"/>
        <w:rPr>
          <w:ins w:id="2382" w:author="Author"/>
          <w:b/>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ins w:id="2383" w:author="Author"/>
          <w:sz w:val="22"/>
        </w:rPr>
      </w:pPr>
      <w:ins w:id="2384" w:author="Author">
        <w:r>
          <w:rPr>
            <w:sz w:val="22"/>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ins>
    </w:p>
    <w:p w:rsidR="00493247" w:rsidRDefault="00493247" w:rsidP="00493247">
      <w:pPr>
        <w:pStyle w:val="ListParagraph"/>
        <w:ind w:left="1134"/>
        <w:jc w:val="both"/>
        <w:rPr>
          <w:ins w:id="2385" w:author="Author"/>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ins w:id="2386" w:author="Author"/>
          <w:sz w:val="22"/>
        </w:rPr>
      </w:pPr>
      <w:ins w:id="2387" w:author="Author">
        <w:r>
          <w:rPr>
            <w:sz w:val="22"/>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ins>
    </w:p>
    <w:p w:rsidR="00493247" w:rsidRDefault="00493247" w:rsidP="00493247">
      <w:pPr>
        <w:pStyle w:val="ListParagraph"/>
        <w:rPr>
          <w:ins w:id="2388" w:author="Autho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ins w:id="2389" w:author="Author"/>
          <w:sz w:val="22"/>
        </w:rPr>
      </w:pPr>
      <w:ins w:id="2390" w:author="Author">
        <w:r>
          <w:rPr>
            <w:sz w:val="22"/>
          </w:rPr>
          <w:t>comply with the provisions of the Modern Slavery Act 2015;</w:t>
        </w:r>
      </w:ins>
    </w:p>
    <w:p w:rsidR="00493247" w:rsidRDefault="00493247" w:rsidP="00493247">
      <w:pPr>
        <w:pStyle w:val="ListParagraph"/>
        <w:ind w:left="3402"/>
        <w:jc w:val="both"/>
        <w:rPr>
          <w:ins w:id="2391" w:author="Autho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ins w:id="2392" w:author="Author"/>
          <w:sz w:val="22"/>
        </w:rPr>
      </w:pPr>
      <w:ins w:id="2393" w:author="Author">
        <w:r>
          <w:rPr>
            <w:sz w:val="22"/>
          </w:rPr>
          <w:t>pay staff fair wages (and pays its staff in the UK not less than the Foundation Living Wage Rate ); and</w:t>
        </w:r>
      </w:ins>
    </w:p>
    <w:p w:rsidR="00493247" w:rsidRDefault="00493247" w:rsidP="00493247">
      <w:pPr>
        <w:pStyle w:val="ListParagraph"/>
        <w:rPr>
          <w:ins w:id="2394" w:author="Author"/>
          <w:sz w:val="22"/>
        </w:rPr>
      </w:pPr>
    </w:p>
    <w:p w:rsidR="00493247" w:rsidRDefault="00493247" w:rsidP="00493247">
      <w:pPr>
        <w:pStyle w:val="ListParagraph"/>
        <w:numPr>
          <w:ilvl w:val="2"/>
          <w:numId w:val="71"/>
        </w:numPr>
        <w:suppressAutoHyphens/>
        <w:autoSpaceDN w:val="0"/>
        <w:spacing w:after="160" w:line="251" w:lineRule="auto"/>
        <w:jc w:val="both"/>
        <w:textAlignment w:val="baseline"/>
        <w:rPr>
          <w:ins w:id="2395" w:author="Author"/>
          <w:sz w:val="22"/>
        </w:rPr>
      </w:pPr>
      <w:ins w:id="2396" w:author="Author">
        <w:r>
          <w:rPr>
            <w:sz w:val="22"/>
          </w:rPr>
          <w:t>Implement fair shift arrangements, providing sufficient gaps between shifts, adequate rest breaks and reasonable shift length, and other best practices for staff welfare and performance.</w:t>
        </w:r>
      </w:ins>
    </w:p>
    <w:p w:rsidR="00493247" w:rsidRDefault="00493247" w:rsidP="00493247">
      <w:pPr>
        <w:pStyle w:val="ListParagraph"/>
        <w:ind w:left="1134"/>
        <w:jc w:val="both"/>
        <w:rPr>
          <w:ins w:id="2397" w:author="Author"/>
          <w:sz w:val="22"/>
        </w:rPr>
      </w:pPr>
    </w:p>
    <w:p w:rsidR="00493247" w:rsidRDefault="00493247" w:rsidP="00493247">
      <w:pPr>
        <w:pStyle w:val="ListParagraph"/>
        <w:numPr>
          <w:ilvl w:val="1"/>
          <w:numId w:val="71"/>
        </w:numPr>
        <w:suppressAutoHyphens/>
        <w:autoSpaceDN w:val="0"/>
        <w:spacing w:after="160" w:line="251" w:lineRule="auto"/>
        <w:jc w:val="both"/>
        <w:textAlignment w:val="baseline"/>
        <w:rPr>
          <w:ins w:id="2398" w:author="Author"/>
          <w:sz w:val="22"/>
        </w:rPr>
      </w:pPr>
      <w:ins w:id="2399" w:author="Author">
        <w:r>
          <w:rPr>
            <w:sz w:val="22"/>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ins>
    </w:p>
    <w:p w:rsidR="00493247" w:rsidRDefault="00493247" w:rsidP="00493247">
      <w:pPr>
        <w:pStyle w:val="ListParagraph"/>
        <w:numPr>
          <w:ilvl w:val="2"/>
          <w:numId w:val="72"/>
        </w:numPr>
        <w:suppressAutoHyphens/>
        <w:autoSpaceDN w:val="0"/>
        <w:spacing w:after="160" w:line="251" w:lineRule="auto"/>
        <w:jc w:val="both"/>
        <w:textAlignment w:val="baseline"/>
        <w:rPr>
          <w:ins w:id="2400" w:author="Author"/>
          <w:sz w:val="22"/>
        </w:rPr>
      </w:pPr>
      <w:ins w:id="2401" w:author="Author">
        <w:r>
          <w:rPr>
            <w:sz w:val="22"/>
          </w:rPr>
          <w:t>eliminates discrimination, harassment, victimisation and any other conduct that is prohibited by or under the Equality Act 2010;</w:t>
        </w:r>
      </w:ins>
    </w:p>
    <w:p w:rsidR="00493247" w:rsidRDefault="00493247" w:rsidP="00493247">
      <w:pPr>
        <w:pStyle w:val="ListParagraph"/>
        <w:ind w:left="3402"/>
        <w:jc w:val="both"/>
        <w:rPr>
          <w:ins w:id="2402" w:author="Author"/>
          <w:sz w:val="22"/>
        </w:rPr>
      </w:pPr>
    </w:p>
    <w:p w:rsidR="00493247" w:rsidRDefault="00493247" w:rsidP="00493247">
      <w:pPr>
        <w:pStyle w:val="ListParagraph"/>
        <w:numPr>
          <w:ilvl w:val="2"/>
          <w:numId w:val="72"/>
        </w:numPr>
        <w:suppressAutoHyphens/>
        <w:autoSpaceDN w:val="0"/>
        <w:spacing w:after="160" w:line="251" w:lineRule="auto"/>
        <w:jc w:val="both"/>
        <w:textAlignment w:val="baseline"/>
        <w:rPr>
          <w:ins w:id="2403" w:author="Author"/>
          <w:sz w:val="22"/>
        </w:rPr>
      </w:pPr>
      <w:ins w:id="2404" w:author="Author">
        <w:r>
          <w:rPr>
            <w:sz w:val="22"/>
          </w:rPr>
          <w:t>advances equality of opportunity between people who share a protected characteristic and those who do not; and</w:t>
        </w:r>
      </w:ins>
    </w:p>
    <w:p w:rsidR="00493247" w:rsidRDefault="00493247" w:rsidP="00493247">
      <w:pPr>
        <w:pStyle w:val="ListParagraph"/>
        <w:rPr>
          <w:ins w:id="2405" w:author="Author"/>
          <w:sz w:val="22"/>
        </w:rPr>
      </w:pPr>
    </w:p>
    <w:p w:rsidR="00493247" w:rsidRDefault="00493247" w:rsidP="00493247">
      <w:pPr>
        <w:pStyle w:val="ListParagraph"/>
        <w:numPr>
          <w:ilvl w:val="2"/>
          <w:numId w:val="72"/>
        </w:numPr>
        <w:suppressAutoHyphens/>
        <w:autoSpaceDN w:val="0"/>
        <w:spacing w:after="160" w:line="251" w:lineRule="auto"/>
        <w:jc w:val="both"/>
        <w:textAlignment w:val="baseline"/>
        <w:rPr>
          <w:ins w:id="2406" w:author="Author"/>
          <w:sz w:val="22"/>
        </w:rPr>
      </w:pPr>
      <w:ins w:id="2407" w:author="Author">
        <w:r>
          <w:rPr>
            <w:sz w:val="22"/>
          </w:rPr>
          <w:t>fosters good relations between people who share a protected characteristic and those who do not.</w:t>
        </w:r>
      </w:ins>
    </w:p>
    <w:p w:rsidR="00493247" w:rsidRDefault="00493247" w:rsidP="00493247">
      <w:pPr>
        <w:pStyle w:val="ListParagraph"/>
        <w:ind w:left="1134"/>
        <w:jc w:val="both"/>
        <w:rPr>
          <w:ins w:id="2408" w:author="Author"/>
          <w:b/>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ins w:id="2409" w:author="Author"/>
          <w:b/>
          <w:sz w:val="22"/>
        </w:rPr>
      </w:pPr>
      <w:ins w:id="2410" w:author="Author">
        <w:r>
          <w:rPr>
            <w:b/>
            <w:sz w:val="22"/>
          </w:rPr>
          <w:t xml:space="preserve">PUBLICITY </w:t>
        </w:r>
      </w:ins>
    </w:p>
    <w:p w:rsidR="00493247" w:rsidRDefault="00493247" w:rsidP="00493247">
      <w:pPr>
        <w:pStyle w:val="ListParagraph"/>
        <w:ind w:left="567"/>
        <w:jc w:val="both"/>
        <w:rPr>
          <w:ins w:id="2411" w:author="Author"/>
          <w:b/>
          <w:sz w:val="22"/>
        </w:rPr>
      </w:pPr>
    </w:p>
    <w:p w:rsidR="00493247" w:rsidRDefault="00493247" w:rsidP="00493247">
      <w:pPr>
        <w:pStyle w:val="ListParagraph"/>
        <w:ind w:left="1418"/>
        <w:jc w:val="both"/>
        <w:rPr>
          <w:ins w:id="2412" w:author="Author"/>
          <w:sz w:val="22"/>
        </w:rPr>
      </w:pPr>
      <w:ins w:id="2413" w:author="Author">
        <w:r>
          <w:rPr>
            <w:sz w:val="22"/>
          </w:rPr>
          <w:t xml:space="preserve">The Contractor shall not advertise or publicly announce that he is supplying Services or undertaking work for the Agency without the Permission of the Contract Supervisor. </w:t>
        </w:r>
      </w:ins>
    </w:p>
    <w:p w:rsidR="00493247" w:rsidRDefault="00493247" w:rsidP="00493247">
      <w:pPr>
        <w:pStyle w:val="ListParagraph"/>
        <w:ind w:left="1418"/>
        <w:jc w:val="both"/>
        <w:rPr>
          <w:ins w:id="2414" w:author="Author"/>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ins w:id="2415" w:author="Author"/>
          <w:b/>
          <w:sz w:val="22"/>
        </w:rPr>
      </w:pPr>
      <w:ins w:id="2416" w:author="Author">
        <w:r>
          <w:rPr>
            <w:b/>
            <w:sz w:val="22"/>
          </w:rPr>
          <w:t xml:space="preserve">LAW </w:t>
        </w:r>
      </w:ins>
    </w:p>
    <w:p w:rsidR="00493247" w:rsidRDefault="00493247" w:rsidP="00493247">
      <w:pPr>
        <w:pStyle w:val="ListParagraph"/>
        <w:ind w:left="1134"/>
        <w:jc w:val="both"/>
        <w:rPr>
          <w:ins w:id="2417" w:author="Author"/>
          <w:b/>
          <w:sz w:val="22"/>
        </w:rPr>
      </w:pPr>
    </w:p>
    <w:p w:rsidR="00493247" w:rsidRDefault="00493247" w:rsidP="00493247">
      <w:pPr>
        <w:pStyle w:val="ListParagraph"/>
        <w:ind w:left="1418"/>
        <w:jc w:val="both"/>
        <w:rPr>
          <w:ins w:id="2418" w:author="Author"/>
          <w:sz w:val="22"/>
        </w:rPr>
      </w:pPr>
      <w:ins w:id="2419" w:author="Author">
        <w:r>
          <w:rPr>
            <w:sz w:val="22"/>
          </w:rPr>
          <w:t xml:space="preserve">This Contract shall be governed and construed in accordance with the Law, and subject to the jurisdiction of the courts of England. </w:t>
        </w:r>
      </w:ins>
    </w:p>
    <w:p w:rsidR="00493247" w:rsidRDefault="00493247" w:rsidP="00493247">
      <w:pPr>
        <w:pStyle w:val="ListParagraph"/>
        <w:ind w:left="1418"/>
        <w:jc w:val="both"/>
        <w:rPr>
          <w:ins w:id="2420" w:author="Author"/>
          <w:sz w:val="22"/>
        </w:rPr>
      </w:pPr>
    </w:p>
    <w:p w:rsidR="00493247" w:rsidRDefault="00493247" w:rsidP="00493247">
      <w:pPr>
        <w:pStyle w:val="ListParagraph"/>
        <w:numPr>
          <w:ilvl w:val="0"/>
          <w:numId w:val="73"/>
        </w:numPr>
        <w:suppressAutoHyphens/>
        <w:autoSpaceDN w:val="0"/>
        <w:spacing w:after="160" w:line="251" w:lineRule="auto"/>
        <w:jc w:val="both"/>
        <w:textAlignment w:val="baseline"/>
        <w:rPr>
          <w:ins w:id="2421" w:author="Author"/>
          <w:b/>
          <w:sz w:val="22"/>
        </w:rPr>
      </w:pPr>
      <w:ins w:id="2422" w:author="Author">
        <w:r>
          <w:rPr>
            <w:b/>
            <w:sz w:val="22"/>
          </w:rPr>
          <w:t xml:space="preserve">WAIVER </w:t>
        </w:r>
      </w:ins>
    </w:p>
    <w:p w:rsidR="00493247" w:rsidRDefault="00493247" w:rsidP="00493247">
      <w:pPr>
        <w:pStyle w:val="ListParagraph"/>
        <w:ind w:left="567"/>
        <w:jc w:val="both"/>
        <w:rPr>
          <w:ins w:id="2423" w:author="Autho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ins w:id="2424" w:author="Author"/>
          <w:sz w:val="22"/>
        </w:rPr>
      </w:pPr>
      <w:ins w:id="2425" w:author="Author">
        <w:r>
          <w:rPr>
            <w:sz w:val="22"/>
          </w:rPr>
          <w:t xml:space="preserve">No delay, neglect or forbearance by the Agency in enforcing any provision of the Contract shall be deemed to be a waiver, or in any other way prejudice the rights of the Agency under the Contract. </w:t>
        </w:r>
      </w:ins>
    </w:p>
    <w:p w:rsidR="00493247" w:rsidRDefault="00493247" w:rsidP="00493247">
      <w:pPr>
        <w:pStyle w:val="ListParagraph"/>
        <w:ind w:left="1418"/>
        <w:jc w:val="both"/>
        <w:rPr>
          <w:ins w:id="2426" w:author="Autho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ins w:id="2427" w:author="Author"/>
          <w:sz w:val="22"/>
        </w:rPr>
      </w:pPr>
      <w:ins w:id="2428" w:author="Author">
        <w:r>
          <w:rPr>
            <w:sz w:val="22"/>
          </w:rPr>
          <w:t xml:space="preserve">No waiver by the Agency shall be effective unless made in writing. </w:t>
        </w:r>
      </w:ins>
    </w:p>
    <w:p w:rsidR="00493247" w:rsidRDefault="00493247" w:rsidP="00493247">
      <w:pPr>
        <w:pStyle w:val="ListParagraph"/>
        <w:ind w:left="1418"/>
        <w:jc w:val="both"/>
        <w:rPr>
          <w:ins w:id="2429" w:author="Author"/>
          <w:sz w:val="22"/>
        </w:rPr>
      </w:pPr>
    </w:p>
    <w:p w:rsidR="00493247" w:rsidRDefault="00493247" w:rsidP="00493247">
      <w:pPr>
        <w:pStyle w:val="ListParagraph"/>
        <w:numPr>
          <w:ilvl w:val="1"/>
          <w:numId w:val="74"/>
        </w:numPr>
        <w:suppressAutoHyphens/>
        <w:autoSpaceDN w:val="0"/>
        <w:spacing w:after="160" w:line="251" w:lineRule="auto"/>
        <w:jc w:val="both"/>
        <w:textAlignment w:val="baseline"/>
        <w:rPr>
          <w:ins w:id="2430" w:author="Author"/>
          <w:sz w:val="22"/>
        </w:rPr>
      </w:pPr>
      <w:ins w:id="2431" w:author="Author">
        <w:r>
          <w:rPr>
            <w:sz w:val="22"/>
          </w:rPr>
          <w:t xml:space="preserve">No waiver by the Agency of a breach of the Contract shall constitute a waiver of any subsequent breach. </w:t>
        </w:r>
      </w:ins>
    </w:p>
    <w:p w:rsidR="00493247" w:rsidRDefault="00493247" w:rsidP="00493247">
      <w:pPr>
        <w:pStyle w:val="ListParagraph"/>
        <w:ind w:left="1418"/>
        <w:jc w:val="both"/>
        <w:rPr>
          <w:ins w:id="2432" w:author="Author"/>
          <w:sz w:val="22"/>
        </w:rPr>
      </w:pPr>
    </w:p>
    <w:p w:rsidR="00493247" w:rsidRDefault="00493247" w:rsidP="00493247">
      <w:pPr>
        <w:pStyle w:val="ListParagraph"/>
        <w:numPr>
          <w:ilvl w:val="0"/>
          <w:numId w:val="74"/>
        </w:numPr>
        <w:suppressAutoHyphens/>
        <w:autoSpaceDN w:val="0"/>
        <w:spacing w:after="160" w:line="251" w:lineRule="auto"/>
        <w:jc w:val="both"/>
        <w:textAlignment w:val="baseline"/>
        <w:rPr>
          <w:ins w:id="2433" w:author="Author"/>
          <w:b/>
          <w:sz w:val="22"/>
        </w:rPr>
      </w:pPr>
      <w:ins w:id="2434" w:author="Author">
        <w:r>
          <w:rPr>
            <w:b/>
            <w:sz w:val="22"/>
          </w:rPr>
          <w:t>ENFORCEABILITY AND SURVIVORSHIP</w:t>
        </w:r>
      </w:ins>
    </w:p>
    <w:p w:rsidR="00493247" w:rsidRDefault="00493247" w:rsidP="00493247">
      <w:pPr>
        <w:pStyle w:val="ListParagraph"/>
        <w:ind w:left="1418"/>
        <w:jc w:val="both"/>
        <w:rPr>
          <w:ins w:id="2435" w:author="Author"/>
          <w:sz w:val="22"/>
        </w:rPr>
      </w:pPr>
    </w:p>
    <w:p w:rsidR="00493247" w:rsidRDefault="00493247" w:rsidP="00493247">
      <w:pPr>
        <w:pStyle w:val="ListParagraph"/>
        <w:numPr>
          <w:ilvl w:val="1"/>
          <w:numId w:val="75"/>
        </w:numPr>
        <w:suppressAutoHyphens/>
        <w:autoSpaceDN w:val="0"/>
        <w:spacing w:after="160" w:line="251" w:lineRule="auto"/>
        <w:jc w:val="both"/>
        <w:textAlignment w:val="baseline"/>
        <w:rPr>
          <w:ins w:id="2436" w:author="Author"/>
          <w:sz w:val="22"/>
        </w:rPr>
      </w:pPr>
      <w:ins w:id="2437" w:author="Author">
        <w:r>
          <w:rPr>
            <w:sz w:val="22"/>
          </w:rPr>
          <w:lastRenderedPageBreak/>
          <w:t>If any part of the Contract is found by a court of competent jurisdiction or other competent authority to be invalid or legally unenforceable, that part will be severed from the remainder of the Contract which will continue to be valid and enforceable to the fullest extent permitted by law.</w:t>
        </w:r>
      </w:ins>
    </w:p>
    <w:p w:rsidR="00493247" w:rsidRDefault="00493247" w:rsidP="00493247">
      <w:pPr>
        <w:pStyle w:val="ListParagraph"/>
        <w:ind w:left="2268"/>
        <w:jc w:val="both"/>
        <w:rPr>
          <w:ins w:id="2438" w:author="Author"/>
          <w:sz w:val="22"/>
        </w:rPr>
      </w:pPr>
    </w:p>
    <w:p w:rsidR="00493247" w:rsidRDefault="00493247" w:rsidP="00493247">
      <w:pPr>
        <w:pStyle w:val="ListParagraph"/>
        <w:numPr>
          <w:ilvl w:val="1"/>
          <w:numId w:val="75"/>
        </w:numPr>
        <w:suppressAutoHyphens/>
        <w:autoSpaceDN w:val="0"/>
        <w:spacing w:after="160" w:line="251" w:lineRule="auto"/>
        <w:jc w:val="both"/>
        <w:textAlignment w:val="baseline"/>
        <w:rPr>
          <w:ins w:id="2439" w:author="Author"/>
          <w:sz w:val="22"/>
        </w:rPr>
      </w:pPr>
      <w:ins w:id="2440" w:author="Author">
        <w:r>
          <w:rPr>
            <w:sz w:val="22"/>
          </w:rPr>
          <w:t>The following clauses shall survive termination of the Contract, howsoever caused: 13, 14, 15, 22, 23, 24, 27, 29, 30, 31, 32 and 33.</w:t>
        </w:r>
      </w:ins>
    </w:p>
    <w:p w:rsidR="00493247" w:rsidRDefault="00493247" w:rsidP="00493247">
      <w:pPr>
        <w:pStyle w:val="ListParagraph"/>
        <w:ind w:left="2268"/>
        <w:jc w:val="both"/>
        <w:rPr>
          <w:ins w:id="2441" w:author="Author"/>
          <w:b/>
          <w:sz w:val="22"/>
        </w:rPr>
      </w:pPr>
    </w:p>
    <w:p w:rsidR="00493247" w:rsidRDefault="00493247" w:rsidP="00493247">
      <w:pPr>
        <w:pStyle w:val="ListParagraph"/>
        <w:numPr>
          <w:ilvl w:val="0"/>
          <w:numId w:val="75"/>
        </w:numPr>
        <w:suppressAutoHyphens/>
        <w:autoSpaceDN w:val="0"/>
        <w:spacing w:after="160" w:line="251" w:lineRule="auto"/>
        <w:jc w:val="both"/>
        <w:textAlignment w:val="baseline"/>
        <w:rPr>
          <w:ins w:id="2442" w:author="Author"/>
          <w:b/>
          <w:sz w:val="22"/>
        </w:rPr>
      </w:pPr>
      <w:ins w:id="2443" w:author="Author">
        <w:r>
          <w:rPr>
            <w:b/>
            <w:sz w:val="22"/>
          </w:rPr>
          <w:t xml:space="preserve">DISPUTE RESOLUTION </w:t>
        </w:r>
      </w:ins>
    </w:p>
    <w:p w:rsidR="00493247" w:rsidRDefault="00493247" w:rsidP="00493247">
      <w:pPr>
        <w:pStyle w:val="ListParagraph"/>
        <w:ind w:left="567"/>
        <w:jc w:val="both"/>
        <w:rPr>
          <w:ins w:id="2444"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45" w:author="Author"/>
          <w:sz w:val="22"/>
        </w:rPr>
      </w:pPr>
      <w:ins w:id="2446" w:author="Author">
        <w:r>
          <w:rPr>
            <w:sz w:val="22"/>
          </w:rPr>
          <w:t xml:space="preserve">All disputes under or in connection with this agreement shall be referred first to negotiators nominated at a suitable and appropriate working level by the Agency and the Contractor. </w:t>
        </w:r>
      </w:ins>
    </w:p>
    <w:p w:rsidR="00493247" w:rsidRDefault="00493247" w:rsidP="00493247">
      <w:pPr>
        <w:pStyle w:val="ListParagraph"/>
        <w:ind w:left="567"/>
        <w:jc w:val="both"/>
        <w:rPr>
          <w:ins w:id="2447"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48" w:author="Author"/>
          <w:sz w:val="22"/>
        </w:rPr>
      </w:pPr>
      <w:ins w:id="2449" w:author="Author">
        <w:r>
          <w:rPr>
            <w:sz w:val="22"/>
          </w:rPr>
          <w:t xml:space="preserve">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advisers). </w:t>
        </w:r>
      </w:ins>
    </w:p>
    <w:p w:rsidR="00493247" w:rsidRDefault="00493247" w:rsidP="00493247">
      <w:pPr>
        <w:pStyle w:val="ListParagraph"/>
        <w:ind w:left="567"/>
        <w:jc w:val="both"/>
        <w:rPr>
          <w:ins w:id="2450"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51" w:author="Author"/>
          <w:sz w:val="22"/>
        </w:rPr>
      </w:pPr>
      <w:ins w:id="2452" w:author="Author">
        <w:r>
          <w:rPr>
            <w:sz w:val="22"/>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ins>
    </w:p>
    <w:p w:rsidR="00493247" w:rsidRDefault="00493247" w:rsidP="00493247">
      <w:pPr>
        <w:pStyle w:val="ListParagraph"/>
        <w:ind w:left="567"/>
        <w:jc w:val="both"/>
        <w:rPr>
          <w:ins w:id="2453"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54" w:author="Author"/>
          <w:sz w:val="22"/>
        </w:rPr>
      </w:pPr>
      <w:ins w:id="2455" w:author="Author">
        <w:r>
          <w:rPr>
            <w:sz w:val="22"/>
          </w:rPr>
          <w:t xml:space="preserve">Recourse to this dispute resolution procedure shall be binding on the parties as to submission to the mediation but not as to its outcome. Accordingly all negotiations connected with the dispute shall be conducted in strict confidence and without prejudice to the rights of the parties in any future legal proceedings. Except for any party's right to seek interlocutory relief in the courts, no party may commence other legal proceedings under the jurisdiction of the courts or any other form of arbitration until forty five days after the appointment of the mediator. </w:t>
        </w:r>
      </w:ins>
    </w:p>
    <w:p w:rsidR="00493247" w:rsidRDefault="00493247" w:rsidP="00493247">
      <w:pPr>
        <w:pStyle w:val="ListParagraph"/>
        <w:ind w:left="567"/>
        <w:jc w:val="both"/>
        <w:rPr>
          <w:ins w:id="2456"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57" w:author="Author"/>
          <w:sz w:val="22"/>
        </w:rPr>
      </w:pPr>
      <w:ins w:id="2458" w:author="Author">
        <w:r>
          <w:rPr>
            <w:sz w:val="22"/>
          </w:rPr>
          <w:t xml:space="preserve">If, with the assistance of the mediator, the parties reach a settlement, such settlement shall be put in writing and, once </w:t>
        </w:r>
        <w:r>
          <w:rPr>
            <w:sz w:val="22"/>
          </w:rPr>
          <w:lastRenderedPageBreak/>
          <w:t xml:space="preserve">signed by a duly authorised representative of each of the parties, shall remain binding on the parties. </w:t>
        </w:r>
      </w:ins>
    </w:p>
    <w:p w:rsidR="00493247" w:rsidRDefault="00493247" w:rsidP="00493247">
      <w:pPr>
        <w:pStyle w:val="ListParagraph"/>
        <w:ind w:left="567"/>
        <w:jc w:val="both"/>
        <w:rPr>
          <w:ins w:id="2459"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60" w:author="Author"/>
          <w:sz w:val="22"/>
        </w:rPr>
      </w:pPr>
      <w:ins w:id="2461" w:author="Author">
        <w:r>
          <w:rPr>
            <w:sz w:val="22"/>
          </w:rPr>
          <w:t xml:space="preserve">The parties shall bear their own legal costs of this dispute resolution procedure, but the costs and expenses of mediation shall be borne by the parties equally. </w:t>
        </w:r>
      </w:ins>
    </w:p>
    <w:p w:rsidR="00493247" w:rsidRDefault="00493247" w:rsidP="00493247">
      <w:pPr>
        <w:pStyle w:val="ListParagraph"/>
        <w:ind w:left="567"/>
        <w:jc w:val="both"/>
        <w:rPr>
          <w:ins w:id="2462" w:author="Author"/>
          <w:sz w:val="22"/>
        </w:rPr>
      </w:pPr>
    </w:p>
    <w:p w:rsidR="00493247" w:rsidRDefault="00493247" w:rsidP="00493247">
      <w:pPr>
        <w:pStyle w:val="ListParagraph"/>
        <w:numPr>
          <w:ilvl w:val="1"/>
          <w:numId w:val="76"/>
        </w:numPr>
        <w:suppressAutoHyphens/>
        <w:autoSpaceDN w:val="0"/>
        <w:spacing w:after="160" w:line="251" w:lineRule="auto"/>
        <w:jc w:val="both"/>
        <w:textAlignment w:val="baseline"/>
        <w:rPr>
          <w:ins w:id="2463" w:author="Author"/>
          <w:sz w:val="22"/>
        </w:rPr>
      </w:pPr>
      <w:ins w:id="2464" w:author="Author">
        <w:r>
          <w:rPr>
            <w:sz w:val="22"/>
          </w:rPr>
          <w:t xml:space="preserve">Any of the time limits in Conditions 30 may be extended by mutual agreement. Such agreed extension shall not prejudice the right of either party to proceed to the next stage of resolution. </w:t>
        </w:r>
      </w:ins>
    </w:p>
    <w:p w:rsidR="00493247" w:rsidRDefault="00493247" w:rsidP="00493247">
      <w:pPr>
        <w:pStyle w:val="ListParagraph"/>
        <w:ind w:left="567"/>
        <w:jc w:val="both"/>
        <w:rPr>
          <w:ins w:id="2465" w:author="Author"/>
          <w:sz w:val="22"/>
        </w:rPr>
      </w:pPr>
    </w:p>
    <w:p w:rsidR="00493247" w:rsidRDefault="00493247" w:rsidP="00493247">
      <w:pPr>
        <w:pStyle w:val="ListParagraph"/>
        <w:numPr>
          <w:ilvl w:val="0"/>
          <w:numId w:val="76"/>
        </w:numPr>
        <w:suppressAutoHyphens/>
        <w:autoSpaceDN w:val="0"/>
        <w:spacing w:after="160" w:line="251" w:lineRule="auto"/>
        <w:jc w:val="both"/>
        <w:textAlignment w:val="baseline"/>
        <w:rPr>
          <w:ins w:id="2466" w:author="Author"/>
          <w:b/>
          <w:sz w:val="22"/>
        </w:rPr>
      </w:pPr>
      <w:ins w:id="2467" w:author="Author">
        <w:r>
          <w:rPr>
            <w:b/>
            <w:sz w:val="22"/>
          </w:rPr>
          <w:t xml:space="preserve">GENERAL </w:t>
        </w:r>
      </w:ins>
    </w:p>
    <w:p w:rsidR="00493247" w:rsidRDefault="00493247" w:rsidP="00493247">
      <w:pPr>
        <w:pStyle w:val="ListParagraph"/>
        <w:ind w:left="567"/>
        <w:jc w:val="both"/>
        <w:rPr>
          <w:ins w:id="2468" w:author="Author"/>
          <w:b/>
          <w:sz w:val="22"/>
        </w:rPr>
      </w:pPr>
    </w:p>
    <w:p w:rsidR="00493247" w:rsidRDefault="00493247" w:rsidP="00493247">
      <w:pPr>
        <w:pStyle w:val="ListParagraph"/>
        <w:numPr>
          <w:ilvl w:val="1"/>
          <w:numId w:val="77"/>
        </w:numPr>
        <w:suppressAutoHyphens/>
        <w:autoSpaceDN w:val="0"/>
        <w:spacing w:after="160" w:line="251" w:lineRule="auto"/>
        <w:jc w:val="both"/>
        <w:textAlignment w:val="baseline"/>
        <w:rPr>
          <w:ins w:id="2469" w:author="Author"/>
          <w:sz w:val="22"/>
        </w:rPr>
      </w:pPr>
      <w:ins w:id="2470" w:author="Author">
        <w:r>
          <w:rPr>
            <w:sz w:val="22"/>
          </w:rPr>
          <w:t xml:space="preserve">Neither party to the Contract will be liable to the other for any delay in performing or failing to perform its obligations (other than a payment obligation) under the Contract because of any cause outside its reasonable control. Such delay or failure will not constitute a breach of the Contract and the time for performance of the affected obligation will be extended by a reasonable period. </w:t>
        </w:r>
      </w:ins>
    </w:p>
    <w:p w:rsidR="00493247" w:rsidRDefault="00493247" w:rsidP="00493247">
      <w:pPr>
        <w:pStyle w:val="ListParagraph"/>
        <w:ind w:left="1418"/>
        <w:jc w:val="both"/>
        <w:rPr>
          <w:ins w:id="2471" w:author="Author"/>
          <w:sz w:val="22"/>
        </w:rPr>
      </w:pPr>
    </w:p>
    <w:p w:rsidR="00493247" w:rsidRDefault="00493247" w:rsidP="00493247">
      <w:pPr>
        <w:pStyle w:val="ListParagraph"/>
        <w:numPr>
          <w:ilvl w:val="1"/>
          <w:numId w:val="77"/>
        </w:numPr>
        <w:suppressAutoHyphens/>
        <w:autoSpaceDN w:val="0"/>
        <w:spacing w:after="160" w:line="251" w:lineRule="auto"/>
        <w:jc w:val="both"/>
        <w:textAlignment w:val="baseline"/>
        <w:rPr>
          <w:ins w:id="2472" w:author="Author"/>
          <w:sz w:val="22"/>
        </w:rPr>
      </w:pPr>
      <w:ins w:id="2473" w:author="Author">
        <w:r>
          <w:rPr>
            <w:sz w:val="22"/>
          </w:rPr>
          <w:t xml:space="preserve">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 </w:t>
        </w:r>
      </w:ins>
    </w:p>
    <w:p w:rsidR="00493247" w:rsidRDefault="00493247" w:rsidP="00493247">
      <w:pPr>
        <w:pStyle w:val="ListParagraph"/>
        <w:ind w:left="1418"/>
        <w:jc w:val="both"/>
        <w:rPr>
          <w:ins w:id="2474" w:author="Author"/>
          <w:sz w:val="22"/>
        </w:rPr>
      </w:pPr>
    </w:p>
    <w:p w:rsidR="00493247" w:rsidRDefault="00493247" w:rsidP="00493247">
      <w:pPr>
        <w:pStyle w:val="ListParagraph"/>
        <w:numPr>
          <w:ilvl w:val="0"/>
          <w:numId w:val="77"/>
        </w:numPr>
        <w:suppressAutoHyphens/>
        <w:autoSpaceDN w:val="0"/>
        <w:spacing w:after="160" w:line="251" w:lineRule="auto"/>
        <w:jc w:val="both"/>
        <w:textAlignment w:val="baseline"/>
        <w:rPr>
          <w:ins w:id="2475" w:author="Author"/>
        </w:rPr>
      </w:pPr>
      <w:ins w:id="2476" w:author="Author">
        <w:r>
          <w:rPr>
            <w:b/>
            <w:sz w:val="22"/>
          </w:rPr>
          <w:t>FREEDOM OF INFORMATION ACT</w:t>
        </w:r>
        <w:r>
          <w:t xml:space="preserve"> </w:t>
        </w:r>
      </w:ins>
    </w:p>
    <w:p w:rsidR="00493247" w:rsidRDefault="00493247" w:rsidP="00493247">
      <w:pPr>
        <w:pStyle w:val="ListParagraph"/>
        <w:ind w:left="567"/>
        <w:jc w:val="both"/>
        <w:rPr>
          <w:ins w:id="2477" w:author="Author"/>
          <w:b/>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ins w:id="2478" w:author="Author"/>
          <w:sz w:val="22"/>
        </w:rPr>
      </w:pPr>
      <w:ins w:id="2479" w:author="Author">
        <w:r>
          <w:rPr>
            <w:sz w:val="22"/>
          </w:rPr>
          <w:t xml:space="preserve">The Agency is committed to open government and to meeting its responsibilities under the Freedom of Information Act 2000 (as amended) ('Act') and the Environmental Information Regulations 2004 (as amended) (Regulations'). </w:t>
        </w:r>
      </w:ins>
    </w:p>
    <w:p w:rsidR="00493247" w:rsidRDefault="00493247" w:rsidP="00493247">
      <w:pPr>
        <w:pStyle w:val="ListParagraph"/>
        <w:ind w:left="567"/>
        <w:jc w:val="both"/>
        <w:rPr>
          <w:ins w:id="2480" w:author="Author"/>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ins w:id="2481" w:author="Author"/>
          <w:sz w:val="22"/>
        </w:rPr>
      </w:pPr>
      <w:ins w:id="2482" w:author="Author">
        <w:r>
          <w:rPr>
            <w:sz w:val="22"/>
          </w:rPr>
          <w:t>The Contractor agrees that:</w:t>
        </w:r>
      </w:ins>
    </w:p>
    <w:p w:rsidR="00493247" w:rsidRDefault="00493247" w:rsidP="00493247">
      <w:pPr>
        <w:pStyle w:val="ListParagraph"/>
        <w:rPr>
          <w:ins w:id="2483" w:author="Author"/>
          <w:sz w:val="22"/>
        </w:rPr>
      </w:pPr>
    </w:p>
    <w:p w:rsidR="00493247" w:rsidRDefault="00493247" w:rsidP="00493247">
      <w:pPr>
        <w:pStyle w:val="ListParagraph"/>
        <w:numPr>
          <w:ilvl w:val="2"/>
          <w:numId w:val="78"/>
        </w:numPr>
        <w:suppressAutoHyphens/>
        <w:autoSpaceDN w:val="0"/>
        <w:spacing w:after="160" w:line="251" w:lineRule="auto"/>
        <w:jc w:val="both"/>
        <w:textAlignment w:val="baseline"/>
        <w:rPr>
          <w:ins w:id="2484" w:author="Author"/>
          <w:sz w:val="22"/>
        </w:rPr>
      </w:pPr>
      <w:ins w:id="2485" w:author="Author">
        <w:r>
          <w:rPr>
            <w:sz w:val="22"/>
          </w:rPr>
          <w:lastRenderedPageBreak/>
          <w:t>All information submitted to the Agency may need to be disclosed by the Agency in response to a request under the Act or the Regulations; and</w:t>
        </w:r>
      </w:ins>
    </w:p>
    <w:p w:rsidR="00493247" w:rsidRDefault="00493247" w:rsidP="00493247">
      <w:pPr>
        <w:pStyle w:val="ListParagraph"/>
        <w:ind w:left="3402"/>
        <w:jc w:val="both"/>
        <w:rPr>
          <w:ins w:id="2486" w:author="Author"/>
          <w:sz w:val="22"/>
        </w:rPr>
      </w:pPr>
    </w:p>
    <w:p w:rsidR="00493247" w:rsidRDefault="00493247" w:rsidP="00493247">
      <w:pPr>
        <w:pStyle w:val="ListParagraph"/>
        <w:numPr>
          <w:ilvl w:val="2"/>
          <w:numId w:val="78"/>
        </w:numPr>
        <w:suppressAutoHyphens/>
        <w:autoSpaceDN w:val="0"/>
        <w:spacing w:after="160" w:line="251" w:lineRule="auto"/>
        <w:jc w:val="both"/>
        <w:textAlignment w:val="baseline"/>
        <w:rPr>
          <w:ins w:id="2487" w:author="Author"/>
          <w:sz w:val="22"/>
        </w:rPr>
      </w:pPr>
      <w:ins w:id="2488" w:author="Author">
        <w:r>
          <w:rPr>
            <w:sz w:val="22"/>
          </w:rPr>
          <w:t>The Agency may include information submitted (in whole or in part) in the publication scheme which it maintains under the Act or publish the Contract, including from time to time agreed changes to the Contract, to the public.</w:t>
        </w:r>
      </w:ins>
    </w:p>
    <w:p w:rsidR="00493247" w:rsidRDefault="00493247" w:rsidP="00493247">
      <w:pPr>
        <w:pStyle w:val="ListParagraph"/>
        <w:ind w:left="567"/>
        <w:jc w:val="both"/>
        <w:rPr>
          <w:ins w:id="2489" w:author="Author"/>
          <w:sz w:val="22"/>
        </w:rPr>
      </w:pPr>
    </w:p>
    <w:p w:rsidR="00493247" w:rsidRDefault="00493247" w:rsidP="00493247">
      <w:pPr>
        <w:pStyle w:val="ListParagraph"/>
        <w:numPr>
          <w:ilvl w:val="1"/>
          <w:numId w:val="78"/>
        </w:numPr>
        <w:suppressAutoHyphens/>
        <w:autoSpaceDN w:val="0"/>
        <w:spacing w:after="160" w:line="251" w:lineRule="auto"/>
        <w:jc w:val="both"/>
        <w:textAlignment w:val="baseline"/>
        <w:rPr>
          <w:ins w:id="2490" w:author="Author"/>
          <w:sz w:val="22"/>
        </w:rPr>
      </w:pPr>
      <w:ins w:id="2491" w:author="Author">
        <w:r>
          <w:rPr>
            <w:sz w:val="22"/>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marked 'confidential' or equivalent by the Agency shall not be deemed to infer that the Agency agrees any duty of confidentiality by virtue of that marking.</w:t>
        </w:r>
      </w:ins>
    </w:p>
    <w:p w:rsidR="00493247" w:rsidRDefault="00493247" w:rsidP="00493247">
      <w:pPr>
        <w:pStyle w:val="ListParagraph"/>
        <w:ind w:left="1134"/>
        <w:jc w:val="both"/>
        <w:rPr>
          <w:ins w:id="2492" w:author="Author"/>
        </w:rPr>
      </w:pPr>
      <w:ins w:id="2493" w:author="Author">
        <w:r>
          <w:rPr>
            <w:sz w:val="22"/>
          </w:rPr>
          <w:t xml:space="preserve"> </w:t>
        </w:r>
      </w:ins>
    </w:p>
    <w:p w:rsidR="00493247" w:rsidRDefault="00493247" w:rsidP="00493247">
      <w:pPr>
        <w:pStyle w:val="ListParagraph"/>
        <w:numPr>
          <w:ilvl w:val="0"/>
          <w:numId w:val="79"/>
        </w:numPr>
        <w:suppressAutoHyphens/>
        <w:autoSpaceDN w:val="0"/>
        <w:spacing w:after="160" w:line="251" w:lineRule="auto"/>
        <w:ind w:left="1134"/>
        <w:jc w:val="both"/>
        <w:textAlignment w:val="baseline"/>
        <w:rPr>
          <w:ins w:id="2494" w:author="Author"/>
          <w:b/>
          <w:sz w:val="22"/>
        </w:rPr>
      </w:pPr>
      <w:ins w:id="2495" w:author="Author">
        <w:r>
          <w:rPr>
            <w:b/>
            <w:sz w:val="22"/>
          </w:rPr>
          <w:t>DATA PROTECTION</w:t>
        </w:r>
      </w:ins>
    </w:p>
    <w:p w:rsidR="00493247" w:rsidRDefault="00493247" w:rsidP="00493247">
      <w:pPr>
        <w:pStyle w:val="ListParagraph"/>
        <w:ind w:left="1134"/>
        <w:jc w:val="both"/>
        <w:rPr>
          <w:ins w:id="2496" w:author="Author"/>
          <w:sz w:val="22"/>
        </w:rPr>
      </w:pPr>
    </w:p>
    <w:p w:rsidR="00493247" w:rsidRDefault="00493247" w:rsidP="00493247">
      <w:pPr>
        <w:pStyle w:val="ListParagraph"/>
        <w:numPr>
          <w:ilvl w:val="1"/>
          <w:numId w:val="80"/>
        </w:numPr>
        <w:suppressAutoHyphens/>
        <w:autoSpaceDN w:val="0"/>
        <w:spacing w:after="160" w:line="251" w:lineRule="auto"/>
        <w:jc w:val="both"/>
        <w:textAlignment w:val="baseline"/>
        <w:rPr>
          <w:ins w:id="2497" w:author="Author"/>
          <w:sz w:val="22"/>
        </w:rPr>
      </w:pPr>
      <w:ins w:id="2498" w:author="Author">
        <w:r>
          <w:rPr>
            <w:sz w:val="22"/>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ins>
    </w:p>
    <w:p w:rsidR="00493247" w:rsidRDefault="00493247" w:rsidP="00493247">
      <w:pPr>
        <w:pStyle w:val="ListParagraph"/>
        <w:ind w:left="1134"/>
        <w:jc w:val="both"/>
        <w:rPr>
          <w:ins w:id="2499" w:author="Author"/>
          <w:sz w:val="22"/>
        </w:rPr>
      </w:pPr>
    </w:p>
    <w:p w:rsidR="00493247" w:rsidRDefault="00493247" w:rsidP="00493247">
      <w:pPr>
        <w:pStyle w:val="ListParagraph"/>
        <w:ind w:left="2268"/>
        <w:jc w:val="both"/>
        <w:rPr>
          <w:ins w:id="2500" w:author="Author"/>
          <w:b/>
          <w:sz w:val="22"/>
        </w:rPr>
      </w:pPr>
    </w:p>
    <w:p w:rsidR="00493247" w:rsidRDefault="00493247" w:rsidP="00493247">
      <w:pPr>
        <w:pStyle w:val="ListParagraph"/>
        <w:ind w:left="567"/>
        <w:jc w:val="both"/>
        <w:rPr>
          <w:ins w:id="2501" w:author="Author"/>
          <w:sz w:val="22"/>
        </w:rPr>
      </w:pPr>
    </w:p>
    <w:p w:rsidR="00493247" w:rsidRDefault="00493247" w:rsidP="00493247">
      <w:pPr>
        <w:pStyle w:val="ListParagraph"/>
        <w:ind w:left="1418"/>
        <w:jc w:val="both"/>
        <w:rPr>
          <w:ins w:id="2502" w:author="Author"/>
          <w:sz w:val="22"/>
        </w:rPr>
      </w:pPr>
    </w:p>
    <w:p w:rsidR="00493247" w:rsidRDefault="00493247" w:rsidP="00493247">
      <w:pPr>
        <w:pageBreakBefore/>
        <w:jc w:val="both"/>
        <w:rPr>
          <w:ins w:id="2503" w:author="Author"/>
        </w:rPr>
      </w:pPr>
    </w:p>
    <w:p w:rsidR="00493247" w:rsidRDefault="00493247" w:rsidP="00493247">
      <w:pPr>
        <w:keepNext/>
        <w:tabs>
          <w:tab w:val="left" w:pos="-1440"/>
        </w:tabs>
        <w:jc w:val="both"/>
        <w:rPr>
          <w:ins w:id="2504" w:author="Author"/>
          <w:b/>
          <w:sz w:val="32"/>
        </w:rPr>
      </w:pPr>
      <w:ins w:id="2505" w:author="Author">
        <w:r>
          <w:rPr>
            <w:b/>
            <w:sz w:val="32"/>
          </w:rPr>
          <w:t>Appendix to Conditions (Services)</w:t>
        </w:r>
      </w:ins>
    </w:p>
    <w:p w:rsidR="00493247" w:rsidRDefault="00493247" w:rsidP="00493247">
      <w:pPr>
        <w:jc w:val="both"/>
        <w:rPr>
          <w:ins w:id="2506" w:author="Author"/>
        </w:rPr>
      </w:pPr>
    </w:p>
    <w:p w:rsidR="00493247" w:rsidRDefault="00493247" w:rsidP="00493247">
      <w:pPr>
        <w:spacing w:after="120"/>
        <w:jc w:val="both"/>
        <w:rPr>
          <w:ins w:id="2507" w:author="Author"/>
        </w:rPr>
      </w:pPr>
      <w:ins w:id="2508" w:author="Author">
        <w:r>
          <w:t>Ref:</w:t>
        </w:r>
        <w:r>
          <w:tab/>
          <w:t>ENV0002940C</w:t>
        </w:r>
      </w:ins>
    </w:p>
    <w:p w:rsidR="00493247" w:rsidRDefault="00493247" w:rsidP="00493247">
      <w:pPr>
        <w:spacing w:after="120"/>
        <w:jc w:val="both"/>
        <w:rPr>
          <w:ins w:id="2509" w:author="Author"/>
        </w:rPr>
      </w:pPr>
      <w:ins w:id="2510" w:author="Author">
        <w:r>
          <w:t>Title:</w:t>
        </w:r>
        <w:r>
          <w:tab/>
          <w:t>ENVHNL SPZ Modelling</w:t>
        </w:r>
      </w:ins>
    </w:p>
    <w:p w:rsidR="00493247" w:rsidRDefault="00493247" w:rsidP="00493247">
      <w:pPr>
        <w:spacing w:after="120"/>
        <w:jc w:val="both"/>
        <w:rPr>
          <w:ins w:id="2511" w:author="Author"/>
        </w:rPr>
      </w:pPr>
      <w:ins w:id="2512" w:author="Author">
        <w:r>
          <w:rPr>
            <w:b/>
          </w:rPr>
          <w:t xml:space="preserve">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Condition</w:t>
        </w:r>
      </w:ins>
    </w:p>
    <w:p w:rsidR="00493247" w:rsidRDefault="00493247" w:rsidP="00493247">
      <w:pPr>
        <w:tabs>
          <w:tab w:val="left" w:pos="-1440"/>
        </w:tabs>
        <w:jc w:val="both"/>
        <w:rPr>
          <w:ins w:id="2513" w:author="Author"/>
          <w:sz w:val="22"/>
          <w:szCs w:val="22"/>
        </w:rPr>
      </w:pPr>
    </w:p>
    <w:p w:rsidR="00493247" w:rsidRDefault="00493247" w:rsidP="00493247">
      <w:pPr>
        <w:tabs>
          <w:tab w:val="left" w:pos="-1440"/>
        </w:tabs>
        <w:jc w:val="both"/>
        <w:rPr>
          <w:ins w:id="2514" w:author="Author"/>
        </w:rPr>
      </w:pPr>
      <w:ins w:id="2515" w:author="Author">
        <w:r>
          <w:rPr>
            <w:b/>
            <w:sz w:val="22"/>
            <w:szCs w:val="22"/>
          </w:rPr>
          <w:t>1</w:t>
        </w:r>
        <w:r>
          <w:rPr>
            <w:b/>
            <w:sz w:val="22"/>
            <w:szCs w:val="22"/>
          </w:rPr>
          <w:tab/>
          <w:t>Contract Supervisor</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3</w:t>
        </w:r>
        <w:r>
          <w:rPr>
            <w:sz w:val="22"/>
            <w:szCs w:val="22"/>
          </w:rPr>
          <w:tab/>
        </w:r>
      </w:ins>
    </w:p>
    <w:p w:rsidR="00493247" w:rsidRDefault="00493247" w:rsidP="00493247">
      <w:pPr>
        <w:tabs>
          <w:tab w:val="left" w:pos="-1440"/>
        </w:tabs>
        <w:jc w:val="both"/>
        <w:rPr>
          <w:ins w:id="2516" w:author="Author"/>
        </w:rPr>
      </w:pPr>
      <w:ins w:id="2517" w:author="Author">
        <w:r>
          <w:rPr>
            <w:sz w:val="22"/>
            <w:szCs w:val="22"/>
          </w:rPr>
          <w:tab/>
          <w:t>Michael Kehinde</w:t>
        </w:r>
      </w:ins>
    </w:p>
    <w:p w:rsidR="00493247" w:rsidRDefault="00493247" w:rsidP="00493247">
      <w:pPr>
        <w:tabs>
          <w:tab w:val="left" w:pos="-1440"/>
        </w:tabs>
        <w:ind w:left="2835" w:hanging="2126"/>
        <w:jc w:val="both"/>
        <w:rPr>
          <w:ins w:id="2518" w:author="Author"/>
          <w:sz w:val="22"/>
          <w:szCs w:val="22"/>
        </w:rPr>
      </w:pPr>
    </w:p>
    <w:p w:rsidR="00493247" w:rsidRDefault="00493247" w:rsidP="00493247">
      <w:pPr>
        <w:tabs>
          <w:tab w:val="left" w:pos="-1440"/>
        </w:tabs>
        <w:ind w:left="2835" w:hanging="2126"/>
        <w:jc w:val="both"/>
        <w:rPr>
          <w:ins w:id="2519" w:author="Author"/>
          <w:sz w:val="22"/>
          <w:szCs w:val="22"/>
        </w:rPr>
      </w:pPr>
      <w:ins w:id="2520" w:author="Author">
        <w:r>
          <w:rPr>
            <w:sz w:val="22"/>
            <w:szCs w:val="22"/>
          </w:rPr>
          <w:t>Address:-</w:t>
        </w:r>
        <w:r>
          <w:rPr>
            <w:sz w:val="22"/>
            <w:szCs w:val="22"/>
          </w:rPr>
          <w:tab/>
        </w:r>
        <w:r>
          <w:rPr>
            <w:sz w:val="22"/>
            <w:szCs w:val="22"/>
          </w:rPr>
          <w:tab/>
        </w:r>
        <w:r>
          <w:rPr>
            <w:sz w:val="22"/>
            <w:szCs w:val="22"/>
          </w:rPr>
          <w:tab/>
        </w:r>
        <w:r>
          <w:rPr>
            <w:sz w:val="22"/>
            <w:szCs w:val="22"/>
          </w:rPr>
          <w:tab/>
        </w:r>
      </w:ins>
    </w:p>
    <w:p w:rsidR="00493247" w:rsidRDefault="00493247" w:rsidP="00493247">
      <w:pPr>
        <w:tabs>
          <w:tab w:val="left" w:pos="-1440"/>
        </w:tabs>
        <w:ind w:left="2835" w:hanging="2126"/>
        <w:jc w:val="both"/>
        <w:rPr>
          <w:ins w:id="2521" w:author="Author"/>
          <w:sz w:val="22"/>
          <w:szCs w:val="22"/>
        </w:rPr>
      </w:pPr>
      <w:ins w:id="2522" w:author="Author">
        <w:r>
          <w:rPr>
            <w:sz w:val="22"/>
            <w:szCs w:val="22"/>
          </w:rPr>
          <w:t>Environment Agency</w:t>
        </w:r>
      </w:ins>
    </w:p>
    <w:p w:rsidR="00493247" w:rsidRDefault="00493247" w:rsidP="00493247">
      <w:pPr>
        <w:tabs>
          <w:tab w:val="left" w:pos="-1440"/>
        </w:tabs>
        <w:ind w:left="2835" w:hanging="2126"/>
        <w:jc w:val="both"/>
        <w:rPr>
          <w:ins w:id="2523" w:author="Author"/>
          <w:sz w:val="22"/>
          <w:szCs w:val="22"/>
        </w:rPr>
      </w:pPr>
      <w:ins w:id="2524" w:author="Author">
        <w:r>
          <w:rPr>
            <w:sz w:val="22"/>
            <w:szCs w:val="22"/>
          </w:rPr>
          <w:t>Alchemy, Bessemer Road</w:t>
        </w:r>
      </w:ins>
    </w:p>
    <w:p w:rsidR="00493247" w:rsidRDefault="00493247" w:rsidP="00493247">
      <w:pPr>
        <w:tabs>
          <w:tab w:val="left" w:pos="-1440"/>
        </w:tabs>
        <w:ind w:left="2835" w:hanging="2126"/>
        <w:jc w:val="both"/>
        <w:rPr>
          <w:ins w:id="2525" w:author="Author"/>
          <w:sz w:val="22"/>
          <w:szCs w:val="22"/>
        </w:rPr>
      </w:pPr>
      <w:ins w:id="2526" w:author="Author">
        <w:r>
          <w:rPr>
            <w:sz w:val="22"/>
            <w:szCs w:val="22"/>
          </w:rPr>
          <w:t>Welwyn Garden City</w:t>
        </w:r>
      </w:ins>
    </w:p>
    <w:p w:rsidR="00493247" w:rsidRDefault="00493247" w:rsidP="00493247">
      <w:pPr>
        <w:tabs>
          <w:tab w:val="left" w:pos="-1440"/>
        </w:tabs>
        <w:jc w:val="both"/>
        <w:rPr>
          <w:ins w:id="2527" w:author="Author"/>
        </w:rPr>
      </w:pPr>
      <w:ins w:id="2528" w:author="Author">
        <w:r>
          <w:rPr>
            <w:sz w:val="22"/>
            <w:szCs w:val="22"/>
          </w:rPr>
          <w:tab/>
          <w:t>AL7 1HE</w:t>
        </w:r>
      </w:ins>
    </w:p>
    <w:p w:rsidR="00493247" w:rsidRDefault="00493247" w:rsidP="00493247">
      <w:pPr>
        <w:tabs>
          <w:tab w:val="left" w:pos="-1440"/>
        </w:tabs>
        <w:jc w:val="both"/>
        <w:rPr>
          <w:ins w:id="2529" w:author="Author"/>
          <w:sz w:val="22"/>
          <w:szCs w:val="22"/>
        </w:rPr>
      </w:pPr>
    </w:p>
    <w:p w:rsidR="00493247" w:rsidRDefault="00493247" w:rsidP="00493247">
      <w:pPr>
        <w:numPr>
          <w:ilvl w:val="0"/>
          <w:numId w:val="81"/>
        </w:numPr>
        <w:suppressAutoHyphens/>
        <w:autoSpaceDN w:val="0"/>
        <w:spacing w:after="120"/>
        <w:jc w:val="both"/>
        <w:textAlignment w:val="baseline"/>
        <w:rPr>
          <w:ins w:id="2530" w:author="Author"/>
        </w:rPr>
      </w:pPr>
      <w:ins w:id="2531" w:author="Author">
        <w:r>
          <w:rPr>
            <w:b/>
            <w:sz w:val="22"/>
            <w:szCs w:val="22"/>
          </w:rPr>
          <w:t>Contractor</w:t>
        </w:r>
        <w:r>
          <w:rPr>
            <w:sz w:val="22"/>
            <w:szCs w:val="22"/>
          </w:rPr>
          <w:tab/>
        </w:r>
        <w:r>
          <w:rPr>
            <w:sz w:val="22"/>
            <w:szCs w:val="22"/>
          </w:rPr>
          <w:tab/>
        </w:r>
        <w:r>
          <w:rPr>
            <w:sz w:val="22"/>
            <w:szCs w:val="22"/>
          </w:rPr>
          <w:tab/>
        </w:r>
        <w:r>
          <w:rPr>
            <w:sz w:val="22"/>
            <w:szCs w:val="22"/>
          </w:rPr>
          <w:tab/>
        </w:r>
      </w:ins>
    </w:p>
    <w:p w:rsidR="00493247" w:rsidRDefault="00493247" w:rsidP="00493247">
      <w:pPr>
        <w:spacing w:after="120"/>
        <w:ind w:left="720"/>
        <w:jc w:val="both"/>
        <w:rPr>
          <w:ins w:id="2532" w:author="Author"/>
        </w:rPr>
      </w:pPr>
      <w:ins w:id="2533" w:author="Author">
        <w:r>
          <w:fldChar w:fldCharType="begin"/>
        </w:r>
        <w:r>
          <w:instrText xml:space="preserve"> MERGEFIELD Company_Name </w:instrText>
        </w:r>
        <w:r>
          <w:fldChar w:fldCharType="separate"/>
        </w:r>
        <w:r>
          <w:t>«Company_Name»</w:t>
        </w:r>
        <w:r>
          <w:fldChar w:fldCharType="end"/>
        </w:r>
      </w:ins>
    </w:p>
    <w:p w:rsidR="00493247" w:rsidRDefault="00493247" w:rsidP="00493247">
      <w:pPr>
        <w:spacing w:after="120"/>
        <w:ind w:left="720"/>
        <w:jc w:val="both"/>
        <w:rPr>
          <w:ins w:id="2534" w:author="Author"/>
          <w:sz w:val="22"/>
          <w:szCs w:val="22"/>
        </w:rPr>
      </w:pPr>
      <w:ins w:id="2535" w:author="Author">
        <w:r>
          <w:rPr>
            <w:sz w:val="22"/>
            <w:szCs w:val="22"/>
          </w:rPr>
          <w:t>Address:</w:t>
        </w:r>
      </w:ins>
    </w:p>
    <w:p w:rsidR="00493247" w:rsidRDefault="00493247" w:rsidP="00493247">
      <w:pPr>
        <w:tabs>
          <w:tab w:val="left" w:pos="-1440"/>
        </w:tabs>
        <w:ind w:left="709" w:hanging="709"/>
        <w:jc w:val="both"/>
        <w:rPr>
          <w:ins w:id="2536" w:author="Author"/>
        </w:rPr>
      </w:pPr>
      <w:ins w:id="2537" w:author="Author">
        <w:r>
          <w:rPr>
            <w:sz w:val="22"/>
            <w:szCs w:val="22"/>
          </w:rPr>
          <w:tab/>
        </w:r>
        <w:r>
          <w:fldChar w:fldCharType="begin"/>
        </w:r>
        <w:r>
          <w:instrText xml:space="preserve"> MERGEFIELD SUPPLIER_ADDRESS </w:instrText>
        </w:r>
        <w:r>
          <w:fldChar w:fldCharType="separate"/>
        </w:r>
        <w:r>
          <w:t>«SUPPLIER_ADDRESS»</w:t>
        </w:r>
        <w:r>
          <w:fldChar w:fldCharType="end"/>
        </w:r>
      </w:ins>
    </w:p>
    <w:p w:rsidR="00493247" w:rsidRDefault="00493247" w:rsidP="00493247">
      <w:pPr>
        <w:tabs>
          <w:tab w:val="left" w:pos="-1440"/>
        </w:tabs>
        <w:ind w:left="709" w:hanging="709"/>
        <w:jc w:val="both"/>
        <w:rPr>
          <w:ins w:id="2538" w:author="Author"/>
        </w:rPr>
      </w:pPr>
      <w:ins w:id="2539" w:author="Author">
        <w:r>
          <w:rPr>
            <w:sz w:val="22"/>
            <w:szCs w:val="22"/>
          </w:rPr>
          <w:tab/>
        </w:r>
        <w:r>
          <w:fldChar w:fldCharType="begin"/>
        </w:r>
        <w:r>
          <w:instrText xml:space="preserve"> MERGEFIELD TOWN_CITY </w:instrText>
        </w:r>
        <w:r>
          <w:fldChar w:fldCharType="separate"/>
        </w:r>
        <w:r>
          <w:t>«TOWN_CITY»</w:t>
        </w:r>
        <w:r>
          <w:fldChar w:fldCharType="end"/>
        </w:r>
      </w:ins>
    </w:p>
    <w:p w:rsidR="00493247" w:rsidRDefault="00493247" w:rsidP="00493247">
      <w:pPr>
        <w:tabs>
          <w:tab w:val="left" w:pos="-1440"/>
        </w:tabs>
        <w:ind w:left="709" w:hanging="709"/>
        <w:jc w:val="both"/>
        <w:rPr>
          <w:ins w:id="2540" w:author="Author"/>
        </w:rPr>
      </w:pPr>
      <w:ins w:id="2541" w:author="Author">
        <w:r>
          <w:rPr>
            <w:sz w:val="22"/>
            <w:szCs w:val="22"/>
          </w:rPr>
          <w:tab/>
        </w:r>
        <w:r>
          <w:fldChar w:fldCharType="begin"/>
        </w:r>
        <w:r>
          <w:instrText xml:space="preserve"> MERGEFIELD COUNTY </w:instrText>
        </w:r>
        <w:r>
          <w:fldChar w:fldCharType="separate"/>
        </w:r>
        <w:r>
          <w:t>«COUNTY»</w:t>
        </w:r>
        <w:r>
          <w:fldChar w:fldCharType="end"/>
        </w:r>
      </w:ins>
    </w:p>
    <w:p w:rsidR="00493247" w:rsidRDefault="00493247" w:rsidP="00493247">
      <w:pPr>
        <w:tabs>
          <w:tab w:val="left" w:pos="-1440"/>
        </w:tabs>
        <w:ind w:left="709" w:hanging="709"/>
        <w:jc w:val="both"/>
        <w:rPr>
          <w:ins w:id="2542" w:author="Author"/>
        </w:rPr>
      </w:pPr>
      <w:ins w:id="2543" w:author="Author">
        <w:r>
          <w:rPr>
            <w:sz w:val="22"/>
            <w:szCs w:val="22"/>
          </w:rPr>
          <w:tab/>
        </w:r>
        <w:r>
          <w:fldChar w:fldCharType="begin"/>
        </w:r>
        <w:r>
          <w:instrText xml:space="preserve"> MERGEFIELD ZIP </w:instrText>
        </w:r>
        <w:r>
          <w:fldChar w:fldCharType="separate"/>
        </w:r>
        <w:r>
          <w:t>«ZIP»</w:t>
        </w:r>
        <w:r>
          <w:fldChar w:fldCharType="end"/>
        </w:r>
      </w:ins>
    </w:p>
    <w:p w:rsidR="00493247" w:rsidRDefault="00493247" w:rsidP="00493247">
      <w:pPr>
        <w:tabs>
          <w:tab w:val="left" w:pos="-1440"/>
        </w:tabs>
        <w:jc w:val="both"/>
        <w:rPr>
          <w:ins w:id="2544" w:author="Author"/>
          <w:sz w:val="22"/>
          <w:szCs w:val="22"/>
        </w:rPr>
      </w:pPr>
    </w:p>
    <w:p w:rsidR="00493247" w:rsidRDefault="00493247" w:rsidP="00493247">
      <w:pPr>
        <w:tabs>
          <w:tab w:val="left" w:pos="-1440"/>
        </w:tabs>
        <w:jc w:val="both"/>
        <w:rPr>
          <w:ins w:id="2545" w:author="Author"/>
        </w:rPr>
      </w:pPr>
      <w:ins w:id="2546" w:author="Author">
        <w:r>
          <w:rPr>
            <w:b/>
            <w:sz w:val="22"/>
            <w:szCs w:val="22"/>
          </w:rPr>
          <w:t>3</w:t>
        </w:r>
        <w:r>
          <w:rPr>
            <w:b/>
            <w:sz w:val="22"/>
            <w:szCs w:val="22"/>
          </w:rPr>
          <w:tab/>
          <w:t>Completion</w:t>
        </w:r>
        <w:r>
          <w:rPr>
            <w:b/>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6</w:t>
        </w:r>
        <w:r>
          <w:rPr>
            <w:sz w:val="22"/>
            <w:szCs w:val="22"/>
          </w:rPr>
          <w:tab/>
        </w:r>
      </w:ins>
    </w:p>
    <w:p w:rsidR="00493247" w:rsidRDefault="00493247" w:rsidP="00493247">
      <w:pPr>
        <w:tabs>
          <w:tab w:val="left" w:pos="-1440"/>
        </w:tabs>
        <w:ind w:left="2835" w:hanging="2126"/>
        <w:jc w:val="both"/>
        <w:rPr>
          <w:ins w:id="2547" w:author="Author"/>
        </w:rPr>
      </w:pPr>
      <w:ins w:id="2548" w:author="Author">
        <w:r>
          <w:rPr>
            <w:sz w:val="22"/>
            <w:szCs w:val="22"/>
          </w:rPr>
          <w:t>Contract Start Date</w:t>
        </w:r>
        <w:r>
          <w:rPr>
            <w:sz w:val="22"/>
            <w:szCs w:val="22"/>
          </w:rPr>
          <w:tab/>
        </w:r>
        <w:r>
          <w:rPr>
            <w:sz w:val="22"/>
            <w:szCs w:val="22"/>
          </w:rPr>
          <w:tab/>
        </w:r>
        <w:r>
          <w:rPr>
            <w:sz w:val="22"/>
            <w:szCs w:val="22"/>
          </w:rPr>
          <w:tab/>
        </w:r>
        <w:r>
          <w:rPr>
            <w:sz w:val="22"/>
            <w:szCs w:val="22"/>
          </w:rPr>
          <w:tab/>
        </w:r>
        <w:r>
          <w:fldChar w:fldCharType="begin"/>
        </w:r>
        <w:r>
          <w:instrText xml:space="preserve"> MERGEFIELD Contract_Start_Date </w:instrText>
        </w:r>
        <w:r>
          <w:fldChar w:fldCharType="separate"/>
        </w:r>
        <w:r>
          <w:t>«Contract_Start_Date»</w:t>
        </w:r>
        <w:r>
          <w:fldChar w:fldCharType="end"/>
        </w:r>
      </w:ins>
    </w:p>
    <w:p w:rsidR="00493247" w:rsidRDefault="00493247" w:rsidP="00493247">
      <w:pPr>
        <w:tabs>
          <w:tab w:val="left" w:pos="-1440"/>
        </w:tabs>
        <w:ind w:left="2835" w:hanging="2126"/>
        <w:jc w:val="both"/>
        <w:rPr>
          <w:ins w:id="2549" w:author="Author"/>
        </w:rPr>
      </w:pPr>
      <w:ins w:id="2550" w:author="Author">
        <w:r>
          <w:rPr>
            <w:sz w:val="22"/>
            <w:szCs w:val="22"/>
          </w:rPr>
          <w:t>Contract End Date</w:t>
        </w:r>
        <w:r>
          <w:rPr>
            <w:b/>
            <w:sz w:val="22"/>
            <w:szCs w:val="22"/>
          </w:rPr>
          <w:tab/>
        </w:r>
        <w:r>
          <w:rPr>
            <w:b/>
            <w:sz w:val="22"/>
            <w:szCs w:val="22"/>
          </w:rPr>
          <w:tab/>
        </w:r>
        <w:r>
          <w:rPr>
            <w:b/>
            <w:sz w:val="22"/>
            <w:szCs w:val="22"/>
          </w:rPr>
          <w:tab/>
        </w:r>
        <w:r>
          <w:rPr>
            <w:sz w:val="22"/>
            <w:szCs w:val="22"/>
          </w:rPr>
          <w:tab/>
        </w:r>
        <w:r>
          <w:fldChar w:fldCharType="begin"/>
        </w:r>
        <w:r>
          <w:instrText xml:space="preserve"> MERGEFIELD Contract_End_Date </w:instrText>
        </w:r>
        <w:r>
          <w:fldChar w:fldCharType="separate"/>
        </w:r>
        <w:r>
          <w:t>«Contract_End_Date»</w:t>
        </w:r>
        <w:r>
          <w:fldChar w:fldCharType="end"/>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ins>
    </w:p>
    <w:p w:rsidR="00493247" w:rsidRDefault="00493247" w:rsidP="00493247">
      <w:pPr>
        <w:jc w:val="both"/>
        <w:rPr>
          <w:ins w:id="2551" w:author="Author"/>
        </w:rPr>
      </w:pPr>
      <w:ins w:id="2552" w:author="Author">
        <w:r>
          <w:rPr>
            <w:b/>
            <w:sz w:val="22"/>
            <w:szCs w:val="22"/>
          </w:rPr>
          <w:t>4</w:t>
        </w:r>
        <w:r>
          <w:rPr>
            <w:b/>
            <w:sz w:val="22"/>
            <w:szCs w:val="22"/>
          </w:rPr>
          <w:tab/>
          <w:t>Delivery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11</w:t>
        </w:r>
      </w:ins>
    </w:p>
    <w:p w:rsidR="00493247" w:rsidRDefault="00493247" w:rsidP="00493247">
      <w:pPr>
        <w:ind w:left="709"/>
        <w:jc w:val="both"/>
        <w:rPr>
          <w:ins w:id="2553" w:author="Author"/>
          <w:sz w:val="22"/>
          <w:szCs w:val="22"/>
        </w:rPr>
      </w:pPr>
      <w:ins w:id="2554" w:author="Author">
        <w:r>
          <w:rPr>
            <w:sz w:val="22"/>
            <w:szCs w:val="22"/>
          </w:rPr>
          <w:t>Address:-</w:t>
        </w:r>
        <w:r>
          <w:rPr>
            <w:sz w:val="22"/>
            <w:szCs w:val="22"/>
          </w:rPr>
          <w:tab/>
        </w:r>
        <w:r>
          <w:rPr>
            <w:sz w:val="22"/>
            <w:szCs w:val="22"/>
          </w:rPr>
          <w:tab/>
        </w:r>
        <w:r>
          <w:rPr>
            <w:sz w:val="22"/>
            <w:szCs w:val="22"/>
          </w:rPr>
          <w:tab/>
        </w:r>
        <w:r>
          <w:rPr>
            <w:sz w:val="22"/>
            <w:szCs w:val="22"/>
          </w:rPr>
          <w:tab/>
        </w:r>
      </w:ins>
    </w:p>
    <w:p w:rsidR="00493247" w:rsidRDefault="00493247" w:rsidP="00493247">
      <w:pPr>
        <w:ind w:left="709"/>
        <w:jc w:val="both"/>
        <w:rPr>
          <w:ins w:id="2555" w:author="Author"/>
          <w:i/>
          <w:color w:val="FF0000"/>
          <w:sz w:val="22"/>
          <w:szCs w:val="22"/>
        </w:rPr>
      </w:pPr>
      <w:ins w:id="2556" w:author="Author">
        <w:r>
          <w:rPr>
            <w:i/>
            <w:color w:val="FF0000"/>
            <w:sz w:val="22"/>
            <w:szCs w:val="22"/>
          </w:rPr>
          <w:t>Insert delivery address if different to above</w:t>
        </w:r>
      </w:ins>
    </w:p>
    <w:p w:rsidR="00493247" w:rsidRDefault="00493247" w:rsidP="00493247">
      <w:pPr>
        <w:jc w:val="both"/>
        <w:rPr>
          <w:ins w:id="2557" w:author="Author"/>
          <w:b/>
          <w:sz w:val="22"/>
          <w:szCs w:val="22"/>
        </w:rPr>
      </w:pPr>
    </w:p>
    <w:p w:rsidR="00493247" w:rsidRDefault="00493247" w:rsidP="00493247">
      <w:pPr>
        <w:jc w:val="both"/>
        <w:rPr>
          <w:ins w:id="2558" w:author="Author"/>
          <w:b/>
          <w:sz w:val="22"/>
          <w:szCs w:val="22"/>
        </w:rPr>
      </w:pPr>
      <w:ins w:id="2559" w:author="Author">
        <w:r>
          <w:rPr>
            <w:b/>
            <w:sz w:val="22"/>
            <w:szCs w:val="22"/>
          </w:rPr>
          <w:t>5</w:t>
        </w:r>
        <w:r>
          <w:rPr>
            <w:b/>
            <w:sz w:val="22"/>
            <w:szCs w:val="22"/>
          </w:rPr>
          <w:tab/>
          <w:t>Insurance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r>
          <w:rPr>
            <w:b/>
            <w:sz w:val="22"/>
            <w:szCs w:val="22"/>
          </w:rPr>
          <w:tab/>
          <w:t>17</w:t>
        </w:r>
      </w:ins>
    </w:p>
    <w:p w:rsidR="00493247" w:rsidRDefault="00493247" w:rsidP="00493247">
      <w:pPr>
        <w:ind w:left="709"/>
        <w:jc w:val="both"/>
        <w:rPr>
          <w:ins w:id="2560" w:author="Author"/>
        </w:rPr>
      </w:pPr>
      <w:ins w:id="2561" w:author="Author">
        <w:r>
          <w:rPr>
            <w:sz w:val="22"/>
            <w:szCs w:val="22"/>
          </w:rPr>
          <w:t>Professional Indemnity Min. Cover</w:t>
        </w:r>
        <w:r>
          <w:rPr>
            <w:sz w:val="22"/>
            <w:szCs w:val="22"/>
          </w:rPr>
          <w:tab/>
        </w:r>
        <w:r>
          <w:rPr>
            <w:color w:val="000000"/>
            <w:sz w:val="22"/>
            <w:szCs w:val="22"/>
          </w:rPr>
          <w:t>£</w:t>
        </w:r>
        <w:r>
          <w:rPr>
            <w:i/>
            <w:color w:val="FF0000"/>
            <w:sz w:val="22"/>
            <w:szCs w:val="22"/>
          </w:rPr>
          <w:t xml:space="preserve">x </w:t>
        </w:r>
        <w:r>
          <w:rPr>
            <w:color w:val="000000"/>
            <w:sz w:val="22"/>
            <w:szCs w:val="22"/>
          </w:rPr>
          <w:t>million</w:t>
        </w:r>
      </w:ins>
    </w:p>
    <w:p w:rsidR="00493247" w:rsidRDefault="00493247" w:rsidP="00493247">
      <w:pPr>
        <w:ind w:left="709"/>
        <w:jc w:val="both"/>
        <w:rPr>
          <w:ins w:id="2562" w:author="Author"/>
        </w:rPr>
      </w:pPr>
      <w:ins w:id="2563" w:author="Author">
        <w:r>
          <w:rPr>
            <w:sz w:val="22"/>
            <w:szCs w:val="22"/>
          </w:rPr>
          <w:t>Third Party Minimum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ins>
    </w:p>
    <w:p w:rsidR="00493247" w:rsidRDefault="00493247" w:rsidP="00493247">
      <w:pPr>
        <w:ind w:left="709"/>
        <w:jc w:val="both"/>
        <w:rPr>
          <w:ins w:id="2564" w:author="Author"/>
        </w:rPr>
      </w:pPr>
      <w:ins w:id="2565" w:author="Author">
        <w:r>
          <w:rPr>
            <w:sz w:val="22"/>
            <w:szCs w:val="22"/>
          </w:rPr>
          <w:t>Public Liability Min. Cover</w:t>
        </w:r>
        <w:r>
          <w:rPr>
            <w:sz w:val="22"/>
            <w:szCs w:val="22"/>
          </w:rPr>
          <w:tab/>
        </w:r>
        <w:r>
          <w:rPr>
            <w:sz w:val="22"/>
            <w:szCs w:val="22"/>
          </w:rPr>
          <w:tab/>
        </w:r>
        <w:r>
          <w:rPr>
            <w:color w:val="000000"/>
            <w:sz w:val="22"/>
            <w:szCs w:val="22"/>
          </w:rPr>
          <w:t>£</w:t>
        </w:r>
        <w:r>
          <w:rPr>
            <w:i/>
            <w:color w:val="FF0000"/>
            <w:sz w:val="22"/>
            <w:szCs w:val="22"/>
          </w:rPr>
          <w:t xml:space="preserve">x </w:t>
        </w:r>
        <w:r>
          <w:rPr>
            <w:color w:val="000000"/>
            <w:sz w:val="22"/>
            <w:szCs w:val="22"/>
          </w:rPr>
          <w:t>million</w:t>
        </w:r>
      </w:ins>
    </w:p>
    <w:p w:rsidR="00493247" w:rsidRDefault="00493247" w:rsidP="00493247">
      <w:pPr>
        <w:jc w:val="both"/>
        <w:rPr>
          <w:ins w:id="2566" w:author="Author"/>
          <w:sz w:val="22"/>
          <w:szCs w:val="22"/>
        </w:rPr>
      </w:pPr>
    </w:p>
    <w:p w:rsidR="00493247" w:rsidRDefault="00493247" w:rsidP="00493247">
      <w:pPr>
        <w:jc w:val="both"/>
        <w:rPr>
          <w:ins w:id="2567" w:author="Author"/>
        </w:rPr>
      </w:pPr>
      <w:ins w:id="2568" w:author="Author">
        <w:r>
          <w:rPr>
            <w:b/>
            <w:sz w:val="22"/>
            <w:szCs w:val="22"/>
          </w:rPr>
          <w:t>6</w:t>
        </w:r>
        <w:r>
          <w:rPr>
            <w:b/>
            <w:sz w:val="22"/>
            <w:szCs w:val="22"/>
          </w:rPr>
          <w:tab/>
          <w:t>Limit on Liability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b/>
            <w:sz w:val="22"/>
            <w:szCs w:val="22"/>
          </w:rPr>
          <w:t>16</w:t>
        </w:r>
      </w:ins>
    </w:p>
    <w:p w:rsidR="00493247" w:rsidRDefault="00493247" w:rsidP="00493247">
      <w:pPr>
        <w:jc w:val="both"/>
        <w:rPr>
          <w:ins w:id="2569" w:author="Author"/>
          <w:sz w:val="22"/>
          <w:szCs w:val="22"/>
        </w:rPr>
      </w:pPr>
    </w:p>
    <w:p w:rsidR="00493247" w:rsidRDefault="00493247" w:rsidP="00493247">
      <w:pPr>
        <w:ind w:firstLine="720"/>
        <w:jc w:val="both"/>
        <w:rPr>
          <w:ins w:id="2570" w:author="Author"/>
        </w:rPr>
      </w:pPr>
      <w:ins w:id="2571" w:author="Author">
        <w:r>
          <w:rPr>
            <w:sz w:val="22"/>
            <w:szCs w:val="22"/>
          </w:rPr>
          <w:t>Limit on Contractors Liability</w:t>
        </w:r>
        <w:r>
          <w:rPr>
            <w:sz w:val="22"/>
            <w:szCs w:val="22"/>
          </w:rPr>
          <w:tab/>
          <w:t>£</w:t>
        </w:r>
        <w:r>
          <w:rPr>
            <w:i/>
            <w:sz w:val="22"/>
            <w:szCs w:val="22"/>
          </w:rPr>
          <w:t>0.1</w:t>
        </w:r>
        <w:r>
          <w:rPr>
            <w:sz w:val="22"/>
            <w:szCs w:val="22"/>
          </w:rPr>
          <w:t>million</w:t>
        </w:r>
      </w:ins>
    </w:p>
    <w:p w:rsidR="00493247" w:rsidRDefault="00493247" w:rsidP="00493247">
      <w:pPr>
        <w:jc w:val="both"/>
        <w:rPr>
          <w:ins w:id="2572" w:author="Author"/>
          <w:sz w:val="22"/>
          <w:szCs w:val="22"/>
        </w:rPr>
      </w:pPr>
    </w:p>
    <w:p w:rsidR="00493247" w:rsidRDefault="00493247" w:rsidP="00493247">
      <w:pPr>
        <w:jc w:val="both"/>
        <w:rPr>
          <w:ins w:id="2573" w:author="Author"/>
        </w:rPr>
      </w:pPr>
    </w:p>
    <w:p w:rsidR="00493247" w:rsidRDefault="00493247" w:rsidP="00493247">
      <w:pPr>
        <w:rPr>
          <w:ins w:id="2574" w:author="Author"/>
        </w:rPr>
      </w:pPr>
    </w:p>
    <w:p w:rsidR="00493247" w:rsidRDefault="00493247" w:rsidP="00E65F5D">
      <w:pPr>
        <w:rPr>
          <w:ins w:id="2575" w:author="Author"/>
          <w:rFonts w:ascii="Arial" w:hAnsi="Arial" w:cs="Arial"/>
          <w:sz w:val="22"/>
          <w:szCs w:val="22"/>
        </w:rPr>
      </w:pPr>
    </w:p>
    <w:p w:rsidR="00493247" w:rsidRDefault="00493247" w:rsidP="00E65F5D">
      <w:pPr>
        <w:rPr>
          <w:ins w:id="2576" w:author="Author"/>
          <w:rFonts w:ascii="Arial" w:hAnsi="Arial" w:cs="Arial"/>
          <w:sz w:val="22"/>
          <w:szCs w:val="22"/>
        </w:rPr>
      </w:pPr>
    </w:p>
    <w:p w:rsidR="00493247" w:rsidRDefault="00493247" w:rsidP="00E65F5D">
      <w:pPr>
        <w:rPr>
          <w:ins w:id="2577" w:author="Author"/>
          <w:rFonts w:ascii="Arial" w:hAnsi="Arial" w:cs="Arial"/>
          <w:sz w:val="22"/>
          <w:szCs w:val="22"/>
        </w:rPr>
      </w:pPr>
    </w:p>
    <w:p w:rsidR="00493247" w:rsidRDefault="00493247" w:rsidP="00E65F5D">
      <w:pPr>
        <w:rPr>
          <w:ins w:id="2578" w:author="Author"/>
          <w:rFonts w:ascii="Arial" w:hAnsi="Arial" w:cs="Arial"/>
          <w:sz w:val="22"/>
          <w:szCs w:val="22"/>
        </w:rPr>
      </w:pPr>
    </w:p>
    <w:p w:rsidR="00493247" w:rsidRDefault="00493247" w:rsidP="00E65F5D">
      <w:pPr>
        <w:rPr>
          <w:ins w:id="2579" w:author="Author"/>
          <w:rFonts w:ascii="Arial" w:hAnsi="Arial" w:cs="Arial"/>
          <w:sz w:val="22"/>
          <w:szCs w:val="22"/>
        </w:rPr>
      </w:pPr>
    </w:p>
    <w:p w:rsidR="00493247" w:rsidRDefault="00493247" w:rsidP="00E65F5D">
      <w:pPr>
        <w:rPr>
          <w:ins w:id="2580" w:author="Author"/>
          <w:rFonts w:ascii="Arial" w:hAnsi="Arial" w:cs="Arial"/>
          <w:sz w:val="22"/>
          <w:szCs w:val="22"/>
        </w:rPr>
      </w:pPr>
    </w:p>
    <w:p w:rsidR="00493247" w:rsidRDefault="00493247" w:rsidP="00E65F5D">
      <w:pPr>
        <w:rPr>
          <w:ins w:id="2581" w:author="Author"/>
          <w:rFonts w:ascii="Arial" w:hAnsi="Arial" w:cs="Arial"/>
          <w:sz w:val="22"/>
          <w:szCs w:val="22"/>
        </w:rPr>
      </w:pPr>
    </w:p>
    <w:p w:rsidR="00493247" w:rsidRDefault="00493247" w:rsidP="00E65F5D">
      <w:pPr>
        <w:rPr>
          <w:ins w:id="2582" w:author="Author"/>
          <w:rFonts w:ascii="Arial" w:hAnsi="Arial" w:cs="Arial"/>
          <w:sz w:val="22"/>
          <w:szCs w:val="22"/>
        </w:rPr>
      </w:pPr>
    </w:p>
    <w:p w:rsidR="00493247" w:rsidRDefault="00493247" w:rsidP="00E65F5D">
      <w:pPr>
        <w:rPr>
          <w:ins w:id="2583" w:author="Author"/>
          <w:rFonts w:ascii="Arial" w:hAnsi="Arial" w:cs="Arial"/>
          <w:sz w:val="22"/>
          <w:szCs w:val="22"/>
        </w:rPr>
      </w:pPr>
    </w:p>
    <w:p w:rsidR="00493247" w:rsidRDefault="00493247" w:rsidP="00E65F5D">
      <w:pPr>
        <w:rPr>
          <w:ins w:id="2584" w:author="Author"/>
          <w:rFonts w:ascii="Arial" w:hAnsi="Arial" w:cs="Arial"/>
          <w:sz w:val="22"/>
          <w:szCs w:val="22"/>
        </w:rPr>
      </w:pPr>
    </w:p>
    <w:p w:rsidR="00493247" w:rsidRDefault="00493247" w:rsidP="00E65F5D">
      <w:pPr>
        <w:rPr>
          <w:ins w:id="2585" w:author="Author"/>
          <w:rFonts w:ascii="Arial" w:hAnsi="Arial" w:cs="Arial"/>
          <w:sz w:val="22"/>
          <w:szCs w:val="22"/>
        </w:rPr>
      </w:pPr>
    </w:p>
    <w:p w:rsidR="00493247" w:rsidRDefault="00493247" w:rsidP="00E65F5D">
      <w:pPr>
        <w:rPr>
          <w:ins w:id="2586" w:author="Author"/>
          <w:rFonts w:ascii="Arial" w:hAnsi="Arial" w:cs="Arial"/>
          <w:sz w:val="22"/>
          <w:szCs w:val="22"/>
        </w:rPr>
      </w:pPr>
    </w:p>
    <w:p w:rsidR="00493247" w:rsidRDefault="00493247" w:rsidP="00E65F5D">
      <w:pPr>
        <w:rPr>
          <w:ins w:id="2587" w:author="Author"/>
          <w:rFonts w:ascii="Arial" w:hAnsi="Arial" w:cs="Arial"/>
          <w:sz w:val="22"/>
          <w:szCs w:val="22"/>
        </w:rPr>
      </w:pPr>
    </w:p>
    <w:p w:rsidR="00493247" w:rsidRDefault="00493247" w:rsidP="00E65F5D">
      <w:pPr>
        <w:rPr>
          <w:ins w:id="2588" w:author="Author"/>
          <w:rFonts w:ascii="Arial" w:hAnsi="Arial" w:cs="Arial"/>
          <w:sz w:val="22"/>
          <w:szCs w:val="22"/>
        </w:rPr>
      </w:pPr>
    </w:p>
    <w:p w:rsidR="00493247" w:rsidRDefault="00493247" w:rsidP="00E65F5D">
      <w:pPr>
        <w:rPr>
          <w:ins w:id="2589" w:author="Author"/>
          <w:rFonts w:ascii="Arial" w:hAnsi="Arial" w:cs="Arial"/>
          <w:sz w:val="22"/>
          <w:szCs w:val="22"/>
        </w:rPr>
      </w:pPr>
    </w:p>
    <w:p w:rsidR="00493247" w:rsidRDefault="00493247" w:rsidP="00E65F5D">
      <w:pPr>
        <w:rPr>
          <w:ins w:id="2590" w:author="Author"/>
          <w:rFonts w:ascii="Arial" w:hAnsi="Arial" w:cs="Arial"/>
          <w:sz w:val="22"/>
          <w:szCs w:val="22"/>
        </w:rPr>
      </w:pPr>
    </w:p>
    <w:p w:rsidR="00493247" w:rsidRDefault="00493247" w:rsidP="00E65F5D">
      <w:pPr>
        <w:rPr>
          <w:ins w:id="2591" w:author="Author"/>
          <w:rFonts w:ascii="Arial" w:hAnsi="Arial" w:cs="Arial"/>
          <w:sz w:val="22"/>
          <w:szCs w:val="22"/>
        </w:rPr>
      </w:pPr>
    </w:p>
    <w:p w:rsidR="00493247" w:rsidRDefault="00493247" w:rsidP="00E65F5D">
      <w:pPr>
        <w:rPr>
          <w:ins w:id="2592" w:author="Author"/>
          <w:rFonts w:ascii="Arial" w:hAnsi="Arial" w:cs="Arial"/>
          <w:sz w:val="22"/>
          <w:szCs w:val="22"/>
        </w:rPr>
      </w:pPr>
    </w:p>
    <w:p w:rsidR="00493247" w:rsidRDefault="00493247" w:rsidP="00E65F5D">
      <w:pPr>
        <w:rPr>
          <w:ins w:id="2593" w:author="Author"/>
          <w:rFonts w:ascii="Arial" w:hAnsi="Arial" w:cs="Arial"/>
          <w:sz w:val="22"/>
          <w:szCs w:val="22"/>
        </w:rPr>
      </w:pPr>
    </w:p>
    <w:p w:rsidR="00493247" w:rsidRDefault="00493247" w:rsidP="00E65F5D">
      <w:pPr>
        <w:rPr>
          <w:ins w:id="2594" w:author="Author"/>
          <w:rFonts w:ascii="Arial" w:hAnsi="Arial" w:cs="Arial"/>
          <w:sz w:val="22"/>
          <w:szCs w:val="22"/>
        </w:rPr>
      </w:pPr>
    </w:p>
    <w:p w:rsidR="00493247" w:rsidRDefault="00493247" w:rsidP="00E65F5D">
      <w:pPr>
        <w:rPr>
          <w:ins w:id="2595" w:author="Author"/>
          <w:rFonts w:ascii="Arial" w:hAnsi="Arial" w:cs="Arial"/>
          <w:sz w:val="22"/>
          <w:szCs w:val="22"/>
        </w:rPr>
      </w:pPr>
    </w:p>
    <w:p w:rsidR="00493247" w:rsidRDefault="00493247" w:rsidP="00E65F5D">
      <w:pPr>
        <w:rPr>
          <w:ins w:id="2596" w:author="Author"/>
          <w:rFonts w:ascii="Arial" w:hAnsi="Arial" w:cs="Arial"/>
          <w:sz w:val="22"/>
          <w:szCs w:val="22"/>
        </w:rPr>
      </w:pPr>
    </w:p>
    <w:p w:rsidR="00493247" w:rsidRDefault="00493247" w:rsidP="00E65F5D">
      <w:pPr>
        <w:rPr>
          <w:ins w:id="2597" w:author="Author"/>
          <w:rFonts w:ascii="Arial" w:hAnsi="Arial" w:cs="Arial"/>
          <w:sz w:val="22"/>
          <w:szCs w:val="22"/>
        </w:rPr>
      </w:pPr>
    </w:p>
    <w:p w:rsidR="00493247" w:rsidRDefault="00493247" w:rsidP="00E65F5D">
      <w:pPr>
        <w:rPr>
          <w:ins w:id="2598" w:author="Author"/>
          <w:rFonts w:ascii="Arial" w:hAnsi="Arial" w:cs="Arial"/>
          <w:sz w:val="22"/>
          <w:szCs w:val="22"/>
        </w:rPr>
      </w:pPr>
    </w:p>
    <w:p w:rsidR="00493247" w:rsidRDefault="00493247" w:rsidP="00E65F5D">
      <w:pPr>
        <w:rPr>
          <w:ins w:id="2599" w:author="Author"/>
          <w:rFonts w:ascii="Arial" w:hAnsi="Arial" w:cs="Arial"/>
          <w:sz w:val="22"/>
          <w:szCs w:val="22"/>
        </w:rPr>
      </w:pPr>
    </w:p>
    <w:p w:rsidR="00493247" w:rsidRDefault="00493247" w:rsidP="00E65F5D">
      <w:pPr>
        <w:rPr>
          <w:ins w:id="2600" w:author="Author"/>
          <w:rFonts w:ascii="Arial" w:hAnsi="Arial" w:cs="Arial"/>
          <w:sz w:val="22"/>
          <w:szCs w:val="22"/>
        </w:rPr>
      </w:pPr>
    </w:p>
    <w:p w:rsidR="00493247" w:rsidRDefault="00493247" w:rsidP="00E65F5D">
      <w:pPr>
        <w:rPr>
          <w:ins w:id="2601" w:author="Author"/>
          <w:rFonts w:ascii="Arial" w:hAnsi="Arial" w:cs="Arial"/>
          <w:sz w:val="22"/>
          <w:szCs w:val="22"/>
        </w:rPr>
      </w:pPr>
    </w:p>
    <w:p w:rsidR="00493247" w:rsidRDefault="00493247" w:rsidP="00E65F5D">
      <w:pPr>
        <w:rPr>
          <w:ins w:id="2602" w:author="Author"/>
          <w:rFonts w:ascii="Arial" w:hAnsi="Arial" w:cs="Arial"/>
          <w:sz w:val="22"/>
          <w:szCs w:val="22"/>
        </w:rPr>
      </w:pPr>
    </w:p>
    <w:p w:rsidR="00493247" w:rsidRDefault="00493247" w:rsidP="00E65F5D">
      <w:pPr>
        <w:rPr>
          <w:ins w:id="2603" w:author="Author"/>
          <w:rFonts w:ascii="Arial" w:hAnsi="Arial" w:cs="Arial"/>
          <w:sz w:val="22"/>
          <w:szCs w:val="22"/>
        </w:rPr>
      </w:pPr>
    </w:p>
    <w:p w:rsidR="00493247" w:rsidRDefault="00493247" w:rsidP="00E65F5D">
      <w:pPr>
        <w:rPr>
          <w:ins w:id="2604" w:author="Author"/>
          <w:rFonts w:ascii="Arial" w:hAnsi="Arial" w:cs="Arial"/>
          <w:sz w:val="22"/>
          <w:szCs w:val="22"/>
        </w:rPr>
      </w:pPr>
    </w:p>
    <w:p w:rsidR="00493247" w:rsidRDefault="00493247" w:rsidP="00E65F5D">
      <w:pPr>
        <w:rPr>
          <w:ins w:id="2605" w:author="Author"/>
          <w:rFonts w:ascii="Arial" w:hAnsi="Arial" w:cs="Arial"/>
          <w:sz w:val="22"/>
          <w:szCs w:val="22"/>
        </w:rPr>
      </w:pPr>
    </w:p>
    <w:p w:rsidR="00493247" w:rsidRDefault="00493247" w:rsidP="00E65F5D">
      <w:pPr>
        <w:rPr>
          <w:ins w:id="2606" w:author="Author"/>
          <w:rFonts w:ascii="Arial" w:hAnsi="Arial" w:cs="Arial"/>
          <w:sz w:val="22"/>
          <w:szCs w:val="22"/>
        </w:rPr>
      </w:pPr>
    </w:p>
    <w:p w:rsidR="00493247" w:rsidRPr="00C11EBA" w:rsidRDefault="00493247" w:rsidP="00E65F5D">
      <w:pPr>
        <w:rPr>
          <w:rFonts w:ascii="Arial" w:hAnsi="Arial" w:cs="Arial"/>
          <w:sz w:val="22"/>
          <w:szCs w:val="22"/>
        </w:rPr>
      </w:pPr>
    </w:p>
    <w:sectPr w:rsidR="00493247" w:rsidRPr="00C11EBA">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7A5" w:rsidRDefault="003557A5" w:rsidP="003F44EC">
      <w:r>
        <w:separator/>
      </w:r>
    </w:p>
  </w:endnote>
  <w:endnote w:type="continuationSeparator" w:id="0">
    <w:p w:rsidR="003557A5" w:rsidRDefault="003557A5" w:rsidP="003F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7A5" w:rsidRDefault="003557A5" w:rsidP="003F44EC">
      <w:r>
        <w:separator/>
      </w:r>
    </w:p>
  </w:footnote>
  <w:footnote w:type="continuationSeparator" w:id="0">
    <w:p w:rsidR="003557A5" w:rsidRDefault="003557A5" w:rsidP="003F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33" w:rsidRDefault="004D1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2116570"/>
    <w:multiLevelType w:val="multilevel"/>
    <w:tmpl w:val="AF1400B6"/>
    <w:lvl w:ilvl="0">
      <w:start w:val="10"/>
      <w:numFmt w:val="decimal"/>
      <w:lvlText w:val="%1."/>
      <w:lvlJc w:val="left"/>
      <w:pPr>
        <w:ind w:left="1134" w:hanging="567"/>
      </w:pPr>
    </w:lvl>
    <w:lvl w:ilvl="1">
      <w:start w:val="6"/>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 w15:restartNumberingAfterBreak="0">
    <w:nsid w:val="059A1292"/>
    <w:multiLevelType w:val="multilevel"/>
    <w:tmpl w:val="30BC06C8"/>
    <w:lvl w:ilvl="0">
      <w:start w:val="2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 w15:restartNumberingAfterBreak="0">
    <w:nsid w:val="06510289"/>
    <w:multiLevelType w:val="hybridMultilevel"/>
    <w:tmpl w:val="F1EA65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68D7C56"/>
    <w:multiLevelType w:val="hybridMultilevel"/>
    <w:tmpl w:val="998A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33DE9"/>
    <w:multiLevelType w:val="multilevel"/>
    <w:tmpl w:val="9C44841E"/>
    <w:lvl w:ilvl="0">
      <w:start w:val="32"/>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44BFB"/>
    <w:multiLevelType w:val="multilevel"/>
    <w:tmpl w:val="6366D55E"/>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9" w15:restartNumberingAfterBreak="0">
    <w:nsid w:val="0A1F774E"/>
    <w:multiLevelType w:val="multilevel"/>
    <w:tmpl w:val="8B68B58A"/>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0" w15:restartNumberingAfterBreak="0">
    <w:nsid w:val="0A8F37D9"/>
    <w:multiLevelType w:val="hybridMultilevel"/>
    <w:tmpl w:val="9070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8F4EFE"/>
    <w:multiLevelType w:val="hybridMultilevel"/>
    <w:tmpl w:val="3856C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992FA8"/>
    <w:multiLevelType w:val="hybridMultilevel"/>
    <w:tmpl w:val="98AE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DD7973"/>
    <w:multiLevelType w:val="singleLevel"/>
    <w:tmpl w:val="1DE2D7B8"/>
    <w:lvl w:ilvl="0">
      <w:numFmt w:val="bullet"/>
      <w:lvlText w:val="-"/>
      <w:lvlJc w:val="left"/>
      <w:pPr>
        <w:tabs>
          <w:tab w:val="num" w:pos="3765"/>
        </w:tabs>
        <w:ind w:left="3765" w:hanging="360"/>
      </w:pPr>
      <w:rPr>
        <w:rFonts w:hint="default"/>
      </w:rPr>
    </w:lvl>
  </w:abstractNum>
  <w:abstractNum w:abstractNumId="14" w15:restartNumberingAfterBreak="0">
    <w:nsid w:val="1062300E"/>
    <w:multiLevelType w:val="multilevel"/>
    <w:tmpl w:val="0A584E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E01AFF"/>
    <w:multiLevelType w:val="multilevel"/>
    <w:tmpl w:val="D250D65C"/>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6" w15:restartNumberingAfterBreak="0">
    <w:nsid w:val="1112215F"/>
    <w:multiLevelType w:val="multilevel"/>
    <w:tmpl w:val="05C48A8A"/>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7" w15:restartNumberingAfterBreak="0">
    <w:nsid w:val="13DB5D1D"/>
    <w:multiLevelType w:val="multilevel"/>
    <w:tmpl w:val="E6D29680"/>
    <w:lvl w:ilvl="0">
      <w:start w:val="1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8" w15:restartNumberingAfterBreak="0">
    <w:nsid w:val="167834EB"/>
    <w:multiLevelType w:val="singleLevel"/>
    <w:tmpl w:val="C3BC8E8A"/>
    <w:lvl w:ilvl="0">
      <w:start w:val="1"/>
      <w:numFmt w:val="lowerLetter"/>
      <w:lvlText w:val="%1)"/>
      <w:lvlJc w:val="left"/>
      <w:pPr>
        <w:tabs>
          <w:tab w:val="num" w:pos="720"/>
        </w:tabs>
        <w:ind w:left="720" w:hanging="720"/>
      </w:pPr>
      <w:rPr>
        <w:rFonts w:hint="default"/>
      </w:rPr>
    </w:lvl>
  </w:abstractNum>
  <w:abstractNum w:abstractNumId="19" w15:restartNumberingAfterBreak="0">
    <w:nsid w:val="1A8C1FAB"/>
    <w:multiLevelType w:val="multilevel"/>
    <w:tmpl w:val="3724B5C2"/>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0" w15:restartNumberingAfterBreak="0">
    <w:nsid w:val="1B8E4A3E"/>
    <w:multiLevelType w:val="hybridMultilevel"/>
    <w:tmpl w:val="DD327AEC"/>
    <w:lvl w:ilvl="0" w:tplc="55CAC114">
      <w:start w:val="1"/>
      <w:numFmt w:val="bullet"/>
      <w:lvlText w:val="•"/>
      <w:lvlJc w:val="left"/>
      <w:pPr>
        <w:tabs>
          <w:tab w:val="num" w:pos="720"/>
        </w:tabs>
        <w:ind w:left="720" w:hanging="360"/>
      </w:pPr>
      <w:rPr>
        <w:rFonts w:ascii="Arial" w:hAnsi="Arial" w:hint="default"/>
      </w:rPr>
    </w:lvl>
    <w:lvl w:ilvl="1" w:tplc="9294B132" w:tentative="1">
      <w:start w:val="1"/>
      <w:numFmt w:val="bullet"/>
      <w:lvlText w:val="•"/>
      <w:lvlJc w:val="left"/>
      <w:pPr>
        <w:tabs>
          <w:tab w:val="num" w:pos="1440"/>
        </w:tabs>
        <w:ind w:left="1440" w:hanging="360"/>
      </w:pPr>
      <w:rPr>
        <w:rFonts w:ascii="Arial" w:hAnsi="Arial" w:hint="default"/>
      </w:rPr>
    </w:lvl>
    <w:lvl w:ilvl="2" w:tplc="45C04BBA" w:tentative="1">
      <w:start w:val="1"/>
      <w:numFmt w:val="bullet"/>
      <w:lvlText w:val="•"/>
      <w:lvlJc w:val="left"/>
      <w:pPr>
        <w:tabs>
          <w:tab w:val="num" w:pos="2160"/>
        </w:tabs>
        <w:ind w:left="2160" w:hanging="360"/>
      </w:pPr>
      <w:rPr>
        <w:rFonts w:ascii="Arial" w:hAnsi="Arial" w:hint="default"/>
      </w:rPr>
    </w:lvl>
    <w:lvl w:ilvl="3" w:tplc="848099EE" w:tentative="1">
      <w:start w:val="1"/>
      <w:numFmt w:val="bullet"/>
      <w:lvlText w:val="•"/>
      <w:lvlJc w:val="left"/>
      <w:pPr>
        <w:tabs>
          <w:tab w:val="num" w:pos="2880"/>
        </w:tabs>
        <w:ind w:left="2880" w:hanging="360"/>
      </w:pPr>
      <w:rPr>
        <w:rFonts w:ascii="Arial" w:hAnsi="Arial" w:hint="default"/>
      </w:rPr>
    </w:lvl>
    <w:lvl w:ilvl="4" w:tplc="B6C2C658" w:tentative="1">
      <w:start w:val="1"/>
      <w:numFmt w:val="bullet"/>
      <w:lvlText w:val="•"/>
      <w:lvlJc w:val="left"/>
      <w:pPr>
        <w:tabs>
          <w:tab w:val="num" w:pos="3600"/>
        </w:tabs>
        <w:ind w:left="3600" w:hanging="360"/>
      </w:pPr>
      <w:rPr>
        <w:rFonts w:ascii="Arial" w:hAnsi="Arial" w:hint="default"/>
      </w:rPr>
    </w:lvl>
    <w:lvl w:ilvl="5" w:tplc="A2E6E4C8" w:tentative="1">
      <w:start w:val="1"/>
      <w:numFmt w:val="bullet"/>
      <w:lvlText w:val="•"/>
      <w:lvlJc w:val="left"/>
      <w:pPr>
        <w:tabs>
          <w:tab w:val="num" w:pos="4320"/>
        </w:tabs>
        <w:ind w:left="4320" w:hanging="360"/>
      </w:pPr>
      <w:rPr>
        <w:rFonts w:ascii="Arial" w:hAnsi="Arial" w:hint="default"/>
      </w:rPr>
    </w:lvl>
    <w:lvl w:ilvl="6" w:tplc="4D9231F4" w:tentative="1">
      <w:start w:val="1"/>
      <w:numFmt w:val="bullet"/>
      <w:lvlText w:val="•"/>
      <w:lvlJc w:val="left"/>
      <w:pPr>
        <w:tabs>
          <w:tab w:val="num" w:pos="5040"/>
        </w:tabs>
        <w:ind w:left="5040" w:hanging="360"/>
      </w:pPr>
      <w:rPr>
        <w:rFonts w:ascii="Arial" w:hAnsi="Arial" w:hint="default"/>
      </w:rPr>
    </w:lvl>
    <w:lvl w:ilvl="7" w:tplc="A4B8B31C" w:tentative="1">
      <w:start w:val="1"/>
      <w:numFmt w:val="bullet"/>
      <w:lvlText w:val="•"/>
      <w:lvlJc w:val="left"/>
      <w:pPr>
        <w:tabs>
          <w:tab w:val="num" w:pos="5760"/>
        </w:tabs>
        <w:ind w:left="5760" w:hanging="360"/>
      </w:pPr>
      <w:rPr>
        <w:rFonts w:ascii="Arial" w:hAnsi="Arial" w:hint="default"/>
      </w:rPr>
    </w:lvl>
    <w:lvl w:ilvl="8" w:tplc="A5DEC29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BC05CFC"/>
    <w:multiLevelType w:val="multilevel"/>
    <w:tmpl w:val="021E9B16"/>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C2904E7"/>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3" w15:restartNumberingAfterBreak="0">
    <w:nsid w:val="1F4B3E75"/>
    <w:multiLevelType w:val="multilevel"/>
    <w:tmpl w:val="7BE2073C"/>
    <w:lvl w:ilvl="0">
      <w:start w:val="28"/>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4" w15:restartNumberingAfterBreak="0">
    <w:nsid w:val="20D30837"/>
    <w:multiLevelType w:val="hybridMultilevel"/>
    <w:tmpl w:val="88C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6A2401"/>
    <w:multiLevelType w:val="multilevel"/>
    <w:tmpl w:val="F8740146"/>
    <w:lvl w:ilvl="0">
      <w:start w:val="20"/>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6"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80613D"/>
    <w:multiLevelType w:val="multilevel"/>
    <w:tmpl w:val="59E058EC"/>
    <w:lvl w:ilvl="0">
      <w:start w:val="18"/>
      <w:numFmt w:val="decimal"/>
      <w:lvlText w:val="%1."/>
      <w:lvlJc w:val="left"/>
      <w:pPr>
        <w:ind w:left="1134" w:hanging="567"/>
      </w:pPr>
    </w:lvl>
    <w:lvl w:ilvl="1">
      <w:start w:val="3"/>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8" w15:restartNumberingAfterBreak="0">
    <w:nsid w:val="25B11E69"/>
    <w:multiLevelType w:val="hybridMultilevel"/>
    <w:tmpl w:val="A88A4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4F36CA"/>
    <w:multiLevelType w:val="multilevel"/>
    <w:tmpl w:val="4A0ADC28"/>
    <w:lvl w:ilvl="0">
      <w:start w:val="25"/>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0" w15:restartNumberingAfterBreak="0">
    <w:nsid w:val="2A0A6F89"/>
    <w:multiLevelType w:val="hybridMultilevel"/>
    <w:tmpl w:val="3974A9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CD61CF"/>
    <w:multiLevelType w:val="hybridMultilevel"/>
    <w:tmpl w:val="1C5AFDAC"/>
    <w:lvl w:ilvl="0" w:tplc="66D690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B15EE5"/>
    <w:multiLevelType w:val="multilevel"/>
    <w:tmpl w:val="9D36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24714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59A20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8221E2D"/>
    <w:multiLevelType w:val="multilevel"/>
    <w:tmpl w:val="AAECC7E2"/>
    <w:lvl w:ilvl="0">
      <w:start w:val="14"/>
      <w:numFmt w:val="decimal"/>
      <w:lvlText w:val="%1."/>
      <w:lvlJc w:val="left"/>
      <w:pPr>
        <w:ind w:left="1134" w:hanging="567"/>
      </w:pPr>
    </w:lvl>
    <w:lvl w:ilvl="1">
      <w:start w:val="3"/>
      <w:numFmt w:val="decimal"/>
      <w:lvlText w:val="%1.%2."/>
      <w:lvlJc w:val="left"/>
      <w:pPr>
        <w:ind w:left="1134"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6" w15:restartNumberingAfterBreak="0">
    <w:nsid w:val="3C9C7188"/>
    <w:multiLevelType w:val="hybridMultilevel"/>
    <w:tmpl w:val="B6CA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38"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5B02A5"/>
    <w:multiLevelType w:val="hybridMultilevel"/>
    <w:tmpl w:val="294A535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1D53A57"/>
    <w:multiLevelType w:val="hybridMultilevel"/>
    <w:tmpl w:val="9260D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A2A9B"/>
    <w:multiLevelType w:val="multilevel"/>
    <w:tmpl w:val="486A83AA"/>
    <w:lvl w:ilvl="0">
      <w:start w:val="30"/>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2" w15:restartNumberingAfterBreak="0">
    <w:nsid w:val="42C23E84"/>
    <w:multiLevelType w:val="multilevel"/>
    <w:tmpl w:val="FDBCB68A"/>
    <w:lvl w:ilvl="0">
      <w:start w:val="14"/>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3" w15:restartNumberingAfterBreak="0">
    <w:nsid w:val="43F54DA9"/>
    <w:multiLevelType w:val="multilevel"/>
    <w:tmpl w:val="FFF279A0"/>
    <w:lvl w:ilvl="0">
      <w:start w:val="13"/>
      <w:numFmt w:val="decimal"/>
      <w:lvlText w:val="%1."/>
      <w:lvlJc w:val="left"/>
      <w:pPr>
        <w:ind w:left="567"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4" w15:restartNumberingAfterBreak="0">
    <w:nsid w:val="4AB11F56"/>
    <w:multiLevelType w:val="hybridMultilevel"/>
    <w:tmpl w:val="D3200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AEC01B6"/>
    <w:multiLevelType w:val="multilevel"/>
    <w:tmpl w:val="BAF03E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B107826"/>
    <w:multiLevelType w:val="hybridMultilevel"/>
    <w:tmpl w:val="87CC1924"/>
    <w:lvl w:ilvl="0" w:tplc="08090001">
      <w:start w:val="1"/>
      <w:numFmt w:val="bullet"/>
      <w:lvlText w:val=""/>
      <w:lvlJc w:val="left"/>
      <w:pPr>
        <w:ind w:left="720" w:hanging="360"/>
      </w:pPr>
      <w:rPr>
        <w:rFonts w:ascii="Symbol" w:hAnsi="Symbol" w:hint="default"/>
      </w:rPr>
    </w:lvl>
    <w:lvl w:ilvl="1" w:tplc="EDD0E1A2">
      <w:numFmt w:val="bullet"/>
      <w:lvlText w:val="•"/>
      <w:lvlJc w:val="left"/>
      <w:pPr>
        <w:ind w:left="1440" w:hanging="360"/>
      </w:pPr>
      <w:rPr>
        <w:rFonts w:ascii="Times-Roman" w:eastAsia="Times New Roman" w:hAnsi="Times-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A40EB3"/>
    <w:multiLevelType w:val="multilevel"/>
    <w:tmpl w:val="4C1075F8"/>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8" w15:restartNumberingAfterBreak="0">
    <w:nsid w:val="4E3E640C"/>
    <w:multiLevelType w:val="hybridMultilevel"/>
    <w:tmpl w:val="EBB0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69676F"/>
    <w:multiLevelType w:val="multilevel"/>
    <w:tmpl w:val="AFB08122"/>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0"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51" w15:restartNumberingAfterBreak="0">
    <w:nsid w:val="531A453C"/>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3C26FC7"/>
    <w:multiLevelType w:val="multilevel"/>
    <w:tmpl w:val="EE086416"/>
    <w:lvl w:ilvl="0">
      <w:start w:val="1"/>
      <w:numFmt w:val="lowerRoman"/>
      <w:lvlText w:val="%1."/>
      <w:lvlJc w:val="right"/>
      <w:pPr>
        <w:ind w:left="4406" w:hanging="360"/>
      </w:pPr>
    </w:lvl>
    <w:lvl w:ilvl="1">
      <w:start w:val="1"/>
      <w:numFmt w:val="lowerLetter"/>
      <w:lvlText w:val="(%2)"/>
      <w:lvlJc w:val="left"/>
      <w:pPr>
        <w:ind w:left="5126" w:hanging="360"/>
      </w:pPr>
    </w:lvl>
    <w:lvl w:ilvl="2">
      <w:start w:val="1"/>
      <w:numFmt w:val="lowerRoman"/>
      <w:lvlText w:val="%3."/>
      <w:lvlJc w:val="right"/>
      <w:pPr>
        <w:ind w:left="5846" w:hanging="180"/>
      </w:pPr>
    </w:lvl>
    <w:lvl w:ilvl="3">
      <w:start w:val="1"/>
      <w:numFmt w:val="decimal"/>
      <w:lvlText w:val="%4."/>
      <w:lvlJc w:val="left"/>
      <w:pPr>
        <w:ind w:left="6566" w:hanging="360"/>
      </w:pPr>
    </w:lvl>
    <w:lvl w:ilvl="4">
      <w:start w:val="1"/>
      <w:numFmt w:val="lowerLetter"/>
      <w:lvlText w:val="%5."/>
      <w:lvlJc w:val="left"/>
      <w:pPr>
        <w:ind w:left="7286" w:hanging="360"/>
      </w:pPr>
    </w:lvl>
    <w:lvl w:ilvl="5">
      <w:start w:val="1"/>
      <w:numFmt w:val="lowerRoman"/>
      <w:lvlText w:val="%6."/>
      <w:lvlJc w:val="right"/>
      <w:pPr>
        <w:ind w:left="8006" w:hanging="180"/>
      </w:pPr>
    </w:lvl>
    <w:lvl w:ilvl="6">
      <w:start w:val="1"/>
      <w:numFmt w:val="decimal"/>
      <w:lvlText w:val="%7."/>
      <w:lvlJc w:val="left"/>
      <w:pPr>
        <w:ind w:left="8726" w:hanging="360"/>
      </w:pPr>
    </w:lvl>
    <w:lvl w:ilvl="7">
      <w:start w:val="1"/>
      <w:numFmt w:val="lowerLetter"/>
      <w:lvlText w:val="%8."/>
      <w:lvlJc w:val="left"/>
      <w:pPr>
        <w:ind w:left="9446" w:hanging="360"/>
      </w:pPr>
    </w:lvl>
    <w:lvl w:ilvl="8">
      <w:start w:val="1"/>
      <w:numFmt w:val="lowerRoman"/>
      <w:lvlText w:val="%9."/>
      <w:lvlJc w:val="right"/>
      <w:pPr>
        <w:ind w:left="10166" w:hanging="180"/>
      </w:pPr>
    </w:lvl>
  </w:abstractNum>
  <w:abstractNum w:abstractNumId="53" w15:restartNumberingAfterBreak="0">
    <w:nsid w:val="56B93A45"/>
    <w:multiLevelType w:val="hybridMultilevel"/>
    <w:tmpl w:val="4BE04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78E1A21"/>
    <w:multiLevelType w:val="multilevel"/>
    <w:tmpl w:val="3FEE17B0"/>
    <w:lvl w:ilvl="0">
      <w:start w:val="2"/>
      <w:numFmt w:val="decimal"/>
      <w:lvlText w:val="%1"/>
      <w:lvlJc w:val="left"/>
      <w:pPr>
        <w:ind w:left="720" w:hanging="720"/>
      </w:pPr>
      <w:rPr>
        <w:b/>
        <w:sz w:val="24"/>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59E731F6"/>
    <w:multiLevelType w:val="multilevel"/>
    <w:tmpl w:val="B808B604"/>
    <w:lvl w:ilvl="0">
      <w:start w:val="29"/>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6" w15:restartNumberingAfterBreak="0">
    <w:nsid w:val="5AAF2F2A"/>
    <w:multiLevelType w:val="hybridMultilevel"/>
    <w:tmpl w:val="45484A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DA7F22"/>
    <w:multiLevelType w:val="hybridMultilevel"/>
    <w:tmpl w:val="0474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D74B4F"/>
    <w:multiLevelType w:val="multilevel"/>
    <w:tmpl w:val="9A08D5E0"/>
    <w:lvl w:ilvl="0">
      <w:start w:val="1"/>
      <w:numFmt w:val="decimal"/>
      <w:lvlText w:val="%1."/>
      <w:lvlJc w:val="left"/>
      <w:pPr>
        <w:ind w:left="1134" w:hanging="567"/>
      </w:pPr>
    </w:lvl>
    <w:lvl w:ilvl="1">
      <w:start w:val="1"/>
      <w:numFmt w:val="decimal"/>
      <w:lvlText w:val="%1.%2."/>
      <w:lvlJc w:val="left"/>
      <w:pPr>
        <w:ind w:left="1701" w:hanging="567"/>
      </w:pPr>
      <w:rPr>
        <w:b w:val="0"/>
      </w:rPr>
    </w:lvl>
    <w:lvl w:ilvl="2">
      <w:start w:val="1"/>
      <w:numFmt w:val="decimal"/>
      <w:lvlText w:val="%1.%2.%3."/>
      <w:lvlJc w:val="left"/>
      <w:pPr>
        <w:ind w:left="2268" w:hanging="567"/>
      </w:pPr>
    </w:lvl>
    <w:lvl w:ilvl="3">
      <w:start w:val="1"/>
      <w:numFmt w:val="decimal"/>
      <w:lvlText w:val="%1.%2.%3.%4."/>
      <w:lvlJc w:val="left"/>
      <w:pPr>
        <w:ind w:left="2835" w:hanging="567"/>
      </w:pPr>
    </w:lvl>
    <w:lvl w:ilvl="4">
      <w:start w:val="1"/>
      <w:numFmt w:val="decimal"/>
      <w:lvlText w:val="%1.%2.%3.%4.%5."/>
      <w:lvlJc w:val="left"/>
      <w:pPr>
        <w:ind w:left="3402" w:hanging="567"/>
      </w:pPr>
    </w:lvl>
    <w:lvl w:ilvl="5">
      <w:start w:val="1"/>
      <w:numFmt w:val="decimal"/>
      <w:lvlText w:val="%1.%2.%3.%4.%5.%6."/>
      <w:lvlJc w:val="left"/>
      <w:pPr>
        <w:ind w:left="3969" w:hanging="567"/>
      </w:pPr>
    </w:lvl>
    <w:lvl w:ilvl="6">
      <w:start w:val="1"/>
      <w:numFmt w:val="decimal"/>
      <w:lvlText w:val="%1.%2.%3.%4.%5.%6.%7."/>
      <w:lvlJc w:val="left"/>
      <w:pPr>
        <w:ind w:left="4536" w:hanging="567"/>
      </w:pPr>
    </w:lvl>
    <w:lvl w:ilvl="7">
      <w:start w:val="1"/>
      <w:numFmt w:val="decimal"/>
      <w:lvlText w:val="%1.%2.%3.%4.%5.%6.%7.%8."/>
      <w:lvlJc w:val="left"/>
      <w:pPr>
        <w:ind w:left="5103" w:hanging="567"/>
      </w:pPr>
    </w:lvl>
    <w:lvl w:ilvl="8">
      <w:start w:val="1"/>
      <w:numFmt w:val="decimal"/>
      <w:lvlText w:val="%1.%2.%3.%4.%5.%6.%7.%8.%9."/>
      <w:lvlJc w:val="left"/>
      <w:pPr>
        <w:ind w:left="5670" w:hanging="567"/>
      </w:pPr>
    </w:lvl>
  </w:abstractNum>
  <w:abstractNum w:abstractNumId="5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684FBA"/>
    <w:multiLevelType w:val="multilevel"/>
    <w:tmpl w:val="9F8ADCFE"/>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1" w15:restartNumberingAfterBreak="0">
    <w:nsid w:val="60B37439"/>
    <w:multiLevelType w:val="hybridMultilevel"/>
    <w:tmpl w:val="0024AD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64415842"/>
    <w:multiLevelType w:val="hybridMultilevel"/>
    <w:tmpl w:val="310E5F2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F71CEF"/>
    <w:multiLevelType w:val="hybridMultilevel"/>
    <w:tmpl w:val="432E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65" w15:restartNumberingAfterBreak="0">
    <w:nsid w:val="668F4B1E"/>
    <w:multiLevelType w:val="multilevel"/>
    <w:tmpl w:val="249A7EE2"/>
    <w:lvl w:ilvl="0">
      <w:start w:val="16"/>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6" w15:restartNumberingAfterBreak="0">
    <w:nsid w:val="672834A7"/>
    <w:multiLevelType w:val="singleLevel"/>
    <w:tmpl w:val="681464E8"/>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8B82761"/>
    <w:multiLevelType w:val="multilevel"/>
    <w:tmpl w:val="F3A4A3A2"/>
    <w:lvl w:ilvl="0">
      <w:start w:val="13"/>
      <w:numFmt w:val="decimal"/>
      <w:lvlText w:val="%1."/>
      <w:lvlJc w:val="left"/>
      <w:pPr>
        <w:ind w:left="567" w:hanging="567"/>
      </w:pPr>
    </w:lvl>
    <w:lvl w:ilvl="1">
      <w:start w:val="2"/>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8" w15:restartNumberingAfterBreak="0">
    <w:nsid w:val="6BFE45C2"/>
    <w:multiLevelType w:val="hybridMultilevel"/>
    <w:tmpl w:val="E13C5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ED76A8B"/>
    <w:multiLevelType w:val="multilevel"/>
    <w:tmpl w:val="66BEF2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721A28E8"/>
    <w:multiLevelType w:val="multilevel"/>
    <w:tmpl w:val="084249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4F245C1"/>
    <w:multiLevelType w:val="multilevel"/>
    <w:tmpl w:val="63FE8AB8"/>
    <w:lvl w:ilvl="0">
      <w:start w:val="31"/>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3" w15:restartNumberingAfterBreak="0">
    <w:nsid w:val="757D033F"/>
    <w:multiLevelType w:val="multilevel"/>
    <w:tmpl w:val="5526FFA0"/>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4" w15:restartNumberingAfterBreak="0">
    <w:nsid w:val="75800C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75E938A4"/>
    <w:multiLevelType w:val="hybridMultilevel"/>
    <w:tmpl w:val="6F1C0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25588E"/>
    <w:multiLevelType w:val="hybridMultilevel"/>
    <w:tmpl w:val="32A6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3504C6"/>
    <w:multiLevelType w:val="hybridMultilevel"/>
    <w:tmpl w:val="B2A4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A6535F6"/>
    <w:multiLevelType w:val="multilevel"/>
    <w:tmpl w:val="B4EA0A1E"/>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79" w15:restartNumberingAfterBreak="0">
    <w:nsid w:val="7CE952C4"/>
    <w:multiLevelType w:val="hybridMultilevel"/>
    <w:tmpl w:val="44BC581A"/>
    <w:lvl w:ilvl="0" w:tplc="754E986E">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0" w15:restartNumberingAfterBreak="0">
    <w:nsid w:val="7D9D3F77"/>
    <w:multiLevelType w:val="multilevel"/>
    <w:tmpl w:val="05748E38"/>
    <w:lvl w:ilvl="0">
      <w:start w:val="1"/>
      <w:numFmt w:val="decimal"/>
      <w:lvlText w:val="%1."/>
      <w:lvlJc w:val="left"/>
      <w:pPr>
        <w:ind w:left="720" w:hanging="72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15:restartNumberingAfterBreak="0">
    <w:nsid w:val="7DD825C4"/>
    <w:multiLevelType w:val="multilevel"/>
    <w:tmpl w:val="1E8412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F164375"/>
    <w:multiLevelType w:val="hybridMultilevel"/>
    <w:tmpl w:val="CF90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FA72AB"/>
    <w:multiLevelType w:val="multilevel"/>
    <w:tmpl w:val="C96011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750"/>
        </w:tabs>
        <w:ind w:left="750" w:hanging="39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num w:numId="1">
    <w:abstractNumId w:val="4"/>
  </w:num>
  <w:num w:numId="2">
    <w:abstractNumId w:val="50"/>
  </w:num>
  <w:num w:numId="3">
    <w:abstractNumId w:val="7"/>
  </w:num>
  <w:num w:numId="4">
    <w:abstractNumId w:val="69"/>
  </w:num>
  <w:num w:numId="5">
    <w:abstractNumId w:val="18"/>
  </w:num>
  <w:num w:numId="6">
    <w:abstractNumId w:val="11"/>
  </w:num>
  <w:num w:numId="7">
    <w:abstractNumId w:val="26"/>
  </w:num>
  <w:num w:numId="8">
    <w:abstractNumId w:val="62"/>
  </w:num>
  <w:num w:numId="9">
    <w:abstractNumId w:val="56"/>
  </w:num>
  <w:num w:numId="10">
    <w:abstractNumId w:val="30"/>
  </w:num>
  <w:num w:numId="11">
    <w:abstractNumId w:val="61"/>
  </w:num>
  <w:num w:numId="12">
    <w:abstractNumId w:val="83"/>
  </w:num>
  <w:num w:numId="13">
    <w:abstractNumId w:val="21"/>
  </w:num>
  <w:num w:numId="14">
    <w:abstractNumId w:val="70"/>
  </w:num>
  <w:num w:numId="15">
    <w:abstractNumId w:val="45"/>
  </w:num>
  <w:num w:numId="16">
    <w:abstractNumId w:val="74"/>
  </w:num>
  <w:num w:numId="17">
    <w:abstractNumId w:val="14"/>
  </w:num>
  <w:num w:numId="18">
    <w:abstractNumId w:val="81"/>
  </w:num>
  <w:num w:numId="19">
    <w:abstractNumId w:val="71"/>
  </w:num>
  <w:num w:numId="20">
    <w:abstractNumId w:val="34"/>
  </w:num>
  <w:num w:numId="21">
    <w:abstractNumId w:val="13"/>
  </w:num>
  <w:num w:numId="22">
    <w:abstractNumId w:val="24"/>
  </w:num>
  <w:num w:numId="23">
    <w:abstractNumId w:val="31"/>
  </w:num>
  <w:num w:numId="24">
    <w:abstractNumId w:val="28"/>
  </w:num>
  <w:num w:numId="2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66"/>
  </w:num>
  <w:num w:numId="28">
    <w:abstractNumId w:val="33"/>
  </w:num>
  <w:num w:numId="29">
    <w:abstractNumId w:val="51"/>
  </w:num>
  <w:num w:numId="30">
    <w:abstractNumId w:val="12"/>
  </w:num>
  <w:num w:numId="31">
    <w:abstractNumId w:val="59"/>
  </w:num>
  <w:num w:numId="32">
    <w:abstractNumId w:val="38"/>
  </w:num>
  <w:num w:numId="33">
    <w:abstractNumId w:val="32"/>
  </w:num>
  <w:num w:numId="34">
    <w:abstractNumId w:val="37"/>
  </w:num>
  <w:num w:numId="35">
    <w:abstractNumId w:val="2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22"/>
  </w:num>
  <w:num w:numId="39">
    <w:abstractNumId w:val="64"/>
  </w:num>
  <w:num w:numId="40">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46"/>
  </w:num>
  <w:num w:numId="43">
    <w:abstractNumId w:val="63"/>
  </w:num>
  <w:num w:numId="44">
    <w:abstractNumId w:val="48"/>
  </w:num>
  <w:num w:numId="45">
    <w:abstractNumId w:val="40"/>
  </w:num>
  <w:num w:numId="46">
    <w:abstractNumId w:val="57"/>
  </w:num>
  <w:num w:numId="47">
    <w:abstractNumId w:val="82"/>
  </w:num>
  <w:num w:numId="48">
    <w:abstractNumId w:val="5"/>
  </w:num>
  <w:num w:numId="49">
    <w:abstractNumId w:val="3"/>
  </w:num>
  <w:num w:numId="50">
    <w:abstractNumId w:val="36"/>
  </w:num>
  <w:num w:numId="51">
    <w:abstractNumId w:val="75"/>
  </w:num>
  <w:num w:numId="52">
    <w:abstractNumId w:val="80"/>
  </w:num>
  <w:num w:numId="53">
    <w:abstractNumId w:val="58"/>
  </w:num>
  <w:num w:numId="54">
    <w:abstractNumId w:val="16"/>
  </w:num>
  <w:num w:numId="55">
    <w:abstractNumId w:val="52"/>
  </w:num>
  <w:num w:numId="56">
    <w:abstractNumId w:val="8"/>
  </w:num>
  <w:num w:numId="57">
    <w:abstractNumId w:val="1"/>
  </w:num>
  <w:num w:numId="58">
    <w:abstractNumId w:val="15"/>
  </w:num>
  <w:num w:numId="59">
    <w:abstractNumId w:val="78"/>
  </w:num>
  <w:num w:numId="60">
    <w:abstractNumId w:val="17"/>
  </w:num>
  <w:num w:numId="61">
    <w:abstractNumId w:val="43"/>
  </w:num>
  <w:num w:numId="62">
    <w:abstractNumId w:val="67"/>
  </w:num>
  <w:num w:numId="63">
    <w:abstractNumId w:val="35"/>
  </w:num>
  <w:num w:numId="64">
    <w:abstractNumId w:val="42"/>
  </w:num>
  <w:num w:numId="65">
    <w:abstractNumId w:val="65"/>
  </w:num>
  <w:num w:numId="66">
    <w:abstractNumId w:val="27"/>
  </w:num>
  <w:num w:numId="67">
    <w:abstractNumId w:val="73"/>
  </w:num>
  <w:num w:numId="68">
    <w:abstractNumId w:val="25"/>
  </w:num>
  <w:num w:numId="69">
    <w:abstractNumId w:val="19"/>
  </w:num>
  <w:num w:numId="70">
    <w:abstractNumId w:val="2"/>
  </w:num>
  <w:num w:numId="71">
    <w:abstractNumId w:val="29"/>
  </w:num>
  <w:num w:numId="72">
    <w:abstractNumId w:val="9"/>
  </w:num>
  <w:num w:numId="73">
    <w:abstractNumId w:val="49"/>
  </w:num>
  <w:num w:numId="74">
    <w:abstractNumId w:val="23"/>
  </w:num>
  <w:num w:numId="75">
    <w:abstractNumId w:val="55"/>
  </w:num>
  <w:num w:numId="76">
    <w:abstractNumId w:val="41"/>
  </w:num>
  <w:num w:numId="77">
    <w:abstractNumId w:val="72"/>
  </w:num>
  <w:num w:numId="78">
    <w:abstractNumId w:val="6"/>
  </w:num>
  <w:num w:numId="79">
    <w:abstractNumId w:val="60"/>
  </w:num>
  <w:num w:numId="80">
    <w:abstractNumId w:val="47"/>
  </w:num>
  <w:num w:numId="81">
    <w:abstractNumId w:val="54"/>
  </w:num>
  <w:num w:numId="82">
    <w:abstractNumId w:val="39"/>
  </w:num>
  <w:num w:numId="83">
    <w:abstractNumId w:val="77"/>
  </w:num>
  <w:num w:numId="84">
    <w:abstractNumId w:val="44"/>
  </w:num>
  <w:num w:numId="85">
    <w:abstractNumId w:val="68"/>
  </w:num>
  <w:num w:numId="86">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2389D"/>
    <w:rsid w:val="00031189"/>
    <w:rsid w:val="00044F35"/>
    <w:rsid w:val="00050B8F"/>
    <w:rsid w:val="00050E06"/>
    <w:rsid w:val="00065A58"/>
    <w:rsid w:val="00076349"/>
    <w:rsid w:val="000878DD"/>
    <w:rsid w:val="00097CC0"/>
    <w:rsid w:val="000A352F"/>
    <w:rsid w:val="000B5C91"/>
    <w:rsid w:val="000D1CA8"/>
    <w:rsid w:val="000D2F4D"/>
    <w:rsid w:val="000D689F"/>
    <w:rsid w:val="000E2DE0"/>
    <w:rsid w:val="000E6B62"/>
    <w:rsid w:val="00103932"/>
    <w:rsid w:val="00110822"/>
    <w:rsid w:val="00122B02"/>
    <w:rsid w:val="00137C20"/>
    <w:rsid w:val="00137E82"/>
    <w:rsid w:val="00180764"/>
    <w:rsid w:val="00183491"/>
    <w:rsid w:val="001839AA"/>
    <w:rsid w:val="00190CBA"/>
    <w:rsid w:val="001948DB"/>
    <w:rsid w:val="001A3679"/>
    <w:rsid w:val="001A553D"/>
    <w:rsid w:val="001C31F6"/>
    <w:rsid w:val="001F2201"/>
    <w:rsid w:val="001F22CB"/>
    <w:rsid w:val="002170E6"/>
    <w:rsid w:val="00222854"/>
    <w:rsid w:val="00222DA0"/>
    <w:rsid w:val="0023711F"/>
    <w:rsid w:val="00242637"/>
    <w:rsid w:val="002804E1"/>
    <w:rsid w:val="002877CB"/>
    <w:rsid w:val="00294EE9"/>
    <w:rsid w:val="00296D92"/>
    <w:rsid w:val="002A69DB"/>
    <w:rsid w:val="002B4CC9"/>
    <w:rsid w:val="002E5FCC"/>
    <w:rsid w:val="002F4C87"/>
    <w:rsid w:val="002F5AC6"/>
    <w:rsid w:val="002F7873"/>
    <w:rsid w:val="003014F2"/>
    <w:rsid w:val="00317301"/>
    <w:rsid w:val="003318A9"/>
    <w:rsid w:val="00334A8C"/>
    <w:rsid w:val="0034416E"/>
    <w:rsid w:val="003557A5"/>
    <w:rsid w:val="0037383B"/>
    <w:rsid w:val="00375CE2"/>
    <w:rsid w:val="00376A2F"/>
    <w:rsid w:val="0038340B"/>
    <w:rsid w:val="00395856"/>
    <w:rsid w:val="003A6912"/>
    <w:rsid w:val="003B1A3D"/>
    <w:rsid w:val="003B2D83"/>
    <w:rsid w:val="003B578A"/>
    <w:rsid w:val="003B7515"/>
    <w:rsid w:val="003C1C3E"/>
    <w:rsid w:val="003C74EF"/>
    <w:rsid w:val="003F44EC"/>
    <w:rsid w:val="00411E0E"/>
    <w:rsid w:val="00426B85"/>
    <w:rsid w:val="00434849"/>
    <w:rsid w:val="00467724"/>
    <w:rsid w:val="00491B79"/>
    <w:rsid w:val="00493247"/>
    <w:rsid w:val="004979D1"/>
    <w:rsid w:val="004C13AC"/>
    <w:rsid w:val="004C7FC4"/>
    <w:rsid w:val="004D1733"/>
    <w:rsid w:val="004F2DDC"/>
    <w:rsid w:val="004F51A0"/>
    <w:rsid w:val="004F5E11"/>
    <w:rsid w:val="00502E9B"/>
    <w:rsid w:val="005141BA"/>
    <w:rsid w:val="00517584"/>
    <w:rsid w:val="00523F4E"/>
    <w:rsid w:val="005250C5"/>
    <w:rsid w:val="00526C03"/>
    <w:rsid w:val="00536906"/>
    <w:rsid w:val="00544F4A"/>
    <w:rsid w:val="005628EA"/>
    <w:rsid w:val="00567108"/>
    <w:rsid w:val="005700D8"/>
    <w:rsid w:val="00575D5D"/>
    <w:rsid w:val="00582130"/>
    <w:rsid w:val="0058295D"/>
    <w:rsid w:val="005C7CE7"/>
    <w:rsid w:val="005D63B0"/>
    <w:rsid w:val="005E160D"/>
    <w:rsid w:val="005E4909"/>
    <w:rsid w:val="005F4C38"/>
    <w:rsid w:val="005F5BD2"/>
    <w:rsid w:val="0061427E"/>
    <w:rsid w:val="006201E0"/>
    <w:rsid w:val="00625934"/>
    <w:rsid w:val="006277E6"/>
    <w:rsid w:val="00634961"/>
    <w:rsid w:val="006378A0"/>
    <w:rsid w:val="00646663"/>
    <w:rsid w:val="006515A9"/>
    <w:rsid w:val="00664FF6"/>
    <w:rsid w:val="006739AF"/>
    <w:rsid w:val="00680D18"/>
    <w:rsid w:val="00694B8F"/>
    <w:rsid w:val="006A3118"/>
    <w:rsid w:val="006B2A00"/>
    <w:rsid w:val="006C3EEF"/>
    <w:rsid w:val="006D38D0"/>
    <w:rsid w:val="006D6FE0"/>
    <w:rsid w:val="006E4951"/>
    <w:rsid w:val="00702558"/>
    <w:rsid w:val="00710211"/>
    <w:rsid w:val="00710456"/>
    <w:rsid w:val="00734DA1"/>
    <w:rsid w:val="0074406A"/>
    <w:rsid w:val="00750582"/>
    <w:rsid w:val="00751216"/>
    <w:rsid w:val="0076219C"/>
    <w:rsid w:val="00764FBB"/>
    <w:rsid w:val="007652CF"/>
    <w:rsid w:val="00766A96"/>
    <w:rsid w:val="00766C82"/>
    <w:rsid w:val="0077327A"/>
    <w:rsid w:val="00775063"/>
    <w:rsid w:val="00777EF1"/>
    <w:rsid w:val="007931F6"/>
    <w:rsid w:val="007C058A"/>
    <w:rsid w:val="007C5BBB"/>
    <w:rsid w:val="007D26AD"/>
    <w:rsid w:val="007D26D8"/>
    <w:rsid w:val="007E3780"/>
    <w:rsid w:val="00801D1C"/>
    <w:rsid w:val="00805DA4"/>
    <w:rsid w:val="00810644"/>
    <w:rsid w:val="008113C3"/>
    <w:rsid w:val="00825B21"/>
    <w:rsid w:val="00837491"/>
    <w:rsid w:val="00841632"/>
    <w:rsid w:val="008811D3"/>
    <w:rsid w:val="00895C87"/>
    <w:rsid w:val="008C4BA6"/>
    <w:rsid w:val="008D7A7D"/>
    <w:rsid w:val="008E4CB5"/>
    <w:rsid w:val="00921556"/>
    <w:rsid w:val="0093252F"/>
    <w:rsid w:val="00932EA0"/>
    <w:rsid w:val="0093723A"/>
    <w:rsid w:val="00941D4B"/>
    <w:rsid w:val="0095254E"/>
    <w:rsid w:val="009715FD"/>
    <w:rsid w:val="0098516F"/>
    <w:rsid w:val="00994A40"/>
    <w:rsid w:val="00996F23"/>
    <w:rsid w:val="009B4EC1"/>
    <w:rsid w:val="009C0CF9"/>
    <w:rsid w:val="009C2291"/>
    <w:rsid w:val="009D1F4C"/>
    <w:rsid w:val="009D7B35"/>
    <w:rsid w:val="009E0923"/>
    <w:rsid w:val="009E0970"/>
    <w:rsid w:val="009E79DE"/>
    <w:rsid w:val="009E7B02"/>
    <w:rsid w:val="009F257C"/>
    <w:rsid w:val="009F5493"/>
    <w:rsid w:val="00A1184F"/>
    <w:rsid w:val="00A323E2"/>
    <w:rsid w:val="00A5269C"/>
    <w:rsid w:val="00A53D8C"/>
    <w:rsid w:val="00A600B1"/>
    <w:rsid w:val="00A61C4E"/>
    <w:rsid w:val="00A73AF8"/>
    <w:rsid w:val="00A74594"/>
    <w:rsid w:val="00A946D1"/>
    <w:rsid w:val="00AA18E7"/>
    <w:rsid w:val="00AB6556"/>
    <w:rsid w:val="00AC4391"/>
    <w:rsid w:val="00AC670A"/>
    <w:rsid w:val="00AD6F35"/>
    <w:rsid w:val="00AE2331"/>
    <w:rsid w:val="00B131B6"/>
    <w:rsid w:val="00B151D0"/>
    <w:rsid w:val="00B30644"/>
    <w:rsid w:val="00B326B6"/>
    <w:rsid w:val="00B411CA"/>
    <w:rsid w:val="00B46DFC"/>
    <w:rsid w:val="00B507DB"/>
    <w:rsid w:val="00B52604"/>
    <w:rsid w:val="00B533D4"/>
    <w:rsid w:val="00B54C10"/>
    <w:rsid w:val="00B66B70"/>
    <w:rsid w:val="00B86D78"/>
    <w:rsid w:val="00B94CDD"/>
    <w:rsid w:val="00BC26AA"/>
    <w:rsid w:val="00BC2742"/>
    <w:rsid w:val="00BD6C51"/>
    <w:rsid w:val="00BE3CF5"/>
    <w:rsid w:val="00BF3654"/>
    <w:rsid w:val="00C11EBA"/>
    <w:rsid w:val="00C13603"/>
    <w:rsid w:val="00C24614"/>
    <w:rsid w:val="00C2768F"/>
    <w:rsid w:val="00C33F87"/>
    <w:rsid w:val="00C401D9"/>
    <w:rsid w:val="00C40F42"/>
    <w:rsid w:val="00C56BE7"/>
    <w:rsid w:val="00C71FE8"/>
    <w:rsid w:val="00C82830"/>
    <w:rsid w:val="00C87218"/>
    <w:rsid w:val="00CA7693"/>
    <w:rsid w:val="00CB0838"/>
    <w:rsid w:val="00CE58EF"/>
    <w:rsid w:val="00CE79BB"/>
    <w:rsid w:val="00CF26F4"/>
    <w:rsid w:val="00D2044C"/>
    <w:rsid w:val="00D333F1"/>
    <w:rsid w:val="00D45FC0"/>
    <w:rsid w:val="00D557F7"/>
    <w:rsid w:val="00D75420"/>
    <w:rsid w:val="00D768C4"/>
    <w:rsid w:val="00D777EF"/>
    <w:rsid w:val="00D85F07"/>
    <w:rsid w:val="00D92EC1"/>
    <w:rsid w:val="00DB3237"/>
    <w:rsid w:val="00DB50BC"/>
    <w:rsid w:val="00DC6C71"/>
    <w:rsid w:val="00DC7AB9"/>
    <w:rsid w:val="00DF614B"/>
    <w:rsid w:val="00E00656"/>
    <w:rsid w:val="00E06F31"/>
    <w:rsid w:val="00E21861"/>
    <w:rsid w:val="00E345EB"/>
    <w:rsid w:val="00E412C6"/>
    <w:rsid w:val="00E60F04"/>
    <w:rsid w:val="00E62EE7"/>
    <w:rsid w:val="00E65F5D"/>
    <w:rsid w:val="00E71837"/>
    <w:rsid w:val="00E828AF"/>
    <w:rsid w:val="00E84EE9"/>
    <w:rsid w:val="00EA6FE1"/>
    <w:rsid w:val="00ED68F5"/>
    <w:rsid w:val="00EE4C72"/>
    <w:rsid w:val="00F1537C"/>
    <w:rsid w:val="00F175BF"/>
    <w:rsid w:val="00F35228"/>
    <w:rsid w:val="00F60126"/>
    <w:rsid w:val="00F603F8"/>
    <w:rsid w:val="00F7147C"/>
    <w:rsid w:val="00F91F7C"/>
    <w:rsid w:val="00FA1F8B"/>
    <w:rsid w:val="00FA6EB9"/>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3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paragraph" w:styleId="Footer">
    <w:name w:val="footer"/>
    <w:basedOn w:val="Normal"/>
    <w:link w:val="FooterChar"/>
    <w:rsid w:val="003F44EC"/>
    <w:pPr>
      <w:tabs>
        <w:tab w:val="center" w:pos="4513"/>
        <w:tab w:val="right" w:pos="9026"/>
      </w:tabs>
    </w:pPr>
  </w:style>
  <w:style w:type="character" w:customStyle="1" w:styleId="FooterChar">
    <w:name w:val="Footer Char"/>
    <w:basedOn w:val="DefaultParagraphFont"/>
    <w:link w:val="Footer"/>
    <w:rsid w:val="003F44EC"/>
  </w:style>
  <w:style w:type="paragraph" w:styleId="Caption">
    <w:name w:val="caption"/>
    <w:basedOn w:val="Normal"/>
    <w:next w:val="Normal"/>
    <w:uiPriority w:val="35"/>
    <w:unhideWhenUsed/>
    <w:qFormat/>
    <w:rsid w:val="00CF26F4"/>
    <w:pPr>
      <w:spacing w:after="200"/>
    </w:pPr>
    <w:rPr>
      <w:rFonts w:ascii="Arial" w:eastAsiaTheme="minorHAnsi" w:hAnsi="Arial"/>
      <w:i/>
      <w:iCs/>
      <w:color w:val="44546A" w:themeColor="text2"/>
      <w:sz w:val="18"/>
      <w:szCs w:val="18"/>
      <w:lang w:eastAsia="en-US"/>
    </w:rPr>
  </w:style>
  <w:style w:type="paragraph" w:styleId="NoSpacing">
    <w:name w:val="No Spacing"/>
    <w:basedOn w:val="Normal"/>
    <w:uiPriority w:val="1"/>
    <w:qFormat/>
    <w:rsid w:val="00805DA4"/>
    <w:pPr>
      <w:overflowPunct w:val="0"/>
      <w:autoSpaceDE w:val="0"/>
      <w:autoSpaceDN w:val="0"/>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ov.uk/browse/business/waste-environmen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gov.uk/government/organisations/environment-agency/about/equality-and-diversity"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organisations/environment-agency/about/procuremen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naturalresources.wales/splash?orig=/"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ov.uk/government/organisations/environment-agency/about/procuremen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gov.uk/browse/business/waste-environment/environmental-regul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organisations/environment-agency/about"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91" ma:contentTypeDescription="Templates are documents for staff to complete, includes forms." ma:contentTypeScope="" ma:versionID="f003a5c37190a8f8e2ba53ffaff25094">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a6ea6773d81d51c8f9e664b99d1e5b44"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2:_dlc_DocId" minOccurs="0"/>
                <xsd:element ref="ns2:_dlc_DocIdUrl" minOccurs="0"/>
                <xsd:element ref="ns2:_dlc_DocIdPersistId" minOccurs="0"/>
                <xsd:element ref="ns1:PublishingStartDate" minOccurs="0"/>
                <xsd:element ref="ns1:PublishingExpirationDate"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LastReviewedOnDate" ma:index="5" nillable="true" ma:displayName="Last reviewed on" ma:description="Last Reviewed On" ma:format="DateOnly" ma:internalName="ContentCloud_LastReviewedOnDate">
      <xsd:simpleType>
        <xsd:restriction base="dms:DateTime"/>
      </xsd:simpleType>
    </xsd:element>
    <xsd:element name="ContentCloud_ScheduledReviewDate" ma:index="6"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7"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8"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9" nillable="true" ma:displayName="Description" ma:internalName="ContentCloud_Description">
      <xsd:simpleType>
        <xsd:restriction base="dms:Text">
          <xsd:maxLength value="140"/>
        </xsd:restriction>
      </xsd:simpleType>
    </xsd:element>
    <xsd:element name="ContentCloud_Reference" ma:index="10"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1" nillable="true" ma:displayName="Legacy reference" ma:description="" ma:internalName="ContentCloud_LegacyReference">
      <xsd:simpleType>
        <xsd:restriction base="dms:Note"/>
      </xsd:simpleType>
    </xsd:element>
    <xsd:element name="ContentCloud_TemplateVersion" ma:index="12"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3"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4" nillable="true" ma:displayName="Security marking" ma:description="" ma:format="Dropdown"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5"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6" nillable="true" ma:displayName="Change type" ma:description="" ma:format="Dropdown" ma:internalName="ContentCloud_ChangeType">
      <xsd:simpleType>
        <xsd:restriction base="dms:Choice">
          <xsd:enumeration value="Major"/>
          <xsd:enumeration value="Minor"/>
          <xsd:enumeration value="Very Minor"/>
        </xsd:restriction>
      </xsd:simpleType>
    </xsd:element>
    <xsd:element name="ContentCloud_RiskLevel" ma:index="17"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18"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19"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0" nillable="true" ma:displayName="Withdrawn date" ma:description="" ma:format="DateOnly" ma:internalName="ContentCloud_WithdrawnDate">
      <xsd:simpleType>
        <xsd:restriction base="dms:DateTime"/>
      </xsd:simpleType>
    </xsd:element>
    <xsd:element name="ContentCloud_WithdrawNotice" ma:index="21"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2" nillable="true" ma:displayName="Rating" ma:decimals="1" ma:description="" ma:internalName="ContentCloud_Rating">
      <xsd:simpleType>
        <xsd:restriction base="dms:Number">
          <xsd:maxInclusive value="5"/>
          <xsd:minInclusive value="0"/>
        </xsd:restriction>
      </xsd:simpleType>
    </xsd:element>
    <xsd:element name="ContentCloud_RatingsCount" ma:index="23" nillable="true" ma:displayName="Ratings count" ma:decimals="0" ma:description="" ma:internalName="ContentCloud_RatingsCount">
      <xsd:simpleType>
        <xsd:restriction base="dms:Number">
          <xsd:minInclusive value="0"/>
        </xsd:restriction>
      </xsd:simpleType>
    </xsd:element>
    <xsd:element name="ContentCloud_PrimaryContact" ma:index="25"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6"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7"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28" nillable="true" ma:displayName="Content assurer" ma:description=""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29"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0"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restriction>
                </xsd:simpleType>
              </xsd:element>
            </xsd:sequence>
          </xsd:extension>
        </xsd:complexContent>
      </xsd:complexType>
    </xsd:element>
    <xsd:element name="ContentCloud_Approver1" ma:index="32"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3" nillable="true" ma:displayName="Approved date 1" ma:description="Approved date 1" ma:format="DateOnly" ma:internalName="ContentCloud_ApprovedDate1">
      <xsd:simpleType>
        <xsd:restriction base="dms:DateTime"/>
      </xsd:simpleType>
    </xsd:element>
    <xsd:element name="ContentCloud_ApproverJobTitle1" ma:index="34" nillable="true" ma:displayName="Approver job title 1" ma:description="" ma:internalName="ContentCloud_ApproverJobTitle1">
      <xsd:simpleType>
        <xsd:restriction base="dms:Text">
          <xsd:maxLength value="255"/>
        </xsd:restriction>
      </xsd:simpleType>
    </xsd:element>
    <xsd:element name="ContentCloud_ApprOrganisation1" ma:index="35" nillable="true" ma:displayName="Approver organisation 1" ma:description="" ma:internalName="ContentCloud_ApprOrganisation1">
      <xsd:simpleType>
        <xsd:restriction base="dms:Text">
          <xsd:maxLength value="255"/>
        </xsd:restriction>
      </xsd:simpleType>
    </xsd:element>
    <xsd:element name="ContentCloud_ApproverComment1" ma:index="36" nillable="true" ma:displayName="Approver comment 1" ma:description="" ma:internalName="ContentCloud_ApproverComment1">
      <xsd:simpleType>
        <xsd:restriction base="dms:Note">
          <xsd:maxLength value="255"/>
        </xsd:restriction>
      </xsd:simpleType>
    </xsd:element>
    <xsd:element name="ContentCloud_Approver2" ma:index="37"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38" nillable="true" ma:displayName="Approved date 2" ma:description="Approved date 2" ma:format="DateOnly" ma:internalName="ContentCloud_ApprovedDate2">
      <xsd:simpleType>
        <xsd:restriction base="dms:DateTime"/>
      </xsd:simpleType>
    </xsd:element>
    <xsd:element name="ContentCloud_ApproverJobTitle2" ma:index="39" nillable="true" ma:displayName="Approver job title 2" ma:description="" ma:internalName="ContentCloud_ApproverJobTitle2">
      <xsd:simpleType>
        <xsd:restriction base="dms:Text">
          <xsd:maxLength value="255"/>
        </xsd:restriction>
      </xsd:simpleType>
    </xsd:element>
    <xsd:element name="ContentCloud_ApprOrganisation2" ma:index="40" nillable="true" ma:displayName="Approver organisation 2" ma:description="" ma:internalName="ContentCloud_ApprOrganisation2">
      <xsd:simpleType>
        <xsd:restriction base="dms:Text">
          <xsd:maxLength value="255"/>
        </xsd:restriction>
      </xsd:simpleType>
    </xsd:element>
    <xsd:element name="ContentCloud_ApproverComment2" ma:index="41" nillable="true" ma:displayName="Approver comment 2" ma:description="" ma:internalName="ContentCloud_ApproverComment2">
      <xsd:simpleType>
        <xsd:restriction base="dms:Note">
          <xsd:maxLength value="255"/>
        </xsd:restriction>
      </xsd:simpleType>
    </xsd:element>
    <xsd:element name="ContentCloud_Approver3" ma:index="42"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3" nillable="true" ma:displayName="Approved date 3" ma:description="Approved date 3" ma:format="DateOnly" ma:internalName="ContentCloud_ApprovedDate3">
      <xsd:simpleType>
        <xsd:restriction base="dms:DateTime"/>
      </xsd:simpleType>
    </xsd:element>
    <xsd:element name="ContentCloud_ApproverJobTitle3" ma:index="44" nillable="true" ma:displayName="Approver job title 3" ma:description="" ma:internalName="ContentCloud_ApproverJobTitle3">
      <xsd:simpleType>
        <xsd:restriction base="dms:Text">
          <xsd:maxLength value="255"/>
        </xsd:restriction>
      </xsd:simpleType>
    </xsd:element>
    <xsd:element name="ContentCloud_ApprOrganisation3" ma:index="45" nillable="true" ma:displayName="Approver organisation 3" ma:description="" ma:internalName="ContentCloud_ApprOrganisation3">
      <xsd:simpleType>
        <xsd:restriction base="dms:Text">
          <xsd:maxLength value="255"/>
        </xsd:restriction>
      </xsd:simpleType>
    </xsd:element>
    <xsd:element name="ContentCloud_ApproverComment3" ma:index="46" nillable="true" ma:displayName="Approver comment 3" ma:description="" ma:internalName="ContentCloud_ApproverComment3">
      <xsd:simpleType>
        <xsd:restriction base="dms:Note">
          <xsd:maxLength value="255"/>
        </xsd:restriction>
      </xsd:simpleType>
    </xsd:element>
    <xsd:element name="ContentCloud_Approver4" ma:index="47"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48" nillable="true" ma:displayName="Approved date 4" ma:description="Approved date 4" ma:format="DateOnly" ma:internalName="ContentCloud_ApprovedDate4">
      <xsd:simpleType>
        <xsd:restriction base="dms:DateTime"/>
      </xsd:simpleType>
    </xsd:element>
    <xsd:element name="ContentCloud_ApproverJobTitle4" ma:index="49" nillable="true" ma:displayName="Approver job title 4" ma:description="" ma:internalName="ContentCloud_ApproverJobTitle4">
      <xsd:simpleType>
        <xsd:restriction base="dms:Text">
          <xsd:maxLength value="255"/>
        </xsd:restriction>
      </xsd:simpleType>
    </xsd:element>
    <xsd:element name="ContentCloud_ApprOrganisation4" ma:index="50" nillable="true" ma:displayName="Approver organisation 4" ma:description="" ma:internalName="ContentCloud_ApprOrganisation4">
      <xsd:simpleType>
        <xsd:restriction base="dms:Text">
          <xsd:maxLength value="255"/>
        </xsd:restriction>
      </xsd:simpleType>
    </xsd:element>
    <xsd:element name="ContentCloud_ApproverComment4" ma:index="51" nillable="true" ma:displayName="Approver comment 4" ma:description="" ma:internalName="ContentCloud_ApproverComment4">
      <xsd:simpleType>
        <xsd:restriction base="dms:Note">
          <xsd:maxLength value="255"/>
        </xsd:restriction>
      </xsd:simpleType>
    </xsd:element>
    <xsd:element name="ContentCloud_Approver5" ma:index="52"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3" nillable="true" ma:displayName="Approved date 5" ma:description="Approved date 5" ma:format="DateOnly" ma:internalName="ContentCloud_ApprovedDate5">
      <xsd:simpleType>
        <xsd:restriction base="dms:DateTime"/>
      </xsd:simpleType>
    </xsd:element>
    <xsd:element name="ContentCloud_ApproverJobTitle5" ma:index="54" nillable="true" ma:displayName="Approver job title 5" ma:description="" ma:internalName="ContentCloud_ApproverJobTitle5">
      <xsd:simpleType>
        <xsd:restriction base="dms:Text">
          <xsd:maxLength value="255"/>
        </xsd:restriction>
      </xsd:simpleType>
    </xsd:element>
    <xsd:element name="ContentCloud_ApprOrganisation5" ma:index="55" nillable="true" ma:displayName="Approver organisation 5" ma:description="" ma:internalName="ContentCloud_ApprOrganisation5">
      <xsd:simpleType>
        <xsd:restriction base="dms:Text">
          <xsd:maxLength value="255"/>
        </xsd:restriction>
      </xsd:simpleType>
    </xsd:element>
    <xsd:element name="ContentCloud_ApproverComment5" ma:index="56" nillable="true" ma:displayName="Approver comment 5" ma:description="" ma:internalName="ContentCloud_ApproverComment5">
      <xsd:simpleType>
        <xsd:restriction base="dms:Note">
          <xsd:maxLength value="255"/>
        </xsd:restriction>
      </xsd:simpleType>
    </xsd:element>
    <xsd:element name="ContentCloud_AssurerComment" ma:index="57" nillable="true" ma:displayName="Assurer comment" ma:description="" ma:internalName="ContentCloud_AssurerComment">
      <xsd:simpleType>
        <xsd:restriction base="dms:Note">
          <xsd:maxLength value="255"/>
        </xsd:restriction>
      </xsd:simpleType>
    </xsd:element>
    <xsd:element name="ContentCloud_WithdrawnReason" ma:index="58"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59" nillable="true" ma:displayName="Keywords" ma:description="" ma:internalName="ContentCloud_Keywords">
      <xsd:simpleType>
        <xsd:restriction base="dms:Note"/>
      </xsd:simpleType>
    </xsd:element>
    <xsd:element name="ContentCloud_CommentToApprover" ma:index="60"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1" nillable="true" ma:displayName="Publish on approval" ma:description="Publish On Approval" ma:internalName="ContentCloud_PublishOnApproval">
      <xsd:simpleType>
        <xsd:restriction base="dms:Boolean"/>
      </xsd:simpleType>
    </xsd:element>
    <xsd:element name="ContentCloud_UpdatesNumber" ma:index="62" nillable="true" ma:displayName="Updates number" ma:description="Number of updates of item." ma:hidden="true" ma:internalName="ContentCloud_UpdatesNumber" ma:readOnly="false">
      <xsd:simpleType>
        <xsd:restriction base="dms:Number"/>
      </xsd:simpleType>
    </xsd:element>
    <xsd:element name="ContentCloud_MetadataCTypeName" ma:index="63" nillable="true" ma:displayName="Metadata content type name" ma:description="" ma:internalName="ContentCloud_MetadataCTypeName">
      <xsd:simpleType>
        <xsd:restriction base="dms:Text">
          <xsd:maxLength value="255"/>
        </xsd:restriction>
      </xsd:simpleType>
    </xsd:element>
    <xsd:element name="ContentCloud_SubmitDate" ma:index="64" nillable="true" ma:displayName="Date submitted" ma:description="Submit for approval date" ma:format="DateOnly" ma:internalName="ContentCloud_SubmitDate">
      <xsd:simpleType>
        <xsd:restriction base="dms:DateTime"/>
      </xsd:simpleType>
    </xsd:element>
    <xsd:element name="ContentCloud_ContributorIds" ma:index="65"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6"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7" nillable="true" ma:displayName="Withdraw on approval" ma:description="Withdraw On Approval" ma:internalName="ContentCloud_WithdrawOnApproval">
      <xsd:simpleType>
        <xsd:restriction base="dms:Boolean"/>
      </xsd:simpleType>
    </xsd:element>
    <xsd:element name="ContentCloud_ConsolidatedUrl" ma:index="68"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69" nillable="true" ma:displayName="Temporary extension date" ma:description="Temporary extension date" ma:format="DateOnly" ma:internalName="ContentCloud_TempExtDate">
      <xsd:simpleType>
        <xsd:restriction base="dms:DateTime"/>
      </xsd:simpleType>
    </xsd:element>
    <xsd:element name="ContentCloud_SharedWith" ma:index="70" nillable="true" ma:displayName="Shared with" ma:description="" ma:internalName="ContentCloud_SharedWith">
      <xsd:simpleType>
        <xsd:restriction base="dms:Note"/>
      </xsd:simpleType>
    </xsd:element>
    <xsd:element name="ContentCloud_Duration" ma:index="71" nillable="true" ma:displayName="Duration" ma:description="Duration of content in seconds." ma:internalName="ContentCloud_Duration">
      <xsd:simpleType>
        <xsd:restriction base="dms:Number"/>
      </xsd:simpleType>
    </xsd:element>
    <xsd:element name="ContentCloud_Submitter" ma:index="72"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3" nillable="true" ma:displayName="Legacy details" ma:description="" ma:internalName="ContentCloud_LegacyDetails">
      <xsd:simpleType>
        <xsd:restriction base="dms:Note"/>
      </xsd:simpleType>
    </xsd:element>
    <xsd:element name="PublishingStartDate" ma:index="7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4" nillable="true" ma:displayName="Organisation string" ma:list="{4aafafe1-e8cb-42dd-8946-936c776bf3e5}" ma:internalName="ContentCloud_OrganisationString" ma:showField="Title" ma:web="44ba428f-c30f-44c8-8eab-a30b7390a267">
      <xsd:simpleType>
        <xsd:restriction base="dms:Lookup"/>
      </xsd:simpleType>
    </xsd:element>
    <xsd:element name="ContentCloud_RelatedSites" ma:index="31"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74" nillable="true" ma:displayName="Document ID Value" ma:description="The value of the document ID assigned to this item." ma:internalName="_dlc_DocId" ma:readOnly="true">
      <xsd:simpleType>
        <xsd:restriction base="dms:Text"/>
      </xsd:simpleType>
    </xsd:element>
    <xsd:element name="_dlc_DocIdUrl" ma:index="7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7"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7873</ContentCloud_OrganisationString>
    <ContentCloud_Approver1 xmlns="http://schemas.microsoft.com/sharepoint/v3">
      <UserInfo>
        <DisplayName>Lane, Melanie</DisplayName>
        <AccountId>1246</AccountId>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Jowett, Felicity</DisplayName>
        <AccountId>1245</AccountId>
        <AccountType/>
      </UserInfo>
    </ContentCloud_Author>
    <ContentCloud_UpdateNotice xmlns="http://schemas.microsoft.com/sharepoint/v3" xsi:nil="true"/>
    <ContentCloud_Audiences xmlns="http://schemas.microsoft.com/sharepoint/v3">
      <Value>Environment Agency</Value>
    </ContentCloud_Audiences>
    <ContentCloud_ApproverComment1 xmlns="http://schemas.microsoft.com/sharepoint/v3" xsi:nil="true"/>
    <ContentCloud_Description xmlns="http://schemas.microsoft.com/sharepoint/v3" xsi:nil="true"/>
    <ContentCloud_WithdrawnDate xmlns="http://schemas.microsoft.com/sharepoint/v3" xsi:nil="true"/>
    <ContentCloud_ApprovedDate1 xmlns="http://schemas.microsoft.com/sharepoint/v3">2017-04-18T23:00:00+00:00</ContentCloud_ApprovedDate1>
    <ContentCloud_ApproverComment2 xmlns="http://schemas.microsoft.com/sharepoint/v3" xsi:nil="true"/>
    <ContentCloud_ApproverJobTitle5 xmlns="http://schemas.microsoft.com/sharepoint/v3" xsi:nil="true"/>
    <ContentCloud_AssurerComment xmlns="http://schemas.microsoft.com/sharepoint/v3" xsi:nil="true"/>
    <ContentCloud_SubmitDate xmlns="http://schemas.microsoft.com/sharepoint/v3" xsi:nil="true"/>
    <ContentCloud_PrimaryContact xmlns="http://schemas.microsoft.com/sharepoint/v3">
      <UserInfo>
        <DisplayName>katie.smith@environment-agency.gov.uk</DisplayName>
        <AccountId>11304</AccountId>
        <AccountType/>
      </UserInfo>
    </ContentCloud_PrimaryContact>
    <ContentCloud_ApproverComment3 xmlns="http://schemas.microsoft.com/sharepoint/v3" xsi:nil="true"/>
    <ContentCloud_LegacyDetails xmlns="http://schemas.microsoft.com/sharepoint/v3">! Important: There is 1 previous version(s) of this content. Use the legacy reference code: 504_16 to (request) access to it/them. 
Content migrated from Environment Agency DMID database on 10/07/2020</ContentCloud_LegacyDetails>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 xsi:nil="true"/>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https://defra.sharepoint.com/sites/def-contentcloud/_layouts/15/DocIdRedir.aspx?ID=CONTENTCLOUD-190616497-12847</Url>
      <Description>Request for quotation</Description>
    </ContentCloud_DocumentTitleLink>
    <ContentCloud_ScheduledReviewedBy xmlns="http://schemas.microsoft.com/sharepoint/v3">
      <UserInfo>
        <DisplayName/>
        <AccountId xsi:nil="true"/>
        <AccountType/>
      </UserInfo>
    </ContentCloud_ScheduledReviewedBy>
    <ContentCloud_ApproverJobTitle4 xmlns="http://schemas.microsoft.com/sharepoint/v3" xsi:nil="true"/>
    <ContentCloud_MetadataItemId xmlns="http://schemas.microsoft.com/sharepoint/v3">11726</ContentCloud_MetadataItemId>
    <ContentCloud_PrimaryContactIds xmlns="http://schemas.microsoft.com/sharepoint/v3">#11304;</ContentCloud_PrimaryContactIds>
    <ContentCloud_Submitter xmlns="http://schemas.microsoft.com/sharepoint/v3">
      <UserInfo>
        <DisplayName/>
        <AccountId xsi:nil="true"/>
        <AccountType/>
      </UserInfo>
    </ContentCloud_Submitter>
    <DLCPolicyLabelLock xmlns="c78a0cd0-2680-45d0-a254-38b105a1c2de" xsi:nil="true"/>
    <ContentCloud_PublishDate xmlns="http://schemas.microsoft.com/sharepoint/v3">2017-05-07T23:00:00+00:00</ContentCloud_PublishDate>
    <ContentCloud_Reference xmlns="http://schemas.microsoft.com/sharepoint/v3">LIT 14543</ContentCloud_Reference>
    <ContentCloud_RiskLevel xmlns="http://schemas.microsoft.com/sharepoint/v3">Medium</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2021-05-31T23:00:00+00:00</ContentCloud_ScheduledReviewDate>
    <ContentCloud_LegacyReference xmlns="http://schemas.microsoft.com/sharepoint/v3">504_16</ContentCloud_LegacyReference>
    <ContentCloud_ScheduledReviewType xmlns="http://schemas.microsoft.com/sharepoint/v3" xsi:nil="true"/>
    <ContentCloud_ChangeType xmlns="http://schemas.microsoft.com/sharepoint/v3">Major</ContentCloud_ChangeType>
    <ContentCloud_Status xmlns="http://schemas.microsoft.com/sharepoint/v3">Final</ContentCloud_Status>
    <ContentCloud_WithdrawNotice xmlns="http://schemas.microsoft.com/sharepoint/v3" xsi:nil="true"/>
    <ContentCloud_ContentAssurer xmlns="http://schemas.microsoft.com/sharepoint/v3">
      <UserInfo>
        <DisplayName>Saunders, Rachael</DisplayName>
        <AccountId>33</AccountId>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SRO xmlns="http://schemas.microsoft.com/sharepoint/v3">
      <UserInfo>
        <DisplayName>Parkes, Liz</DisplayName>
        <AccountId>6270</AccountId>
        <AccountType/>
      </UserInfo>
    </ContentCloud_SRO>
    <ContentCloud_ApprOrganisation1 xmlns="http://schemas.microsoft.com/sharepoint/v3" xsi:nil="true"/>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 xsi:nil="true"/>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RelatedSites xmlns="44ba428f-c30f-44c8-8eab-a30b7390a267"/>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 xsi:nil="true"/>
    <ContentCloud_ApproverJobTitle1 xmlns="http://schemas.microsoft.com/sharepoint/v3">Manager</ContentCloud_ApproverJobTitle1>
    <ContentCloud_ApprovedDate5 xmlns="http://schemas.microsoft.com/sharepoint/v3" xsi:nil="true"/>
    <DLCPolicyLabelClientValue xmlns="c78a0cd0-2680-45d0-a254-38b105a1c2de">{_UIVersionString}</DLCPolicyLabelClientValue>
    <_dlc_DocId xmlns="44ba428f-c30f-44c8-8eab-a30b7390a267">CONTENTCLOUD-190616497-12847</_dlc_DocId>
    <_dlc_DocIdUrl xmlns="44ba428f-c30f-44c8-8eab-a30b7390a267">
      <Url>https://defra.sharepoint.com/sites/def-contentcloud/_layouts/15/DocIdRedir.aspx?ID=CONTENTCLOUD-190616497-12847</Url>
      <Description>CONTENTCLOUD-190616497-12847</Description>
    </_dlc_DocIdUrl>
    <DLCPolicyLabelValue xmlns="c78a0cd0-2680-45d0-a254-38b105a1c2de">{_UIVersionString}</DLCPolicyLabelValue>
  </documentManagement>
</p:properties>
</file>

<file path=customXml/item4.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ECF2F-321F-4FFC-AEE3-4D159D4A1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D33BB-85ED-4E2C-8875-30581155176D}">
  <ds:schemaRefs>
    <ds:schemaRef ds:uri="http://schemas.microsoft.com/sharepoint/v3/contenttype/forms"/>
  </ds:schemaRefs>
</ds:datastoreItem>
</file>

<file path=customXml/itemProps3.xml><?xml version="1.0" encoding="utf-8"?>
<ds:datastoreItem xmlns:ds="http://schemas.openxmlformats.org/officeDocument/2006/customXml" ds:itemID="{E36ABF19-AFC4-4F8A-8357-DEA4617B56B0}">
  <ds:schemaRefs>
    <ds:schemaRef ds:uri="http://schemas.microsoft.com/office/2006/metadata/properties"/>
    <ds:schemaRef ds:uri="http://schemas.microsoft.com/office/infopath/2007/PartnerControls"/>
    <ds:schemaRef ds:uri="http://schemas.microsoft.com/sharepoint/v3"/>
    <ds:schemaRef ds:uri="44ba428f-c30f-44c8-8eab-a30b7390a267"/>
    <ds:schemaRef ds:uri="c78a0cd0-2680-45d0-a254-38b105a1c2de"/>
  </ds:schemaRefs>
</ds:datastoreItem>
</file>

<file path=customXml/itemProps4.xml><?xml version="1.0" encoding="utf-8"?>
<ds:datastoreItem xmlns:ds="http://schemas.openxmlformats.org/officeDocument/2006/customXml" ds:itemID="{6B5476F3-A01D-4E52-A553-D412A14D1326}">
  <ds:schemaRefs>
    <ds:schemaRef ds:uri="office.server.policy"/>
  </ds:schemaRefs>
</ds:datastoreItem>
</file>

<file path=customXml/itemProps5.xml><?xml version="1.0" encoding="utf-8"?>
<ds:datastoreItem xmlns:ds="http://schemas.openxmlformats.org/officeDocument/2006/customXml" ds:itemID="{110F1C6A-3000-4AF3-B7AA-5C6894174B07}">
  <ds:schemaRefs>
    <ds:schemaRef ds:uri="http://schemas.microsoft.com/sharepoint/events"/>
  </ds:schemaRefs>
</ds:datastoreItem>
</file>

<file path=customXml/itemProps6.xml><?xml version="1.0" encoding="utf-8"?>
<ds:datastoreItem xmlns:ds="http://schemas.openxmlformats.org/officeDocument/2006/customXml" ds:itemID="{DCD5F904-0FE1-412C-9F91-26F1DF5C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14081</Words>
  <Characters>80266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94159</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
  <cp:keywords/>
  <dc:description/>
  <cp:lastModifiedBy/>
  <cp:revision>1</cp:revision>
  <dcterms:created xsi:type="dcterms:W3CDTF">2020-09-21T13:45:00Z</dcterms:created>
  <dcterms:modified xsi:type="dcterms:W3CDTF">2020-09-21T13:45:00Z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f42b3d8f-5cf1-4082-94cf-8dec803c16ed</vt:lpwstr>
  </property>
  <property fmtid="{D5CDD505-2E9C-101B-9397-08002B2CF9AE}" pid="4" name="_ip_UnifiedCompliancePolicyUIAction">
    <vt:lpwstr/>
  </property>
  <property fmtid="{D5CDD505-2E9C-101B-9397-08002B2CF9AE}" pid="5" name="_ip_UnifiedCompliancePolicyProperties">
    <vt:lpwstr/>
  </property>
</Properties>
</file>