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33047" w14:textId="77777777" w:rsidR="004F54B1" w:rsidRDefault="008304BB">
      <w:pPr>
        <w:pStyle w:val="Standard"/>
        <w:jc w:val="left"/>
        <w:rPr>
          <w:rFonts w:ascii="Arial" w:hAnsi="Arial" w:cs="Arial"/>
        </w:rPr>
      </w:pPr>
      <w:bookmarkStart w:id="0" w:name="_eohieasbfpnw"/>
      <w:bookmarkEnd w:id="0"/>
      <w:r>
        <w:rPr>
          <w:rFonts w:ascii="Arial" w:hAnsi="Arial" w:cs="Arial"/>
        </w:rPr>
        <w:t>l</w:t>
      </w:r>
    </w:p>
    <w:p w14:paraId="413FFE0B" w14:textId="77777777" w:rsidR="004F54B1" w:rsidRDefault="008304BB">
      <w:pPr>
        <w:pStyle w:val="Standard"/>
        <w:jc w:val="left"/>
      </w:pPr>
      <w:bookmarkStart w:id="1" w:name="_gjdgxs"/>
      <w:bookmarkEnd w:id="1"/>
      <w:r>
        <w:rPr>
          <w:rFonts w:ascii="Arial" w:eastAsia="Arial" w:hAnsi="Arial" w:cs="Arial"/>
          <w:b/>
          <w:sz w:val="24"/>
          <w:szCs w:val="24"/>
        </w:rPr>
        <w:t xml:space="preserve">Digital Outcomes and Specialists 2 </w:t>
      </w:r>
      <w:r>
        <w:rPr>
          <w:rFonts w:ascii="Arial" w:eastAsia="Arial" w:hAnsi="Arial" w:cs="Arial"/>
          <w:b/>
          <w:sz w:val="24"/>
          <w:szCs w:val="24"/>
          <w:shd w:val="clear" w:color="auto" w:fill="FFFFFF"/>
        </w:rPr>
        <w:t>Framework</w:t>
      </w:r>
      <w:r>
        <w:rPr>
          <w:rFonts w:ascii="Arial" w:eastAsia="Arial" w:hAnsi="Arial" w:cs="Arial"/>
          <w:b/>
          <w:sz w:val="24"/>
          <w:szCs w:val="24"/>
        </w:rPr>
        <w:t xml:space="preserve"> </w:t>
      </w:r>
      <w:r>
        <w:rPr>
          <w:rFonts w:ascii="Arial" w:eastAsia="Arial" w:hAnsi="Arial" w:cs="Arial"/>
          <w:b/>
          <w:sz w:val="24"/>
          <w:szCs w:val="24"/>
          <w:shd w:val="clear" w:color="auto" w:fill="FFFFFF"/>
        </w:rPr>
        <w:t>Agreement</w:t>
      </w:r>
      <w:r>
        <w:rPr>
          <w:rFonts w:ascii="Arial" w:eastAsia="Arial" w:hAnsi="Arial" w:cs="Arial"/>
          <w:b/>
          <w:sz w:val="24"/>
          <w:szCs w:val="24"/>
        </w:rPr>
        <w:t xml:space="preserve">  </w:t>
      </w:r>
    </w:p>
    <w:p w14:paraId="4F01B533" w14:textId="77777777" w:rsidR="004F54B1" w:rsidRDefault="008304BB">
      <w:pPr>
        <w:pStyle w:val="Standard"/>
        <w:jc w:val="left"/>
      </w:pPr>
      <w:r>
        <w:rPr>
          <w:rFonts w:ascii="Arial" w:eastAsia="Arial" w:hAnsi="Arial" w:cs="Arial"/>
          <w:b/>
          <w:sz w:val="24"/>
          <w:szCs w:val="24"/>
          <w:shd w:val="clear" w:color="auto" w:fill="FFFFFF"/>
        </w:rPr>
        <w:t>Call-Off</w:t>
      </w:r>
      <w:r>
        <w:rPr>
          <w:rFonts w:ascii="Arial" w:eastAsia="Arial" w:hAnsi="Arial" w:cs="Arial"/>
          <w:b/>
          <w:sz w:val="24"/>
          <w:szCs w:val="24"/>
        </w:rPr>
        <w:t xml:space="preserve"> </w:t>
      </w:r>
      <w:r>
        <w:rPr>
          <w:rFonts w:ascii="Arial" w:eastAsia="Arial" w:hAnsi="Arial" w:cs="Arial"/>
          <w:b/>
          <w:sz w:val="24"/>
          <w:szCs w:val="24"/>
          <w:shd w:val="clear" w:color="auto" w:fill="FFFFFF"/>
        </w:rPr>
        <w:t>Contract</w:t>
      </w:r>
    </w:p>
    <w:p w14:paraId="0F915121" w14:textId="77777777" w:rsidR="004F54B1" w:rsidRDefault="004F54B1">
      <w:pPr>
        <w:pStyle w:val="Standard"/>
        <w:jc w:val="left"/>
        <w:rPr>
          <w:rFonts w:ascii="Arial" w:hAnsi="Arial" w:cs="Arial"/>
        </w:rPr>
      </w:pPr>
    </w:p>
    <w:p w14:paraId="54E20C2B" w14:textId="77777777" w:rsidR="004F54B1" w:rsidRDefault="008304BB">
      <w:pPr>
        <w:pStyle w:val="Standard"/>
        <w:spacing w:before="60"/>
        <w:ind w:right="-24"/>
        <w:jc w:val="left"/>
      </w:pPr>
      <w:r>
        <w:rPr>
          <w:rFonts w:ascii="Arial" w:eastAsia="Arial" w:hAnsi="Arial" w:cs="Arial"/>
          <w:sz w:val="24"/>
          <w:szCs w:val="24"/>
          <w:shd w:val="clear" w:color="auto" w:fill="FFFFFF"/>
        </w:rPr>
        <w:t>This</w:t>
      </w:r>
      <w:r>
        <w:rPr>
          <w:rFonts w:ascii="Arial" w:eastAsia="Arial" w:hAnsi="Arial" w:cs="Arial"/>
          <w:sz w:val="24"/>
          <w:szCs w:val="24"/>
        </w:rPr>
        <w:t xml:space="preserve"> </w:t>
      </w:r>
      <w:r>
        <w:rPr>
          <w:rFonts w:ascii="Arial" w:eastAsia="Arial" w:hAnsi="Arial" w:cs="Arial"/>
          <w:sz w:val="24"/>
          <w:szCs w:val="24"/>
          <w:shd w:val="clear" w:color="auto" w:fill="FFFFFF"/>
        </w:rPr>
        <w:t>Call-Off</w:t>
      </w:r>
      <w:r>
        <w:rPr>
          <w:rFonts w:ascii="Arial" w:eastAsia="Arial" w:hAnsi="Arial" w:cs="Arial"/>
          <w:sz w:val="24"/>
          <w:szCs w:val="24"/>
        </w:rPr>
        <w:t xml:space="preserve"> </w:t>
      </w:r>
      <w:r>
        <w:rPr>
          <w:rFonts w:ascii="Arial" w:eastAsia="Arial" w:hAnsi="Arial" w:cs="Arial"/>
          <w:sz w:val="24"/>
          <w:szCs w:val="24"/>
          <w:shd w:val="clear" w:color="auto" w:fill="FFFFFF"/>
        </w:rPr>
        <w:t>Contract</w:t>
      </w:r>
      <w:r>
        <w:rPr>
          <w:rFonts w:ascii="Arial" w:eastAsia="Arial" w:hAnsi="Arial" w:cs="Arial"/>
          <w:sz w:val="24"/>
          <w:szCs w:val="24"/>
        </w:rPr>
        <w:t xml:space="preserve"> for the </w:t>
      </w:r>
      <w:r>
        <w:rPr>
          <w:rFonts w:ascii="Arial" w:eastAsia="Arial" w:hAnsi="Arial" w:cs="Arial"/>
          <w:sz w:val="24"/>
          <w:szCs w:val="24"/>
          <w:shd w:val="clear" w:color="auto" w:fill="FFFFFF"/>
        </w:rPr>
        <w:t>Digital</w:t>
      </w:r>
      <w:r>
        <w:rPr>
          <w:rFonts w:ascii="Arial" w:eastAsia="Arial" w:hAnsi="Arial" w:cs="Arial"/>
          <w:sz w:val="24"/>
          <w:szCs w:val="24"/>
        </w:rPr>
        <w:t xml:space="preserve"> Outcomes and Specialists 2 </w:t>
      </w:r>
      <w:r>
        <w:rPr>
          <w:rFonts w:ascii="Arial" w:eastAsia="Arial" w:hAnsi="Arial" w:cs="Arial"/>
          <w:sz w:val="24"/>
          <w:szCs w:val="24"/>
          <w:shd w:val="clear" w:color="auto" w:fill="FFFFFF"/>
        </w:rPr>
        <w:t>Framework</w:t>
      </w:r>
      <w:r>
        <w:rPr>
          <w:rFonts w:ascii="Arial" w:eastAsia="Arial" w:hAnsi="Arial" w:cs="Arial"/>
          <w:sz w:val="24"/>
          <w:szCs w:val="24"/>
        </w:rPr>
        <w:t xml:space="preserve"> </w:t>
      </w:r>
      <w:r>
        <w:rPr>
          <w:rFonts w:ascii="Arial" w:eastAsia="Arial" w:hAnsi="Arial" w:cs="Arial"/>
          <w:sz w:val="24"/>
          <w:szCs w:val="24"/>
          <w:shd w:val="clear" w:color="auto" w:fill="FFFFFF"/>
        </w:rPr>
        <w:t>Agreement</w:t>
      </w:r>
      <w:r>
        <w:rPr>
          <w:rFonts w:ascii="Arial" w:eastAsia="Arial" w:hAnsi="Arial" w:cs="Arial"/>
          <w:sz w:val="24"/>
          <w:szCs w:val="24"/>
        </w:rPr>
        <w:t xml:space="preserve"> (RM1043iv) includes</w:t>
      </w:r>
    </w:p>
    <w:p w14:paraId="7EF9BBC3" w14:textId="77777777" w:rsidR="004F54B1" w:rsidRDefault="004F54B1">
      <w:pPr>
        <w:pStyle w:val="Standard"/>
        <w:spacing w:before="60"/>
        <w:ind w:right="-24"/>
        <w:jc w:val="left"/>
        <w:rPr>
          <w:rFonts w:ascii="Arial" w:hAnsi="Arial" w:cs="Arial"/>
        </w:rPr>
      </w:pPr>
    </w:p>
    <w:p w14:paraId="4DA5287E" w14:textId="77777777" w:rsidR="004F54B1" w:rsidRDefault="004475AB">
      <w:pPr>
        <w:pStyle w:val="Standard"/>
      </w:pPr>
      <w:hyperlink w:anchor="_3dy6vkm" w:history="1">
        <w:r w:rsidR="008304BB">
          <w:rPr>
            <w:rFonts w:ascii="Arial" w:hAnsi="Arial" w:cs="Arial"/>
            <w:color w:val="1155CC"/>
            <w:u w:val="single"/>
          </w:rPr>
          <w:t>Part A - Order Form</w:t>
        </w:r>
      </w:hyperlink>
    </w:p>
    <w:p w14:paraId="540F3EF7" w14:textId="77777777" w:rsidR="004F54B1" w:rsidRDefault="004F54B1">
      <w:pPr>
        <w:pStyle w:val="Standard"/>
        <w:ind w:left="360"/>
      </w:pPr>
    </w:p>
    <w:p w14:paraId="67EF77B9" w14:textId="77777777" w:rsidR="004F54B1" w:rsidRDefault="004475AB">
      <w:pPr>
        <w:pStyle w:val="Standard"/>
      </w:pPr>
      <w:hyperlink w:anchor="_3dy6vkm" w:history="1">
        <w:r w:rsidR="008304BB">
          <w:rPr>
            <w:rFonts w:ascii="Arial" w:hAnsi="Arial" w:cs="Arial"/>
            <w:color w:val="1155CC"/>
            <w:u w:val="single"/>
          </w:rPr>
          <w:t>Part B - The Schedules</w:t>
        </w:r>
      </w:hyperlink>
    </w:p>
    <w:p w14:paraId="68D0E6EC" w14:textId="77777777" w:rsidR="004F54B1" w:rsidRDefault="004475AB">
      <w:pPr>
        <w:pStyle w:val="Standard"/>
        <w:ind w:left="360" w:firstLine="360"/>
      </w:pPr>
      <w:hyperlink w:anchor="_3dy6vkm" w:history="1">
        <w:r w:rsidR="008304BB">
          <w:rPr>
            <w:rFonts w:ascii="Arial" w:hAnsi="Arial" w:cs="Arial"/>
            <w:color w:val="1155CC"/>
            <w:u w:val="single"/>
          </w:rPr>
          <w:t>Schedule 1 - Requirements</w:t>
        </w:r>
      </w:hyperlink>
    </w:p>
    <w:p w14:paraId="3137C919" w14:textId="77777777" w:rsidR="004F54B1" w:rsidRDefault="004475AB">
      <w:pPr>
        <w:pStyle w:val="Standard"/>
        <w:ind w:left="360" w:firstLine="360"/>
      </w:pPr>
      <w:hyperlink w:anchor="_1t3h5sf" w:history="1">
        <w:r w:rsidR="008304BB">
          <w:rPr>
            <w:rFonts w:ascii="Arial" w:hAnsi="Arial" w:cs="Arial"/>
            <w:color w:val="1155CC"/>
            <w:u w:val="single"/>
          </w:rPr>
          <w:t>Schedule 2 - Supplier’s response</w:t>
        </w:r>
      </w:hyperlink>
    </w:p>
    <w:p w14:paraId="442A83FF" w14:textId="77777777" w:rsidR="004F54B1" w:rsidRDefault="004475AB">
      <w:pPr>
        <w:pStyle w:val="Standard"/>
        <w:ind w:left="360" w:firstLine="360"/>
      </w:pPr>
      <w:hyperlink w:anchor="_4d34og8" w:history="1">
        <w:r w:rsidR="008304BB">
          <w:rPr>
            <w:rFonts w:ascii="Arial" w:hAnsi="Arial" w:cs="Arial"/>
            <w:color w:val="1155CC"/>
            <w:u w:val="single"/>
          </w:rPr>
          <w:t>Schedule 3 - Statement of Work (SOW), including pricing arrangements</w:t>
        </w:r>
      </w:hyperlink>
    </w:p>
    <w:p w14:paraId="2E16A528" w14:textId="77777777" w:rsidR="004F54B1" w:rsidRDefault="004475AB">
      <w:pPr>
        <w:pStyle w:val="Standard"/>
        <w:ind w:left="360" w:firstLine="360"/>
      </w:pPr>
      <w:hyperlink w:anchor="_35nkun2" w:history="1">
        <w:r w:rsidR="008304BB">
          <w:rPr>
            <w:rFonts w:ascii="Arial" w:hAnsi="Arial" w:cs="Arial"/>
            <w:color w:val="1155CC"/>
            <w:u w:val="single"/>
          </w:rPr>
          <w:t>Schedule 4 - Contract Change Notice (CCN)</w:t>
        </w:r>
      </w:hyperlink>
    </w:p>
    <w:p w14:paraId="35CAA901" w14:textId="77777777" w:rsidR="004F54B1" w:rsidRDefault="008304BB">
      <w:pPr>
        <w:pStyle w:val="Standard"/>
        <w:ind w:left="360" w:firstLine="360"/>
        <w:rPr>
          <w:rFonts w:ascii="Arial" w:hAnsi="Arial" w:cs="Arial"/>
          <w:color w:val="1155CC"/>
          <w:u w:val="single"/>
        </w:rPr>
      </w:pPr>
      <w:r>
        <w:rPr>
          <w:rFonts w:ascii="Arial" w:hAnsi="Arial" w:cs="Arial"/>
          <w:color w:val="1155CC"/>
          <w:u w:val="single"/>
        </w:rPr>
        <w:t>Schedule 5 - Balanced Scorecard</w:t>
      </w:r>
    </w:p>
    <w:p w14:paraId="3AC24B0E" w14:textId="77777777" w:rsidR="004F54B1" w:rsidRDefault="004475AB">
      <w:pPr>
        <w:pStyle w:val="Standard"/>
        <w:ind w:left="360" w:firstLine="360"/>
      </w:pPr>
      <w:hyperlink w:anchor="_2jxsxqh" w:history="1">
        <w:r w:rsidR="008304BB">
          <w:rPr>
            <w:rFonts w:ascii="Arial" w:hAnsi="Arial" w:cs="Arial"/>
            <w:color w:val="1155CC"/>
            <w:u w:val="single"/>
          </w:rPr>
          <w:t>Schedule 6 - Optional Buyer terms and conditions</w:t>
        </w:r>
      </w:hyperlink>
    </w:p>
    <w:p w14:paraId="4AC61AB2" w14:textId="77777777" w:rsidR="004F54B1" w:rsidRDefault="004475AB">
      <w:pPr>
        <w:pStyle w:val="Standard"/>
        <w:ind w:left="360" w:firstLine="360"/>
      </w:pPr>
      <w:hyperlink w:anchor="_4i7ojhp" w:history="1">
        <w:r w:rsidR="008304BB">
          <w:rPr>
            <w:rFonts w:ascii="Arial" w:hAnsi="Arial" w:cs="Arial"/>
            <w:color w:val="1155CC"/>
            <w:u w:val="single"/>
          </w:rPr>
          <w:t>Schedule 7 - How Services will be bought (Further Competition process)</w:t>
        </w:r>
      </w:hyperlink>
    </w:p>
    <w:p w14:paraId="2CFB0ADD" w14:textId="77777777" w:rsidR="004F54B1" w:rsidRDefault="004475AB">
      <w:pPr>
        <w:pStyle w:val="Standard"/>
        <w:ind w:left="360" w:firstLine="360"/>
      </w:pPr>
      <w:hyperlink w:anchor="_2p2csry" w:history="1">
        <w:r w:rsidR="008304BB">
          <w:rPr>
            <w:rFonts w:ascii="Arial" w:hAnsi="Arial" w:cs="Arial"/>
            <w:color w:val="1155CC"/>
            <w:u w:val="single"/>
          </w:rPr>
          <w:t>Schedule 8 - Deed of guarantee</w:t>
        </w:r>
      </w:hyperlink>
    </w:p>
    <w:p w14:paraId="35DC7EDA" w14:textId="77777777" w:rsidR="004F54B1" w:rsidRDefault="004475AB">
      <w:pPr>
        <w:pStyle w:val="Standard"/>
        <w:ind w:left="360" w:firstLine="360"/>
      </w:pPr>
      <w:hyperlink w:anchor="Schedule 9 - Processing, Personal Data and Data Subjects" w:history="1">
        <w:r w:rsidR="008304BB">
          <w:rPr>
            <w:rStyle w:val="Internetlink"/>
            <w:rFonts w:ascii="Arial" w:hAnsi="Arial" w:cs="Arial"/>
          </w:rPr>
          <w:t>Schedule 9 - Processing, Personal Data and Data Subjects</w:t>
        </w:r>
      </w:hyperlink>
    </w:p>
    <w:p w14:paraId="66FB3E5F" w14:textId="77777777" w:rsidR="004F54B1" w:rsidRDefault="004F54B1">
      <w:pPr>
        <w:pStyle w:val="Standard"/>
        <w:ind w:left="360" w:firstLine="360"/>
      </w:pPr>
    </w:p>
    <w:p w14:paraId="4F949FCC" w14:textId="77777777" w:rsidR="004F54B1" w:rsidRDefault="004F54B1">
      <w:pPr>
        <w:pStyle w:val="Standard"/>
        <w:ind w:left="720"/>
      </w:pPr>
    </w:p>
    <w:p w14:paraId="13C3346C" w14:textId="77777777" w:rsidR="004F54B1" w:rsidRDefault="004475AB">
      <w:pPr>
        <w:pStyle w:val="Standard"/>
      </w:pPr>
      <w:hyperlink w:anchor="_ihv636" w:history="1">
        <w:r w:rsidR="008304BB">
          <w:rPr>
            <w:rFonts w:ascii="Arial" w:hAnsi="Arial" w:cs="Arial"/>
            <w:color w:val="1155CC"/>
            <w:u w:val="single"/>
          </w:rPr>
          <w:t>Part C – Terms and conditions as at www.gov.uk</w:t>
        </w:r>
      </w:hyperlink>
    </w:p>
    <w:p w14:paraId="42BEC882" w14:textId="77777777" w:rsidR="004F54B1" w:rsidRDefault="004475AB">
      <w:pPr>
        <w:pStyle w:val="Standard"/>
        <w:ind w:left="360"/>
      </w:pPr>
      <w:hyperlink w:anchor="_32hioqz" w:history="1">
        <w:r w:rsidR="008304BB">
          <w:rPr>
            <w:rFonts w:ascii="Arial" w:hAnsi="Arial" w:cs="Arial"/>
            <w:color w:val="1155CC"/>
            <w:u w:val="single"/>
          </w:rPr>
          <w:t>1.</w:t>
        </w:r>
        <w:r w:rsidR="008304BB">
          <w:rPr>
            <w:rFonts w:ascii="Arial" w:hAnsi="Arial" w:cs="Arial"/>
            <w:color w:val="1155CC"/>
            <w:u w:val="single"/>
          </w:rPr>
          <w:tab/>
          <w:t>Contract start date, length and methodology</w:t>
        </w:r>
      </w:hyperlink>
    </w:p>
    <w:p w14:paraId="2C1F02B0" w14:textId="77777777" w:rsidR="004F54B1" w:rsidRDefault="004475AB">
      <w:pPr>
        <w:pStyle w:val="Standard"/>
        <w:ind w:left="360"/>
      </w:pPr>
      <w:hyperlink w:anchor="_1hmsyys" w:history="1">
        <w:r w:rsidR="008304BB">
          <w:rPr>
            <w:rFonts w:ascii="Arial" w:hAnsi="Arial" w:cs="Arial"/>
            <w:color w:val="1155CC"/>
            <w:u w:val="single"/>
          </w:rPr>
          <w:t>2.</w:t>
        </w:r>
      </w:hyperlink>
      <w:hyperlink w:anchor="_1hmsyys" w:history="1">
        <w:r w:rsidR="008304BB">
          <w:rPr>
            <w:rFonts w:ascii="Arial" w:hAnsi="Arial" w:cs="Arial"/>
            <w:color w:val="1155CC"/>
          </w:rPr>
          <w:t xml:space="preserve">  </w:t>
        </w:r>
      </w:hyperlink>
      <w:hyperlink w:anchor="_1hmsyys" w:history="1">
        <w:r w:rsidR="008304BB">
          <w:rPr>
            <w:rFonts w:ascii="Arial" w:hAnsi="Arial" w:cs="Arial"/>
            <w:color w:val="1155CC"/>
            <w:u w:val="single"/>
          </w:rPr>
          <w:t>Supplier Staff</w:t>
        </w:r>
      </w:hyperlink>
    </w:p>
    <w:p w14:paraId="3CB6DD26" w14:textId="77777777" w:rsidR="004F54B1" w:rsidRDefault="004475AB">
      <w:pPr>
        <w:pStyle w:val="Standard"/>
        <w:ind w:left="360"/>
      </w:pPr>
      <w:hyperlink w:anchor="_4f1mdlm" w:history="1">
        <w:r w:rsidR="008304BB">
          <w:rPr>
            <w:rFonts w:ascii="Arial" w:hAnsi="Arial" w:cs="Arial"/>
            <w:color w:val="1155CC"/>
            <w:u w:val="single"/>
          </w:rPr>
          <w:t>3.</w:t>
        </w:r>
      </w:hyperlink>
      <w:hyperlink w:anchor="_4f1mdlm" w:history="1">
        <w:r w:rsidR="008304BB">
          <w:rPr>
            <w:rFonts w:ascii="Arial" w:hAnsi="Arial" w:cs="Arial"/>
            <w:color w:val="1155CC"/>
          </w:rPr>
          <w:t xml:space="preserve">  </w:t>
        </w:r>
      </w:hyperlink>
      <w:hyperlink w:anchor="_4f1mdlm" w:history="1">
        <w:r w:rsidR="008304BB">
          <w:rPr>
            <w:rFonts w:ascii="Arial" w:hAnsi="Arial" w:cs="Arial"/>
            <w:color w:val="1155CC"/>
            <w:u w:val="single"/>
          </w:rPr>
          <w:t>Swap-out</w:t>
        </w:r>
      </w:hyperlink>
    </w:p>
    <w:p w14:paraId="4E4ED205" w14:textId="77777777" w:rsidR="004F54B1" w:rsidRDefault="004475AB">
      <w:pPr>
        <w:pStyle w:val="Standard"/>
        <w:ind w:left="360"/>
      </w:pPr>
      <w:hyperlink w:anchor="_19c6y18" w:history="1">
        <w:r w:rsidR="008304BB">
          <w:rPr>
            <w:rFonts w:ascii="Arial" w:hAnsi="Arial" w:cs="Arial"/>
            <w:color w:val="1155CC"/>
            <w:u w:val="single"/>
          </w:rPr>
          <w:t>4.</w:t>
        </w:r>
      </w:hyperlink>
      <w:hyperlink w:anchor="_19c6y18" w:history="1">
        <w:r w:rsidR="008304BB">
          <w:rPr>
            <w:rFonts w:ascii="Arial" w:hAnsi="Arial" w:cs="Arial"/>
            <w:color w:val="1155CC"/>
          </w:rPr>
          <w:t xml:space="preserve">  </w:t>
        </w:r>
      </w:hyperlink>
      <w:hyperlink w:anchor="_19c6y18" w:history="1">
        <w:r w:rsidR="008304BB">
          <w:rPr>
            <w:rFonts w:ascii="Arial" w:hAnsi="Arial" w:cs="Arial"/>
            <w:color w:val="1155CC"/>
            <w:u w:val="single"/>
          </w:rPr>
          <w:t>Staff vetting procedures</w:t>
        </w:r>
      </w:hyperlink>
    </w:p>
    <w:p w14:paraId="40DBF424" w14:textId="77777777" w:rsidR="004F54B1" w:rsidRDefault="004475AB">
      <w:pPr>
        <w:pStyle w:val="Standard"/>
        <w:ind w:left="360"/>
      </w:pPr>
      <w:hyperlink w:anchor="_28h4qwu" w:history="1">
        <w:r w:rsidR="008304BB">
          <w:rPr>
            <w:rFonts w:ascii="Arial" w:hAnsi="Arial" w:cs="Arial"/>
            <w:color w:val="1155CC"/>
            <w:u w:val="single"/>
          </w:rPr>
          <w:t>5.</w:t>
        </w:r>
      </w:hyperlink>
      <w:hyperlink w:anchor="_28h4qwu" w:history="1">
        <w:r w:rsidR="008304BB">
          <w:rPr>
            <w:rFonts w:ascii="Arial" w:hAnsi="Arial" w:cs="Arial"/>
            <w:color w:val="1155CC"/>
          </w:rPr>
          <w:t xml:space="preserve">  </w:t>
        </w:r>
      </w:hyperlink>
      <w:hyperlink w:anchor="_28h4qwu" w:history="1">
        <w:r w:rsidR="008304BB">
          <w:rPr>
            <w:rFonts w:ascii="Arial" w:hAnsi="Arial" w:cs="Arial"/>
            <w:color w:val="1155CC"/>
            <w:u w:val="single"/>
          </w:rPr>
          <w:t>Due diligence</w:t>
        </w:r>
      </w:hyperlink>
    </w:p>
    <w:p w14:paraId="5131D940" w14:textId="77777777" w:rsidR="004F54B1" w:rsidRDefault="004475AB">
      <w:pPr>
        <w:pStyle w:val="Standard"/>
        <w:ind w:left="360"/>
      </w:pPr>
      <w:hyperlink w:anchor="_nmf14n" w:history="1">
        <w:r w:rsidR="008304BB">
          <w:rPr>
            <w:rFonts w:ascii="Arial" w:hAnsi="Arial" w:cs="Arial"/>
            <w:color w:val="1155CC"/>
            <w:u w:val="single"/>
          </w:rPr>
          <w:t>6.</w:t>
        </w:r>
        <w:r w:rsidR="008304BB">
          <w:rPr>
            <w:rFonts w:ascii="Arial" w:hAnsi="Arial" w:cs="Arial"/>
            <w:color w:val="1155CC"/>
            <w:u w:val="single"/>
          </w:rPr>
          <w:tab/>
          <w:t>Warranties, representations and acceptance criteria</w:t>
        </w:r>
      </w:hyperlink>
    </w:p>
    <w:p w14:paraId="006853BB" w14:textId="77777777" w:rsidR="004F54B1" w:rsidRDefault="004475AB">
      <w:pPr>
        <w:pStyle w:val="Standard"/>
        <w:ind w:left="360"/>
      </w:pPr>
      <w:hyperlink w:anchor="_nmf14n" w:history="1">
        <w:r w:rsidR="008304BB">
          <w:rPr>
            <w:rFonts w:ascii="Arial" w:hAnsi="Arial" w:cs="Arial"/>
            <w:color w:val="1155CC"/>
            <w:u w:val="single"/>
          </w:rPr>
          <w:t>7.</w:t>
        </w:r>
        <w:r w:rsidR="008304BB">
          <w:rPr>
            <w:rFonts w:ascii="Arial" w:hAnsi="Arial" w:cs="Arial"/>
            <w:color w:val="1155CC"/>
            <w:u w:val="single"/>
          </w:rPr>
          <w:tab/>
        </w:r>
      </w:hyperlink>
      <w:hyperlink w:anchor="_1mrcu09" w:history="1">
        <w:r w:rsidR="008304BB">
          <w:rPr>
            <w:rFonts w:ascii="Arial" w:hAnsi="Arial" w:cs="Arial"/>
            <w:color w:val="1155CC"/>
            <w:u w:val="single"/>
          </w:rPr>
          <w:t>Business continuity and disaster recovery</w:t>
        </w:r>
      </w:hyperlink>
    </w:p>
    <w:p w14:paraId="3D60DA7E" w14:textId="77777777" w:rsidR="004F54B1" w:rsidRDefault="004475AB">
      <w:pPr>
        <w:pStyle w:val="Standard"/>
        <w:ind w:left="360"/>
      </w:pPr>
      <w:hyperlink w:anchor="_46r0co2" w:history="1">
        <w:r w:rsidR="008304BB">
          <w:rPr>
            <w:rFonts w:ascii="Arial" w:hAnsi="Arial" w:cs="Arial"/>
            <w:color w:val="1155CC"/>
            <w:u w:val="single"/>
          </w:rPr>
          <w:t>8. _Payment terms and VAT</w:t>
        </w:r>
      </w:hyperlink>
    </w:p>
    <w:p w14:paraId="47AAD809" w14:textId="77777777" w:rsidR="004F54B1" w:rsidRDefault="004475AB">
      <w:pPr>
        <w:pStyle w:val="Standard"/>
        <w:ind w:left="360"/>
      </w:pPr>
      <w:hyperlink w:anchor="_3ygebqi" w:history="1">
        <w:r w:rsidR="008304BB">
          <w:rPr>
            <w:rFonts w:ascii="Arial" w:hAnsi="Arial" w:cs="Arial"/>
            <w:color w:val="1155CC"/>
            <w:u w:val="single"/>
          </w:rPr>
          <w:t>9.</w:t>
        </w:r>
        <w:r w:rsidR="008304BB">
          <w:rPr>
            <w:rFonts w:ascii="Arial" w:hAnsi="Arial" w:cs="Arial"/>
            <w:color w:val="1155CC"/>
            <w:u w:val="single"/>
          </w:rPr>
          <w:tab/>
          <w:t>Recovery of sums due and right of set-off</w:t>
        </w:r>
      </w:hyperlink>
    </w:p>
    <w:p w14:paraId="002EA558" w14:textId="77777777" w:rsidR="004F54B1" w:rsidRDefault="004475AB">
      <w:pPr>
        <w:pStyle w:val="Standard"/>
        <w:ind w:left="360"/>
      </w:pPr>
      <w:hyperlink w:anchor="_sqyw64" w:history="1">
        <w:r w:rsidR="008304BB">
          <w:rPr>
            <w:rFonts w:ascii="Arial" w:hAnsi="Arial" w:cs="Arial"/>
            <w:color w:val="1155CC"/>
            <w:u w:val="single"/>
          </w:rPr>
          <w:t>10.</w:t>
        </w:r>
        <w:r w:rsidR="008304BB">
          <w:rPr>
            <w:rFonts w:ascii="Arial" w:hAnsi="Arial" w:cs="Arial"/>
            <w:color w:val="1155CC"/>
            <w:u w:val="single"/>
          </w:rPr>
          <w:tab/>
          <w:t>Insurance</w:t>
        </w:r>
      </w:hyperlink>
    </w:p>
    <w:p w14:paraId="1889CCCE" w14:textId="77777777" w:rsidR="004F54B1" w:rsidRDefault="004475AB">
      <w:pPr>
        <w:pStyle w:val="Standard"/>
        <w:ind w:left="360"/>
      </w:pPr>
      <w:hyperlink w:anchor="_1rvwp1q" w:history="1">
        <w:r w:rsidR="008304BB">
          <w:rPr>
            <w:rFonts w:ascii="Arial" w:hAnsi="Arial" w:cs="Arial"/>
            <w:color w:val="1155CC"/>
            <w:u w:val="single"/>
          </w:rPr>
          <w:t>11.</w:t>
        </w:r>
        <w:r w:rsidR="008304BB">
          <w:rPr>
            <w:rFonts w:ascii="Arial" w:hAnsi="Arial" w:cs="Arial"/>
            <w:color w:val="1155CC"/>
            <w:u w:val="single"/>
          </w:rPr>
          <w:tab/>
          <w:t>Confidentiality</w:t>
        </w:r>
      </w:hyperlink>
    </w:p>
    <w:p w14:paraId="7982B847" w14:textId="77777777" w:rsidR="004F54B1" w:rsidRDefault="004475AB">
      <w:pPr>
        <w:pStyle w:val="Standard"/>
        <w:ind w:left="360"/>
      </w:pPr>
      <w:hyperlink w:anchor="_kgcv8k" w:history="1">
        <w:r w:rsidR="008304BB">
          <w:rPr>
            <w:rFonts w:ascii="Arial" w:hAnsi="Arial" w:cs="Arial"/>
            <w:color w:val="1155CC"/>
            <w:u w:val="single"/>
          </w:rPr>
          <w:t>12. Conflict of Interest</w:t>
        </w:r>
      </w:hyperlink>
    </w:p>
    <w:p w14:paraId="26E461E7" w14:textId="77777777" w:rsidR="004F54B1" w:rsidRDefault="004475AB">
      <w:pPr>
        <w:pStyle w:val="Standard"/>
        <w:ind w:left="360"/>
      </w:pPr>
      <w:hyperlink w:anchor="_34g0dwd" w:history="1">
        <w:r w:rsidR="008304BB">
          <w:rPr>
            <w:rFonts w:ascii="Arial" w:hAnsi="Arial" w:cs="Arial"/>
            <w:color w:val="1155CC"/>
            <w:u w:val="single"/>
          </w:rPr>
          <w:t>13.</w:t>
        </w:r>
        <w:r w:rsidR="008304BB">
          <w:rPr>
            <w:rFonts w:ascii="Arial" w:hAnsi="Arial" w:cs="Arial"/>
            <w:color w:val="1155CC"/>
            <w:u w:val="single"/>
          </w:rPr>
          <w:tab/>
          <w:t>Intellectual Property Rights</w:t>
        </w:r>
      </w:hyperlink>
    </w:p>
    <w:p w14:paraId="228CAC5E" w14:textId="77777777" w:rsidR="004F54B1" w:rsidRDefault="004475AB">
      <w:pPr>
        <w:pStyle w:val="Standard"/>
        <w:ind w:left="360"/>
      </w:pPr>
      <w:hyperlink w:anchor="_1jlao46" w:history="1">
        <w:r w:rsidR="008304BB">
          <w:rPr>
            <w:rFonts w:ascii="Arial" w:hAnsi="Arial" w:cs="Arial"/>
            <w:color w:val="1155CC"/>
            <w:u w:val="single"/>
          </w:rPr>
          <w:t>14. Data Protection and Disclosure</w:t>
        </w:r>
      </w:hyperlink>
    </w:p>
    <w:p w14:paraId="09BD56A3" w14:textId="77777777" w:rsidR="004F54B1" w:rsidRDefault="004475AB">
      <w:pPr>
        <w:pStyle w:val="Standard"/>
        <w:ind w:left="360"/>
      </w:pPr>
      <w:hyperlink w:anchor="_2iq8gzs" w:history="1">
        <w:r w:rsidR="008304BB">
          <w:rPr>
            <w:rFonts w:ascii="Arial" w:hAnsi="Arial" w:cs="Arial"/>
            <w:color w:val="1155CC"/>
            <w:u w:val="single"/>
          </w:rPr>
          <w:t>15. Buyer Data</w:t>
        </w:r>
      </w:hyperlink>
    </w:p>
    <w:p w14:paraId="3FB15F71" w14:textId="77777777" w:rsidR="004F54B1" w:rsidRDefault="004475AB">
      <w:pPr>
        <w:pStyle w:val="Standard"/>
        <w:ind w:left="360"/>
      </w:pPr>
      <w:hyperlink w:anchor="_2w5ecyt" w:history="1">
        <w:r w:rsidR="008304BB">
          <w:rPr>
            <w:rFonts w:ascii="Arial" w:hAnsi="Arial" w:cs="Arial"/>
            <w:color w:val="1155CC"/>
            <w:u w:val="single"/>
          </w:rPr>
          <w:t>16.</w:t>
        </w:r>
        <w:r w:rsidR="008304BB">
          <w:rPr>
            <w:rFonts w:ascii="Arial" w:hAnsi="Arial" w:cs="Arial"/>
            <w:color w:val="1155CC"/>
            <w:u w:val="single"/>
          </w:rPr>
          <w:tab/>
          <w:t>Document and source code management repository</w:t>
        </w:r>
      </w:hyperlink>
    </w:p>
    <w:p w14:paraId="12A73CAF" w14:textId="77777777" w:rsidR="004F54B1" w:rsidRDefault="004475AB">
      <w:pPr>
        <w:pStyle w:val="Standard"/>
        <w:ind w:left="360"/>
      </w:pPr>
      <w:hyperlink w:anchor="_1baon6m" w:history="1">
        <w:r w:rsidR="008304BB">
          <w:rPr>
            <w:rFonts w:ascii="Arial" w:hAnsi="Arial" w:cs="Arial"/>
            <w:color w:val="1155CC"/>
            <w:u w:val="single"/>
          </w:rPr>
          <w:t>17.</w:t>
        </w:r>
        <w:r w:rsidR="008304BB">
          <w:rPr>
            <w:rFonts w:ascii="Arial" w:hAnsi="Arial" w:cs="Arial"/>
            <w:color w:val="1155CC"/>
            <w:u w:val="single"/>
          </w:rPr>
          <w:tab/>
          <w:t>Records and audit access</w:t>
        </w:r>
      </w:hyperlink>
    </w:p>
    <w:p w14:paraId="34CFB5C1" w14:textId="77777777" w:rsidR="004F54B1" w:rsidRDefault="004475AB">
      <w:pPr>
        <w:pStyle w:val="Standard"/>
        <w:ind w:left="360"/>
      </w:pPr>
      <w:hyperlink w:anchor="_39kk8xu" w:history="1">
        <w:r w:rsidR="008304BB">
          <w:rPr>
            <w:rFonts w:ascii="Arial" w:hAnsi="Arial" w:cs="Arial"/>
            <w:color w:val="1155CC"/>
            <w:u w:val="single"/>
          </w:rPr>
          <w:t>18.</w:t>
        </w:r>
        <w:r w:rsidR="008304BB">
          <w:rPr>
            <w:rFonts w:ascii="Arial" w:hAnsi="Arial" w:cs="Arial"/>
            <w:color w:val="1155CC"/>
            <w:u w:val="single"/>
          </w:rPr>
          <w:tab/>
          <w:t>Freedom of Information (FOI) requests</w:t>
        </w:r>
      </w:hyperlink>
    </w:p>
    <w:p w14:paraId="1F7C7F16" w14:textId="77777777" w:rsidR="004F54B1" w:rsidRDefault="004475AB">
      <w:pPr>
        <w:pStyle w:val="Standard"/>
        <w:ind w:left="360"/>
      </w:pPr>
      <w:hyperlink w:anchor="_1opuj5n" w:history="1">
        <w:r w:rsidR="008304BB">
          <w:rPr>
            <w:rFonts w:ascii="Arial" w:hAnsi="Arial" w:cs="Arial"/>
            <w:color w:val="1155CC"/>
            <w:u w:val="single"/>
          </w:rPr>
          <w:t>19. Standards and quality</w:t>
        </w:r>
      </w:hyperlink>
    </w:p>
    <w:p w14:paraId="06243DE5" w14:textId="77777777" w:rsidR="004F54B1" w:rsidRDefault="004475AB">
      <w:pPr>
        <w:pStyle w:val="Standard"/>
        <w:ind w:left="360"/>
      </w:pPr>
      <w:hyperlink w:anchor="_48pi1tg" w:history="1">
        <w:r w:rsidR="008304BB">
          <w:rPr>
            <w:rFonts w:ascii="Arial" w:hAnsi="Arial" w:cs="Arial"/>
            <w:color w:val="1155CC"/>
            <w:u w:val="single"/>
          </w:rPr>
          <w:t>20.</w:t>
        </w:r>
        <w:r w:rsidR="008304BB">
          <w:rPr>
            <w:rFonts w:ascii="Arial" w:hAnsi="Arial" w:cs="Arial"/>
            <w:color w:val="1155CC"/>
            <w:u w:val="single"/>
          </w:rPr>
          <w:tab/>
          <w:t>Security</w:t>
        </w:r>
      </w:hyperlink>
    </w:p>
    <w:p w14:paraId="376737EF" w14:textId="77777777" w:rsidR="004F54B1" w:rsidRDefault="004475AB">
      <w:pPr>
        <w:pStyle w:val="Standard"/>
        <w:ind w:left="360"/>
      </w:pPr>
      <w:hyperlink w:anchor="_upglbi" w:history="1">
        <w:r w:rsidR="008304BB">
          <w:rPr>
            <w:rFonts w:ascii="Arial" w:hAnsi="Arial" w:cs="Arial"/>
            <w:color w:val="1155CC"/>
            <w:u w:val="single"/>
          </w:rPr>
          <w:t>21.</w:t>
        </w:r>
        <w:r w:rsidR="008304BB">
          <w:rPr>
            <w:rFonts w:ascii="Arial" w:hAnsi="Arial" w:cs="Arial"/>
            <w:color w:val="1155CC"/>
            <w:u w:val="single"/>
          </w:rPr>
          <w:tab/>
          <w:t>Incorporation of terms</w:t>
        </w:r>
      </w:hyperlink>
    </w:p>
    <w:p w14:paraId="0DD99914" w14:textId="77777777" w:rsidR="004F54B1" w:rsidRDefault="004475AB">
      <w:pPr>
        <w:pStyle w:val="Standard"/>
        <w:ind w:left="360"/>
      </w:pPr>
      <w:hyperlink w:anchor="_1tuee74" w:history="1">
        <w:r w:rsidR="008304BB">
          <w:rPr>
            <w:rFonts w:ascii="Arial" w:hAnsi="Arial" w:cs="Arial"/>
            <w:color w:val="1155CC"/>
            <w:u w:val="single"/>
          </w:rPr>
          <w:t>22.</w:t>
        </w:r>
        <w:r w:rsidR="008304BB">
          <w:rPr>
            <w:rFonts w:ascii="Arial" w:hAnsi="Arial" w:cs="Arial"/>
            <w:color w:val="1155CC"/>
            <w:u w:val="single"/>
          </w:rPr>
          <w:tab/>
          <w:t>Managing disputes</w:t>
        </w:r>
      </w:hyperlink>
    </w:p>
    <w:p w14:paraId="6FD25227" w14:textId="77777777" w:rsidR="004F54B1" w:rsidRDefault="004475AB">
      <w:pPr>
        <w:pStyle w:val="Standard"/>
        <w:ind w:left="360"/>
      </w:pPr>
      <w:hyperlink w:anchor="_4du1wux" w:history="1">
        <w:r w:rsidR="008304BB">
          <w:rPr>
            <w:rFonts w:ascii="Arial" w:hAnsi="Arial" w:cs="Arial"/>
            <w:color w:val="1155CC"/>
            <w:u w:val="single"/>
          </w:rPr>
          <w:t>23.</w:t>
        </w:r>
        <w:r w:rsidR="008304BB">
          <w:rPr>
            <w:rFonts w:ascii="Arial" w:hAnsi="Arial" w:cs="Arial"/>
            <w:color w:val="1155CC"/>
            <w:u w:val="single"/>
          </w:rPr>
          <w:tab/>
          <w:t>Termination</w:t>
        </w:r>
      </w:hyperlink>
    </w:p>
    <w:p w14:paraId="72A6A3B7" w14:textId="77777777" w:rsidR="004F54B1" w:rsidRDefault="004475AB">
      <w:pPr>
        <w:pStyle w:val="Standard"/>
        <w:ind w:left="360"/>
      </w:pPr>
      <w:hyperlink w:anchor="_279ka65" w:history="1">
        <w:r w:rsidR="008304BB">
          <w:rPr>
            <w:rFonts w:ascii="Arial" w:hAnsi="Arial" w:cs="Arial"/>
            <w:color w:val="1155CC"/>
            <w:u w:val="single"/>
          </w:rPr>
          <w:t>24. Consequences of termination</w:t>
        </w:r>
      </w:hyperlink>
    </w:p>
    <w:p w14:paraId="7DE3A5ED" w14:textId="77777777" w:rsidR="004F54B1" w:rsidRDefault="004475AB">
      <w:pPr>
        <w:pStyle w:val="Standard"/>
        <w:ind w:left="360"/>
      </w:pPr>
      <w:hyperlink w:anchor="_rjefff" w:history="1">
        <w:r w:rsidR="008304BB">
          <w:rPr>
            <w:rFonts w:ascii="Arial" w:hAnsi="Arial" w:cs="Arial"/>
            <w:color w:val="1155CC"/>
            <w:u w:val="single"/>
          </w:rPr>
          <w:t>25.</w:t>
        </w:r>
        <w:r w:rsidR="008304BB">
          <w:rPr>
            <w:rFonts w:ascii="Arial" w:hAnsi="Arial" w:cs="Arial"/>
            <w:color w:val="1155CC"/>
            <w:u w:val="single"/>
          </w:rPr>
          <w:tab/>
          <w:t>Supplier’s status</w:t>
        </w:r>
      </w:hyperlink>
    </w:p>
    <w:p w14:paraId="21617E72" w14:textId="77777777" w:rsidR="004F54B1" w:rsidRDefault="004475AB">
      <w:pPr>
        <w:pStyle w:val="Standard"/>
        <w:ind w:left="360"/>
      </w:pPr>
      <w:hyperlink w:anchor="_1qoc8b1" w:history="1">
        <w:r w:rsidR="008304BB">
          <w:rPr>
            <w:rFonts w:ascii="Arial" w:hAnsi="Arial" w:cs="Arial"/>
            <w:color w:val="1155CC"/>
            <w:u w:val="single"/>
          </w:rPr>
          <w:t>26.</w:t>
        </w:r>
        <w:r w:rsidR="008304BB">
          <w:rPr>
            <w:rFonts w:ascii="Arial" w:hAnsi="Arial" w:cs="Arial"/>
            <w:color w:val="1155CC"/>
            <w:u w:val="single"/>
          </w:rPr>
          <w:tab/>
          <w:t>Notices</w:t>
        </w:r>
      </w:hyperlink>
    </w:p>
    <w:p w14:paraId="343C8CF1" w14:textId="77777777" w:rsidR="004F54B1" w:rsidRDefault="004475AB">
      <w:pPr>
        <w:pStyle w:val="Standard"/>
        <w:ind w:left="360"/>
      </w:pPr>
      <w:hyperlink w:anchor="_243i4a2" w:history="1">
        <w:r w:rsidR="008304BB">
          <w:rPr>
            <w:rFonts w:ascii="Arial" w:hAnsi="Arial" w:cs="Arial"/>
            <w:color w:val="1155CC"/>
            <w:u w:val="single"/>
          </w:rPr>
          <w:t>27.</w:t>
        </w:r>
        <w:r w:rsidR="008304BB">
          <w:rPr>
            <w:rFonts w:ascii="Arial" w:hAnsi="Arial" w:cs="Arial"/>
            <w:color w:val="1155CC"/>
            <w:u w:val="single"/>
          </w:rPr>
          <w:tab/>
          <w:t>Exit plan</w:t>
        </w:r>
      </w:hyperlink>
    </w:p>
    <w:p w14:paraId="11F7D5DE" w14:textId="77777777" w:rsidR="004F54B1" w:rsidRDefault="004475AB">
      <w:pPr>
        <w:pStyle w:val="Standard"/>
        <w:ind w:left="360"/>
      </w:pPr>
      <w:hyperlink w:anchor="_j8sehv" w:history="1">
        <w:r w:rsidR="008304BB">
          <w:rPr>
            <w:rFonts w:ascii="Arial" w:hAnsi="Arial" w:cs="Arial"/>
            <w:color w:val="1155CC"/>
            <w:u w:val="single"/>
          </w:rPr>
          <w:t>28.</w:t>
        </w:r>
        <w:r w:rsidR="008304BB">
          <w:rPr>
            <w:rFonts w:ascii="Arial" w:hAnsi="Arial" w:cs="Arial"/>
            <w:color w:val="1155CC"/>
            <w:u w:val="single"/>
          </w:rPr>
          <w:tab/>
          <w:t>Staff Transfer</w:t>
        </w:r>
      </w:hyperlink>
    </w:p>
    <w:p w14:paraId="6BD450BB" w14:textId="77777777" w:rsidR="004F54B1" w:rsidRDefault="004475AB">
      <w:pPr>
        <w:pStyle w:val="Standard"/>
        <w:ind w:left="360"/>
      </w:pPr>
      <w:hyperlink w:anchor="_j8sehv" w:history="1">
        <w:r w:rsidR="008304BB">
          <w:rPr>
            <w:rFonts w:ascii="Arial" w:hAnsi="Arial" w:cs="Arial"/>
            <w:color w:val="1155CC"/>
            <w:u w:val="single"/>
          </w:rPr>
          <w:t>29. Help at retendering and handover to replacement supplier</w:t>
        </w:r>
      </w:hyperlink>
    </w:p>
    <w:p w14:paraId="4B2A00C8" w14:textId="77777777" w:rsidR="004F54B1" w:rsidRDefault="004475AB">
      <w:pPr>
        <w:pStyle w:val="Standard"/>
        <w:ind w:left="360"/>
      </w:pPr>
      <w:hyperlink w:anchor="_1idq7dh" w:history="1">
        <w:r w:rsidR="008304BB">
          <w:rPr>
            <w:rFonts w:ascii="Arial" w:hAnsi="Arial" w:cs="Arial"/>
            <w:color w:val="1155CC"/>
            <w:u w:val="single"/>
          </w:rPr>
          <w:t>30. Changes to Services</w:t>
        </w:r>
      </w:hyperlink>
    </w:p>
    <w:p w14:paraId="256CD365" w14:textId="77777777" w:rsidR="004F54B1" w:rsidRDefault="004475AB">
      <w:pPr>
        <w:pStyle w:val="Standard"/>
        <w:ind w:left="360"/>
      </w:pPr>
      <w:hyperlink w:anchor="_42ddq1a" w:history="1">
        <w:r w:rsidR="008304BB">
          <w:rPr>
            <w:rFonts w:ascii="Arial" w:hAnsi="Arial" w:cs="Arial"/>
            <w:color w:val="1155CC"/>
            <w:u w:val="single"/>
          </w:rPr>
          <w:t>31. Contract changes</w:t>
        </w:r>
      </w:hyperlink>
    </w:p>
    <w:p w14:paraId="5AF6A241" w14:textId="77777777" w:rsidR="004F54B1" w:rsidRDefault="004475AB">
      <w:pPr>
        <w:pStyle w:val="Standard"/>
        <w:ind w:left="360"/>
      </w:pPr>
      <w:hyperlink w:anchor="_1vsw3ci" w:history="1">
        <w:r w:rsidR="008304BB">
          <w:rPr>
            <w:rFonts w:ascii="Arial" w:hAnsi="Arial" w:cs="Arial"/>
            <w:color w:val="1155CC"/>
            <w:u w:val="single"/>
          </w:rPr>
          <w:t>32.</w:t>
        </w:r>
        <w:r w:rsidR="008304BB">
          <w:rPr>
            <w:rFonts w:ascii="Arial" w:hAnsi="Arial" w:cs="Arial"/>
            <w:color w:val="1155CC"/>
            <w:u w:val="single"/>
          </w:rPr>
          <w:tab/>
          <w:t>Force Majeure</w:t>
        </w:r>
      </w:hyperlink>
    </w:p>
    <w:p w14:paraId="42BB8C47" w14:textId="77777777" w:rsidR="004F54B1" w:rsidRDefault="004475AB">
      <w:pPr>
        <w:pStyle w:val="Standard"/>
        <w:ind w:left="360"/>
      </w:pPr>
      <w:hyperlink w:anchor="_3u2rp3q" w:history="1">
        <w:r w:rsidR="008304BB">
          <w:rPr>
            <w:rFonts w:ascii="Arial" w:hAnsi="Arial" w:cs="Arial"/>
            <w:color w:val="1155CC"/>
            <w:u w:val="single"/>
          </w:rPr>
          <w:t>33.</w:t>
        </w:r>
        <w:r w:rsidR="008304BB">
          <w:rPr>
            <w:rFonts w:ascii="Arial" w:hAnsi="Arial" w:cs="Arial"/>
            <w:color w:val="1155CC"/>
            <w:u w:val="single"/>
          </w:rPr>
          <w:tab/>
          <w:t>Entire agreement</w:t>
        </w:r>
      </w:hyperlink>
    </w:p>
    <w:p w14:paraId="30015284" w14:textId="77777777" w:rsidR="004F54B1" w:rsidRDefault="004475AB">
      <w:pPr>
        <w:pStyle w:val="Standard"/>
        <w:ind w:left="360"/>
      </w:pPr>
      <w:hyperlink w:anchor="_20xfydz" w:history="1">
        <w:r w:rsidR="008304BB">
          <w:rPr>
            <w:rFonts w:ascii="Arial" w:hAnsi="Arial" w:cs="Arial"/>
            <w:color w:val="1155CC"/>
            <w:u w:val="single"/>
          </w:rPr>
          <w:t>34.</w:t>
        </w:r>
        <w:r w:rsidR="008304BB">
          <w:rPr>
            <w:rFonts w:ascii="Arial" w:hAnsi="Arial" w:cs="Arial"/>
            <w:color w:val="1155CC"/>
            <w:u w:val="single"/>
          </w:rPr>
          <w:tab/>
          <w:t>Liability</w:t>
        </w:r>
      </w:hyperlink>
    </w:p>
    <w:p w14:paraId="3DC759CF" w14:textId="77777777" w:rsidR="004F54B1" w:rsidRDefault="004475AB">
      <w:pPr>
        <w:pStyle w:val="Standard"/>
        <w:ind w:left="360"/>
      </w:pPr>
      <w:hyperlink w:anchor="_2rrrqc1" w:history="1">
        <w:r w:rsidR="008304BB">
          <w:rPr>
            <w:rFonts w:ascii="Arial" w:hAnsi="Arial" w:cs="Arial"/>
            <w:color w:val="1155CC"/>
            <w:u w:val="single"/>
          </w:rPr>
          <w:t>35.</w:t>
        </w:r>
        <w:r w:rsidR="008304BB">
          <w:rPr>
            <w:rFonts w:ascii="Arial" w:hAnsi="Arial" w:cs="Arial"/>
            <w:color w:val="1155CC"/>
            <w:u w:val="single"/>
          </w:rPr>
          <w:tab/>
          <w:t>Waiver and cumulative remedies</w:t>
        </w:r>
      </w:hyperlink>
    </w:p>
    <w:p w14:paraId="23CD3B75" w14:textId="77777777" w:rsidR="004F54B1" w:rsidRDefault="004475AB">
      <w:pPr>
        <w:pStyle w:val="Standard"/>
        <w:ind w:left="360"/>
      </w:pPr>
      <w:hyperlink w:anchor="_16x20ju" w:history="1">
        <w:r w:rsidR="008304BB">
          <w:rPr>
            <w:rFonts w:ascii="Arial" w:hAnsi="Arial" w:cs="Arial"/>
            <w:color w:val="1155CC"/>
            <w:u w:val="single"/>
          </w:rPr>
          <w:t>36.</w:t>
        </w:r>
        <w:r w:rsidR="008304BB">
          <w:rPr>
            <w:rFonts w:ascii="Arial" w:hAnsi="Arial" w:cs="Arial"/>
            <w:color w:val="1155CC"/>
            <w:u w:val="single"/>
          </w:rPr>
          <w:tab/>
          <w:t>Fraud</w:t>
        </w:r>
      </w:hyperlink>
    </w:p>
    <w:p w14:paraId="136EC881" w14:textId="77777777" w:rsidR="004F54B1" w:rsidRDefault="004475AB">
      <w:pPr>
        <w:pStyle w:val="Standard"/>
        <w:ind w:left="360"/>
      </w:pPr>
      <w:hyperlink w:anchor="_3qwpj7n" w:history="1">
        <w:r w:rsidR="008304BB">
          <w:rPr>
            <w:rFonts w:ascii="Arial" w:hAnsi="Arial" w:cs="Arial"/>
            <w:color w:val="1155CC"/>
            <w:u w:val="single"/>
          </w:rPr>
          <w:t>37.</w:t>
        </w:r>
        <w:r w:rsidR="008304BB">
          <w:rPr>
            <w:rFonts w:ascii="Arial" w:hAnsi="Arial" w:cs="Arial"/>
            <w:color w:val="1155CC"/>
            <w:u w:val="single"/>
          </w:rPr>
          <w:tab/>
          <w:t>Prevention of bribery and corruption</w:t>
        </w:r>
      </w:hyperlink>
    </w:p>
    <w:p w14:paraId="1C0EBDE7" w14:textId="77777777" w:rsidR="004F54B1" w:rsidRDefault="004475AB">
      <w:pPr>
        <w:pStyle w:val="Standard"/>
        <w:ind w:left="360"/>
      </w:pPr>
      <w:hyperlink w:anchor="_l7a3n9" w:history="1">
        <w:r w:rsidR="008304BB">
          <w:rPr>
            <w:rFonts w:ascii="Arial" w:hAnsi="Arial" w:cs="Arial"/>
            <w:color w:val="1155CC"/>
            <w:u w:val="single"/>
          </w:rPr>
          <w:t>38.</w:t>
        </w:r>
        <w:r w:rsidR="008304BB">
          <w:rPr>
            <w:rFonts w:ascii="Arial" w:hAnsi="Arial" w:cs="Arial"/>
            <w:color w:val="1155CC"/>
            <w:u w:val="single"/>
          </w:rPr>
          <w:tab/>
          <w:t>Legislative change</w:t>
        </w:r>
      </w:hyperlink>
    </w:p>
    <w:p w14:paraId="7C9813DE" w14:textId="77777777" w:rsidR="004F54B1" w:rsidRDefault="004475AB">
      <w:pPr>
        <w:pStyle w:val="Standard"/>
        <w:ind w:left="360"/>
      </w:pPr>
      <w:hyperlink w:anchor="_356xmb2" w:history="1">
        <w:r w:rsidR="008304BB">
          <w:rPr>
            <w:rFonts w:ascii="Arial" w:hAnsi="Arial" w:cs="Arial"/>
            <w:color w:val="1155CC"/>
            <w:u w:val="single"/>
          </w:rPr>
          <w:t>39.</w:t>
        </w:r>
        <w:r w:rsidR="008304BB">
          <w:rPr>
            <w:rFonts w:ascii="Arial" w:hAnsi="Arial" w:cs="Arial"/>
            <w:color w:val="1155CC"/>
            <w:u w:val="single"/>
          </w:rPr>
          <w:tab/>
          <w:t>Publicity, branding, media and official enquiries</w:t>
        </w:r>
      </w:hyperlink>
    </w:p>
    <w:p w14:paraId="713F1A64" w14:textId="77777777" w:rsidR="004F54B1" w:rsidRDefault="004475AB">
      <w:pPr>
        <w:pStyle w:val="Standard"/>
        <w:ind w:left="360"/>
      </w:pPr>
      <w:hyperlink w:anchor="_44bvf6o" w:history="1">
        <w:r w:rsidR="008304BB">
          <w:rPr>
            <w:rFonts w:ascii="Arial" w:hAnsi="Arial" w:cs="Arial"/>
            <w:color w:val="1155CC"/>
            <w:u w:val="single"/>
          </w:rPr>
          <w:t>40. Non Discrimination</w:t>
        </w:r>
      </w:hyperlink>
    </w:p>
    <w:p w14:paraId="1CE45A27" w14:textId="77777777" w:rsidR="004F54B1" w:rsidRDefault="004475AB">
      <w:pPr>
        <w:pStyle w:val="Standard"/>
        <w:ind w:left="360"/>
      </w:pPr>
      <w:hyperlink w:anchor="_ymfzma" w:history="1">
        <w:r w:rsidR="008304BB">
          <w:rPr>
            <w:rFonts w:ascii="Arial" w:hAnsi="Arial" w:cs="Arial"/>
            <w:color w:val="1155CC"/>
            <w:u w:val="single"/>
          </w:rPr>
          <w:t>41.</w:t>
        </w:r>
        <w:r w:rsidR="008304BB">
          <w:rPr>
            <w:rFonts w:ascii="Arial" w:hAnsi="Arial" w:cs="Arial"/>
            <w:color w:val="1155CC"/>
            <w:u w:val="single"/>
          </w:rPr>
          <w:tab/>
          <w:t>Premises</w:t>
        </w:r>
      </w:hyperlink>
    </w:p>
    <w:p w14:paraId="7F634C53" w14:textId="77777777" w:rsidR="004F54B1" w:rsidRDefault="004475AB">
      <w:pPr>
        <w:pStyle w:val="Standard"/>
        <w:ind w:left="360"/>
      </w:pPr>
      <w:hyperlink w:anchor="_3im3ia3" w:history="1">
        <w:r w:rsidR="008304BB">
          <w:rPr>
            <w:rFonts w:ascii="Arial" w:hAnsi="Arial" w:cs="Arial"/>
            <w:color w:val="1155CC"/>
            <w:u w:val="single"/>
          </w:rPr>
          <w:t>42.</w:t>
        </w:r>
        <w:r w:rsidR="008304BB">
          <w:rPr>
            <w:rFonts w:ascii="Arial" w:hAnsi="Arial" w:cs="Arial"/>
            <w:color w:val="1155CC"/>
            <w:u w:val="single"/>
          </w:rPr>
          <w:tab/>
          <w:t>Equipment</w:t>
        </w:r>
      </w:hyperlink>
    </w:p>
    <w:p w14:paraId="1F741B45" w14:textId="77777777" w:rsidR="004F54B1" w:rsidRDefault="004475AB">
      <w:pPr>
        <w:pStyle w:val="Standard"/>
        <w:ind w:left="360"/>
      </w:pPr>
      <w:hyperlink w:anchor="_4hr1b5p" w:history="1">
        <w:r w:rsidR="008304BB">
          <w:rPr>
            <w:rFonts w:ascii="Arial" w:hAnsi="Arial" w:cs="Arial"/>
            <w:color w:val="1155CC"/>
            <w:u w:val="single"/>
          </w:rPr>
          <w:t>43.</w:t>
        </w:r>
        <w:r w:rsidR="008304BB">
          <w:rPr>
            <w:rFonts w:ascii="Arial" w:hAnsi="Arial" w:cs="Arial"/>
            <w:color w:val="1155CC"/>
            <w:u w:val="single"/>
          </w:rPr>
          <w:tab/>
          <w:t>Law and jurisdiction</w:t>
        </w:r>
      </w:hyperlink>
    </w:p>
    <w:p w14:paraId="4446D725" w14:textId="77777777" w:rsidR="004F54B1" w:rsidRDefault="004475AB">
      <w:pPr>
        <w:pStyle w:val="Standard"/>
        <w:ind w:left="360"/>
      </w:pPr>
      <w:hyperlink w:anchor="_1c1lvlb" w:history="1">
        <w:r w:rsidR="008304BB">
          <w:rPr>
            <w:rFonts w:ascii="Arial" w:hAnsi="Arial" w:cs="Arial"/>
            <w:color w:val="1155CC"/>
            <w:u w:val="single"/>
          </w:rPr>
          <w:t>44. Defined Terms</w:t>
        </w:r>
      </w:hyperlink>
    </w:p>
    <w:p w14:paraId="6CB87F4E" w14:textId="77777777" w:rsidR="004F54B1" w:rsidRDefault="004F54B1">
      <w:pPr>
        <w:pStyle w:val="Standard"/>
        <w:ind w:left="360"/>
      </w:pPr>
    </w:p>
    <w:p w14:paraId="7CF8BD82" w14:textId="77777777" w:rsidR="004F54B1" w:rsidRDefault="008304BB">
      <w:pPr>
        <w:pStyle w:val="Standard"/>
        <w:ind w:left="7"/>
        <w:rPr>
          <w:rFonts w:ascii="Arial" w:eastAsia="Arial" w:hAnsi="Arial" w:cs="Arial"/>
          <w:sz w:val="24"/>
          <w:szCs w:val="24"/>
          <w:shd w:val="clear" w:color="auto" w:fill="FFFFFF"/>
        </w:rPr>
      </w:pPr>
      <w:r>
        <w:rPr>
          <w:rFonts w:ascii="Arial" w:eastAsia="Arial" w:hAnsi="Arial" w:cs="Arial"/>
          <w:sz w:val="24"/>
          <w:szCs w:val="24"/>
          <w:shd w:val="clear" w:color="auto" w:fill="FFFFFF"/>
        </w:rPr>
        <w:t>The Order Form (Part A), the Schedules (Part B) and the Terms and Conditions (Part C) will become the binding contract after the Further Competition Process has been concluded. Specific details will be added after the award of the Framework Agreement. The Order Form may include:</w:t>
      </w:r>
    </w:p>
    <w:p w14:paraId="6D8B0CE6" w14:textId="77777777" w:rsidR="004F54B1" w:rsidRDefault="008304BB">
      <w:pPr>
        <w:pStyle w:val="Standard"/>
        <w:numPr>
          <w:ilvl w:val="0"/>
          <w:numId w:val="22"/>
        </w:numPr>
        <w:ind w:hanging="360"/>
        <w:rPr>
          <w:rFonts w:ascii="Arial" w:eastAsia="Arial" w:hAnsi="Arial" w:cs="Arial"/>
          <w:sz w:val="24"/>
          <w:szCs w:val="24"/>
          <w:shd w:val="clear" w:color="auto" w:fill="FFFFFF"/>
        </w:rPr>
      </w:pPr>
      <w:r>
        <w:rPr>
          <w:rFonts w:ascii="Arial" w:eastAsia="Arial" w:hAnsi="Arial" w:cs="Arial"/>
          <w:sz w:val="24"/>
          <w:szCs w:val="24"/>
          <w:shd w:val="clear" w:color="auto" w:fill="FFFFFF"/>
        </w:rPr>
        <w:t>Buyer and Supplier details</w:t>
      </w:r>
    </w:p>
    <w:p w14:paraId="0A7ACA52"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contract term</w:t>
      </w:r>
    </w:p>
    <w:p w14:paraId="23B05B85"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Deliverables</w:t>
      </w:r>
    </w:p>
    <w:p w14:paraId="3FB3CBD7"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location</w:t>
      </w:r>
    </w:p>
    <w:p w14:paraId="6F9FDEBB"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warranties</w:t>
      </w:r>
    </w:p>
    <w:p w14:paraId="63308DCA"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staffing needs</w:t>
      </w:r>
    </w:p>
    <w:p w14:paraId="58BC60EA"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staff vetting procedure</w:t>
      </w:r>
    </w:p>
    <w:p w14:paraId="4DDEC560"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notice period for termination</w:t>
      </w:r>
    </w:p>
    <w:p w14:paraId="7646E1F1"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standards required (including security requirements)</w:t>
      </w:r>
    </w:p>
    <w:p w14:paraId="1856D43D"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charges, invoicing method, payment methods and payment terms</w:t>
      </w:r>
    </w:p>
    <w:p w14:paraId="5618DB09"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additional Buyer terms and conditions</w:t>
      </w:r>
    </w:p>
    <w:p w14:paraId="1297CEED"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insurances</w:t>
      </w:r>
    </w:p>
    <w:p w14:paraId="64EA07BA"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business continuity and disaster recovery</w:t>
      </w:r>
    </w:p>
    <w:p w14:paraId="01375C2A"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security</w:t>
      </w:r>
    </w:p>
    <w:p w14:paraId="43D778D2"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governance</w:t>
      </w:r>
    </w:p>
    <w:p w14:paraId="3C42E7A8"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methodology</w:t>
      </w:r>
    </w:p>
    <w:p w14:paraId="6DBDF564" w14:textId="77777777" w:rsidR="004F54B1" w:rsidRDefault="008304BB">
      <w:pPr>
        <w:pStyle w:val="Standard"/>
        <w:keepNext/>
        <w:keepLines/>
        <w:numPr>
          <w:ilvl w:val="0"/>
          <w:numId w:val="7"/>
        </w:numPr>
        <w:spacing w:before="60"/>
        <w:ind w:hanging="3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Buyer and Supplier responsibilities</w:t>
      </w:r>
    </w:p>
    <w:p w14:paraId="2B7BE39B" w14:textId="77777777" w:rsidR="004F54B1" w:rsidRDefault="004F54B1">
      <w:pPr>
        <w:pStyle w:val="Standard"/>
        <w:keepNext/>
        <w:keepLines/>
        <w:spacing w:before="60"/>
        <w:jc w:val="left"/>
        <w:rPr>
          <w:rFonts w:ascii="Arial" w:hAnsi="Arial" w:cs="Arial"/>
        </w:rPr>
      </w:pPr>
    </w:p>
    <w:p w14:paraId="4AD788E6" w14:textId="77777777" w:rsidR="004F54B1" w:rsidRDefault="008304BB">
      <w:pPr>
        <w:pStyle w:val="Standard"/>
        <w:keepNext/>
        <w:keepLines/>
        <w:spacing w:before="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A mockup Order Form (Part A) and Schedules (Part B) is set out below.</w:t>
      </w:r>
    </w:p>
    <w:p w14:paraId="49ABC65B" w14:textId="77777777" w:rsidR="004F54B1" w:rsidRDefault="004F54B1">
      <w:pPr>
        <w:pStyle w:val="Standard"/>
        <w:keepNext/>
        <w:keepLines/>
        <w:spacing w:before="60"/>
        <w:jc w:val="left"/>
        <w:rPr>
          <w:rFonts w:ascii="Arial" w:hAnsi="Arial" w:cs="Arial"/>
        </w:rPr>
      </w:pPr>
    </w:p>
    <w:p w14:paraId="5DE572FD" w14:textId="77777777" w:rsidR="004F54B1" w:rsidRDefault="008304BB">
      <w:pPr>
        <w:pStyle w:val="Standard"/>
        <w:keepNext/>
        <w:keepLines/>
        <w:spacing w:before="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During the lifetime of the Framework Agreement, the Call-Off Contract Order Form template will be regularly updated to ensure that it continues to meet user needs.</w:t>
      </w:r>
    </w:p>
    <w:p w14:paraId="46793D42" w14:textId="77777777" w:rsidR="004F54B1" w:rsidRDefault="004F54B1">
      <w:pPr>
        <w:pStyle w:val="Heading1"/>
        <w:spacing w:before="60"/>
        <w:jc w:val="left"/>
        <w:rPr>
          <w:rFonts w:ascii="Arial" w:hAnsi="Arial" w:cs="Arial"/>
        </w:rPr>
      </w:pPr>
      <w:bookmarkStart w:id="2" w:name="_30j0zll"/>
      <w:bookmarkEnd w:id="2"/>
    </w:p>
    <w:p w14:paraId="342FF5A7" w14:textId="77777777" w:rsidR="004F54B1" w:rsidRDefault="004F54B1">
      <w:pPr>
        <w:pStyle w:val="Heading1"/>
        <w:spacing w:before="60"/>
        <w:jc w:val="left"/>
        <w:rPr>
          <w:rFonts w:ascii="Arial" w:hAnsi="Arial" w:cs="Arial"/>
        </w:rPr>
      </w:pPr>
      <w:bookmarkStart w:id="3" w:name="_1fob9te"/>
      <w:bookmarkEnd w:id="3"/>
    </w:p>
    <w:p w14:paraId="2EEFD7FE" w14:textId="77777777" w:rsidR="004F54B1" w:rsidRDefault="004F54B1">
      <w:pPr>
        <w:pStyle w:val="Heading1"/>
        <w:spacing w:before="60"/>
        <w:jc w:val="left"/>
        <w:rPr>
          <w:rFonts w:ascii="Arial" w:hAnsi="Arial" w:cs="Arial"/>
        </w:rPr>
      </w:pPr>
      <w:bookmarkStart w:id="4" w:name="_3znysh7"/>
      <w:bookmarkEnd w:id="4"/>
    </w:p>
    <w:p w14:paraId="423DFA53" w14:textId="77777777" w:rsidR="004F54B1" w:rsidRDefault="004F54B1">
      <w:pPr>
        <w:pStyle w:val="Standard"/>
        <w:rPr>
          <w:rFonts w:ascii="Arial" w:hAnsi="Arial" w:cs="Arial"/>
        </w:rPr>
      </w:pPr>
    </w:p>
    <w:p w14:paraId="5EB90DD4" w14:textId="77777777" w:rsidR="004F54B1" w:rsidRDefault="004F54B1">
      <w:pPr>
        <w:pStyle w:val="Standard"/>
        <w:pageBreakBefore/>
        <w:rPr>
          <w:rFonts w:ascii="Arial" w:hAnsi="Arial" w:cs="Arial"/>
        </w:rPr>
      </w:pPr>
    </w:p>
    <w:p w14:paraId="7C546962" w14:textId="77777777" w:rsidR="004F54B1" w:rsidRDefault="004F54B1">
      <w:pPr>
        <w:pStyle w:val="Standard"/>
        <w:rPr>
          <w:rFonts w:ascii="Arial" w:hAnsi="Arial" w:cs="Arial"/>
        </w:rPr>
      </w:pPr>
    </w:p>
    <w:p w14:paraId="4D5BDFF8" w14:textId="77777777" w:rsidR="004F54B1" w:rsidRDefault="004F54B1">
      <w:pPr>
        <w:pStyle w:val="Heading1"/>
        <w:spacing w:before="60"/>
        <w:jc w:val="left"/>
        <w:rPr>
          <w:rFonts w:ascii="Arial" w:hAnsi="Arial" w:cs="Arial"/>
        </w:rPr>
      </w:pPr>
      <w:bookmarkStart w:id="5" w:name="_2et92p0"/>
      <w:bookmarkEnd w:id="5"/>
    </w:p>
    <w:p w14:paraId="58AC013D" w14:textId="77777777" w:rsidR="004F54B1" w:rsidRDefault="008304BB">
      <w:pPr>
        <w:pStyle w:val="Heading1"/>
        <w:spacing w:before="60"/>
        <w:jc w:val="left"/>
        <w:rPr>
          <w:rFonts w:ascii="Arial" w:eastAsia="Arial" w:hAnsi="Arial" w:cs="Arial"/>
        </w:rPr>
      </w:pPr>
      <w:r>
        <w:rPr>
          <w:rFonts w:ascii="Arial" w:eastAsia="Arial" w:hAnsi="Arial" w:cs="Arial"/>
        </w:rPr>
        <w:t>Part A - Order Form</w:t>
      </w:r>
    </w:p>
    <w:tbl>
      <w:tblPr>
        <w:tblW w:w="9870" w:type="dxa"/>
        <w:tblInd w:w="-122" w:type="dxa"/>
        <w:tblLayout w:type="fixed"/>
        <w:tblCellMar>
          <w:left w:w="10" w:type="dxa"/>
          <w:right w:w="10" w:type="dxa"/>
        </w:tblCellMar>
        <w:tblLook w:val="0000" w:firstRow="0" w:lastRow="0" w:firstColumn="0" w:lastColumn="0" w:noHBand="0" w:noVBand="0"/>
      </w:tblPr>
      <w:tblGrid>
        <w:gridCol w:w="3240"/>
        <w:gridCol w:w="6630"/>
      </w:tblGrid>
      <w:tr w:rsidR="004F54B1" w14:paraId="674946DB"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9B85A53"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Buyer</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06E01D7" w14:textId="56520AFF" w:rsidR="004F54B1" w:rsidRDefault="007B660E" w:rsidP="007B660E">
            <w:pPr>
              <w:pStyle w:val="Standard"/>
              <w:jc w:val="left"/>
              <w:rPr>
                <w:rFonts w:ascii="Arial" w:hAnsi="Arial" w:cs="Arial"/>
              </w:rPr>
            </w:pPr>
            <w:r>
              <w:rPr>
                <w:rFonts w:ascii="Arial" w:hAnsi="Arial" w:cs="Arial"/>
              </w:rPr>
              <w:t>BPDTS Ltd</w:t>
            </w:r>
          </w:p>
        </w:tc>
      </w:tr>
      <w:tr w:rsidR="004F54B1" w14:paraId="1E43D9DA" w14:textId="77777777">
        <w:tc>
          <w:tcPr>
            <w:tcW w:w="324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013030C8"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Supplier</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30CC0761" w14:textId="77777777" w:rsidR="004F54B1" w:rsidRDefault="008304BB">
            <w:pPr>
              <w:pStyle w:val="Standard"/>
              <w:jc w:val="left"/>
              <w:rPr>
                <w:rFonts w:ascii="Arial" w:hAnsi="Arial" w:cs="Arial"/>
              </w:rPr>
            </w:pPr>
            <w:r>
              <w:rPr>
                <w:rFonts w:ascii="Arial" w:hAnsi="Arial" w:cs="Arial"/>
              </w:rPr>
              <w:t>Agilesphere LLP</w:t>
            </w:r>
          </w:p>
        </w:tc>
      </w:tr>
      <w:tr w:rsidR="004F54B1" w14:paraId="4EB86976"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C09355C"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Call-Off Contract/Project Ref.</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850CC3E" w14:textId="77777777" w:rsidR="004F54B1" w:rsidRDefault="008304BB">
            <w:pPr>
              <w:pStyle w:val="Standard"/>
              <w:jc w:val="left"/>
              <w:rPr>
                <w:rFonts w:ascii="Arial" w:hAnsi="Arial" w:cs="Arial"/>
              </w:rPr>
            </w:pPr>
            <w:r>
              <w:rPr>
                <w:rFonts w:ascii="Arial" w:hAnsi="Arial" w:cs="Arial"/>
              </w:rPr>
              <w:t>Project 21422</w:t>
            </w:r>
          </w:p>
        </w:tc>
      </w:tr>
      <w:tr w:rsidR="004F54B1" w14:paraId="42DB3194"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3B2AA90"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Call-Off Contract title</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8460FDB" w14:textId="77777777" w:rsidR="004F54B1" w:rsidRDefault="008304BB">
            <w:pPr>
              <w:pStyle w:val="Standard"/>
              <w:jc w:val="left"/>
              <w:rPr>
                <w:rFonts w:ascii="Arial" w:hAnsi="Arial" w:cs="Arial"/>
              </w:rPr>
            </w:pPr>
            <w:r>
              <w:rPr>
                <w:rFonts w:ascii="Arial" w:hAnsi="Arial" w:cs="Arial"/>
              </w:rPr>
              <w:t>Agile Coaching</w:t>
            </w:r>
          </w:p>
        </w:tc>
      </w:tr>
      <w:tr w:rsidR="004F54B1" w14:paraId="7696B793"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E09DF9E"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Call-Off Contract description</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BD49CF9" w14:textId="77777777" w:rsidR="004F54B1" w:rsidRDefault="008304BB">
            <w:pPr>
              <w:pStyle w:val="Standard"/>
              <w:jc w:val="left"/>
              <w:rPr>
                <w:rFonts w:ascii="Arial" w:hAnsi="Arial" w:cs="Arial"/>
              </w:rPr>
            </w:pPr>
            <w:r>
              <w:rPr>
                <w:rFonts w:ascii="Arial" w:hAnsi="Arial" w:cs="Arial"/>
              </w:rPr>
              <w:t>Adopting Agile working practices, discovery period and initial transformation with pilot projects with a view to rolling out across the whole organisation circa 600 staff. Teams covering Application Development, Maintenance and support, IT Service Management and Business Users.</w:t>
            </w:r>
          </w:p>
        </w:tc>
      </w:tr>
      <w:tr w:rsidR="004F54B1" w14:paraId="66F657F3"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F0D684F" w14:textId="77777777" w:rsidR="004F54B1" w:rsidRDefault="008304BB">
            <w:pPr>
              <w:pStyle w:val="Standard"/>
              <w:jc w:val="left"/>
            </w:pPr>
            <w:r>
              <w:rPr>
                <w:rFonts w:ascii="Arial" w:eastAsia="Arial" w:hAnsi="Arial" w:cs="Arial"/>
                <w:b/>
                <w:sz w:val="24"/>
                <w:szCs w:val="24"/>
                <w:u w:val="single"/>
              </w:rPr>
              <w:t>Call-Off Contract period</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10675361" w14:textId="77777777" w:rsidR="004F54B1" w:rsidRDefault="008304BB">
            <w:pPr>
              <w:pStyle w:val="Standard"/>
              <w:jc w:val="left"/>
            </w:pPr>
            <w:r>
              <w:rPr>
                <w:rFonts w:ascii="Arial" w:hAnsi="Arial" w:cs="Arial"/>
              </w:rPr>
              <w:t>Up to 2 (two) years</w:t>
            </w:r>
          </w:p>
        </w:tc>
      </w:tr>
      <w:tr w:rsidR="004F54B1" w14:paraId="14EBF658"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398E976"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Start date</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6C4101B9" w14:textId="77777777" w:rsidR="004F54B1" w:rsidRDefault="008304BB">
            <w:pPr>
              <w:pStyle w:val="Standard"/>
              <w:jc w:val="left"/>
              <w:rPr>
                <w:rFonts w:ascii="Arial" w:hAnsi="Arial" w:cs="Arial"/>
              </w:rPr>
            </w:pPr>
            <w:r>
              <w:rPr>
                <w:rFonts w:ascii="Arial" w:hAnsi="Arial" w:cs="Arial"/>
              </w:rPr>
              <w:t>30/07/18</w:t>
            </w:r>
          </w:p>
        </w:tc>
      </w:tr>
      <w:tr w:rsidR="004F54B1" w14:paraId="7F8706C1"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B56433E"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End date</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775E80FB" w14:textId="77777777" w:rsidR="004F54B1" w:rsidRDefault="008304BB">
            <w:pPr>
              <w:pStyle w:val="Standard"/>
              <w:jc w:val="left"/>
              <w:rPr>
                <w:rFonts w:ascii="Arial" w:hAnsi="Arial" w:cs="Arial"/>
              </w:rPr>
            </w:pPr>
            <w:r>
              <w:rPr>
                <w:rFonts w:ascii="Arial" w:hAnsi="Arial" w:cs="Arial"/>
              </w:rPr>
              <w:t>29/07/20</w:t>
            </w:r>
          </w:p>
        </w:tc>
      </w:tr>
      <w:tr w:rsidR="004F54B1" w14:paraId="49A1D322"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A1B17C4"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(Optional) Maximum Call-Off Contract Extension  Period</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7C6BAB91" w14:textId="77777777" w:rsidR="004F54B1" w:rsidRDefault="008304BB">
            <w:pPr>
              <w:pStyle w:val="Standard"/>
              <w:jc w:val="left"/>
              <w:rPr>
                <w:rFonts w:ascii="Arial" w:hAnsi="Arial" w:cs="Arial"/>
              </w:rPr>
            </w:pPr>
            <w:r>
              <w:rPr>
                <w:rFonts w:ascii="Arial" w:hAnsi="Arial" w:cs="Arial"/>
              </w:rPr>
              <w:t>25% of Call-Off contract period – six (6) months</w:t>
            </w:r>
          </w:p>
        </w:tc>
      </w:tr>
      <w:tr w:rsidR="004F54B1" w14:paraId="1E737CA4"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02DAA1F"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Latest Extension Period End Date</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52E4613F" w14:textId="77777777" w:rsidR="004F54B1" w:rsidRDefault="008304BB">
            <w:pPr>
              <w:pStyle w:val="Standard"/>
              <w:jc w:val="left"/>
              <w:rPr>
                <w:rFonts w:ascii="Arial" w:hAnsi="Arial" w:cs="Arial"/>
              </w:rPr>
            </w:pPr>
            <w:r>
              <w:rPr>
                <w:rFonts w:ascii="Arial" w:hAnsi="Arial" w:cs="Arial"/>
              </w:rPr>
              <w:t>28/01/21</w:t>
            </w:r>
          </w:p>
        </w:tc>
      </w:tr>
      <w:tr w:rsidR="004F54B1" w14:paraId="5EA7D439"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F814F62"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Notice period (prior to the initial Call-Off Contract period) to trigger Call-Off Contract Extension</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ECF3819" w14:textId="77777777" w:rsidR="004F54B1" w:rsidRDefault="008304BB">
            <w:pPr>
              <w:pStyle w:val="Standard"/>
              <w:jc w:val="left"/>
              <w:rPr>
                <w:rFonts w:ascii="Arial" w:hAnsi="Arial" w:cs="Arial"/>
              </w:rPr>
            </w:pPr>
            <w:r>
              <w:rPr>
                <w:rFonts w:ascii="Arial" w:hAnsi="Arial" w:cs="Arial"/>
              </w:rPr>
              <w:t>2 weeks</w:t>
            </w:r>
          </w:p>
        </w:tc>
      </w:tr>
      <w:tr w:rsidR="004F54B1" w14:paraId="1705528E"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78570F0" w14:textId="77777777" w:rsidR="004F54B1" w:rsidRDefault="008304BB">
            <w:pPr>
              <w:pStyle w:val="Standard"/>
              <w:jc w:val="left"/>
            </w:pPr>
            <w:r>
              <w:rPr>
                <w:rFonts w:ascii="Arial" w:eastAsia="Arial" w:hAnsi="Arial" w:cs="Arial"/>
                <w:b/>
                <w:sz w:val="24"/>
                <w:szCs w:val="24"/>
                <w:u w:val="single"/>
              </w:rPr>
              <w:t>Call-Off Contract value</w:t>
            </w:r>
          </w:p>
        </w:tc>
        <w:tc>
          <w:tcPr>
            <w:tcW w:w="6630" w:type="dxa"/>
            <w:tcBorders>
              <w:top w:val="single" w:sz="8" w:space="0" w:color="D9D9D9"/>
              <w:left w:val="single" w:sz="8" w:space="0" w:color="D9D9D9"/>
              <w:bottom w:val="single" w:sz="8" w:space="0" w:color="D9D9D9"/>
              <w:right w:val="single" w:sz="8" w:space="0" w:color="D9D9D9"/>
            </w:tcBorders>
            <w:shd w:val="clear" w:color="auto" w:fill="FFFFFF"/>
            <w:tcMar>
              <w:top w:w="100" w:type="dxa"/>
              <w:left w:w="100" w:type="dxa"/>
              <w:bottom w:w="100" w:type="dxa"/>
              <w:right w:w="100" w:type="dxa"/>
            </w:tcMar>
          </w:tcPr>
          <w:p w14:paraId="054A860D" w14:textId="77777777" w:rsidR="004F54B1" w:rsidRDefault="008304BB">
            <w:pPr>
              <w:pStyle w:val="Standard"/>
              <w:jc w:val="left"/>
              <w:rPr>
                <w:rFonts w:ascii="Arial" w:hAnsi="Arial" w:cs="Arial"/>
              </w:rPr>
            </w:pPr>
            <w:r>
              <w:rPr>
                <w:rFonts w:ascii="Arial" w:hAnsi="Arial" w:cs="Arial"/>
              </w:rPr>
              <w:t>£1,114,000 (exclusive of VAT)</w:t>
            </w:r>
          </w:p>
        </w:tc>
      </w:tr>
      <w:tr w:rsidR="004F54B1" w14:paraId="327B5445"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23CBD0B"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Charging method</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F2D3653" w14:textId="77777777" w:rsidR="004F54B1" w:rsidRDefault="004F54B1">
            <w:pPr>
              <w:pStyle w:val="Standard"/>
              <w:jc w:val="left"/>
              <w:rPr>
                <w:rFonts w:ascii="Arial" w:hAnsi="Arial" w:cs="Arial"/>
              </w:rPr>
            </w:pPr>
          </w:p>
          <w:tbl>
            <w:tblPr>
              <w:tblW w:w="6270" w:type="dxa"/>
              <w:tblLayout w:type="fixed"/>
              <w:tblCellMar>
                <w:left w:w="10" w:type="dxa"/>
                <w:right w:w="10" w:type="dxa"/>
              </w:tblCellMar>
              <w:tblLook w:val="0000" w:firstRow="0" w:lastRow="0" w:firstColumn="0" w:lastColumn="0" w:noHBand="0" w:noVBand="0"/>
            </w:tblPr>
            <w:tblGrid>
              <w:gridCol w:w="5775"/>
              <w:gridCol w:w="495"/>
            </w:tblGrid>
            <w:tr w:rsidR="004F54B1" w14:paraId="0C009C5B" w14:textId="77777777">
              <w:trPr>
                <w:trHeight w:val="600"/>
              </w:trPr>
              <w:tc>
                <w:tcPr>
                  <w:tcW w:w="57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489D422" w14:textId="77777777" w:rsidR="004F54B1" w:rsidRDefault="008304BB">
                  <w:pPr>
                    <w:pStyle w:val="Standard"/>
                    <w:rPr>
                      <w:rFonts w:ascii="Arial" w:eastAsia="Arial" w:hAnsi="Arial" w:cs="Arial"/>
                      <w:sz w:val="24"/>
                      <w:szCs w:val="24"/>
                    </w:rPr>
                  </w:pPr>
                  <w:r>
                    <w:rPr>
                      <w:rFonts w:ascii="Arial" w:eastAsia="Arial" w:hAnsi="Arial" w:cs="Arial"/>
                      <w:sz w:val="24"/>
                      <w:szCs w:val="24"/>
                    </w:rPr>
                    <w:t>Capped time and materials (CTM)</w:t>
                  </w:r>
                </w:p>
              </w:tc>
              <w:tc>
                <w:tcPr>
                  <w:tcW w:w="49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69C0F37" w14:textId="77777777" w:rsidR="004F54B1" w:rsidRDefault="004F54B1">
                  <w:pPr>
                    <w:pStyle w:val="Standard"/>
                    <w:widowControl w:val="0"/>
                    <w:jc w:val="left"/>
                    <w:rPr>
                      <w:rFonts w:ascii="Arial" w:hAnsi="Arial" w:cs="Arial"/>
                    </w:rPr>
                  </w:pPr>
                </w:p>
              </w:tc>
            </w:tr>
            <w:tr w:rsidR="004F54B1" w14:paraId="457B5126" w14:textId="77777777">
              <w:tc>
                <w:tcPr>
                  <w:tcW w:w="57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E7B0DB4" w14:textId="77777777" w:rsidR="004F54B1" w:rsidRDefault="008304BB">
                  <w:pPr>
                    <w:pStyle w:val="Standard"/>
                    <w:rPr>
                      <w:rFonts w:ascii="Arial" w:eastAsia="Arial" w:hAnsi="Arial" w:cs="Arial"/>
                      <w:sz w:val="24"/>
                      <w:szCs w:val="24"/>
                    </w:rPr>
                  </w:pPr>
                  <w:r>
                    <w:rPr>
                      <w:rFonts w:ascii="Arial" w:eastAsia="Arial" w:hAnsi="Arial" w:cs="Arial"/>
                      <w:sz w:val="24"/>
                      <w:szCs w:val="24"/>
                    </w:rPr>
                    <w:t>Price per story</w:t>
                  </w:r>
                </w:p>
              </w:tc>
              <w:tc>
                <w:tcPr>
                  <w:tcW w:w="49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1C9602D" w14:textId="77777777" w:rsidR="004F54B1" w:rsidRDefault="004F54B1">
                  <w:pPr>
                    <w:pStyle w:val="Standard"/>
                    <w:widowControl w:val="0"/>
                    <w:jc w:val="left"/>
                    <w:rPr>
                      <w:rFonts w:ascii="Arial" w:hAnsi="Arial" w:cs="Arial"/>
                    </w:rPr>
                  </w:pPr>
                </w:p>
              </w:tc>
            </w:tr>
            <w:tr w:rsidR="004F54B1" w14:paraId="40BCDAE6" w14:textId="77777777">
              <w:tc>
                <w:tcPr>
                  <w:tcW w:w="57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6E4FE7D" w14:textId="77777777" w:rsidR="004F54B1" w:rsidRDefault="008304BB">
                  <w:pPr>
                    <w:pStyle w:val="Standard"/>
                    <w:rPr>
                      <w:rFonts w:ascii="Arial" w:eastAsia="Arial" w:hAnsi="Arial" w:cs="Arial"/>
                      <w:sz w:val="24"/>
                      <w:szCs w:val="24"/>
                    </w:rPr>
                  </w:pPr>
                  <w:r>
                    <w:rPr>
                      <w:rFonts w:ascii="Arial" w:eastAsia="Arial" w:hAnsi="Arial" w:cs="Arial"/>
                      <w:sz w:val="24"/>
                      <w:szCs w:val="24"/>
                    </w:rPr>
                    <w:t>Time and materials (T&amp;M)</w:t>
                  </w:r>
                </w:p>
              </w:tc>
              <w:tc>
                <w:tcPr>
                  <w:tcW w:w="49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A03D987" w14:textId="77777777" w:rsidR="004F54B1" w:rsidRDefault="008304BB">
                  <w:pPr>
                    <w:pStyle w:val="Standard"/>
                    <w:widowControl w:val="0"/>
                    <w:jc w:val="left"/>
                    <w:rPr>
                      <w:rFonts w:ascii="Arial" w:hAnsi="Arial" w:cs="Arial"/>
                    </w:rPr>
                  </w:pPr>
                  <w:r>
                    <w:rPr>
                      <w:rFonts w:ascii="Arial" w:hAnsi="Arial" w:cs="Arial"/>
                    </w:rPr>
                    <w:t>Y</w:t>
                  </w:r>
                </w:p>
              </w:tc>
            </w:tr>
            <w:tr w:rsidR="004F54B1" w14:paraId="7A3DB475" w14:textId="77777777">
              <w:tc>
                <w:tcPr>
                  <w:tcW w:w="57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8266EA4" w14:textId="77777777" w:rsidR="004F54B1" w:rsidRDefault="008304BB">
                  <w:pPr>
                    <w:pStyle w:val="Standard"/>
                    <w:rPr>
                      <w:rFonts w:ascii="Arial" w:eastAsia="Arial" w:hAnsi="Arial" w:cs="Arial"/>
                      <w:sz w:val="24"/>
                      <w:szCs w:val="24"/>
                    </w:rPr>
                  </w:pPr>
                  <w:r>
                    <w:rPr>
                      <w:rFonts w:ascii="Arial" w:eastAsia="Arial" w:hAnsi="Arial" w:cs="Arial"/>
                      <w:sz w:val="24"/>
                      <w:szCs w:val="24"/>
                    </w:rPr>
                    <w:t>Fixed price</w:t>
                  </w:r>
                </w:p>
              </w:tc>
              <w:tc>
                <w:tcPr>
                  <w:tcW w:w="49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56F4F2F" w14:textId="77777777" w:rsidR="004F54B1" w:rsidRDefault="004F54B1">
                  <w:pPr>
                    <w:pStyle w:val="Standard"/>
                    <w:widowControl w:val="0"/>
                    <w:jc w:val="left"/>
                    <w:rPr>
                      <w:rFonts w:ascii="Arial" w:hAnsi="Arial" w:cs="Arial"/>
                    </w:rPr>
                  </w:pPr>
                </w:p>
              </w:tc>
            </w:tr>
            <w:tr w:rsidR="004F54B1" w14:paraId="6E84404B" w14:textId="77777777">
              <w:tc>
                <w:tcPr>
                  <w:tcW w:w="57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C40EC68" w14:textId="77777777" w:rsidR="004F54B1" w:rsidRDefault="008304BB">
                  <w:pPr>
                    <w:pStyle w:val="Standard"/>
                    <w:rPr>
                      <w:rFonts w:ascii="Arial" w:eastAsia="Arial" w:hAnsi="Arial" w:cs="Arial"/>
                      <w:sz w:val="24"/>
                      <w:szCs w:val="24"/>
                    </w:rPr>
                  </w:pPr>
                  <w:r>
                    <w:rPr>
                      <w:rFonts w:ascii="Arial" w:eastAsia="Arial" w:hAnsi="Arial" w:cs="Arial"/>
                      <w:sz w:val="24"/>
                      <w:szCs w:val="24"/>
                    </w:rPr>
                    <w:t>Other pricing method or a combination of pricing methods agreed by the parties</w:t>
                  </w:r>
                </w:p>
              </w:tc>
              <w:tc>
                <w:tcPr>
                  <w:tcW w:w="49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1BA2E04" w14:textId="77777777" w:rsidR="004F54B1" w:rsidRDefault="004F54B1">
                  <w:pPr>
                    <w:pStyle w:val="Standard"/>
                    <w:widowControl w:val="0"/>
                    <w:jc w:val="left"/>
                    <w:rPr>
                      <w:rFonts w:ascii="Arial" w:hAnsi="Arial" w:cs="Arial"/>
                    </w:rPr>
                  </w:pPr>
                </w:p>
              </w:tc>
            </w:tr>
          </w:tbl>
          <w:p w14:paraId="62A36C37" w14:textId="77777777" w:rsidR="004F54B1" w:rsidRDefault="004F54B1">
            <w:pPr>
              <w:pStyle w:val="Standard"/>
              <w:jc w:val="left"/>
              <w:rPr>
                <w:rFonts w:ascii="Arial" w:hAnsi="Arial" w:cs="Arial"/>
              </w:rPr>
            </w:pPr>
          </w:p>
        </w:tc>
      </w:tr>
      <w:tr w:rsidR="004F54B1" w14:paraId="30C2475C"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05CB02F"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lastRenderedPageBreak/>
              <w:t>Notice period for termination for convenience</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EDFE21A" w14:textId="77777777" w:rsidR="004F54B1" w:rsidRDefault="008304BB">
            <w:pPr>
              <w:rPr>
                <w:rFonts w:ascii="Arial" w:hAnsi="Arial" w:cs="Arial"/>
              </w:rPr>
            </w:pPr>
            <w:r>
              <w:rPr>
                <w:rFonts w:ascii="Arial" w:hAnsi="Arial" w:cs="Arial"/>
              </w:rPr>
              <w:t>30 Working Days – see Clause 23.2 below.                                                          For the avoidance of doubt the Buyer shall reserve the right to terminate this Call Off contract or any Statement of Work, in whole or in part, for convenience by providing the Supplier with 30 Working Days’ notice.</w:t>
            </w:r>
          </w:p>
          <w:p w14:paraId="2DF1CFEB" w14:textId="77777777" w:rsidR="004F54B1" w:rsidRDefault="004F54B1">
            <w:pPr>
              <w:pStyle w:val="Standard"/>
              <w:jc w:val="left"/>
              <w:rPr>
                <w:rFonts w:ascii="Arial" w:hAnsi="Arial" w:cs="Arial"/>
              </w:rPr>
            </w:pPr>
          </w:p>
        </w:tc>
      </w:tr>
      <w:tr w:rsidR="004F54B1" w14:paraId="5A49E92B"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83857DC"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Purchase order No.</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48F58AF" w14:textId="77777777" w:rsidR="004F54B1" w:rsidRDefault="008304BB">
            <w:pPr>
              <w:pStyle w:val="Standard"/>
              <w:jc w:val="left"/>
              <w:rPr>
                <w:rFonts w:ascii="Arial" w:hAnsi="Arial" w:cs="Arial"/>
              </w:rPr>
            </w:pPr>
            <w:r>
              <w:rPr>
                <w:rFonts w:ascii="Arial" w:hAnsi="Arial" w:cs="Arial"/>
              </w:rPr>
              <w:t>N/A</w:t>
            </w:r>
          </w:p>
        </w:tc>
      </w:tr>
      <w:tr w:rsidR="004F54B1" w14:paraId="2819F507" w14:textId="77777777">
        <w:tc>
          <w:tcPr>
            <w:tcW w:w="324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0830E48" w14:textId="77777777" w:rsidR="004F54B1" w:rsidRDefault="008304BB">
            <w:pPr>
              <w:pStyle w:val="Standard"/>
              <w:jc w:val="left"/>
              <w:rPr>
                <w:rFonts w:ascii="Arial" w:eastAsia="Arial" w:hAnsi="Arial" w:cs="Arial"/>
                <w:b/>
                <w:sz w:val="24"/>
                <w:szCs w:val="24"/>
              </w:rPr>
            </w:pPr>
            <w:r>
              <w:rPr>
                <w:rFonts w:ascii="Arial" w:eastAsia="Arial" w:hAnsi="Arial" w:cs="Arial"/>
                <w:b/>
                <w:sz w:val="24"/>
                <w:szCs w:val="24"/>
              </w:rPr>
              <w:t>Initial SOW package</w:t>
            </w:r>
          </w:p>
        </w:tc>
        <w:tc>
          <w:tcPr>
            <w:tcW w:w="66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tbl>
            <w:tblPr>
              <w:tblW w:w="7200" w:type="dxa"/>
              <w:tblLayout w:type="fixed"/>
              <w:tblCellMar>
                <w:left w:w="10" w:type="dxa"/>
                <w:right w:w="10" w:type="dxa"/>
              </w:tblCellMar>
              <w:tblLook w:val="0000" w:firstRow="0" w:lastRow="0" w:firstColumn="0" w:lastColumn="0" w:noHBand="0" w:noVBand="0"/>
            </w:tblPr>
            <w:tblGrid>
              <w:gridCol w:w="7200"/>
            </w:tblGrid>
            <w:tr w:rsidR="004F54B1" w14:paraId="6FAD1801" w14:textId="77777777">
              <w:tc>
                <w:tcPr>
                  <w:tcW w:w="7200" w:type="dxa"/>
                  <w:shd w:val="clear" w:color="auto" w:fill="auto"/>
                  <w:tcMar>
                    <w:top w:w="15" w:type="dxa"/>
                    <w:left w:w="15" w:type="dxa"/>
                    <w:bottom w:w="15" w:type="dxa"/>
                    <w:right w:w="15" w:type="dxa"/>
                  </w:tcMar>
                </w:tcPr>
                <w:p w14:paraId="1EC7BD12" w14:textId="77777777" w:rsidR="004F54B1" w:rsidRDefault="008304BB">
                  <w:pPr>
                    <w:rPr>
                      <w:rFonts w:ascii="Arial" w:hAnsi="Arial" w:cs="Arial"/>
                    </w:rPr>
                  </w:pPr>
                  <w:r>
                    <w:rPr>
                      <w:rFonts w:ascii="Arial" w:hAnsi="Arial" w:cs="Arial"/>
                    </w:rPr>
                    <w:t>The initial SOW is included in Schedule 3 to this Call-off Contract.                               Further SOWs may be agreed in writing between the Parties provided                   that the aggregated value of all Charges for such agreed SOWs is less                                                or equal value to the maximum Call-off Contract value.</w:t>
                  </w:r>
                </w:p>
              </w:tc>
            </w:tr>
            <w:tr w:rsidR="004F54B1" w14:paraId="41C8EE0B" w14:textId="77777777">
              <w:tc>
                <w:tcPr>
                  <w:tcW w:w="7200" w:type="dxa"/>
                  <w:shd w:val="clear" w:color="auto" w:fill="auto"/>
                  <w:tcMar>
                    <w:top w:w="15" w:type="dxa"/>
                    <w:left w:w="15" w:type="dxa"/>
                    <w:bottom w:w="15" w:type="dxa"/>
                    <w:right w:w="15" w:type="dxa"/>
                  </w:tcMar>
                  <w:vAlign w:val="center"/>
                </w:tcPr>
                <w:p w14:paraId="5E7ECE9B" w14:textId="77777777" w:rsidR="004F54B1" w:rsidRDefault="004F54B1">
                  <w:pPr>
                    <w:rPr>
                      <w:rFonts w:ascii="Arial" w:eastAsia="Times New Roman" w:hAnsi="Arial" w:cs="Arial"/>
                    </w:rPr>
                  </w:pPr>
                </w:p>
              </w:tc>
            </w:tr>
          </w:tbl>
          <w:p w14:paraId="5460FEC0" w14:textId="77777777" w:rsidR="004F54B1" w:rsidRDefault="004F54B1">
            <w:pPr>
              <w:pStyle w:val="Standard"/>
              <w:jc w:val="left"/>
              <w:rPr>
                <w:rFonts w:ascii="Arial" w:hAnsi="Arial" w:cs="Arial"/>
              </w:rPr>
            </w:pPr>
          </w:p>
        </w:tc>
      </w:tr>
    </w:tbl>
    <w:p w14:paraId="06D9C8E4" w14:textId="77777777" w:rsidR="004F54B1" w:rsidRDefault="008304BB">
      <w:pPr>
        <w:pStyle w:val="Standard"/>
        <w:spacing w:before="60" w:after="60"/>
        <w:ind w:right="-24"/>
      </w:pPr>
      <w:r>
        <w:rPr>
          <w:rFonts w:ascii="Arial" w:eastAsia="Arial" w:hAnsi="Arial" w:cs="Arial"/>
          <w:sz w:val="24"/>
          <w:szCs w:val="24"/>
        </w:rPr>
        <w:t>This Order Form</w:t>
      </w:r>
      <w:r>
        <w:rPr>
          <w:rFonts w:ascii="Arial" w:eastAsia="Arial" w:hAnsi="Arial" w:cs="Arial"/>
          <w:sz w:val="24"/>
          <w:szCs w:val="24"/>
          <w:shd w:val="clear" w:color="auto" w:fill="FFFFFF"/>
        </w:rPr>
        <w:t xml:space="preserve"> is issued in accordance with the Digital Outcomes and Specialists Framework Agreement (RM1043iv</w:t>
      </w:r>
      <w:r>
        <w:rPr>
          <w:rFonts w:ascii="Arial" w:eastAsia="Arial" w:hAnsi="Arial" w:cs="Arial"/>
          <w:sz w:val="24"/>
          <w:szCs w:val="24"/>
        </w:rPr>
        <w:t>).</w:t>
      </w:r>
    </w:p>
    <w:p w14:paraId="6BFC80E8" w14:textId="77777777" w:rsidR="004F54B1" w:rsidRDefault="004F54B1">
      <w:pPr>
        <w:pStyle w:val="Standard"/>
        <w:spacing w:before="60" w:after="60"/>
        <w:ind w:right="-24"/>
        <w:rPr>
          <w:rFonts w:ascii="Arial" w:hAnsi="Arial" w:cs="Arial"/>
        </w:rPr>
      </w:pPr>
    </w:p>
    <w:p w14:paraId="50EA3952" w14:textId="77777777" w:rsidR="004F54B1" w:rsidRDefault="004F54B1">
      <w:pPr>
        <w:pStyle w:val="Standard"/>
        <w:spacing w:before="60" w:after="60"/>
        <w:ind w:right="-24"/>
        <w:rPr>
          <w:rFonts w:ascii="Arial" w:hAnsi="Arial" w:cs="Arial"/>
        </w:rPr>
      </w:pPr>
    </w:p>
    <w:tbl>
      <w:tblPr>
        <w:tblW w:w="10720" w:type="dxa"/>
        <w:tblInd w:w="-438" w:type="dxa"/>
        <w:tblLayout w:type="fixed"/>
        <w:tblCellMar>
          <w:left w:w="10" w:type="dxa"/>
          <w:right w:w="10" w:type="dxa"/>
        </w:tblCellMar>
        <w:tblLook w:val="0000" w:firstRow="0" w:lastRow="0" w:firstColumn="0" w:lastColumn="0" w:noHBand="0" w:noVBand="0"/>
      </w:tblPr>
      <w:tblGrid>
        <w:gridCol w:w="10720"/>
      </w:tblGrid>
      <w:tr w:rsidR="004F54B1" w14:paraId="277BAB59" w14:textId="77777777">
        <w:tc>
          <w:tcPr>
            <w:tcW w:w="10720" w:type="dxa"/>
            <w:shd w:val="clear" w:color="auto" w:fill="auto"/>
            <w:tcMar>
              <w:top w:w="0" w:type="dxa"/>
              <w:left w:w="108" w:type="dxa"/>
              <w:bottom w:w="0" w:type="dxa"/>
              <w:right w:w="108" w:type="dxa"/>
            </w:tcMar>
          </w:tcPr>
          <w:p w14:paraId="44A5CE23" w14:textId="77777777" w:rsidR="004F54B1" w:rsidRDefault="008304BB">
            <w:pPr>
              <w:pStyle w:val="Standard"/>
              <w:spacing w:before="60" w:after="60"/>
              <w:ind w:left="40"/>
            </w:pPr>
            <w:r>
              <w:rPr>
                <w:rFonts w:ascii="Arial" w:eastAsia="Arial" w:hAnsi="Arial" w:cs="Arial"/>
                <w:b/>
                <w:sz w:val="24"/>
                <w:szCs w:val="24"/>
              </w:rPr>
              <w:t>Project reference:</w:t>
            </w:r>
            <w:r>
              <w:rPr>
                <w:rFonts w:ascii="Arial" w:eastAsia="Arial" w:hAnsi="Arial" w:cs="Arial"/>
                <w:b/>
                <w:sz w:val="24"/>
                <w:szCs w:val="24"/>
              </w:rPr>
              <w:tab/>
            </w:r>
            <w:r>
              <w:rPr>
                <w:rFonts w:ascii="Arial" w:eastAsia="Arial" w:hAnsi="Arial" w:cs="Arial"/>
                <w:b/>
                <w:sz w:val="24"/>
                <w:szCs w:val="24"/>
              </w:rPr>
              <w:tab/>
              <w:t xml:space="preserve">      DOS – Agile Coaching</w:t>
            </w:r>
          </w:p>
          <w:p w14:paraId="27E1FC44" w14:textId="77777777" w:rsidR="004F54B1" w:rsidRDefault="008304BB">
            <w:pPr>
              <w:pStyle w:val="Standard"/>
              <w:spacing w:before="60" w:after="60"/>
              <w:ind w:left="40"/>
            </w:pPr>
            <w:r>
              <w:rPr>
                <w:rFonts w:ascii="Arial" w:eastAsia="Arial" w:hAnsi="Arial" w:cs="Arial"/>
                <w:b/>
                <w:sz w:val="24"/>
                <w:szCs w:val="24"/>
              </w:rPr>
              <w:t>Buyer reference:</w:t>
            </w:r>
            <w:r>
              <w:rPr>
                <w:rFonts w:ascii="Arial" w:eastAsia="Arial" w:hAnsi="Arial" w:cs="Arial"/>
                <w:b/>
                <w:sz w:val="24"/>
                <w:szCs w:val="24"/>
              </w:rPr>
              <w:tab/>
              <w:t xml:space="preserve">                 </w:t>
            </w:r>
            <w:r>
              <w:rPr>
                <w:rFonts w:ascii="Arial" w:eastAsia="Arial" w:hAnsi="Arial" w:cs="Arial"/>
                <w:sz w:val="24"/>
                <w:szCs w:val="24"/>
              </w:rPr>
              <w:t>Project 21422</w:t>
            </w:r>
          </w:p>
          <w:p w14:paraId="23979798" w14:textId="77777777" w:rsidR="004F54B1" w:rsidRDefault="004F54B1">
            <w:pPr>
              <w:pStyle w:val="Standard"/>
              <w:spacing w:before="60" w:after="60"/>
              <w:ind w:left="-120" w:right="-24"/>
              <w:rPr>
                <w:rFonts w:ascii="Arial" w:hAnsi="Arial" w:cs="Arial"/>
              </w:rPr>
            </w:pPr>
          </w:p>
          <w:tbl>
            <w:tblPr>
              <w:tblW w:w="9247" w:type="dxa"/>
              <w:tblLayout w:type="fixed"/>
              <w:tblCellMar>
                <w:left w:w="10" w:type="dxa"/>
                <w:right w:w="10" w:type="dxa"/>
              </w:tblCellMar>
              <w:tblLook w:val="0000" w:firstRow="0" w:lastRow="0" w:firstColumn="0" w:lastColumn="0" w:noHBand="0" w:noVBand="0"/>
            </w:tblPr>
            <w:tblGrid>
              <w:gridCol w:w="3591"/>
              <w:gridCol w:w="5424"/>
              <w:gridCol w:w="232"/>
            </w:tblGrid>
            <w:tr w:rsidR="004F54B1" w14:paraId="054B2DFC" w14:textId="77777777">
              <w:tc>
                <w:tcPr>
                  <w:tcW w:w="3591" w:type="dxa"/>
                  <w:shd w:val="clear" w:color="auto" w:fill="FFFFFF"/>
                  <w:tcMar>
                    <w:top w:w="0" w:type="dxa"/>
                    <w:left w:w="108" w:type="dxa"/>
                    <w:bottom w:w="0" w:type="dxa"/>
                    <w:right w:w="108" w:type="dxa"/>
                  </w:tcMar>
                </w:tcPr>
                <w:p w14:paraId="099F625C" w14:textId="77777777" w:rsidR="004F54B1" w:rsidRDefault="008304BB">
                  <w:pPr>
                    <w:pStyle w:val="Standard"/>
                    <w:keepNext/>
                    <w:spacing w:before="60" w:after="60"/>
                    <w:ind w:left="-120"/>
                    <w:jc w:val="right"/>
                  </w:pPr>
                  <w:r>
                    <w:rPr>
                      <w:rFonts w:ascii="Arial" w:eastAsia="Arial" w:hAnsi="Arial" w:cs="Arial"/>
                      <w:b/>
                      <w:sz w:val="24"/>
                      <w:szCs w:val="24"/>
                    </w:rPr>
                    <w:t>From</w:t>
                  </w:r>
                  <w:r>
                    <w:rPr>
                      <w:rFonts w:ascii="Arial" w:eastAsia="Arial" w:hAnsi="Arial" w:cs="Arial"/>
                      <w:b/>
                      <w:smallCaps/>
                      <w:sz w:val="24"/>
                      <w:szCs w:val="24"/>
                    </w:rPr>
                    <w:t>:</w:t>
                  </w:r>
                </w:p>
              </w:tc>
              <w:tc>
                <w:tcPr>
                  <w:tcW w:w="5656" w:type="dxa"/>
                  <w:gridSpan w:val="2"/>
                  <w:shd w:val="clear" w:color="auto" w:fill="FFFFFF"/>
                  <w:tcMar>
                    <w:top w:w="0" w:type="dxa"/>
                    <w:left w:w="108" w:type="dxa"/>
                    <w:bottom w:w="0" w:type="dxa"/>
                    <w:right w:w="108" w:type="dxa"/>
                  </w:tcMar>
                </w:tcPr>
                <w:p w14:paraId="428D297B" w14:textId="77777777" w:rsidR="004F54B1" w:rsidRDefault="008304BB">
                  <w:pPr>
                    <w:pStyle w:val="Standard"/>
                    <w:keepNext/>
                    <w:spacing w:before="60" w:after="60"/>
                    <w:ind w:left="-120"/>
                    <w:rPr>
                      <w:rFonts w:ascii="Arial" w:eastAsia="Arial" w:hAnsi="Arial" w:cs="Arial"/>
                      <w:b/>
                      <w:sz w:val="24"/>
                      <w:szCs w:val="24"/>
                    </w:rPr>
                  </w:pPr>
                  <w:r>
                    <w:rPr>
                      <w:rFonts w:ascii="Arial" w:eastAsia="Arial" w:hAnsi="Arial" w:cs="Arial"/>
                      <w:b/>
                      <w:sz w:val="24"/>
                      <w:szCs w:val="24"/>
                    </w:rPr>
                    <w:t>the Buyer</w:t>
                  </w:r>
                </w:p>
                <w:p w14:paraId="3C7D2727" w14:textId="4361E6F3" w:rsidR="004F54B1" w:rsidDel="004475AB" w:rsidRDefault="008304BB">
                  <w:pPr>
                    <w:pStyle w:val="Standard"/>
                    <w:ind w:left="-120"/>
                    <w:rPr>
                      <w:del w:id="6" w:author="Fletcher Janet DWP PEEL PARK CONTROL CENTRE" w:date="2018-07-20T09:04:00Z"/>
                      <w:rFonts w:ascii="Arial" w:hAnsi="Arial" w:cs="Arial"/>
                      <w:sz w:val="24"/>
                      <w:szCs w:val="24"/>
                    </w:rPr>
                  </w:pPr>
                  <w:del w:id="7" w:author="Fletcher Janet DWP PEEL PARK CONTROL CENTRE" w:date="2018-07-20T09:04:00Z">
                    <w:r w:rsidDel="004475AB">
                      <w:rPr>
                        <w:rFonts w:ascii="Arial" w:hAnsi="Arial" w:cs="Arial"/>
                        <w:sz w:val="24"/>
                        <w:szCs w:val="24"/>
                      </w:rPr>
                      <w:delText>Janet Fletcher</w:delText>
                    </w:r>
                  </w:del>
                </w:p>
                <w:p w14:paraId="2853EA59" w14:textId="77777777" w:rsidR="004F54B1" w:rsidRDefault="004F54B1">
                  <w:pPr>
                    <w:pStyle w:val="Standard"/>
                    <w:ind w:left="-120"/>
                    <w:rPr>
                      <w:rFonts w:ascii="Arial" w:hAnsi="Arial" w:cs="Arial"/>
                      <w:sz w:val="24"/>
                      <w:szCs w:val="24"/>
                    </w:rPr>
                  </w:pPr>
                </w:p>
                <w:p w14:paraId="36521061" w14:textId="40A5CC13" w:rsidR="004F54B1" w:rsidRDefault="008304BB" w:rsidP="004475AB">
                  <w:pPr>
                    <w:pStyle w:val="Standard"/>
                    <w:ind w:left="-120"/>
                  </w:pPr>
                  <w:r>
                    <w:rPr>
                      <w:rFonts w:ascii="Arial" w:hAnsi="Arial" w:cs="Arial"/>
                      <w:sz w:val="24"/>
                      <w:szCs w:val="24"/>
                    </w:rPr>
                    <w:t xml:space="preserve">Department for Work and Pensions I Commercial Directorate I Finance Group I Peel Park, </w:t>
                  </w:r>
                  <w:del w:id="8" w:author="Fletcher Janet DWP PEEL PARK CONTROL CENTRE" w:date="2018-07-20T09:05:00Z">
                    <w:r w:rsidDel="004475AB">
                      <w:rPr>
                        <w:rFonts w:ascii="Arial" w:hAnsi="Arial" w:cs="Arial"/>
                        <w:sz w:val="24"/>
                        <w:szCs w:val="24"/>
                      </w:rPr>
                      <w:delText>Phase Two, 2</w:delText>
                    </w:r>
                    <w:r w:rsidDel="004475AB">
                      <w:rPr>
                        <w:rFonts w:ascii="Arial" w:hAnsi="Arial" w:cs="Arial"/>
                        <w:sz w:val="24"/>
                        <w:szCs w:val="24"/>
                        <w:vertAlign w:val="superscript"/>
                      </w:rPr>
                      <w:delText>nd</w:delText>
                    </w:r>
                    <w:r w:rsidDel="004475AB">
                      <w:rPr>
                        <w:rFonts w:ascii="Arial" w:hAnsi="Arial" w:cs="Arial"/>
                        <w:sz w:val="24"/>
                        <w:szCs w:val="24"/>
                      </w:rPr>
                      <w:delText xml:space="preserve"> Floor, Shell Area, Yellow Zone </w:delText>
                    </w:r>
                  </w:del>
                  <w:r>
                    <w:rPr>
                      <w:rFonts w:ascii="Arial" w:hAnsi="Arial" w:cs="Arial"/>
                      <w:sz w:val="24"/>
                      <w:szCs w:val="24"/>
                    </w:rPr>
                    <w:t xml:space="preserve">I Brunel Way, Blackpool FY4 5ES I </w:t>
                  </w:r>
                  <w:del w:id="9" w:author="Fletcher Janet DWP PEEL PARK CONTROL CENTRE" w:date="2018-07-20T09:05:00Z">
                    <w:r w:rsidDel="004475AB">
                      <w:rPr>
                        <w:rFonts w:ascii="Arial" w:hAnsi="Arial" w:cs="Arial"/>
                        <w:sz w:val="24"/>
                        <w:szCs w:val="24"/>
                      </w:rPr>
                      <w:delText>Mobile: 07884 108138</w:delText>
                    </w:r>
                  </w:del>
                </w:p>
              </w:tc>
            </w:tr>
            <w:tr w:rsidR="004F54B1" w14:paraId="6AB5B9BF" w14:textId="77777777">
              <w:tc>
                <w:tcPr>
                  <w:tcW w:w="3591" w:type="dxa"/>
                  <w:shd w:val="clear" w:color="auto" w:fill="FFFFFF"/>
                  <w:tcMar>
                    <w:top w:w="0" w:type="dxa"/>
                    <w:left w:w="108" w:type="dxa"/>
                    <w:bottom w:w="0" w:type="dxa"/>
                    <w:right w:w="108" w:type="dxa"/>
                  </w:tcMar>
                </w:tcPr>
                <w:p w14:paraId="302FE0BC" w14:textId="77777777" w:rsidR="004F54B1" w:rsidRDefault="008304BB">
                  <w:pPr>
                    <w:pStyle w:val="Standard"/>
                    <w:keepNext/>
                    <w:spacing w:before="60" w:after="60"/>
                    <w:ind w:left="-120"/>
                    <w:jc w:val="right"/>
                  </w:pPr>
                  <w:r>
                    <w:rPr>
                      <w:rFonts w:ascii="Arial" w:eastAsia="Arial" w:hAnsi="Arial" w:cs="Arial"/>
                      <w:b/>
                      <w:sz w:val="24"/>
                      <w:szCs w:val="24"/>
                    </w:rPr>
                    <w:t>To</w:t>
                  </w:r>
                  <w:r>
                    <w:rPr>
                      <w:rFonts w:ascii="Arial" w:eastAsia="Arial" w:hAnsi="Arial" w:cs="Arial"/>
                      <w:sz w:val="24"/>
                      <w:szCs w:val="24"/>
                    </w:rPr>
                    <w:t>:</w:t>
                  </w:r>
                </w:p>
              </w:tc>
              <w:tc>
                <w:tcPr>
                  <w:tcW w:w="5424" w:type="dxa"/>
                  <w:shd w:val="clear" w:color="auto" w:fill="FFFFFF"/>
                  <w:tcMar>
                    <w:top w:w="0" w:type="dxa"/>
                    <w:left w:w="108" w:type="dxa"/>
                    <w:bottom w:w="0" w:type="dxa"/>
                    <w:right w:w="108" w:type="dxa"/>
                  </w:tcMar>
                </w:tcPr>
                <w:p w14:paraId="37CD4B03" w14:textId="77777777" w:rsidR="004F54B1" w:rsidRDefault="008304BB">
                  <w:pPr>
                    <w:pStyle w:val="Standard"/>
                    <w:keepNext/>
                    <w:spacing w:before="60" w:after="60"/>
                    <w:ind w:left="-120"/>
                    <w:rPr>
                      <w:rFonts w:ascii="Arial" w:hAnsi="Arial" w:cs="Arial"/>
                      <w:b/>
                      <w:sz w:val="24"/>
                      <w:szCs w:val="24"/>
                    </w:rPr>
                  </w:pPr>
                  <w:r>
                    <w:rPr>
                      <w:rFonts w:ascii="Arial" w:hAnsi="Arial" w:cs="Arial"/>
                      <w:b/>
                      <w:sz w:val="24"/>
                      <w:szCs w:val="24"/>
                    </w:rPr>
                    <w:t>the Supplier</w:t>
                  </w:r>
                </w:p>
                <w:p w14:paraId="59C38D34" w14:textId="1DE5DD82" w:rsidR="004F54B1" w:rsidRDefault="008304BB">
                  <w:pPr>
                    <w:pStyle w:val="Standard"/>
                    <w:keepNext/>
                    <w:spacing w:before="60" w:after="60"/>
                    <w:ind w:left="-120"/>
                    <w:jc w:val="left"/>
                    <w:rPr>
                      <w:rFonts w:ascii="Arial" w:hAnsi="Arial" w:cs="Arial"/>
                      <w:sz w:val="24"/>
                      <w:szCs w:val="24"/>
                    </w:rPr>
                  </w:pPr>
                  <w:del w:id="10" w:author="Fletcher Janet DWP PEEL PARK CONTROL CENTRE" w:date="2018-07-20T09:04:00Z">
                    <w:r w:rsidDel="004475AB">
                      <w:rPr>
                        <w:rFonts w:ascii="Arial" w:hAnsi="Arial" w:cs="Arial"/>
                        <w:sz w:val="24"/>
                        <w:szCs w:val="24"/>
                      </w:rPr>
                      <w:delText xml:space="preserve">Jeremy Renwick                                                                              </w:delText>
                    </w:r>
                  </w:del>
                  <w:r>
                    <w:rPr>
                      <w:rFonts w:ascii="Arial" w:hAnsi="Arial" w:cs="Arial"/>
                      <w:sz w:val="24"/>
                      <w:szCs w:val="24"/>
                    </w:rPr>
                    <w:t>Agilesphere LLP</w:t>
                  </w:r>
                </w:p>
                <w:p w14:paraId="3E0CD8EF" w14:textId="77777777" w:rsidR="004F54B1" w:rsidRDefault="008304BB">
                  <w:pPr>
                    <w:pStyle w:val="Standard"/>
                    <w:keepNext/>
                    <w:spacing w:before="60" w:after="60"/>
                    <w:ind w:left="-120"/>
                    <w:rPr>
                      <w:rFonts w:ascii="Arial" w:hAnsi="Arial" w:cs="Arial"/>
                      <w:sz w:val="24"/>
                      <w:szCs w:val="24"/>
                    </w:rPr>
                  </w:pPr>
                  <w:r>
                    <w:rPr>
                      <w:rFonts w:ascii="Arial" w:hAnsi="Arial" w:cs="Arial"/>
                      <w:sz w:val="24"/>
                      <w:szCs w:val="24"/>
                    </w:rPr>
                    <w:t>No 1 Croydon</w:t>
                  </w:r>
                </w:p>
                <w:p w14:paraId="0DEB28E3" w14:textId="77777777" w:rsidR="004F54B1" w:rsidRDefault="008304BB">
                  <w:pPr>
                    <w:pStyle w:val="Standard"/>
                    <w:keepNext/>
                    <w:spacing w:before="60" w:after="60"/>
                    <w:ind w:left="-120"/>
                    <w:rPr>
                      <w:rFonts w:ascii="Arial" w:hAnsi="Arial" w:cs="Arial"/>
                      <w:sz w:val="24"/>
                      <w:szCs w:val="24"/>
                    </w:rPr>
                  </w:pPr>
                  <w:r>
                    <w:rPr>
                      <w:rFonts w:ascii="Arial" w:hAnsi="Arial" w:cs="Arial"/>
                      <w:sz w:val="24"/>
                      <w:szCs w:val="24"/>
                    </w:rPr>
                    <w:t>12-16 Addiscombe Road  Croydon, CR0 0XT     Tel: 020 32838777</w:t>
                  </w:r>
                </w:p>
                <w:p w14:paraId="118C3AB3" w14:textId="77777777" w:rsidR="004F54B1" w:rsidRDefault="004F54B1">
                  <w:pPr>
                    <w:pStyle w:val="Standard"/>
                    <w:keepNext/>
                    <w:spacing w:before="60" w:after="60"/>
                    <w:ind w:left="-120"/>
                    <w:rPr>
                      <w:rFonts w:ascii="Arial" w:hAnsi="Arial" w:cs="Arial"/>
                      <w:sz w:val="24"/>
                      <w:szCs w:val="24"/>
                    </w:rPr>
                  </w:pPr>
                </w:p>
              </w:tc>
              <w:tc>
                <w:tcPr>
                  <w:tcW w:w="232" w:type="dxa"/>
                  <w:shd w:val="clear" w:color="auto" w:fill="auto"/>
                  <w:tcMar>
                    <w:top w:w="0" w:type="dxa"/>
                    <w:left w:w="10" w:type="dxa"/>
                    <w:bottom w:w="0" w:type="dxa"/>
                    <w:right w:w="10" w:type="dxa"/>
                  </w:tcMar>
                </w:tcPr>
                <w:p w14:paraId="4BB49B46" w14:textId="77777777" w:rsidR="004F54B1" w:rsidRDefault="004F54B1">
                  <w:pPr>
                    <w:pStyle w:val="Standard"/>
                    <w:keepNext/>
                    <w:spacing w:before="60" w:after="60"/>
                    <w:ind w:left="-120"/>
                    <w:rPr>
                      <w:rFonts w:ascii="Arial" w:hAnsi="Arial" w:cs="Arial"/>
                      <w:sz w:val="24"/>
                      <w:szCs w:val="24"/>
                    </w:rPr>
                  </w:pPr>
                </w:p>
              </w:tc>
            </w:tr>
            <w:tr w:rsidR="004F54B1" w14:paraId="0D975D17" w14:textId="77777777">
              <w:trPr>
                <w:trHeight w:val="660"/>
              </w:trPr>
              <w:tc>
                <w:tcPr>
                  <w:tcW w:w="3591" w:type="dxa"/>
                  <w:shd w:val="clear" w:color="auto" w:fill="FFFFFF"/>
                  <w:tcMar>
                    <w:top w:w="0" w:type="dxa"/>
                    <w:left w:w="108" w:type="dxa"/>
                    <w:bottom w:w="0" w:type="dxa"/>
                    <w:right w:w="108" w:type="dxa"/>
                  </w:tcMar>
                </w:tcPr>
                <w:p w14:paraId="58A3D51D" w14:textId="77777777" w:rsidR="004F54B1" w:rsidRDefault="004F54B1">
                  <w:pPr>
                    <w:pStyle w:val="Standard"/>
                    <w:keepNext/>
                    <w:spacing w:before="60" w:after="60"/>
                    <w:ind w:left="-120"/>
                    <w:jc w:val="right"/>
                    <w:rPr>
                      <w:rFonts w:ascii="Arial" w:hAnsi="Arial" w:cs="Arial"/>
                    </w:rPr>
                  </w:pPr>
                </w:p>
                <w:p w14:paraId="203395A0" w14:textId="77777777" w:rsidR="004F54B1" w:rsidRDefault="008304BB">
                  <w:pPr>
                    <w:pStyle w:val="Standard"/>
                    <w:keepNext/>
                    <w:spacing w:before="60" w:after="60"/>
                    <w:ind w:left="-120"/>
                    <w:jc w:val="right"/>
                    <w:rPr>
                      <w:rFonts w:ascii="Arial" w:eastAsia="Arial" w:hAnsi="Arial" w:cs="Arial"/>
                      <w:b/>
                      <w:sz w:val="24"/>
                      <w:szCs w:val="24"/>
                    </w:rPr>
                  </w:pPr>
                  <w:r>
                    <w:rPr>
                      <w:rFonts w:ascii="Arial" w:eastAsia="Arial" w:hAnsi="Arial" w:cs="Arial"/>
                      <w:b/>
                      <w:sz w:val="24"/>
                      <w:szCs w:val="24"/>
                    </w:rPr>
                    <w:br/>
                    <w:t>Together:</w:t>
                  </w:r>
                </w:p>
              </w:tc>
              <w:tc>
                <w:tcPr>
                  <w:tcW w:w="5424" w:type="dxa"/>
                  <w:shd w:val="clear" w:color="auto" w:fill="FFFFFF"/>
                  <w:tcMar>
                    <w:top w:w="0" w:type="dxa"/>
                    <w:left w:w="108" w:type="dxa"/>
                    <w:bottom w:w="0" w:type="dxa"/>
                    <w:right w:w="108" w:type="dxa"/>
                  </w:tcMar>
                </w:tcPr>
                <w:p w14:paraId="75FFD7AA" w14:textId="77777777" w:rsidR="004F54B1" w:rsidRDefault="008304BB">
                  <w:pPr>
                    <w:pStyle w:val="Standard"/>
                    <w:keepNext/>
                    <w:spacing w:before="60" w:after="60"/>
                    <w:ind w:left="-120"/>
                    <w:jc w:val="left"/>
                    <w:rPr>
                      <w:rFonts w:ascii="Arial" w:hAnsi="Arial" w:cs="Arial"/>
                      <w:sz w:val="24"/>
                      <w:szCs w:val="24"/>
                    </w:rPr>
                  </w:pPr>
                  <w:r>
                    <w:rPr>
                      <w:rFonts w:ascii="Arial" w:hAnsi="Arial" w:cs="Arial"/>
                      <w:sz w:val="24"/>
                      <w:szCs w:val="24"/>
                    </w:rPr>
                    <w:t>Company number; OC389602</w:t>
                  </w:r>
                  <w:r>
                    <w:rPr>
                      <w:rFonts w:ascii="Arial" w:hAnsi="Arial" w:cs="Arial"/>
                      <w:sz w:val="24"/>
                      <w:szCs w:val="24"/>
                    </w:rPr>
                    <w:br/>
                  </w:r>
                </w:p>
                <w:p w14:paraId="73018BF7" w14:textId="77777777" w:rsidR="004F54B1" w:rsidRDefault="008304BB">
                  <w:pPr>
                    <w:pStyle w:val="Standard"/>
                    <w:keepNext/>
                    <w:spacing w:before="60" w:after="60"/>
                    <w:ind w:left="-120"/>
                    <w:rPr>
                      <w:rFonts w:ascii="Arial" w:hAnsi="Arial" w:cs="Arial"/>
                      <w:sz w:val="24"/>
                      <w:szCs w:val="24"/>
                    </w:rPr>
                  </w:pPr>
                  <w:r>
                    <w:rPr>
                      <w:rFonts w:ascii="Arial" w:hAnsi="Arial" w:cs="Arial"/>
                      <w:sz w:val="24"/>
                      <w:szCs w:val="24"/>
                    </w:rPr>
                    <w:t>the “Parties”</w:t>
                  </w:r>
                </w:p>
              </w:tc>
              <w:tc>
                <w:tcPr>
                  <w:tcW w:w="232" w:type="dxa"/>
                  <w:shd w:val="clear" w:color="auto" w:fill="auto"/>
                  <w:tcMar>
                    <w:top w:w="0" w:type="dxa"/>
                    <w:left w:w="10" w:type="dxa"/>
                    <w:bottom w:w="0" w:type="dxa"/>
                    <w:right w:w="10" w:type="dxa"/>
                  </w:tcMar>
                </w:tcPr>
                <w:p w14:paraId="1D6382A3" w14:textId="77777777" w:rsidR="004F54B1" w:rsidRDefault="004F54B1">
                  <w:pPr>
                    <w:pStyle w:val="Standard"/>
                    <w:keepNext/>
                    <w:spacing w:before="60" w:after="60"/>
                    <w:ind w:left="-120"/>
                    <w:rPr>
                      <w:rFonts w:ascii="Arial" w:hAnsi="Arial" w:cs="Arial"/>
                      <w:sz w:val="24"/>
                      <w:szCs w:val="24"/>
                    </w:rPr>
                  </w:pPr>
                </w:p>
              </w:tc>
            </w:tr>
          </w:tbl>
          <w:p w14:paraId="02DB05D7" w14:textId="77777777" w:rsidR="004F54B1" w:rsidRDefault="004F54B1">
            <w:pPr>
              <w:pStyle w:val="Standard"/>
              <w:jc w:val="left"/>
              <w:rPr>
                <w:rFonts w:ascii="Arial" w:hAnsi="Arial" w:cs="Arial"/>
              </w:rPr>
            </w:pPr>
          </w:p>
        </w:tc>
      </w:tr>
      <w:tr w:rsidR="004F54B1" w14:paraId="391D9303" w14:textId="77777777">
        <w:tc>
          <w:tcPr>
            <w:tcW w:w="10720" w:type="dxa"/>
            <w:shd w:val="clear" w:color="auto" w:fill="auto"/>
            <w:tcMar>
              <w:top w:w="0" w:type="dxa"/>
              <w:left w:w="108" w:type="dxa"/>
              <w:bottom w:w="0" w:type="dxa"/>
              <w:right w:w="108" w:type="dxa"/>
            </w:tcMar>
          </w:tcPr>
          <w:p w14:paraId="4E694F8C" w14:textId="77777777" w:rsidR="004F54B1" w:rsidRDefault="004F54B1">
            <w:pPr>
              <w:pStyle w:val="Standard"/>
              <w:spacing w:before="60" w:after="60"/>
              <w:ind w:left="-120"/>
              <w:rPr>
                <w:rFonts w:ascii="Arial" w:hAnsi="Arial" w:cs="Arial"/>
              </w:rPr>
            </w:pPr>
          </w:p>
        </w:tc>
      </w:tr>
    </w:tbl>
    <w:p w14:paraId="3E9DBC2C" w14:textId="77777777" w:rsidR="004F54B1" w:rsidRDefault="004F54B1">
      <w:pPr>
        <w:pStyle w:val="Standard"/>
        <w:spacing w:before="60" w:after="60"/>
        <w:ind w:left="-45" w:right="270"/>
        <w:rPr>
          <w:rFonts w:ascii="Arial" w:hAnsi="Arial" w:cs="Arial"/>
        </w:rPr>
      </w:pPr>
    </w:p>
    <w:p w14:paraId="4448B4E8" w14:textId="77777777" w:rsidR="004F54B1" w:rsidRPr="004E52E1" w:rsidRDefault="008304BB" w:rsidP="004E52E1">
      <w:pPr>
        <w:pStyle w:val="Standard"/>
        <w:keepNext/>
        <w:spacing w:before="60" w:after="60"/>
        <w:ind w:left="-120"/>
        <w:jc w:val="left"/>
        <w:rPr>
          <w:rFonts w:ascii="Arial" w:hAnsi="Arial" w:cs="Arial"/>
          <w:b/>
          <w:sz w:val="24"/>
          <w:szCs w:val="24"/>
        </w:rPr>
      </w:pPr>
      <w:r w:rsidRPr="004E52E1">
        <w:rPr>
          <w:rFonts w:ascii="Arial" w:hAnsi="Arial" w:cs="Arial"/>
          <w:b/>
          <w:sz w:val="24"/>
          <w:szCs w:val="24"/>
        </w:rPr>
        <w:t>Principle contact details</w:t>
      </w:r>
    </w:p>
    <w:tbl>
      <w:tblPr>
        <w:tblW w:w="7526" w:type="dxa"/>
        <w:tblInd w:w="-438" w:type="dxa"/>
        <w:tblLayout w:type="fixed"/>
        <w:tblCellMar>
          <w:left w:w="10" w:type="dxa"/>
          <w:right w:w="10" w:type="dxa"/>
        </w:tblCellMar>
        <w:tblLook w:val="0000" w:firstRow="0" w:lastRow="0" w:firstColumn="0" w:lastColumn="0" w:noHBand="0" w:noVBand="0"/>
      </w:tblPr>
      <w:tblGrid>
        <w:gridCol w:w="1365"/>
        <w:gridCol w:w="6161"/>
      </w:tblGrid>
      <w:tr w:rsidR="004F54B1" w:rsidRPr="004E52E1" w14:paraId="50558097" w14:textId="77777777">
        <w:tc>
          <w:tcPr>
            <w:tcW w:w="1365" w:type="dxa"/>
            <w:vMerge w:val="restart"/>
            <w:shd w:val="clear" w:color="auto" w:fill="auto"/>
            <w:tcMar>
              <w:top w:w="0" w:type="dxa"/>
              <w:left w:w="108" w:type="dxa"/>
              <w:bottom w:w="0" w:type="dxa"/>
              <w:right w:w="108" w:type="dxa"/>
            </w:tcMar>
          </w:tcPr>
          <w:p w14:paraId="345108B7" w14:textId="77777777" w:rsidR="004F54B1" w:rsidRPr="004E52E1" w:rsidRDefault="008304BB" w:rsidP="004E52E1">
            <w:pPr>
              <w:pStyle w:val="Standard"/>
              <w:keepNext/>
              <w:spacing w:before="60" w:after="60"/>
              <w:ind w:left="-120"/>
              <w:jc w:val="left"/>
              <w:rPr>
                <w:rFonts w:ascii="Arial" w:hAnsi="Arial" w:cs="Arial"/>
                <w:sz w:val="24"/>
                <w:szCs w:val="24"/>
              </w:rPr>
            </w:pPr>
            <w:r w:rsidRPr="004E52E1">
              <w:rPr>
                <w:rFonts w:ascii="Arial" w:hAnsi="Arial" w:cs="Arial"/>
                <w:sz w:val="24"/>
                <w:szCs w:val="24"/>
              </w:rPr>
              <w:t>For the Buyer:</w:t>
            </w:r>
          </w:p>
        </w:tc>
        <w:tc>
          <w:tcPr>
            <w:tcW w:w="6161" w:type="dxa"/>
            <w:shd w:val="clear" w:color="auto" w:fill="auto"/>
            <w:tcMar>
              <w:top w:w="0" w:type="dxa"/>
              <w:left w:w="108" w:type="dxa"/>
              <w:bottom w:w="0" w:type="dxa"/>
              <w:right w:w="108" w:type="dxa"/>
            </w:tcMar>
          </w:tcPr>
          <w:p w14:paraId="23C8258E" w14:textId="166F86EA" w:rsidR="004F54B1" w:rsidRPr="004E52E1" w:rsidRDefault="004E52E1" w:rsidP="004475AB">
            <w:pPr>
              <w:pStyle w:val="Standard"/>
              <w:keepNext/>
              <w:spacing w:before="60" w:after="60"/>
              <w:ind w:left="-120"/>
              <w:jc w:val="left"/>
              <w:rPr>
                <w:rFonts w:ascii="Arial" w:hAnsi="Arial" w:cs="Arial"/>
                <w:sz w:val="24"/>
                <w:szCs w:val="24"/>
              </w:rPr>
            </w:pPr>
            <w:r>
              <w:rPr>
                <w:rFonts w:ascii="Arial" w:hAnsi="Arial" w:cs="Arial"/>
                <w:sz w:val="24"/>
                <w:szCs w:val="24"/>
              </w:rPr>
              <w:t xml:space="preserve">  </w:t>
            </w:r>
            <w:del w:id="11" w:author="Fletcher Janet DWP PEEL PARK CONTROL CENTRE" w:date="2018-07-20T09:04:00Z">
              <w:r w:rsidR="008304BB" w:rsidRPr="004E52E1" w:rsidDel="004475AB">
                <w:rPr>
                  <w:rFonts w:ascii="Arial" w:hAnsi="Arial" w:cs="Arial"/>
                  <w:sz w:val="24"/>
                  <w:szCs w:val="24"/>
                </w:rPr>
                <w:delText xml:space="preserve">Sharon Merrison </w:delText>
              </w:r>
            </w:del>
          </w:p>
        </w:tc>
      </w:tr>
      <w:tr w:rsidR="004F54B1" w14:paraId="7E12DA17" w14:textId="77777777">
        <w:tc>
          <w:tcPr>
            <w:tcW w:w="1365" w:type="dxa"/>
            <w:vMerge/>
            <w:shd w:val="clear" w:color="auto" w:fill="auto"/>
            <w:tcMar>
              <w:top w:w="0" w:type="dxa"/>
              <w:left w:w="108" w:type="dxa"/>
              <w:bottom w:w="0" w:type="dxa"/>
              <w:right w:w="108" w:type="dxa"/>
            </w:tcMar>
          </w:tcPr>
          <w:p w14:paraId="7B33100C" w14:textId="77777777" w:rsidR="004F54B1" w:rsidRDefault="004F54B1"/>
        </w:tc>
        <w:tc>
          <w:tcPr>
            <w:tcW w:w="6161" w:type="dxa"/>
            <w:shd w:val="clear" w:color="auto" w:fill="auto"/>
            <w:tcMar>
              <w:top w:w="0" w:type="dxa"/>
              <w:left w:w="108" w:type="dxa"/>
              <w:bottom w:w="0" w:type="dxa"/>
              <w:right w:w="108" w:type="dxa"/>
            </w:tcMar>
          </w:tcPr>
          <w:p w14:paraId="70FB8B7A" w14:textId="03DB6503" w:rsidR="004F54B1" w:rsidDel="004475AB" w:rsidRDefault="008304BB">
            <w:pPr>
              <w:pStyle w:val="Standard"/>
              <w:spacing w:before="60" w:after="60"/>
              <w:rPr>
                <w:del w:id="12" w:author="Fletcher Janet DWP PEEL PARK CONTROL CENTRE" w:date="2018-07-20T09:04:00Z"/>
                <w:rFonts w:ascii="Arial" w:eastAsia="Arial" w:hAnsi="Arial" w:cs="Arial"/>
                <w:sz w:val="24"/>
                <w:szCs w:val="24"/>
              </w:rPr>
            </w:pPr>
            <w:del w:id="13" w:author="Fletcher Janet DWP PEEL PARK CONTROL CENTRE" w:date="2018-07-20T09:04:00Z">
              <w:r w:rsidDel="004475AB">
                <w:rPr>
                  <w:rFonts w:ascii="Arial" w:eastAsia="Arial" w:hAnsi="Arial" w:cs="Arial"/>
                  <w:sz w:val="24"/>
                  <w:szCs w:val="24"/>
                </w:rPr>
                <w:delText>Senior Delivery Manager BPDTS Ltd</w:delText>
              </w:r>
            </w:del>
          </w:p>
          <w:p w14:paraId="7D22AF8B" w14:textId="12BECB48" w:rsidR="004F54B1" w:rsidRDefault="008304BB">
            <w:pPr>
              <w:pStyle w:val="Standard"/>
              <w:spacing w:before="60" w:after="60"/>
              <w:rPr>
                <w:rFonts w:ascii="Arial" w:eastAsia="Arial" w:hAnsi="Arial" w:cs="Arial"/>
                <w:sz w:val="24"/>
                <w:szCs w:val="24"/>
              </w:rPr>
            </w:pPr>
            <w:del w:id="14" w:author="Fletcher Janet DWP PEEL PARK CONTROL CENTRE" w:date="2018-07-20T09:04:00Z">
              <w:r w:rsidDel="004475AB">
                <w:rPr>
                  <w:rFonts w:ascii="Arial" w:eastAsia="Arial" w:hAnsi="Arial" w:cs="Arial"/>
                  <w:sz w:val="24"/>
                  <w:szCs w:val="24"/>
                </w:rPr>
                <w:delText xml:space="preserve">Pink Zone, First Floor Phase 1, </w:delText>
              </w:r>
            </w:del>
            <w:r>
              <w:rPr>
                <w:rFonts w:ascii="Arial" w:eastAsia="Arial" w:hAnsi="Arial" w:cs="Arial"/>
                <w:sz w:val="24"/>
                <w:szCs w:val="24"/>
              </w:rPr>
              <w:t>Peel Park, Brunel Way, Blackpool, FY4 5ES</w:t>
            </w:r>
          </w:p>
          <w:p w14:paraId="36B55AD0" w14:textId="77E504A6" w:rsidR="004F54B1" w:rsidDel="004475AB" w:rsidRDefault="008304BB">
            <w:pPr>
              <w:pStyle w:val="Standard"/>
              <w:spacing w:before="60" w:after="60"/>
              <w:rPr>
                <w:del w:id="15" w:author="Fletcher Janet DWP PEEL PARK CONTROL CENTRE" w:date="2018-07-20T09:04:00Z"/>
                <w:rFonts w:ascii="Arial" w:eastAsia="Arial" w:hAnsi="Arial" w:cs="Arial"/>
                <w:sz w:val="24"/>
                <w:szCs w:val="24"/>
              </w:rPr>
            </w:pPr>
            <w:del w:id="16" w:author="Fletcher Janet DWP PEEL PARK CONTROL CENTRE" w:date="2018-07-20T09:04:00Z">
              <w:r w:rsidDel="004475AB">
                <w:rPr>
                  <w:rFonts w:ascii="Arial" w:eastAsia="Arial" w:hAnsi="Arial" w:cs="Arial"/>
                  <w:sz w:val="24"/>
                  <w:szCs w:val="24"/>
                </w:rPr>
                <w:delText>Tel: 01253 844 521</w:delText>
              </w:r>
            </w:del>
          </w:p>
          <w:p w14:paraId="6669A604" w14:textId="22D877C6" w:rsidR="004F54B1" w:rsidRDefault="008304BB">
            <w:pPr>
              <w:pStyle w:val="Standard"/>
              <w:spacing w:before="60" w:after="60"/>
              <w:rPr>
                <w:rFonts w:ascii="Arial" w:eastAsia="Arial" w:hAnsi="Arial" w:cs="Arial"/>
                <w:sz w:val="24"/>
                <w:szCs w:val="24"/>
              </w:rPr>
            </w:pPr>
            <w:del w:id="17" w:author="Fletcher Janet DWP PEEL PARK CONTROL CENTRE" w:date="2018-07-20T09:05:00Z">
              <w:r w:rsidDel="004475AB">
                <w:rPr>
                  <w:rFonts w:ascii="Arial" w:eastAsia="Arial" w:hAnsi="Arial" w:cs="Arial"/>
                  <w:sz w:val="24"/>
                  <w:szCs w:val="24"/>
                </w:rPr>
                <w:lastRenderedPageBreak/>
                <w:delText>Mobile: 07836 611898</w:delText>
              </w:r>
            </w:del>
          </w:p>
        </w:tc>
      </w:tr>
      <w:tr w:rsidR="004F54B1" w14:paraId="7950C5C0" w14:textId="77777777">
        <w:tc>
          <w:tcPr>
            <w:tcW w:w="1365" w:type="dxa"/>
            <w:vMerge w:val="restart"/>
            <w:shd w:val="clear" w:color="auto" w:fill="auto"/>
            <w:tcMar>
              <w:top w:w="0" w:type="dxa"/>
              <w:left w:w="108" w:type="dxa"/>
              <w:bottom w:w="0" w:type="dxa"/>
              <w:right w:w="108" w:type="dxa"/>
            </w:tcMar>
          </w:tcPr>
          <w:p w14:paraId="3445A11D" w14:textId="77777777" w:rsidR="004F54B1" w:rsidRDefault="004F54B1">
            <w:pPr>
              <w:pStyle w:val="Standard"/>
              <w:spacing w:before="60" w:after="60"/>
              <w:jc w:val="left"/>
              <w:rPr>
                <w:rFonts w:ascii="Arial" w:eastAsia="Arial" w:hAnsi="Arial" w:cs="Arial"/>
                <w:sz w:val="24"/>
                <w:szCs w:val="24"/>
              </w:rPr>
            </w:pPr>
          </w:p>
          <w:p w14:paraId="6E4299A4" w14:textId="77777777" w:rsidR="004F54B1" w:rsidRDefault="008304BB">
            <w:pPr>
              <w:pStyle w:val="Standard"/>
              <w:spacing w:before="60" w:after="60"/>
              <w:jc w:val="left"/>
              <w:rPr>
                <w:rFonts w:ascii="Arial" w:eastAsia="Arial" w:hAnsi="Arial" w:cs="Arial"/>
                <w:sz w:val="24"/>
                <w:szCs w:val="24"/>
              </w:rPr>
            </w:pPr>
            <w:r>
              <w:rPr>
                <w:rFonts w:ascii="Arial" w:eastAsia="Arial" w:hAnsi="Arial" w:cs="Arial"/>
                <w:sz w:val="24"/>
                <w:szCs w:val="24"/>
              </w:rPr>
              <w:t>For the</w:t>
            </w:r>
          </w:p>
          <w:p w14:paraId="0C0D2D0E" w14:textId="77777777" w:rsidR="004F54B1" w:rsidRDefault="008304BB">
            <w:pPr>
              <w:pStyle w:val="Standard"/>
              <w:spacing w:before="60" w:after="60"/>
              <w:jc w:val="left"/>
              <w:rPr>
                <w:rFonts w:ascii="Arial" w:eastAsia="Arial" w:hAnsi="Arial" w:cs="Arial"/>
                <w:sz w:val="24"/>
                <w:szCs w:val="24"/>
              </w:rPr>
            </w:pPr>
            <w:r>
              <w:rPr>
                <w:rFonts w:ascii="Arial" w:eastAsia="Arial" w:hAnsi="Arial" w:cs="Arial"/>
                <w:sz w:val="24"/>
                <w:szCs w:val="24"/>
              </w:rPr>
              <w:t>supplier</w:t>
            </w:r>
          </w:p>
        </w:tc>
        <w:tc>
          <w:tcPr>
            <w:tcW w:w="6161" w:type="dxa"/>
            <w:shd w:val="clear" w:color="auto" w:fill="auto"/>
            <w:tcMar>
              <w:top w:w="0" w:type="dxa"/>
              <w:left w:w="108" w:type="dxa"/>
              <w:bottom w:w="0" w:type="dxa"/>
              <w:right w:w="108" w:type="dxa"/>
            </w:tcMar>
          </w:tcPr>
          <w:p w14:paraId="70862AF4" w14:textId="3BBB534D" w:rsidR="004F54B1" w:rsidDel="004475AB" w:rsidRDefault="004F54B1">
            <w:pPr>
              <w:pStyle w:val="Standard"/>
              <w:spacing w:before="60" w:after="60"/>
              <w:rPr>
                <w:del w:id="18" w:author="Fletcher Janet DWP PEEL PARK CONTROL CENTRE" w:date="2018-07-20T09:05:00Z"/>
                <w:rFonts w:ascii="Arial" w:eastAsia="Arial" w:hAnsi="Arial" w:cs="Arial"/>
                <w:sz w:val="24"/>
                <w:szCs w:val="24"/>
              </w:rPr>
            </w:pPr>
          </w:p>
          <w:p w14:paraId="662ACDAC" w14:textId="1C779647" w:rsidR="004F54B1" w:rsidDel="004475AB" w:rsidRDefault="004F54B1">
            <w:pPr>
              <w:pStyle w:val="Standard"/>
              <w:spacing w:before="60" w:after="60"/>
              <w:rPr>
                <w:del w:id="19" w:author="Fletcher Janet DWP PEEL PARK CONTROL CENTRE" w:date="2018-07-20T09:05:00Z"/>
                <w:rFonts w:ascii="Arial" w:eastAsia="Arial" w:hAnsi="Arial" w:cs="Arial"/>
                <w:sz w:val="24"/>
                <w:szCs w:val="24"/>
              </w:rPr>
            </w:pPr>
          </w:p>
          <w:p w14:paraId="13212338" w14:textId="32CCEB73" w:rsidR="004F54B1" w:rsidRDefault="008304BB">
            <w:pPr>
              <w:pStyle w:val="Standard"/>
              <w:spacing w:before="60" w:after="60"/>
              <w:rPr>
                <w:rFonts w:ascii="Arial" w:eastAsia="Arial" w:hAnsi="Arial" w:cs="Arial"/>
                <w:sz w:val="24"/>
                <w:szCs w:val="24"/>
              </w:rPr>
            </w:pPr>
            <w:del w:id="20" w:author="Fletcher Janet DWP PEEL PARK CONTROL CENTRE" w:date="2018-07-20T09:05:00Z">
              <w:r w:rsidDel="004475AB">
                <w:rPr>
                  <w:rFonts w:ascii="Arial" w:eastAsia="Arial" w:hAnsi="Arial" w:cs="Arial"/>
                  <w:sz w:val="24"/>
                  <w:szCs w:val="24"/>
                </w:rPr>
                <w:delText xml:space="preserve">Name: Jeremy Renwick </w:delText>
              </w:r>
            </w:del>
          </w:p>
        </w:tc>
      </w:tr>
      <w:tr w:rsidR="004F54B1" w14:paraId="165C4D0A" w14:textId="77777777">
        <w:tc>
          <w:tcPr>
            <w:tcW w:w="1365" w:type="dxa"/>
            <w:vMerge/>
            <w:shd w:val="clear" w:color="auto" w:fill="auto"/>
            <w:tcMar>
              <w:top w:w="0" w:type="dxa"/>
              <w:left w:w="108" w:type="dxa"/>
              <w:bottom w:w="0" w:type="dxa"/>
              <w:right w:w="108" w:type="dxa"/>
            </w:tcMar>
          </w:tcPr>
          <w:p w14:paraId="2ABF4F9C" w14:textId="77777777" w:rsidR="004F54B1" w:rsidRDefault="004F54B1"/>
        </w:tc>
        <w:tc>
          <w:tcPr>
            <w:tcW w:w="6161" w:type="dxa"/>
            <w:shd w:val="clear" w:color="auto" w:fill="auto"/>
            <w:tcMar>
              <w:top w:w="0" w:type="dxa"/>
              <w:left w:w="108" w:type="dxa"/>
              <w:bottom w:w="0" w:type="dxa"/>
              <w:right w:w="108" w:type="dxa"/>
            </w:tcMar>
          </w:tcPr>
          <w:p w14:paraId="085DED11" w14:textId="7A716374" w:rsidR="004F54B1" w:rsidRDefault="008304BB">
            <w:pPr>
              <w:pStyle w:val="Standard"/>
              <w:spacing w:before="60" w:after="60"/>
              <w:rPr>
                <w:rFonts w:ascii="Arial" w:eastAsia="Arial" w:hAnsi="Arial" w:cs="Arial"/>
                <w:sz w:val="24"/>
                <w:szCs w:val="24"/>
              </w:rPr>
            </w:pPr>
            <w:del w:id="21" w:author="Fletcher Janet DWP PEEL PARK CONTROL CENTRE" w:date="2018-07-20T09:05:00Z">
              <w:r w:rsidDel="004475AB">
                <w:rPr>
                  <w:rFonts w:ascii="Arial" w:eastAsia="Arial" w:hAnsi="Arial" w:cs="Arial"/>
                  <w:sz w:val="24"/>
                  <w:szCs w:val="24"/>
                </w:rPr>
                <w:delText>Title: CxO - Partner</w:delText>
              </w:r>
            </w:del>
          </w:p>
        </w:tc>
      </w:tr>
      <w:tr w:rsidR="004F54B1" w14:paraId="16673996" w14:textId="77777777">
        <w:tc>
          <w:tcPr>
            <w:tcW w:w="1365" w:type="dxa"/>
            <w:vMerge/>
            <w:shd w:val="clear" w:color="auto" w:fill="auto"/>
            <w:tcMar>
              <w:top w:w="0" w:type="dxa"/>
              <w:left w:w="108" w:type="dxa"/>
              <w:bottom w:w="0" w:type="dxa"/>
              <w:right w:w="108" w:type="dxa"/>
            </w:tcMar>
          </w:tcPr>
          <w:p w14:paraId="6E044462" w14:textId="77777777" w:rsidR="004F54B1" w:rsidRDefault="004F54B1"/>
        </w:tc>
        <w:tc>
          <w:tcPr>
            <w:tcW w:w="6161" w:type="dxa"/>
            <w:shd w:val="clear" w:color="auto" w:fill="auto"/>
            <w:tcMar>
              <w:top w:w="0" w:type="dxa"/>
              <w:left w:w="108" w:type="dxa"/>
              <w:bottom w:w="0" w:type="dxa"/>
              <w:right w:w="108" w:type="dxa"/>
            </w:tcMar>
          </w:tcPr>
          <w:p w14:paraId="34C055F1" w14:textId="2F3FCB20" w:rsidR="004F54B1" w:rsidDel="004475AB" w:rsidRDefault="008304BB">
            <w:pPr>
              <w:pStyle w:val="Standard"/>
              <w:spacing w:before="60" w:after="60"/>
              <w:rPr>
                <w:del w:id="22" w:author="Fletcher Janet DWP PEEL PARK CONTROL CENTRE" w:date="2018-07-20T09:05:00Z"/>
              </w:rPr>
            </w:pPr>
            <w:del w:id="23" w:author="Fletcher Janet DWP PEEL PARK CONTROL CENTRE" w:date="2018-07-20T09:05:00Z">
              <w:r w:rsidDel="004475AB">
                <w:rPr>
                  <w:rFonts w:ascii="Arial" w:eastAsia="Arial" w:hAnsi="Arial" w:cs="Arial"/>
                  <w:sz w:val="24"/>
                  <w:szCs w:val="24"/>
                </w:rPr>
                <w:delText xml:space="preserve">Email: </w:delText>
              </w:r>
              <w:r w:rsidR="004475AB" w:rsidDel="004475AB">
                <w:fldChar w:fldCharType="begin"/>
              </w:r>
              <w:r w:rsidR="004475AB" w:rsidDel="004475AB">
                <w:delInstrText xml:space="preserve"> HYPERLINK "mailto:jeremy.renwick@agilesphere.co.uk" </w:delInstrText>
              </w:r>
              <w:r w:rsidR="004475AB" w:rsidDel="004475AB">
                <w:fldChar w:fldCharType="separate"/>
              </w:r>
              <w:r w:rsidDel="004475AB">
                <w:rPr>
                  <w:rStyle w:val="Hyperlink"/>
                  <w:rFonts w:ascii="Arial" w:eastAsia="Arial" w:hAnsi="Arial" w:cs="Arial"/>
                  <w:sz w:val="24"/>
                  <w:szCs w:val="24"/>
                </w:rPr>
                <w:delText>jeremy.renwick@agilesphere.co.uk</w:delText>
              </w:r>
              <w:r w:rsidR="004475AB" w:rsidDel="004475AB">
                <w:rPr>
                  <w:rStyle w:val="Hyperlink"/>
                  <w:rFonts w:ascii="Arial" w:eastAsia="Arial" w:hAnsi="Arial" w:cs="Arial"/>
                  <w:sz w:val="24"/>
                  <w:szCs w:val="24"/>
                </w:rPr>
                <w:fldChar w:fldCharType="end"/>
              </w:r>
            </w:del>
          </w:p>
          <w:p w14:paraId="51ADDF95" w14:textId="77777777" w:rsidR="004F54B1" w:rsidRDefault="004F54B1">
            <w:pPr>
              <w:pStyle w:val="Standard"/>
              <w:spacing w:before="60" w:after="60"/>
              <w:rPr>
                <w:rFonts w:ascii="Arial" w:eastAsia="Arial" w:hAnsi="Arial" w:cs="Arial"/>
                <w:sz w:val="24"/>
                <w:szCs w:val="24"/>
              </w:rPr>
            </w:pPr>
          </w:p>
        </w:tc>
      </w:tr>
      <w:tr w:rsidR="004F54B1" w14:paraId="5C22F7C3" w14:textId="77777777">
        <w:tc>
          <w:tcPr>
            <w:tcW w:w="1365" w:type="dxa"/>
            <w:vMerge/>
            <w:shd w:val="clear" w:color="auto" w:fill="auto"/>
            <w:tcMar>
              <w:top w:w="0" w:type="dxa"/>
              <w:left w:w="108" w:type="dxa"/>
              <w:bottom w:w="0" w:type="dxa"/>
              <w:right w:w="108" w:type="dxa"/>
            </w:tcMar>
          </w:tcPr>
          <w:p w14:paraId="1118FCE5" w14:textId="77777777" w:rsidR="004F54B1" w:rsidRDefault="004F54B1"/>
        </w:tc>
        <w:tc>
          <w:tcPr>
            <w:tcW w:w="6161" w:type="dxa"/>
            <w:shd w:val="clear" w:color="auto" w:fill="auto"/>
            <w:tcMar>
              <w:top w:w="0" w:type="dxa"/>
              <w:left w:w="108" w:type="dxa"/>
              <w:bottom w:w="0" w:type="dxa"/>
              <w:right w:w="108" w:type="dxa"/>
            </w:tcMar>
          </w:tcPr>
          <w:p w14:paraId="06AAA906" w14:textId="6577B082" w:rsidR="004F54B1" w:rsidRDefault="008304BB">
            <w:pPr>
              <w:pStyle w:val="Standard"/>
              <w:spacing w:before="60" w:after="60"/>
              <w:rPr>
                <w:rFonts w:ascii="Arial" w:eastAsia="Arial" w:hAnsi="Arial" w:cs="Arial"/>
                <w:sz w:val="24"/>
                <w:szCs w:val="24"/>
              </w:rPr>
            </w:pPr>
            <w:del w:id="24" w:author="Fletcher Janet DWP PEEL PARK CONTROL CENTRE" w:date="2018-07-20T09:05:00Z">
              <w:r w:rsidDel="004475AB">
                <w:rPr>
                  <w:rFonts w:ascii="Arial" w:eastAsia="Arial" w:hAnsi="Arial" w:cs="Arial"/>
                  <w:sz w:val="24"/>
                  <w:szCs w:val="24"/>
                </w:rPr>
                <w:delText>Phone: 07905188447</w:delText>
              </w:r>
            </w:del>
          </w:p>
        </w:tc>
      </w:tr>
    </w:tbl>
    <w:p w14:paraId="4487D09A" w14:textId="77777777" w:rsidR="004F54B1" w:rsidRDefault="004F54B1">
      <w:pPr>
        <w:pStyle w:val="Standard"/>
        <w:jc w:val="left"/>
        <w:rPr>
          <w:rFonts w:ascii="Arial" w:hAnsi="Arial" w:cs="Arial"/>
        </w:rPr>
      </w:pPr>
    </w:p>
    <w:tbl>
      <w:tblPr>
        <w:tblW w:w="9660" w:type="dxa"/>
        <w:tblInd w:w="-438" w:type="dxa"/>
        <w:tblLayout w:type="fixed"/>
        <w:tblCellMar>
          <w:left w:w="10" w:type="dxa"/>
          <w:right w:w="10" w:type="dxa"/>
        </w:tblCellMar>
        <w:tblLook w:val="0000" w:firstRow="0" w:lastRow="0" w:firstColumn="0" w:lastColumn="0" w:noHBand="0" w:noVBand="0"/>
      </w:tblPr>
      <w:tblGrid>
        <w:gridCol w:w="2619"/>
        <w:gridCol w:w="7041"/>
      </w:tblGrid>
      <w:tr w:rsidR="004F54B1" w14:paraId="0EDAA23B" w14:textId="77777777">
        <w:tc>
          <w:tcPr>
            <w:tcW w:w="9660" w:type="dxa"/>
            <w:gridSpan w:val="2"/>
            <w:shd w:val="clear" w:color="auto" w:fill="DBE5F1"/>
            <w:tcMar>
              <w:top w:w="0" w:type="dxa"/>
              <w:left w:w="108" w:type="dxa"/>
              <w:bottom w:w="0" w:type="dxa"/>
              <w:right w:w="108" w:type="dxa"/>
            </w:tcMar>
          </w:tcPr>
          <w:p w14:paraId="295A78D7" w14:textId="77777777" w:rsidR="004F54B1" w:rsidRDefault="008304BB">
            <w:pPr>
              <w:pStyle w:val="Standard"/>
              <w:spacing w:before="60" w:after="60"/>
              <w:jc w:val="left"/>
              <w:rPr>
                <w:rFonts w:ascii="Arial" w:eastAsia="Arial" w:hAnsi="Arial" w:cs="Arial"/>
                <w:b/>
                <w:sz w:val="24"/>
                <w:szCs w:val="24"/>
                <w:shd w:val="clear" w:color="auto" w:fill="C6D9F1"/>
              </w:rPr>
            </w:pPr>
            <w:r>
              <w:rPr>
                <w:rFonts w:ascii="Arial" w:eastAsia="Arial" w:hAnsi="Arial" w:cs="Arial"/>
                <w:b/>
                <w:sz w:val="24"/>
                <w:szCs w:val="24"/>
                <w:shd w:val="clear" w:color="auto" w:fill="C6D9F1"/>
              </w:rPr>
              <w:t>Call-Off Contract term</w:t>
            </w:r>
          </w:p>
        </w:tc>
      </w:tr>
      <w:tr w:rsidR="004F54B1" w14:paraId="77C88400" w14:textId="77777777">
        <w:tc>
          <w:tcPr>
            <w:tcW w:w="2619" w:type="dxa"/>
            <w:shd w:val="clear" w:color="auto" w:fill="FFFFFF"/>
            <w:tcMar>
              <w:top w:w="0" w:type="dxa"/>
              <w:left w:w="108" w:type="dxa"/>
              <w:bottom w:w="0" w:type="dxa"/>
              <w:right w:w="108" w:type="dxa"/>
            </w:tcMar>
          </w:tcPr>
          <w:p w14:paraId="748E67E7" w14:textId="77777777" w:rsidR="004F54B1" w:rsidRDefault="008304BB">
            <w:pPr>
              <w:pStyle w:val="Standard"/>
              <w:spacing w:before="60" w:after="60"/>
              <w:ind w:right="525"/>
              <w:jc w:val="left"/>
              <w:rPr>
                <w:rFonts w:ascii="Arial" w:eastAsia="Arial" w:hAnsi="Arial" w:cs="Arial"/>
                <w:sz w:val="24"/>
                <w:szCs w:val="24"/>
              </w:rPr>
            </w:pPr>
            <w:r>
              <w:rPr>
                <w:rFonts w:ascii="Arial" w:eastAsia="Arial" w:hAnsi="Arial" w:cs="Arial"/>
                <w:sz w:val="24"/>
                <w:szCs w:val="24"/>
              </w:rPr>
              <w:t>Commencement date:</w:t>
            </w:r>
          </w:p>
          <w:p w14:paraId="16350B25" w14:textId="77777777" w:rsidR="004F54B1" w:rsidRDefault="004F54B1">
            <w:pPr>
              <w:pStyle w:val="Standard"/>
              <w:spacing w:before="60" w:after="60"/>
              <w:ind w:right="525"/>
              <w:jc w:val="left"/>
              <w:rPr>
                <w:rFonts w:ascii="Arial" w:eastAsia="Arial" w:hAnsi="Arial" w:cs="Arial"/>
                <w:sz w:val="24"/>
                <w:szCs w:val="24"/>
              </w:rPr>
            </w:pPr>
          </w:p>
        </w:tc>
        <w:tc>
          <w:tcPr>
            <w:tcW w:w="7041" w:type="dxa"/>
            <w:shd w:val="clear" w:color="auto" w:fill="FFFFFF"/>
            <w:tcMar>
              <w:top w:w="0" w:type="dxa"/>
              <w:left w:w="108" w:type="dxa"/>
              <w:bottom w:w="0" w:type="dxa"/>
              <w:right w:w="108" w:type="dxa"/>
            </w:tcMar>
          </w:tcPr>
          <w:p w14:paraId="0BF95898" w14:textId="77777777" w:rsidR="004F54B1" w:rsidRDefault="008304BB">
            <w:pPr>
              <w:pStyle w:val="Standard"/>
              <w:spacing w:before="60" w:after="60"/>
              <w:ind w:left="-45" w:right="1005"/>
              <w:jc w:val="left"/>
              <w:rPr>
                <w:rFonts w:ascii="Arial" w:eastAsia="Arial" w:hAnsi="Arial" w:cs="Arial"/>
                <w:sz w:val="24"/>
                <w:szCs w:val="24"/>
              </w:rPr>
            </w:pPr>
            <w:r>
              <w:rPr>
                <w:rFonts w:ascii="Arial" w:eastAsia="Arial" w:hAnsi="Arial" w:cs="Arial"/>
                <w:sz w:val="24"/>
                <w:szCs w:val="24"/>
              </w:rPr>
              <w:t>30/07/18 and is valid for twenty four (24) months.</w:t>
            </w:r>
          </w:p>
        </w:tc>
      </w:tr>
      <w:tr w:rsidR="004F54B1" w14:paraId="2147C7CA" w14:textId="77777777">
        <w:tc>
          <w:tcPr>
            <w:tcW w:w="2619" w:type="dxa"/>
            <w:shd w:val="clear" w:color="auto" w:fill="FFFFFF"/>
            <w:tcMar>
              <w:top w:w="0" w:type="dxa"/>
              <w:left w:w="108" w:type="dxa"/>
              <w:bottom w:w="0" w:type="dxa"/>
              <w:right w:w="108" w:type="dxa"/>
            </w:tcMar>
          </w:tcPr>
          <w:p w14:paraId="627CEA76" w14:textId="77777777" w:rsidR="004F54B1" w:rsidRDefault="008304BB">
            <w:pPr>
              <w:pStyle w:val="Standard"/>
              <w:spacing w:before="60" w:after="60"/>
              <w:ind w:right="525"/>
              <w:jc w:val="left"/>
              <w:rPr>
                <w:rFonts w:ascii="Arial" w:eastAsia="Arial" w:hAnsi="Arial" w:cs="Arial"/>
                <w:sz w:val="24"/>
                <w:szCs w:val="24"/>
              </w:rPr>
            </w:pPr>
            <w:r>
              <w:rPr>
                <w:rFonts w:ascii="Arial" w:eastAsia="Arial" w:hAnsi="Arial" w:cs="Arial"/>
                <w:sz w:val="24"/>
                <w:szCs w:val="24"/>
              </w:rPr>
              <w:t>Maximum Extension Period</w:t>
            </w:r>
          </w:p>
        </w:tc>
        <w:tc>
          <w:tcPr>
            <w:tcW w:w="7041" w:type="dxa"/>
            <w:shd w:val="clear" w:color="auto" w:fill="FFFFFF"/>
            <w:tcMar>
              <w:top w:w="0" w:type="dxa"/>
              <w:left w:w="108" w:type="dxa"/>
              <w:bottom w:w="0" w:type="dxa"/>
              <w:right w:w="108" w:type="dxa"/>
            </w:tcMar>
          </w:tcPr>
          <w:p w14:paraId="6D3B9173" w14:textId="77777777" w:rsidR="004F54B1" w:rsidRDefault="008304BB">
            <w:pPr>
              <w:pStyle w:val="Standard"/>
              <w:spacing w:before="60" w:after="60"/>
              <w:ind w:left="-45" w:right="1005"/>
              <w:jc w:val="left"/>
              <w:rPr>
                <w:rFonts w:ascii="Arial" w:eastAsia="Arial" w:hAnsi="Arial" w:cs="Arial"/>
                <w:sz w:val="24"/>
                <w:szCs w:val="24"/>
              </w:rPr>
            </w:pPr>
            <w:r>
              <w:rPr>
                <w:rFonts w:ascii="Arial" w:eastAsia="Arial" w:hAnsi="Arial" w:cs="Arial"/>
                <w:sz w:val="24"/>
                <w:szCs w:val="24"/>
              </w:rPr>
              <w:t>Six (6) months</w:t>
            </w:r>
            <w:r>
              <w:rPr>
                <w:rFonts w:ascii="Arial" w:eastAsia="Arial" w:hAnsi="Arial" w:cs="Arial"/>
                <w:sz w:val="24"/>
                <w:szCs w:val="24"/>
              </w:rPr>
              <w:br/>
            </w:r>
          </w:p>
        </w:tc>
      </w:tr>
      <w:tr w:rsidR="004F54B1" w14:paraId="6751D039" w14:textId="77777777">
        <w:tc>
          <w:tcPr>
            <w:tcW w:w="2619" w:type="dxa"/>
            <w:shd w:val="clear" w:color="auto" w:fill="FFFFFF"/>
            <w:tcMar>
              <w:top w:w="0" w:type="dxa"/>
              <w:left w:w="108" w:type="dxa"/>
              <w:bottom w:w="0" w:type="dxa"/>
              <w:right w:w="108" w:type="dxa"/>
            </w:tcMar>
          </w:tcPr>
          <w:p w14:paraId="59C85025" w14:textId="77777777" w:rsidR="004F54B1" w:rsidRDefault="008304BB">
            <w:pPr>
              <w:pStyle w:val="Standard"/>
              <w:spacing w:before="60" w:after="60"/>
              <w:ind w:right="525"/>
              <w:jc w:val="left"/>
              <w:rPr>
                <w:rFonts w:ascii="Arial" w:eastAsia="Arial" w:hAnsi="Arial" w:cs="Arial"/>
                <w:sz w:val="24"/>
                <w:szCs w:val="24"/>
              </w:rPr>
            </w:pPr>
            <w:r>
              <w:rPr>
                <w:rFonts w:ascii="Arial" w:eastAsia="Arial" w:hAnsi="Arial" w:cs="Arial"/>
                <w:sz w:val="24"/>
                <w:szCs w:val="24"/>
              </w:rPr>
              <w:t>Latest End date of any Extension Period</w:t>
            </w:r>
          </w:p>
          <w:p w14:paraId="74B78B62" w14:textId="77777777" w:rsidR="004F54B1" w:rsidRDefault="004F54B1">
            <w:pPr>
              <w:pStyle w:val="Standard"/>
              <w:spacing w:before="60" w:after="60"/>
              <w:ind w:right="525"/>
              <w:jc w:val="left"/>
              <w:rPr>
                <w:rFonts w:ascii="Arial" w:eastAsia="Arial" w:hAnsi="Arial" w:cs="Arial"/>
                <w:sz w:val="24"/>
                <w:szCs w:val="24"/>
              </w:rPr>
            </w:pPr>
          </w:p>
        </w:tc>
        <w:tc>
          <w:tcPr>
            <w:tcW w:w="7041" w:type="dxa"/>
            <w:shd w:val="clear" w:color="auto" w:fill="FFFFFF"/>
            <w:tcMar>
              <w:top w:w="0" w:type="dxa"/>
              <w:left w:w="108" w:type="dxa"/>
              <w:bottom w:w="0" w:type="dxa"/>
              <w:right w:w="108" w:type="dxa"/>
            </w:tcMar>
          </w:tcPr>
          <w:p w14:paraId="406B16AD" w14:textId="77777777" w:rsidR="004F54B1" w:rsidRDefault="008304BB">
            <w:pPr>
              <w:pStyle w:val="Standard"/>
              <w:spacing w:before="60" w:after="60"/>
              <w:ind w:left="-45" w:right="1005"/>
              <w:jc w:val="left"/>
              <w:rPr>
                <w:rFonts w:ascii="Arial" w:eastAsia="Arial" w:hAnsi="Arial" w:cs="Arial"/>
                <w:sz w:val="24"/>
                <w:szCs w:val="24"/>
              </w:rPr>
            </w:pPr>
            <w:r>
              <w:rPr>
                <w:rFonts w:ascii="Arial" w:eastAsia="Arial" w:hAnsi="Arial" w:cs="Arial"/>
                <w:sz w:val="24"/>
                <w:szCs w:val="24"/>
              </w:rPr>
              <w:t xml:space="preserve">28/01/21 </w:t>
            </w:r>
          </w:p>
        </w:tc>
      </w:tr>
      <w:tr w:rsidR="004F54B1" w14:paraId="58E99E39" w14:textId="77777777">
        <w:tc>
          <w:tcPr>
            <w:tcW w:w="9660" w:type="dxa"/>
            <w:gridSpan w:val="2"/>
            <w:shd w:val="clear" w:color="auto" w:fill="DBE5F1"/>
            <w:tcMar>
              <w:top w:w="0" w:type="dxa"/>
              <w:left w:w="108" w:type="dxa"/>
              <w:bottom w:w="0" w:type="dxa"/>
              <w:right w:w="108" w:type="dxa"/>
            </w:tcMar>
          </w:tcPr>
          <w:p w14:paraId="48AE11B1" w14:textId="77777777" w:rsidR="004F54B1" w:rsidRDefault="008304BB">
            <w:pPr>
              <w:pStyle w:val="Standard"/>
              <w:spacing w:before="60" w:after="60"/>
              <w:jc w:val="left"/>
              <w:rPr>
                <w:rFonts w:ascii="Arial" w:eastAsia="Arial" w:hAnsi="Arial" w:cs="Arial"/>
                <w:b/>
                <w:sz w:val="24"/>
                <w:szCs w:val="24"/>
                <w:shd w:val="clear" w:color="auto" w:fill="C6D9F1"/>
              </w:rPr>
            </w:pPr>
            <w:r>
              <w:rPr>
                <w:rFonts w:ascii="Arial" w:eastAsia="Arial" w:hAnsi="Arial" w:cs="Arial"/>
                <w:b/>
                <w:sz w:val="24"/>
                <w:szCs w:val="24"/>
                <w:shd w:val="clear" w:color="auto" w:fill="C6D9F1"/>
              </w:rPr>
              <w:t>Buyer contractual requirements</w:t>
            </w:r>
          </w:p>
        </w:tc>
      </w:tr>
      <w:tr w:rsidR="004F54B1" w14:paraId="7DA48B88" w14:textId="77777777">
        <w:tc>
          <w:tcPr>
            <w:tcW w:w="2619" w:type="dxa"/>
            <w:shd w:val="clear" w:color="auto" w:fill="auto"/>
            <w:tcMar>
              <w:top w:w="0" w:type="dxa"/>
              <w:left w:w="108" w:type="dxa"/>
              <w:bottom w:w="0" w:type="dxa"/>
              <w:right w:w="108" w:type="dxa"/>
            </w:tcMar>
          </w:tcPr>
          <w:p w14:paraId="1567D244" w14:textId="77777777" w:rsidR="004F54B1" w:rsidRDefault="008304BB">
            <w:pPr>
              <w:pStyle w:val="Standard"/>
              <w:spacing w:before="60" w:after="60"/>
              <w:ind w:right="90"/>
              <w:jc w:val="left"/>
              <w:rPr>
                <w:rFonts w:ascii="Arial" w:eastAsia="Arial" w:hAnsi="Arial" w:cs="Arial"/>
                <w:b/>
                <w:sz w:val="24"/>
                <w:szCs w:val="24"/>
              </w:rPr>
            </w:pPr>
            <w:r>
              <w:rPr>
                <w:rFonts w:ascii="Arial" w:eastAsia="Arial" w:hAnsi="Arial" w:cs="Arial"/>
                <w:b/>
                <w:sz w:val="24"/>
                <w:szCs w:val="24"/>
              </w:rPr>
              <w:t>Digital outcomes and specialists services required:</w:t>
            </w:r>
          </w:p>
        </w:tc>
        <w:tc>
          <w:tcPr>
            <w:tcW w:w="7041" w:type="dxa"/>
            <w:shd w:val="clear" w:color="auto" w:fill="auto"/>
            <w:tcMar>
              <w:top w:w="0" w:type="dxa"/>
              <w:left w:w="108" w:type="dxa"/>
              <w:bottom w:w="0" w:type="dxa"/>
              <w:right w:w="108" w:type="dxa"/>
            </w:tcMar>
          </w:tcPr>
          <w:p w14:paraId="4AFA4136" w14:textId="77777777" w:rsidR="004F54B1" w:rsidRDefault="008304BB">
            <w:pPr>
              <w:pStyle w:val="Standard"/>
              <w:keepNext/>
              <w:spacing w:before="60" w:after="60"/>
              <w:ind w:left="-45" w:right="1140"/>
              <w:jc w:val="left"/>
            </w:pPr>
            <w:r>
              <w:rPr>
                <w:rFonts w:ascii="Arial" w:eastAsia="Arial" w:hAnsi="Arial" w:cs="Arial"/>
                <w:sz w:val="24"/>
                <w:szCs w:val="24"/>
                <w:shd w:val="clear" w:color="auto" w:fill="FFFFFF"/>
              </w:rPr>
              <w:t xml:space="preserve">For the provision of </w:t>
            </w:r>
            <w:r>
              <w:rPr>
                <w:rFonts w:ascii="Arial" w:eastAsia="Arial" w:hAnsi="Arial" w:cs="Arial"/>
                <w:sz w:val="24"/>
                <w:szCs w:val="24"/>
              </w:rPr>
              <w:t>Agile Coaching</w:t>
            </w:r>
          </w:p>
        </w:tc>
      </w:tr>
      <w:tr w:rsidR="004F54B1" w14:paraId="55E349B7" w14:textId="77777777">
        <w:tc>
          <w:tcPr>
            <w:tcW w:w="2619" w:type="dxa"/>
            <w:shd w:val="clear" w:color="auto" w:fill="auto"/>
            <w:tcMar>
              <w:top w:w="0" w:type="dxa"/>
              <w:left w:w="108" w:type="dxa"/>
              <w:bottom w:w="0" w:type="dxa"/>
              <w:right w:w="108" w:type="dxa"/>
            </w:tcMar>
          </w:tcPr>
          <w:p w14:paraId="2C89D539" w14:textId="77777777" w:rsidR="004F54B1" w:rsidRDefault="004F54B1">
            <w:pPr>
              <w:pStyle w:val="Standard"/>
              <w:spacing w:before="60" w:after="60"/>
              <w:ind w:right="90"/>
              <w:jc w:val="left"/>
              <w:rPr>
                <w:rFonts w:ascii="Arial" w:eastAsia="Arial" w:hAnsi="Arial" w:cs="Arial"/>
                <w:b/>
                <w:sz w:val="24"/>
                <w:szCs w:val="24"/>
              </w:rPr>
            </w:pPr>
          </w:p>
          <w:p w14:paraId="3EC5A614" w14:textId="77777777" w:rsidR="004F54B1" w:rsidRDefault="008304BB">
            <w:pPr>
              <w:pStyle w:val="Standard"/>
              <w:spacing w:before="60" w:after="60"/>
              <w:ind w:right="90"/>
              <w:jc w:val="left"/>
              <w:rPr>
                <w:rFonts w:ascii="Arial" w:eastAsia="Arial" w:hAnsi="Arial" w:cs="Arial"/>
                <w:b/>
                <w:sz w:val="24"/>
                <w:szCs w:val="24"/>
              </w:rPr>
            </w:pPr>
            <w:r>
              <w:rPr>
                <w:rFonts w:ascii="Arial" w:eastAsia="Arial" w:hAnsi="Arial" w:cs="Arial"/>
                <w:b/>
                <w:sz w:val="24"/>
                <w:szCs w:val="24"/>
              </w:rPr>
              <w:t>Warranty period         N/A</w:t>
            </w:r>
          </w:p>
        </w:tc>
        <w:tc>
          <w:tcPr>
            <w:tcW w:w="7041" w:type="dxa"/>
            <w:shd w:val="clear" w:color="auto" w:fill="auto"/>
            <w:tcMar>
              <w:top w:w="0" w:type="dxa"/>
              <w:left w:w="108" w:type="dxa"/>
              <w:bottom w:w="0" w:type="dxa"/>
              <w:right w:w="108" w:type="dxa"/>
            </w:tcMar>
          </w:tcPr>
          <w:p w14:paraId="3F8113D9" w14:textId="77777777" w:rsidR="004F54B1" w:rsidRDefault="004F54B1">
            <w:pPr>
              <w:pStyle w:val="Standard"/>
              <w:spacing w:before="60" w:after="60"/>
              <w:jc w:val="left"/>
            </w:pPr>
          </w:p>
        </w:tc>
      </w:tr>
      <w:tr w:rsidR="004F54B1" w14:paraId="4155D20C" w14:textId="77777777">
        <w:tc>
          <w:tcPr>
            <w:tcW w:w="2619" w:type="dxa"/>
            <w:shd w:val="clear" w:color="auto" w:fill="auto"/>
            <w:tcMar>
              <w:top w:w="0" w:type="dxa"/>
              <w:left w:w="108" w:type="dxa"/>
              <w:bottom w:w="0" w:type="dxa"/>
              <w:right w:w="108" w:type="dxa"/>
            </w:tcMar>
          </w:tcPr>
          <w:p w14:paraId="0B8FE22D" w14:textId="77777777" w:rsidR="004F54B1" w:rsidRDefault="008304BB">
            <w:pPr>
              <w:pStyle w:val="Standard"/>
              <w:spacing w:before="60" w:after="60"/>
              <w:ind w:right="90"/>
              <w:jc w:val="left"/>
              <w:rPr>
                <w:rFonts w:ascii="Arial" w:eastAsia="Arial" w:hAnsi="Arial" w:cs="Arial"/>
                <w:b/>
                <w:sz w:val="24"/>
                <w:szCs w:val="24"/>
              </w:rPr>
            </w:pPr>
            <w:r>
              <w:rPr>
                <w:rFonts w:ascii="Arial" w:eastAsia="Arial" w:hAnsi="Arial" w:cs="Arial"/>
                <w:b/>
                <w:sz w:val="24"/>
                <w:szCs w:val="24"/>
              </w:rPr>
              <w:t>Location:</w:t>
            </w:r>
          </w:p>
        </w:tc>
        <w:tc>
          <w:tcPr>
            <w:tcW w:w="7041" w:type="dxa"/>
            <w:shd w:val="clear" w:color="auto" w:fill="auto"/>
            <w:tcMar>
              <w:top w:w="0" w:type="dxa"/>
              <w:left w:w="108" w:type="dxa"/>
              <w:bottom w:w="0" w:type="dxa"/>
              <w:right w:w="108" w:type="dxa"/>
            </w:tcMar>
          </w:tcPr>
          <w:p w14:paraId="29E49305" w14:textId="2C6CE57D" w:rsidR="004F54B1" w:rsidRPr="001A195A" w:rsidRDefault="001A195A">
            <w:pPr>
              <w:pStyle w:val="Standard"/>
              <w:spacing w:before="60" w:after="60"/>
              <w:ind w:left="-45"/>
              <w:jc w:val="left"/>
              <w:rPr>
                <w:rFonts w:ascii="Arial" w:eastAsia="Arial" w:hAnsi="Arial" w:cs="Arial"/>
                <w:sz w:val="24"/>
                <w:szCs w:val="24"/>
              </w:rPr>
            </w:pPr>
            <w:r w:rsidRPr="001A195A">
              <w:rPr>
                <w:rFonts w:ascii="Arial" w:hAnsi="Arial" w:cs="Arial"/>
                <w:sz w:val="24"/>
                <w:szCs w:val="24"/>
              </w:rPr>
              <w:t>Benton Park View, Newcastle NE98 1YX &amp; Peel Park, Brunel Way, Blackpool, FY4 5ES</w:t>
            </w:r>
          </w:p>
          <w:p w14:paraId="40E8E2E9" w14:textId="77777777" w:rsidR="004F54B1" w:rsidRDefault="004F54B1">
            <w:pPr>
              <w:pStyle w:val="Standard"/>
              <w:spacing w:before="60" w:after="60"/>
              <w:ind w:left="-45"/>
              <w:jc w:val="left"/>
              <w:rPr>
                <w:rFonts w:ascii="Arial" w:eastAsia="Arial" w:hAnsi="Arial" w:cs="Arial"/>
                <w:sz w:val="24"/>
                <w:szCs w:val="24"/>
              </w:rPr>
            </w:pPr>
          </w:p>
        </w:tc>
      </w:tr>
      <w:tr w:rsidR="004F54B1" w14:paraId="6B2A8E73" w14:textId="77777777">
        <w:tc>
          <w:tcPr>
            <w:tcW w:w="2619" w:type="dxa"/>
            <w:shd w:val="clear" w:color="auto" w:fill="auto"/>
            <w:tcMar>
              <w:top w:w="0" w:type="dxa"/>
              <w:left w:w="108" w:type="dxa"/>
              <w:bottom w:w="0" w:type="dxa"/>
              <w:right w:w="108" w:type="dxa"/>
            </w:tcMar>
          </w:tcPr>
          <w:p w14:paraId="1467E231" w14:textId="77777777" w:rsidR="004F54B1" w:rsidRDefault="008304BB">
            <w:pPr>
              <w:pStyle w:val="Standard"/>
              <w:spacing w:after="120"/>
              <w:ind w:right="90"/>
              <w:jc w:val="left"/>
              <w:rPr>
                <w:rFonts w:ascii="Arial" w:eastAsia="Arial" w:hAnsi="Arial" w:cs="Arial"/>
                <w:b/>
                <w:sz w:val="24"/>
                <w:szCs w:val="24"/>
              </w:rPr>
            </w:pPr>
            <w:r>
              <w:rPr>
                <w:rFonts w:ascii="Arial" w:eastAsia="Arial" w:hAnsi="Arial" w:cs="Arial"/>
                <w:b/>
                <w:sz w:val="24"/>
                <w:szCs w:val="24"/>
              </w:rPr>
              <w:t xml:space="preserve">Staff vetting procedures:     </w:t>
            </w:r>
          </w:p>
          <w:p w14:paraId="705D1E61" w14:textId="77777777" w:rsidR="004F54B1" w:rsidRDefault="004F54B1">
            <w:pPr>
              <w:pStyle w:val="Standard"/>
              <w:spacing w:after="120"/>
              <w:ind w:right="90"/>
              <w:jc w:val="left"/>
              <w:rPr>
                <w:rFonts w:ascii="Arial" w:eastAsia="Arial" w:hAnsi="Arial" w:cs="Arial"/>
                <w:b/>
                <w:sz w:val="24"/>
                <w:szCs w:val="24"/>
              </w:rPr>
            </w:pPr>
          </w:p>
          <w:p w14:paraId="3F63725D" w14:textId="77777777" w:rsidR="004F54B1" w:rsidRDefault="008304BB">
            <w:pPr>
              <w:pStyle w:val="Standard"/>
              <w:spacing w:after="120"/>
              <w:ind w:right="90"/>
              <w:jc w:val="left"/>
              <w:rPr>
                <w:rFonts w:ascii="Arial" w:eastAsia="Arial" w:hAnsi="Arial" w:cs="Arial"/>
                <w:b/>
                <w:sz w:val="24"/>
                <w:szCs w:val="24"/>
              </w:rPr>
            </w:pPr>
            <w:r>
              <w:rPr>
                <w:rFonts w:ascii="Arial" w:eastAsia="Arial" w:hAnsi="Arial" w:cs="Arial"/>
                <w:b/>
                <w:sz w:val="24"/>
                <w:szCs w:val="24"/>
              </w:rPr>
              <w:t>Standards:</w:t>
            </w:r>
          </w:p>
        </w:tc>
        <w:tc>
          <w:tcPr>
            <w:tcW w:w="7041" w:type="dxa"/>
            <w:shd w:val="clear" w:color="auto" w:fill="auto"/>
            <w:tcMar>
              <w:top w:w="0" w:type="dxa"/>
              <w:left w:w="108" w:type="dxa"/>
              <w:bottom w:w="0" w:type="dxa"/>
              <w:right w:w="108" w:type="dxa"/>
            </w:tcMar>
          </w:tcPr>
          <w:p w14:paraId="65272ED4" w14:textId="77777777" w:rsidR="004F54B1" w:rsidRDefault="008304BB">
            <w:pPr>
              <w:pStyle w:val="Standard"/>
              <w:spacing w:before="60" w:after="60"/>
              <w:ind w:left="-45" w:right="1140"/>
              <w:rPr>
                <w:rFonts w:ascii="Arial" w:eastAsia="Arial" w:hAnsi="Arial" w:cs="Arial"/>
                <w:sz w:val="24"/>
                <w:szCs w:val="24"/>
                <w:shd w:val="clear" w:color="auto" w:fill="FFFFFF"/>
              </w:rPr>
            </w:pPr>
            <w:r>
              <w:rPr>
                <w:rFonts w:ascii="Arial" w:eastAsia="Arial" w:hAnsi="Arial" w:cs="Arial"/>
                <w:sz w:val="24"/>
                <w:szCs w:val="24"/>
                <w:shd w:val="clear" w:color="auto" w:fill="FFFFFF"/>
              </w:rPr>
              <w:t>The level of clearance for this requirement is:</w:t>
            </w:r>
          </w:p>
          <w:p w14:paraId="2B3C5B13" w14:textId="77777777" w:rsidR="004F54B1" w:rsidRDefault="008304BB">
            <w:pPr>
              <w:pStyle w:val="Standard"/>
              <w:spacing w:before="60" w:after="60"/>
              <w:ind w:left="-45" w:right="1140"/>
              <w:rPr>
                <w:rFonts w:ascii="Arial" w:eastAsia="Arial" w:hAnsi="Arial" w:cs="Arial"/>
                <w:sz w:val="24"/>
                <w:szCs w:val="24"/>
                <w:shd w:val="clear" w:color="auto" w:fill="FFFFFF"/>
              </w:rPr>
            </w:pPr>
            <w:r>
              <w:rPr>
                <w:rFonts w:ascii="Arial" w:eastAsia="Arial" w:hAnsi="Arial" w:cs="Arial"/>
                <w:sz w:val="24"/>
                <w:szCs w:val="24"/>
                <w:shd w:val="clear" w:color="auto" w:fill="FFFFFF"/>
              </w:rPr>
              <w:t>Baseline Personnel Security Standard.</w:t>
            </w:r>
          </w:p>
          <w:p w14:paraId="457EBC7F" w14:textId="77777777" w:rsidR="004F54B1" w:rsidRDefault="004F54B1">
            <w:pPr>
              <w:pStyle w:val="Standard"/>
              <w:spacing w:before="60" w:after="60"/>
              <w:ind w:left="-45" w:right="1140"/>
              <w:rPr>
                <w:rFonts w:ascii="Arial" w:eastAsia="Arial" w:hAnsi="Arial" w:cs="Arial"/>
                <w:sz w:val="24"/>
                <w:szCs w:val="24"/>
                <w:shd w:val="clear" w:color="auto" w:fill="FFFFFF"/>
              </w:rPr>
            </w:pPr>
          </w:p>
          <w:p w14:paraId="2A1230C0" w14:textId="77777777" w:rsidR="004F54B1" w:rsidRDefault="008304BB">
            <w:pPr>
              <w:pStyle w:val="Standard"/>
              <w:spacing w:before="60" w:after="60"/>
              <w:ind w:left="-45"/>
              <w:jc w:val="left"/>
            </w:pPr>
            <w:r>
              <w:rPr>
                <w:rFonts w:ascii="Arial" w:eastAsia="Arial" w:hAnsi="Arial" w:cs="Arial"/>
                <w:sz w:val="24"/>
                <w:szCs w:val="24"/>
                <w:shd w:val="clear" w:color="auto" w:fill="FFFFFF"/>
              </w:rPr>
              <w:t>The Supplier will comply with all applicable BPDTS Ltd standards, processes, policies and procedures. The Buyer shall identify what standards, processes, policies and procedures are applicable and provide to the Supplier accordingly.</w:t>
            </w:r>
          </w:p>
          <w:p w14:paraId="16E4FCB6" w14:textId="77777777" w:rsidR="004F54B1" w:rsidRDefault="004F54B1">
            <w:pPr>
              <w:pStyle w:val="Standard"/>
              <w:spacing w:before="60" w:after="60"/>
              <w:ind w:left="-45"/>
              <w:jc w:val="left"/>
              <w:rPr>
                <w:rFonts w:ascii="Arial" w:eastAsia="Arial" w:hAnsi="Arial" w:cs="Arial"/>
                <w:sz w:val="24"/>
                <w:szCs w:val="24"/>
                <w:shd w:val="clear" w:color="auto" w:fill="FFFF00"/>
              </w:rPr>
            </w:pPr>
          </w:p>
          <w:p w14:paraId="69BF861D" w14:textId="77777777" w:rsidR="004F54B1" w:rsidRDefault="004F54B1">
            <w:pPr>
              <w:pStyle w:val="Standard"/>
              <w:spacing w:before="60" w:after="60"/>
              <w:ind w:left="-45"/>
              <w:jc w:val="left"/>
              <w:rPr>
                <w:rFonts w:ascii="Arial" w:eastAsia="Arial" w:hAnsi="Arial" w:cs="Arial"/>
                <w:sz w:val="24"/>
                <w:szCs w:val="24"/>
                <w:shd w:val="clear" w:color="auto" w:fill="FFFF00"/>
              </w:rPr>
            </w:pPr>
          </w:p>
          <w:p w14:paraId="738908FC" w14:textId="77777777" w:rsidR="004F54B1" w:rsidRDefault="004F54B1">
            <w:pPr>
              <w:pStyle w:val="Standard"/>
              <w:spacing w:before="60" w:after="60"/>
              <w:ind w:left="-45"/>
              <w:jc w:val="left"/>
              <w:rPr>
                <w:rFonts w:ascii="Arial" w:eastAsia="Arial" w:hAnsi="Arial" w:cs="Arial"/>
                <w:sz w:val="24"/>
                <w:szCs w:val="24"/>
                <w:shd w:val="clear" w:color="auto" w:fill="FFFF00"/>
              </w:rPr>
            </w:pPr>
          </w:p>
        </w:tc>
      </w:tr>
      <w:tr w:rsidR="004F54B1" w14:paraId="49E4F6F0" w14:textId="77777777">
        <w:tc>
          <w:tcPr>
            <w:tcW w:w="2619" w:type="dxa"/>
            <w:shd w:val="clear" w:color="auto" w:fill="auto"/>
            <w:tcMar>
              <w:top w:w="0" w:type="dxa"/>
              <w:left w:w="108" w:type="dxa"/>
              <w:bottom w:w="0" w:type="dxa"/>
              <w:right w:w="108" w:type="dxa"/>
            </w:tcMar>
          </w:tcPr>
          <w:p w14:paraId="5AA7C8FD" w14:textId="77777777" w:rsidR="004F54B1" w:rsidRDefault="004F54B1">
            <w:pPr>
              <w:pStyle w:val="Standard"/>
              <w:spacing w:after="120"/>
              <w:rPr>
                <w:rFonts w:ascii="Arial" w:eastAsia="Arial" w:hAnsi="Arial" w:cs="Arial"/>
                <w:b/>
                <w:sz w:val="24"/>
                <w:szCs w:val="24"/>
              </w:rPr>
            </w:pPr>
          </w:p>
        </w:tc>
        <w:tc>
          <w:tcPr>
            <w:tcW w:w="7041" w:type="dxa"/>
            <w:shd w:val="clear" w:color="auto" w:fill="auto"/>
            <w:tcMar>
              <w:top w:w="0" w:type="dxa"/>
              <w:left w:w="108" w:type="dxa"/>
              <w:bottom w:w="0" w:type="dxa"/>
              <w:right w:w="108" w:type="dxa"/>
            </w:tcMar>
          </w:tcPr>
          <w:p w14:paraId="71D66B72" w14:textId="77777777" w:rsidR="004F54B1" w:rsidRDefault="004F54B1">
            <w:pPr>
              <w:pStyle w:val="Standard"/>
              <w:spacing w:before="60" w:after="60"/>
              <w:ind w:left="-45"/>
              <w:jc w:val="left"/>
              <w:rPr>
                <w:rFonts w:ascii="Arial" w:eastAsia="Arial" w:hAnsi="Arial" w:cs="Arial"/>
                <w:sz w:val="24"/>
                <w:szCs w:val="24"/>
                <w:shd w:val="clear" w:color="auto" w:fill="FFFF00"/>
              </w:rPr>
            </w:pPr>
          </w:p>
        </w:tc>
      </w:tr>
      <w:tr w:rsidR="004F54B1" w14:paraId="6FC5FCE7" w14:textId="77777777">
        <w:tc>
          <w:tcPr>
            <w:tcW w:w="2619" w:type="dxa"/>
            <w:shd w:val="clear" w:color="auto" w:fill="auto"/>
            <w:tcMar>
              <w:top w:w="0" w:type="dxa"/>
              <w:left w:w="108" w:type="dxa"/>
              <w:bottom w:w="0" w:type="dxa"/>
              <w:right w:w="108" w:type="dxa"/>
            </w:tcMar>
          </w:tcPr>
          <w:p w14:paraId="6FE23F35" w14:textId="77777777" w:rsidR="004F54B1" w:rsidRDefault="004F54B1">
            <w:pPr>
              <w:pStyle w:val="Standard"/>
              <w:spacing w:after="120"/>
              <w:rPr>
                <w:rFonts w:ascii="Arial" w:eastAsia="Arial" w:hAnsi="Arial" w:cs="Arial"/>
                <w:b/>
                <w:sz w:val="24"/>
                <w:szCs w:val="24"/>
              </w:rPr>
            </w:pPr>
          </w:p>
        </w:tc>
        <w:tc>
          <w:tcPr>
            <w:tcW w:w="7041" w:type="dxa"/>
            <w:shd w:val="clear" w:color="auto" w:fill="auto"/>
            <w:tcMar>
              <w:top w:w="0" w:type="dxa"/>
              <w:left w:w="108" w:type="dxa"/>
              <w:bottom w:w="0" w:type="dxa"/>
              <w:right w:w="108" w:type="dxa"/>
            </w:tcMar>
          </w:tcPr>
          <w:p w14:paraId="559FD548" w14:textId="77777777" w:rsidR="004F54B1" w:rsidRDefault="004F54B1">
            <w:pPr>
              <w:pStyle w:val="Standard"/>
              <w:spacing w:before="60" w:after="60"/>
              <w:ind w:left="-45"/>
              <w:jc w:val="left"/>
              <w:rPr>
                <w:rFonts w:ascii="Arial" w:eastAsia="Arial" w:hAnsi="Arial" w:cs="Arial"/>
                <w:sz w:val="24"/>
                <w:szCs w:val="24"/>
                <w:shd w:val="clear" w:color="auto" w:fill="FFFF00"/>
              </w:rPr>
            </w:pPr>
          </w:p>
        </w:tc>
      </w:tr>
      <w:tr w:rsidR="004F54B1" w14:paraId="798B100B" w14:textId="77777777">
        <w:tc>
          <w:tcPr>
            <w:tcW w:w="9660" w:type="dxa"/>
            <w:gridSpan w:val="2"/>
            <w:shd w:val="clear" w:color="auto" w:fill="DBE5F1"/>
            <w:tcMar>
              <w:top w:w="0" w:type="dxa"/>
              <w:left w:w="108" w:type="dxa"/>
              <w:bottom w:w="0" w:type="dxa"/>
              <w:right w:w="108" w:type="dxa"/>
            </w:tcMar>
          </w:tcPr>
          <w:p w14:paraId="19840A47" w14:textId="77777777" w:rsidR="004F54B1" w:rsidRDefault="008304BB">
            <w:pPr>
              <w:pStyle w:val="Standard"/>
              <w:spacing w:before="60" w:after="60"/>
              <w:jc w:val="left"/>
              <w:rPr>
                <w:rFonts w:ascii="Arial" w:eastAsia="Arial" w:hAnsi="Arial" w:cs="Arial"/>
                <w:b/>
                <w:sz w:val="24"/>
                <w:szCs w:val="24"/>
                <w:shd w:val="clear" w:color="auto" w:fill="C6D9F1"/>
              </w:rPr>
            </w:pPr>
            <w:r>
              <w:rPr>
                <w:rFonts w:ascii="Arial" w:eastAsia="Arial" w:hAnsi="Arial" w:cs="Arial"/>
                <w:b/>
                <w:sz w:val="24"/>
                <w:szCs w:val="24"/>
                <w:shd w:val="clear" w:color="auto" w:fill="C6D9F1"/>
              </w:rPr>
              <w:lastRenderedPageBreak/>
              <w:t>Supplier’s information</w:t>
            </w:r>
          </w:p>
        </w:tc>
      </w:tr>
      <w:tr w:rsidR="004F54B1" w14:paraId="43C126FC" w14:textId="77777777">
        <w:tc>
          <w:tcPr>
            <w:tcW w:w="2619" w:type="dxa"/>
            <w:shd w:val="clear" w:color="auto" w:fill="FFFFFF"/>
            <w:tcMar>
              <w:top w:w="0" w:type="dxa"/>
              <w:left w:w="108" w:type="dxa"/>
              <w:bottom w:w="0" w:type="dxa"/>
              <w:right w:w="108" w:type="dxa"/>
            </w:tcMar>
          </w:tcPr>
          <w:p w14:paraId="66F3766C" w14:textId="77777777" w:rsidR="004F54B1" w:rsidRDefault="008304BB">
            <w:pPr>
              <w:pStyle w:val="Standard"/>
              <w:spacing w:before="60" w:after="60"/>
              <w:jc w:val="left"/>
              <w:rPr>
                <w:rFonts w:ascii="Arial" w:eastAsia="Arial" w:hAnsi="Arial" w:cs="Arial"/>
                <w:b/>
                <w:color w:val="auto"/>
                <w:sz w:val="24"/>
                <w:szCs w:val="24"/>
              </w:rPr>
            </w:pPr>
            <w:r>
              <w:rPr>
                <w:rFonts w:ascii="Arial" w:eastAsia="Arial" w:hAnsi="Arial" w:cs="Arial"/>
                <w:b/>
                <w:color w:val="auto"/>
                <w:sz w:val="24"/>
                <w:szCs w:val="24"/>
              </w:rPr>
              <w:t>Commercially sensitive information:</w:t>
            </w:r>
          </w:p>
          <w:p w14:paraId="2512F3F7" w14:textId="77777777" w:rsidR="004F54B1" w:rsidRDefault="004F54B1">
            <w:pPr>
              <w:pStyle w:val="Standard"/>
              <w:spacing w:before="60" w:after="60"/>
              <w:jc w:val="left"/>
              <w:rPr>
                <w:rFonts w:ascii="Arial" w:eastAsia="Arial" w:hAnsi="Arial" w:cs="Arial"/>
                <w:b/>
                <w:color w:val="auto"/>
                <w:sz w:val="24"/>
                <w:szCs w:val="24"/>
              </w:rPr>
            </w:pPr>
          </w:p>
        </w:tc>
        <w:tc>
          <w:tcPr>
            <w:tcW w:w="7041" w:type="dxa"/>
            <w:shd w:val="clear" w:color="auto" w:fill="FFFFFF"/>
            <w:tcMar>
              <w:top w:w="0" w:type="dxa"/>
              <w:left w:w="108" w:type="dxa"/>
              <w:bottom w:w="0" w:type="dxa"/>
              <w:right w:w="108" w:type="dxa"/>
            </w:tcMar>
          </w:tcPr>
          <w:p w14:paraId="6325FF54" w14:textId="091CE8FD" w:rsidR="004F54B1" w:rsidRDefault="008304BB" w:rsidP="004475AB">
            <w:pPr>
              <w:pStyle w:val="Standard"/>
              <w:keepNext/>
              <w:spacing w:before="60" w:after="60"/>
              <w:jc w:val="left"/>
            </w:pPr>
            <w:del w:id="25" w:author="Fletcher Janet DWP PEEL PARK CONTROL CENTRE" w:date="2018-07-20T09:05:00Z">
              <w:r w:rsidDel="004475AB">
                <w:rPr>
                  <w:noProof/>
                </w:rPr>
                <w:object w:dxaOrig="1487" w:dyaOrig="993" w14:anchorId="4EF93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alt="" style="width:74.25pt;height:49.5pt;visibility:visible;mso-wrap-style:square;mso-width-percent:0;mso-height-percent:0;mso-width-percent:0;mso-height-percent:0" o:ole="">
                    <v:imagedata r:id="rId7" o:title=""/>
                  </v:shape>
                  <o:OLEObject Type="Embed" ProgID="AcroExch.Document.11" ShapeID="Object 2" DrawAspect="Content" ObjectID="_1593582791" r:id="rId8"/>
                </w:object>
              </w:r>
              <w:r w:rsidDel="004475AB">
                <w:delText xml:space="preserve"> </w:delText>
              </w:r>
              <w:r w:rsidDel="004475AB">
                <w:rPr>
                  <w:noProof/>
                </w:rPr>
                <w:object w:dxaOrig="1487" w:dyaOrig="993" w14:anchorId="0C734B04">
                  <v:shape id="Object 3" o:spid="_x0000_i1026" type="#_x0000_t75" alt="" style="width:74.25pt;height:49.5pt;visibility:visible;mso-wrap-style:square;mso-width-percent:0;mso-height-percent:0;mso-width-percent:0;mso-height-percent:0" o:ole="">
                    <v:imagedata r:id="rId9" o:title=""/>
                  </v:shape>
                  <o:OLEObject Type="Embed" ProgID="AcroExch.Document.11" ShapeID="Object 3" DrawAspect="Content" ObjectID="_1593582792" r:id="rId10"/>
                </w:object>
              </w:r>
            </w:del>
            <w:del w:id="26" w:author="Fletcher Janet DWP PEEL PARK CONTROL CENTRE" w:date="2018-07-20T09:06:00Z">
              <w:r w:rsidDel="004475AB">
                <w:rPr>
                  <w:noProof/>
                </w:rPr>
                <w:object w:dxaOrig="1487" w:dyaOrig="993" w14:anchorId="4598F3F2">
                  <v:shape id="Object 4" o:spid="_x0000_i1027" type="#_x0000_t75" alt="" style="width:74.25pt;height:49.5pt;visibility:visible;mso-wrap-style:square;mso-width-percent:0;mso-height-percent:0;mso-width-percent:0;mso-height-percent:0" o:ole="">
                    <v:imagedata r:id="rId11" o:title=""/>
                  </v:shape>
                  <o:OLEObject Type="Embed" ProgID="Excel.OpenDocumentSpreadsheet.12" ShapeID="Object 4" DrawAspect="Content" ObjectID="_1593582793" r:id="rId12"/>
                </w:object>
              </w:r>
            </w:del>
          </w:p>
        </w:tc>
      </w:tr>
      <w:tr w:rsidR="004F54B1" w14:paraId="27AC4DAE" w14:textId="77777777">
        <w:tc>
          <w:tcPr>
            <w:tcW w:w="9660" w:type="dxa"/>
            <w:gridSpan w:val="2"/>
            <w:shd w:val="clear" w:color="auto" w:fill="DBE5F1"/>
            <w:tcMar>
              <w:top w:w="0" w:type="dxa"/>
              <w:left w:w="108" w:type="dxa"/>
              <w:bottom w:w="0" w:type="dxa"/>
              <w:right w:w="108" w:type="dxa"/>
            </w:tcMar>
          </w:tcPr>
          <w:p w14:paraId="640179D8" w14:textId="77777777" w:rsidR="004F54B1" w:rsidRDefault="008304BB">
            <w:pPr>
              <w:pStyle w:val="Standard"/>
              <w:spacing w:before="60" w:after="60"/>
              <w:jc w:val="left"/>
            </w:pPr>
            <w:r>
              <w:rPr>
                <w:rFonts w:ascii="Arial" w:eastAsia="Arial" w:hAnsi="Arial" w:cs="Arial"/>
                <w:b/>
                <w:sz w:val="24"/>
                <w:szCs w:val="24"/>
                <w:shd w:val="clear" w:color="auto" w:fill="CFE2F3"/>
              </w:rPr>
              <w:t xml:space="preserve">Call-Off </w:t>
            </w:r>
            <w:r>
              <w:rPr>
                <w:rFonts w:ascii="Arial" w:eastAsia="Arial" w:hAnsi="Arial" w:cs="Arial"/>
                <w:b/>
                <w:sz w:val="24"/>
                <w:szCs w:val="24"/>
                <w:shd w:val="clear" w:color="auto" w:fill="C6D9F1"/>
              </w:rPr>
              <w:t>Contract Charges and payment</w:t>
            </w:r>
          </w:p>
        </w:tc>
      </w:tr>
      <w:tr w:rsidR="004F54B1" w14:paraId="104AD2BA" w14:textId="77777777">
        <w:tc>
          <w:tcPr>
            <w:tcW w:w="2619" w:type="dxa"/>
            <w:shd w:val="clear" w:color="auto" w:fill="FFFFFF"/>
            <w:tcMar>
              <w:top w:w="0" w:type="dxa"/>
              <w:left w:w="108" w:type="dxa"/>
              <w:bottom w:w="0" w:type="dxa"/>
              <w:right w:w="108" w:type="dxa"/>
            </w:tcMar>
          </w:tcPr>
          <w:p w14:paraId="182CC981" w14:textId="77777777" w:rsidR="004F54B1" w:rsidRDefault="008304BB">
            <w:pPr>
              <w:pStyle w:val="Standard"/>
              <w:spacing w:before="60" w:after="60"/>
              <w:jc w:val="left"/>
            </w:pPr>
            <w:r>
              <w:rPr>
                <w:rFonts w:ascii="Arial" w:eastAsia="Arial" w:hAnsi="Arial" w:cs="Arial"/>
                <w:b/>
                <w:sz w:val="24"/>
                <w:szCs w:val="24"/>
              </w:rPr>
              <w:t xml:space="preserve">The method of payment for the </w:t>
            </w:r>
            <w:r>
              <w:rPr>
                <w:rFonts w:ascii="Arial" w:eastAsia="Arial" w:hAnsi="Arial" w:cs="Arial"/>
                <w:b/>
                <w:sz w:val="24"/>
                <w:szCs w:val="24"/>
                <w:shd w:val="clear" w:color="auto" w:fill="FFFFFF"/>
              </w:rPr>
              <w:t>Call-Off</w:t>
            </w:r>
            <w:r>
              <w:rPr>
                <w:rFonts w:ascii="Arial" w:eastAsia="Arial" w:hAnsi="Arial" w:cs="Arial"/>
                <w:b/>
                <w:sz w:val="24"/>
                <w:szCs w:val="24"/>
              </w:rPr>
              <w:t xml:space="preserve"> Contract Charges </w:t>
            </w:r>
            <w:r>
              <w:rPr>
                <w:rFonts w:ascii="Arial" w:eastAsia="Arial" w:hAnsi="Arial" w:cs="Arial"/>
                <w:sz w:val="24"/>
                <w:szCs w:val="24"/>
              </w:rPr>
              <w:t xml:space="preserve">(GPC or    BACS)                       </w:t>
            </w:r>
          </w:p>
          <w:p w14:paraId="093B23AC" w14:textId="77777777" w:rsidR="004F54B1" w:rsidRDefault="008304BB">
            <w:pPr>
              <w:pStyle w:val="Standard"/>
              <w:spacing w:before="60" w:after="60"/>
              <w:jc w:val="left"/>
              <w:rPr>
                <w:rFonts w:ascii="Arial" w:eastAsia="Arial" w:hAnsi="Arial" w:cs="Arial"/>
                <w:sz w:val="24"/>
                <w:szCs w:val="24"/>
              </w:rPr>
            </w:pPr>
            <w:r>
              <w:rPr>
                <w:rFonts w:ascii="Arial" w:eastAsia="Arial" w:hAnsi="Arial" w:cs="Arial"/>
                <w:sz w:val="24"/>
                <w:szCs w:val="24"/>
              </w:rPr>
              <w:t>BACS</w:t>
            </w:r>
          </w:p>
          <w:p w14:paraId="3CD42DBD" w14:textId="77777777" w:rsidR="004F54B1" w:rsidRDefault="004F54B1">
            <w:pPr>
              <w:pStyle w:val="Standard"/>
              <w:spacing w:before="60" w:after="60"/>
              <w:jc w:val="left"/>
            </w:pPr>
          </w:p>
        </w:tc>
        <w:tc>
          <w:tcPr>
            <w:tcW w:w="7041" w:type="dxa"/>
            <w:shd w:val="clear" w:color="auto" w:fill="FFFFFF"/>
            <w:tcMar>
              <w:top w:w="0" w:type="dxa"/>
              <w:left w:w="108" w:type="dxa"/>
              <w:bottom w:w="0" w:type="dxa"/>
              <w:right w:w="108" w:type="dxa"/>
            </w:tcMar>
          </w:tcPr>
          <w:p w14:paraId="32EB849A"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BACS</w:t>
            </w:r>
          </w:p>
        </w:tc>
      </w:tr>
      <w:tr w:rsidR="004F54B1" w14:paraId="15C8B3C6" w14:textId="77777777">
        <w:tc>
          <w:tcPr>
            <w:tcW w:w="2619" w:type="dxa"/>
            <w:shd w:val="clear" w:color="auto" w:fill="auto"/>
            <w:tcMar>
              <w:top w:w="0" w:type="dxa"/>
              <w:left w:w="108" w:type="dxa"/>
              <w:bottom w:w="0" w:type="dxa"/>
              <w:right w:w="108" w:type="dxa"/>
            </w:tcMar>
          </w:tcPr>
          <w:p w14:paraId="2182E7B0" w14:textId="77777777" w:rsidR="004F54B1" w:rsidRDefault="008304BB">
            <w:pPr>
              <w:pStyle w:val="Standard"/>
              <w:spacing w:before="60" w:after="60"/>
              <w:jc w:val="left"/>
              <w:rPr>
                <w:rFonts w:ascii="Arial" w:eastAsia="Arial" w:hAnsi="Arial" w:cs="Arial"/>
                <w:b/>
                <w:sz w:val="24"/>
                <w:szCs w:val="24"/>
              </w:rPr>
            </w:pPr>
            <w:r>
              <w:rPr>
                <w:rFonts w:ascii="Arial" w:eastAsia="Arial" w:hAnsi="Arial" w:cs="Arial"/>
                <w:b/>
                <w:sz w:val="24"/>
                <w:szCs w:val="24"/>
              </w:rPr>
              <w:t>Invoice details</w:t>
            </w:r>
          </w:p>
        </w:tc>
        <w:tc>
          <w:tcPr>
            <w:tcW w:w="7041" w:type="dxa"/>
            <w:shd w:val="clear" w:color="auto" w:fill="auto"/>
            <w:tcMar>
              <w:top w:w="0" w:type="dxa"/>
              <w:left w:w="108" w:type="dxa"/>
              <w:bottom w:w="0" w:type="dxa"/>
              <w:right w:w="108" w:type="dxa"/>
            </w:tcMar>
          </w:tcPr>
          <w:p w14:paraId="35FF14AB" w14:textId="77777777" w:rsidR="004F54B1" w:rsidRDefault="004F54B1">
            <w:pPr>
              <w:pStyle w:val="Standard"/>
              <w:keepNext/>
              <w:spacing w:before="60" w:after="60"/>
              <w:jc w:val="left"/>
              <w:rPr>
                <w:rFonts w:ascii="Arial" w:eastAsia="Arial" w:hAnsi="Arial" w:cs="Arial"/>
                <w:sz w:val="24"/>
                <w:szCs w:val="24"/>
                <w:shd w:val="clear" w:color="auto" w:fill="FFFF00"/>
              </w:rPr>
            </w:pPr>
          </w:p>
        </w:tc>
      </w:tr>
      <w:tr w:rsidR="004F54B1" w14:paraId="7641AE40" w14:textId="77777777">
        <w:tc>
          <w:tcPr>
            <w:tcW w:w="2619" w:type="dxa"/>
            <w:shd w:val="clear" w:color="auto" w:fill="auto"/>
            <w:tcMar>
              <w:top w:w="0" w:type="dxa"/>
              <w:left w:w="108" w:type="dxa"/>
              <w:bottom w:w="0" w:type="dxa"/>
              <w:right w:w="108" w:type="dxa"/>
            </w:tcMar>
          </w:tcPr>
          <w:p w14:paraId="4FA569A0" w14:textId="77777777" w:rsidR="004F54B1" w:rsidRDefault="008304BB">
            <w:pPr>
              <w:pStyle w:val="Standard"/>
              <w:spacing w:before="60" w:after="60"/>
              <w:jc w:val="left"/>
            </w:pPr>
            <w:r>
              <w:rPr>
                <w:rFonts w:ascii="Arial" w:eastAsia="Arial" w:hAnsi="Arial" w:cs="Arial"/>
                <w:b/>
                <w:sz w:val="24"/>
                <w:szCs w:val="24"/>
              </w:rPr>
              <w:t>Who and where to send invoices to:</w:t>
            </w:r>
          </w:p>
        </w:tc>
        <w:tc>
          <w:tcPr>
            <w:tcW w:w="7041" w:type="dxa"/>
            <w:shd w:val="clear" w:color="auto" w:fill="auto"/>
            <w:tcMar>
              <w:top w:w="0" w:type="dxa"/>
              <w:left w:w="108" w:type="dxa"/>
              <w:bottom w:w="0" w:type="dxa"/>
              <w:right w:w="108" w:type="dxa"/>
            </w:tcMar>
          </w:tcPr>
          <w:p w14:paraId="17D20FE5"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BPDTS Limited</w:t>
            </w:r>
          </w:p>
          <w:p w14:paraId="70B885D3"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Finance Team</w:t>
            </w:r>
          </w:p>
          <w:p w14:paraId="71F2F459"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Fountain Court</w:t>
            </w:r>
          </w:p>
          <w:p w14:paraId="1094EE8D"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Unit B Fountain Lane,</w:t>
            </w:r>
          </w:p>
          <w:p w14:paraId="3C904035"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St Mellons Way</w:t>
            </w:r>
          </w:p>
          <w:p w14:paraId="04FC18CF"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Cardiff, CF3 0FB</w:t>
            </w:r>
          </w:p>
          <w:p w14:paraId="565071B9"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Also email invoices to</w:t>
            </w:r>
          </w:p>
          <w:p w14:paraId="6727ACB5" w14:textId="77777777" w:rsidR="004F54B1" w:rsidRDefault="004475AB">
            <w:pPr>
              <w:pStyle w:val="Standard"/>
              <w:keepNext/>
              <w:spacing w:before="60" w:after="60"/>
              <w:jc w:val="left"/>
            </w:pPr>
            <w:hyperlink r:id="rId13" w:history="1">
              <w:r w:rsidR="008304BB">
                <w:rPr>
                  <w:rStyle w:val="Hyperlink"/>
                  <w:rFonts w:ascii="Arial" w:eastAsia="Arial" w:hAnsi="Arial" w:cs="Arial"/>
                  <w:sz w:val="24"/>
                  <w:szCs w:val="24"/>
                  <w:shd w:val="clear" w:color="auto" w:fill="FFFFFF"/>
                </w:rPr>
                <w:t>BPA.BPDTSFinance@liberata.gse.gov.uk</w:t>
              </w:r>
            </w:hyperlink>
            <w:r w:rsidR="008304BB">
              <w:rPr>
                <w:rFonts w:ascii="Arial" w:eastAsia="Arial" w:hAnsi="Arial" w:cs="Arial"/>
                <w:sz w:val="24"/>
                <w:szCs w:val="24"/>
                <w:shd w:val="clear" w:color="auto" w:fill="FFFFFF"/>
              </w:rPr>
              <w:t xml:space="preserve"> </w:t>
            </w:r>
          </w:p>
          <w:p w14:paraId="7819882C" w14:textId="77777777" w:rsidR="004F54B1" w:rsidRDefault="004F54B1">
            <w:pPr>
              <w:pStyle w:val="Standard"/>
              <w:keepNext/>
              <w:spacing w:before="60" w:after="60"/>
              <w:jc w:val="left"/>
              <w:rPr>
                <w:rFonts w:ascii="Arial" w:eastAsia="Arial" w:hAnsi="Arial" w:cs="Arial"/>
                <w:sz w:val="24"/>
                <w:szCs w:val="24"/>
                <w:shd w:val="clear" w:color="auto" w:fill="FFFFFF"/>
              </w:rPr>
            </w:pPr>
          </w:p>
          <w:p w14:paraId="0689F9D2"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If invoices are not correctly addressed and are not made out to BPDTS Limited, these invoices will be rejected or if sent to the wrong postal address, there will be delays in payment</w:t>
            </w:r>
          </w:p>
        </w:tc>
      </w:tr>
      <w:tr w:rsidR="004F54B1" w14:paraId="60A2DF9F" w14:textId="77777777">
        <w:tc>
          <w:tcPr>
            <w:tcW w:w="2619" w:type="dxa"/>
            <w:shd w:val="clear" w:color="auto" w:fill="auto"/>
            <w:tcMar>
              <w:top w:w="0" w:type="dxa"/>
              <w:left w:w="108" w:type="dxa"/>
              <w:bottom w:w="0" w:type="dxa"/>
              <w:right w:w="108" w:type="dxa"/>
            </w:tcMar>
          </w:tcPr>
          <w:p w14:paraId="50C6B998" w14:textId="77777777" w:rsidR="004F54B1" w:rsidRDefault="008304BB">
            <w:pPr>
              <w:pStyle w:val="Standard"/>
              <w:spacing w:before="60" w:after="60"/>
              <w:jc w:val="left"/>
            </w:pPr>
            <w:r>
              <w:rPr>
                <w:rFonts w:ascii="Arial" w:eastAsia="Arial" w:hAnsi="Arial" w:cs="Arial"/>
                <w:b/>
                <w:sz w:val="24"/>
                <w:szCs w:val="24"/>
              </w:rPr>
              <w:t xml:space="preserve">Invoice information required – </w:t>
            </w:r>
            <w:r>
              <w:rPr>
                <w:rFonts w:ascii="Arial" w:eastAsia="Arial" w:hAnsi="Arial" w:cs="Arial"/>
                <w:sz w:val="24"/>
                <w:szCs w:val="24"/>
              </w:rPr>
              <w:t>e.g. PO, project ref, etc.</w:t>
            </w:r>
          </w:p>
        </w:tc>
        <w:tc>
          <w:tcPr>
            <w:tcW w:w="7041" w:type="dxa"/>
            <w:shd w:val="clear" w:color="auto" w:fill="auto"/>
            <w:tcMar>
              <w:top w:w="0" w:type="dxa"/>
              <w:left w:w="108" w:type="dxa"/>
              <w:bottom w:w="0" w:type="dxa"/>
              <w:right w:w="108" w:type="dxa"/>
            </w:tcMar>
          </w:tcPr>
          <w:p w14:paraId="72CAEF3B" w14:textId="77777777" w:rsidR="004F54B1" w:rsidRDefault="008304BB">
            <w:pPr>
              <w:pStyle w:val="Standard"/>
              <w:keepNext/>
              <w:spacing w:before="60" w:after="60"/>
              <w:jc w:val="left"/>
            </w:pPr>
            <w:r>
              <w:rPr>
                <w:rFonts w:ascii="Arial" w:eastAsia="Arial" w:hAnsi="Arial" w:cs="Arial"/>
                <w:sz w:val="24"/>
                <w:szCs w:val="24"/>
                <w:shd w:val="clear" w:color="auto" w:fill="FFFFFF"/>
              </w:rPr>
              <w:t xml:space="preserve">Supplier must email all invoices to Liberata at </w:t>
            </w:r>
            <w:hyperlink r:id="rId14" w:history="1">
              <w:r>
                <w:rPr>
                  <w:rStyle w:val="Hyperlink"/>
                  <w:rFonts w:ascii="Arial" w:eastAsia="Arial" w:hAnsi="Arial" w:cs="Arial"/>
                  <w:sz w:val="24"/>
                  <w:szCs w:val="24"/>
                  <w:shd w:val="clear" w:color="auto" w:fill="FFFFFF"/>
                </w:rPr>
                <w:t>BPA.BPDTSFinance@liberata.gse.gov.uk</w:t>
              </w:r>
            </w:hyperlink>
          </w:p>
          <w:p w14:paraId="6E48A3AA" w14:textId="77777777" w:rsidR="004F54B1" w:rsidRDefault="008304B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(post is accepted but kindly email invoices)</w:t>
            </w:r>
          </w:p>
          <w:p w14:paraId="73BBAD10" w14:textId="77777777" w:rsidR="004F54B1" w:rsidRDefault="004F54B1">
            <w:pPr>
              <w:pStyle w:val="Standard"/>
              <w:keepNext/>
              <w:spacing w:before="60" w:after="60"/>
              <w:jc w:val="left"/>
              <w:rPr>
                <w:rFonts w:ascii="Arial" w:eastAsia="Arial" w:hAnsi="Arial" w:cs="Arial"/>
                <w:sz w:val="24"/>
                <w:szCs w:val="24"/>
                <w:shd w:val="clear" w:color="auto" w:fill="FFFFFF"/>
              </w:rPr>
            </w:pPr>
          </w:p>
          <w:p w14:paraId="01EB25D8" w14:textId="77777777" w:rsidR="004F54B1" w:rsidRDefault="008304BB">
            <w:pPr>
              <w:pStyle w:val="Standard"/>
              <w:keepNext/>
              <w:spacing w:before="60" w:after="60"/>
              <w:jc w:val="left"/>
            </w:pPr>
            <w:r>
              <w:rPr>
                <w:rFonts w:ascii="Arial" w:eastAsia="Arial" w:hAnsi="Arial" w:cs="Arial"/>
                <w:sz w:val="24"/>
                <w:szCs w:val="24"/>
                <w:shd w:val="clear" w:color="auto" w:fill="FFFFFF"/>
              </w:rPr>
              <w:t xml:space="preserve">For any invoice queries, please email </w:t>
            </w:r>
            <w:hyperlink r:id="rId15" w:history="1">
              <w:r>
                <w:rPr>
                  <w:rStyle w:val="Hyperlink"/>
                  <w:rFonts w:ascii="Arial" w:eastAsia="Arial" w:hAnsi="Arial" w:cs="Arial"/>
                  <w:sz w:val="24"/>
                  <w:szCs w:val="24"/>
                  <w:shd w:val="clear" w:color="auto" w:fill="FFFFFF"/>
                </w:rPr>
                <w:t>BPDTS.FINANCETEAM@DWP.GSI.GOV.UK</w:t>
              </w:r>
            </w:hyperlink>
          </w:p>
          <w:p w14:paraId="351779A8" w14:textId="3522EB9B" w:rsidR="004F54B1" w:rsidRDefault="008304BB">
            <w:pPr>
              <w:pStyle w:val="Standard"/>
              <w:keepNext/>
              <w:spacing w:before="60" w:after="60"/>
              <w:jc w:val="left"/>
              <w:rPr>
                <w:rFonts w:ascii="Arial" w:eastAsia="Arial" w:hAnsi="Arial" w:cs="Arial"/>
                <w:sz w:val="24"/>
                <w:szCs w:val="24"/>
                <w:shd w:val="clear" w:color="auto" w:fill="FFFFFF"/>
              </w:rPr>
            </w:pPr>
            <w:del w:id="27" w:author="Fletcher Janet DWP PEEL PARK CONTROL CENTRE" w:date="2018-07-20T09:06:00Z">
              <w:r w:rsidDel="004475AB">
                <w:rPr>
                  <w:rFonts w:ascii="Arial" w:eastAsia="Arial" w:hAnsi="Arial" w:cs="Arial"/>
                  <w:sz w:val="24"/>
                  <w:szCs w:val="24"/>
                  <w:shd w:val="clear" w:color="auto" w:fill="FFFFFF"/>
                </w:rPr>
                <w:delText>and contact Jan Nallathamby or Chris Holden on 020 7449 7736 / 01925 845674</w:delText>
              </w:r>
            </w:del>
          </w:p>
        </w:tc>
      </w:tr>
      <w:tr w:rsidR="004F54B1" w14:paraId="7DFE3EF1" w14:textId="77777777">
        <w:tc>
          <w:tcPr>
            <w:tcW w:w="2619" w:type="dxa"/>
            <w:shd w:val="clear" w:color="auto" w:fill="auto"/>
            <w:tcMar>
              <w:top w:w="0" w:type="dxa"/>
              <w:left w:w="108" w:type="dxa"/>
              <w:bottom w:w="0" w:type="dxa"/>
              <w:right w:w="108" w:type="dxa"/>
            </w:tcMar>
          </w:tcPr>
          <w:p w14:paraId="6369D371" w14:textId="77777777" w:rsidR="004F54B1" w:rsidRDefault="008304BB">
            <w:pPr>
              <w:pStyle w:val="Standard"/>
              <w:spacing w:before="60" w:after="60"/>
              <w:jc w:val="left"/>
            </w:pPr>
            <w:r>
              <w:rPr>
                <w:rFonts w:ascii="Arial" w:eastAsia="Arial" w:hAnsi="Arial" w:cs="Arial"/>
                <w:b/>
                <w:sz w:val="24"/>
                <w:szCs w:val="24"/>
              </w:rPr>
              <w:t xml:space="preserve">Invoice </w:t>
            </w:r>
            <w:r>
              <w:rPr>
                <w:rFonts w:ascii="Arial" w:eastAsia="Arial" w:hAnsi="Arial" w:cs="Arial"/>
                <w:sz w:val="24"/>
                <w:szCs w:val="24"/>
                <w:shd w:val="clear" w:color="auto" w:fill="FFFFFF"/>
              </w:rPr>
              <w:t>frequency</w:t>
            </w:r>
          </w:p>
        </w:tc>
        <w:tc>
          <w:tcPr>
            <w:tcW w:w="7041" w:type="dxa"/>
            <w:shd w:val="clear" w:color="auto" w:fill="auto"/>
            <w:tcMar>
              <w:top w:w="0" w:type="dxa"/>
              <w:left w:w="108" w:type="dxa"/>
              <w:bottom w:w="0" w:type="dxa"/>
              <w:right w:w="108" w:type="dxa"/>
            </w:tcMar>
          </w:tcPr>
          <w:p w14:paraId="6DE1797A" w14:textId="77777777" w:rsidR="004F54B1" w:rsidRDefault="008304BB">
            <w:pPr>
              <w:pStyle w:val="Standard"/>
              <w:keepNext/>
              <w:spacing w:before="60" w:after="60"/>
              <w:jc w:val="left"/>
            </w:pPr>
            <w:r>
              <w:rPr>
                <w:rFonts w:ascii="Arial" w:eastAsia="Arial" w:hAnsi="Arial" w:cs="Arial"/>
                <w:sz w:val="24"/>
                <w:szCs w:val="24"/>
                <w:shd w:val="clear" w:color="auto" w:fill="FFFFFF"/>
              </w:rPr>
              <w:t>Monthly, on the last working day of each calendar month and on the contract end date</w:t>
            </w:r>
          </w:p>
        </w:tc>
      </w:tr>
      <w:tr w:rsidR="004F54B1" w14:paraId="2E812C3B" w14:textId="77777777">
        <w:tc>
          <w:tcPr>
            <w:tcW w:w="2619" w:type="dxa"/>
            <w:shd w:val="clear" w:color="auto" w:fill="auto"/>
            <w:tcMar>
              <w:top w:w="0" w:type="dxa"/>
              <w:left w:w="108" w:type="dxa"/>
              <w:bottom w:w="0" w:type="dxa"/>
              <w:right w:w="108" w:type="dxa"/>
            </w:tcMar>
          </w:tcPr>
          <w:p w14:paraId="1DC1AD0C" w14:textId="77777777" w:rsidR="004F54B1" w:rsidRDefault="008304BB">
            <w:pPr>
              <w:pStyle w:val="Standard"/>
              <w:spacing w:before="60" w:after="60"/>
              <w:jc w:val="left"/>
            </w:pPr>
            <w:r>
              <w:rPr>
                <w:rFonts w:ascii="Arial" w:eastAsia="Arial" w:hAnsi="Arial" w:cs="Arial"/>
                <w:b/>
                <w:sz w:val="24"/>
                <w:szCs w:val="24"/>
                <w:shd w:val="clear" w:color="auto" w:fill="FFFFFF"/>
              </w:rPr>
              <w:t>Call-Off</w:t>
            </w:r>
            <w:r>
              <w:rPr>
                <w:rFonts w:ascii="Arial" w:eastAsia="Arial" w:hAnsi="Arial" w:cs="Arial"/>
                <w:b/>
                <w:smallCaps/>
                <w:sz w:val="24"/>
                <w:szCs w:val="24"/>
              </w:rPr>
              <w:t xml:space="preserve"> </w:t>
            </w:r>
            <w:r>
              <w:rPr>
                <w:rFonts w:ascii="Arial" w:eastAsia="Arial" w:hAnsi="Arial" w:cs="Arial"/>
                <w:b/>
                <w:sz w:val="24"/>
                <w:szCs w:val="24"/>
              </w:rPr>
              <w:t>Contract value:</w:t>
            </w:r>
          </w:p>
        </w:tc>
        <w:tc>
          <w:tcPr>
            <w:tcW w:w="7041" w:type="dxa"/>
            <w:shd w:val="clear" w:color="auto" w:fill="auto"/>
            <w:tcMar>
              <w:top w:w="0" w:type="dxa"/>
              <w:left w:w="108" w:type="dxa"/>
              <w:bottom w:w="0" w:type="dxa"/>
              <w:right w:w="108" w:type="dxa"/>
            </w:tcMar>
          </w:tcPr>
          <w:p w14:paraId="2A1864D3" w14:textId="77777777" w:rsidR="004F54B1" w:rsidRDefault="008304BB">
            <w:pPr>
              <w:widowControl/>
              <w:suppressAutoHyphens w:val="0"/>
              <w:spacing w:before="60" w:after="60"/>
              <w:ind w:right="-24"/>
              <w:jc w:val="both"/>
              <w:textAlignment w:val="auto"/>
            </w:pPr>
            <w:r>
              <w:rPr>
                <w:rFonts w:ascii="Arial" w:eastAsia="Arial" w:hAnsi="Arial" w:cs="Arial"/>
                <w:color w:val="auto"/>
                <w:sz w:val="24"/>
                <w:szCs w:val="24"/>
              </w:rPr>
              <w:t xml:space="preserve">The maximum cumulative values of the SOWs that may be executed under this Call-Off Contract at the discretion of the Buyer (DWP) shall be up to an estimated maximum value of </w:t>
            </w:r>
            <w:r>
              <w:rPr>
                <w:rFonts w:ascii="Arial" w:eastAsia="Arial" w:hAnsi="Arial" w:cs="Arial"/>
                <w:b/>
                <w:color w:val="auto"/>
                <w:sz w:val="24"/>
                <w:szCs w:val="24"/>
              </w:rPr>
              <w:t xml:space="preserve">£1,114,000 </w:t>
            </w:r>
            <w:r>
              <w:rPr>
                <w:rFonts w:ascii="Arial" w:eastAsia="Arial" w:hAnsi="Arial" w:cs="Arial"/>
                <w:color w:val="auto"/>
                <w:sz w:val="24"/>
                <w:szCs w:val="24"/>
              </w:rPr>
              <w:t xml:space="preserve">exclusive of VAT.  For the avoidance of doubt: </w:t>
            </w:r>
          </w:p>
          <w:p w14:paraId="04E0C6BA" w14:textId="77777777" w:rsidR="004F54B1" w:rsidRDefault="008304BB">
            <w:pPr>
              <w:widowControl/>
              <w:numPr>
                <w:ilvl w:val="0"/>
                <w:numId w:val="42"/>
              </w:numPr>
              <w:suppressAutoHyphens w:val="0"/>
              <w:spacing w:before="60" w:after="60"/>
              <w:ind w:right="-24"/>
              <w:jc w:val="both"/>
              <w:textAlignment w:val="auto"/>
            </w:pPr>
            <w:r>
              <w:rPr>
                <w:rFonts w:ascii="Arial" w:hAnsi="Arial" w:cs="Arial"/>
                <w:color w:val="auto"/>
                <w:sz w:val="24"/>
                <w:szCs w:val="24"/>
              </w:rPr>
              <w:t xml:space="preserve">the maximum contracted value of each SOW is set out within the </w:t>
            </w:r>
            <w:r>
              <w:rPr>
                <w:rFonts w:ascii="Arial" w:hAnsi="Arial" w:cs="Arial"/>
                <w:b/>
                <w:bCs/>
                <w:color w:val="auto"/>
                <w:sz w:val="24"/>
                <w:szCs w:val="24"/>
              </w:rPr>
              <w:t xml:space="preserve">’Charging Method(s) for this Release’ </w:t>
            </w:r>
            <w:r>
              <w:rPr>
                <w:rFonts w:ascii="Arial" w:hAnsi="Arial" w:cs="Arial"/>
                <w:color w:val="auto"/>
                <w:sz w:val="24"/>
                <w:szCs w:val="24"/>
              </w:rPr>
              <w:t>section of each SOW under Schedule 3;</w:t>
            </w:r>
          </w:p>
          <w:p w14:paraId="3E347967" w14:textId="77777777" w:rsidR="004F54B1" w:rsidRDefault="008304BB">
            <w:pPr>
              <w:widowControl/>
              <w:numPr>
                <w:ilvl w:val="0"/>
                <w:numId w:val="42"/>
              </w:numPr>
              <w:suppressAutoHyphens w:val="0"/>
              <w:spacing w:before="60" w:after="60"/>
              <w:ind w:right="-24"/>
              <w:jc w:val="both"/>
              <w:textAlignment w:val="auto"/>
              <w:rPr>
                <w:rFonts w:ascii="Arial" w:eastAsia="Arial" w:hAnsi="Arial" w:cs="Arial"/>
                <w:color w:val="auto"/>
                <w:sz w:val="24"/>
                <w:szCs w:val="24"/>
              </w:rPr>
            </w:pPr>
            <w:r>
              <w:rPr>
                <w:rFonts w:ascii="Arial" w:eastAsia="Arial" w:hAnsi="Arial" w:cs="Arial"/>
                <w:color w:val="auto"/>
                <w:sz w:val="24"/>
                <w:szCs w:val="24"/>
              </w:rPr>
              <w:lastRenderedPageBreak/>
              <w:t>This agreement places “no minimum commitment of spend” obligations on the Buyer;</w:t>
            </w:r>
          </w:p>
          <w:p w14:paraId="7E224838" w14:textId="77777777" w:rsidR="004F54B1" w:rsidRDefault="004F54B1">
            <w:pPr>
              <w:widowControl/>
              <w:suppressAutoHyphens w:val="0"/>
              <w:spacing w:before="60" w:after="60"/>
              <w:ind w:left="787" w:right="-24"/>
              <w:jc w:val="both"/>
              <w:textAlignment w:val="auto"/>
              <w:rPr>
                <w:rFonts w:ascii="Arial" w:eastAsia="Arial" w:hAnsi="Arial" w:cs="Arial"/>
                <w:color w:val="auto"/>
                <w:sz w:val="24"/>
                <w:szCs w:val="24"/>
              </w:rPr>
            </w:pPr>
          </w:p>
          <w:p w14:paraId="04398A74" w14:textId="77777777" w:rsidR="004F54B1" w:rsidRDefault="008304BB">
            <w:pPr>
              <w:pStyle w:val="Standard"/>
              <w:keepNext/>
              <w:spacing w:before="60" w:after="60"/>
              <w:jc w:val="left"/>
            </w:pPr>
            <w:r>
              <w:rPr>
                <w:rFonts w:ascii="Arial" w:eastAsia="Arial" w:hAnsi="Arial" w:cs="Arial"/>
                <w:color w:val="auto"/>
                <w:sz w:val="24"/>
                <w:szCs w:val="24"/>
              </w:rPr>
              <w:t>This agreement is non-exclusive and the Buyer reserves the right to procure equivalent or similar services via methods at its discretion.</w:t>
            </w:r>
          </w:p>
        </w:tc>
      </w:tr>
    </w:tbl>
    <w:p w14:paraId="2C8A8DBB" w14:textId="77777777" w:rsidR="004F54B1" w:rsidRDefault="004F54B1">
      <w:pPr>
        <w:pStyle w:val="Standard"/>
        <w:spacing w:after="120"/>
        <w:rPr>
          <w:rFonts w:ascii="Arial" w:hAnsi="Arial" w:cs="Arial"/>
        </w:rPr>
      </w:pPr>
    </w:p>
    <w:p w14:paraId="5A6BFE8C" w14:textId="77777777" w:rsidR="004F54B1" w:rsidRDefault="008304BB">
      <w:pPr>
        <w:pStyle w:val="Standard"/>
        <w:spacing w:after="120"/>
        <w:ind w:left="-284"/>
        <w:jc w:val="center"/>
      </w:pPr>
      <w:r>
        <w:rPr>
          <w:rFonts w:ascii="Arial" w:eastAsia="Arial" w:hAnsi="Arial" w:cs="Arial"/>
          <w:b/>
          <w:sz w:val="24"/>
          <w:szCs w:val="24"/>
          <w:shd w:val="clear" w:color="auto" w:fill="FFFFFF"/>
        </w:rPr>
        <w:t xml:space="preserve">Call-Off </w:t>
      </w:r>
      <w:r>
        <w:rPr>
          <w:rFonts w:ascii="Arial" w:eastAsia="Arial" w:hAnsi="Arial" w:cs="Arial"/>
          <w:b/>
          <w:sz w:val="24"/>
          <w:szCs w:val="24"/>
        </w:rPr>
        <w:t>Contract Charges: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shd w:val="clear" w:color="auto" w:fill="FFFFFF"/>
        </w:rPr>
        <w:t>Supplier costs included in Supplier Written Proposal embedded above</w:t>
      </w:r>
    </w:p>
    <w:p w14:paraId="7C1122DD" w14:textId="77777777" w:rsidR="004F54B1" w:rsidRDefault="004F54B1">
      <w:pPr>
        <w:pStyle w:val="Standard"/>
        <w:spacing w:before="60" w:after="60"/>
        <w:ind w:firstLine="360"/>
        <w:jc w:val="left"/>
        <w:rPr>
          <w:rFonts w:ascii="Arial" w:eastAsia="Arial" w:hAnsi="Arial" w:cs="Arial"/>
          <w:b/>
          <w:i/>
          <w:sz w:val="24"/>
          <w:szCs w:val="24"/>
          <w:shd w:val="clear" w:color="auto" w:fill="FF0000"/>
        </w:rPr>
      </w:pPr>
    </w:p>
    <w:p w14:paraId="3873689A" w14:textId="77777777" w:rsidR="004F54B1" w:rsidRDefault="004F54B1">
      <w:pPr>
        <w:pStyle w:val="Standard"/>
        <w:widowControl w:val="0"/>
        <w:spacing w:line="276" w:lineRule="auto"/>
        <w:jc w:val="left"/>
        <w:rPr>
          <w:rFonts w:ascii="Arial" w:hAnsi="Arial" w:cs="Arial"/>
        </w:rPr>
      </w:pPr>
    </w:p>
    <w:tbl>
      <w:tblPr>
        <w:tblW w:w="9660" w:type="dxa"/>
        <w:tblInd w:w="-453" w:type="dxa"/>
        <w:tblLayout w:type="fixed"/>
        <w:tblCellMar>
          <w:left w:w="10" w:type="dxa"/>
          <w:right w:w="10" w:type="dxa"/>
        </w:tblCellMar>
        <w:tblLook w:val="0000" w:firstRow="0" w:lastRow="0" w:firstColumn="0" w:lastColumn="0" w:noHBand="0" w:noVBand="0"/>
      </w:tblPr>
      <w:tblGrid>
        <w:gridCol w:w="9660"/>
      </w:tblGrid>
      <w:tr w:rsidR="004F54B1" w14:paraId="6C689F11" w14:textId="77777777">
        <w:tc>
          <w:tcPr>
            <w:tcW w:w="9660" w:type="dxa"/>
            <w:shd w:val="clear" w:color="auto" w:fill="DBE5F1"/>
            <w:tcMar>
              <w:top w:w="0" w:type="dxa"/>
              <w:left w:w="108" w:type="dxa"/>
              <w:bottom w:w="0" w:type="dxa"/>
              <w:right w:w="108" w:type="dxa"/>
            </w:tcMar>
          </w:tcPr>
          <w:p w14:paraId="3E80C093" w14:textId="77777777" w:rsidR="004F54B1" w:rsidRDefault="008304BB">
            <w:pPr>
              <w:pStyle w:val="Standard"/>
              <w:widowControl w:val="0"/>
              <w:spacing w:line="276" w:lineRule="auto"/>
              <w:jc w:val="left"/>
              <w:rPr>
                <w:rFonts w:ascii="Arial" w:eastAsia="Arial" w:hAnsi="Arial" w:cs="Arial"/>
                <w:b/>
                <w:sz w:val="24"/>
                <w:szCs w:val="24"/>
                <w:shd w:val="clear" w:color="auto" w:fill="C6D9F1"/>
              </w:rPr>
            </w:pPr>
            <w:r>
              <w:rPr>
                <w:rFonts w:ascii="Arial" w:eastAsia="Arial" w:hAnsi="Arial" w:cs="Arial"/>
                <w:b/>
                <w:sz w:val="24"/>
                <w:szCs w:val="24"/>
                <w:shd w:val="clear" w:color="auto" w:fill="C6D9F1"/>
              </w:rPr>
              <w:t>Additional Buyer terms</w:t>
            </w:r>
          </w:p>
        </w:tc>
      </w:tr>
    </w:tbl>
    <w:p w14:paraId="04AB3CF3" w14:textId="77777777" w:rsidR="004F54B1" w:rsidRDefault="004F54B1">
      <w:pPr>
        <w:pStyle w:val="Standard"/>
        <w:spacing w:before="60" w:after="60"/>
        <w:rPr>
          <w:rFonts w:ascii="Arial" w:hAnsi="Arial" w:cs="Arial"/>
        </w:rPr>
      </w:pPr>
    </w:p>
    <w:tbl>
      <w:tblPr>
        <w:tblW w:w="9753" w:type="dxa"/>
        <w:tblInd w:w="-453" w:type="dxa"/>
        <w:tblLayout w:type="fixed"/>
        <w:tblCellMar>
          <w:left w:w="10" w:type="dxa"/>
          <w:right w:w="10" w:type="dxa"/>
        </w:tblCellMar>
        <w:tblLook w:val="0000" w:firstRow="0" w:lastRow="0" w:firstColumn="0" w:lastColumn="0" w:noHBand="0" w:noVBand="0"/>
      </w:tblPr>
      <w:tblGrid>
        <w:gridCol w:w="249"/>
        <w:gridCol w:w="5724"/>
        <w:gridCol w:w="3780"/>
      </w:tblGrid>
      <w:tr w:rsidR="004F54B1" w14:paraId="367D7F52" w14:textId="77777777">
        <w:trPr>
          <w:trHeight w:val="1500"/>
        </w:trPr>
        <w:tc>
          <w:tcPr>
            <w:tcW w:w="249" w:type="dxa"/>
            <w:shd w:val="clear" w:color="auto" w:fill="auto"/>
            <w:tcMar>
              <w:top w:w="0" w:type="dxa"/>
              <w:left w:w="108" w:type="dxa"/>
              <w:bottom w:w="0" w:type="dxa"/>
              <w:right w:w="108" w:type="dxa"/>
            </w:tcMar>
          </w:tcPr>
          <w:p w14:paraId="384DEDCD" w14:textId="77777777" w:rsidR="004F54B1" w:rsidRDefault="004F54B1">
            <w:pPr>
              <w:pStyle w:val="Standard"/>
              <w:keepNext/>
              <w:spacing w:before="60" w:after="60"/>
              <w:rPr>
                <w:rFonts w:ascii="Arial" w:hAnsi="Arial" w:cs="Arial"/>
              </w:rPr>
            </w:pPr>
          </w:p>
        </w:tc>
        <w:tc>
          <w:tcPr>
            <w:tcW w:w="5724" w:type="dxa"/>
            <w:shd w:val="clear" w:color="auto" w:fill="auto"/>
            <w:tcMar>
              <w:top w:w="0" w:type="dxa"/>
              <w:left w:w="108" w:type="dxa"/>
              <w:bottom w:w="0" w:type="dxa"/>
              <w:right w:w="108" w:type="dxa"/>
            </w:tcMar>
          </w:tcPr>
          <w:p w14:paraId="20A89BCE" w14:textId="77777777" w:rsidR="004F54B1" w:rsidRDefault="008304BB">
            <w:pPr>
              <w:pStyle w:val="Standard"/>
              <w:keepNext/>
              <w:spacing w:before="60" w:after="60"/>
              <w:rPr>
                <w:rFonts w:ascii="Arial" w:eastAsia="Arial" w:hAnsi="Arial" w:cs="Arial"/>
                <w:b/>
                <w:sz w:val="24"/>
                <w:szCs w:val="24"/>
              </w:rPr>
            </w:pPr>
            <w:bookmarkStart w:id="28" w:name="_tyjcwt"/>
            <w:bookmarkEnd w:id="28"/>
            <w:r>
              <w:rPr>
                <w:rFonts w:ascii="Arial" w:eastAsia="Arial" w:hAnsi="Arial" w:cs="Arial"/>
                <w:b/>
                <w:sz w:val="24"/>
                <w:szCs w:val="24"/>
              </w:rPr>
              <w:t>Warranties, representations and acceptance criteria</w:t>
            </w:r>
          </w:p>
        </w:tc>
        <w:tc>
          <w:tcPr>
            <w:tcW w:w="3780" w:type="dxa"/>
            <w:shd w:val="clear" w:color="auto" w:fill="auto"/>
            <w:tcMar>
              <w:top w:w="0" w:type="dxa"/>
              <w:left w:w="108" w:type="dxa"/>
              <w:bottom w:w="0" w:type="dxa"/>
              <w:right w:w="108" w:type="dxa"/>
            </w:tcMar>
          </w:tcPr>
          <w:p w14:paraId="7F6DE880" w14:textId="77777777" w:rsidR="004F54B1" w:rsidRDefault="008304BB">
            <w:pPr>
              <w:pStyle w:val="Standard"/>
              <w:spacing w:before="60" w:after="60"/>
            </w:pPr>
            <w:r>
              <w:rPr>
                <w:rFonts w:ascii="Arial" w:eastAsia="Arial" w:hAnsi="Arial" w:cs="Arial"/>
                <w:sz w:val="24"/>
                <w:szCs w:val="24"/>
              </w:rPr>
              <w:t>N/A</w:t>
            </w:r>
          </w:p>
        </w:tc>
      </w:tr>
      <w:tr w:rsidR="004F54B1" w14:paraId="28DE037E" w14:textId="77777777">
        <w:tc>
          <w:tcPr>
            <w:tcW w:w="249" w:type="dxa"/>
            <w:shd w:val="clear" w:color="auto" w:fill="auto"/>
            <w:tcMar>
              <w:top w:w="0" w:type="dxa"/>
              <w:left w:w="108" w:type="dxa"/>
              <w:bottom w:w="0" w:type="dxa"/>
              <w:right w:w="108" w:type="dxa"/>
            </w:tcMar>
          </w:tcPr>
          <w:p w14:paraId="078A3A58" w14:textId="77777777" w:rsidR="004F54B1" w:rsidRDefault="004F54B1">
            <w:pPr>
              <w:pStyle w:val="Standard"/>
              <w:spacing w:before="60" w:after="60"/>
              <w:ind w:left="30"/>
              <w:rPr>
                <w:rFonts w:ascii="Arial" w:hAnsi="Arial" w:cs="Arial"/>
              </w:rPr>
            </w:pPr>
          </w:p>
        </w:tc>
        <w:tc>
          <w:tcPr>
            <w:tcW w:w="5724" w:type="dxa"/>
            <w:shd w:val="clear" w:color="auto" w:fill="auto"/>
            <w:tcMar>
              <w:top w:w="0" w:type="dxa"/>
              <w:left w:w="108" w:type="dxa"/>
              <w:bottom w:w="0" w:type="dxa"/>
              <w:right w:w="108" w:type="dxa"/>
            </w:tcMar>
          </w:tcPr>
          <w:p w14:paraId="5CECF55E" w14:textId="77777777" w:rsidR="004F54B1" w:rsidRDefault="008304BB">
            <w:pPr>
              <w:pStyle w:val="Standard"/>
              <w:spacing w:before="60" w:after="60"/>
              <w:ind w:left="30"/>
              <w:rPr>
                <w:rFonts w:ascii="Arial" w:eastAsia="Arial" w:hAnsi="Arial" w:cs="Arial"/>
                <w:b/>
                <w:sz w:val="24"/>
                <w:szCs w:val="24"/>
              </w:rPr>
            </w:pPr>
            <w:r>
              <w:rPr>
                <w:rFonts w:ascii="Arial" w:eastAsia="Arial" w:hAnsi="Arial" w:cs="Arial"/>
                <w:b/>
                <w:sz w:val="24"/>
                <w:szCs w:val="24"/>
              </w:rPr>
              <w:t>Supplemental requirements in addition to the call-off terms</w:t>
            </w:r>
          </w:p>
        </w:tc>
        <w:tc>
          <w:tcPr>
            <w:tcW w:w="3780" w:type="dxa"/>
            <w:shd w:val="clear" w:color="auto" w:fill="auto"/>
            <w:tcMar>
              <w:top w:w="0" w:type="dxa"/>
              <w:left w:w="108" w:type="dxa"/>
              <w:bottom w:w="0" w:type="dxa"/>
              <w:right w:w="108" w:type="dxa"/>
            </w:tcMar>
          </w:tcPr>
          <w:p w14:paraId="098E0838" w14:textId="77777777" w:rsidR="004F54B1" w:rsidRDefault="008304BB">
            <w:pPr>
              <w:pStyle w:val="Standard"/>
              <w:keepNext/>
              <w:spacing w:before="60" w:after="60"/>
              <w:ind w:left="30"/>
              <w:jc w:val="left"/>
            </w:pPr>
            <w:r>
              <w:rPr>
                <w:rFonts w:ascii="Arial" w:eastAsia="Arial" w:hAnsi="Arial" w:cs="Arial"/>
                <w:sz w:val="24"/>
                <w:szCs w:val="24"/>
              </w:rPr>
              <w:t>N/A</w:t>
            </w:r>
          </w:p>
        </w:tc>
      </w:tr>
      <w:tr w:rsidR="004F54B1" w14:paraId="2788E03A" w14:textId="77777777">
        <w:tc>
          <w:tcPr>
            <w:tcW w:w="249" w:type="dxa"/>
            <w:shd w:val="clear" w:color="auto" w:fill="auto"/>
            <w:tcMar>
              <w:top w:w="0" w:type="dxa"/>
              <w:left w:w="108" w:type="dxa"/>
              <w:bottom w:w="0" w:type="dxa"/>
              <w:right w:w="108" w:type="dxa"/>
            </w:tcMar>
          </w:tcPr>
          <w:p w14:paraId="6838C69F" w14:textId="77777777" w:rsidR="004F54B1" w:rsidRDefault="004F54B1">
            <w:pPr>
              <w:pStyle w:val="Standard"/>
              <w:spacing w:before="60" w:after="60"/>
              <w:ind w:left="30"/>
              <w:jc w:val="left"/>
              <w:rPr>
                <w:rFonts w:ascii="Arial" w:hAnsi="Arial" w:cs="Arial"/>
              </w:rPr>
            </w:pPr>
          </w:p>
        </w:tc>
        <w:tc>
          <w:tcPr>
            <w:tcW w:w="5724" w:type="dxa"/>
            <w:shd w:val="clear" w:color="auto" w:fill="auto"/>
            <w:tcMar>
              <w:top w:w="0" w:type="dxa"/>
              <w:left w:w="108" w:type="dxa"/>
              <w:bottom w:w="0" w:type="dxa"/>
              <w:right w:w="108" w:type="dxa"/>
            </w:tcMar>
          </w:tcPr>
          <w:p w14:paraId="6528B766" w14:textId="77777777" w:rsidR="004F54B1" w:rsidRDefault="008304BB">
            <w:pPr>
              <w:pStyle w:val="Standard"/>
              <w:spacing w:before="60" w:after="60"/>
              <w:ind w:left="30"/>
              <w:jc w:val="left"/>
              <w:rPr>
                <w:rFonts w:ascii="Arial" w:eastAsia="Arial" w:hAnsi="Arial" w:cs="Arial"/>
                <w:b/>
                <w:sz w:val="24"/>
                <w:szCs w:val="24"/>
              </w:rPr>
            </w:pPr>
            <w:r>
              <w:rPr>
                <w:rFonts w:ascii="Arial" w:eastAsia="Arial" w:hAnsi="Arial" w:cs="Arial"/>
                <w:b/>
                <w:sz w:val="24"/>
                <w:szCs w:val="24"/>
              </w:rPr>
              <w:t>Buyer specific amendments to/refinements of the Call-Off Contract terms</w:t>
            </w:r>
          </w:p>
        </w:tc>
        <w:tc>
          <w:tcPr>
            <w:tcW w:w="3780" w:type="dxa"/>
            <w:shd w:val="clear" w:color="auto" w:fill="auto"/>
            <w:tcMar>
              <w:top w:w="0" w:type="dxa"/>
              <w:left w:w="108" w:type="dxa"/>
              <w:bottom w:w="0" w:type="dxa"/>
              <w:right w:w="108" w:type="dxa"/>
            </w:tcMar>
          </w:tcPr>
          <w:p w14:paraId="6610A4A3" w14:textId="77777777" w:rsidR="004F54B1" w:rsidRDefault="008304BB">
            <w:pPr>
              <w:pStyle w:val="Standard"/>
              <w:spacing w:before="60" w:after="60"/>
            </w:pPr>
            <w:r>
              <w:rPr>
                <w:rFonts w:ascii="Arial" w:eastAsia="Arial" w:hAnsi="Arial" w:cs="Arial"/>
                <w:sz w:val="24"/>
                <w:szCs w:val="24"/>
              </w:rPr>
              <w:t>N/A</w:t>
            </w:r>
          </w:p>
        </w:tc>
      </w:tr>
      <w:tr w:rsidR="004F54B1" w14:paraId="0F6FE39C" w14:textId="77777777">
        <w:tc>
          <w:tcPr>
            <w:tcW w:w="249" w:type="dxa"/>
            <w:shd w:val="clear" w:color="auto" w:fill="auto"/>
            <w:tcMar>
              <w:top w:w="0" w:type="dxa"/>
              <w:left w:w="108" w:type="dxa"/>
              <w:bottom w:w="0" w:type="dxa"/>
              <w:right w:w="108" w:type="dxa"/>
            </w:tcMar>
          </w:tcPr>
          <w:p w14:paraId="490ED0D6" w14:textId="77777777" w:rsidR="004F54B1" w:rsidRDefault="004F54B1">
            <w:pPr>
              <w:pStyle w:val="Standard"/>
              <w:spacing w:before="60" w:after="60"/>
              <w:ind w:left="30"/>
              <w:jc w:val="left"/>
              <w:rPr>
                <w:rFonts w:ascii="Arial" w:hAnsi="Arial" w:cs="Arial"/>
              </w:rPr>
            </w:pPr>
          </w:p>
        </w:tc>
        <w:tc>
          <w:tcPr>
            <w:tcW w:w="5724" w:type="dxa"/>
            <w:shd w:val="clear" w:color="auto" w:fill="auto"/>
            <w:tcMar>
              <w:top w:w="0" w:type="dxa"/>
              <w:left w:w="108" w:type="dxa"/>
              <w:bottom w:w="0" w:type="dxa"/>
              <w:right w:w="108" w:type="dxa"/>
            </w:tcMar>
          </w:tcPr>
          <w:p w14:paraId="586E6B52" w14:textId="77777777" w:rsidR="004F54B1" w:rsidRDefault="008304BB">
            <w:pPr>
              <w:pStyle w:val="Standard"/>
              <w:spacing w:before="60" w:after="60"/>
              <w:rPr>
                <w:rFonts w:ascii="Arial" w:eastAsia="Arial" w:hAnsi="Arial" w:cs="Arial"/>
                <w:b/>
                <w:sz w:val="24"/>
                <w:szCs w:val="24"/>
              </w:rPr>
            </w:pPr>
            <w:r>
              <w:rPr>
                <w:rFonts w:ascii="Arial" w:eastAsia="Arial" w:hAnsi="Arial" w:cs="Arial"/>
                <w:b/>
                <w:sz w:val="24"/>
                <w:szCs w:val="24"/>
              </w:rPr>
              <w:t>Specific terms:</w:t>
            </w:r>
          </w:p>
          <w:p w14:paraId="1F1810DE" w14:textId="77777777" w:rsidR="004F54B1" w:rsidRDefault="004F54B1">
            <w:pPr>
              <w:pStyle w:val="Standard"/>
              <w:spacing w:before="60" w:after="60"/>
              <w:rPr>
                <w:rFonts w:ascii="Arial" w:eastAsia="Arial" w:hAnsi="Arial" w:cs="Arial"/>
                <w:sz w:val="24"/>
                <w:szCs w:val="24"/>
              </w:rPr>
            </w:pPr>
          </w:p>
          <w:tbl>
            <w:tblPr>
              <w:tblW w:w="5550" w:type="dxa"/>
              <w:tblLayout w:type="fixed"/>
              <w:tblCellMar>
                <w:left w:w="10" w:type="dxa"/>
                <w:right w:w="10" w:type="dxa"/>
              </w:tblCellMar>
              <w:tblLook w:val="0000" w:firstRow="0" w:lastRow="0" w:firstColumn="0" w:lastColumn="0" w:noHBand="0" w:noVBand="0"/>
            </w:tblPr>
            <w:tblGrid>
              <w:gridCol w:w="1994"/>
              <w:gridCol w:w="3556"/>
            </w:tblGrid>
            <w:tr w:rsidR="004F54B1" w14:paraId="5D099758"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94BD396"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Clause</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D011182"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Minimum number of days held within the Call-Off Contract</w:t>
                  </w:r>
                </w:p>
              </w:tc>
            </w:tr>
            <w:tr w:rsidR="004F54B1" w14:paraId="2BEC7169"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3FFF331"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6 Warranties, representations and acceptance criteria</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D21920B"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Ninety (90) Days from date of Buyer acceptance of release</w:t>
                  </w:r>
                </w:p>
              </w:tc>
            </w:tr>
            <w:tr w:rsidR="004F54B1" w14:paraId="6DAEFAAD"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8C79293"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22 Managing Disputes</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B4EEB8B"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various shown within the Call-Off Contract terms</w:t>
                  </w:r>
                </w:p>
              </w:tc>
            </w:tr>
            <w:tr w:rsidR="004F54B1" w14:paraId="0DAE8BBD"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CD3AE1D"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23 Termination</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FCB84B3"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Fifteen (15) consecutive Calendar Days</w:t>
                  </w:r>
                </w:p>
              </w:tc>
            </w:tr>
            <w:tr w:rsidR="004F54B1" w14:paraId="652D76D4"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C339AC9"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29 Help at retendering and handover to replacement supplier</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2C61C02"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Ten (10) Working days</w:t>
                  </w:r>
                </w:p>
              </w:tc>
            </w:tr>
            <w:tr w:rsidR="004F54B1" w14:paraId="4E5BC292"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C3497C2"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31 Contract Changes</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8AEA0CE"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Five (5) Working Days</w:t>
                  </w:r>
                </w:p>
              </w:tc>
            </w:tr>
            <w:tr w:rsidR="004F54B1" w14:paraId="04E6332B"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1443CAC"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lastRenderedPageBreak/>
                    <w:t>32 Force Majeure</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1D85FF6"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Fifteen (15) consecutive Calendar Days</w:t>
                  </w:r>
                </w:p>
              </w:tc>
            </w:tr>
            <w:tr w:rsidR="004F54B1" w14:paraId="0BCF5394" w14:textId="77777777">
              <w:trPr>
                <w:trHeight w:val="440"/>
              </w:trPr>
              <w:tc>
                <w:tcPr>
                  <w:tcW w:w="1994"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E45A116"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34 Liability</w:t>
                  </w:r>
                </w:p>
              </w:tc>
              <w:tc>
                <w:tcPr>
                  <w:tcW w:w="3556"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0417FC4" w14:textId="77777777" w:rsidR="004F54B1" w:rsidRDefault="008304BB">
                  <w:pPr>
                    <w:pStyle w:val="Standard"/>
                    <w:widowControl w:val="0"/>
                    <w:rPr>
                      <w:rFonts w:ascii="Arial" w:eastAsia="Arial" w:hAnsi="Arial" w:cs="Arial"/>
                      <w:sz w:val="24"/>
                      <w:szCs w:val="24"/>
                    </w:rPr>
                  </w:pPr>
                  <w:r>
                    <w:rPr>
                      <w:rFonts w:ascii="Arial" w:eastAsia="Arial" w:hAnsi="Arial" w:cs="Arial"/>
                      <w:sz w:val="24"/>
                      <w:szCs w:val="24"/>
                    </w:rPr>
                    <w:t>Remains various shown within the Call-Off Contract terms</w:t>
                  </w:r>
                </w:p>
              </w:tc>
            </w:tr>
          </w:tbl>
          <w:p w14:paraId="2BC61249" w14:textId="77777777" w:rsidR="004F54B1" w:rsidRDefault="004F54B1">
            <w:pPr>
              <w:pStyle w:val="Standard"/>
              <w:spacing w:before="60" w:after="60"/>
              <w:rPr>
                <w:rFonts w:ascii="Arial" w:eastAsia="Arial" w:hAnsi="Arial" w:cs="Arial"/>
                <w:sz w:val="24"/>
                <w:szCs w:val="24"/>
              </w:rPr>
            </w:pPr>
          </w:p>
        </w:tc>
        <w:tc>
          <w:tcPr>
            <w:tcW w:w="3780" w:type="dxa"/>
            <w:shd w:val="clear" w:color="auto" w:fill="auto"/>
            <w:tcMar>
              <w:top w:w="0" w:type="dxa"/>
              <w:left w:w="108" w:type="dxa"/>
              <w:bottom w:w="0" w:type="dxa"/>
              <w:right w:w="108" w:type="dxa"/>
            </w:tcMar>
          </w:tcPr>
          <w:p w14:paraId="68B832DD" w14:textId="77777777" w:rsidR="004F54B1" w:rsidRDefault="008304BB">
            <w:pPr>
              <w:pStyle w:val="Standard"/>
              <w:keepNext/>
              <w:spacing w:before="60" w:after="60"/>
              <w:rPr>
                <w:rFonts w:ascii="Arial" w:eastAsia="Arial" w:hAnsi="Arial" w:cs="Arial"/>
                <w:sz w:val="24"/>
                <w:szCs w:val="24"/>
              </w:rPr>
            </w:pPr>
            <w:r>
              <w:rPr>
                <w:rFonts w:ascii="Arial" w:eastAsia="Arial" w:hAnsi="Arial" w:cs="Arial"/>
                <w:sz w:val="24"/>
                <w:szCs w:val="24"/>
              </w:rPr>
              <w:lastRenderedPageBreak/>
              <w:t>N/A</w:t>
            </w:r>
          </w:p>
          <w:p w14:paraId="7D8438E6" w14:textId="77777777" w:rsidR="004F54B1" w:rsidRDefault="004F54B1">
            <w:pPr>
              <w:pStyle w:val="Standard"/>
              <w:keepNext/>
              <w:spacing w:before="60" w:after="60"/>
              <w:rPr>
                <w:rFonts w:ascii="Arial" w:eastAsia="Arial" w:hAnsi="Arial" w:cs="Arial"/>
                <w:sz w:val="24"/>
                <w:szCs w:val="24"/>
              </w:rPr>
            </w:pPr>
          </w:p>
          <w:p w14:paraId="5487CFFB" w14:textId="77777777" w:rsidR="004F54B1" w:rsidRDefault="004F54B1">
            <w:pPr>
              <w:pStyle w:val="Standard"/>
              <w:keepNext/>
              <w:spacing w:before="60" w:after="60"/>
              <w:rPr>
                <w:rFonts w:ascii="Arial" w:eastAsia="Arial" w:hAnsi="Arial" w:cs="Arial"/>
                <w:sz w:val="24"/>
                <w:szCs w:val="24"/>
              </w:rPr>
            </w:pPr>
          </w:p>
          <w:p w14:paraId="7942B6E8" w14:textId="77777777" w:rsidR="004F54B1" w:rsidRDefault="004F54B1">
            <w:pPr>
              <w:pStyle w:val="Standard"/>
              <w:keepNext/>
              <w:spacing w:before="60" w:after="60"/>
              <w:rPr>
                <w:rFonts w:ascii="Arial" w:eastAsia="Arial" w:hAnsi="Arial" w:cs="Arial"/>
                <w:sz w:val="24"/>
                <w:szCs w:val="24"/>
              </w:rPr>
            </w:pPr>
          </w:p>
        </w:tc>
      </w:tr>
    </w:tbl>
    <w:p w14:paraId="527B9EEE" w14:textId="77777777" w:rsidR="004F54B1" w:rsidRDefault="004F54B1">
      <w:pPr>
        <w:pStyle w:val="Standard"/>
        <w:spacing w:before="60" w:after="60"/>
        <w:rPr>
          <w:rFonts w:ascii="Arial" w:hAnsi="Arial" w:cs="Arial"/>
        </w:rPr>
      </w:pPr>
    </w:p>
    <w:tbl>
      <w:tblPr>
        <w:tblW w:w="9640" w:type="dxa"/>
        <w:tblInd w:w="-453" w:type="dxa"/>
        <w:tblLayout w:type="fixed"/>
        <w:tblCellMar>
          <w:left w:w="10" w:type="dxa"/>
          <w:right w:w="10" w:type="dxa"/>
        </w:tblCellMar>
        <w:tblLook w:val="0000" w:firstRow="0" w:lastRow="0" w:firstColumn="0" w:lastColumn="0" w:noHBand="0" w:noVBand="0"/>
      </w:tblPr>
      <w:tblGrid>
        <w:gridCol w:w="9390"/>
        <w:gridCol w:w="250"/>
      </w:tblGrid>
      <w:tr w:rsidR="004F54B1" w14:paraId="16870ED9" w14:textId="77777777">
        <w:tc>
          <w:tcPr>
            <w:tcW w:w="9640" w:type="dxa"/>
            <w:gridSpan w:val="2"/>
            <w:shd w:val="clear" w:color="auto" w:fill="DBE5F1"/>
            <w:tcMar>
              <w:top w:w="0" w:type="dxa"/>
              <w:left w:w="108" w:type="dxa"/>
              <w:bottom w:w="0" w:type="dxa"/>
              <w:right w:w="108" w:type="dxa"/>
            </w:tcMar>
          </w:tcPr>
          <w:p w14:paraId="6B8CE055" w14:textId="77777777" w:rsidR="004F54B1" w:rsidRDefault="008304BB">
            <w:pPr>
              <w:pStyle w:val="Standard"/>
              <w:spacing w:before="60" w:after="60"/>
              <w:rPr>
                <w:rFonts w:ascii="Arial" w:eastAsia="Arial" w:hAnsi="Arial" w:cs="Arial"/>
                <w:b/>
                <w:sz w:val="24"/>
                <w:szCs w:val="24"/>
                <w:shd w:val="clear" w:color="auto" w:fill="C6D9F1"/>
              </w:rPr>
            </w:pPr>
            <w:r>
              <w:rPr>
                <w:rFonts w:ascii="Arial" w:eastAsia="Arial" w:hAnsi="Arial" w:cs="Arial"/>
                <w:b/>
                <w:sz w:val="24"/>
                <w:szCs w:val="24"/>
                <w:shd w:val="clear" w:color="auto" w:fill="C6D9F1"/>
              </w:rPr>
              <w:t>Formation of Contract</w:t>
            </w:r>
          </w:p>
        </w:tc>
      </w:tr>
      <w:tr w:rsidR="004F54B1" w14:paraId="457B1860" w14:textId="77777777">
        <w:tc>
          <w:tcPr>
            <w:tcW w:w="9390" w:type="dxa"/>
            <w:shd w:val="clear" w:color="auto" w:fill="auto"/>
            <w:tcMar>
              <w:top w:w="0" w:type="dxa"/>
              <w:left w:w="108" w:type="dxa"/>
              <w:bottom w:w="0" w:type="dxa"/>
              <w:right w:w="108" w:type="dxa"/>
            </w:tcMar>
          </w:tcPr>
          <w:p w14:paraId="565158F2" w14:textId="77777777" w:rsidR="004F54B1" w:rsidRDefault="008304BB">
            <w:pPr>
              <w:pStyle w:val="Standard"/>
              <w:numPr>
                <w:ilvl w:val="1"/>
                <w:numId w:val="12"/>
              </w:numPr>
              <w:spacing w:before="60" w:after="60"/>
              <w:ind w:left="786" w:hanging="360"/>
              <w:rPr>
                <w:rFonts w:ascii="Arial" w:eastAsia="Arial" w:hAnsi="Arial" w:cs="Arial"/>
                <w:sz w:val="24"/>
                <w:szCs w:val="24"/>
              </w:rPr>
            </w:pPr>
            <w:r>
              <w:rPr>
                <w:rFonts w:ascii="Arial" w:eastAsia="Arial" w:hAnsi="Arial" w:cs="Arial"/>
                <w:sz w:val="24"/>
                <w:szCs w:val="24"/>
              </w:rPr>
              <w:t>By signing and returning this Order Form (Part A), the Supplier agrees to enter into a Call-Off Contract with the Buyer.</w:t>
            </w:r>
          </w:p>
        </w:tc>
        <w:tc>
          <w:tcPr>
            <w:tcW w:w="250" w:type="dxa"/>
            <w:shd w:val="clear" w:color="auto" w:fill="auto"/>
            <w:tcMar>
              <w:top w:w="0" w:type="dxa"/>
              <w:left w:w="108" w:type="dxa"/>
              <w:bottom w:w="0" w:type="dxa"/>
              <w:right w:w="108" w:type="dxa"/>
            </w:tcMar>
          </w:tcPr>
          <w:p w14:paraId="09CE2C03" w14:textId="77777777" w:rsidR="004F54B1" w:rsidRDefault="004F54B1">
            <w:pPr>
              <w:pStyle w:val="Standard"/>
              <w:spacing w:before="60" w:after="60"/>
              <w:rPr>
                <w:rFonts w:ascii="Arial" w:hAnsi="Arial" w:cs="Arial"/>
              </w:rPr>
            </w:pPr>
          </w:p>
        </w:tc>
      </w:tr>
      <w:tr w:rsidR="004F54B1" w14:paraId="6D8E94DA" w14:textId="77777777">
        <w:tc>
          <w:tcPr>
            <w:tcW w:w="9390" w:type="dxa"/>
            <w:shd w:val="clear" w:color="auto" w:fill="auto"/>
            <w:tcMar>
              <w:top w:w="0" w:type="dxa"/>
              <w:left w:w="108" w:type="dxa"/>
              <w:bottom w:w="0" w:type="dxa"/>
              <w:right w:w="108" w:type="dxa"/>
            </w:tcMar>
          </w:tcPr>
          <w:p w14:paraId="1E62F7F0" w14:textId="77777777" w:rsidR="004F54B1" w:rsidRDefault="008304BB">
            <w:pPr>
              <w:pStyle w:val="Standard"/>
              <w:numPr>
                <w:ilvl w:val="1"/>
                <w:numId w:val="12"/>
              </w:numPr>
              <w:spacing w:before="60" w:after="60"/>
              <w:ind w:left="786" w:hanging="360"/>
              <w:rPr>
                <w:rFonts w:ascii="Arial" w:eastAsia="Arial" w:hAnsi="Arial" w:cs="Arial"/>
                <w:sz w:val="24"/>
                <w:szCs w:val="24"/>
              </w:rPr>
            </w:pPr>
            <w:r>
              <w:rPr>
                <w:rFonts w:ascii="Arial" w:eastAsia="Arial" w:hAnsi="Arial" w:cs="Arial"/>
                <w:sz w:val="24"/>
                <w:szCs w:val="24"/>
              </w:rPr>
              <w:t>The Parties agree that they have read the Order Form (Part A), the Schedules (Part B) and the Call-Off Contract terms and conditions (Part C) and by signing below agree to be bound by this Call-Off Contract.</w:t>
            </w:r>
          </w:p>
        </w:tc>
        <w:tc>
          <w:tcPr>
            <w:tcW w:w="250" w:type="dxa"/>
            <w:shd w:val="clear" w:color="auto" w:fill="auto"/>
            <w:tcMar>
              <w:top w:w="0" w:type="dxa"/>
              <w:left w:w="108" w:type="dxa"/>
              <w:bottom w:w="0" w:type="dxa"/>
              <w:right w:w="108" w:type="dxa"/>
            </w:tcMar>
          </w:tcPr>
          <w:p w14:paraId="55CE7C97" w14:textId="77777777" w:rsidR="004F54B1" w:rsidRDefault="004F54B1">
            <w:pPr>
              <w:pStyle w:val="Standard"/>
              <w:spacing w:before="60" w:after="60"/>
              <w:rPr>
                <w:rFonts w:ascii="Arial" w:hAnsi="Arial" w:cs="Arial"/>
              </w:rPr>
            </w:pPr>
          </w:p>
        </w:tc>
      </w:tr>
      <w:tr w:rsidR="004F54B1" w14:paraId="7D21C10C" w14:textId="77777777">
        <w:tc>
          <w:tcPr>
            <w:tcW w:w="9390" w:type="dxa"/>
            <w:shd w:val="clear" w:color="auto" w:fill="auto"/>
            <w:tcMar>
              <w:top w:w="0" w:type="dxa"/>
              <w:left w:w="108" w:type="dxa"/>
              <w:bottom w:w="0" w:type="dxa"/>
              <w:right w:w="108" w:type="dxa"/>
            </w:tcMar>
          </w:tcPr>
          <w:p w14:paraId="11F173E5" w14:textId="77777777" w:rsidR="004F54B1" w:rsidRDefault="008304BB">
            <w:pPr>
              <w:pStyle w:val="Standard"/>
              <w:numPr>
                <w:ilvl w:val="1"/>
                <w:numId w:val="12"/>
              </w:numPr>
              <w:spacing w:before="60" w:after="60"/>
              <w:ind w:left="786" w:hanging="360"/>
              <w:rPr>
                <w:rFonts w:ascii="Arial" w:eastAsia="Arial" w:hAnsi="Arial" w:cs="Arial"/>
                <w:sz w:val="24"/>
                <w:szCs w:val="24"/>
              </w:rPr>
            </w:pPr>
            <w:r>
              <w:rPr>
                <w:rFonts w:ascii="Arial" w:eastAsia="Arial" w:hAnsi="Arial" w:cs="Arial"/>
                <w:sz w:val="24"/>
                <w:szCs w:val="24"/>
              </w:rPr>
              <w:t>In accordance with the Further Competition procedure set out in Section 3 of the Framework Agreement, this Call-Off Contract will be formed when the Buyer acknowledges the receipt of the signed copy of the Order Form from the Supplier (the “call-off effective date”).</w:t>
            </w:r>
          </w:p>
          <w:p w14:paraId="76F7E60A" w14:textId="77777777" w:rsidR="004F54B1" w:rsidRDefault="008304BB">
            <w:pPr>
              <w:pStyle w:val="Standard"/>
              <w:numPr>
                <w:ilvl w:val="1"/>
                <w:numId w:val="12"/>
              </w:numPr>
              <w:spacing w:before="60" w:after="60"/>
              <w:ind w:left="786" w:hanging="360"/>
              <w:rPr>
                <w:rFonts w:ascii="Arial" w:eastAsia="Arial" w:hAnsi="Arial" w:cs="Arial"/>
                <w:sz w:val="24"/>
                <w:szCs w:val="24"/>
              </w:rPr>
            </w:pPr>
            <w:r>
              <w:rPr>
                <w:rFonts w:ascii="Arial" w:eastAsia="Arial" w:hAnsi="Arial" w:cs="Arial"/>
                <w:sz w:val="24"/>
                <w:szCs w:val="24"/>
              </w:rPr>
              <w:t>The Call-Off Contract outlines the Deliverables of the agreement. The Order Form outlines any amendment of the terms and conditions set out in Part C. The terms and conditions of the Call-Off Contract Order Form will supersede those of the Call-Off Contract standard terms and conditions.</w:t>
            </w:r>
          </w:p>
          <w:p w14:paraId="1F410346" w14:textId="77777777" w:rsidR="004F54B1" w:rsidRDefault="008304BB">
            <w:pPr>
              <w:pStyle w:val="Standard"/>
              <w:numPr>
                <w:ilvl w:val="0"/>
                <w:numId w:val="12"/>
              </w:numPr>
              <w:spacing w:before="240" w:after="240"/>
              <w:ind w:left="426" w:firstLine="359"/>
            </w:pPr>
            <w:r>
              <w:rPr>
                <w:rFonts w:ascii="Arial" w:eastAsia="Arial" w:hAnsi="Arial" w:cs="Arial"/>
                <w:b/>
                <w:sz w:val="24"/>
                <w:szCs w:val="24"/>
                <w:shd w:val="clear" w:color="auto" w:fill="FFFFFF"/>
              </w:rPr>
              <w:t>Background to the agreement</w:t>
            </w:r>
          </w:p>
          <w:p w14:paraId="1C274ECD" w14:textId="77777777" w:rsidR="004F54B1" w:rsidRDefault="008304BB">
            <w:pPr>
              <w:pStyle w:val="Standard"/>
              <w:spacing w:before="60" w:after="60"/>
              <w:ind w:left="850" w:hanging="425"/>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The Supplier is a provider of digital outcomes and specialists services and undertook to provide such Services under the terms set out in Framework Agreement number RM1043iv (the “Framework Agreement”).</w:t>
            </w:r>
          </w:p>
          <w:p w14:paraId="2B06D50F" w14:textId="77777777" w:rsidR="004F54B1" w:rsidRDefault="008304BB">
            <w:pPr>
              <w:pStyle w:val="Standard"/>
              <w:spacing w:before="60" w:after="60"/>
              <w:ind w:left="850" w:hanging="425"/>
              <w:rPr>
                <w:rFonts w:ascii="Arial" w:eastAsia="Arial" w:hAnsi="Arial" w:cs="Arial"/>
                <w:sz w:val="24"/>
                <w:szCs w:val="24"/>
              </w:rPr>
            </w:pPr>
            <w:r>
              <w:rPr>
                <w:rFonts w:ascii="Arial" w:eastAsia="Arial" w:hAnsi="Arial" w:cs="Arial"/>
                <w:sz w:val="24"/>
                <w:szCs w:val="24"/>
              </w:rPr>
              <w:t>(B)</w:t>
            </w:r>
            <w:r>
              <w:rPr>
                <w:rFonts w:ascii="Arial" w:eastAsia="Arial" w:hAnsi="Arial" w:cs="Arial"/>
                <w:sz w:val="24"/>
                <w:szCs w:val="24"/>
              </w:rPr>
              <w:tab/>
              <w:t>The Buyer served an Order Form for Services to the Supplier on the Order Date stated in the Order Form.</w:t>
            </w:r>
          </w:p>
          <w:p w14:paraId="402857F9" w14:textId="77777777" w:rsidR="004F54B1" w:rsidRDefault="008304BB">
            <w:pPr>
              <w:pStyle w:val="Standard"/>
              <w:spacing w:before="60" w:after="60"/>
              <w:ind w:left="850" w:hanging="425"/>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t>The parties intend that this Call-Off Contract will not itself oblige the Buyer to buy or the Supplier to supply the Services. Specific instructions and requirements will have contractual effect on the execution of an SOW.</w:t>
            </w:r>
          </w:p>
        </w:tc>
        <w:tc>
          <w:tcPr>
            <w:tcW w:w="250" w:type="dxa"/>
            <w:shd w:val="clear" w:color="auto" w:fill="auto"/>
            <w:tcMar>
              <w:top w:w="0" w:type="dxa"/>
              <w:left w:w="108" w:type="dxa"/>
              <w:bottom w:w="0" w:type="dxa"/>
              <w:right w:w="108" w:type="dxa"/>
            </w:tcMar>
          </w:tcPr>
          <w:p w14:paraId="66C3B5C9" w14:textId="77777777" w:rsidR="004F54B1" w:rsidRDefault="004F54B1">
            <w:pPr>
              <w:pStyle w:val="Standard"/>
              <w:spacing w:before="60" w:after="60"/>
              <w:rPr>
                <w:rFonts w:ascii="Arial" w:hAnsi="Arial" w:cs="Arial"/>
              </w:rPr>
            </w:pPr>
          </w:p>
        </w:tc>
      </w:tr>
    </w:tbl>
    <w:p w14:paraId="12F7F22E" w14:textId="77777777" w:rsidR="004F54B1" w:rsidRDefault="008304BB">
      <w:pPr>
        <w:pStyle w:val="Standard"/>
        <w:spacing w:before="60" w:after="60"/>
        <w:rPr>
          <w:rFonts w:ascii="Arial" w:eastAsia="Arial" w:hAnsi="Arial" w:cs="Arial"/>
          <w:b/>
          <w:sz w:val="24"/>
          <w:szCs w:val="24"/>
        </w:rPr>
      </w:pPr>
      <w:r>
        <w:rPr>
          <w:rFonts w:ascii="Arial" w:eastAsia="Arial" w:hAnsi="Arial" w:cs="Arial"/>
          <w:b/>
          <w:sz w:val="24"/>
          <w:szCs w:val="24"/>
        </w:rPr>
        <w:t>SIGNED:</w:t>
      </w:r>
    </w:p>
    <w:tbl>
      <w:tblPr>
        <w:tblW w:w="9645" w:type="dxa"/>
        <w:tblInd w:w="-458" w:type="dxa"/>
        <w:tblLayout w:type="fixed"/>
        <w:tblCellMar>
          <w:left w:w="10" w:type="dxa"/>
          <w:right w:w="10" w:type="dxa"/>
        </w:tblCellMar>
        <w:tblLook w:val="0000" w:firstRow="0" w:lastRow="0" w:firstColumn="0" w:lastColumn="0" w:noHBand="0" w:noVBand="0"/>
      </w:tblPr>
      <w:tblGrid>
        <w:gridCol w:w="1454"/>
        <w:gridCol w:w="3990"/>
        <w:gridCol w:w="4201"/>
      </w:tblGrid>
      <w:tr w:rsidR="004F54B1" w14:paraId="568C4D19" w14:textId="77777777">
        <w:tc>
          <w:tcPr>
            <w:tcW w:w="1454"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4D129C43" w14:textId="77777777" w:rsidR="004F54B1" w:rsidRDefault="004F54B1">
            <w:pPr>
              <w:pStyle w:val="Standard"/>
              <w:keepNext/>
              <w:spacing w:before="60" w:after="60"/>
              <w:jc w:val="left"/>
              <w:rPr>
                <w:rFonts w:ascii="Arial" w:hAnsi="Arial" w:cs="Arial"/>
              </w:rPr>
            </w:pPr>
          </w:p>
        </w:tc>
        <w:tc>
          <w:tcPr>
            <w:tcW w:w="3990"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5E01901A" w14:textId="77777777" w:rsidR="004F54B1" w:rsidRDefault="008304BB">
            <w:pPr>
              <w:pStyle w:val="Standard"/>
              <w:keepNext/>
              <w:spacing w:before="60" w:after="60"/>
              <w:jc w:val="left"/>
            </w:pPr>
            <w:r>
              <w:rPr>
                <w:rFonts w:ascii="Arial" w:eastAsia="Arial" w:hAnsi="Arial" w:cs="Arial"/>
                <w:b/>
                <w:sz w:val="24"/>
                <w:szCs w:val="24"/>
              </w:rPr>
              <w:t>Supplier</w:t>
            </w:r>
            <w:r>
              <w:rPr>
                <w:rFonts w:ascii="Arial" w:eastAsia="Arial" w:hAnsi="Arial" w:cs="Arial"/>
                <w:b/>
                <w:smallCaps/>
                <w:sz w:val="24"/>
                <w:szCs w:val="24"/>
              </w:rPr>
              <w:t>:</w:t>
            </w:r>
          </w:p>
        </w:tc>
        <w:tc>
          <w:tcPr>
            <w:tcW w:w="4201"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7D022682" w14:textId="77777777" w:rsidR="004F54B1" w:rsidRDefault="008304BB">
            <w:pPr>
              <w:pStyle w:val="Standard"/>
              <w:keepNext/>
              <w:spacing w:before="60" w:after="60"/>
              <w:jc w:val="left"/>
            </w:pPr>
            <w:r>
              <w:rPr>
                <w:rFonts w:ascii="Arial" w:eastAsia="Arial" w:hAnsi="Arial" w:cs="Arial"/>
                <w:b/>
                <w:sz w:val="24"/>
                <w:szCs w:val="24"/>
              </w:rPr>
              <w:t>Buyer</w:t>
            </w:r>
            <w:r>
              <w:rPr>
                <w:rFonts w:ascii="Arial" w:eastAsia="Arial" w:hAnsi="Arial" w:cs="Arial"/>
                <w:b/>
                <w:smallCaps/>
                <w:sz w:val="24"/>
                <w:szCs w:val="24"/>
              </w:rPr>
              <w:t>:</w:t>
            </w:r>
          </w:p>
        </w:tc>
      </w:tr>
      <w:tr w:rsidR="004F54B1" w14:paraId="33F0BC96" w14:textId="77777777">
        <w:tc>
          <w:tcPr>
            <w:tcW w:w="1454"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5F76AC4B" w14:textId="77777777" w:rsidR="004F54B1" w:rsidRDefault="008304BB">
            <w:pPr>
              <w:pStyle w:val="Standard"/>
              <w:spacing w:before="60" w:after="60"/>
              <w:rPr>
                <w:rFonts w:ascii="Arial" w:eastAsia="Arial" w:hAnsi="Arial" w:cs="Arial"/>
                <w:sz w:val="24"/>
                <w:szCs w:val="24"/>
              </w:rPr>
            </w:pPr>
            <w:r>
              <w:rPr>
                <w:rFonts w:ascii="Arial" w:eastAsia="Arial" w:hAnsi="Arial" w:cs="Arial"/>
                <w:sz w:val="24"/>
                <w:szCs w:val="24"/>
              </w:rPr>
              <w:t>Name:</w:t>
            </w:r>
          </w:p>
        </w:tc>
        <w:tc>
          <w:tcPr>
            <w:tcW w:w="3990"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66BCAEE2" w14:textId="4FAC6BB6" w:rsidR="004F54B1" w:rsidRPr="004E52E1" w:rsidRDefault="004F54B1">
            <w:pPr>
              <w:pStyle w:val="Standard"/>
              <w:keepNext/>
              <w:spacing w:before="60" w:after="60"/>
              <w:jc w:val="left"/>
              <w:rPr>
                <w:rFonts w:ascii="Arial" w:eastAsia="Arial" w:hAnsi="Arial" w:cs="Arial"/>
                <w:sz w:val="24"/>
                <w:szCs w:val="24"/>
              </w:rPr>
            </w:pPr>
          </w:p>
        </w:tc>
        <w:tc>
          <w:tcPr>
            <w:tcW w:w="4201"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6F8DF4AE" w14:textId="17B56DE8" w:rsidR="004F54B1" w:rsidRDefault="008304BB">
            <w:pPr>
              <w:pStyle w:val="Standard"/>
              <w:keepNext/>
              <w:spacing w:before="60" w:after="60"/>
              <w:jc w:val="left"/>
              <w:rPr>
                <w:rFonts w:ascii="Arial" w:eastAsia="Arial" w:hAnsi="Arial" w:cs="Arial"/>
                <w:sz w:val="24"/>
                <w:szCs w:val="24"/>
              </w:rPr>
            </w:pPr>
            <w:bookmarkStart w:id="29" w:name="_GoBack"/>
            <w:bookmarkEnd w:id="29"/>
            <w:del w:id="30" w:author="Fletcher Janet DWP PEEL PARK CONTROL CENTRE" w:date="2018-07-20T09:06:00Z">
              <w:r w:rsidDel="004475AB">
                <w:rPr>
                  <w:rFonts w:ascii="Arial" w:eastAsia="Arial" w:hAnsi="Arial" w:cs="Arial"/>
                  <w:sz w:val="24"/>
                  <w:szCs w:val="24"/>
                </w:rPr>
                <w:delText>Loveday Ryder</w:delText>
              </w:r>
            </w:del>
          </w:p>
        </w:tc>
      </w:tr>
      <w:tr w:rsidR="004F54B1" w14:paraId="3D3FBEC6" w14:textId="77777777">
        <w:tc>
          <w:tcPr>
            <w:tcW w:w="1454"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357F8642" w14:textId="77777777" w:rsidR="004F54B1" w:rsidRDefault="008304BB">
            <w:pPr>
              <w:pStyle w:val="Standard"/>
              <w:spacing w:before="60" w:after="60"/>
              <w:rPr>
                <w:rFonts w:ascii="Arial" w:eastAsia="Arial" w:hAnsi="Arial" w:cs="Arial"/>
                <w:sz w:val="24"/>
                <w:szCs w:val="24"/>
              </w:rPr>
            </w:pPr>
            <w:r>
              <w:rPr>
                <w:rFonts w:ascii="Arial" w:eastAsia="Arial" w:hAnsi="Arial" w:cs="Arial"/>
                <w:sz w:val="24"/>
                <w:szCs w:val="24"/>
              </w:rPr>
              <w:t>Title:</w:t>
            </w:r>
          </w:p>
        </w:tc>
        <w:tc>
          <w:tcPr>
            <w:tcW w:w="3990"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784E5B8E" w14:textId="24ACF8F7" w:rsidR="004F54B1" w:rsidRPr="004E52E1" w:rsidRDefault="004F54B1">
            <w:pPr>
              <w:pStyle w:val="Standard"/>
              <w:keepNext/>
              <w:spacing w:before="60" w:after="60"/>
              <w:jc w:val="left"/>
              <w:rPr>
                <w:rFonts w:ascii="Arial" w:eastAsia="Arial" w:hAnsi="Arial" w:cs="Arial"/>
                <w:sz w:val="24"/>
                <w:szCs w:val="24"/>
              </w:rPr>
            </w:pPr>
          </w:p>
        </w:tc>
        <w:tc>
          <w:tcPr>
            <w:tcW w:w="4201"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711B3EA9" w14:textId="26461388" w:rsidR="004F54B1" w:rsidRDefault="008304BB">
            <w:pPr>
              <w:pStyle w:val="Standard"/>
              <w:keepNext/>
              <w:spacing w:before="60" w:after="60"/>
              <w:jc w:val="left"/>
              <w:rPr>
                <w:rFonts w:ascii="Arial" w:eastAsia="Arial" w:hAnsi="Arial" w:cs="Arial"/>
                <w:sz w:val="24"/>
                <w:szCs w:val="24"/>
              </w:rPr>
            </w:pPr>
            <w:del w:id="31" w:author="Fletcher Janet DWP PEEL PARK CONTROL CENTRE" w:date="2018-07-20T09:06:00Z">
              <w:r w:rsidDel="004475AB">
                <w:rPr>
                  <w:rFonts w:ascii="Arial" w:eastAsia="Arial" w:hAnsi="Arial" w:cs="Arial"/>
                  <w:sz w:val="24"/>
                  <w:szCs w:val="24"/>
                </w:rPr>
                <w:delText>BPDTS Ltd CEO</w:delText>
              </w:r>
            </w:del>
          </w:p>
        </w:tc>
      </w:tr>
      <w:tr w:rsidR="004F54B1" w14:paraId="6800A5B5" w14:textId="77777777">
        <w:tc>
          <w:tcPr>
            <w:tcW w:w="1454"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518682A0" w14:textId="77777777" w:rsidR="004F54B1" w:rsidRDefault="008304BB">
            <w:pPr>
              <w:pStyle w:val="Standard"/>
              <w:spacing w:before="60" w:after="60"/>
              <w:rPr>
                <w:rFonts w:ascii="Arial" w:eastAsia="Arial" w:hAnsi="Arial" w:cs="Arial"/>
                <w:sz w:val="24"/>
                <w:szCs w:val="24"/>
              </w:rPr>
            </w:pPr>
            <w:r>
              <w:rPr>
                <w:rFonts w:ascii="Arial" w:eastAsia="Arial" w:hAnsi="Arial" w:cs="Arial"/>
                <w:sz w:val="24"/>
                <w:szCs w:val="24"/>
              </w:rPr>
              <w:t>Signature:</w:t>
            </w:r>
          </w:p>
        </w:tc>
        <w:tc>
          <w:tcPr>
            <w:tcW w:w="3990"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304E2604" w14:textId="77777777" w:rsidR="004F54B1" w:rsidRPr="004E52E1" w:rsidRDefault="004F54B1">
            <w:pPr>
              <w:pStyle w:val="Standard"/>
              <w:spacing w:before="60" w:after="60"/>
              <w:rPr>
                <w:rFonts w:ascii="Arial" w:eastAsia="Arial" w:hAnsi="Arial" w:cs="Arial"/>
                <w:sz w:val="24"/>
                <w:szCs w:val="24"/>
              </w:rPr>
            </w:pPr>
          </w:p>
        </w:tc>
        <w:tc>
          <w:tcPr>
            <w:tcW w:w="4201"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411544E4" w14:textId="77777777" w:rsidR="004F54B1" w:rsidRDefault="004F54B1">
            <w:pPr>
              <w:pStyle w:val="Standard"/>
              <w:spacing w:before="60" w:after="60"/>
              <w:rPr>
                <w:rFonts w:ascii="Arial" w:hAnsi="Arial" w:cs="Arial"/>
              </w:rPr>
            </w:pPr>
          </w:p>
        </w:tc>
      </w:tr>
      <w:tr w:rsidR="004F54B1" w14:paraId="392306F3" w14:textId="77777777">
        <w:tc>
          <w:tcPr>
            <w:tcW w:w="1454"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7BE20A82" w14:textId="77777777" w:rsidR="004F54B1" w:rsidRDefault="008304BB">
            <w:pPr>
              <w:pStyle w:val="Standard"/>
              <w:spacing w:before="60" w:after="60"/>
              <w:rPr>
                <w:rFonts w:ascii="Arial" w:eastAsia="Arial" w:hAnsi="Arial" w:cs="Arial"/>
                <w:sz w:val="24"/>
                <w:szCs w:val="24"/>
              </w:rPr>
            </w:pPr>
            <w:r>
              <w:rPr>
                <w:rFonts w:ascii="Arial" w:eastAsia="Arial" w:hAnsi="Arial" w:cs="Arial"/>
                <w:sz w:val="24"/>
                <w:szCs w:val="24"/>
              </w:rPr>
              <w:t>Date:</w:t>
            </w:r>
          </w:p>
        </w:tc>
        <w:tc>
          <w:tcPr>
            <w:tcW w:w="3990"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29BA23CD" w14:textId="77777777" w:rsidR="004F54B1" w:rsidRDefault="008304BB">
            <w:pPr>
              <w:pStyle w:val="Standard"/>
              <w:spacing w:before="60" w:after="60"/>
              <w:rPr>
                <w:rFonts w:ascii="Arial" w:eastAsia="Arial" w:hAnsi="Arial" w:cs="Arial"/>
                <w:color w:val="808080"/>
                <w:sz w:val="24"/>
                <w:szCs w:val="24"/>
              </w:rPr>
            </w:pPr>
            <w:r>
              <w:rPr>
                <w:rFonts w:ascii="Arial" w:eastAsia="Arial" w:hAnsi="Arial" w:cs="Arial"/>
                <w:color w:val="808080"/>
                <w:sz w:val="24"/>
                <w:szCs w:val="24"/>
              </w:rPr>
              <w:t>Click here to enter a date.</w:t>
            </w:r>
          </w:p>
        </w:tc>
        <w:tc>
          <w:tcPr>
            <w:tcW w:w="4201" w:type="dxa"/>
            <w:tcBorders>
              <w:top w:val="single" w:sz="4" w:space="0" w:color="000001"/>
              <w:left w:val="single" w:sz="4" w:space="0" w:color="000001"/>
              <w:bottom w:val="single" w:sz="4" w:space="0" w:color="000001"/>
              <w:right w:val="single" w:sz="4" w:space="0" w:color="000001"/>
            </w:tcBorders>
            <w:shd w:val="clear" w:color="auto" w:fill="auto"/>
            <w:tcMar>
              <w:top w:w="0" w:type="dxa"/>
              <w:left w:w="113" w:type="dxa"/>
              <w:bottom w:w="0" w:type="dxa"/>
              <w:right w:w="108" w:type="dxa"/>
            </w:tcMar>
          </w:tcPr>
          <w:p w14:paraId="64FC2BA3" w14:textId="77777777" w:rsidR="004F54B1" w:rsidRDefault="008304BB">
            <w:pPr>
              <w:pStyle w:val="Standard"/>
              <w:spacing w:before="60" w:after="60"/>
              <w:rPr>
                <w:rFonts w:ascii="Arial" w:eastAsia="Arial" w:hAnsi="Arial" w:cs="Arial"/>
                <w:color w:val="808080"/>
                <w:sz w:val="24"/>
                <w:szCs w:val="24"/>
              </w:rPr>
            </w:pPr>
            <w:r>
              <w:rPr>
                <w:rFonts w:ascii="Arial" w:eastAsia="Arial" w:hAnsi="Arial" w:cs="Arial"/>
                <w:color w:val="808080"/>
                <w:sz w:val="24"/>
                <w:szCs w:val="24"/>
              </w:rPr>
              <w:t>Click here to enter a date.</w:t>
            </w:r>
          </w:p>
        </w:tc>
      </w:tr>
    </w:tbl>
    <w:p w14:paraId="0FCE5FFD" w14:textId="77777777" w:rsidR="004F54B1" w:rsidRDefault="004F54B1">
      <w:pPr>
        <w:pStyle w:val="Heading1"/>
        <w:spacing w:before="60"/>
        <w:jc w:val="left"/>
        <w:rPr>
          <w:rFonts w:ascii="Arial" w:hAnsi="Arial" w:cs="Arial"/>
        </w:rPr>
      </w:pPr>
    </w:p>
    <w:p w14:paraId="7B4519DD" w14:textId="77777777" w:rsidR="004F54B1" w:rsidRDefault="004F54B1">
      <w:pPr>
        <w:pStyle w:val="Standard"/>
        <w:rPr>
          <w:rFonts w:ascii="Arial" w:hAnsi="Arial" w:cs="Arial"/>
        </w:rPr>
      </w:pPr>
    </w:p>
    <w:p w14:paraId="24FE32E4" w14:textId="77777777" w:rsidR="004F54B1" w:rsidRDefault="004F54B1">
      <w:pPr>
        <w:pStyle w:val="Heading1"/>
        <w:spacing w:before="60"/>
        <w:jc w:val="left"/>
        <w:rPr>
          <w:rFonts w:ascii="Arial" w:eastAsia="Arial" w:hAnsi="Arial" w:cs="Arial"/>
        </w:rPr>
      </w:pPr>
    </w:p>
    <w:p w14:paraId="46F31531" w14:textId="77777777" w:rsidR="004F54B1" w:rsidRDefault="004F54B1">
      <w:pPr>
        <w:pStyle w:val="Heading1"/>
        <w:spacing w:before="60"/>
        <w:jc w:val="left"/>
        <w:rPr>
          <w:rFonts w:ascii="Arial" w:eastAsia="Arial" w:hAnsi="Arial" w:cs="Arial"/>
        </w:rPr>
      </w:pPr>
    </w:p>
    <w:p w14:paraId="7680D3C3" w14:textId="77777777" w:rsidR="004F54B1" w:rsidRDefault="004F54B1">
      <w:pPr>
        <w:pStyle w:val="Heading1"/>
        <w:spacing w:before="60"/>
        <w:jc w:val="left"/>
        <w:rPr>
          <w:rFonts w:ascii="Arial" w:eastAsia="Arial" w:hAnsi="Arial" w:cs="Arial"/>
        </w:rPr>
      </w:pPr>
    </w:p>
    <w:p w14:paraId="4748CD4F" w14:textId="77777777" w:rsidR="004F54B1" w:rsidRDefault="004F54B1">
      <w:pPr>
        <w:pStyle w:val="Standard"/>
        <w:spacing w:before="60"/>
        <w:ind w:left="1260" w:hanging="570"/>
        <w:jc w:val="left"/>
        <w:rPr>
          <w:rFonts w:ascii="Arial" w:hAnsi="Arial" w:cs="Arial"/>
        </w:rPr>
      </w:pPr>
    </w:p>
    <w:sectPr w:rsidR="004F54B1">
      <w:headerReference w:type="default" r:id="rId16"/>
      <w:footerReference w:type="default" r:id="rId17"/>
      <w:pgSz w:w="11906" w:h="16838"/>
      <w:pgMar w:top="777" w:right="1133" w:bottom="777" w:left="1133"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1336CE" w16cid:durableId="1EF856B3"/>
  <w16cid:commentId w16cid:paraId="481FA593" w16cid:durableId="1EF856F4"/>
  <w16cid:commentId w16cid:paraId="011FDB9D" w16cid:durableId="1EF857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450C3" w14:textId="77777777" w:rsidR="008304BB" w:rsidRDefault="008304BB">
      <w:r>
        <w:separator/>
      </w:r>
    </w:p>
  </w:endnote>
  <w:endnote w:type="continuationSeparator" w:id="0">
    <w:p w14:paraId="3CB87AE4" w14:textId="77777777" w:rsidR="008304BB" w:rsidRDefault="00830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 w:name="Liberation Sans">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F8EE1" w14:textId="77777777" w:rsidR="00647FA7" w:rsidRDefault="008304BB">
    <w:pPr>
      <w:pStyle w:val="Standard"/>
      <w:widowControl w:val="0"/>
      <w:spacing w:line="276" w:lineRule="auto"/>
      <w:jc w:val="left"/>
    </w:pPr>
    <w:r>
      <w:rPr>
        <w:rFonts w:ascii="Helvetica Neue" w:eastAsia="Helvetica Neue" w:hAnsi="Helvetica Neue" w:cs="Helvetica Neue"/>
        <w:sz w:val="16"/>
        <w:szCs w:val="16"/>
      </w:rPr>
      <w:t>Digital Outcomes and Specialists 2 Framework Agreement Call-off Contract</w:t>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r>
      <w:rPr>
        <w:rFonts w:ascii="Helvetica Neue" w:eastAsia="Helvetica Neue" w:hAnsi="Helvetica Neue" w:cs="Helvetica Neue"/>
        <w:sz w:val="16"/>
        <w:szCs w:val="16"/>
      </w:rPr>
      <w:fldChar w:fldCharType="begin"/>
    </w:r>
    <w:r>
      <w:rPr>
        <w:rFonts w:ascii="Helvetica Neue" w:eastAsia="Helvetica Neue" w:hAnsi="Helvetica Neue" w:cs="Helvetica Neue"/>
        <w:sz w:val="16"/>
        <w:szCs w:val="16"/>
      </w:rPr>
      <w:instrText xml:space="preserve"> PAGE </w:instrText>
    </w:r>
    <w:r>
      <w:rPr>
        <w:rFonts w:ascii="Helvetica Neue" w:eastAsia="Helvetica Neue" w:hAnsi="Helvetica Neue" w:cs="Helvetica Neue"/>
        <w:sz w:val="16"/>
        <w:szCs w:val="16"/>
      </w:rPr>
      <w:fldChar w:fldCharType="separate"/>
    </w:r>
    <w:r w:rsidR="004475AB">
      <w:rPr>
        <w:rFonts w:ascii="Helvetica Neue" w:eastAsia="Helvetica Neue" w:hAnsi="Helvetica Neue" w:cs="Helvetica Neue"/>
        <w:noProof/>
        <w:sz w:val="16"/>
        <w:szCs w:val="16"/>
      </w:rPr>
      <w:t>1</w:t>
    </w:r>
    <w:r>
      <w:rPr>
        <w:rFonts w:ascii="Helvetica Neue" w:eastAsia="Helvetica Neue" w:hAnsi="Helvetica Neue" w:cs="Helvetica Neue"/>
        <w:sz w:val="16"/>
        <w:szCs w:val="16"/>
      </w:rPr>
      <w:fldChar w:fldCharType="end"/>
    </w:r>
    <w:r>
      <w:rPr>
        <w:rFonts w:ascii="Helvetica Neue" w:eastAsia="Helvetica Neue" w:hAnsi="Helvetica Neue" w:cs="Helvetica Neue"/>
        <w:sz w:val="16"/>
        <w:szCs w:val="16"/>
      </w:rPr>
      <w:tab/>
    </w:r>
  </w:p>
  <w:p w14:paraId="52592CBF" w14:textId="77777777" w:rsidR="00647FA7" w:rsidRDefault="008304BB">
    <w:pPr>
      <w:pStyle w:val="Standard"/>
      <w:widowControl w:val="0"/>
      <w:spacing w:line="276" w:lineRule="auto"/>
      <w:jc w:val="left"/>
      <w:rPr>
        <w:rFonts w:ascii="Helvetica Neue" w:eastAsia="Helvetica Neue" w:hAnsi="Helvetica Neue" w:cs="Helvetica Neue"/>
        <w:sz w:val="16"/>
        <w:szCs w:val="16"/>
      </w:rPr>
    </w:pP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p>
  <w:p w14:paraId="42168184" w14:textId="77777777" w:rsidR="00647FA7" w:rsidRDefault="004475AB">
    <w:pPr>
      <w:pStyle w:val="Standard"/>
      <w:widowControl w:val="0"/>
      <w:spacing w:line="276" w:lineRule="auto"/>
      <w:jc w:val="left"/>
    </w:pPr>
  </w:p>
  <w:p w14:paraId="74736E88" w14:textId="77777777" w:rsidR="00647FA7" w:rsidRDefault="004475AB">
    <w:pPr>
      <w:pStyle w:val="Standar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A2652" w14:textId="77777777" w:rsidR="008304BB" w:rsidRDefault="008304BB">
      <w:r>
        <w:separator/>
      </w:r>
    </w:p>
  </w:footnote>
  <w:footnote w:type="continuationSeparator" w:id="0">
    <w:p w14:paraId="4C6D1A94" w14:textId="77777777" w:rsidR="008304BB" w:rsidRDefault="00830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50F24" w14:textId="77777777" w:rsidR="00647FA7" w:rsidRDefault="004475AB">
    <w:pPr>
      <w:pStyle w:val="Standard"/>
      <w:jc w:val="center"/>
    </w:pPr>
  </w:p>
  <w:p w14:paraId="41A2A5EE" w14:textId="77777777" w:rsidR="00647FA7" w:rsidRDefault="004475AB">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1730"/>
    <w:multiLevelType w:val="multilevel"/>
    <w:tmpl w:val="7CE85854"/>
    <w:styleLink w:val="WWNum10"/>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1">
    <w:nsid w:val="037B4293"/>
    <w:multiLevelType w:val="multilevel"/>
    <w:tmpl w:val="9FEEDCEE"/>
    <w:styleLink w:val="WWNum21"/>
    <w:lvl w:ilvl="0">
      <w:numFmt w:val="bullet"/>
      <w:lvlText w:val="●"/>
      <w:lvlJc w:val="left"/>
      <w:pPr>
        <w:ind w:left="720" w:firstLine="360"/>
      </w:pPr>
      <w:rPr>
        <w:rFonts w:ascii="Arial" w:hAnsi="Arial"/>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
    <w:nsid w:val="0C8741C3"/>
    <w:multiLevelType w:val="multilevel"/>
    <w:tmpl w:val="202ECD5E"/>
    <w:styleLink w:val="WWNum22"/>
    <w:lvl w:ilvl="0">
      <w:start w:val="1"/>
      <w:numFmt w:val="decimal"/>
      <w:lvlText w:val="%1."/>
      <w:lvlJc w:val="left"/>
      <w:pPr>
        <w:ind w:left="862" w:firstLine="2226"/>
      </w:pPr>
      <w:rPr>
        <w:rFonts w:ascii="Arial" w:hAnsi="Arial"/>
        <w:b/>
        <w:sz w:val="24"/>
      </w:rPr>
    </w:lvl>
    <w:lvl w:ilvl="1">
      <w:start w:val="1"/>
      <w:numFmt w:val="lowerLetter"/>
      <w:lvlText w:val="%2."/>
      <w:lvlJc w:val="left"/>
      <w:pPr>
        <w:ind w:left="1582" w:firstLine="4386"/>
      </w:pPr>
    </w:lvl>
    <w:lvl w:ilvl="2">
      <w:start w:val="1"/>
      <w:numFmt w:val="lowerRoman"/>
      <w:lvlText w:val="%3."/>
      <w:lvlJc w:val="right"/>
      <w:pPr>
        <w:ind w:left="2302" w:firstLine="6725"/>
      </w:pPr>
    </w:lvl>
    <w:lvl w:ilvl="3">
      <w:start w:val="1"/>
      <w:numFmt w:val="decimal"/>
      <w:lvlText w:val="%4."/>
      <w:lvlJc w:val="left"/>
      <w:pPr>
        <w:ind w:left="3022" w:firstLine="8706"/>
      </w:pPr>
    </w:lvl>
    <w:lvl w:ilvl="4">
      <w:start w:val="1"/>
      <w:numFmt w:val="lowerLetter"/>
      <w:lvlText w:val="%5."/>
      <w:lvlJc w:val="left"/>
      <w:pPr>
        <w:ind w:left="3742" w:firstLine="10866"/>
      </w:pPr>
    </w:lvl>
    <w:lvl w:ilvl="5">
      <w:start w:val="1"/>
      <w:numFmt w:val="lowerRoman"/>
      <w:lvlText w:val="%6."/>
      <w:lvlJc w:val="right"/>
      <w:pPr>
        <w:ind w:left="4462" w:firstLine="13206"/>
      </w:pPr>
    </w:lvl>
    <w:lvl w:ilvl="6">
      <w:start w:val="1"/>
      <w:numFmt w:val="decimal"/>
      <w:lvlText w:val="%7."/>
      <w:lvlJc w:val="left"/>
      <w:pPr>
        <w:ind w:left="5182" w:firstLine="15186"/>
      </w:pPr>
    </w:lvl>
    <w:lvl w:ilvl="7">
      <w:start w:val="1"/>
      <w:numFmt w:val="lowerLetter"/>
      <w:lvlText w:val="%8."/>
      <w:lvlJc w:val="left"/>
      <w:pPr>
        <w:ind w:left="5902" w:firstLine="17346"/>
      </w:pPr>
    </w:lvl>
    <w:lvl w:ilvl="8">
      <w:start w:val="1"/>
      <w:numFmt w:val="lowerRoman"/>
      <w:lvlText w:val="%9."/>
      <w:lvlJc w:val="right"/>
      <w:pPr>
        <w:ind w:left="6622" w:firstLine="18577"/>
      </w:pPr>
    </w:lvl>
  </w:abstractNum>
  <w:abstractNum w:abstractNumId="3">
    <w:nsid w:val="0D0106EC"/>
    <w:multiLevelType w:val="multilevel"/>
    <w:tmpl w:val="7F1603FC"/>
    <w:styleLink w:val="WWNum39"/>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4">
    <w:nsid w:val="104555AF"/>
    <w:multiLevelType w:val="multilevel"/>
    <w:tmpl w:val="D81AEC0A"/>
    <w:styleLink w:val="WWNum29"/>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26C6FD0"/>
    <w:multiLevelType w:val="multilevel"/>
    <w:tmpl w:val="840056BC"/>
    <w:styleLink w:val="WWNum17"/>
    <w:lvl w:ilvl="0">
      <w:numFmt w:val="bullet"/>
      <w:lvlText w:val="●"/>
      <w:lvlJc w:val="left"/>
      <w:pPr>
        <w:ind w:left="2160" w:firstLine="6120"/>
      </w:pPr>
      <w:rPr>
        <w:rFonts w:ascii="Arial" w:eastAsia="Arial" w:hAnsi="Arial" w:cs="Arial"/>
        <w:u w:val="none"/>
      </w:rPr>
    </w:lvl>
    <w:lvl w:ilvl="1">
      <w:numFmt w:val="bullet"/>
      <w:lvlText w:val="○"/>
      <w:lvlJc w:val="left"/>
      <w:pPr>
        <w:ind w:left="2880" w:firstLine="8280"/>
      </w:pPr>
      <w:rPr>
        <w:rFonts w:ascii="Arial" w:eastAsia="Arial" w:hAnsi="Arial" w:cs="Arial"/>
        <w:u w:val="none"/>
      </w:rPr>
    </w:lvl>
    <w:lvl w:ilvl="2">
      <w:numFmt w:val="bullet"/>
      <w:lvlText w:val="■"/>
      <w:lvlJc w:val="left"/>
      <w:pPr>
        <w:ind w:left="3600" w:firstLine="10440"/>
      </w:pPr>
      <w:rPr>
        <w:rFonts w:ascii="Arial" w:eastAsia="Arial" w:hAnsi="Arial" w:cs="Arial"/>
        <w:u w:val="none"/>
      </w:rPr>
    </w:lvl>
    <w:lvl w:ilvl="3">
      <w:numFmt w:val="bullet"/>
      <w:lvlText w:val="●"/>
      <w:lvlJc w:val="left"/>
      <w:pPr>
        <w:ind w:left="4320" w:firstLine="12600"/>
      </w:pPr>
      <w:rPr>
        <w:rFonts w:ascii="Arial" w:eastAsia="Arial" w:hAnsi="Arial" w:cs="Arial"/>
        <w:u w:val="none"/>
      </w:rPr>
    </w:lvl>
    <w:lvl w:ilvl="4">
      <w:numFmt w:val="bullet"/>
      <w:lvlText w:val="○"/>
      <w:lvlJc w:val="left"/>
      <w:pPr>
        <w:ind w:left="5040" w:firstLine="14760"/>
      </w:pPr>
      <w:rPr>
        <w:rFonts w:ascii="Arial" w:eastAsia="Arial" w:hAnsi="Arial" w:cs="Arial"/>
        <w:u w:val="none"/>
      </w:rPr>
    </w:lvl>
    <w:lvl w:ilvl="5">
      <w:numFmt w:val="bullet"/>
      <w:lvlText w:val="■"/>
      <w:lvlJc w:val="left"/>
      <w:pPr>
        <w:ind w:left="5760" w:firstLine="16920"/>
      </w:pPr>
      <w:rPr>
        <w:rFonts w:ascii="Arial" w:eastAsia="Arial" w:hAnsi="Arial" w:cs="Arial"/>
        <w:u w:val="none"/>
      </w:rPr>
    </w:lvl>
    <w:lvl w:ilvl="6">
      <w:numFmt w:val="bullet"/>
      <w:lvlText w:val="●"/>
      <w:lvlJc w:val="left"/>
      <w:pPr>
        <w:ind w:left="6480" w:firstLine="18577"/>
      </w:pPr>
      <w:rPr>
        <w:rFonts w:ascii="Arial" w:eastAsia="Arial" w:hAnsi="Arial" w:cs="Arial"/>
        <w:u w:val="none"/>
      </w:rPr>
    </w:lvl>
    <w:lvl w:ilvl="7">
      <w:numFmt w:val="bullet"/>
      <w:lvlText w:val="○"/>
      <w:lvlJc w:val="left"/>
      <w:pPr>
        <w:ind w:left="7200" w:firstLine="18577"/>
      </w:pPr>
      <w:rPr>
        <w:rFonts w:ascii="Arial" w:eastAsia="Arial" w:hAnsi="Arial" w:cs="Arial"/>
        <w:u w:val="none"/>
      </w:rPr>
    </w:lvl>
    <w:lvl w:ilvl="8">
      <w:numFmt w:val="bullet"/>
      <w:lvlText w:val="■"/>
      <w:lvlJc w:val="left"/>
      <w:pPr>
        <w:ind w:left="7920" w:firstLine="18577"/>
      </w:pPr>
      <w:rPr>
        <w:rFonts w:ascii="Arial" w:eastAsia="Arial" w:hAnsi="Arial" w:cs="Arial"/>
        <w:u w:val="none"/>
      </w:rPr>
    </w:lvl>
  </w:abstractNum>
  <w:abstractNum w:abstractNumId="6">
    <w:nsid w:val="12E80634"/>
    <w:multiLevelType w:val="multilevel"/>
    <w:tmpl w:val="7448928E"/>
    <w:styleLink w:val="WWNum7"/>
    <w:lvl w:ilvl="0">
      <w:numFmt w:val="bullet"/>
      <w:lvlText w:val="●"/>
      <w:lvlJc w:val="left"/>
      <w:pPr>
        <w:ind w:left="1440" w:firstLine="3960"/>
      </w:pPr>
      <w:rPr>
        <w:rFonts w:ascii="Arial" w:eastAsia="Arial" w:hAnsi="Arial" w:cs="Arial"/>
        <w:sz w:val="24"/>
        <w:u w:val="none"/>
      </w:rPr>
    </w:lvl>
    <w:lvl w:ilvl="1">
      <w:numFmt w:val="bullet"/>
      <w:lvlText w:val="○"/>
      <w:lvlJc w:val="left"/>
      <w:pPr>
        <w:ind w:left="2160" w:firstLine="6120"/>
      </w:pPr>
      <w:rPr>
        <w:rFonts w:ascii="Arial" w:eastAsia="Arial" w:hAnsi="Arial" w:cs="Arial"/>
        <w:u w:val="none"/>
      </w:rPr>
    </w:lvl>
    <w:lvl w:ilvl="2">
      <w:numFmt w:val="bullet"/>
      <w:lvlText w:val="■"/>
      <w:lvlJc w:val="left"/>
      <w:pPr>
        <w:ind w:left="2880" w:firstLine="8280"/>
      </w:pPr>
      <w:rPr>
        <w:rFonts w:ascii="Arial" w:eastAsia="Arial" w:hAnsi="Arial" w:cs="Arial"/>
        <w:u w:val="none"/>
      </w:rPr>
    </w:lvl>
    <w:lvl w:ilvl="3">
      <w:numFmt w:val="bullet"/>
      <w:lvlText w:val="●"/>
      <w:lvlJc w:val="left"/>
      <w:pPr>
        <w:ind w:left="3600" w:firstLine="10440"/>
      </w:pPr>
      <w:rPr>
        <w:rFonts w:ascii="Arial" w:eastAsia="Arial" w:hAnsi="Arial" w:cs="Arial"/>
        <w:u w:val="none"/>
      </w:rPr>
    </w:lvl>
    <w:lvl w:ilvl="4">
      <w:numFmt w:val="bullet"/>
      <w:lvlText w:val="○"/>
      <w:lvlJc w:val="left"/>
      <w:pPr>
        <w:ind w:left="4320" w:firstLine="12600"/>
      </w:pPr>
      <w:rPr>
        <w:rFonts w:ascii="Arial" w:eastAsia="Arial" w:hAnsi="Arial" w:cs="Arial"/>
        <w:u w:val="none"/>
      </w:rPr>
    </w:lvl>
    <w:lvl w:ilvl="5">
      <w:numFmt w:val="bullet"/>
      <w:lvlText w:val="■"/>
      <w:lvlJc w:val="left"/>
      <w:pPr>
        <w:ind w:left="5040" w:firstLine="14760"/>
      </w:pPr>
      <w:rPr>
        <w:rFonts w:ascii="Arial" w:eastAsia="Arial" w:hAnsi="Arial" w:cs="Arial"/>
        <w:u w:val="none"/>
      </w:rPr>
    </w:lvl>
    <w:lvl w:ilvl="6">
      <w:numFmt w:val="bullet"/>
      <w:lvlText w:val="●"/>
      <w:lvlJc w:val="left"/>
      <w:pPr>
        <w:ind w:left="5760" w:firstLine="16920"/>
      </w:pPr>
      <w:rPr>
        <w:rFonts w:ascii="Arial" w:eastAsia="Arial" w:hAnsi="Arial" w:cs="Arial"/>
        <w:u w:val="none"/>
      </w:rPr>
    </w:lvl>
    <w:lvl w:ilvl="7">
      <w:numFmt w:val="bullet"/>
      <w:lvlText w:val="○"/>
      <w:lvlJc w:val="left"/>
      <w:pPr>
        <w:ind w:left="6480" w:firstLine="18577"/>
      </w:pPr>
      <w:rPr>
        <w:rFonts w:ascii="Arial" w:eastAsia="Arial" w:hAnsi="Arial" w:cs="Arial"/>
        <w:u w:val="none"/>
      </w:rPr>
    </w:lvl>
    <w:lvl w:ilvl="8">
      <w:numFmt w:val="bullet"/>
      <w:lvlText w:val="■"/>
      <w:lvlJc w:val="left"/>
      <w:pPr>
        <w:ind w:left="7200" w:firstLine="18577"/>
      </w:pPr>
      <w:rPr>
        <w:rFonts w:ascii="Arial" w:eastAsia="Arial" w:hAnsi="Arial" w:cs="Arial"/>
        <w:u w:val="none"/>
      </w:rPr>
    </w:lvl>
  </w:abstractNum>
  <w:abstractNum w:abstractNumId="7">
    <w:nsid w:val="1454179E"/>
    <w:multiLevelType w:val="multilevel"/>
    <w:tmpl w:val="8B48D198"/>
    <w:styleLink w:val="WWNum23"/>
    <w:lvl w:ilvl="0">
      <w:numFmt w:val="bullet"/>
      <w:lvlText w:val="●"/>
      <w:lvlJc w:val="left"/>
      <w:pPr>
        <w:ind w:left="1440" w:firstLine="3960"/>
      </w:pPr>
      <w:rPr>
        <w:rFonts w:ascii="Arial" w:eastAsia="Arial" w:hAnsi="Arial" w:cs="Arial"/>
        <w:sz w:val="24"/>
        <w:u w:val="none"/>
      </w:rPr>
    </w:lvl>
    <w:lvl w:ilvl="1">
      <w:numFmt w:val="bullet"/>
      <w:lvlText w:val="○"/>
      <w:lvlJc w:val="left"/>
      <w:pPr>
        <w:ind w:left="2160" w:firstLine="6120"/>
      </w:pPr>
      <w:rPr>
        <w:rFonts w:ascii="Arial" w:eastAsia="Arial" w:hAnsi="Arial" w:cs="Arial"/>
        <w:u w:val="none"/>
      </w:rPr>
    </w:lvl>
    <w:lvl w:ilvl="2">
      <w:numFmt w:val="bullet"/>
      <w:lvlText w:val="■"/>
      <w:lvlJc w:val="left"/>
      <w:pPr>
        <w:ind w:left="2880" w:firstLine="8280"/>
      </w:pPr>
      <w:rPr>
        <w:rFonts w:ascii="Arial" w:eastAsia="Arial" w:hAnsi="Arial" w:cs="Arial"/>
        <w:u w:val="none"/>
      </w:rPr>
    </w:lvl>
    <w:lvl w:ilvl="3">
      <w:numFmt w:val="bullet"/>
      <w:lvlText w:val="●"/>
      <w:lvlJc w:val="left"/>
      <w:pPr>
        <w:ind w:left="3600" w:firstLine="10440"/>
      </w:pPr>
      <w:rPr>
        <w:rFonts w:ascii="Arial" w:eastAsia="Arial" w:hAnsi="Arial" w:cs="Arial"/>
        <w:u w:val="none"/>
      </w:rPr>
    </w:lvl>
    <w:lvl w:ilvl="4">
      <w:numFmt w:val="bullet"/>
      <w:lvlText w:val="○"/>
      <w:lvlJc w:val="left"/>
      <w:pPr>
        <w:ind w:left="4320" w:firstLine="12600"/>
      </w:pPr>
      <w:rPr>
        <w:rFonts w:ascii="Arial" w:eastAsia="Arial" w:hAnsi="Arial" w:cs="Arial"/>
        <w:u w:val="none"/>
      </w:rPr>
    </w:lvl>
    <w:lvl w:ilvl="5">
      <w:numFmt w:val="bullet"/>
      <w:lvlText w:val="■"/>
      <w:lvlJc w:val="left"/>
      <w:pPr>
        <w:ind w:left="5040" w:firstLine="14760"/>
      </w:pPr>
      <w:rPr>
        <w:rFonts w:ascii="Arial" w:eastAsia="Arial" w:hAnsi="Arial" w:cs="Arial"/>
        <w:u w:val="none"/>
      </w:rPr>
    </w:lvl>
    <w:lvl w:ilvl="6">
      <w:numFmt w:val="bullet"/>
      <w:lvlText w:val="●"/>
      <w:lvlJc w:val="left"/>
      <w:pPr>
        <w:ind w:left="5760" w:firstLine="16920"/>
      </w:pPr>
      <w:rPr>
        <w:rFonts w:ascii="Arial" w:eastAsia="Arial" w:hAnsi="Arial" w:cs="Arial"/>
        <w:u w:val="none"/>
      </w:rPr>
    </w:lvl>
    <w:lvl w:ilvl="7">
      <w:numFmt w:val="bullet"/>
      <w:lvlText w:val="○"/>
      <w:lvlJc w:val="left"/>
      <w:pPr>
        <w:ind w:left="6480" w:firstLine="18577"/>
      </w:pPr>
      <w:rPr>
        <w:rFonts w:ascii="Arial" w:eastAsia="Arial" w:hAnsi="Arial" w:cs="Arial"/>
        <w:u w:val="none"/>
      </w:rPr>
    </w:lvl>
    <w:lvl w:ilvl="8">
      <w:numFmt w:val="bullet"/>
      <w:lvlText w:val="■"/>
      <w:lvlJc w:val="left"/>
      <w:pPr>
        <w:ind w:left="7200" w:firstLine="18577"/>
      </w:pPr>
      <w:rPr>
        <w:rFonts w:ascii="Arial" w:eastAsia="Arial" w:hAnsi="Arial" w:cs="Arial"/>
        <w:u w:val="none"/>
      </w:rPr>
    </w:lvl>
  </w:abstractNum>
  <w:abstractNum w:abstractNumId="8">
    <w:nsid w:val="17792D7F"/>
    <w:multiLevelType w:val="multilevel"/>
    <w:tmpl w:val="596875A2"/>
    <w:styleLink w:val="WWNum14"/>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9">
    <w:nsid w:val="201A3C74"/>
    <w:multiLevelType w:val="multilevel"/>
    <w:tmpl w:val="0346D168"/>
    <w:styleLink w:val="WWNum40"/>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10">
    <w:nsid w:val="250E3624"/>
    <w:multiLevelType w:val="multilevel"/>
    <w:tmpl w:val="9F8AFD4A"/>
    <w:styleLink w:val="WWNum24"/>
    <w:lvl w:ilvl="0">
      <w:start w:val="1"/>
      <w:numFmt w:val="decimal"/>
      <w:lvlText w:val="%1."/>
      <w:lvlJc w:val="left"/>
      <w:pPr>
        <w:ind w:left="720" w:firstLine="1800"/>
      </w:pPr>
      <w:rPr>
        <w:rFonts w:ascii="Arial" w:hAnsi="Arial"/>
        <w:sz w:val="24"/>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8577"/>
      </w:pPr>
      <w:rPr>
        <w:u w:val="none"/>
      </w:rPr>
    </w:lvl>
  </w:abstractNum>
  <w:abstractNum w:abstractNumId="11">
    <w:nsid w:val="2E7C0678"/>
    <w:multiLevelType w:val="multilevel"/>
    <w:tmpl w:val="908CD75E"/>
    <w:styleLink w:val="WWNum31"/>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EC16511"/>
    <w:multiLevelType w:val="multilevel"/>
    <w:tmpl w:val="2E304CE4"/>
    <w:styleLink w:val="WWNum38"/>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13">
    <w:nsid w:val="328C5F61"/>
    <w:multiLevelType w:val="multilevel"/>
    <w:tmpl w:val="904EA124"/>
    <w:styleLink w:val="WWNum15"/>
    <w:lvl w:ilvl="0">
      <w:numFmt w:val="bullet"/>
      <w:lvlText w:val="○"/>
      <w:lvlJc w:val="left"/>
      <w:pPr>
        <w:ind w:left="1440" w:firstLine="3960"/>
      </w:pPr>
      <w:rPr>
        <w:rFonts w:ascii="Arial" w:eastAsia="Arial" w:hAnsi="Arial" w:cs="Arial"/>
        <w:sz w:val="24"/>
        <w:u w:val="none"/>
      </w:rPr>
    </w:lvl>
    <w:lvl w:ilvl="1">
      <w:numFmt w:val="bullet"/>
      <w:lvlText w:val="○"/>
      <w:lvlJc w:val="left"/>
      <w:pPr>
        <w:ind w:left="2160" w:firstLine="6120"/>
      </w:pPr>
      <w:rPr>
        <w:rFonts w:ascii="Arial" w:eastAsia="Arial" w:hAnsi="Arial" w:cs="Arial"/>
        <w:u w:val="none"/>
      </w:rPr>
    </w:lvl>
    <w:lvl w:ilvl="2">
      <w:numFmt w:val="bullet"/>
      <w:lvlText w:val="■"/>
      <w:lvlJc w:val="left"/>
      <w:pPr>
        <w:ind w:left="2880" w:firstLine="8280"/>
      </w:pPr>
      <w:rPr>
        <w:rFonts w:ascii="Arial" w:eastAsia="Arial" w:hAnsi="Arial" w:cs="Arial"/>
        <w:u w:val="none"/>
      </w:rPr>
    </w:lvl>
    <w:lvl w:ilvl="3">
      <w:numFmt w:val="bullet"/>
      <w:lvlText w:val="●"/>
      <w:lvlJc w:val="left"/>
      <w:pPr>
        <w:ind w:left="3600" w:firstLine="10440"/>
      </w:pPr>
      <w:rPr>
        <w:rFonts w:ascii="Arial" w:eastAsia="Arial" w:hAnsi="Arial" w:cs="Arial"/>
        <w:u w:val="none"/>
      </w:rPr>
    </w:lvl>
    <w:lvl w:ilvl="4">
      <w:numFmt w:val="bullet"/>
      <w:lvlText w:val="○"/>
      <w:lvlJc w:val="left"/>
      <w:pPr>
        <w:ind w:left="4320" w:firstLine="12600"/>
      </w:pPr>
      <w:rPr>
        <w:rFonts w:ascii="Arial" w:eastAsia="Arial" w:hAnsi="Arial" w:cs="Arial"/>
        <w:u w:val="none"/>
      </w:rPr>
    </w:lvl>
    <w:lvl w:ilvl="5">
      <w:numFmt w:val="bullet"/>
      <w:lvlText w:val="■"/>
      <w:lvlJc w:val="left"/>
      <w:pPr>
        <w:ind w:left="5040" w:firstLine="14760"/>
      </w:pPr>
      <w:rPr>
        <w:rFonts w:ascii="Arial" w:eastAsia="Arial" w:hAnsi="Arial" w:cs="Arial"/>
        <w:u w:val="none"/>
      </w:rPr>
    </w:lvl>
    <w:lvl w:ilvl="6">
      <w:numFmt w:val="bullet"/>
      <w:lvlText w:val="●"/>
      <w:lvlJc w:val="left"/>
      <w:pPr>
        <w:ind w:left="5760" w:firstLine="16920"/>
      </w:pPr>
      <w:rPr>
        <w:rFonts w:ascii="Arial" w:eastAsia="Arial" w:hAnsi="Arial" w:cs="Arial"/>
        <w:u w:val="none"/>
      </w:rPr>
    </w:lvl>
    <w:lvl w:ilvl="7">
      <w:numFmt w:val="bullet"/>
      <w:lvlText w:val="○"/>
      <w:lvlJc w:val="left"/>
      <w:pPr>
        <w:ind w:left="6480" w:firstLine="18577"/>
      </w:pPr>
      <w:rPr>
        <w:rFonts w:ascii="Arial" w:eastAsia="Arial" w:hAnsi="Arial" w:cs="Arial"/>
        <w:u w:val="none"/>
      </w:rPr>
    </w:lvl>
    <w:lvl w:ilvl="8">
      <w:numFmt w:val="bullet"/>
      <w:lvlText w:val="■"/>
      <w:lvlJc w:val="left"/>
      <w:pPr>
        <w:ind w:left="7200" w:firstLine="18577"/>
      </w:pPr>
      <w:rPr>
        <w:rFonts w:ascii="Arial" w:eastAsia="Arial" w:hAnsi="Arial" w:cs="Arial"/>
        <w:u w:val="none"/>
      </w:rPr>
    </w:lvl>
  </w:abstractNum>
  <w:abstractNum w:abstractNumId="14">
    <w:nsid w:val="33160854"/>
    <w:multiLevelType w:val="multilevel"/>
    <w:tmpl w:val="68AAA2E6"/>
    <w:styleLink w:val="WWNum9"/>
    <w:lvl w:ilvl="0">
      <w:numFmt w:val="bullet"/>
      <w:lvlText w:val="●"/>
      <w:lvlJc w:val="left"/>
      <w:pPr>
        <w:ind w:left="720" w:firstLine="360"/>
      </w:pPr>
      <w:rPr>
        <w:rFonts w:ascii="Arial" w:hAnsi="Arial"/>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5">
    <w:nsid w:val="352504C3"/>
    <w:multiLevelType w:val="multilevel"/>
    <w:tmpl w:val="D314566C"/>
    <w:styleLink w:val="WWNum35"/>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16">
    <w:nsid w:val="36644B14"/>
    <w:multiLevelType w:val="multilevel"/>
    <w:tmpl w:val="0E40EEB0"/>
    <w:styleLink w:val="WWNum19"/>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17">
    <w:nsid w:val="3A2B4CF0"/>
    <w:multiLevelType w:val="multilevel"/>
    <w:tmpl w:val="B18A7EC6"/>
    <w:styleLink w:val="WWNum12"/>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18">
    <w:nsid w:val="3A86673C"/>
    <w:multiLevelType w:val="multilevel"/>
    <w:tmpl w:val="5B229D1C"/>
    <w:styleLink w:val="WWNum5"/>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19">
    <w:nsid w:val="42520B1A"/>
    <w:multiLevelType w:val="multilevel"/>
    <w:tmpl w:val="1C069B44"/>
    <w:styleLink w:val="WWNum16"/>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sz w:val="24"/>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20">
    <w:nsid w:val="44F05AFB"/>
    <w:multiLevelType w:val="multilevel"/>
    <w:tmpl w:val="3C98EE8C"/>
    <w:styleLink w:val="WWNum2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9841D3"/>
    <w:multiLevelType w:val="multilevel"/>
    <w:tmpl w:val="EEA0F606"/>
    <w:styleLink w:val="WWNum20"/>
    <w:lvl w:ilvl="0">
      <w:numFmt w:val="bullet"/>
      <w:lvlText w:val="●"/>
      <w:lvlJc w:val="left"/>
      <w:pPr>
        <w:ind w:left="720" w:firstLine="360"/>
      </w:pPr>
      <w:rPr>
        <w:rFonts w:ascii="Arial" w:hAnsi="Arial"/>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22">
    <w:nsid w:val="493F390A"/>
    <w:multiLevelType w:val="multilevel"/>
    <w:tmpl w:val="C8D2DBA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nsid w:val="4E695C43"/>
    <w:multiLevelType w:val="multilevel"/>
    <w:tmpl w:val="A51805EC"/>
    <w:styleLink w:val="WWNum2"/>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24">
    <w:nsid w:val="4EE862ED"/>
    <w:multiLevelType w:val="multilevel"/>
    <w:tmpl w:val="E23256AE"/>
    <w:styleLink w:val="WWNum25"/>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25">
    <w:nsid w:val="517251AA"/>
    <w:multiLevelType w:val="multilevel"/>
    <w:tmpl w:val="41A4B9AE"/>
    <w:styleLink w:val="WWNum3"/>
    <w:lvl w:ilvl="0">
      <w:numFmt w:val="bullet"/>
      <w:lvlText w:val="●"/>
      <w:lvlJc w:val="left"/>
      <w:pPr>
        <w:ind w:left="1440" w:firstLine="3960"/>
      </w:pPr>
      <w:rPr>
        <w:rFonts w:ascii="Arial" w:eastAsia="Arial" w:hAnsi="Arial" w:cs="Arial"/>
        <w:sz w:val="24"/>
        <w:u w:val="none"/>
      </w:rPr>
    </w:lvl>
    <w:lvl w:ilvl="1">
      <w:numFmt w:val="bullet"/>
      <w:lvlText w:val="●"/>
      <w:lvlJc w:val="left"/>
      <w:pPr>
        <w:ind w:left="2160" w:firstLine="6120"/>
      </w:pPr>
      <w:rPr>
        <w:rFonts w:ascii="Arial" w:eastAsia="Arial" w:hAnsi="Arial" w:cs="Arial"/>
        <w:u w:val="none"/>
      </w:rPr>
    </w:lvl>
    <w:lvl w:ilvl="2">
      <w:numFmt w:val="bullet"/>
      <w:lvlText w:val="○"/>
      <w:lvlJc w:val="left"/>
      <w:pPr>
        <w:ind w:left="2880" w:firstLine="8280"/>
      </w:pPr>
      <w:rPr>
        <w:rFonts w:ascii="Arial" w:eastAsia="Arial" w:hAnsi="Arial" w:cs="Arial"/>
        <w:u w:val="none"/>
      </w:rPr>
    </w:lvl>
    <w:lvl w:ilvl="3">
      <w:numFmt w:val="bullet"/>
      <w:lvlText w:val="○"/>
      <w:lvlJc w:val="left"/>
      <w:pPr>
        <w:ind w:left="3600" w:firstLine="10440"/>
      </w:pPr>
      <w:rPr>
        <w:rFonts w:ascii="Arial" w:eastAsia="Arial" w:hAnsi="Arial" w:cs="Arial"/>
        <w:u w:val="none"/>
      </w:rPr>
    </w:lvl>
    <w:lvl w:ilvl="4">
      <w:numFmt w:val="bullet"/>
      <w:lvlText w:val="○"/>
      <w:lvlJc w:val="left"/>
      <w:pPr>
        <w:ind w:left="4320" w:firstLine="12600"/>
      </w:pPr>
      <w:rPr>
        <w:rFonts w:ascii="Arial" w:eastAsia="Arial" w:hAnsi="Arial" w:cs="Arial"/>
        <w:u w:val="none"/>
      </w:rPr>
    </w:lvl>
    <w:lvl w:ilvl="5">
      <w:numFmt w:val="bullet"/>
      <w:lvlText w:val="■"/>
      <w:lvlJc w:val="left"/>
      <w:pPr>
        <w:ind w:left="5040" w:firstLine="14760"/>
      </w:pPr>
      <w:rPr>
        <w:rFonts w:ascii="Arial" w:eastAsia="Arial" w:hAnsi="Arial" w:cs="Arial"/>
        <w:u w:val="none"/>
      </w:rPr>
    </w:lvl>
    <w:lvl w:ilvl="6">
      <w:numFmt w:val="bullet"/>
      <w:lvlText w:val="●"/>
      <w:lvlJc w:val="left"/>
      <w:pPr>
        <w:ind w:left="5760" w:firstLine="16920"/>
      </w:pPr>
      <w:rPr>
        <w:rFonts w:ascii="Arial" w:eastAsia="Arial" w:hAnsi="Arial" w:cs="Arial"/>
        <w:u w:val="none"/>
      </w:rPr>
    </w:lvl>
    <w:lvl w:ilvl="7">
      <w:numFmt w:val="bullet"/>
      <w:lvlText w:val="○"/>
      <w:lvlJc w:val="left"/>
      <w:pPr>
        <w:ind w:left="6480" w:firstLine="18577"/>
      </w:pPr>
      <w:rPr>
        <w:rFonts w:ascii="Arial" w:eastAsia="Arial" w:hAnsi="Arial" w:cs="Arial"/>
        <w:u w:val="none"/>
      </w:rPr>
    </w:lvl>
    <w:lvl w:ilvl="8">
      <w:numFmt w:val="bullet"/>
      <w:lvlText w:val="■"/>
      <w:lvlJc w:val="left"/>
      <w:pPr>
        <w:ind w:left="7200" w:firstLine="18577"/>
      </w:pPr>
      <w:rPr>
        <w:rFonts w:ascii="Arial" w:eastAsia="Arial" w:hAnsi="Arial" w:cs="Arial"/>
        <w:u w:val="none"/>
      </w:rPr>
    </w:lvl>
  </w:abstractNum>
  <w:abstractNum w:abstractNumId="26">
    <w:nsid w:val="540347BE"/>
    <w:multiLevelType w:val="multilevel"/>
    <w:tmpl w:val="25A46E9C"/>
    <w:styleLink w:val="WWNum3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B122C9"/>
    <w:multiLevelType w:val="multilevel"/>
    <w:tmpl w:val="7D9E7B58"/>
    <w:styleLink w:val="WWNum37"/>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28">
    <w:nsid w:val="60F152B2"/>
    <w:multiLevelType w:val="multilevel"/>
    <w:tmpl w:val="91167D3E"/>
    <w:styleLink w:val="WWNum6"/>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29">
    <w:nsid w:val="61EC789B"/>
    <w:multiLevelType w:val="multilevel"/>
    <w:tmpl w:val="5E3E08B0"/>
    <w:styleLink w:val="WWNum1"/>
    <w:lvl w:ilvl="0">
      <w:numFmt w:val="bullet"/>
      <w:lvlText w:val="●"/>
      <w:lvlJc w:val="left"/>
      <w:pPr>
        <w:ind w:left="720" w:firstLine="1800"/>
      </w:pPr>
      <w:rPr>
        <w:rFonts w:ascii="Arial" w:eastAsia="Arial" w:hAnsi="Arial" w:cs="Arial"/>
        <w:sz w:val="22"/>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30">
    <w:nsid w:val="650B2E07"/>
    <w:multiLevelType w:val="multilevel"/>
    <w:tmpl w:val="11BEEFE2"/>
    <w:styleLink w:val="WWNum18"/>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31">
    <w:nsid w:val="68491545"/>
    <w:multiLevelType w:val="multilevel"/>
    <w:tmpl w:val="6DC83054"/>
    <w:styleLink w:val="WWNum34"/>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32">
    <w:nsid w:val="6A59292F"/>
    <w:multiLevelType w:val="multilevel"/>
    <w:tmpl w:val="44942FD0"/>
    <w:styleLink w:val="WWNum36"/>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33">
    <w:nsid w:val="6EEF0FCD"/>
    <w:multiLevelType w:val="multilevel"/>
    <w:tmpl w:val="A74CADD6"/>
    <w:styleLink w:val="WWNum8"/>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34">
    <w:nsid w:val="70A7783D"/>
    <w:multiLevelType w:val="multilevel"/>
    <w:tmpl w:val="302450A0"/>
    <w:styleLink w:val="WWNum3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3263EE6"/>
    <w:multiLevelType w:val="multilevel"/>
    <w:tmpl w:val="6CAECAF0"/>
    <w:styleLink w:val="WWNum26"/>
    <w:lvl w:ilvl="0">
      <w:numFmt w:val="bullet"/>
      <w:lvlText w:val="●"/>
      <w:lvlJc w:val="left"/>
      <w:pPr>
        <w:ind w:left="741" w:firstLine="1800"/>
      </w:pPr>
      <w:rPr>
        <w:rFonts w:ascii="Arial" w:eastAsia="Arial" w:hAnsi="Arial" w:cs="Arial"/>
        <w:sz w:val="24"/>
        <w:u w:val="none"/>
      </w:rPr>
    </w:lvl>
    <w:lvl w:ilvl="1">
      <w:numFmt w:val="bullet"/>
      <w:lvlText w:val="○"/>
      <w:lvlJc w:val="left"/>
      <w:pPr>
        <w:ind w:left="1461" w:firstLine="3960"/>
      </w:pPr>
      <w:rPr>
        <w:rFonts w:ascii="Arial" w:eastAsia="Arial" w:hAnsi="Arial" w:cs="Arial"/>
        <w:sz w:val="24"/>
        <w:u w:val="none"/>
      </w:rPr>
    </w:lvl>
    <w:lvl w:ilvl="2">
      <w:numFmt w:val="bullet"/>
      <w:lvlText w:val="■"/>
      <w:lvlJc w:val="left"/>
      <w:pPr>
        <w:ind w:left="2181" w:firstLine="6120"/>
      </w:pPr>
      <w:rPr>
        <w:rFonts w:ascii="Arial" w:eastAsia="Arial" w:hAnsi="Arial" w:cs="Arial"/>
        <w:u w:val="none"/>
      </w:rPr>
    </w:lvl>
    <w:lvl w:ilvl="3">
      <w:numFmt w:val="bullet"/>
      <w:lvlText w:val="●"/>
      <w:lvlJc w:val="left"/>
      <w:pPr>
        <w:ind w:left="2901" w:firstLine="8280"/>
      </w:pPr>
      <w:rPr>
        <w:rFonts w:ascii="Arial" w:eastAsia="Arial" w:hAnsi="Arial" w:cs="Arial"/>
        <w:u w:val="none"/>
      </w:rPr>
    </w:lvl>
    <w:lvl w:ilvl="4">
      <w:numFmt w:val="bullet"/>
      <w:lvlText w:val="○"/>
      <w:lvlJc w:val="left"/>
      <w:pPr>
        <w:ind w:left="3621" w:firstLine="10440"/>
      </w:pPr>
      <w:rPr>
        <w:rFonts w:ascii="Arial" w:eastAsia="Arial" w:hAnsi="Arial" w:cs="Arial"/>
        <w:u w:val="none"/>
      </w:rPr>
    </w:lvl>
    <w:lvl w:ilvl="5">
      <w:numFmt w:val="bullet"/>
      <w:lvlText w:val="■"/>
      <w:lvlJc w:val="left"/>
      <w:pPr>
        <w:ind w:left="4341" w:firstLine="12600"/>
      </w:pPr>
      <w:rPr>
        <w:rFonts w:ascii="Arial" w:eastAsia="Arial" w:hAnsi="Arial" w:cs="Arial"/>
        <w:u w:val="none"/>
      </w:rPr>
    </w:lvl>
    <w:lvl w:ilvl="6">
      <w:numFmt w:val="bullet"/>
      <w:lvlText w:val="●"/>
      <w:lvlJc w:val="left"/>
      <w:pPr>
        <w:ind w:left="5061" w:firstLine="14760"/>
      </w:pPr>
      <w:rPr>
        <w:rFonts w:ascii="Arial" w:eastAsia="Arial" w:hAnsi="Arial" w:cs="Arial"/>
        <w:u w:val="none"/>
      </w:rPr>
    </w:lvl>
    <w:lvl w:ilvl="7">
      <w:numFmt w:val="bullet"/>
      <w:lvlText w:val="○"/>
      <w:lvlJc w:val="left"/>
      <w:pPr>
        <w:ind w:left="5781" w:firstLine="16920"/>
      </w:pPr>
      <w:rPr>
        <w:rFonts w:ascii="Arial" w:eastAsia="Arial" w:hAnsi="Arial" w:cs="Arial"/>
        <w:u w:val="none"/>
      </w:rPr>
    </w:lvl>
    <w:lvl w:ilvl="8">
      <w:numFmt w:val="bullet"/>
      <w:lvlText w:val="■"/>
      <w:lvlJc w:val="left"/>
      <w:pPr>
        <w:ind w:left="6501" w:firstLine="18577"/>
      </w:pPr>
      <w:rPr>
        <w:rFonts w:ascii="Arial" w:eastAsia="Arial" w:hAnsi="Arial" w:cs="Arial"/>
        <w:u w:val="none"/>
      </w:rPr>
    </w:lvl>
  </w:abstractNum>
  <w:abstractNum w:abstractNumId="36">
    <w:nsid w:val="74DE38AE"/>
    <w:multiLevelType w:val="multilevel"/>
    <w:tmpl w:val="57FA80CA"/>
    <w:styleLink w:val="WWNum13"/>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37">
    <w:nsid w:val="7650345D"/>
    <w:multiLevelType w:val="multilevel"/>
    <w:tmpl w:val="406CD986"/>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38">
    <w:nsid w:val="785D5B6F"/>
    <w:multiLevelType w:val="multilevel"/>
    <w:tmpl w:val="1B62E2F6"/>
    <w:styleLink w:val="WWNum27"/>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89E29CA"/>
    <w:multiLevelType w:val="multilevel"/>
    <w:tmpl w:val="BA00141C"/>
    <w:styleLink w:val="WWNum33"/>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B552F71"/>
    <w:multiLevelType w:val="multilevel"/>
    <w:tmpl w:val="8D3A85A4"/>
    <w:styleLink w:val="WWNum4"/>
    <w:lvl w:ilvl="0">
      <w:numFmt w:val="bullet"/>
      <w:lvlText w:val="●"/>
      <w:lvlJc w:val="left"/>
      <w:pPr>
        <w:ind w:left="720" w:firstLine="1800"/>
      </w:pPr>
      <w:rPr>
        <w:rFonts w:ascii="Arial" w:eastAsia="Arial" w:hAnsi="Arial" w:cs="Arial"/>
        <w:sz w:val="24"/>
        <w:u w:val="none"/>
      </w:rPr>
    </w:lvl>
    <w:lvl w:ilvl="1">
      <w:numFmt w:val="bullet"/>
      <w:lvlText w:val="○"/>
      <w:lvlJc w:val="left"/>
      <w:pPr>
        <w:ind w:left="1440" w:firstLine="3960"/>
      </w:pPr>
      <w:rPr>
        <w:rFonts w:ascii="Arial" w:eastAsia="Arial" w:hAnsi="Arial" w:cs="Arial"/>
        <w:u w:val="none"/>
      </w:rPr>
    </w:lvl>
    <w:lvl w:ilvl="2">
      <w:numFmt w:val="bullet"/>
      <w:lvlText w:val="■"/>
      <w:lvlJc w:val="left"/>
      <w:pPr>
        <w:ind w:left="2160" w:firstLine="6120"/>
      </w:pPr>
      <w:rPr>
        <w:rFonts w:ascii="Arial" w:eastAsia="Arial" w:hAnsi="Arial" w:cs="Arial"/>
        <w:u w:val="none"/>
      </w:rPr>
    </w:lvl>
    <w:lvl w:ilvl="3">
      <w:numFmt w:val="bullet"/>
      <w:lvlText w:val="●"/>
      <w:lvlJc w:val="left"/>
      <w:pPr>
        <w:ind w:left="2880" w:firstLine="8280"/>
      </w:pPr>
      <w:rPr>
        <w:rFonts w:ascii="Arial" w:eastAsia="Arial" w:hAnsi="Arial" w:cs="Arial"/>
        <w:u w:val="none"/>
      </w:rPr>
    </w:lvl>
    <w:lvl w:ilvl="4">
      <w:numFmt w:val="bullet"/>
      <w:lvlText w:val="○"/>
      <w:lvlJc w:val="left"/>
      <w:pPr>
        <w:ind w:left="3600" w:firstLine="10440"/>
      </w:pPr>
      <w:rPr>
        <w:rFonts w:ascii="Arial" w:eastAsia="Arial" w:hAnsi="Arial" w:cs="Arial"/>
        <w:u w:val="none"/>
      </w:rPr>
    </w:lvl>
    <w:lvl w:ilvl="5">
      <w:numFmt w:val="bullet"/>
      <w:lvlText w:val="■"/>
      <w:lvlJc w:val="left"/>
      <w:pPr>
        <w:ind w:left="4320" w:firstLine="12600"/>
      </w:pPr>
      <w:rPr>
        <w:rFonts w:ascii="Arial" w:eastAsia="Arial" w:hAnsi="Arial" w:cs="Arial"/>
        <w:u w:val="none"/>
      </w:rPr>
    </w:lvl>
    <w:lvl w:ilvl="6">
      <w:numFmt w:val="bullet"/>
      <w:lvlText w:val="●"/>
      <w:lvlJc w:val="left"/>
      <w:pPr>
        <w:ind w:left="5040" w:firstLine="14760"/>
      </w:pPr>
      <w:rPr>
        <w:rFonts w:ascii="Arial" w:eastAsia="Arial" w:hAnsi="Arial" w:cs="Arial"/>
        <w:u w:val="none"/>
      </w:rPr>
    </w:lvl>
    <w:lvl w:ilvl="7">
      <w:numFmt w:val="bullet"/>
      <w:lvlText w:val="○"/>
      <w:lvlJc w:val="left"/>
      <w:pPr>
        <w:ind w:left="5760" w:firstLine="16920"/>
      </w:pPr>
      <w:rPr>
        <w:rFonts w:ascii="Arial" w:eastAsia="Arial" w:hAnsi="Arial" w:cs="Arial"/>
        <w:u w:val="none"/>
      </w:rPr>
    </w:lvl>
    <w:lvl w:ilvl="8">
      <w:numFmt w:val="bullet"/>
      <w:lvlText w:val="■"/>
      <w:lvlJc w:val="left"/>
      <w:pPr>
        <w:ind w:left="6480" w:firstLine="18577"/>
      </w:pPr>
      <w:rPr>
        <w:rFonts w:ascii="Arial" w:eastAsia="Arial" w:hAnsi="Arial" w:cs="Arial"/>
        <w:u w:val="none"/>
      </w:rPr>
    </w:lvl>
  </w:abstractNum>
  <w:abstractNum w:abstractNumId="41">
    <w:nsid w:val="7E6A0237"/>
    <w:multiLevelType w:val="multilevel"/>
    <w:tmpl w:val="303CC412"/>
    <w:styleLink w:val="WWNum11"/>
    <w:lvl w:ilvl="0">
      <w:start w:val="1"/>
      <w:numFmt w:val="decimal"/>
      <w:lvlText w:val="%1."/>
      <w:lvlJc w:val="left"/>
      <w:pPr>
        <w:ind w:left="720" w:firstLine="1800"/>
      </w:pPr>
    </w:lvl>
    <w:lvl w:ilvl="1">
      <w:start w:val="1"/>
      <w:numFmt w:val="decimal"/>
      <w:lvlText w:val="%1.%2"/>
      <w:lvlJc w:val="left"/>
      <w:pPr>
        <w:ind w:left="720" w:firstLine="1800"/>
      </w:pPr>
      <w:rPr>
        <w:rFonts w:ascii="Arial" w:hAnsi="Arial"/>
        <w:b w:val="0"/>
        <w:sz w:val="24"/>
      </w:rPr>
    </w:lvl>
    <w:lvl w:ilvl="2">
      <w:start w:val="1"/>
      <w:numFmt w:val="decimal"/>
      <w:lvlText w:val="%1.%2.%3"/>
      <w:lvlJc w:val="left"/>
      <w:pPr>
        <w:ind w:left="1080" w:firstLine="2520"/>
      </w:pPr>
    </w:lvl>
    <w:lvl w:ilvl="3">
      <w:start w:val="1"/>
      <w:numFmt w:val="decimal"/>
      <w:lvlText w:val="%1.%2.%3.%4"/>
      <w:lvlJc w:val="left"/>
      <w:pPr>
        <w:ind w:left="1080" w:firstLine="2520"/>
      </w:pPr>
    </w:lvl>
    <w:lvl w:ilvl="4">
      <w:start w:val="1"/>
      <w:numFmt w:val="decimal"/>
      <w:lvlText w:val="%1.%2.%3.%4.%5"/>
      <w:lvlJc w:val="left"/>
      <w:pPr>
        <w:ind w:left="1440" w:firstLine="3240"/>
      </w:pPr>
    </w:lvl>
    <w:lvl w:ilvl="5">
      <w:start w:val="1"/>
      <w:numFmt w:val="decimal"/>
      <w:lvlText w:val="%1.%2.%3.%4.%5.%6"/>
      <w:lvlJc w:val="left"/>
      <w:pPr>
        <w:ind w:left="1440" w:firstLine="3240"/>
      </w:pPr>
    </w:lvl>
    <w:lvl w:ilvl="6">
      <w:start w:val="1"/>
      <w:numFmt w:val="decimal"/>
      <w:lvlText w:val="%1.%2.%3.%4.%5.%6.%7"/>
      <w:lvlJc w:val="left"/>
      <w:pPr>
        <w:ind w:left="1800" w:firstLine="3960"/>
      </w:pPr>
    </w:lvl>
    <w:lvl w:ilvl="7">
      <w:start w:val="1"/>
      <w:numFmt w:val="decimal"/>
      <w:lvlText w:val="%1.%2.%3.%4.%5.%6.%7.%8"/>
      <w:lvlJc w:val="left"/>
      <w:pPr>
        <w:ind w:left="1800" w:firstLine="3960"/>
      </w:pPr>
    </w:lvl>
    <w:lvl w:ilvl="8">
      <w:start w:val="1"/>
      <w:numFmt w:val="decimal"/>
      <w:lvlText w:val="%1.%2.%3.%4.%5.%6.%7.%8.%9"/>
      <w:lvlJc w:val="left"/>
      <w:pPr>
        <w:ind w:left="2160" w:firstLine="4680"/>
      </w:pPr>
    </w:lvl>
  </w:abstractNum>
  <w:num w:numId="1">
    <w:abstractNumId w:val="22"/>
  </w:num>
  <w:num w:numId="2">
    <w:abstractNumId w:val="29"/>
  </w:num>
  <w:num w:numId="3">
    <w:abstractNumId w:val="23"/>
  </w:num>
  <w:num w:numId="4">
    <w:abstractNumId w:val="25"/>
  </w:num>
  <w:num w:numId="5">
    <w:abstractNumId w:val="40"/>
  </w:num>
  <w:num w:numId="6">
    <w:abstractNumId w:val="18"/>
  </w:num>
  <w:num w:numId="7">
    <w:abstractNumId w:val="28"/>
  </w:num>
  <w:num w:numId="8">
    <w:abstractNumId w:val="6"/>
  </w:num>
  <w:num w:numId="9">
    <w:abstractNumId w:val="33"/>
  </w:num>
  <w:num w:numId="10">
    <w:abstractNumId w:val="14"/>
  </w:num>
  <w:num w:numId="11">
    <w:abstractNumId w:val="0"/>
  </w:num>
  <w:num w:numId="12">
    <w:abstractNumId w:val="41"/>
  </w:num>
  <w:num w:numId="13">
    <w:abstractNumId w:val="17"/>
  </w:num>
  <w:num w:numId="14">
    <w:abstractNumId w:val="36"/>
  </w:num>
  <w:num w:numId="15">
    <w:abstractNumId w:val="8"/>
  </w:num>
  <w:num w:numId="16">
    <w:abstractNumId w:val="13"/>
  </w:num>
  <w:num w:numId="17">
    <w:abstractNumId w:val="19"/>
  </w:num>
  <w:num w:numId="18">
    <w:abstractNumId w:val="5"/>
  </w:num>
  <w:num w:numId="19">
    <w:abstractNumId w:val="30"/>
  </w:num>
  <w:num w:numId="20">
    <w:abstractNumId w:val="16"/>
  </w:num>
  <w:num w:numId="21">
    <w:abstractNumId w:val="21"/>
  </w:num>
  <w:num w:numId="22">
    <w:abstractNumId w:val="1"/>
  </w:num>
  <w:num w:numId="23">
    <w:abstractNumId w:val="2"/>
  </w:num>
  <w:num w:numId="24">
    <w:abstractNumId w:val="7"/>
  </w:num>
  <w:num w:numId="25">
    <w:abstractNumId w:val="10"/>
  </w:num>
  <w:num w:numId="26">
    <w:abstractNumId w:val="24"/>
  </w:num>
  <w:num w:numId="27">
    <w:abstractNumId w:val="35"/>
  </w:num>
  <w:num w:numId="28">
    <w:abstractNumId w:val="38"/>
  </w:num>
  <w:num w:numId="29">
    <w:abstractNumId w:val="20"/>
  </w:num>
  <w:num w:numId="30">
    <w:abstractNumId w:val="4"/>
  </w:num>
  <w:num w:numId="31">
    <w:abstractNumId w:val="34"/>
  </w:num>
  <w:num w:numId="32">
    <w:abstractNumId w:val="11"/>
  </w:num>
  <w:num w:numId="33">
    <w:abstractNumId w:val="26"/>
  </w:num>
  <w:num w:numId="34">
    <w:abstractNumId w:val="39"/>
  </w:num>
  <w:num w:numId="35">
    <w:abstractNumId w:val="31"/>
  </w:num>
  <w:num w:numId="36">
    <w:abstractNumId w:val="15"/>
  </w:num>
  <w:num w:numId="37">
    <w:abstractNumId w:val="32"/>
  </w:num>
  <w:num w:numId="38">
    <w:abstractNumId w:val="27"/>
  </w:num>
  <w:num w:numId="39">
    <w:abstractNumId w:val="12"/>
  </w:num>
  <w:num w:numId="40">
    <w:abstractNumId w:val="3"/>
  </w:num>
  <w:num w:numId="41">
    <w:abstractNumId w:val="9"/>
  </w:num>
  <w:num w:numId="42">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etcher Janet DWP PEEL PARK CONTROL CENTRE">
    <w15:presenceInfo w15:providerId="AD" w15:userId="S-1-5-21-1547161642-1757981266-682003330-23715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4B1"/>
    <w:rsid w:val="001A195A"/>
    <w:rsid w:val="00431C2F"/>
    <w:rsid w:val="004475AB"/>
    <w:rsid w:val="004D594E"/>
    <w:rsid w:val="004E52E1"/>
    <w:rsid w:val="004F54B1"/>
    <w:rsid w:val="00625FF5"/>
    <w:rsid w:val="007B660E"/>
    <w:rsid w:val="008304BB"/>
    <w:rsid w:val="00F45B6B"/>
    <w:rsid w:val="00FB6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725A3F"/>
  <w15:docId w15:val="{995414AB-A46D-2F42-9915-2263EBB0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color w:val="000000"/>
        <w:lang w:val="en-GB" w:eastAsia="en-GB"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Standard"/>
    <w:next w:val="Standard"/>
    <w:uiPriority w:val="9"/>
    <w:qFormat/>
    <w:pPr>
      <w:keepNext/>
      <w:keepLines/>
      <w:outlineLvl w:val="0"/>
    </w:pPr>
    <w:rPr>
      <w:rFonts w:ascii="Helvetica Neue" w:eastAsia="Helvetica Neue" w:hAnsi="Helvetica Neue" w:cs="Helvetica Neue"/>
      <w:b/>
      <w:sz w:val="24"/>
      <w:szCs w:val="24"/>
    </w:rPr>
  </w:style>
  <w:style w:type="paragraph" w:styleId="Heading2">
    <w:name w:val="heading 2"/>
    <w:basedOn w:val="Standard"/>
    <w:next w:val="Standard"/>
    <w:uiPriority w:val="9"/>
    <w:semiHidden/>
    <w:unhideWhenUsed/>
    <w:qFormat/>
    <w:pPr>
      <w:keepNext/>
      <w:keepLines/>
      <w:spacing w:before="60"/>
      <w:jc w:val="left"/>
      <w:outlineLvl w:val="1"/>
    </w:pPr>
    <w:rPr>
      <w:rFonts w:ascii="Helvetica Neue" w:eastAsia="Helvetica Neue" w:hAnsi="Helvetica Neue" w:cs="Helvetica Neue"/>
      <w:b/>
      <w:sz w:val="24"/>
      <w:szCs w:val="24"/>
    </w:rPr>
  </w:style>
  <w:style w:type="paragraph" w:styleId="Heading3">
    <w:name w:val="heading 3"/>
    <w:basedOn w:val="Standard"/>
    <w:next w:val="Standard"/>
    <w:uiPriority w:val="9"/>
    <w:semiHidden/>
    <w:unhideWhenUsed/>
    <w:qFormat/>
    <w:pPr>
      <w:keepNext/>
      <w:keepLines/>
      <w:spacing w:after="240"/>
      <w:jc w:val="center"/>
      <w:outlineLvl w:val="2"/>
    </w:pPr>
    <w:rPr>
      <w:color w:val="365F91"/>
    </w:rPr>
  </w:style>
  <w:style w:type="paragraph" w:styleId="Heading4">
    <w:name w:val="heading 4"/>
    <w:basedOn w:val="Standard"/>
    <w:next w:val="Standard"/>
    <w:uiPriority w:val="9"/>
    <w:semiHidden/>
    <w:unhideWhenUsed/>
    <w:qFormat/>
    <w:pPr>
      <w:keepNext/>
      <w:keepLines/>
      <w:spacing w:after="240"/>
      <w:jc w:val="center"/>
      <w:outlineLvl w:val="3"/>
    </w:pPr>
    <w:rPr>
      <w:color w:val="365F91"/>
    </w:rPr>
  </w:style>
  <w:style w:type="paragraph" w:styleId="Heading5">
    <w:name w:val="heading 5"/>
    <w:basedOn w:val="Standard"/>
    <w:next w:val="Standard"/>
    <w:uiPriority w:val="9"/>
    <w:semiHidden/>
    <w:unhideWhenUsed/>
    <w:qFormat/>
    <w:pPr>
      <w:keepNext/>
      <w:keepLines/>
      <w:spacing w:after="240"/>
      <w:jc w:val="center"/>
      <w:outlineLvl w:val="4"/>
    </w:pPr>
    <w:rPr>
      <w:color w:val="365F91"/>
    </w:rPr>
  </w:style>
  <w:style w:type="paragraph" w:styleId="Heading6">
    <w:name w:val="heading 6"/>
    <w:basedOn w:val="Standard"/>
    <w:next w:val="Standard"/>
    <w:uiPriority w:val="9"/>
    <w:semiHidden/>
    <w:unhideWhenUsed/>
    <w:qFormat/>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jc w:val="both"/>
    </w:p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Standard"/>
    <w:next w:val="Standard"/>
    <w:uiPriority w:val="10"/>
    <w:qFormat/>
    <w:pPr>
      <w:keepNext/>
      <w:keepLines/>
      <w:spacing w:after="240"/>
      <w:jc w:val="center"/>
    </w:pPr>
    <w:rPr>
      <w:b/>
    </w:rPr>
  </w:style>
  <w:style w:type="paragraph" w:styleId="Subtitle">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Standard"/>
    <w:pPr>
      <w:tabs>
        <w:tab w:val="center" w:pos="4513"/>
        <w:tab w:val="right" w:pos="9026"/>
      </w:tabs>
    </w:pPr>
  </w:style>
  <w:style w:type="paragraph" w:styleId="Footer">
    <w:name w:val="footer"/>
    <w:basedOn w:val="Standard"/>
    <w:pPr>
      <w:tabs>
        <w:tab w:val="center" w:pos="4513"/>
        <w:tab w:val="right" w:pos="9026"/>
      </w:tabs>
    </w:pPr>
  </w:style>
  <w:style w:type="paragraph" w:styleId="ListParagraph">
    <w:name w:val="List Paragraph"/>
    <w:basedOn w:val="Standard"/>
    <w:pPr>
      <w:ind w:left="720"/>
    </w:pPr>
  </w:style>
  <w:style w:type="paragraph" w:customStyle="1" w:styleId="TableContents">
    <w:name w:val="Table Contents"/>
    <w:basedOn w:val="Standard"/>
    <w:pPr>
      <w:suppressLineNumbers/>
    </w:p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563C1"/>
      <w:u w:val="single"/>
    </w:rPr>
  </w:style>
  <w:style w:type="character" w:customStyle="1" w:styleId="UnresolvedMention">
    <w:name w:val="Unresolved Mention"/>
    <w:basedOn w:val="DefaultParagraphFont"/>
    <w:rPr>
      <w:color w:val="808080"/>
      <w:shd w:val="clear" w:color="auto" w:fill="E6E6E6"/>
    </w:rPr>
  </w:style>
  <w:style w:type="character" w:styleId="FollowedHyperlink">
    <w:name w:val="FollowedHyperlink"/>
    <w:basedOn w:val="DefaultParagraphFont"/>
    <w:rPr>
      <w:color w:val="954F72"/>
      <w:u w:val="single"/>
    </w:rPr>
  </w:style>
  <w:style w:type="character" w:customStyle="1" w:styleId="ListLabel1">
    <w:name w:val="ListLabel 1"/>
    <w:rPr>
      <w:rFonts w:ascii="Arial" w:eastAsia="Arial" w:hAnsi="Arial" w:cs="Arial"/>
      <w:sz w:val="22"/>
      <w:u w:val="none"/>
    </w:rPr>
  </w:style>
  <w:style w:type="character" w:customStyle="1" w:styleId="ListLabel2">
    <w:name w:val="ListLabel 2"/>
    <w:rPr>
      <w:rFonts w:eastAsia="Arial" w:cs="Arial"/>
      <w:u w:val="none"/>
    </w:rPr>
  </w:style>
  <w:style w:type="character" w:customStyle="1" w:styleId="ListLabel3">
    <w:name w:val="ListLabel 3"/>
    <w:rPr>
      <w:rFonts w:eastAsia="Arial" w:cs="Arial"/>
      <w:u w:val="none"/>
    </w:rPr>
  </w:style>
  <w:style w:type="character" w:customStyle="1" w:styleId="ListLabel4">
    <w:name w:val="ListLabel 4"/>
    <w:rPr>
      <w:rFonts w:eastAsia="Arial" w:cs="Arial"/>
      <w:u w:val="none"/>
    </w:rPr>
  </w:style>
  <w:style w:type="character" w:customStyle="1" w:styleId="ListLabel5">
    <w:name w:val="ListLabel 5"/>
    <w:rPr>
      <w:rFonts w:eastAsia="Arial" w:cs="Arial"/>
      <w:u w:val="none"/>
    </w:rPr>
  </w:style>
  <w:style w:type="character" w:customStyle="1" w:styleId="ListLabel6">
    <w:name w:val="ListLabel 6"/>
    <w:rPr>
      <w:rFonts w:eastAsia="Arial" w:cs="Arial"/>
      <w:u w:val="none"/>
    </w:rPr>
  </w:style>
  <w:style w:type="character" w:customStyle="1" w:styleId="ListLabel7">
    <w:name w:val="ListLabel 7"/>
    <w:rPr>
      <w:rFonts w:eastAsia="Arial" w:cs="Arial"/>
      <w:u w:val="none"/>
    </w:rPr>
  </w:style>
  <w:style w:type="character" w:customStyle="1" w:styleId="ListLabel8">
    <w:name w:val="ListLabel 8"/>
    <w:rPr>
      <w:rFonts w:eastAsia="Arial" w:cs="Arial"/>
      <w:u w:val="none"/>
    </w:rPr>
  </w:style>
  <w:style w:type="character" w:customStyle="1" w:styleId="ListLabel9">
    <w:name w:val="ListLabel 9"/>
    <w:rPr>
      <w:rFonts w:eastAsia="Arial" w:cs="Arial"/>
      <w:u w:val="none"/>
    </w:rPr>
  </w:style>
  <w:style w:type="character" w:customStyle="1" w:styleId="ListLabel10">
    <w:name w:val="ListLabel 10"/>
    <w:rPr>
      <w:rFonts w:ascii="Arial" w:eastAsia="Arial" w:hAnsi="Arial" w:cs="Arial"/>
      <w:sz w:val="24"/>
      <w:u w:val="none"/>
    </w:rPr>
  </w:style>
  <w:style w:type="character" w:customStyle="1" w:styleId="ListLabel11">
    <w:name w:val="ListLabel 11"/>
    <w:rPr>
      <w:rFonts w:eastAsia="Arial" w:cs="Arial"/>
      <w:u w:val="none"/>
    </w:rPr>
  </w:style>
  <w:style w:type="character" w:customStyle="1" w:styleId="ListLabel12">
    <w:name w:val="ListLabel 12"/>
    <w:rPr>
      <w:rFonts w:eastAsia="Arial" w:cs="Arial"/>
      <w:u w:val="none"/>
    </w:rPr>
  </w:style>
  <w:style w:type="character" w:customStyle="1" w:styleId="ListLabel13">
    <w:name w:val="ListLabel 13"/>
    <w:rPr>
      <w:rFonts w:eastAsia="Arial" w:cs="Arial"/>
      <w:u w:val="none"/>
    </w:rPr>
  </w:style>
  <w:style w:type="character" w:customStyle="1" w:styleId="ListLabel14">
    <w:name w:val="ListLabel 14"/>
    <w:rPr>
      <w:rFonts w:eastAsia="Arial" w:cs="Arial"/>
      <w:u w:val="none"/>
    </w:rPr>
  </w:style>
  <w:style w:type="character" w:customStyle="1" w:styleId="ListLabel15">
    <w:name w:val="ListLabel 15"/>
    <w:rPr>
      <w:rFonts w:eastAsia="Arial" w:cs="Arial"/>
      <w:u w:val="none"/>
    </w:rPr>
  </w:style>
  <w:style w:type="character" w:customStyle="1" w:styleId="ListLabel16">
    <w:name w:val="ListLabel 16"/>
    <w:rPr>
      <w:rFonts w:eastAsia="Arial" w:cs="Arial"/>
      <w:u w:val="none"/>
    </w:rPr>
  </w:style>
  <w:style w:type="character" w:customStyle="1" w:styleId="ListLabel17">
    <w:name w:val="ListLabel 17"/>
    <w:rPr>
      <w:rFonts w:eastAsia="Arial" w:cs="Arial"/>
      <w:u w:val="none"/>
    </w:rPr>
  </w:style>
  <w:style w:type="character" w:customStyle="1" w:styleId="ListLabel18">
    <w:name w:val="ListLabel 18"/>
    <w:rPr>
      <w:rFonts w:eastAsia="Arial" w:cs="Arial"/>
      <w:u w:val="none"/>
    </w:rPr>
  </w:style>
  <w:style w:type="character" w:customStyle="1" w:styleId="ListLabel19">
    <w:name w:val="ListLabel 19"/>
    <w:rPr>
      <w:rFonts w:ascii="Arial" w:eastAsia="Arial" w:hAnsi="Arial" w:cs="Arial"/>
      <w:sz w:val="24"/>
      <w:u w:val="none"/>
    </w:rPr>
  </w:style>
  <w:style w:type="character" w:customStyle="1" w:styleId="ListLabel20">
    <w:name w:val="ListLabel 20"/>
    <w:rPr>
      <w:rFonts w:eastAsia="Arial" w:cs="Arial"/>
      <w:u w:val="none"/>
    </w:rPr>
  </w:style>
  <w:style w:type="character" w:customStyle="1" w:styleId="ListLabel21">
    <w:name w:val="ListLabel 21"/>
    <w:rPr>
      <w:rFonts w:eastAsia="Arial" w:cs="Arial"/>
      <w:u w:val="none"/>
    </w:rPr>
  </w:style>
  <w:style w:type="character" w:customStyle="1" w:styleId="ListLabel22">
    <w:name w:val="ListLabel 22"/>
    <w:rPr>
      <w:rFonts w:eastAsia="Arial" w:cs="Arial"/>
      <w:u w:val="none"/>
    </w:rPr>
  </w:style>
  <w:style w:type="character" w:customStyle="1" w:styleId="ListLabel23">
    <w:name w:val="ListLabel 23"/>
    <w:rPr>
      <w:rFonts w:eastAsia="Arial" w:cs="Arial"/>
      <w:u w:val="none"/>
    </w:rPr>
  </w:style>
  <w:style w:type="character" w:customStyle="1" w:styleId="ListLabel24">
    <w:name w:val="ListLabel 24"/>
    <w:rPr>
      <w:rFonts w:eastAsia="Arial" w:cs="Arial"/>
      <w:u w:val="none"/>
    </w:rPr>
  </w:style>
  <w:style w:type="character" w:customStyle="1" w:styleId="ListLabel25">
    <w:name w:val="ListLabel 25"/>
    <w:rPr>
      <w:rFonts w:eastAsia="Arial" w:cs="Arial"/>
      <w:u w:val="none"/>
    </w:rPr>
  </w:style>
  <w:style w:type="character" w:customStyle="1" w:styleId="ListLabel26">
    <w:name w:val="ListLabel 26"/>
    <w:rPr>
      <w:rFonts w:eastAsia="Arial" w:cs="Arial"/>
      <w:u w:val="none"/>
    </w:rPr>
  </w:style>
  <w:style w:type="character" w:customStyle="1" w:styleId="ListLabel27">
    <w:name w:val="ListLabel 27"/>
    <w:rPr>
      <w:rFonts w:eastAsia="Arial" w:cs="Arial"/>
      <w:u w:val="none"/>
    </w:rPr>
  </w:style>
  <w:style w:type="character" w:customStyle="1" w:styleId="ListLabel28">
    <w:name w:val="ListLabel 28"/>
    <w:rPr>
      <w:rFonts w:ascii="Arial" w:eastAsia="Arial" w:hAnsi="Arial" w:cs="Arial"/>
      <w:sz w:val="24"/>
      <w:u w:val="none"/>
    </w:rPr>
  </w:style>
  <w:style w:type="character" w:customStyle="1" w:styleId="ListLabel29">
    <w:name w:val="ListLabel 29"/>
    <w:rPr>
      <w:rFonts w:eastAsia="Arial" w:cs="Arial"/>
      <w:u w:val="none"/>
    </w:rPr>
  </w:style>
  <w:style w:type="character" w:customStyle="1" w:styleId="ListLabel30">
    <w:name w:val="ListLabel 30"/>
    <w:rPr>
      <w:rFonts w:eastAsia="Arial" w:cs="Arial"/>
      <w:u w:val="none"/>
    </w:rPr>
  </w:style>
  <w:style w:type="character" w:customStyle="1" w:styleId="ListLabel31">
    <w:name w:val="ListLabel 31"/>
    <w:rPr>
      <w:rFonts w:eastAsia="Arial" w:cs="Arial"/>
      <w:u w:val="none"/>
    </w:rPr>
  </w:style>
  <w:style w:type="character" w:customStyle="1" w:styleId="ListLabel32">
    <w:name w:val="ListLabel 32"/>
    <w:rPr>
      <w:rFonts w:eastAsia="Arial" w:cs="Arial"/>
      <w:u w:val="none"/>
    </w:rPr>
  </w:style>
  <w:style w:type="character" w:customStyle="1" w:styleId="ListLabel33">
    <w:name w:val="ListLabel 33"/>
    <w:rPr>
      <w:rFonts w:eastAsia="Arial" w:cs="Arial"/>
      <w:u w:val="none"/>
    </w:rPr>
  </w:style>
  <w:style w:type="character" w:customStyle="1" w:styleId="ListLabel34">
    <w:name w:val="ListLabel 34"/>
    <w:rPr>
      <w:rFonts w:eastAsia="Arial" w:cs="Arial"/>
      <w:u w:val="none"/>
    </w:rPr>
  </w:style>
  <w:style w:type="character" w:customStyle="1" w:styleId="ListLabel35">
    <w:name w:val="ListLabel 35"/>
    <w:rPr>
      <w:rFonts w:eastAsia="Arial" w:cs="Arial"/>
      <w:u w:val="none"/>
    </w:rPr>
  </w:style>
  <w:style w:type="character" w:customStyle="1" w:styleId="ListLabel36">
    <w:name w:val="ListLabel 36"/>
    <w:rPr>
      <w:rFonts w:eastAsia="Arial" w:cs="Arial"/>
      <w:u w:val="none"/>
    </w:rPr>
  </w:style>
  <w:style w:type="character" w:customStyle="1" w:styleId="ListLabel37">
    <w:name w:val="ListLabel 37"/>
    <w:rPr>
      <w:rFonts w:ascii="Arial" w:eastAsia="Arial" w:hAnsi="Arial" w:cs="Arial"/>
      <w:sz w:val="24"/>
      <w:u w:val="none"/>
    </w:rPr>
  </w:style>
  <w:style w:type="character" w:customStyle="1" w:styleId="ListLabel38">
    <w:name w:val="ListLabel 38"/>
    <w:rPr>
      <w:rFonts w:eastAsia="Arial" w:cs="Arial"/>
      <w:u w:val="none"/>
    </w:rPr>
  </w:style>
  <w:style w:type="character" w:customStyle="1" w:styleId="ListLabel39">
    <w:name w:val="ListLabel 39"/>
    <w:rPr>
      <w:rFonts w:eastAsia="Arial" w:cs="Arial"/>
      <w:u w:val="none"/>
    </w:rPr>
  </w:style>
  <w:style w:type="character" w:customStyle="1" w:styleId="ListLabel40">
    <w:name w:val="ListLabel 40"/>
    <w:rPr>
      <w:rFonts w:eastAsia="Arial" w:cs="Arial"/>
      <w:u w:val="none"/>
    </w:rPr>
  </w:style>
  <w:style w:type="character" w:customStyle="1" w:styleId="ListLabel41">
    <w:name w:val="ListLabel 41"/>
    <w:rPr>
      <w:rFonts w:eastAsia="Arial" w:cs="Arial"/>
      <w:u w:val="none"/>
    </w:rPr>
  </w:style>
  <w:style w:type="character" w:customStyle="1" w:styleId="ListLabel42">
    <w:name w:val="ListLabel 42"/>
    <w:rPr>
      <w:rFonts w:eastAsia="Arial" w:cs="Arial"/>
      <w:u w:val="none"/>
    </w:rPr>
  </w:style>
  <w:style w:type="character" w:customStyle="1" w:styleId="ListLabel43">
    <w:name w:val="ListLabel 43"/>
    <w:rPr>
      <w:rFonts w:eastAsia="Arial" w:cs="Arial"/>
      <w:u w:val="none"/>
    </w:rPr>
  </w:style>
  <w:style w:type="character" w:customStyle="1" w:styleId="ListLabel44">
    <w:name w:val="ListLabel 44"/>
    <w:rPr>
      <w:rFonts w:eastAsia="Arial" w:cs="Arial"/>
      <w:u w:val="none"/>
    </w:rPr>
  </w:style>
  <w:style w:type="character" w:customStyle="1" w:styleId="ListLabel45">
    <w:name w:val="ListLabel 45"/>
    <w:rPr>
      <w:rFonts w:eastAsia="Arial" w:cs="Arial"/>
      <w:u w:val="none"/>
    </w:rPr>
  </w:style>
  <w:style w:type="character" w:customStyle="1" w:styleId="ListLabel46">
    <w:name w:val="ListLabel 46"/>
    <w:rPr>
      <w:rFonts w:ascii="Arial" w:eastAsia="Arial" w:hAnsi="Arial" w:cs="Arial"/>
      <w:sz w:val="24"/>
      <w:u w:val="none"/>
    </w:rPr>
  </w:style>
  <w:style w:type="character" w:customStyle="1" w:styleId="ListLabel47">
    <w:name w:val="ListLabel 47"/>
    <w:rPr>
      <w:rFonts w:eastAsia="Arial" w:cs="Arial"/>
      <w:u w:val="none"/>
    </w:rPr>
  </w:style>
  <w:style w:type="character" w:customStyle="1" w:styleId="ListLabel48">
    <w:name w:val="ListLabel 48"/>
    <w:rPr>
      <w:rFonts w:eastAsia="Arial" w:cs="Arial"/>
      <w:u w:val="none"/>
    </w:rPr>
  </w:style>
  <w:style w:type="character" w:customStyle="1" w:styleId="ListLabel49">
    <w:name w:val="ListLabel 49"/>
    <w:rPr>
      <w:rFonts w:eastAsia="Arial" w:cs="Arial"/>
      <w:u w:val="none"/>
    </w:rPr>
  </w:style>
  <w:style w:type="character" w:customStyle="1" w:styleId="ListLabel50">
    <w:name w:val="ListLabel 50"/>
    <w:rPr>
      <w:rFonts w:eastAsia="Arial" w:cs="Arial"/>
      <w:u w:val="none"/>
    </w:rPr>
  </w:style>
  <w:style w:type="character" w:customStyle="1" w:styleId="ListLabel51">
    <w:name w:val="ListLabel 51"/>
    <w:rPr>
      <w:rFonts w:eastAsia="Arial" w:cs="Arial"/>
      <w:u w:val="none"/>
    </w:rPr>
  </w:style>
  <w:style w:type="character" w:customStyle="1" w:styleId="ListLabel52">
    <w:name w:val="ListLabel 52"/>
    <w:rPr>
      <w:rFonts w:eastAsia="Arial" w:cs="Arial"/>
      <w:u w:val="none"/>
    </w:rPr>
  </w:style>
  <w:style w:type="character" w:customStyle="1" w:styleId="ListLabel53">
    <w:name w:val="ListLabel 53"/>
    <w:rPr>
      <w:rFonts w:eastAsia="Arial" w:cs="Arial"/>
      <w:u w:val="none"/>
    </w:rPr>
  </w:style>
  <w:style w:type="character" w:customStyle="1" w:styleId="ListLabel54">
    <w:name w:val="ListLabel 54"/>
    <w:rPr>
      <w:rFonts w:eastAsia="Arial" w:cs="Arial"/>
      <w:u w:val="none"/>
    </w:rPr>
  </w:style>
  <w:style w:type="character" w:customStyle="1" w:styleId="ListLabel55">
    <w:name w:val="ListLabel 55"/>
    <w:rPr>
      <w:rFonts w:ascii="Arial" w:eastAsia="Arial" w:hAnsi="Arial" w:cs="Arial"/>
      <w:sz w:val="24"/>
      <w:u w:val="none"/>
    </w:rPr>
  </w:style>
  <w:style w:type="character" w:customStyle="1" w:styleId="ListLabel56">
    <w:name w:val="ListLabel 56"/>
    <w:rPr>
      <w:rFonts w:eastAsia="Arial" w:cs="Arial"/>
      <w:u w:val="none"/>
    </w:rPr>
  </w:style>
  <w:style w:type="character" w:customStyle="1" w:styleId="ListLabel57">
    <w:name w:val="ListLabel 57"/>
    <w:rPr>
      <w:rFonts w:eastAsia="Arial" w:cs="Arial"/>
      <w:u w:val="none"/>
    </w:rPr>
  </w:style>
  <w:style w:type="character" w:customStyle="1" w:styleId="ListLabel58">
    <w:name w:val="ListLabel 58"/>
    <w:rPr>
      <w:rFonts w:eastAsia="Arial" w:cs="Arial"/>
      <w:u w:val="none"/>
    </w:rPr>
  </w:style>
  <w:style w:type="character" w:customStyle="1" w:styleId="ListLabel59">
    <w:name w:val="ListLabel 59"/>
    <w:rPr>
      <w:rFonts w:eastAsia="Arial" w:cs="Arial"/>
      <w:u w:val="none"/>
    </w:rPr>
  </w:style>
  <w:style w:type="character" w:customStyle="1" w:styleId="ListLabel60">
    <w:name w:val="ListLabel 60"/>
    <w:rPr>
      <w:rFonts w:eastAsia="Arial" w:cs="Arial"/>
      <w:u w:val="none"/>
    </w:rPr>
  </w:style>
  <w:style w:type="character" w:customStyle="1" w:styleId="ListLabel61">
    <w:name w:val="ListLabel 61"/>
    <w:rPr>
      <w:rFonts w:eastAsia="Arial" w:cs="Arial"/>
      <w:u w:val="none"/>
    </w:rPr>
  </w:style>
  <w:style w:type="character" w:customStyle="1" w:styleId="ListLabel62">
    <w:name w:val="ListLabel 62"/>
    <w:rPr>
      <w:rFonts w:eastAsia="Arial" w:cs="Arial"/>
      <w:u w:val="none"/>
    </w:rPr>
  </w:style>
  <w:style w:type="character" w:customStyle="1" w:styleId="ListLabel63">
    <w:name w:val="ListLabel 63"/>
    <w:rPr>
      <w:rFonts w:eastAsia="Arial" w:cs="Arial"/>
      <w:u w:val="none"/>
    </w:rPr>
  </w:style>
  <w:style w:type="character" w:customStyle="1" w:styleId="ListLabel64">
    <w:name w:val="ListLabel 64"/>
    <w:rPr>
      <w:rFonts w:ascii="Arial" w:eastAsia="Arial" w:hAnsi="Arial" w:cs="Arial"/>
      <w:sz w:val="24"/>
      <w:u w:val="none"/>
    </w:rPr>
  </w:style>
  <w:style w:type="character" w:customStyle="1" w:styleId="ListLabel65">
    <w:name w:val="ListLabel 65"/>
    <w:rPr>
      <w:rFonts w:eastAsia="Arial" w:cs="Arial"/>
      <w:u w:val="none"/>
    </w:rPr>
  </w:style>
  <w:style w:type="character" w:customStyle="1" w:styleId="ListLabel66">
    <w:name w:val="ListLabel 66"/>
    <w:rPr>
      <w:rFonts w:eastAsia="Arial" w:cs="Arial"/>
      <w:u w:val="none"/>
    </w:rPr>
  </w:style>
  <w:style w:type="character" w:customStyle="1" w:styleId="ListLabel67">
    <w:name w:val="ListLabel 67"/>
    <w:rPr>
      <w:rFonts w:eastAsia="Arial" w:cs="Arial"/>
      <w:u w:val="none"/>
    </w:rPr>
  </w:style>
  <w:style w:type="character" w:customStyle="1" w:styleId="ListLabel68">
    <w:name w:val="ListLabel 68"/>
    <w:rPr>
      <w:rFonts w:eastAsia="Arial" w:cs="Arial"/>
      <w:u w:val="none"/>
    </w:rPr>
  </w:style>
  <w:style w:type="character" w:customStyle="1" w:styleId="ListLabel69">
    <w:name w:val="ListLabel 69"/>
    <w:rPr>
      <w:rFonts w:eastAsia="Arial" w:cs="Arial"/>
      <w:u w:val="none"/>
    </w:rPr>
  </w:style>
  <w:style w:type="character" w:customStyle="1" w:styleId="ListLabel70">
    <w:name w:val="ListLabel 70"/>
    <w:rPr>
      <w:rFonts w:eastAsia="Arial" w:cs="Arial"/>
      <w:u w:val="none"/>
    </w:rPr>
  </w:style>
  <w:style w:type="character" w:customStyle="1" w:styleId="ListLabel71">
    <w:name w:val="ListLabel 71"/>
    <w:rPr>
      <w:rFonts w:eastAsia="Arial" w:cs="Arial"/>
      <w:u w:val="none"/>
    </w:rPr>
  </w:style>
  <w:style w:type="character" w:customStyle="1" w:styleId="ListLabel72">
    <w:name w:val="ListLabel 72"/>
    <w:rPr>
      <w:rFonts w:eastAsia="Arial" w:cs="Arial"/>
      <w:u w:val="none"/>
    </w:rPr>
  </w:style>
  <w:style w:type="character" w:customStyle="1" w:styleId="ListLabel73">
    <w:name w:val="ListLabel 73"/>
    <w:rPr>
      <w:rFonts w:ascii="Arial" w:eastAsia="Arial" w:hAnsi="Arial" w:cs="Arial"/>
      <w:sz w:val="24"/>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rFonts w:ascii="Arial" w:eastAsia="Arial" w:hAnsi="Arial" w:cs="Arial"/>
      <w:sz w:val="24"/>
      <w:u w:val="none"/>
    </w:rPr>
  </w:style>
  <w:style w:type="character" w:customStyle="1" w:styleId="ListLabel83">
    <w:name w:val="ListLabel 83"/>
    <w:rPr>
      <w:rFonts w:eastAsia="Arial" w:cs="Arial"/>
      <w:u w:val="none"/>
    </w:rPr>
  </w:style>
  <w:style w:type="character" w:customStyle="1" w:styleId="ListLabel84">
    <w:name w:val="ListLabel 84"/>
    <w:rPr>
      <w:rFonts w:eastAsia="Arial" w:cs="Arial"/>
      <w:u w:val="none"/>
    </w:rPr>
  </w:style>
  <w:style w:type="character" w:customStyle="1" w:styleId="ListLabel85">
    <w:name w:val="ListLabel 85"/>
    <w:rPr>
      <w:rFonts w:eastAsia="Arial" w:cs="Arial"/>
      <w:u w:val="none"/>
    </w:rPr>
  </w:style>
  <w:style w:type="character" w:customStyle="1" w:styleId="ListLabel86">
    <w:name w:val="ListLabel 86"/>
    <w:rPr>
      <w:rFonts w:eastAsia="Arial" w:cs="Arial"/>
      <w:u w:val="none"/>
    </w:rPr>
  </w:style>
  <w:style w:type="character" w:customStyle="1" w:styleId="ListLabel87">
    <w:name w:val="ListLabel 87"/>
    <w:rPr>
      <w:rFonts w:eastAsia="Arial" w:cs="Arial"/>
      <w:u w:val="none"/>
    </w:rPr>
  </w:style>
  <w:style w:type="character" w:customStyle="1" w:styleId="ListLabel88">
    <w:name w:val="ListLabel 88"/>
    <w:rPr>
      <w:rFonts w:eastAsia="Arial" w:cs="Arial"/>
      <w:u w:val="none"/>
    </w:rPr>
  </w:style>
  <w:style w:type="character" w:customStyle="1" w:styleId="ListLabel89">
    <w:name w:val="ListLabel 89"/>
    <w:rPr>
      <w:rFonts w:eastAsia="Arial" w:cs="Arial"/>
      <w:u w:val="none"/>
    </w:rPr>
  </w:style>
  <w:style w:type="character" w:customStyle="1" w:styleId="ListLabel90">
    <w:name w:val="ListLabel 90"/>
    <w:rPr>
      <w:rFonts w:eastAsia="Arial" w:cs="Arial"/>
      <w:u w:val="none"/>
    </w:rPr>
  </w:style>
  <w:style w:type="character" w:customStyle="1" w:styleId="ListLabel91">
    <w:name w:val="ListLabel 91"/>
    <w:rPr>
      <w:rFonts w:ascii="Arial" w:eastAsia="Arial" w:hAnsi="Arial" w:cs="Arial"/>
      <w:b w:val="0"/>
      <w:sz w:val="24"/>
    </w:rPr>
  </w:style>
  <w:style w:type="character" w:customStyle="1" w:styleId="ListLabel92">
    <w:name w:val="ListLabel 92"/>
    <w:rPr>
      <w:rFonts w:ascii="Arial" w:eastAsia="Arial" w:hAnsi="Arial" w:cs="Arial"/>
      <w:sz w:val="24"/>
      <w:u w:val="none"/>
    </w:rPr>
  </w:style>
  <w:style w:type="character" w:customStyle="1" w:styleId="ListLabel93">
    <w:name w:val="ListLabel 93"/>
    <w:rPr>
      <w:rFonts w:eastAsia="Arial" w:cs="Arial"/>
      <w:u w:val="none"/>
    </w:rPr>
  </w:style>
  <w:style w:type="character" w:customStyle="1" w:styleId="ListLabel94">
    <w:name w:val="ListLabel 94"/>
    <w:rPr>
      <w:rFonts w:eastAsia="Arial" w:cs="Arial"/>
      <w:u w:val="none"/>
    </w:rPr>
  </w:style>
  <w:style w:type="character" w:customStyle="1" w:styleId="ListLabel95">
    <w:name w:val="ListLabel 95"/>
    <w:rPr>
      <w:rFonts w:eastAsia="Arial" w:cs="Arial"/>
      <w:u w:val="none"/>
    </w:rPr>
  </w:style>
  <w:style w:type="character" w:customStyle="1" w:styleId="ListLabel96">
    <w:name w:val="ListLabel 96"/>
    <w:rPr>
      <w:rFonts w:eastAsia="Arial" w:cs="Arial"/>
      <w:u w:val="none"/>
    </w:rPr>
  </w:style>
  <w:style w:type="character" w:customStyle="1" w:styleId="ListLabel97">
    <w:name w:val="ListLabel 97"/>
    <w:rPr>
      <w:rFonts w:eastAsia="Arial" w:cs="Arial"/>
      <w:u w:val="none"/>
    </w:rPr>
  </w:style>
  <w:style w:type="character" w:customStyle="1" w:styleId="ListLabel98">
    <w:name w:val="ListLabel 98"/>
    <w:rPr>
      <w:rFonts w:eastAsia="Arial" w:cs="Arial"/>
      <w:u w:val="none"/>
    </w:rPr>
  </w:style>
  <w:style w:type="character" w:customStyle="1" w:styleId="ListLabel99">
    <w:name w:val="ListLabel 99"/>
    <w:rPr>
      <w:rFonts w:eastAsia="Arial" w:cs="Arial"/>
      <w:u w:val="none"/>
    </w:rPr>
  </w:style>
  <w:style w:type="character" w:customStyle="1" w:styleId="ListLabel100">
    <w:name w:val="ListLabel 100"/>
    <w:rPr>
      <w:rFonts w:eastAsia="Arial" w:cs="Arial"/>
      <w:u w:val="none"/>
    </w:rPr>
  </w:style>
  <w:style w:type="character" w:customStyle="1" w:styleId="ListLabel101">
    <w:name w:val="ListLabel 101"/>
    <w:rPr>
      <w:rFonts w:ascii="Arial" w:eastAsia="Arial" w:hAnsi="Arial" w:cs="Arial"/>
      <w:sz w:val="24"/>
      <w:u w:val="none"/>
    </w:rPr>
  </w:style>
  <w:style w:type="character" w:customStyle="1" w:styleId="ListLabel102">
    <w:name w:val="ListLabel 102"/>
    <w:rPr>
      <w:rFonts w:eastAsia="Arial" w:cs="Arial"/>
      <w:u w:val="none"/>
    </w:rPr>
  </w:style>
  <w:style w:type="character" w:customStyle="1" w:styleId="ListLabel103">
    <w:name w:val="ListLabel 103"/>
    <w:rPr>
      <w:rFonts w:eastAsia="Arial" w:cs="Arial"/>
      <w:u w:val="none"/>
    </w:rPr>
  </w:style>
  <w:style w:type="character" w:customStyle="1" w:styleId="ListLabel104">
    <w:name w:val="ListLabel 104"/>
    <w:rPr>
      <w:rFonts w:eastAsia="Arial" w:cs="Arial"/>
      <w:u w:val="none"/>
    </w:rPr>
  </w:style>
  <w:style w:type="character" w:customStyle="1" w:styleId="ListLabel105">
    <w:name w:val="ListLabel 105"/>
    <w:rPr>
      <w:rFonts w:eastAsia="Arial" w:cs="Arial"/>
      <w:u w:val="none"/>
    </w:rPr>
  </w:style>
  <w:style w:type="character" w:customStyle="1" w:styleId="ListLabel106">
    <w:name w:val="ListLabel 106"/>
    <w:rPr>
      <w:rFonts w:eastAsia="Arial" w:cs="Arial"/>
      <w:u w:val="none"/>
    </w:rPr>
  </w:style>
  <w:style w:type="character" w:customStyle="1" w:styleId="ListLabel107">
    <w:name w:val="ListLabel 107"/>
    <w:rPr>
      <w:rFonts w:eastAsia="Arial" w:cs="Arial"/>
      <w:u w:val="none"/>
    </w:rPr>
  </w:style>
  <w:style w:type="character" w:customStyle="1" w:styleId="ListLabel108">
    <w:name w:val="ListLabel 108"/>
    <w:rPr>
      <w:rFonts w:eastAsia="Arial" w:cs="Arial"/>
      <w:u w:val="none"/>
    </w:rPr>
  </w:style>
  <w:style w:type="character" w:customStyle="1" w:styleId="ListLabel109">
    <w:name w:val="ListLabel 109"/>
    <w:rPr>
      <w:rFonts w:eastAsia="Arial" w:cs="Arial"/>
      <w:u w:val="none"/>
    </w:rPr>
  </w:style>
  <w:style w:type="character" w:customStyle="1" w:styleId="ListLabel110">
    <w:name w:val="ListLabel 110"/>
    <w:rPr>
      <w:rFonts w:ascii="Arial" w:eastAsia="Arial" w:hAnsi="Arial" w:cs="Arial"/>
      <w:sz w:val="24"/>
      <w:u w:val="none"/>
    </w:rPr>
  </w:style>
  <w:style w:type="character" w:customStyle="1" w:styleId="ListLabel111">
    <w:name w:val="ListLabel 111"/>
    <w:rPr>
      <w:rFonts w:eastAsia="Arial" w:cs="Arial"/>
      <w:u w:val="none"/>
    </w:rPr>
  </w:style>
  <w:style w:type="character" w:customStyle="1" w:styleId="ListLabel112">
    <w:name w:val="ListLabel 112"/>
    <w:rPr>
      <w:rFonts w:eastAsia="Arial" w:cs="Arial"/>
      <w:u w:val="none"/>
    </w:rPr>
  </w:style>
  <w:style w:type="character" w:customStyle="1" w:styleId="ListLabel113">
    <w:name w:val="ListLabel 113"/>
    <w:rPr>
      <w:rFonts w:eastAsia="Arial" w:cs="Arial"/>
      <w:u w:val="none"/>
    </w:rPr>
  </w:style>
  <w:style w:type="character" w:customStyle="1" w:styleId="ListLabel114">
    <w:name w:val="ListLabel 114"/>
    <w:rPr>
      <w:rFonts w:eastAsia="Arial" w:cs="Arial"/>
      <w:u w:val="none"/>
    </w:rPr>
  </w:style>
  <w:style w:type="character" w:customStyle="1" w:styleId="ListLabel115">
    <w:name w:val="ListLabel 115"/>
    <w:rPr>
      <w:rFonts w:eastAsia="Arial" w:cs="Arial"/>
      <w:u w:val="none"/>
    </w:rPr>
  </w:style>
  <w:style w:type="character" w:customStyle="1" w:styleId="ListLabel116">
    <w:name w:val="ListLabel 116"/>
    <w:rPr>
      <w:rFonts w:eastAsia="Arial" w:cs="Arial"/>
      <w:u w:val="none"/>
    </w:rPr>
  </w:style>
  <w:style w:type="character" w:customStyle="1" w:styleId="ListLabel117">
    <w:name w:val="ListLabel 117"/>
    <w:rPr>
      <w:rFonts w:eastAsia="Arial" w:cs="Arial"/>
      <w:u w:val="none"/>
    </w:rPr>
  </w:style>
  <w:style w:type="character" w:customStyle="1" w:styleId="ListLabel118">
    <w:name w:val="ListLabel 118"/>
    <w:rPr>
      <w:rFonts w:eastAsia="Arial" w:cs="Arial"/>
      <w:u w:val="none"/>
    </w:rPr>
  </w:style>
  <w:style w:type="character" w:customStyle="1" w:styleId="ListLabel119">
    <w:name w:val="ListLabel 119"/>
    <w:rPr>
      <w:rFonts w:ascii="Arial" w:eastAsia="Arial" w:hAnsi="Arial" w:cs="Arial"/>
      <w:sz w:val="24"/>
      <w:u w:val="none"/>
    </w:rPr>
  </w:style>
  <w:style w:type="character" w:customStyle="1" w:styleId="ListLabel120">
    <w:name w:val="ListLabel 120"/>
    <w:rPr>
      <w:rFonts w:eastAsia="Arial" w:cs="Arial"/>
      <w:u w:val="none"/>
    </w:rPr>
  </w:style>
  <w:style w:type="character" w:customStyle="1" w:styleId="ListLabel121">
    <w:name w:val="ListLabel 121"/>
    <w:rPr>
      <w:rFonts w:eastAsia="Arial" w:cs="Arial"/>
      <w:u w:val="none"/>
    </w:rPr>
  </w:style>
  <w:style w:type="character" w:customStyle="1" w:styleId="ListLabel122">
    <w:name w:val="ListLabel 122"/>
    <w:rPr>
      <w:rFonts w:eastAsia="Arial" w:cs="Arial"/>
      <w:u w:val="none"/>
    </w:rPr>
  </w:style>
  <w:style w:type="character" w:customStyle="1" w:styleId="ListLabel123">
    <w:name w:val="ListLabel 123"/>
    <w:rPr>
      <w:rFonts w:eastAsia="Arial" w:cs="Arial"/>
      <w:u w:val="none"/>
    </w:rPr>
  </w:style>
  <w:style w:type="character" w:customStyle="1" w:styleId="ListLabel124">
    <w:name w:val="ListLabel 124"/>
    <w:rPr>
      <w:rFonts w:eastAsia="Arial" w:cs="Arial"/>
      <w:u w:val="none"/>
    </w:rPr>
  </w:style>
  <w:style w:type="character" w:customStyle="1" w:styleId="ListLabel125">
    <w:name w:val="ListLabel 125"/>
    <w:rPr>
      <w:rFonts w:eastAsia="Arial" w:cs="Arial"/>
      <w:u w:val="none"/>
    </w:rPr>
  </w:style>
  <w:style w:type="character" w:customStyle="1" w:styleId="ListLabel126">
    <w:name w:val="ListLabel 126"/>
    <w:rPr>
      <w:rFonts w:eastAsia="Arial" w:cs="Arial"/>
      <w:u w:val="none"/>
    </w:rPr>
  </w:style>
  <w:style w:type="character" w:customStyle="1" w:styleId="ListLabel127">
    <w:name w:val="ListLabel 127"/>
    <w:rPr>
      <w:rFonts w:eastAsia="Arial" w:cs="Arial"/>
      <w:u w:val="none"/>
    </w:rPr>
  </w:style>
  <w:style w:type="character" w:customStyle="1" w:styleId="ListLabel128">
    <w:name w:val="ListLabel 128"/>
    <w:rPr>
      <w:rFonts w:ascii="Arial" w:eastAsia="Arial" w:hAnsi="Arial" w:cs="Arial"/>
      <w:sz w:val="24"/>
      <w:u w:val="none"/>
    </w:rPr>
  </w:style>
  <w:style w:type="character" w:customStyle="1" w:styleId="ListLabel129">
    <w:name w:val="ListLabel 129"/>
    <w:rPr>
      <w:rFonts w:ascii="Arial" w:eastAsia="Arial" w:hAnsi="Arial" w:cs="Arial"/>
      <w:sz w:val="24"/>
      <w:u w:val="none"/>
    </w:rPr>
  </w:style>
  <w:style w:type="character" w:customStyle="1" w:styleId="ListLabel130">
    <w:name w:val="ListLabel 130"/>
    <w:rPr>
      <w:rFonts w:eastAsia="Arial" w:cs="Arial"/>
      <w:u w:val="none"/>
    </w:rPr>
  </w:style>
  <w:style w:type="character" w:customStyle="1" w:styleId="ListLabel131">
    <w:name w:val="ListLabel 131"/>
    <w:rPr>
      <w:rFonts w:eastAsia="Arial" w:cs="Arial"/>
      <w:u w:val="none"/>
    </w:rPr>
  </w:style>
  <w:style w:type="character" w:customStyle="1" w:styleId="ListLabel132">
    <w:name w:val="ListLabel 132"/>
    <w:rPr>
      <w:rFonts w:eastAsia="Arial" w:cs="Arial"/>
      <w:u w:val="none"/>
    </w:rPr>
  </w:style>
  <w:style w:type="character" w:customStyle="1" w:styleId="ListLabel133">
    <w:name w:val="ListLabel 133"/>
    <w:rPr>
      <w:rFonts w:eastAsia="Arial" w:cs="Arial"/>
      <w:u w:val="none"/>
    </w:rPr>
  </w:style>
  <w:style w:type="character" w:customStyle="1" w:styleId="ListLabel134">
    <w:name w:val="ListLabel 134"/>
    <w:rPr>
      <w:rFonts w:eastAsia="Arial" w:cs="Arial"/>
      <w:u w:val="none"/>
    </w:rPr>
  </w:style>
  <w:style w:type="character" w:customStyle="1" w:styleId="ListLabel135">
    <w:name w:val="ListLabel 135"/>
    <w:rPr>
      <w:rFonts w:eastAsia="Arial" w:cs="Arial"/>
      <w:u w:val="none"/>
    </w:rPr>
  </w:style>
  <w:style w:type="character" w:customStyle="1" w:styleId="ListLabel136">
    <w:name w:val="ListLabel 136"/>
    <w:rPr>
      <w:rFonts w:eastAsia="Arial" w:cs="Arial"/>
      <w:u w:val="none"/>
    </w:rPr>
  </w:style>
  <w:style w:type="character" w:customStyle="1" w:styleId="ListLabel137">
    <w:name w:val="ListLabel 137"/>
    <w:rPr>
      <w:rFonts w:eastAsia="Arial" w:cs="Arial"/>
      <w:u w:val="none"/>
    </w:rPr>
  </w:style>
  <w:style w:type="character" w:customStyle="1" w:styleId="ListLabel138">
    <w:name w:val="ListLabel 138"/>
    <w:rPr>
      <w:rFonts w:eastAsia="Arial" w:cs="Arial"/>
      <w:u w:val="none"/>
    </w:rPr>
  </w:style>
  <w:style w:type="character" w:customStyle="1" w:styleId="ListLabel139">
    <w:name w:val="ListLabel 139"/>
    <w:rPr>
      <w:rFonts w:eastAsia="Arial" w:cs="Arial"/>
      <w:u w:val="none"/>
    </w:rPr>
  </w:style>
  <w:style w:type="character" w:customStyle="1" w:styleId="ListLabel140">
    <w:name w:val="ListLabel 140"/>
    <w:rPr>
      <w:rFonts w:eastAsia="Arial" w:cs="Arial"/>
      <w:u w:val="none"/>
    </w:rPr>
  </w:style>
  <w:style w:type="character" w:customStyle="1" w:styleId="ListLabel141">
    <w:name w:val="ListLabel 141"/>
    <w:rPr>
      <w:rFonts w:eastAsia="Arial" w:cs="Arial"/>
      <w:u w:val="none"/>
    </w:rPr>
  </w:style>
  <w:style w:type="character" w:customStyle="1" w:styleId="ListLabel142">
    <w:name w:val="ListLabel 142"/>
    <w:rPr>
      <w:rFonts w:eastAsia="Arial" w:cs="Arial"/>
      <w:u w:val="none"/>
    </w:rPr>
  </w:style>
  <w:style w:type="character" w:customStyle="1" w:styleId="ListLabel143">
    <w:name w:val="ListLabel 143"/>
    <w:rPr>
      <w:rFonts w:eastAsia="Arial" w:cs="Arial"/>
      <w:u w:val="none"/>
    </w:rPr>
  </w:style>
  <w:style w:type="character" w:customStyle="1" w:styleId="ListLabel144">
    <w:name w:val="ListLabel 144"/>
    <w:rPr>
      <w:rFonts w:eastAsia="Arial" w:cs="Arial"/>
      <w:u w:val="none"/>
    </w:rPr>
  </w:style>
  <w:style w:type="character" w:customStyle="1" w:styleId="ListLabel145">
    <w:name w:val="ListLabel 145"/>
    <w:rPr>
      <w:rFonts w:eastAsia="Arial" w:cs="Arial"/>
      <w:u w:val="none"/>
    </w:rPr>
  </w:style>
  <w:style w:type="character" w:customStyle="1" w:styleId="ListLabel146">
    <w:name w:val="ListLabel 146"/>
    <w:rPr>
      <w:rFonts w:ascii="Arial" w:eastAsia="Arial" w:hAnsi="Arial" w:cs="Arial"/>
      <w:sz w:val="24"/>
      <w:u w:val="none"/>
    </w:rPr>
  </w:style>
  <w:style w:type="character" w:customStyle="1" w:styleId="ListLabel147">
    <w:name w:val="ListLabel 147"/>
    <w:rPr>
      <w:rFonts w:eastAsia="Arial" w:cs="Arial"/>
      <w:u w:val="none"/>
    </w:rPr>
  </w:style>
  <w:style w:type="character" w:customStyle="1" w:styleId="ListLabel148">
    <w:name w:val="ListLabel 148"/>
    <w:rPr>
      <w:rFonts w:eastAsia="Arial" w:cs="Arial"/>
      <w:u w:val="none"/>
    </w:rPr>
  </w:style>
  <w:style w:type="character" w:customStyle="1" w:styleId="ListLabel149">
    <w:name w:val="ListLabel 149"/>
    <w:rPr>
      <w:rFonts w:eastAsia="Arial" w:cs="Arial"/>
      <w:u w:val="none"/>
    </w:rPr>
  </w:style>
  <w:style w:type="character" w:customStyle="1" w:styleId="ListLabel150">
    <w:name w:val="ListLabel 150"/>
    <w:rPr>
      <w:rFonts w:eastAsia="Arial" w:cs="Arial"/>
      <w:u w:val="none"/>
    </w:rPr>
  </w:style>
  <w:style w:type="character" w:customStyle="1" w:styleId="ListLabel151">
    <w:name w:val="ListLabel 151"/>
    <w:rPr>
      <w:rFonts w:eastAsia="Arial" w:cs="Arial"/>
      <w:u w:val="none"/>
    </w:rPr>
  </w:style>
  <w:style w:type="character" w:customStyle="1" w:styleId="ListLabel152">
    <w:name w:val="ListLabel 152"/>
    <w:rPr>
      <w:rFonts w:eastAsia="Arial" w:cs="Arial"/>
      <w:u w:val="none"/>
    </w:rPr>
  </w:style>
  <w:style w:type="character" w:customStyle="1" w:styleId="ListLabel153">
    <w:name w:val="ListLabel 153"/>
    <w:rPr>
      <w:rFonts w:eastAsia="Arial" w:cs="Arial"/>
      <w:u w:val="none"/>
    </w:rPr>
  </w:style>
  <w:style w:type="character" w:customStyle="1" w:styleId="ListLabel154">
    <w:name w:val="ListLabel 154"/>
    <w:rPr>
      <w:rFonts w:eastAsia="Arial" w:cs="Arial"/>
      <w:u w:val="none"/>
    </w:rPr>
  </w:style>
  <w:style w:type="character" w:customStyle="1" w:styleId="ListLabel155">
    <w:name w:val="ListLabel 155"/>
    <w:rPr>
      <w:rFonts w:ascii="Arial" w:eastAsia="Arial" w:hAnsi="Arial" w:cs="Arial"/>
      <w:sz w:val="24"/>
      <w:u w:val="none"/>
    </w:rPr>
  </w:style>
  <w:style w:type="character" w:customStyle="1" w:styleId="ListLabel156">
    <w:name w:val="ListLabel 156"/>
    <w:rPr>
      <w:rFonts w:eastAsia="Arial" w:cs="Arial"/>
      <w:u w:val="none"/>
    </w:rPr>
  </w:style>
  <w:style w:type="character" w:customStyle="1" w:styleId="ListLabel157">
    <w:name w:val="ListLabel 157"/>
    <w:rPr>
      <w:rFonts w:eastAsia="Arial" w:cs="Arial"/>
      <w:u w:val="none"/>
    </w:rPr>
  </w:style>
  <w:style w:type="character" w:customStyle="1" w:styleId="ListLabel158">
    <w:name w:val="ListLabel 158"/>
    <w:rPr>
      <w:rFonts w:eastAsia="Arial" w:cs="Arial"/>
      <w:u w:val="none"/>
    </w:rPr>
  </w:style>
  <w:style w:type="character" w:customStyle="1" w:styleId="ListLabel159">
    <w:name w:val="ListLabel 159"/>
    <w:rPr>
      <w:rFonts w:eastAsia="Arial" w:cs="Arial"/>
      <w:u w:val="none"/>
    </w:rPr>
  </w:style>
  <w:style w:type="character" w:customStyle="1" w:styleId="ListLabel160">
    <w:name w:val="ListLabel 160"/>
    <w:rPr>
      <w:rFonts w:eastAsia="Arial" w:cs="Arial"/>
      <w:u w:val="none"/>
    </w:rPr>
  </w:style>
  <w:style w:type="character" w:customStyle="1" w:styleId="ListLabel161">
    <w:name w:val="ListLabel 161"/>
    <w:rPr>
      <w:rFonts w:eastAsia="Arial" w:cs="Arial"/>
      <w:u w:val="none"/>
    </w:rPr>
  </w:style>
  <w:style w:type="character" w:customStyle="1" w:styleId="ListLabel162">
    <w:name w:val="ListLabel 162"/>
    <w:rPr>
      <w:rFonts w:eastAsia="Arial" w:cs="Arial"/>
      <w:u w:val="none"/>
    </w:rPr>
  </w:style>
  <w:style w:type="character" w:customStyle="1" w:styleId="ListLabel163">
    <w:name w:val="ListLabel 163"/>
    <w:rPr>
      <w:rFonts w:eastAsia="Arial" w:cs="Arial"/>
      <w:u w:val="none"/>
    </w:rPr>
  </w:style>
  <w:style w:type="character" w:customStyle="1" w:styleId="ListLabel164">
    <w:name w:val="ListLabel 164"/>
    <w:rPr>
      <w:rFonts w:ascii="Arial" w:eastAsia="Arial" w:hAnsi="Arial" w:cs="Arial"/>
      <w:sz w:val="24"/>
      <w:u w:val="none"/>
    </w:rPr>
  </w:style>
  <w:style w:type="character" w:customStyle="1" w:styleId="ListLabel165">
    <w:name w:val="ListLabel 165"/>
    <w:rPr>
      <w:u w:val="none"/>
    </w:rPr>
  </w:style>
  <w:style w:type="character" w:customStyle="1" w:styleId="ListLabel166">
    <w:name w:val="ListLabel 166"/>
    <w:rPr>
      <w:u w:val="none"/>
    </w:rPr>
  </w:style>
  <w:style w:type="character" w:customStyle="1" w:styleId="ListLabel167">
    <w:name w:val="ListLabel 167"/>
    <w:rPr>
      <w:u w:val="none"/>
    </w:rPr>
  </w:style>
  <w:style w:type="character" w:customStyle="1" w:styleId="ListLabel168">
    <w:name w:val="ListLabel 168"/>
    <w:rPr>
      <w:u w:val="none"/>
    </w:rPr>
  </w:style>
  <w:style w:type="character" w:customStyle="1" w:styleId="ListLabel169">
    <w:name w:val="ListLabel 169"/>
    <w:rPr>
      <w:u w:val="none"/>
    </w:rPr>
  </w:style>
  <w:style w:type="character" w:customStyle="1" w:styleId="ListLabel170">
    <w:name w:val="ListLabel 170"/>
    <w:rPr>
      <w:u w:val="none"/>
    </w:rPr>
  </w:style>
  <w:style w:type="character" w:customStyle="1" w:styleId="ListLabel171">
    <w:name w:val="ListLabel 171"/>
    <w:rPr>
      <w:u w:val="none"/>
    </w:rPr>
  </w:style>
  <w:style w:type="character" w:customStyle="1" w:styleId="ListLabel172">
    <w:name w:val="ListLabel 172"/>
    <w:rPr>
      <w:u w:val="none"/>
    </w:rPr>
  </w:style>
  <w:style w:type="character" w:customStyle="1" w:styleId="ListLabel173">
    <w:name w:val="ListLabel 173"/>
    <w:rPr>
      <w:rFonts w:ascii="Arial" w:eastAsia="Arial" w:hAnsi="Arial" w:cs="Arial"/>
      <w:sz w:val="24"/>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u w:val="none"/>
    </w:rPr>
  </w:style>
  <w:style w:type="character" w:customStyle="1" w:styleId="ListLabel182">
    <w:name w:val="ListLabel 182"/>
    <w:rPr>
      <w:rFonts w:ascii="Arial" w:eastAsia="Arial" w:hAnsi="Arial" w:cs="Arial"/>
      <w:b/>
      <w:sz w:val="24"/>
    </w:rPr>
  </w:style>
  <w:style w:type="character" w:customStyle="1" w:styleId="ListLabel183">
    <w:name w:val="ListLabel 183"/>
    <w:rPr>
      <w:rFonts w:ascii="Arial" w:eastAsia="Arial" w:hAnsi="Arial" w:cs="Arial"/>
      <w:sz w:val="24"/>
      <w:u w:val="none"/>
    </w:rPr>
  </w:style>
  <w:style w:type="character" w:customStyle="1" w:styleId="ListLabel184">
    <w:name w:val="ListLabel 184"/>
    <w:rPr>
      <w:rFonts w:eastAsia="Arial" w:cs="Arial"/>
      <w:u w:val="none"/>
    </w:rPr>
  </w:style>
  <w:style w:type="character" w:customStyle="1" w:styleId="ListLabel185">
    <w:name w:val="ListLabel 185"/>
    <w:rPr>
      <w:rFonts w:eastAsia="Arial" w:cs="Arial"/>
      <w:u w:val="none"/>
    </w:rPr>
  </w:style>
  <w:style w:type="character" w:customStyle="1" w:styleId="ListLabel186">
    <w:name w:val="ListLabel 186"/>
    <w:rPr>
      <w:rFonts w:eastAsia="Arial" w:cs="Arial"/>
      <w:u w:val="none"/>
    </w:rPr>
  </w:style>
  <w:style w:type="character" w:customStyle="1" w:styleId="ListLabel187">
    <w:name w:val="ListLabel 187"/>
    <w:rPr>
      <w:rFonts w:eastAsia="Arial" w:cs="Arial"/>
      <w:u w:val="none"/>
    </w:rPr>
  </w:style>
  <w:style w:type="character" w:customStyle="1" w:styleId="ListLabel188">
    <w:name w:val="ListLabel 188"/>
    <w:rPr>
      <w:rFonts w:eastAsia="Arial" w:cs="Arial"/>
      <w:u w:val="none"/>
    </w:rPr>
  </w:style>
  <w:style w:type="character" w:customStyle="1" w:styleId="ListLabel189">
    <w:name w:val="ListLabel 189"/>
    <w:rPr>
      <w:rFonts w:eastAsia="Arial" w:cs="Arial"/>
      <w:u w:val="none"/>
    </w:rPr>
  </w:style>
  <w:style w:type="character" w:customStyle="1" w:styleId="ListLabel190">
    <w:name w:val="ListLabel 190"/>
    <w:rPr>
      <w:rFonts w:eastAsia="Arial" w:cs="Arial"/>
      <w:u w:val="none"/>
    </w:rPr>
  </w:style>
  <w:style w:type="character" w:customStyle="1" w:styleId="ListLabel191">
    <w:name w:val="ListLabel 191"/>
    <w:rPr>
      <w:rFonts w:eastAsia="Arial" w:cs="Arial"/>
      <w:u w:val="none"/>
    </w:rPr>
  </w:style>
  <w:style w:type="character" w:customStyle="1" w:styleId="ListLabel192">
    <w:name w:val="ListLabel 192"/>
    <w:rPr>
      <w:rFonts w:ascii="Arial" w:eastAsia="Arial" w:hAnsi="Arial" w:cs="Arial"/>
      <w:sz w:val="24"/>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u w:val="none"/>
    </w:rPr>
  </w:style>
  <w:style w:type="character" w:customStyle="1" w:styleId="ListLabel200">
    <w:name w:val="ListLabel 200"/>
    <w:rPr>
      <w:u w:val="none"/>
    </w:rPr>
  </w:style>
  <w:style w:type="character" w:customStyle="1" w:styleId="ListLabel201">
    <w:name w:val="ListLabel 201"/>
    <w:rPr>
      <w:rFonts w:ascii="Arial" w:eastAsia="Arial" w:hAnsi="Arial" w:cs="Arial"/>
      <w:sz w:val="24"/>
      <w:u w:val="none"/>
    </w:rPr>
  </w:style>
  <w:style w:type="character" w:customStyle="1" w:styleId="ListLabel202">
    <w:name w:val="ListLabel 202"/>
    <w:rPr>
      <w:rFonts w:eastAsia="Arial" w:cs="Arial"/>
      <w:u w:val="none"/>
    </w:rPr>
  </w:style>
  <w:style w:type="character" w:customStyle="1" w:styleId="ListLabel203">
    <w:name w:val="ListLabel 203"/>
    <w:rPr>
      <w:rFonts w:eastAsia="Arial" w:cs="Arial"/>
      <w:u w:val="none"/>
    </w:rPr>
  </w:style>
  <w:style w:type="character" w:customStyle="1" w:styleId="ListLabel204">
    <w:name w:val="ListLabel 204"/>
    <w:rPr>
      <w:rFonts w:eastAsia="Arial" w:cs="Arial"/>
      <w:u w:val="none"/>
    </w:rPr>
  </w:style>
  <w:style w:type="character" w:customStyle="1" w:styleId="ListLabel205">
    <w:name w:val="ListLabel 205"/>
    <w:rPr>
      <w:rFonts w:eastAsia="Arial" w:cs="Arial"/>
      <w:u w:val="none"/>
    </w:rPr>
  </w:style>
  <w:style w:type="character" w:customStyle="1" w:styleId="ListLabel206">
    <w:name w:val="ListLabel 206"/>
    <w:rPr>
      <w:rFonts w:eastAsia="Arial" w:cs="Arial"/>
      <w:u w:val="none"/>
    </w:rPr>
  </w:style>
  <w:style w:type="character" w:customStyle="1" w:styleId="ListLabel207">
    <w:name w:val="ListLabel 207"/>
    <w:rPr>
      <w:rFonts w:eastAsia="Arial" w:cs="Arial"/>
      <w:u w:val="none"/>
    </w:rPr>
  </w:style>
  <w:style w:type="character" w:customStyle="1" w:styleId="ListLabel208">
    <w:name w:val="ListLabel 208"/>
    <w:rPr>
      <w:rFonts w:eastAsia="Arial" w:cs="Arial"/>
      <w:u w:val="none"/>
    </w:rPr>
  </w:style>
  <w:style w:type="character" w:customStyle="1" w:styleId="ListLabel209">
    <w:name w:val="ListLabel 209"/>
    <w:rPr>
      <w:rFonts w:eastAsia="Arial" w:cs="Arial"/>
      <w:u w:val="none"/>
    </w:rPr>
  </w:style>
  <w:style w:type="character" w:customStyle="1" w:styleId="ListLabel210">
    <w:name w:val="ListLabel 210"/>
    <w:rPr>
      <w:rFonts w:ascii="Arial" w:eastAsia="Arial" w:hAnsi="Arial" w:cs="Arial"/>
      <w:sz w:val="24"/>
      <w:u w:val="none"/>
    </w:rPr>
  </w:style>
  <w:style w:type="character" w:customStyle="1" w:styleId="ListLabel211">
    <w:name w:val="ListLabel 211"/>
    <w:rPr>
      <w:rFonts w:ascii="Arial" w:eastAsia="Arial" w:hAnsi="Arial" w:cs="Arial"/>
      <w:sz w:val="24"/>
      <w:u w:val="none"/>
    </w:rPr>
  </w:style>
  <w:style w:type="character" w:customStyle="1" w:styleId="ListLabel212">
    <w:name w:val="ListLabel 212"/>
    <w:rPr>
      <w:rFonts w:eastAsia="Arial" w:cs="Arial"/>
      <w:u w:val="none"/>
    </w:rPr>
  </w:style>
  <w:style w:type="character" w:customStyle="1" w:styleId="ListLabel213">
    <w:name w:val="ListLabel 213"/>
    <w:rPr>
      <w:rFonts w:eastAsia="Arial" w:cs="Arial"/>
      <w:u w:val="none"/>
    </w:rPr>
  </w:style>
  <w:style w:type="character" w:customStyle="1" w:styleId="ListLabel214">
    <w:name w:val="ListLabel 214"/>
    <w:rPr>
      <w:rFonts w:eastAsia="Arial" w:cs="Arial"/>
      <w:u w:val="none"/>
    </w:rPr>
  </w:style>
  <w:style w:type="character" w:customStyle="1" w:styleId="ListLabel215">
    <w:name w:val="ListLabel 215"/>
    <w:rPr>
      <w:rFonts w:eastAsia="Arial" w:cs="Arial"/>
      <w:u w:val="none"/>
    </w:rPr>
  </w:style>
  <w:style w:type="character" w:customStyle="1" w:styleId="ListLabel216">
    <w:name w:val="ListLabel 216"/>
    <w:rPr>
      <w:rFonts w:eastAsia="Arial" w:cs="Arial"/>
      <w:u w:val="none"/>
    </w:rPr>
  </w:style>
  <w:style w:type="character" w:customStyle="1" w:styleId="ListLabel217">
    <w:name w:val="ListLabel 217"/>
    <w:rPr>
      <w:rFonts w:eastAsia="Arial" w:cs="Arial"/>
      <w:u w:val="none"/>
    </w:rPr>
  </w:style>
  <w:style w:type="character" w:customStyle="1" w:styleId="ListLabel218">
    <w:name w:val="ListLabel 218"/>
    <w:rPr>
      <w:rFonts w:eastAsia="Arial" w:cs="Arial"/>
      <w:u w:val="none"/>
    </w:rPr>
  </w:style>
  <w:style w:type="character" w:customStyle="1" w:styleId="ListLabel219">
    <w:name w:val="ListLabel 219"/>
    <w:rPr>
      <w:rFonts w:cs="Courier New"/>
    </w:rPr>
  </w:style>
  <w:style w:type="character" w:customStyle="1" w:styleId="ListLabel220">
    <w:name w:val="ListLabel 220"/>
    <w:rPr>
      <w:rFonts w:cs="Courier New"/>
    </w:rPr>
  </w:style>
  <w:style w:type="character" w:customStyle="1" w:styleId="ListLabel221">
    <w:name w:val="ListLabel 221"/>
    <w:rPr>
      <w:rFonts w:cs="Courier New"/>
    </w:rPr>
  </w:style>
  <w:style w:type="character" w:customStyle="1" w:styleId="ListLabel222">
    <w:name w:val="ListLabel 222"/>
    <w:rPr>
      <w:rFonts w:cs="Courier New"/>
    </w:rPr>
  </w:style>
  <w:style w:type="character" w:customStyle="1" w:styleId="ListLabel223">
    <w:name w:val="ListLabel 223"/>
    <w:rPr>
      <w:rFonts w:cs="Courier New"/>
    </w:rPr>
  </w:style>
  <w:style w:type="character" w:customStyle="1" w:styleId="ListLabel224">
    <w:name w:val="ListLabel 224"/>
    <w:rPr>
      <w:rFonts w:cs="Courier New"/>
    </w:rPr>
  </w:style>
  <w:style w:type="character" w:customStyle="1" w:styleId="ListLabel225">
    <w:name w:val="ListLabel 225"/>
    <w:rPr>
      <w:rFonts w:cs="Courier New"/>
    </w:rPr>
  </w:style>
  <w:style w:type="character" w:customStyle="1" w:styleId="ListLabel226">
    <w:name w:val="ListLabel 226"/>
    <w:rPr>
      <w:rFonts w:cs="Courier New"/>
    </w:rPr>
  </w:style>
  <w:style w:type="character" w:customStyle="1" w:styleId="ListLabel227">
    <w:name w:val="ListLabel 227"/>
    <w:rPr>
      <w:rFonts w:cs="Courier New"/>
    </w:rPr>
  </w:style>
  <w:style w:type="character" w:customStyle="1" w:styleId="ListLabel228">
    <w:name w:val="ListLabel 228"/>
    <w:rPr>
      <w:rFonts w:cs="Courier New"/>
    </w:rPr>
  </w:style>
  <w:style w:type="character" w:customStyle="1" w:styleId="ListLabel229">
    <w:name w:val="ListLabel 229"/>
    <w:rPr>
      <w:rFonts w:cs="Courier New"/>
    </w:rPr>
  </w:style>
  <w:style w:type="character" w:customStyle="1" w:styleId="ListLabel230">
    <w:name w:val="ListLabel 230"/>
    <w:rPr>
      <w:rFonts w:cs="Courier New"/>
    </w:rPr>
  </w:style>
  <w:style w:type="character" w:customStyle="1" w:styleId="ListLabel231">
    <w:name w:val="ListLabel 231"/>
    <w:rPr>
      <w:rFonts w:cs="Courier New"/>
    </w:rPr>
  </w:style>
  <w:style w:type="character" w:customStyle="1" w:styleId="ListLabel232">
    <w:name w:val="ListLabel 232"/>
    <w:rPr>
      <w:rFonts w:cs="Courier New"/>
    </w:rPr>
  </w:style>
  <w:style w:type="character" w:customStyle="1" w:styleId="ListLabel233">
    <w:name w:val="ListLabel 233"/>
    <w:rPr>
      <w:rFonts w:cs="Courier New"/>
    </w:rPr>
  </w:style>
  <w:style w:type="character" w:customStyle="1" w:styleId="ListLabel234">
    <w:name w:val="ListLabel 234"/>
    <w:rPr>
      <w:rFonts w:cs="Courier New"/>
    </w:rPr>
  </w:style>
  <w:style w:type="character" w:customStyle="1" w:styleId="ListLabel235">
    <w:name w:val="ListLabel 235"/>
    <w:rPr>
      <w:rFonts w:cs="Courier New"/>
    </w:rPr>
  </w:style>
  <w:style w:type="character" w:customStyle="1" w:styleId="ListLabel236">
    <w:name w:val="ListLabel 236"/>
    <w:rPr>
      <w:rFonts w:cs="Courier New"/>
    </w:rPr>
  </w:style>
  <w:style w:type="character" w:customStyle="1" w:styleId="ListLabel237">
    <w:name w:val="ListLabel 237"/>
    <w:rPr>
      <w:rFonts w:cs="Courier New"/>
    </w:rPr>
  </w:style>
  <w:style w:type="character" w:customStyle="1" w:styleId="ListLabel238">
    <w:name w:val="ListLabel 238"/>
    <w:rPr>
      <w:rFonts w:cs="Courier New"/>
    </w:rPr>
  </w:style>
  <w:style w:type="character" w:customStyle="1" w:styleId="ListLabel239">
    <w:name w:val="ListLabel 239"/>
    <w:rPr>
      <w:rFonts w:cs="Courier New"/>
    </w:rPr>
  </w:style>
  <w:style w:type="character" w:customStyle="1" w:styleId="ListLabel240">
    <w:name w:val="ListLabel 240"/>
    <w:rPr>
      <w:rFonts w:ascii="Arial" w:eastAsia="Arial" w:hAnsi="Arial" w:cs="Arial"/>
      <w:color w:val="1155CC"/>
      <w:u w:val="single"/>
    </w:rPr>
  </w:style>
  <w:style w:type="character" w:customStyle="1" w:styleId="ListLabel241">
    <w:name w:val="ListLabel 241"/>
    <w:rPr>
      <w:rFonts w:ascii="Arial" w:eastAsia="Arial" w:hAnsi="Arial" w:cs="Arial"/>
    </w:rPr>
  </w:style>
  <w:style w:type="character" w:customStyle="1" w:styleId="ListLabel242">
    <w:name w:val="ListLabel 242"/>
    <w:rPr>
      <w:rFonts w:ascii="Arial" w:eastAsia="Arial" w:hAnsi="Arial" w:cs="Arial"/>
      <w:color w:val="1155CC"/>
    </w:rPr>
  </w:style>
  <w:style w:type="character" w:customStyle="1" w:styleId="ListLabel243">
    <w:name w:val="ListLabel 243"/>
    <w:rPr>
      <w:rFonts w:ascii="Arial" w:eastAsia="Arial" w:hAnsi="Arial" w:cs="Arial"/>
      <w:color w:val="1155CC"/>
      <w:sz w:val="24"/>
      <w:szCs w:val="24"/>
      <w:u w:val="single"/>
      <w:shd w:val="clear" w:color="auto" w:fill="FFFFFF"/>
    </w:rPr>
  </w:style>
  <w:style w:type="character" w:customStyle="1" w:styleId="ListLabel244">
    <w:name w:val="ListLabel 244"/>
    <w:rPr>
      <w:rFonts w:ascii="Arial" w:eastAsia="Arial" w:hAnsi="Arial" w:cs="Arial"/>
      <w:color w:val="6611CC"/>
      <w:sz w:val="24"/>
      <w:szCs w:val="24"/>
      <w:shd w:val="clear" w:color="auto" w:fill="FFFFFF"/>
    </w:rPr>
  </w:style>
  <w:style w:type="character" w:customStyle="1" w:styleId="ListLabel245">
    <w:name w:val="ListLabel 245"/>
    <w:rPr>
      <w:rFonts w:ascii="Arial" w:eastAsia="Arial" w:hAnsi="Arial" w:cs="Arial"/>
      <w:color w:val="1155CC"/>
      <w:sz w:val="24"/>
      <w:szCs w:val="24"/>
      <w:u w:val="single"/>
    </w:rPr>
  </w:style>
  <w:style w:type="character" w:styleId="Hyperlink">
    <w:name w:val="Hyperlink"/>
    <w:basedOn w:val="DefaultParagraphFont"/>
    <w:rPr>
      <w:color w:val="0563C1"/>
      <w:u w:val="single"/>
    </w:rPr>
  </w:style>
  <w:style w:type="character" w:styleId="CommentReference">
    <w:name w:val="annotation reference"/>
    <w:basedOn w:val="DefaultParagraphFont"/>
    <w:uiPriority w:val="99"/>
    <w:semiHidden/>
    <w:unhideWhenUsed/>
    <w:rsid w:val="00431C2F"/>
    <w:rPr>
      <w:sz w:val="16"/>
      <w:szCs w:val="16"/>
    </w:rPr>
  </w:style>
  <w:style w:type="paragraph" w:styleId="CommentText">
    <w:name w:val="annotation text"/>
    <w:basedOn w:val="Normal"/>
    <w:link w:val="CommentTextChar"/>
    <w:uiPriority w:val="99"/>
    <w:semiHidden/>
    <w:unhideWhenUsed/>
    <w:rsid w:val="00431C2F"/>
  </w:style>
  <w:style w:type="character" w:customStyle="1" w:styleId="CommentTextChar">
    <w:name w:val="Comment Text Char"/>
    <w:basedOn w:val="DefaultParagraphFont"/>
    <w:link w:val="CommentText"/>
    <w:uiPriority w:val="99"/>
    <w:semiHidden/>
    <w:rsid w:val="00431C2F"/>
  </w:style>
  <w:style w:type="paragraph" w:styleId="CommentSubject">
    <w:name w:val="annotation subject"/>
    <w:basedOn w:val="CommentText"/>
    <w:next w:val="CommentText"/>
    <w:link w:val="CommentSubjectChar"/>
    <w:uiPriority w:val="99"/>
    <w:semiHidden/>
    <w:unhideWhenUsed/>
    <w:rsid w:val="00431C2F"/>
    <w:rPr>
      <w:b/>
      <w:bCs/>
    </w:rPr>
  </w:style>
  <w:style w:type="character" w:customStyle="1" w:styleId="CommentSubjectChar">
    <w:name w:val="Comment Subject Char"/>
    <w:basedOn w:val="CommentTextChar"/>
    <w:link w:val="CommentSubject"/>
    <w:uiPriority w:val="99"/>
    <w:semiHidden/>
    <w:rsid w:val="00431C2F"/>
    <w:rPr>
      <w:b/>
      <w:bCs/>
    </w:rPr>
  </w:style>
  <w:style w:type="paragraph" w:styleId="BalloonText">
    <w:name w:val="Balloon Text"/>
    <w:basedOn w:val="Normal"/>
    <w:link w:val="BalloonTextChar"/>
    <w:uiPriority w:val="99"/>
    <w:semiHidden/>
    <w:unhideWhenUsed/>
    <w:rsid w:val="00431C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1C2F"/>
    <w:rPr>
      <w:rFonts w:ascii="Times New Roman" w:hAnsi="Times New Roman" w:cs="Times New Roman"/>
      <w:sz w:val="18"/>
      <w:szCs w:val="18"/>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numbering" w:customStyle="1" w:styleId="WWNum28">
    <w:name w:val="WWNum28"/>
    <w:basedOn w:val="NoList"/>
    <w:pPr>
      <w:numPr>
        <w:numId w:val="29"/>
      </w:numPr>
    </w:pPr>
  </w:style>
  <w:style w:type="numbering" w:customStyle="1" w:styleId="WWNum29">
    <w:name w:val="WWNum29"/>
    <w:basedOn w:val="NoList"/>
    <w:pPr>
      <w:numPr>
        <w:numId w:val="30"/>
      </w:numPr>
    </w:pPr>
  </w:style>
  <w:style w:type="numbering" w:customStyle="1" w:styleId="WWNum30">
    <w:name w:val="WWNum30"/>
    <w:basedOn w:val="NoList"/>
    <w:pPr>
      <w:numPr>
        <w:numId w:val="31"/>
      </w:numPr>
    </w:pPr>
  </w:style>
  <w:style w:type="numbering" w:customStyle="1" w:styleId="WWNum31">
    <w:name w:val="WWNum31"/>
    <w:basedOn w:val="NoList"/>
    <w:pPr>
      <w:numPr>
        <w:numId w:val="32"/>
      </w:numPr>
    </w:pPr>
  </w:style>
  <w:style w:type="numbering" w:customStyle="1" w:styleId="WWNum32">
    <w:name w:val="WWNum32"/>
    <w:basedOn w:val="NoList"/>
    <w:pPr>
      <w:numPr>
        <w:numId w:val="33"/>
      </w:numPr>
    </w:pPr>
  </w:style>
  <w:style w:type="numbering" w:customStyle="1" w:styleId="WWNum33">
    <w:name w:val="WWNum33"/>
    <w:basedOn w:val="NoList"/>
    <w:pPr>
      <w:numPr>
        <w:numId w:val="34"/>
      </w:numPr>
    </w:pPr>
  </w:style>
  <w:style w:type="numbering" w:customStyle="1" w:styleId="WWNum34">
    <w:name w:val="WWNum34"/>
    <w:basedOn w:val="NoList"/>
    <w:pPr>
      <w:numPr>
        <w:numId w:val="35"/>
      </w:numPr>
    </w:pPr>
  </w:style>
  <w:style w:type="numbering" w:customStyle="1" w:styleId="WWNum35">
    <w:name w:val="WWNum35"/>
    <w:basedOn w:val="NoList"/>
    <w:pPr>
      <w:numPr>
        <w:numId w:val="36"/>
      </w:numPr>
    </w:pPr>
  </w:style>
  <w:style w:type="numbering" w:customStyle="1" w:styleId="WWNum36">
    <w:name w:val="WWNum36"/>
    <w:basedOn w:val="NoList"/>
    <w:pPr>
      <w:numPr>
        <w:numId w:val="37"/>
      </w:numPr>
    </w:pPr>
  </w:style>
  <w:style w:type="numbering" w:customStyle="1" w:styleId="WWNum37">
    <w:name w:val="WWNum37"/>
    <w:basedOn w:val="NoList"/>
    <w:pPr>
      <w:numPr>
        <w:numId w:val="38"/>
      </w:numPr>
    </w:pPr>
  </w:style>
  <w:style w:type="numbering" w:customStyle="1" w:styleId="WWNum38">
    <w:name w:val="WWNum38"/>
    <w:basedOn w:val="NoList"/>
    <w:pPr>
      <w:numPr>
        <w:numId w:val="39"/>
      </w:numPr>
    </w:pPr>
  </w:style>
  <w:style w:type="numbering" w:customStyle="1" w:styleId="WWNum39">
    <w:name w:val="WWNum39"/>
    <w:basedOn w:val="NoList"/>
    <w:pPr>
      <w:numPr>
        <w:numId w:val="40"/>
      </w:numPr>
    </w:pPr>
  </w:style>
  <w:style w:type="numbering" w:customStyle="1" w:styleId="WWNum40">
    <w:name w:val="WWNum40"/>
    <w:basedOn w:val="NoList"/>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BPA.BPDTSFinance@liberata.gse.gov.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mailto:BPDTS.FINANCETEAM@DWP.GSI.GOV.UK" TargetMode="External"/><Relationship Id="rId10" Type="http://schemas.openxmlformats.org/officeDocument/2006/relationships/oleObject" Target="embeddings/oleObject2.bin"/><Relationship Id="rId19" Type="http://schemas.microsoft.com/office/2011/relationships/people" Target="people.xml"/><Relationship Id="rId73"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BPA.BPDTSFinance@liberata.gs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1922</Words>
  <Characters>10959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Fletcher Janet DWP PEEL PARK CONTROL CENTRE</dc:creator>
  <cp:lastModifiedBy>Fletcher Janet DWP PEEL PARK CONTROL CENTRE</cp:lastModifiedBy>
  <cp:revision>2</cp:revision>
  <dcterms:created xsi:type="dcterms:W3CDTF">2018-07-20T08:07:00Z</dcterms:created>
  <dcterms:modified xsi:type="dcterms:W3CDTF">2018-07-20T08:07:00Z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