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07B" w:rsidRPr="00AA71E8" w:rsidRDefault="00AA71E8" w:rsidP="00AA71E8">
      <w:pPr>
        <w:pStyle w:val="Heading5"/>
        <w:keepNext w:val="0"/>
        <w:widowControl w:val="0"/>
        <w:jc w:val="right"/>
        <w:rPr>
          <w:rFonts w:ascii="Arial" w:hAnsi="Arial" w:cs="Arial"/>
          <w:b w:val="0"/>
          <w:i/>
          <w:sz w:val="22"/>
        </w:rPr>
      </w:pPr>
      <w:r w:rsidRPr="00AA71E8">
        <w:rPr>
          <w:rFonts w:ascii="Arial" w:hAnsi="Arial" w:cs="Arial"/>
          <w:b w:val="0"/>
          <w:i/>
          <w:u w:val="none"/>
        </w:rPr>
        <w:t xml:space="preserve">Opportunity to operate a Market at </w:t>
      </w:r>
      <w:proofErr w:type="spellStart"/>
      <w:r w:rsidRPr="00AA71E8">
        <w:rPr>
          <w:rFonts w:ascii="Arial" w:hAnsi="Arial" w:cs="Arial"/>
          <w:b w:val="0"/>
          <w:i/>
          <w:u w:val="none"/>
        </w:rPr>
        <w:t>Ghurka</w:t>
      </w:r>
      <w:proofErr w:type="spellEnd"/>
      <w:r w:rsidRPr="00AA71E8">
        <w:rPr>
          <w:rFonts w:ascii="Arial" w:hAnsi="Arial" w:cs="Arial"/>
          <w:b w:val="0"/>
          <w:i/>
          <w:u w:val="none"/>
        </w:rPr>
        <w:t xml:space="preserve"> Square Fleet Hampshire</w:t>
      </w:r>
    </w:p>
    <w:p w:rsidR="0047407B" w:rsidRDefault="0047407B" w:rsidP="00B51A96">
      <w:pPr>
        <w:pStyle w:val="Heading5"/>
        <w:keepNext w:val="0"/>
        <w:widowControl w:val="0"/>
        <w:jc w:val="left"/>
        <w:rPr>
          <w:rFonts w:ascii="Arial" w:hAnsi="Arial" w:cs="Arial"/>
          <w:sz w:val="22"/>
        </w:rPr>
      </w:pPr>
    </w:p>
    <w:p w:rsidR="00F8532E" w:rsidRDefault="00F8532E" w:rsidP="00B51A96">
      <w:pPr>
        <w:pStyle w:val="Heading5"/>
        <w:keepNext w:val="0"/>
        <w:widowControl w:val="0"/>
        <w:jc w:val="left"/>
        <w:rPr>
          <w:rFonts w:ascii="Arial" w:hAnsi="Arial" w:cs="Arial"/>
          <w:sz w:val="22"/>
        </w:rPr>
      </w:pPr>
      <w:r>
        <w:rPr>
          <w:rFonts w:ascii="Arial" w:hAnsi="Arial" w:cs="Arial"/>
          <w:sz w:val="22"/>
        </w:rPr>
        <w:t>INVITATION TO TENDER/TENDER DOCUMENT</w:t>
      </w:r>
    </w:p>
    <w:p w:rsidR="00F8532E" w:rsidRDefault="00F8532E" w:rsidP="00B51A96">
      <w:pPr>
        <w:widowControl w:val="0"/>
        <w:rPr>
          <w:rFonts w:ascii="Arial" w:hAnsi="Arial" w:cs="Arial"/>
          <w:b/>
          <w:sz w:val="22"/>
          <w:u w:val="single"/>
        </w:rPr>
      </w:pPr>
    </w:p>
    <w:p w:rsidR="00F8532E" w:rsidRPr="00185184" w:rsidRDefault="003F6DDF" w:rsidP="00B51A96">
      <w:pPr>
        <w:widowControl w:val="0"/>
        <w:rPr>
          <w:rFonts w:ascii="Arial" w:hAnsi="Arial" w:cs="Arial"/>
          <w:b/>
          <w:sz w:val="22"/>
          <w:u w:val="single"/>
        </w:rPr>
      </w:pPr>
      <w:r>
        <w:rPr>
          <w:rFonts w:ascii="Arial" w:hAnsi="Arial" w:cs="Arial"/>
          <w:b/>
          <w:sz w:val="22"/>
          <w:u w:val="single"/>
        </w:rPr>
        <w:t>HART</w:t>
      </w:r>
      <w:r w:rsidR="00FF42BA" w:rsidRPr="00185184">
        <w:rPr>
          <w:rFonts w:ascii="Arial" w:hAnsi="Arial" w:cs="Arial"/>
          <w:b/>
          <w:sz w:val="22"/>
          <w:u w:val="single"/>
        </w:rPr>
        <w:t xml:space="preserve"> DISTRICT</w:t>
      </w:r>
      <w:r w:rsidR="00F8532E" w:rsidRPr="00185184">
        <w:rPr>
          <w:rFonts w:ascii="Arial" w:hAnsi="Arial" w:cs="Arial"/>
          <w:b/>
          <w:sz w:val="22"/>
          <w:u w:val="single"/>
        </w:rPr>
        <w:t xml:space="preserve"> COUNCIL</w:t>
      </w:r>
    </w:p>
    <w:p w:rsidR="00F8532E" w:rsidRDefault="00F8532E" w:rsidP="00B51A96">
      <w:pPr>
        <w:widowControl w:val="0"/>
        <w:jc w:val="center"/>
        <w:rPr>
          <w:rFonts w:ascii="Arial" w:hAnsi="Arial" w:cs="Arial"/>
          <w:b/>
          <w:sz w:val="22"/>
          <w:u w:val="single"/>
        </w:rPr>
      </w:pPr>
    </w:p>
    <w:p w:rsidR="00F8532E" w:rsidRDefault="00F8532E" w:rsidP="00B51A96">
      <w:pPr>
        <w:widowControl w:val="0"/>
        <w:rPr>
          <w:rFonts w:ascii="Arial" w:hAnsi="Arial" w:cs="Arial"/>
          <w:b/>
          <w:sz w:val="22"/>
          <w:u w:val="single"/>
        </w:rPr>
      </w:pPr>
      <w:r>
        <w:rPr>
          <w:rFonts w:ascii="Arial" w:hAnsi="Arial" w:cs="Arial"/>
          <w:b/>
          <w:sz w:val="22"/>
          <w:u w:val="single"/>
        </w:rPr>
        <w:t>PROCUREMENT SERVICES</w:t>
      </w:r>
    </w:p>
    <w:p w:rsidR="00F8532E" w:rsidRDefault="00F8532E" w:rsidP="00B51A96">
      <w:pPr>
        <w:widowControl w:val="0"/>
        <w:rPr>
          <w:rFonts w:ascii="Arial" w:hAnsi="Arial" w:cs="Arial"/>
          <w:sz w:val="22"/>
        </w:rPr>
      </w:pPr>
      <w:r>
        <w:rPr>
          <w:rFonts w:ascii="Arial" w:hAnsi="Arial" w:cs="Arial"/>
          <w:sz w:val="22"/>
        </w:rPr>
        <w:tab/>
      </w:r>
      <w:r>
        <w:rPr>
          <w:rFonts w:ascii="Arial" w:hAnsi="Arial" w:cs="Arial"/>
          <w:sz w:val="22"/>
        </w:rPr>
        <w:tab/>
      </w:r>
    </w:p>
    <w:p w:rsidR="00F8532E" w:rsidRDefault="00F8532E" w:rsidP="00B51A96">
      <w:pPr>
        <w:widowControl w:val="0"/>
        <w:ind w:left="3402" w:hanging="3402"/>
        <w:rPr>
          <w:rFonts w:ascii="Arial" w:hAnsi="Arial" w:cs="Arial"/>
          <w:b/>
          <w:sz w:val="22"/>
        </w:rPr>
      </w:pPr>
      <w:r>
        <w:rPr>
          <w:rFonts w:ascii="Arial" w:hAnsi="Arial" w:cs="Arial"/>
          <w:b/>
          <w:sz w:val="22"/>
          <w:u w:val="single"/>
        </w:rPr>
        <w:t>TENDER FOR:</w:t>
      </w:r>
      <w:r>
        <w:rPr>
          <w:rFonts w:ascii="Arial" w:hAnsi="Arial" w:cs="Arial"/>
          <w:b/>
          <w:sz w:val="22"/>
        </w:rPr>
        <w:tab/>
      </w:r>
      <w:r w:rsidR="007241E6">
        <w:rPr>
          <w:rFonts w:ascii="Arial" w:hAnsi="Arial" w:cs="Arial"/>
          <w:b/>
          <w:sz w:val="22"/>
        </w:rPr>
        <w:t xml:space="preserve"> </w:t>
      </w:r>
      <w:r w:rsidR="00F16522">
        <w:rPr>
          <w:rFonts w:ascii="Arial" w:hAnsi="Arial" w:cs="Arial"/>
          <w:sz w:val="22"/>
        </w:rPr>
        <w:t>Market Licen</w:t>
      </w:r>
      <w:r w:rsidR="007D7DDB">
        <w:rPr>
          <w:rFonts w:ascii="Arial" w:hAnsi="Arial" w:cs="Arial"/>
          <w:sz w:val="22"/>
        </w:rPr>
        <w:t>c</w:t>
      </w:r>
      <w:r w:rsidR="00F16522">
        <w:rPr>
          <w:rFonts w:ascii="Arial" w:hAnsi="Arial" w:cs="Arial"/>
          <w:sz w:val="22"/>
        </w:rPr>
        <w:t>e</w:t>
      </w:r>
    </w:p>
    <w:p w:rsidR="00F8532E" w:rsidRDefault="00F8532E" w:rsidP="00B51A96">
      <w:pPr>
        <w:widowControl w:val="0"/>
        <w:ind w:left="3402" w:hanging="3402"/>
        <w:rPr>
          <w:rFonts w:ascii="Arial" w:hAnsi="Arial" w:cs="Arial"/>
          <w:sz w:val="22"/>
        </w:rPr>
      </w:pPr>
      <w:r>
        <w:rPr>
          <w:rFonts w:ascii="Arial" w:hAnsi="Arial" w:cs="Arial"/>
          <w:sz w:val="22"/>
        </w:rPr>
        <w:tab/>
      </w:r>
    </w:p>
    <w:p w:rsidR="00F8532E" w:rsidRDefault="00F8532E" w:rsidP="00B51A96">
      <w:pPr>
        <w:widowControl w:val="0"/>
        <w:ind w:left="3402" w:hanging="3402"/>
        <w:rPr>
          <w:rFonts w:ascii="Arial" w:hAnsi="Arial" w:cs="Arial"/>
          <w:b/>
          <w:sz w:val="22"/>
        </w:rPr>
      </w:pPr>
      <w:r>
        <w:rPr>
          <w:rFonts w:ascii="Arial" w:hAnsi="Arial" w:cs="Arial"/>
          <w:b/>
          <w:sz w:val="22"/>
          <w:u w:val="single"/>
        </w:rPr>
        <w:t>AGREEMENT TO</w:t>
      </w:r>
      <w:r>
        <w:rPr>
          <w:rFonts w:ascii="Arial" w:hAnsi="Arial" w:cs="Arial"/>
          <w:b/>
          <w:sz w:val="22"/>
        </w:rPr>
        <w:tab/>
      </w:r>
    </w:p>
    <w:p w:rsidR="00F8532E" w:rsidRDefault="00F8532E" w:rsidP="00B51A96">
      <w:pPr>
        <w:widowControl w:val="0"/>
        <w:ind w:left="3402" w:hanging="3402"/>
        <w:rPr>
          <w:rFonts w:ascii="Arial" w:hAnsi="Arial" w:cs="Arial"/>
          <w:sz w:val="22"/>
        </w:rPr>
      </w:pPr>
      <w:r>
        <w:rPr>
          <w:rFonts w:ascii="Arial" w:hAnsi="Arial" w:cs="Arial"/>
          <w:b/>
          <w:sz w:val="22"/>
          <w:u w:val="single"/>
        </w:rPr>
        <w:t>COMMENCE FROM</w:t>
      </w:r>
      <w:r w:rsidR="00646D36">
        <w:rPr>
          <w:rFonts w:ascii="Arial" w:hAnsi="Arial" w:cs="Arial"/>
          <w:b/>
          <w:sz w:val="22"/>
          <w:u w:val="single"/>
        </w:rPr>
        <w:t>:</w:t>
      </w:r>
      <w:r>
        <w:rPr>
          <w:rFonts w:ascii="Arial" w:hAnsi="Arial" w:cs="Arial"/>
          <w:sz w:val="22"/>
        </w:rPr>
        <w:tab/>
      </w:r>
      <w:r w:rsidR="00AC51E9">
        <w:rPr>
          <w:rFonts w:ascii="Arial" w:hAnsi="Arial" w:cs="Arial"/>
          <w:sz w:val="22"/>
        </w:rPr>
        <w:tab/>
      </w:r>
      <w:r w:rsidR="003F6DDF">
        <w:rPr>
          <w:rFonts w:ascii="Arial" w:hAnsi="Arial" w:cs="Arial"/>
          <w:sz w:val="22"/>
        </w:rPr>
        <w:t>20 DECEMBER</w:t>
      </w:r>
      <w:r w:rsidR="007241E6">
        <w:rPr>
          <w:rFonts w:ascii="Arial" w:hAnsi="Arial" w:cs="Arial"/>
          <w:sz w:val="22"/>
        </w:rPr>
        <w:t xml:space="preserve"> 2016</w:t>
      </w:r>
    </w:p>
    <w:p w:rsidR="00F8532E" w:rsidRDefault="00F8532E" w:rsidP="00B51A96">
      <w:pPr>
        <w:widowControl w:val="0"/>
        <w:ind w:left="3402" w:hanging="3402"/>
        <w:rPr>
          <w:rFonts w:ascii="Arial" w:hAnsi="Arial" w:cs="Arial"/>
          <w:sz w:val="22"/>
        </w:rPr>
      </w:pPr>
    </w:p>
    <w:p w:rsidR="00F8532E" w:rsidRDefault="00F8532E" w:rsidP="00B51A96">
      <w:pPr>
        <w:widowControl w:val="0"/>
        <w:ind w:left="3600" w:hanging="3600"/>
        <w:rPr>
          <w:rFonts w:ascii="Arial" w:hAnsi="Arial" w:cs="Arial"/>
          <w:color w:val="FF0000"/>
          <w:sz w:val="22"/>
        </w:rPr>
      </w:pPr>
      <w:r>
        <w:rPr>
          <w:rFonts w:ascii="Arial" w:hAnsi="Arial" w:cs="Arial"/>
          <w:b/>
          <w:sz w:val="22"/>
          <w:u w:val="single"/>
        </w:rPr>
        <w:t>CONTRACT TYPE</w:t>
      </w:r>
      <w:r w:rsidR="00AF63EA">
        <w:rPr>
          <w:rFonts w:ascii="Arial" w:hAnsi="Arial" w:cs="Arial"/>
          <w:sz w:val="22"/>
        </w:rPr>
        <w:tab/>
      </w:r>
      <w:r w:rsidR="0012178A">
        <w:rPr>
          <w:rFonts w:ascii="Arial" w:hAnsi="Arial" w:cs="Arial"/>
          <w:sz w:val="22"/>
        </w:rPr>
        <w:t>Licen</w:t>
      </w:r>
      <w:r w:rsidR="007D7DDB">
        <w:rPr>
          <w:rFonts w:ascii="Arial" w:hAnsi="Arial" w:cs="Arial"/>
          <w:sz w:val="22"/>
        </w:rPr>
        <w:t>c</w:t>
      </w:r>
      <w:r w:rsidR="0012178A">
        <w:rPr>
          <w:rFonts w:ascii="Arial" w:hAnsi="Arial" w:cs="Arial"/>
          <w:sz w:val="22"/>
        </w:rPr>
        <w:t xml:space="preserve">e until </w:t>
      </w:r>
      <w:r w:rsidR="003F6DDF">
        <w:rPr>
          <w:rFonts w:ascii="Arial" w:hAnsi="Arial" w:cs="Arial"/>
          <w:sz w:val="22"/>
        </w:rPr>
        <w:t>20</w:t>
      </w:r>
      <w:r w:rsidR="003F6DDF" w:rsidRPr="003F6DDF">
        <w:rPr>
          <w:rFonts w:ascii="Arial" w:hAnsi="Arial" w:cs="Arial"/>
          <w:sz w:val="22"/>
          <w:vertAlign w:val="superscript"/>
        </w:rPr>
        <w:t>TH</w:t>
      </w:r>
      <w:r w:rsidR="003F6DDF">
        <w:rPr>
          <w:rFonts w:ascii="Arial" w:hAnsi="Arial" w:cs="Arial"/>
          <w:sz w:val="22"/>
        </w:rPr>
        <w:t xml:space="preserve"> December 2020</w:t>
      </w:r>
    </w:p>
    <w:p w:rsidR="0047407B" w:rsidRDefault="0047407B" w:rsidP="00B51A96">
      <w:pPr>
        <w:widowControl w:val="0"/>
        <w:ind w:left="3600" w:hanging="3600"/>
        <w:rPr>
          <w:rFonts w:ascii="Arial" w:hAnsi="Arial" w:cs="Arial"/>
          <w:b/>
          <w:sz w:val="22"/>
          <w:u w:val="single"/>
        </w:rPr>
      </w:pPr>
    </w:p>
    <w:p w:rsidR="00DE2B3D" w:rsidRPr="00CA3D9C" w:rsidRDefault="00DE2B3D" w:rsidP="00CA3D9C">
      <w:pPr>
        <w:widowControl w:val="0"/>
        <w:ind w:left="3600" w:hanging="3600"/>
        <w:rPr>
          <w:rFonts w:ascii="Arial" w:hAnsi="Arial" w:cs="Arial"/>
          <w:sz w:val="22"/>
        </w:rPr>
      </w:pPr>
      <w:r w:rsidRPr="00CA3D9C">
        <w:rPr>
          <w:rFonts w:ascii="Arial" w:hAnsi="Arial" w:cs="Arial"/>
          <w:sz w:val="22"/>
        </w:rPr>
        <w:t xml:space="preserve">Date opportunity posted: </w:t>
      </w:r>
      <w:r w:rsidRPr="00CA3D9C">
        <w:rPr>
          <w:rFonts w:ascii="Arial" w:hAnsi="Arial" w:cs="Arial"/>
          <w:sz w:val="22"/>
        </w:rPr>
        <w:tab/>
        <w:t>Tuesday 14th June 2016</w:t>
      </w:r>
    </w:p>
    <w:p w:rsidR="00DE2B3D" w:rsidRPr="00CA3D9C" w:rsidRDefault="00DE2B3D" w:rsidP="00CA3D9C">
      <w:pPr>
        <w:widowControl w:val="0"/>
        <w:ind w:left="3600" w:hanging="3600"/>
        <w:rPr>
          <w:rFonts w:ascii="Arial" w:hAnsi="Arial" w:cs="Arial"/>
          <w:sz w:val="22"/>
        </w:rPr>
      </w:pPr>
      <w:r w:rsidRPr="00CA3D9C">
        <w:rPr>
          <w:rFonts w:ascii="Arial" w:hAnsi="Arial" w:cs="Arial"/>
          <w:sz w:val="22"/>
        </w:rPr>
        <w:t>Quotation</w:t>
      </w:r>
      <w:r w:rsidR="00615E9D" w:rsidRPr="00615E9D">
        <w:rPr>
          <w:rFonts w:ascii="Arial" w:hAnsi="Arial" w:cs="Arial"/>
          <w:sz w:val="22"/>
        </w:rPr>
        <w:t xml:space="preserve"> return date:</w:t>
      </w:r>
      <w:r w:rsidR="00615E9D" w:rsidRPr="00615E9D">
        <w:rPr>
          <w:rFonts w:ascii="Arial" w:hAnsi="Arial" w:cs="Arial"/>
          <w:sz w:val="22"/>
        </w:rPr>
        <w:tab/>
      </w:r>
      <w:r w:rsidRPr="00CA3D9C">
        <w:rPr>
          <w:rFonts w:ascii="Arial" w:hAnsi="Arial" w:cs="Arial"/>
          <w:b/>
          <w:sz w:val="22"/>
        </w:rPr>
        <w:t>12 noon, Wednesday 20th July 2016</w:t>
      </w:r>
    </w:p>
    <w:p w:rsidR="00DE2B3D" w:rsidRPr="00CA3D9C" w:rsidRDefault="00DE2B3D" w:rsidP="00CA3D9C">
      <w:pPr>
        <w:widowControl w:val="0"/>
        <w:ind w:left="3600" w:hanging="3600"/>
        <w:rPr>
          <w:rFonts w:ascii="Arial" w:hAnsi="Arial" w:cs="Arial"/>
          <w:sz w:val="22"/>
        </w:rPr>
      </w:pPr>
      <w:r w:rsidRPr="00CA3D9C">
        <w:rPr>
          <w:rFonts w:ascii="Arial" w:hAnsi="Arial" w:cs="Arial"/>
          <w:sz w:val="22"/>
        </w:rPr>
        <w:t>Type of q</w:t>
      </w:r>
      <w:r w:rsidR="00615E9D" w:rsidRPr="00615E9D">
        <w:rPr>
          <w:rFonts w:ascii="Arial" w:hAnsi="Arial" w:cs="Arial"/>
          <w:sz w:val="22"/>
        </w:rPr>
        <w:t>uotation:</w:t>
      </w:r>
      <w:r w:rsidR="00615E9D" w:rsidRPr="00615E9D">
        <w:rPr>
          <w:rFonts w:ascii="Arial" w:hAnsi="Arial" w:cs="Arial"/>
          <w:sz w:val="22"/>
        </w:rPr>
        <w:tab/>
      </w:r>
      <w:r w:rsidRPr="00CA3D9C">
        <w:rPr>
          <w:rFonts w:ascii="Arial" w:hAnsi="Arial" w:cs="Arial"/>
          <w:sz w:val="22"/>
        </w:rPr>
        <w:t>Electronic (alternatives possible see 2.3)</w:t>
      </w:r>
    </w:p>
    <w:p w:rsidR="00615E9D" w:rsidRPr="00615E9D" w:rsidRDefault="00DE2B3D" w:rsidP="00DE2B3D">
      <w:pPr>
        <w:widowControl w:val="0"/>
        <w:ind w:left="3600" w:hanging="3600"/>
        <w:rPr>
          <w:rFonts w:ascii="Arial" w:hAnsi="Arial" w:cs="Arial"/>
          <w:sz w:val="22"/>
        </w:rPr>
      </w:pPr>
      <w:r w:rsidRPr="00CA3D9C">
        <w:rPr>
          <w:rFonts w:ascii="Arial" w:hAnsi="Arial" w:cs="Arial"/>
          <w:sz w:val="22"/>
        </w:rPr>
        <w:t xml:space="preserve">Quotation shall be returned to: </w:t>
      </w:r>
      <w:r w:rsidRPr="00CA3D9C">
        <w:rPr>
          <w:rFonts w:ascii="Arial" w:hAnsi="Arial" w:cs="Arial"/>
          <w:sz w:val="22"/>
        </w:rPr>
        <w:tab/>
      </w:r>
      <w:hyperlink r:id="rId7" w:history="1">
        <w:r w:rsidR="00615E9D" w:rsidRPr="00245566">
          <w:rPr>
            <w:rStyle w:val="Hyperlink"/>
            <w:rFonts w:ascii="Arial" w:hAnsi="Arial" w:cs="Arial"/>
            <w:sz w:val="22"/>
          </w:rPr>
          <w:t>procurement@hart.gov.uk</w:t>
        </w:r>
      </w:hyperlink>
      <w:r w:rsidR="00615E9D">
        <w:rPr>
          <w:rFonts w:ascii="Arial" w:hAnsi="Arial" w:cs="Arial"/>
          <w:sz w:val="22"/>
        </w:rPr>
        <w:t xml:space="preserve"> </w:t>
      </w:r>
    </w:p>
    <w:p w:rsidR="0047407B" w:rsidRDefault="00DE2B3D" w:rsidP="00615E9D">
      <w:pPr>
        <w:widowControl w:val="0"/>
        <w:ind w:left="3600" w:hanging="3600"/>
        <w:rPr>
          <w:rFonts w:ascii="Arial" w:hAnsi="Arial" w:cs="Arial"/>
          <w:sz w:val="22"/>
        </w:rPr>
      </w:pPr>
      <w:r w:rsidRPr="00CA3D9C">
        <w:rPr>
          <w:rFonts w:ascii="Arial" w:hAnsi="Arial" w:cs="Arial"/>
          <w:sz w:val="22"/>
        </w:rPr>
        <w:t xml:space="preserve">With the subject line: </w:t>
      </w:r>
      <w:r w:rsidRPr="00CA3D9C">
        <w:rPr>
          <w:rFonts w:ascii="Arial" w:hAnsi="Arial" w:cs="Arial"/>
          <w:sz w:val="22"/>
        </w:rPr>
        <w:tab/>
        <w:t xml:space="preserve">Quotation for Market Licence </w:t>
      </w:r>
      <w:r w:rsidR="00615E9D">
        <w:rPr>
          <w:rFonts w:ascii="Arial" w:hAnsi="Arial" w:cs="Arial"/>
          <w:sz w:val="22"/>
        </w:rPr>
        <w:t>–</w:t>
      </w:r>
      <w:r w:rsidRPr="00CA3D9C">
        <w:rPr>
          <w:rFonts w:ascii="Arial" w:hAnsi="Arial" w:cs="Arial"/>
          <w:sz w:val="22"/>
        </w:rPr>
        <w:t xml:space="preserve"> 2016</w:t>
      </w:r>
    </w:p>
    <w:p w:rsidR="00615E9D" w:rsidRPr="00CA3D9C" w:rsidRDefault="00615E9D" w:rsidP="00615E9D">
      <w:pPr>
        <w:widowControl w:val="0"/>
        <w:ind w:left="3600" w:hanging="3600"/>
        <w:rPr>
          <w:rFonts w:ascii="Arial" w:hAnsi="Arial" w:cs="Arial"/>
          <w:sz w:val="22"/>
        </w:rPr>
      </w:pPr>
      <w:r>
        <w:rPr>
          <w:rFonts w:ascii="Arial" w:hAnsi="Arial" w:cs="Arial"/>
          <w:sz w:val="22"/>
        </w:rPr>
        <w:t>Contact in case of</w:t>
      </w:r>
      <w:r w:rsidRPr="00615E9D">
        <w:rPr>
          <w:rFonts w:ascii="Arial" w:hAnsi="Arial" w:cs="Arial"/>
          <w:sz w:val="22"/>
        </w:rPr>
        <w:t xml:space="preserve"> queries:</w:t>
      </w:r>
      <w:r w:rsidRPr="00615E9D">
        <w:rPr>
          <w:rFonts w:ascii="Arial" w:hAnsi="Arial" w:cs="Arial"/>
          <w:sz w:val="22"/>
        </w:rPr>
        <w:tab/>
      </w:r>
      <w:hyperlink r:id="rId8" w:history="1">
        <w:r w:rsidRPr="00CA3D9C">
          <w:rPr>
            <w:rStyle w:val="Hyperlink"/>
            <w:rFonts w:ascii="Arial" w:hAnsi="Arial" w:cs="Arial"/>
            <w:sz w:val="22"/>
            <w:szCs w:val="22"/>
          </w:rPr>
          <w:t>ashley.grist@hart.gov.uk</w:t>
        </w:r>
      </w:hyperlink>
      <w:r w:rsidRPr="00CA3D9C">
        <w:rPr>
          <w:rFonts w:ascii="Arial" w:hAnsi="Arial" w:cs="Arial"/>
          <w:sz w:val="22"/>
          <w:szCs w:val="22"/>
        </w:rPr>
        <w:t>.</w:t>
      </w:r>
    </w:p>
    <w:p w:rsidR="0047407B" w:rsidRPr="0047407B" w:rsidRDefault="0047407B" w:rsidP="00B51A96">
      <w:pPr>
        <w:widowControl w:val="0"/>
        <w:ind w:left="3600" w:hanging="3600"/>
        <w:rPr>
          <w:rFonts w:ascii="Arial" w:hAnsi="Arial" w:cs="Arial"/>
          <w:b/>
          <w:sz w:val="22"/>
          <w:u w:val="single"/>
        </w:rPr>
      </w:pPr>
    </w:p>
    <w:p w:rsidR="00F8532E" w:rsidRDefault="00F8532E" w:rsidP="00B51A96">
      <w:pPr>
        <w:widowControl w:val="0"/>
        <w:ind w:left="3402"/>
        <w:rPr>
          <w:rFonts w:ascii="Arial" w:hAnsi="Arial" w:cs="Arial"/>
          <w:sz w:val="22"/>
        </w:rPr>
      </w:pPr>
    </w:p>
    <w:p w:rsidR="00F8532E" w:rsidRDefault="00F8532E" w:rsidP="00B51A96">
      <w:pPr>
        <w:pStyle w:val="Heading1"/>
        <w:tabs>
          <w:tab w:val="clear" w:pos="360"/>
        </w:tabs>
        <w:ind w:left="0" w:firstLine="0"/>
        <w:rPr>
          <w:sz w:val="22"/>
        </w:rPr>
      </w:pPr>
      <w:r>
        <w:rPr>
          <w:sz w:val="22"/>
        </w:rPr>
        <w:t>DEFINITIONS</w:t>
      </w:r>
    </w:p>
    <w:p w:rsidR="00F8532E" w:rsidRDefault="00F8532E" w:rsidP="00B51A96">
      <w:pPr>
        <w:rPr>
          <w:sz w:val="22"/>
        </w:rPr>
      </w:pPr>
    </w:p>
    <w:p w:rsidR="00F8532E" w:rsidRDefault="00F8532E" w:rsidP="00E245E7">
      <w:pPr>
        <w:pStyle w:val="Heading2"/>
        <w:tabs>
          <w:tab w:val="clear" w:pos="1851"/>
          <w:tab w:val="num" w:pos="-5103"/>
        </w:tabs>
        <w:ind w:left="1418" w:hanging="709"/>
        <w:jc w:val="both"/>
        <w:rPr>
          <w:sz w:val="22"/>
        </w:rPr>
      </w:pPr>
      <w:r>
        <w:rPr>
          <w:sz w:val="22"/>
        </w:rPr>
        <w:t>In these documents, the following definitions shall apply:</w:t>
      </w:r>
      <w:r w:rsidR="007241E6">
        <w:rPr>
          <w:sz w:val="22"/>
        </w:rPr>
        <w:t xml:space="preserve"> </w:t>
      </w:r>
      <w:r>
        <w:rPr>
          <w:sz w:val="22"/>
        </w:rPr>
        <w:t>Throughout these documents, words imparting the masculine include the feminine and vice versa, unless otherwise stated, and words in the singular include the plural and the plural include the singular.</w:t>
      </w:r>
    </w:p>
    <w:p w:rsidR="00F8532E" w:rsidRDefault="00F8532E" w:rsidP="00B51A96">
      <w:pPr>
        <w:widowControl w:val="0"/>
        <w:rPr>
          <w:rFonts w:ascii="Arial" w:hAnsi="Arial" w:cs="Arial"/>
          <w:sz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087"/>
      </w:tblGrid>
      <w:tr w:rsidR="00F8532E" w:rsidTr="00DC7F66">
        <w:tc>
          <w:tcPr>
            <w:tcW w:w="2235" w:type="dxa"/>
          </w:tcPr>
          <w:p w:rsidR="00F8532E" w:rsidRPr="00FF42BA" w:rsidRDefault="00F8532E" w:rsidP="00B51A96">
            <w:pPr>
              <w:widowControl w:val="0"/>
              <w:rPr>
                <w:rFonts w:ascii="Arial" w:hAnsi="Arial" w:cs="Arial"/>
                <w:sz w:val="22"/>
              </w:rPr>
            </w:pPr>
            <w:r w:rsidRPr="00FF42BA">
              <w:rPr>
                <w:rFonts w:ascii="Arial" w:hAnsi="Arial" w:cs="Arial"/>
                <w:sz w:val="22"/>
              </w:rPr>
              <w:t>The Council</w:t>
            </w:r>
            <w:r w:rsidR="00851D13" w:rsidRPr="00FF42BA">
              <w:rPr>
                <w:rFonts w:ascii="Arial" w:hAnsi="Arial" w:cs="Arial"/>
                <w:sz w:val="22"/>
              </w:rPr>
              <w:t xml:space="preserve"> </w:t>
            </w:r>
          </w:p>
        </w:tc>
        <w:tc>
          <w:tcPr>
            <w:tcW w:w="7087" w:type="dxa"/>
          </w:tcPr>
          <w:p w:rsidR="00F8532E" w:rsidRPr="00FF42BA" w:rsidRDefault="003F6DDF" w:rsidP="003F6DDF">
            <w:pPr>
              <w:widowControl w:val="0"/>
              <w:rPr>
                <w:rFonts w:ascii="Arial" w:hAnsi="Arial" w:cs="Arial"/>
                <w:sz w:val="22"/>
              </w:rPr>
            </w:pPr>
            <w:r>
              <w:rPr>
                <w:rFonts w:ascii="Arial" w:hAnsi="Arial" w:cs="Arial"/>
                <w:sz w:val="22"/>
              </w:rPr>
              <w:t>Hart</w:t>
            </w:r>
            <w:r w:rsidR="00FF42BA" w:rsidRPr="00FF42BA">
              <w:rPr>
                <w:rFonts w:ascii="Arial" w:hAnsi="Arial" w:cs="Arial"/>
                <w:sz w:val="22"/>
              </w:rPr>
              <w:t xml:space="preserve"> District</w:t>
            </w:r>
            <w:r w:rsidR="00555579" w:rsidRPr="00FF42BA">
              <w:rPr>
                <w:rFonts w:ascii="Arial" w:hAnsi="Arial" w:cs="Arial"/>
                <w:sz w:val="22"/>
              </w:rPr>
              <w:t xml:space="preserve"> </w:t>
            </w:r>
            <w:r w:rsidR="00F8532E" w:rsidRPr="00FF42BA">
              <w:rPr>
                <w:rFonts w:ascii="Arial" w:hAnsi="Arial" w:cs="Arial"/>
                <w:sz w:val="22"/>
              </w:rPr>
              <w:t xml:space="preserve">Council, </w:t>
            </w:r>
            <w:r>
              <w:rPr>
                <w:rFonts w:ascii="Arial" w:hAnsi="Arial" w:cs="Arial"/>
                <w:sz w:val="22"/>
              </w:rPr>
              <w:t>Civic Offices, Harlington Way, Fleet. Hampshire GU51 4AE</w:t>
            </w:r>
          </w:p>
        </w:tc>
      </w:tr>
      <w:tr w:rsidR="00F8532E" w:rsidDel="00793D43" w:rsidTr="00DC7F66">
        <w:trPr>
          <w:del w:id="0" w:author="Ashley Grist" w:date="2016-07-27T11:01:00Z"/>
        </w:trPr>
        <w:tc>
          <w:tcPr>
            <w:tcW w:w="2235" w:type="dxa"/>
          </w:tcPr>
          <w:p w:rsidR="00F8532E" w:rsidDel="00793D43" w:rsidRDefault="009C45A8" w:rsidP="00B51A96">
            <w:pPr>
              <w:widowControl w:val="0"/>
              <w:rPr>
                <w:del w:id="1" w:author="Ashley Grist" w:date="2016-07-27T11:01:00Z"/>
                <w:rFonts w:ascii="Arial" w:hAnsi="Arial" w:cs="Arial"/>
                <w:sz w:val="22"/>
              </w:rPr>
            </w:pPr>
            <w:del w:id="2" w:author="Ashley Grist" w:date="2016-07-27T11:01:00Z">
              <w:r w:rsidDel="00793D43">
                <w:rPr>
                  <w:rFonts w:ascii="Arial" w:hAnsi="Arial" w:cs="Arial"/>
                  <w:sz w:val="22"/>
                </w:rPr>
                <w:delText>Agreement</w:delText>
              </w:r>
              <w:r w:rsidR="00F8532E" w:rsidDel="00793D43">
                <w:rPr>
                  <w:rFonts w:ascii="Arial" w:hAnsi="Arial" w:cs="Arial"/>
                  <w:sz w:val="22"/>
                </w:rPr>
                <w:delText xml:space="preserve"> Documents</w:delText>
              </w:r>
            </w:del>
          </w:p>
        </w:tc>
        <w:tc>
          <w:tcPr>
            <w:tcW w:w="7087" w:type="dxa"/>
          </w:tcPr>
          <w:p w:rsidR="00F8532E" w:rsidRPr="003552BB" w:rsidDel="00793D43" w:rsidRDefault="00F8532E" w:rsidP="003F6DDF">
            <w:pPr>
              <w:widowControl w:val="0"/>
              <w:rPr>
                <w:del w:id="3" w:author="Ashley Grist" w:date="2016-07-27T11:01:00Z"/>
                <w:rFonts w:ascii="Arial" w:hAnsi="Arial" w:cs="Arial"/>
                <w:sz w:val="22"/>
              </w:rPr>
            </w:pPr>
            <w:del w:id="4" w:author="Ashley Grist" w:date="2016-07-27T11:01:00Z">
              <w:r w:rsidRPr="003552BB" w:rsidDel="00793D43">
                <w:rPr>
                  <w:rFonts w:ascii="Arial" w:hAnsi="Arial" w:cs="Arial"/>
                  <w:sz w:val="22"/>
                </w:rPr>
                <w:delText>Means these documents comprising (in no</w:delText>
              </w:r>
              <w:r w:rsidR="00C366B8" w:rsidDel="00793D43">
                <w:rPr>
                  <w:rFonts w:ascii="Arial" w:hAnsi="Arial" w:cs="Arial"/>
                  <w:sz w:val="22"/>
                </w:rPr>
                <w:delText xml:space="preserve"> particular order), Document A </w:delText>
              </w:r>
              <w:r w:rsidR="00AA7423" w:rsidRPr="003552BB" w:rsidDel="00793D43">
                <w:rPr>
                  <w:rFonts w:ascii="Arial" w:hAnsi="Arial" w:cs="Arial"/>
                  <w:sz w:val="22"/>
                </w:rPr>
                <w:delText xml:space="preserve">and all other documents submitted by </w:delText>
              </w:r>
              <w:r w:rsidR="003F6DDF" w:rsidDel="00793D43">
                <w:rPr>
                  <w:rFonts w:ascii="Arial" w:hAnsi="Arial" w:cs="Arial"/>
                  <w:sz w:val="22"/>
                </w:rPr>
                <w:delText>Hart District</w:delText>
              </w:r>
              <w:r w:rsidR="00AA7423" w:rsidRPr="003552BB" w:rsidDel="00793D43">
                <w:rPr>
                  <w:rFonts w:ascii="Arial" w:hAnsi="Arial" w:cs="Arial"/>
                  <w:sz w:val="22"/>
                </w:rPr>
                <w:delText xml:space="preserve"> Council when Tenders are sent out.</w:delText>
              </w:r>
            </w:del>
          </w:p>
        </w:tc>
      </w:tr>
      <w:tr w:rsidR="00F8532E" w:rsidTr="00DC7F66">
        <w:tc>
          <w:tcPr>
            <w:tcW w:w="2235" w:type="dxa"/>
          </w:tcPr>
          <w:p w:rsidR="00F8532E" w:rsidRPr="00FF42BA" w:rsidRDefault="00F8532E" w:rsidP="00B51A96">
            <w:pPr>
              <w:widowControl w:val="0"/>
              <w:rPr>
                <w:rFonts w:ascii="Arial" w:hAnsi="Arial" w:cs="Arial"/>
                <w:sz w:val="22"/>
              </w:rPr>
            </w:pPr>
            <w:r w:rsidRPr="00FF42BA">
              <w:rPr>
                <w:rFonts w:ascii="Arial" w:hAnsi="Arial" w:cs="Arial"/>
                <w:sz w:val="22"/>
              </w:rPr>
              <w:t>Tender</w:t>
            </w:r>
          </w:p>
        </w:tc>
        <w:tc>
          <w:tcPr>
            <w:tcW w:w="7087" w:type="dxa"/>
          </w:tcPr>
          <w:p w:rsidR="00F8532E" w:rsidRPr="003552BB" w:rsidRDefault="00F8532E">
            <w:pPr>
              <w:widowControl w:val="0"/>
              <w:rPr>
                <w:rFonts w:ascii="Arial" w:hAnsi="Arial" w:cs="Arial"/>
                <w:sz w:val="22"/>
              </w:rPr>
            </w:pPr>
            <w:r w:rsidRPr="003552BB">
              <w:rPr>
                <w:rFonts w:ascii="Arial" w:hAnsi="Arial" w:cs="Arial"/>
                <w:sz w:val="22"/>
              </w:rPr>
              <w:t xml:space="preserve">Means the fully completed </w:t>
            </w:r>
            <w:ins w:id="5" w:author="Ashley Grist" w:date="2016-07-27T11:31:00Z">
              <w:r w:rsidR="00C83BFA">
                <w:rPr>
                  <w:rFonts w:ascii="Arial" w:hAnsi="Arial" w:cs="Arial"/>
                  <w:sz w:val="22"/>
                </w:rPr>
                <w:t xml:space="preserve">Tender </w:t>
              </w:r>
            </w:ins>
            <w:r w:rsidRPr="003552BB">
              <w:rPr>
                <w:rFonts w:ascii="Arial" w:hAnsi="Arial" w:cs="Arial"/>
                <w:sz w:val="22"/>
              </w:rPr>
              <w:t>Document</w:t>
            </w:r>
            <w:ins w:id="6" w:author="Ashley Grist" w:date="2016-07-27T11:31:00Z">
              <w:r w:rsidR="00C83BFA">
                <w:rPr>
                  <w:rFonts w:ascii="Arial" w:hAnsi="Arial" w:cs="Arial"/>
                  <w:sz w:val="22"/>
                </w:rPr>
                <w:t xml:space="preserve"> (this document)</w:t>
              </w:r>
            </w:ins>
            <w:del w:id="7" w:author="Ashley Grist" w:date="2016-07-27T11:12:00Z">
              <w:r w:rsidRPr="003552BB" w:rsidDel="0092122E">
                <w:rPr>
                  <w:rFonts w:ascii="Arial" w:hAnsi="Arial" w:cs="Arial"/>
                  <w:sz w:val="22"/>
                </w:rPr>
                <w:delText xml:space="preserve"> A</w:delText>
              </w:r>
            </w:del>
            <w:r w:rsidRPr="003552BB">
              <w:rPr>
                <w:rFonts w:ascii="Arial" w:hAnsi="Arial" w:cs="Arial"/>
                <w:sz w:val="22"/>
              </w:rPr>
              <w:t>, and those items detailed on the invitation letter, from each Tenderer.</w:t>
            </w:r>
          </w:p>
        </w:tc>
      </w:tr>
      <w:tr w:rsidR="00F8532E" w:rsidTr="00DC7F66">
        <w:tc>
          <w:tcPr>
            <w:tcW w:w="2235" w:type="dxa"/>
          </w:tcPr>
          <w:p w:rsidR="00F8532E" w:rsidRPr="00FF42BA" w:rsidRDefault="00F8532E" w:rsidP="00B51A96">
            <w:pPr>
              <w:widowControl w:val="0"/>
              <w:rPr>
                <w:rFonts w:ascii="Arial" w:hAnsi="Arial" w:cs="Arial"/>
                <w:sz w:val="22"/>
              </w:rPr>
            </w:pPr>
            <w:r w:rsidRPr="00FF42BA">
              <w:rPr>
                <w:rFonts w:ascii="Arial" w:hAnsi="Arial" w:cs="Arial"/>
                <w:sz w:val="22"/>
              </w:rPr>
              <w:t>Tenderer</w:t>
            </w:r>
          </w:p>
        </w:tc>
        <w:tc>
          <w:tcPr>
            <w:tcW w:w="7087" w:type="dxa"/>
          </w:tcPr>
          <w:p w:rsidR="00F8532E" w:rsidRPr="003552BB" w:rsidRDefault="00F8532E">
            <w:pPr>
              <w:widowControl w:val="0"/>
              <w:rPr>
                <w:rFonts w:ascii="Arial" w:hAnsi="Arial" w:cs="Arial"/>
                <w:sz w:val="22"/>
              </w:rPr>
            </w:pPr>
            <w:r w:rsidRPr="003552BB">
              <w:rPr>
                <w:rFonts w:ascii="Arial" w:hAnsi="Arial" w:cs="Arial"/>
                <w:sz w:val="22"/>
              </w:rPr>
              <w:t>Means an organisation invited to Tender for the services as specified</w:t>
            </w:r>
            <w:del w:id="8" w:author="Ashley Grist" w:date="2016-07-27T11:12:00Z">
              <w:r w:rsidRPr="003552BB" w:rsidDel="0092122E">
                <w:rPr>
                  <w:rFonts w:ascii="Arial" w:hAnsi="Arial" w:cs="Arial"/>
                  <w:sz w:val="22"/>
                </w:rPr>
                <w:delText xml:space="preserve"> within these </w:delText>
              </w:r>
              <w:r w:rsidR="009C45A8" w:rsidRPr="003552BB" w:rsidDel="0092122E">
                <w:rPr>
                  <w:rFonts w:ascii="Arial" w:hAnsi="Arial" w:cs="Arial"/>
                  <w:sz w:val="22"/>
                </w:rPr>
                <w:delText>Agreement</w:delText>
              </w:r>
              <w:r w:rsidRPr="003552BB" w:rsidDel="0092122E">
                <w:rPr>
                  <w:rFonts w:ascii="Arial" w:hAnsi="Arial" w:cs="Arial"/>
                  <w:sz w:val="22"/>
                </w:rPr>
                <w:delText xml:space="preserve"> Documents</w:delText>
              </w:r>
            </w:del>
            <w:r w:rsidRPr="003552BB">
              <w:rPr>
                <w:rFonts w:ascii="Arial" w:hAnsi="Arial" w:cs="Arial"/>
                <w:sz w:val="22"/>
              </w:rPr>
              <w:t>.</w:t>
            </w:r>
          </w:p>
        </w:tc>
      </w:tr>
      <w:tr w:rsidR="00F8532E" w:rsidTr="00DC7F66">
        <w:tc>
          <w:tcPr>
            <w:tcW w:w="2235" w:type="dxa"/>
          </w:tcPr>
          <w:p w:rsidR="00F8532E" w:rsidRPr="00FF42BA" w:rsidRDefault="00CF1E60">
            <w:pPr>
              <w:widowControl w:val="0"/>
              <w:rPr>
                <w:rFonts w:ascii="Arial" w:hAnsi="Arial" w:cs="Arial"/>
                <w:sz w:val="22"/>
              </w:rPr>
            </w:pPr>
            <w:del w:id="9" w:author="Ashley Grist" w:date="2016-07-27T11:01:00Z">
              <w:r w:rsidRPr="00FF42BA" w:rsidDel="00793D43">
                <w:rPr>
                  <w:rFonts w:ascii="Arial" w:hAnsi="Arial" w:cs="Arial"/>
                  <w:sz w:val="22"/>
                </w:rPr>
                <w:delText>Contractor</w:delText>
              </w:r>
            </w:del>
            <w:ins w:id="10" w:author="Ashley Grist" w:date="2016-07-27T11:01:00Z">
              <w:r w:rsidR="00793D43">
                <w:rPr>
                  <w:rFonts w:ascii="Arial" w:hAnsi="Arial" w:cs="Arial"/>
                  <w:sz w:val="22"/>
                </w:rPr>
                <w:t>Operator</w:t>
              </w:r>
            </w:ins>
          </w:p>
        </w:tc>
        <w:tc>
          <w:tcPr>
            <w:tcW w:w="7087" w:type="dxa"/>
          </w:tcPr>
          <w:p w:rsidR="00F8532E" w:rsidRPr="003552BB" w:rsidRDefault="00AC51E9" w:rsidP="00B51A96">
            <w:pPr>
              <w:widowControl w:val="0"/>
              <w:rPr>
                <w:rFonts w:ascii="Arial" w:hAnsi="Arial" w:cs="Arial"/>
                <w:sz w:val="22"/>
              </w:rPr>
            </w:pPr>
            <w:r w:rsidRPr="003552BB">
              <w:rPr>
                <w:rFonts w:ascii="Arial" w:hAnsi="Arial" w:cs="Arial"/>
                <w:sz w:val="22"/>
              </w:rPr>
              <w:t>Means the successful Tenderer</w:t>
            </w:r>
          </w:p>
        </w:tc>
      </w:tr>
      <w:tr w:rsidR="00F8532E" w:rsidTr="00DC7F66">
        <w:tc>
          <w:tcPr>
            <w:tcW w:w="2235" w:type="dxa"/>
          </w:tcPr>
          <w:p w:rsidR="00F8532E" w:rsidRPr="00FF42BA" w:rsidRDefault="00AC51E9" w:rsidP="00B51A96">
            <w:pPr>
              <w:widowControl w:val="0"/>
              <w:rPr>
                <w:rFonts w:ascii="Arial" w:hAnsi="Arial" w:cs="Arial"/>
                <w:sz w:val="22"/>
              </w:rPr>
            </w:pPr>
            <w:del w:id="11" w:author="Ashley Grist" w:date="2016-07-27T11:30:00Z">
              <w:r w:rsidDel="00C83BFA">
                <w:rPr>
                  <w:rFonts w:ascii="Arial" w:hAnsi="Arial" w:cs="Arial"/>
                  <w:sz w:val="22"/>
                </w:rPr>
                <w:delText xml:space="preserve">Agreement </w:delText>
              </w:r>
            </w:del>
            <w:ins w:id="12" w:author="Ashley Grist" w:date="2016-07-27T11:30:00Z">
              <w:r w:rsidR="00C83BFA">
                <w:rPr>
                  <w:rFonts w:ascii="Arial" w:hAnsi="Arial" w:cs="Arial"/>
                  <w:sz w:val="22"/>
                </w:rPr>
                <w:t>Licence</w:t>
              </w:r>
              <w:r w:rsidR="00C83BFA">
                <w:rPr>
                  <w:rFonts w:ascii="Arial" w:hAnsi="Arial" w:cs="Arial"/>
                  <w:sz w:val="22"/>
                </w:rPr>
                <w:t xml:space="preserve"> </w:t>
              </w:r>
            </w:ins>
            <w:r w:rsidR="00F8532E" w:rsidRPr="00FF42BA">
              <w:rPr>
                <w:rFonts w:ascii="Arial" w:hAnsi="Arial" w:cs="Arial"/>
                <w:sz w:val="22"/>
              </w:rPr>
              <w:t>Manager</w:t>
            </w:r>
          </w:p>
        </w:tc>
        <w:tc>
          <w:tcPr>
            <w:tcW w:w="7087" w:type="dxa"/>
          </w:tcPr>
          <w:p w:rsidR="00F8532E" w:rsidRPr="003552BB" w:rsidRDefault="00F8532E" w:rsidP="00C83BFA">
            <w:pPr>
              <w:widowControl w:val="0"/>
              <w:rPr>
                <w:rFonts w:ascii="Arial" w:hAnsi="Arial" w:cs="Arial"/>
                <w:sz w:val="22"/>
              </w:rPr>
              <w:pPrChange w:id="13" w:author="Ashley Grist" w:date="2016-07-27T11:32:00Z">
                <w:pPr>
                  <w:widowControl w:val="0"/>
                </w:pPr>
              </w:pPrChange>
            </w:pPr>
            <w:r w:rsidRPr="003552BB">
              <w:rPr>
                <w:rFonts w:ascii="Arial" w:hAnsi="Arial" w:cs="Arial"/>
                <w:sz w:val="22"/>
              </w:rPr>
              <w:t xml:space="preserve">Means a competent employee nominated by the </w:t>
            </w:r>
            <w:del w:id="14" w:author="Ashley Grist" w:date="2016-07-27T11:32:00Z">
              <w:r w:rsidR="00AC51E9" w:rsidRPr="003552BB" w:rsidDel="00C83BFA">
                <w:rPr>
                  <w:rFonts w:ascii="Arial" w:hAnsi="Arial" w:cs="Arial"/>
                  <w:sz w:val="22"/>
                </w:rPr>
                <w:delText>Contractor</w:delText>
              </w:r>
              <w:r w:rsidRPr="003552BB" w:rsidDel="00C83BFA">
                <w:rPr>
                  <w:rFonts w:ascii="Arial" w:hAnsi="Arial" w:cs="Arial"/>
                  <w:sz w:val="22"/>
                </w:rPr>
                <w:delText xml:space="preserve"> </w:delText>
              </w:r>
            </w:del>
            <w:ins w:id="15" w:author="Ashley Grist" w:date="2016-07-27T11:32:00Z">
              <w:r w:rsidR="00C83BFA">
                <w:rPr>
                  <w:rFonts w:ascii="Arial" w:hAnsi="Arial" w:cs="Arial"/>
                  <w:sz w:val="22"/>
                </w:rPr>
                <w:t>successful Tenderer</w:t>
              </w:r>
              <w:r w:rsidR="00C83BFA" w:rsidRPr="003552BB">
                <w:rPr>
                  <w:rFonts w:ascii="Arial" w:hAnsi="Arial" w:cs="Arial"/>
                  <w:sz w:val="22"/>
                </w:rPr>
                <w:t xml:space="preserve"> </w:t>
              </w:r>
            </w:ins>
            <w:r w:rsidRPr="003552BB">
              <w:rPr>
                <w:rFonts w:ascii="Arial" w:hAnsi="Arial" w:cs="Arial"/>
                <w:sz w:val="22"/>
              </w:rPr>
              <w:t xml:space="preserve">to act on its behalf in administering the </w:t>
            </w:r>
            <w:del w:id="16" w:author="Ashley Grist" w:date="2016-07-27T11:30:00Z">
              <w:r w:rsidRPr="003552BB" w:rsidDel="00C83BFA">
                <w:rPr>
                  <w:rFonts w:ascii="Arial" w:hAnsi="Arial" w:cs="Arial"/>
                  <w:sz w:val="22"/>
                </w:rPr>
                <w:delText>agreement</w:delText>
              </w:r>
            </w:del>
            <w:ins w:id="17" w:author="Ashley Grist" w:date="2016-07-27T11:30:00Z">
              <w:r w:rsidR="00C83BFA">
                <w:rPr>
                  <w:rFonts w:ascii="Arial" w:hAnsi="Arial" w:cs="Arial"/>
                  <w:sz w:val="22"/>
                </w:rPr>
                <w:t>licence</w:t>
              </w:r>
            </w:ins>
            <w:r w:rsidRPr="003552BB">
              <w:rPr>
                <w:rFonts w:ascii="Arial" w:hAnsi="Arial" w:cs="Arial"/>
                <w:sz w:val="22"/>
              </w:rPr>
              <w:t>.</w:t>
            </w:r>
          </w:p>
        </w:tc>
      </w:tr>
      <w:tr w:rsidR="00F8532E" w:rsidTr="00DC7F66">
        <w:tc>
          <w:tcPr>
            <w:tcW w:w="2235" w:type="dxa"/>
          </w:tcPr>
          <w:p w:rsidR="00F8532E" w:rsidRPr="00FF42BA" w:rsidRDefault="00AC51E9" w:rsidP="00B51A96">
            <w:pPr>
              <w:widowControl w:val="0"/>
              <w:rPr>
                <w:rFonts w:ascii="Arial" w:hAnsi="Arial" w:cs="Arial"/>
                <w:sz w:val="22"/>
              </w:rPr>
            </w:pPr>
            <w:del w:id="18" w:author="Ashley Grist" w:date="2016-07-27T11:02:00Z">
              <w:r w:rsidDel="00793D43">
                <w:rPr>
                  <w:rFonts w:ascii="Arial" w:hAnsi="Arial" w:cs="Arial"/>
                  <w:sz w:val="22"/>
                </w:rPr>
                <w:delText xml:space="preserve">Agreement </w:delText>
              </w:r>
            </w:del>
            <w:ins w:id="19" w:author="Ashley Grist" w:date="2016-07-27T11:02:00Z">
              <w:r w:rsidR="00793D43">
                <w:rPr>
                  <w:rFonts w:ascii="Arial" w:hAnsi="Arial" w:cs="Arial"/>
                  <w:sz w:val="22"/>
                </w:rPr>
                <w:t xml:space="preserve">Licence </w:t>
              </w:r>
            </w:ins>
            <w:r w:rsidR="00F8532E" w:rsidRPr="00FF42BA">
              <w:rPr>
                <w:rFonts w:ascii="Arial" w:hAnsi="Arial" w:cs="Arial"/>
                <w:sz w:val="22"/>
              </w:rPr>
              <w:t>Period</w:t>
            </w:r>
          </w:p>
        </w:tc>
        <w:tc>
          <w:tcPr>
            <w:tcW w:w="7087" w:type="dxa"/>
          </w:tcPr>
          <w:p w:rsidR="00F8532E" w:rsidRPr="00C366B8" w:rsidRDefault="0012178A" w:rsidP="003F6DDF">
            <w:pPr>
              <w:widowControl w:val="0"/>
              <w:rPr>
                <w:rFonts w:ascii="Arial" w:hAnsi="Arial" w:cs="Arial"/>
                <w:sz w:val="22"/>
              </w:rPr>
            </w:pPr>
            <w:r>
              <w:rPr>
                <w:rFonts w:ascii="Arial" w:hAnsi="Arial" w:cs="Arial"/>
                <w:sz w:val="22"/>
              </w:rPr>
              <w:t xml:space="preserve">Means from the date of the acceptance letter </w:t>
            </w:r>
            <w:r w:rsidRPr="005628FD">
              <w:rPr>
                <w:rFonts w:ascii="Arial" w:hAnsi="Arial" w:cs="Arial"/>
                <w:sz w:val="22"/>
              </w:rPr>
              <w:t xml:space="preserve">to </w:t>
            </w:r>
            <w:r w:rsidR="003F6DDF">
              <w:rPr>
                <w:rFonts w:ascii="Arial" w:hAnsi="Arial" w:cs="Arial"/>
                <w:sz w:val="22"/>
              </w:rPr>
              <w:t>20 December</w:t>
            </w:r>
            <w:r w:rsidR="000A2A41" w:rsidRPr="000A2A41">
              <w:rPr>
                <w:rFonts w:ascii="Arial" w:hAnsi="Arial" w:cs="Arial"/>
                <w:sz w:val="22"/>
              </w:rPr>
              <w:t xml:space="preserve"> </w:t>
            </w:r>
            <w:r w:rsidR="003F6DDF">
              <w:rPr>
                <w:rFonts w:ascii="Arial" w:hAnsi="Arial" w:cs="Arial"/>
                <w:sz w:val="22"/>
              </w:rPr>
              <w:t>2020</w:t>
            </w:r>
          </w:p>
        </w:tc>
      </w:tr>
      <w:tr w:rsidR="00F8532E" w:rsidTr="00DC7F66">
        <w:tc>
          <w:tcPr>
            <w:tcW w:w="2235" w:type="dxa"/>
          </w:tcPr>
          <w:p w:rsidR="00F8532E" w:rsidRPr="00FF42BA" w:rsidRDefault="00C366B8" w:rsidP="00B51A96">
            <w:pPr>
              <w:widowControl w:val="0"/>
              <w:rPr>
                <w:rFonts w:ascii="Arial" w:hAnsi="Arial" w:cs="Arial"/>
                <w:sz w:val="22"/>
              </w:rPr>
            </w:pPr>
            <w:r>
              <w:rPr>
                <w:rFonts w:ascii="Arial" w:hAnsi="Arial" w:cs="Arial"/>
                <w:sz w:val="22"/>
              </w:rPr>
              <w:t>Core Terms</w:t>
            </w:r>
          </w:p>
        </w:tc>
        <w:tc>
          <w:tcPr>
            <w:tcW w:w="7087" w:type="dxa"/>
          </w:tcPr>
          <w:p w:rsidR="00F8532E" w:rsidRPr="003552BB" w:rsidRDefault="00C366B8" w:rsidP="00B51A96">
            <w:pPr>
              <w:widowControl w:val="0"/>
              <w:rPr>
                <w:rFonts w:ascii="Arial" w:hAnsi="Arial" w:cs="Arial"/>
                <w:sz w:val="22"/>
              </w:rPr>
            </w:pPr>
            <w:r>
              <w:rPr>
                <w:rFonts w:ascii="Arial" w:hAnsi="Arial" w:cs="Arial"/>
                <w:sz w:val="22"/>
              </w:rPr>
              <w:t xml:space="preserve">Means the core terms to be incorporated into a contract with the successful tenderer. </w:t>
            </w:r>
          </w:p>
        </w:tc>
      </w:tr>
      <w:tr w:rsidR="00F8532E" w:rsidTr="00DC7F66">
        <w:tc>
          <w:tcPr>
            <w:tcW w:w="2235" w:type="dxa"/>
          </w:tcPr>
          <w:p w:rsidR="00F8532E" w:rsidRPr="00FF42BA" w:rsidRDefault="00F8532E" w:rsidP="00B51A96">
            <w:pPr>
              <w:widowControl w:val="0"/>
              <w:rPr>
                <w:rFonts w:ascii="Arial" w:hAnsi="Arial" w:cs="Arial"/>
                <w:sz w:val="22"/>
              </w:rPr>
            </w:pPr>
            <w:r w:rsidRPr="00FF42BA">
              <w:rPr>
                <w:rFonts w:ascii="Arial" w:hAnsi="Arial" w:cs="Arial"/>
                <w:sz w:val="22"/>
              </w:rPr>
              <w:t>Supervising Officer</w:t>
            </w:r>
          </w:p>
        </w:tc>
        <w:tc>
          <w:tcPr>
            <w:tcW w:w="7087" w:type="dxa"/>
          </w:tcPr>
          <w:p w:rsidR="00F8532E" w:rsidRPr="003552BB" w:rsidRDefault="00F8532E" w:rsidP="00B51A96">
            <w:pPr>
              <w:widowControl w:val="0"/>
              <w:rPr>
                <w:rFonts w:ascii="Arial" w:hAnsi="Arial" w:cs="Arial"/>
                <w:sz w:val="22"/>
              </w:rPr>
            </w:pPr>
            <w:r w:rsidRPr="003552BB">
              <w:rPr>
                <w:rFonts w:ascii="Arial" w:hAnsi="Arial" w:cs="Arial"/>
                <w:sz w:val="22"/>
              </w:rPr>
              <w:t>Mea</w:t>
            </w:r>
            <w:bookmarkStart w:id="20" w:name="_GoBack"/>
            <w:bookmarkEnd w:id="20"/>
            <w:r w:rsidRPr="003552BB">
              <w:rPr>
                <w:rFonts w:ascii="Arial" w:hAnsi="Arial" w:cs="Arial"/>
                <w:sz w:val="22"/>
              </w:rPr>
              <w:t xml:space="preserve">ns the </w:t>
            </w:r>
            <w:r w:rsidR="004F1A6A" w:rsidRPr="003552BB">
              <w:rPr>
                <w:rFonts w:ascii="Arial" w:hAnsi="Arial" w:cs="Arial"/>
                <w:sz w:val="22"/>
              </w:rPr>
              <w:t>Council</w:t>
            </w:r>
            <w:r w:rsidR="00FF42BA" w:rsidRPr="003552BB">
              <w:rPr>
                <w:rFonts w:ascii="Arial" w:hAnsi="Arial" w:cs="Arial"/>
                <w:sz w:val="22"/>
              </w:rPr>
              <w:t xml:space="preserve">’s </w:t>
            </w:r>
            <w:r w:rsidRPr="003552BB">
              <w:rPr>
                <w:rFonts w:ascii="Arial" w:hAnsi="Arial" w:cs="Arial"/>
                <w:sz w:val="22"/>
              </w:rPr>
              <w:t>representative duly authorised to act in the administration of the Contract.</w:t>
            </w:r>
          </w:p>
        </w:tc>
      </w:tr>
      <w:tr w:rsidR="00F8532E" w:rsidTr="00DC7F66">
        <w:tc>
          <w:tcPr>
            <w:tcW w:w="2235" w:type="dxa"/>
          </w:tcPr>
          <w:p w:rsidR="00F8532E" w:rsidRPr="00FF42BA" w:rsidRDefault="00AC51E9" w:rsidP="00B51A96">
            <w:pPr>
              <w:widowControl w:val="0"/>
              <w:rPr>
                <w:rFonts w:ascii="Arial" w:hAnsi="Arial" w:cs="Arial"/>
                <w:sz w:val="22"/>
              </w:rPr>
            </w:pPr>
            <w:del w:id="21" w:author="Ashley Grist" w:date="2016-07-27T11:02:00Z">
              <w:r w:rsidDel="00793D43">
                <w:rPr>
                  <w:rFonts w:ascii="Arial" w:hAnsi="Arial" w:cs="Arial"/>
                  <w:sz w:val="22"/>
                </w:rPr>
                <w:delText>Agreement</w:delText>
              </w:r>
            </w:del>
            <w:ins w:id="22" w:author="Ashley Grist" w:date="2016-07-27T11:02:00Z">
              <w:r w:rsidR="00793D43">
                <w:rPr>
                  <w:rFonts w:ascii="Arial" w:hAnsi="Arial" w:cs="Arial"/>
                  <w:sz w:val="22"/>
                </w:rPr>
                <w:t>Licence</w:t>
              </w:r>
            </w:ins>
          </w:p>
        </w:tc>
        <w:tc>
          <w:tcPr>
            <w:tcW w:w="7087" w:type="dxa"/>
          </w:tcPr>
          <w:p w:rsidR="00F8532E" w:rsidRPr="003552BB" w:rsidRDefault="00F8532E" w:rsidP="00B51A96">
            <w:pPr>
              <w:widowControl w:val="0"/>
              <w:rPr>
                <w:rFonts w:ascii="Arial" w:hAnsi="Arial" w:cs="Arial"/>
                <w:sz w:val="22"/>
              </w:rPr>
            </w:pPr>
            <w:del w:id="23" w:author="Ashley Grist" w:date="2016-07-27T11:02:00Z">
              <w:r w:rsidRPr="003552BB" w:rsidDel="00793D43">
                <w:rPr>
                  <w:rFonts w:ascii="Arial" w:hAnsi="Arial" w:cs="Arial"/>
                  <w:sz w:val="22"/>
                </w:rPr>
                <w:delText xml:space="preserve">Means a binding </w:delText>
              </w:r>
              <w:r w:rsidR="00FF42BA" w:rsidRPr="003552BB" w:rsidDel="00793D43">
                <w:rPr>
                  <w:rFonts w:ascii="Arial" w:hAnsi="Arial" w:cs="Arial"/>
                  <w:sz w:val="22"/>
                </w:rPr>
                <w:delText>agreement</w:delText>
              </w:r>
              <w:r w:rsidR="0043174E" w:rsidRPr="003552BB" w:rsidDel="00793D43">
                <w:rPr>
                  <w:rFonts w:ascii="Arial" w:hAnsi="Arial" w:cs="Arial"/>
                  <w:sz w:val="22"/>
                </w:rPr>
                <w:delText xml:space="preserve"> between the</w:delText>
              </w:r>
              <w:r w:rsidRPr="003552BB" w:rsidDel="00793D43">
                <w:rPr>
                  <w:rFonts w:ascii="Arial" w:hAnsi="Arial" w:cs="Arial"/>
                  <w:sz w:val="22"/>
                </w:rPr>
                <w:delText xml:space="preserve"> </w:delText>
              </w:r>
              <w:r w:rsidR="0043174E" w:rsidRPr="003552BB" w:rsidDel="00793D43">
                <w:rPr>
                  <w:rFonts w:ascii="Arial" w:hAnsi="Arial" w:cs="Arial"/>
                  <w:sz w:val="22"/>
                </w:rPr>
                <w:delText>Council</w:delText>
              </w:r>
              <w:r w:rsidRPr="003552BB" w:rsidDel="00793D43">
                <w:rPr>
                  <w:rFonts w:ascii="Arial" w:hAnsi="Arial" w:cs="Arial"/>
                  <w:sz w:val="22"/>
                </w:rPr>
                <w:delText xml:space="preserve"> and a </w:delText>
              </w:r>
              <w:r w:rsidR="00AC51E9" w:rsidRPr="003552BB" w:rsidDel="00793D43">
                <w:rPr>
                  <w:rFonts w:ascii="Arial" w:hAnsi="Arial" w:cs="Arial"/>
                  <w:sz w:val="22"/>
                </w:rPr>
                <w:delText>Contractor</w:delText>
              </w:r>
              <w:r w:rsidR="0043174E" w:rsidRPr="003552BB" w:rsidDel="00793D43">
                <w:rPr>
                  <w:rFonts w:ascii="Arial" w:hAnsi="Arial" w:cs="Arial"/>
                  <w:sz w:val="22"/>
                </w:rPr>
                <w:delText xml:space="preserve"> for the provision of services </w:delText>
              </w:r>
              <w:r w:rsidRPr="003552BB" w:rsidDel="00793D43">
                <w:rPr>
                  <w:rFonts w:ascii="Arial" w:hAnsi="Arial" w:cs="Arial"/>
                  <w:sz w:val="22"/>
                </w:rPr>
                <w:delText xml:space="preserve">under the </w:delText>
              </w:r>
              <w:r w:rsidR="00AC51E9" w:rsidRPr="003552BB" w:rsidDel="00793D43">
                <w:rPr>
                  <w:rFonts w:ascii="Arial" w:hAnsi="Arial" w:cs="Arial"/>
                  <w:sz w:val="22"/>
                </w:rPr>
                <w:delText>agreement</w:delText>
              </w:r>
              <w:r w:rsidRPr="003552BB" w:rsidDel="00793D43">
                <w:rPr>
                  <w:rFonts w:ascii="Arial" w:hAnsi="Arial" w:cs="Arial"/>
                  <w:sz w:val="22"/>
                </w:rPr>
                <w:delText>.</w:delText>
              </w:r>
            </w:del>
            <w:ins w:id="24" w:author="Ashley Grist" w:date="2016-07-27T11:02:00Z">
              <w:r w:rsidR="00793D43">
                <w:rPr>
                  <w:rFonts w:ascii="Arial" w:hAnsi="Arial" w:cs="Arial"/>
                  <w:sz w:val="22"/>
                </w:rPr>
                <w:t xml:space="preserve">The licence to be entered into between the Council and the operator for the provision of services from the </w:t>
              </w:r>
            </w:ins>
            <w:ins w:id="25" w:author="Ashley Grist" w:date="2016-07-27T11:04:00Z">
              <w:r w:rsidR="00793D43">
                <w:rPr>
                  <w:rFonts w:ascii="Arial" w:hAnsi="Arial" w:cs="Arial"/>
                  <w:sz w:val="22"/>
                </w:rPr>
                <w:t xml:space="preserve">market </w:t>
              </w:r>
            </w:ins>
            <w:ins w:id="26" w:author="Ashley Grist" w:date="2016-07-27T11:02:00Z">
              <w:r w:rsidR="00793D43">
                <w:rPr>
                  <w:rFonts w:ascii="Arial" w:hAnsi="Arial" w:cs="Arial"/>
                  <w:sz w:val="22"/>
                </w:rPr>
                <w:t>site</w:t>
              </w:r>
            </w:ins>
          </w:p>
        </w:tc>
      </w:tr>
    </w:tbl>
    <w:p w:rsidR="00FE6950" w:rsidRDefault="00FE6950" w:rsidP="00B51A96">
      <w:pPr>
        <w:pStyle w:val="Heading1"/>
        <w:numPr>
          <w:ilvl w:val="0"/>
          <w:numId w:val="0"/>
        </w:numPr>
        <w:rPr>
          <w:rFonts w:cs="Arial"/>
          <w:sz w:val="22"/>
        </w:rPr>
      </w:pPr>
    </w:p>
    <w:p w:rsidR="00C366B8" w:rsidRDefault="008D1406" w:rsidP="008D1406">
      <w:pPr>
        <w:ind w:left="1440" w:hanging="720"/>
        <w:rPr>
          <w:rFonts w:ascii="Arial" w:hAnsi="Arial" w:cs="Arial"/>
          <w:sz w:val="22"/>
          <w:szCs w:val="22"/>
        </w:rPr>
      </w:pPr>
      <w:r w:rsidRPr="008D1406">
        <w:rPr>
          <w:rFonts w:ascii="Arial" w:hAnsi="Arial" w:cs="Arial"/>
          <w:sz w:val="22"/>
          <w:szCs w:val="22"/>
        </w:rPr>
        <w:t>1.2</w:t>
      </w:r>
      <w:r>
        <w:rPr>
          <w:rFonts w:ascii="Arial" w:hAnsi="Arial" w:cs="Arial"/>
          <w:sz w:val="22"/>
          <w:szCs w:val="22"/>
        </w:rPr>
        <w:t xml:space="preserve"> </w:t>
      </w:r>
      <w:r>
        <w:rPr>
          <w:rFonts w:ascii="Arial" w:hAnsi="Arial" w:cs="Arial"/>
          <w:sz w:val="22"/>
          <w:szCs w:val="22"/>
        </w:rPr>
        <w:tab/>
        <w:t>The Council currently operates a well-established market from this site and would invite tenders that bring innovation and sustainability to draw customers to the town centre.</w:t>
      </w:r>
    </w:p>
    <w:p w:rsidR="008D1406" w:rsidRDefault="008D1406" w:rsidP="008D1406">
      <w:pPr>
        <w:ind w:firstLine="720"/>
        <w:rPr>
          <w:rFonts w:ascii="Arial" w:hAnsi="Arial" w:cs="Arial"/>
          <w:sz w:val="22"/>
          <w:szCs w:val="22"/>
        </w:rPr>
      </w:pPr>
    </w:p>
    <w:p w:rsidR="008D1406" w:rsidRDefault="008D1406" w:rsidP="008D1406">
      <w:pPr>
        <w:ind w:firstLine="720"/>
        <w:rPr>
          <w:rFonts w:ascii="Arial" w:hAnsi="Arial" w:cs="Arial"/>
          <w:sz w:val="22"/>
          <w:szCs w:val="22"/>
        </w:rPr>
      </w:pPr>
      <w:r>
        <w:rPr>
          <w:rFonts w:ascii="Arial" w:hAnsi="Arial" w:cs="Arial"/>
          <w:sz w:val="22"/>
          <w:szCs w:val="22"/>
        </w:rPr>
        <w:t>1.3</w:t>
      </w:r>
      <w:r>
        <w:rPr>
          <w:rFonts w:ascii="Arial" w:hAnsi="Arial" w:cs="Arial"/>
          <w:sz w:val="22"/>
          <w:szCs w:val="22"/>
        </w:rPr>
        <w:tab/>
        <w:t xml:space="preserve">The tender process is to assist us in appointing the best possible </w:t>
      </w:r>
      <w:r w:rsidR="00AC5DE9">
        <w:rPr>
          <w:rFonts w:ascii="Arial" w:hAnsi="Arial" w:cs="Arial"/>
          <w:sz w:val="22"/>
          <w:szCs w:val="22"/>
        </w:rPr>
        <w:t>solution.</w:t>
      </w:r>
      <w:r>
        <w:rPr>
          <w:rFonts w:ascii="Arial" w:hAnsi="Arial" w:cs="Arial"/>
          <w:sz w:val="22"/>
          <w:szCs w:val="22"/>
        </w:rPr>
        <w:t xml:space="preserve"> </w:t>
      </w:r>
    </w:p>
    <w:p w:rsidR="008D1406" w:rsidRPr="0047407B" w:rsidRDefault="008D1406" w:rsidP="008D1406">
      <w:pPr>
        <w:ind w:firstLine="720"/>
      </w:pPr>
    </w:p>
    <w:p w:rsidR="00F8532E" w:rsidRDefault="00F8532E" w:rsidP="00B51A96">
      <w:pPr>
        <w:pStyle w:val="Heading1"/>
        <w:tabs>
          <w:tab w:val="clear" w:pos="360"/>
        </w:tabs>
        <w:ind w:left="0" w:firstLine="0"/>
        <w:rPr>
          <w:rFonts w:cs="Arial"/>
          <w:sz w:val="22"/>
        </w:rPr>
      </w:pPr>
      <w:r>
        <w:rPr>
          <w:rFonts w:cs="Arial"/>
          <w:sz w:val="22"/>
        </w:rPr>
        <w:t>RETURN OF TENDERS</w:t>
      </w:r>
    </w:p>
    <w:p w:rsidR="00F8532E" w:rsidRDefault="00F8532E" w:rsidP="00B51A96">
      <w:pPr>
        <w:widowControl w:val="0"/>
        <w:ind w:left="709" w:hanging="709"/>
        <w:jc w:val="both"/>
        <w:rPr>
          <w:rFonts w:ascii="Arial" w:hAnsi="Arial" w:cs="Arial"/>
          <w:sz w:val="22"/>
        </w:rPr>
      </w:pPr>
    </w:p>
    <w:p w:rsidR="0038550A" w:rsidRDefault="002964BD" w:rsidP="00E245E7">
      <w:pPr>
        <w:pStyle w:val="Heading2"/>
        <w:tabs>
          <w:tab w:val="clear" w:pos="1851"/>
        </w:tabs>
        <w:ind w:left="1418" w:hanging="709"/>
        <w:jc w:val="both"/>
        <w:rPr>
          <w:rFonts w:cs="Arial"/>
          <w:sz w:val="22"/>
          <w:szCs w:val="22"/>
        </w:rPr>
      </w:pPr>
      <w:r w:rsidRPr="00943CE0">
        <w:rPr>
          <w:rFonts w:cs="Arial"/>
          <w:sz w:val="22"/>
          <w:szCs w:val="22"/>
        </w:rPr>
        <w:t>You are invited to submit a Tender for the above in accordance with the terms and requirements of this invitation and any documents, Schedules and Specifications attached.</w:t>
      </w:r>
      <w:r w:rsidR="007241E6">
        <w:rPr>
          <w:rFonts w:cs="Arial"/>
          <w:sz w:val="22"/>
          <w:szCs w:val="22"/>
        </w:rPr>
        <w:t xml:space="preserve"> </w:t>
      </w:r>
      <w:r w:rsidRPr="00943CE0">
        <w:rPr>
          <w:rFonts w:cs="Arial"/>
          <w:b/>
          <w:sz w:val="22"/>
          <w:szCs w:val="22"/>
        </w:rPr>
        <w:t xml:space="preserve">One complete and unbroken copy of this Tender </w:t>
      </w:r>
      <w:r w:rsidRPr="00943CE0">
        <w:rPr>
          <w:rFonts w:cs="Arial"/>
          <w:b/>
          <w:sz w:val="22"/>
          <w:szCs w:val="22"/>
        </w:rPr>
        <w:lastRenderedPageBreak/>
        <w:t xml:space="preserve">shall be returned not later than twelve </w:t>
      </w:r>
      <w:smartTag w:uri="urn:schemas-microsoft-com:office:smarttags" w:element="time">
        <w:smartTagPr>
          <w:attr w:name="Hour" w:val="12"/>
          <w:attr w:name="Minute" w:val="00"/>
        </w:smartTagPr>
        <w:r w:rsidRPr="001D1BBD">
          <w:rPr>
            <w:rFonts w:cs="Arial"/>
            <w:b/>
            <w:sz w:val="22"/>
            <w:szCs w:val="22"/>
          </w:rPr>
          <w:t>noon</w:t>
        </w:r>
      </w:smartTag>
      <w:r w:rsidRPr="001D1BBD">
        <w:rPr>
          <w:rFonts w:cs="Arial"/>
          <w:b/>
          <w:sz w:val="22"/>
          <w:szCs w:val="22"/>
        </w:rPr>
        <w:t xml:space="preserve"> on </w:t>
      </w:r>
      <w:r w:rsidR="000A2A41">
        <w:rPr>
          <w:rFonts w:cs="Arial"/>
          <w:b/>
          <w:sz w:val="22"/>
          <w:szCs w:val="22"/>
        </w:rPr>
        <w:t xml:space="preserve">Wednesday </w:t>
      </w:r>
      <w:r w:rsidR="003F6DDF">
        <w:rPr>
          <w:rFonts w:cs="Arial"/>
          <w:b/>
          <w:sz w:val="22"/>
          <w:szCs w:val="22"/>
        </w:rPr>
        <w:t>20</w:t>
      </w:r>
      <w:r w:rsidR="005628FD" w:rsidRPr="000A2A41">
        <w:rPr>
          <w:rFonts w:cs="Arial"/>
          <w:b/>
          <w:sz w:val="22"/>
          <w:szCs w:val="22"/>
          <w:vertAlign w:val="superscript"/>
        </w:rPr>
        <w:t>th</w:t>
      </w:r>
      <w:r w:rsidR="005628FD" w:rsidRPr="000A2A41">
        <w:rPr>
          <w:rFonts w:cs="Arial"/>
          <w:b/>
          <w:sz w:val="22"/>
          <w:szCs w:val="22"/>
        </w:rPr>
        <w:t xml:space="preserve"> </w:t>
      </w:r>
      <w:r w:rsidR="003F6DDF">
        <w:rPr>
          <w:rFonts w:cs="Arial"/>
          <w:b/>
          <w:sz w:val="22"/>
          <w:szCs w:val="22"/>
        </w:rPr>
        <w:t>July</w:t>
      </w:r>
      <w:r w:rsidR="007241E6">
        <w:rPr>
          <w:rFonts w:cs="Arial"/>
          <w:b/>
          <w:sz w:val="22"/>
          <w:szCs w:val="22"/>
        </w:rPr>
        <w:t xml:space="preserve"> 2016</w:t>
      </w:r>
      <w:r w:rsidR="0012178A" w:rsidRPr="001D1BBD">
        <w:rPr>
          <w:rFonts w:cs="Arial"/>
          <w:b/>
          <w:sz w:val="22"/>
          <w:szCs w:val="22"/>
        </w:rPr>
        <w:t>.</w:t>
      </w:r>
      <w:r w:rsidRPr="0084147D">
        <w:rPr>
          <w:rFonts w:cs="Arial"/>
          <w:sz w:val="22"/>
          <w:szCs w:val="22"/>
        </w:rPr>
        <w:t xml:space="preserve"> </w:t>
      </w:r>
      <w:r w:rsidR="0038550A">
        <w:rPr>
          <w:rFonts w:cs="Arial"/>
          <w:sz w:val="22"/>
          <w:szCs w:val="22"/>
        </w:rPr>
        <w:br/>
      </w:r>
    </w:p>
    <w:p w:rsidR="0038550A" w:rsidRDefault="0038550A" w:rsidP="00CA3D9C">
      <w:pPr>
        <w:pStyle w:val="Heading2"/>
        <w:tabs>
          <w:tab w:val="clear" w:pos="1851"/>
        </w:tabs>
        <w:ind w:left="1418" w:hanging="709"/>
        <w:rPr>
          <w:rFonts w:cs="Arial"/>
          <w:sz w:val="22"/>
          <w:szCs w:val="22"/>
        </w:rPr>
      </w:pPr>
      <w:r>
        <w:rPr>
          <w:rFonts w:cs="Arial"/>
          <w:sz w:val="22"/>
          <w:szCs w:val="22"/>
        </w:rPr>
        <w:t>The Council</w:t>
      </w:r>
      <w:r w:rsidR="00615E9D">
        <w:rPr>
          <w:rFonts w:cs="Arial"/>
          <w:sz w:val="22"/>
          <w:szCs w:val="22"/>
        </w:rPr>
        <w:t xml:space="preserve"> offers</w:t>
      </w:r>
      <w:r>
        <w:rPr>
          <w:rFonts w:cs="Arial"/>
          <w:sz w:val="22"/>
          <w:szCs w:val="22"/>
        </w:rPr>
        <w:t xml:space="preserve"> electronic ret</w:t>
      </w:r>
      <w:r w:rsidR="00615E9D">
        <w:rPr>
          <w:rFonts w:cs="Arial"/>
          <w:sz w:val="22"/>
          <w:szCs w:val="22"/>
        </w:rPr>
        <w:t xml:space="preserve">urn of tenders. These should be sent to </w:t>
      </w:r>
      <w:hyperlink r:id="rId9" w:history="1">
        <w:r w:rsidR="00615E9D" w:rsidRPr="00245566">
          <w:rPr>
            <w:rStyle w:val="Hyperlink"/>
            <w:rFonts w:cs="Arial"/>
            <w:sz w:val="22"/>
          </w:rPr>
          <w:t>procurement@hart.gov.uk</w:t>
        </w:r>
      </w:hyperlink>
      <w:r w:rsidR="00615E9D">
        <w:rPr>
          <w:rFonts w:cs="Arial"/>
          <w:sz w:val="22"/>
        </w:rPr>
        <w:t xml:space="preserve"> with the subject line of: “</w:t>
      </w:r>
      <w:r w:rsidR="00615E9D" w:rsidRPr="00CF610B">
        <w:rPr>
          <w:rFonts w:cs="Arial"/>
          <w:sz w:val="22"/>
        </w:rPr>
        <w:t xml:space="preserve">Quotation for Market Licence </w:t>
      </w:r>
      <w:r w:rsidR="00615E9D">
        <w:rPr>
          <w:rFonts w:cs="Arial"/>
          <w:sz w:val="22"/>
        </w:rPr>
        <w:t>–</w:t>
      </w:r>
      <w:r w:rsidR="00615E9D" w:rsidRPr="00CF610B">
        <w:rPr>
          <w:rFonts w:cs="Arial"/>
          <w:sz w:val="22"/>
        </w:rPr>
        <w:t xml:space="preserve"> 2016</w:t>
      </w:r>
      <w:r w:rsidR="00615E9D">
        <w:rPr>
          <w:rFonts w:cs="Arial"/>
          <w:sz w:val="22"/>
        </w:rPr>
        <w:t>” and must be received before the deadline in 2.1</w:t>
      </w:r>
      <w:r>
        <w:rPr>
          <w:rFonts w:cs="Arial"/>
          <w:sz w:val="22"/>
          <w:szCs w:val="22"/>
        </w:rPr>
        <w:br/>
      </w:r>
    </w:p>
    <w:p w:rsidR="002964BD" w:rsidRPr="00615E9D" w:rsidRDefault="0038550A" w:rsidP="00E245E7">
      <w:pPr>
        <w:pStyle w:val="Heading2"/>
        <w:tabs>
          <w:tab w:val="clear" w:pos="1851"/>
        </w:tabs>
        <w:ind w:left="1418" w:hanging="709"/>
        <w:jc w:val="both"/>
        <w:rPr>
          <w:rFonts w:cs="Arial"/>
          <w:sz w:val="22"/>
          <w:szCs w:val="22"/>
        </w:rPr>
      </w:pPr>
      <w:r w:rsidRPr="00CA3D9C">
        <w:rPr>
          <w:rFonts w:cs="Arial"/>
          <w:sz w:val="22"/>
          <w:szCs w:val="22"/>
        </w:rPr>
        <w:t>Non electronic</w:t>
      </w:r>
      <w:r w:rsidR="00615E9D">
        <w:rPr>
          <w:rFonts w:cs="Arial"/>
          <w:sz w:val="22"/>
          <w:szCs w:val="22"/>
        </w:rPr>
        <w:t xml:space="preserve"> are possible and</w:t>
      </w:r>
      <w:r w:rsidRPr="00CA3D9C">
        <w:rPr>
          <w:rFonts w:cs="Arial"/>
          <w:sz w:val="22"/>
          <w:szCs w:val="22"/>
        </w:rPr>
        <w:t xml:space="preserve"> r</w:t>
      </w:r>
      <w:r w:rsidR="002964BD" w:rsidRPr="00CA3D9C">
        <w:rPr>
          <w:rFonts w:cs="Arial"/>
          <w:sz w:val="22"/>
          <w:szCs w:val="22"/>
        </w:rPr>
        <w:t>eturns must affix the attached tender label to the front of an A4 Buff envelope which shall be sealed and bear no name or mark indicating the identity of the sender.</w:t>
      </w:r>
      <w:r w:rsidR="002964BD" w:rsidRPr="00615E9D">
        <w:rPr>
          <w:rFonts w:cs="Arial"/>
          <w:sz w:val="22"/>
          <w:szCs w:val="22"/>
        </w:rPr>
        <w:t xml:space="preserve"> Tenderers should ensure that their postal franking machine does not contravene this requirement. Also, tenderers should ensure that their courier service complies with this requirement. </w:t>
      </w:r>
      <w:r w:rsidR="002964BD" w:rsidRPr="00CA3D9C">
        <w:rPr>
          <w:rFonts w:cs="Arial"/>
          <w:sz w:val="22"/>
          <w:szCs w:val="22"/>
        </w:rPr>
        <w:t xml:space="preserve">The A4 buff envelope must be affixed with the tender label provided within the tender pack. </w:t>
      </w:r>
    </w:p>
    <w:p w:rsidR="002964BD" w:rsidRPr="00943CE0" w:rsidRDefault="002964BD" w:rsidP="00B51A96">
      <w:pPr>
        <w:rPr>
          <w:sz w:val="22"/>
          <w:szCs w:val="22"/>
        </w:rPr>
      </w:pPr>
    </w:p>
    <w:p w:rsidR="002964BD" w:rsidRDefault="002964BD" w:rsidP="00B51A96">
      <w:pPr>
        <w:pStyle w:val="Heading2"/>
        <w:numPr>
          <w:ilvl w:val="0"/>
          <w:numId w:val="0"/>
        </w:numPr>
        <w:ind w:left="1418"/>
        <w:jc w:val="both"/>
        <w:rPr>
          <w:rFonts w:cs="Arial"/>
          <w:sz w:val="22"/>
          <w:szCs w:val="22"/>
        </w:rPr>
      </w:pPr>
      <w:r w:rsidRPr="00943CE0">
        <w:rPr>
          <w:rFonts w:cs="Arial"/>
          <w:sz w:val="22"/>
          <w:szCs w:val="22"/>
        </w:rPr>
        <w:t xml:space="preserve">Tenders delivered by hand should be brought by the specified deadline to the above address between the hours of 9.00 am and 4.00 pm Monday to Friday and a receipt obtained as proof of delivery. All </w:t>
      </w:r>
      <w:r w:rsidRPr="00D322B7">
        <w:rPr>
          <w:rFonts w:cs="Arial"/>
          <w:sz w:val="22"/>
          <w:szCs w:val="22"/>
        </w:rPr>
        <w:t xml:space="preserve">general correspondence prior to final submission of the Tender should be addressed to </w:t>
      </w:r>
      <w:r w:rsidR="003F6DDF">
        <w:rPr>
          <w:rFonts w:cs="Arial"/>
          <w:sz w:val="22"/>
          <w:szCs w:val="22"/>
        </w:rPr>
        <w:t>Mr Ashley Grist</w:t>
      </w:r>
      <w:r w:rsidR="00F16522">
        <w:rPr>
          <w:rFonts w:cs="Arial"/>
          <w:sz w:val="22"/>
          <w:szCs w:val="22"/>
        </w:rPr>
        <w:t xml:space="preserve"> </w:t>
      </w:r>
      <w:r w:rsidR="00C366B8" w:rsidRPr="00D322B7">
        <w:rPr>
          <w:rFonts w:cs="Arial"/>
          <w:sz w:val="22"/>
          <w:szCs w:val="22"/>
        </w:rPr>
        <w:t>via</w:t>
      </w:r>
      <w:r w:rsidR="00C366B8">
        <w:rPr>
          <w:rFonts w:cs="Arial"/>
          <w:sz w:val="22"/>
          <w:szCs w:val="22"/>
        </w:rPr>
        <w:t xml:space="preserve"> the email address </w:t>
      </w:r>
      <w:hyperlink r:id="rId10" w:history="1">
        <w:r w:rsidR="00012D24" w:rsidRPr="00E44874">
          <w:rPr>
            <w:rStyle w:val="Hyperlink"/>
            <w:rFonts w:cs="Arial"/>
            <w:sz w:val="22"/>
            <w:szCs w:val="22"/>
          </w:rPr>
          <w:t>ashley.grist@hart.gov.uk</w:t>
        </w:r>
      </w:hyperlink>
      <w:r w:rsidR="001D1BBD">
        <w:rPr>
          <w:rFonts w:cs="Arial"/>
          <w:sz w:val="22"/>
          <w:szCs w:val="22"/>
        </w:rPr>
        <w:t>.</w:t>
      </w:r>
    </w:p>
    <w:p w:rsidR="00F8532E" w:rsidRDefault="00F8532E" w:rsidP="00B51A96">
      <w:pPr>
        <w:widowControl w:val="0"/>
        <w:ind w:left="1418" w:hanging="709"/>
        <w:jc w:val="both"/>
        <w:rPr>
          <w:rFonts w:ascii="Arial" w:hAnsi="Arial" w:cs="Arial"/>
          <w:sz w:val="22"/>
        </w:rPr>
      </w:pPr>
    </w:p>
    <w:p w:rsidR="00F8532E" w:rsidRDefault="00F8532E" w:rsidP="00E245E7">
      <w:pPr>
        <w:pStyle w:val="Heading2"/>
        <w:tabs>
          <w:tab w:val="clear" w:pos="1851"/>
          <w:tab w:val="num" w:pos="-5103"/>
        </w:tabs>
        <w:ind w:left="1418" w:hanging="709"/>
        <w:jc w:val="both"/>
        <w:rPr>
          <w:rFonts w:cs="Arial"/>
          <w:sz w:val="22"/>
        </w:rPr>
      </w:pPr>
      <w:r>
        <w:rPr>
          <w:rFonts w:cs="Arial"/>
          <w:sz w:val="22"/>
        </w:rPr>
        <w:t>Tenders received after the due deadline or which are returned incomplete or which infringe these Tender instructions may be rejected by the Council and returned to the Tenderer without consideration of offer.</w:t>
      </w:r>
      <w:r w:rsidR="007241E6">
        <w:rPr>
          <w:rFonts w:cs="Arial"/>
          <w:sz w:val="22"/>
        </w:rPr>
        <w:t xml:space="preserve"> </w:t>
      </w:r>
      <w:r>
        <w:rPr>
          <w:rFonts w:cs="Arial"/>
          <w:sz w:val="22"/>
        </w:rPr>
        <w:t>Tenderers are therefore requested to make every effort to meet the requirements of this Tender invitation.</w:t>
      </w:r>
    </w:p>
    <w:p w:rsidR="00F8532E" w:rsidRDefault="00F8532E" w:rsidP="00B51A96">
      <w:pPr>
        <w:rPr>
          <w:rFonts w:ascii="Arial" w:hAnsi="Arial" w:cs="Arial"/>
          <w:sz w:val="22"/>
        </w:rPr>
      </w:pPr>
    </w:p>
    <w:p w:rsidR="00A9384C" w:rsidRDefault="00A9384C" w:rsidP="00B51A96">
      <w:pPr>
        <w:widowControl w:val="0"/>
        <w:jc w:val="both"/>
        <w:rPr>
          <w:rFonts w:ascii="Arial" w:hAnsi="Arial" w:cs="Arial"/>
          <w:sz w:val="22"/>
        </w:rPr>
      </w:pPr>
    </w:p>
    <w:p w:rsidR="00F8532E" w:rsidRDefault="00F8532E" w:rsidP="00B51A96">
      <w:pPr>
        <w:pStyle w:val="Heading1"/>
        <w:tabs>
          <w:tab w:val="clear" w:pos="360"/>
        </w:tabs>
        <w:ind w:left="0" w:firstLine="0"/>
        <w:rPr>
          <w:rFonts w:cs="Arial"/>
          <w:sz w:val="22"/>
        </w:rPr>
      </w:pPr>
      <w:r>
        <w:rPr>
          <w:rFonts w:cs="Arial"/>
          <w:sz w:val="22"/>
        </w:rPr>
        <w:t>NOTICE TO TENDERERS</w:t>
      </w:r>
    </w:p>
    <w:p w:rsidR="00F8532E" w:rsidRPr="004348D4" w:rsidRDefault="00F8532E" w:rsidP="00B51A96">
      <w:pPr>
        <w:widowControl w:val="0"/>
        <w:jc w:val="both"/>
        <w:rPr>
          <w:rFonts w:ascii="Arial" w:hAnsi="Arial" w:cs="Arial"/>
          <w:sz w:val="22"/>
          <w:szCs w:val="22"/>
          <w:u w:val="single"/>
        </w:rPr>
      </w:pPr>
    </w:p>
    <w:p w:rsidR="00F8532E" w:rsidRPr="004348D4" w:rsidRDefault="00F8532E" w:rsidP="00E245E7">
      <w:pPr>
        <w:pStyle w:val="Heading2"/>
        <w:tabs>
          <w:tab w:val="clear" w:pos="1851"/>
        </w:tabs>
        <w:ind w:left="1418" w:hanging="709"/>
        <w:jc w:val="both"/>
        <w:rPr>
          <w:sz w:val="22"/>
          <w:szCs w:val="22"/>
        </w:rPr>
      </w:pPr>
      <w:r w:rsidRPr="004348D4">
        <w:rPr>
          <w:sz w:val="22"/>
          <w:szCs w:val="22"/>
        </w:rPr>
        <w:t xml:space="preserve">A Tender shall be subject to the general and </w:t>
      </w:r>
      <w:r w:rsidR="00C366B8">
        <w:rPr>
          <w:sz w:val="22"/>
          <w:szCs w:val="22"/>
        </w:rPr>
        <w:t>core terms</w:t>
      </w:r>
      <w:r w:rsidRPr="004348D4">
        <w:rPr>
          <w:sz w:val="22"/>
          <w:szCs w:val="22"/>
        </w:rPr>
        <w:t xml:space="preserve"> (if any) set out herein but in the event of </w:t>
      </w:r>
      <w:r w:rsidRPr="00E12335">
        <w:rPr>
          <w:sz w:val="22"/>
          <w:szCs w:val="22"/>
        </w:rPr>
        <w:t xml:space="preserve">inconsistency the </w:t>
      </w:r>
      <w:r w:rsidR="00C366B8">
        <w:rPr>
          <w:sz w:val="22"/>
          <w:szCs w:val="22"/>
        </w:rPr>
        <w:t>core terms</w:t>
      </w:r>
      <w:r w:rsidRPr="00E12335">
        <w:rPr>
          <w:sz w:val="22"/>
          <w:szCs w:val="22"/>
        </w:rPr>
        <w:t xml:space="preserve"> </w:t>
      </w:r>
      <w:r w:rsidR="00AC51E9">
        <w:rPr>
          <w:sz w:val="22"/>
          <w:szCs w:val="22"/>
        </w:rPr>
        <w:t xml:space="preserve">within the tender documents </w:t>
      </w:r>
      <w:r w:rsidRPr="00E12335">
        <w:rPr>
          <w:sz w:val="22"/>
          <w:szCs w:val="22"/>
        </w:rPr>
        <w:t>shall prevail.</w:t>
      </w:r>
      <w:r w:rsidR="007241E6">
        <w:rPr>
          <w:sz w:val="22"/>
          <w:szCs w:val="22"/>
        </w:rPr>
        <w:t xml:space="preserve"> </w:t>
      </w:r>
      <w:r w:rsidRPr="00E12335">
        <w:rPr>
          <w:sz w:val="22"/>
          <w:szCs w:val="22"/>
        </w:rPr>
        <w:t xml:space="preserve">Any other terms or Conditions of Contract or general reservations which may be printed on any correspondence emanating from the Tenderer in connection with this Tender or with any </w:t>
      </w:r>
      <w:r w:rsidR="00AC51E9">
        <w:rPr>
          <w:sz w:val="22"/>
          <w:szCs w:val="22"/>
        </w:rPr>
        <w:t>agreement</w:t>
      </w:r>
      <w:r w:rsidRPr="00E12335">
        <w:rPr>
          <w:sz w:val="22"/>
          <w:szCs w:val="22"/>
        </w:rPr>
        <w:t xml:space="preserve"> resulting from this Tender shall not be applicable to this Tender or to the </w:t>
      </w:r>
      <w:r w:rsidR="00AC51E9">
        <w:rPr>
          <w:sz w:val="22"/>
          <w:szCs w:val="22"/>
        </w:rPr>
        <w:t>agreement</w:t>
      </w:r>
      <w:r w:rsidRPr="00E12335">
        <w:rPr>
          <w:sz w:val="22"/>
          <w:szCs w:val="22"/>
        </w:rPr>
        <w:t>.</w:t>
      </w:r>
      <w:r w:rsidR="007241E6">
        <w:rPr>
          <w:sz w:val="22"/>
          <w:szCs w:val="22"/>
        </w:rPr>
        <w:t xml:space="preserve"> </w:t>
      </w:r>
      <w:r w:rsidRPr="00E12335">
        <w:rPr>
          <w:sz w:val="22"/>
          <w:szCs w:val="22"/>
        </w:rPr>
        <w:t>Unless otherwise</w:t>
      </w:r>
      <w:r w:rsidRPr="004348D4">
        <w:rPr>
          <w:sz w:val="22"/>
          <w:szCs w:val="22"/>
        </w:rPr>
        <w:t xml:space="preserve"> stated by the Council, all information supplied (whether in these documents or otherwise) is for general guidance in the preparation of Tenders and shall not be binding on the Council.</w:t>
      </w:r>
      <w:r w:rsidR="008D1406">
        <w:rPr>
          <w:sz w:val="22"/>
          <w:szCs w:val="22"/>
        </w:rPr>
        <w:t xml:space="preserve"> </w:t>
      </w:r>
    </w:p>
    <w:p w:rsidR="00F8532E" w:rsidRPr="004348D4" w:rsidRDefault="00F8532E" w:rsidP="00B51A96">
      <w:pPr>
        <w:widowControl w:val="0"/>
        <w:ind w:left="1418" w:hanging="709"/>
        <w:jc w:val="both"/>
        <w:rPr>
          <w:rFonts w:ascii="Arial" w:hAnsi="Arial" w:cs="Arial"/>
          <w:sz w:val="22"/>
          <w:szCs w:val="22"/>
        </w:rPr>
      </w:pPr>
    </w:p>
    <w:p w:rsidR="00F8532E" w:rsidRPr="004348D4" w:rsidRDefault="00F8532E" w:rsidP="00E245E7">
      <w:pPr>
        <w:pStyle w:val="Heading2"/>
        <w:tabs>
          <w:tab w:val="clear" w:pos="1851"/>
          <w:tab w:val="num" w:pos="-5103"/>
        </w:tabs>
        <w:ind w:left="1418" w:hanging="709"/>
        <w:jc w:val="both"/>
        <w:rPr>
          <w:sz w:val="22"/>
          <w:szCs w:val="22"/>
        </w:rPr>
      </w:pPr>
      <w:r w:rsidRPr="004348D4">
        <w:rPr>
          <w:sz w:val="22"/>
          <w:szCs w:val="22"/>
        </w:rPr>
        <w:t xml:space="preserve">The Council does not bind itself to accept the lowest or any </w:t>
      </w:r>
      <w:r w:rsidR="00AC5DE9" w:rsidRPr="004348D4">
        <w:rPr>
          <w:sz w:val="22"/>
          <w:szCs w:val="22"/>
        </w:rPr>
        <w:t>tender</w:t>
      </w:r>
      <w:r w:rsidR="0038550A">
        <w:rPr>
          <w:sz w:val="22"/>
          <w:szCs w:val="22"/>
        </w:rPr>
        <w:t>. The Council</w:t>
      </w:r>
      <w:r w:rsidRPr="004348D4">
        <w:rPr>
          <w:sz w:val="22"/>
          <w:szCs w:val="22"/>
        </w:rPr>
        <w:t xml:space="preserve"> may</w:t>
      </w:r>
      <w:r w:rsidR="0038550A">
        <w:rPr>
          <w:sz w:val="22"/>
          <w:szCs w:val="22"/>
        </w:rPr>
        <w:t xml:space="preserve"> also</w:t>
      </w:r>
      <w:r w:rsidRPr="004348D4">
        <w:rPr>
          <w:sz w:val="22"/>
          <w:szCs w:val="22"/>
        </w:rPr>
        <w:t xml:space="preserve"> accept either all or any part of a Tender or more than one Tender. </w:t>
      </w:r>
    </w:p>
    <w:p w:rsidR="00F8532E" w:rsidRPr="004348D4" w:rsidRDefault="00F8532E" w:rsidP="00B51A96">
      <w:pPr>
        <w:pStyle w:val="Footer"/>
        <w:widowControl w:val="0"/>
        <w:tabs>
          <w:tab w:val="clear" w:pos="4320"/>
          <w:tab w:val="clear" w:pos="8640"/>
        </w:tabs>
        <w:ind w:left="1418" w:hanging="709"/>
        <w:jc w:val="both"/>
        <w:rPr>
          <w:rFonts w:ascii="Arial" w:hAnsi="Arial" w:cs="Arial"/>
          <w:sz w:val="22"/>
          <w:szCs w:val="22"/>
        </w:rPr>
      </w:pPr>
    </w:p>
    <w:p w:rsidR="0043174E" w:rsidRPr="00D322B7" w:rsidRDefault="00F8532E" w:rsidP="00E245E7">
      <w:pPr>
        <w:pStyle w:val="Heading2"/>
        <w:tabs>
          <w:tab w:val="clear" w:pos="1851"/>
          <w:tab w:val="num" w:pos="-5103"/>
        </w:tabs>
        <w:ind w:left="1418" w:hanging="709"/>
        <w:jc w:val="both"/>
        <w:rPr>
          <w:rFonts w:cs="Arial"/>
          <w:sz w:val="22"/>
          <w:szCs w:val="22"/>
        </w:rPr>
      </w:pPr>
      <w:r w:rsidRPr="00D322B7">
        <w:rPr>
          <w:sz w:val="22"/>
          <w:szCs w:val="22"/>
        </w:rPr>
        <w:t>The Tenderer must initial any alterations or corrections on the returned Tender.</w:t>
      </w:r>
    </w:p>
    <w:p w:rsidR="00F8532E" w:rsidRPr="00D322B7" w:rsidRDefault="00F8532E" w:rsidP="00B51A96">
      <w:pPr>
        <w:widowControl w:val="0"/>
        <w:ind w:left="1418" w:hanging="709"/>
        <w:jc w:val="both"/>
        <w:rPr>
          <w:rFonts w:ascii="Arial" w:hAnsi="Arial" w:cs="Arial"/>
          <w:sz w:val="22"/>
          <w:szCs w:val="22"/>
        </w:rPr>
      </w:pPr>
    </w:p>
    <w:p w:rsidR="00F8532E" w:rsidRPr="00D322B7" w:rsidRDefault="00BD0F5D" w:rsidP="00E245E7">
      <w:pPr>
        <w:pStyle w:val="Heading2"/>
        <w:tabs>
          <w:tab w:val="clear" w:pos="1851"/>
        </w:tabs>
        <w:ind w:left="1418" w:hanging="709"/>
        <w:jc w:val="both"/>
        <w:rPr>
          <w:sz w:val="22"/>
          <w:szCs w:val="22"/>
        </w:rPr>
      </w:pPr>
      <w:r w:rsidRPr="00D322B7">
        <w:rPr>
          <w:sz w:val="22"/>
          <w:szCs w:val="22"/>
        </w:rPr>
        <w:t>The specifications enclosed are</w:t>
      </w:r>
      <w:r w:rsidR="00F8532E" w:rsidRPr="00D322B7">
        <w:rPr>
          <w:sz w:val="22"/>
          <w:szCs w:val="22"/>
        </w:rPr>
        <w:t xml:space="preserve"> to be</w:t>
      </w:r>
      <w:r w:rsidR="00D322B7" w:rsidRPr="00D322B7">
        <w:rPr>
          <w:sz w:val="22"/>
          <w:szCs w:val="22"/>
        </w:rPr>
        <w:t xml:space="preserve"> complied with in every respect.</w:t>
      </w:r>
    </w:p>
    <w:p w:rsidR="00D322B7" w:rsidRPr="00D322B7" w:rsidRDefault="00D322B7" w:rsidP="00B51A96"/>
    <w:p w:rsidR="008D1406" w:rsidRPr="008D1406" w:rsidRDefault="00F8532E" w:rsidP="008D1406">
      <w:pPr>
        <w:pStyle w:val="Heading2"/>
        <w:tabs>
          <w:tab w:val="clear" w:pos="1851"/>
        </w:tabs>
        <w:ind w:left="1418" w:hanging="709"/>
        <w:jc w:val="both"/>
        <w:rPr>
          <w:sz w:val="22"/>
          <w:szCs w:val="22"/>
        </w:rPr>
      </w:pPr>
      <w:r w:rsidRPr="004348D4">
        <w:rPr>
          <w:sz w:val="22"/>
          <w:szCs w:val="22"/>
        </w:rPr>
        <w:t xml:space="preserve">Tenderers </w:t>
      </w:r>
      <w:r w:rsidR="0038550A">
        <w:rPr>
          <w:sz w:val="22"/>
          <w:szCs w:val="22"/>
        </w:rPr>
        <w:t xml:space="preserve">that </w:t>
      </w:r>
      <w:r w:rsidRPr="004348D4">
        <w:rPr>
          <w:sz w:val="22"/>
          <w:szCs w:val="22"/>
        </w:rPr>
        <w:t>fully comply and exceed the pass mark against every criteria listed will be short-listed.</w:t>
      </w:r>
      <w:r w:rsidR="007241E6">
        <w:rPr>
          <w:sz w:val="22"/>
          <w:szCs w:val="22"/>
        </w:rPr>
        <w:t xml:space="preserve"> </w:t>
      </w:r>
      <w:r w:rsidR="001C0FA2">
        <w:rPr>
          <w:sz w:val="22"/>
          <w:szCs w:val="22"/>
        </w:rPr>
        <w:t>Further detail on the evaluation is given below.</w:t>
      </w:r>
    </w:p>
    <w:p w:rsidR="001D1BBD" w:rsidRDefault="001D1BBD"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AC5DE9" w:rsidRDefault="00AC5DE9"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8D1406" w:rsidRDefault="008D1406" w:rsidP="00B51A96">
      <w:pPr>
        <w:widowControl w:val="0"/>
        <w:ind w:left="1418" w:hanging="709"/>
        <w:jc w:val="both"/>
        <w:rPr>
          <w:rFonts w:ascii="Arial" w:hAnsi="Arial" w:cs="Arial"/>
          <w:sz w:val="22"/>
          <w:szCs w:val="22"/>
        </w:rPr>
      </w:pPr>
    </w:p>
    <w:p w:rsidR="001C0FA2" w:rsidRDefault="001C0FA2" w:rsidP="00E245E7">
      <w:pPr>
        <w:pStyle w:val="Heading2"/>
        <w:tabs>
          <w:tab w:val="clear" w:pos="1851"/>
        </w:tabs>
        <w:ind w:left="1418" w:hanging="709"/>
        <w:jc w:val="both"/>
        <w:rPr>
          <w:sz w:val="22"/>
          <w:szCs w:val="22"/>
        </w:rPr>
      </w:pPr>
      <w:r>
        <w:rPr>
          <w:sz w:val="22"/>
          <w:szCs w:val="22"/>
        </w:rPr>
        <w:t>Award &amp; Evaluation</w:t>
      </w:r>
    </w:p>
    <w:p w:rsidR="001C0FA2" w:rsidRDefault="001C0FA2" w:rsidP="00B51A96">
      <w:pPr>
        <w:pStyle w:val="Heading2"/>
        <w:numPr>
          <w:ilvl w:val="0"/>
          <w:numId w:val="0"/>
        </w:numPr>
        <w:ind w:left="709"/>
        <w:jc w:val="both"/>
        <w:rPr>
          <w:sz w:val="22"/>
          <w:szCs w:val="22"/>
        </w:rPr>
      </w:pPr>
    </w:p>
    <w:p w:rsidR="001C0FA2" w:rsidRPr="004348D4" w:rsidRDefault="001C0FA2" w:rsidP="00B51A96">
      <w:pPr>
        <w:pStyle w:val="Heading2"/>
        <w:numPr>
          <w:ilvl w:val="0"/>
          <w:numId w:val="0"/>
        </w:numPr>
        <w:ind w:left="2153" w:hanging="735"/>
        <w:jc w:val="both"/>
        <w:rPr>
          <w:sz w:val="22"/>
          <w:szCs w:val="22"/>
        </w:rPr>
      </w:pPr>
      <w:r>
        <w:rPr>
          <w:sz w:val="22"/>
          <w:szCs w:val="22"/>
        </w:rPr>
        <w:t>3.6.1</w:t>
      </w:r>
      <w:r>
        <w:rPr>
          <w:sz w:val="22"/>
          <w:szCs w:val="22"/>
        </w:rPr>
        <w:tab/>
      </w:r>
      <w:r w:rsidRPr="00000466">
        <w:rPr>
          <w:sz w:val="22"/>
          <w:szCs w:val="22"/>
        </w:rPr>
        <w:t>The contract, if awarded, will be awarded, taking into consideration the following criteria:</w:t>
      </w:r>
    </w:p>
    <w:p w:rsidR="008D1406" w:rsidRPr="008D1406" w:rsidRDefault="008D1406" w:rsidP="008D1406"/>
    <w:tbl>
      <w:tblPr>
        <w:tblW w:w="8506" w:type="dxa"/>
        <w:tblInd w:w="675" w:type="dxa"/>
        <w:tblLayout w:type="fixed"/>
        <w:tblLook w:val="0000" w:firstRow="0" w:lastRow="0" w:firstColumn="0" w:lastColumn="0" w:noHBand="0" w:noVBand="0"/>
      </w:tblPr>
      <w:tblGrid>
        <w:gridCol w:w="1418"/>
        <w:gridCol w:w="4678"/>
        <w:gridCol w:w="992"/>
        <w:gridCol w:w="1418"/>
      </w:tblGrid>
      <w:tr w:rsidR="001C0FA2" w:rsidRPr="003877CE" w:rsidTr="000F5B09">
        <w:trPr>
          <w:trHeight w:val="270"/>
        </w:trPr>
        <w:tc>
          <w:tcPr>
            <w:tcW w:w="6096" w:type="dxa"/>
            <w:gridSpan w:val="2"/>
            <w:tcBorders>
              <w:top w:val="single" w:sz="4" w:space="0" w:color="auto"/>
              <w:left w:val="single" w:sz="4" w:space="0" w:color="auto"/>
              <w:bottom w:val="single" w:sz="8" w:space="0" w:color="auto"/>
              <w:right w:val="single" w:sz="4" w:space="0" w:color="auto"/>
            </w:tcBorders>
            <w:shd w:val="clear" w:color="auto" w:fill="D9D9D9"/>
            <w:noWrap/>
            <w:vAlign w:val="bottom"/>
          </w:tcPr>
          <w:p w:rsidR="001C0FA2" w:rsidRPr="00703A2F" w:rsidRDefault="001C0FA2" w:rsidP="00B51A96">
            <w:pPr>
              <w:rPr>
                <w:rFonts w:ascii="Arial" w:hAnsi="Arial" w:cs="Arial"/>
                <w:b/>
                <w:sz w:val="22"/>
                <w:szCs w:val="22"/>
              </w:rPr>
            </w:pPr>
            <w:r w:rsidRPr="00703A2F">
              <w:rPr>
                <w:rFonts w:ascii="Arial" w:hAnsi="Arial" w:cs="Arial"/>
                <w:b/>
                <w:sz w:val="22"/>
                <w:szCs w:val="22"/>
              </w:rPr>
              <w:t>Criteria</w:t>
            </w:r>
            <w:r w:rsidR="007241E6">
              <w:rPr>
                <w:rFonts w:ascii="Arial" w:hAnsi="Arial" w:cs="Arial"/>
                <w:b/>
                <w:sz w:val="22"/>
                <w:szCs w:val="22"/>
              </w:rPr>
              <w:t xml:space="preserve"> </w:t>
            </w:r>
            <w:r w:rsidRPr="00703A2F">
              <w:rPr>
                <w:rFonts w:ascii="Arial" w:hAnsi="Arial" w:cs="Arial"/>
                <w:b/>
                <w:sz w:val="22"/>
                <w:szCs w:val="22"/>
              </w:rPr>
              <w:t>/</w:t>
            </w:r>
            <w:r w:rsidR="007241E6">
              <w:rPr>
                <w:rFonts w:ascii="Arial" w:hAnsi="Arial" w:cs="Arial"/>
                <w:b/>
                <w:sz w:val="22"/>
                <w:szCs w:val="22"/>
              </w:rPr>
              <w:t xml:space="preserve"> </w:t>
            </w:r>
            <w:r w:rsidRPr="00703A2F">
              <w:rPr>
                <w:rFonts w:ascii="Arial" w:hAnsi="Arial" w:cs="Arial"/>
                <w:b/>
                <w:sz w:val="22"/>
                <w:szCs w:val="22"/>
              </w:rPr>
              <w:t>Sub Criteria</w:t>
            </w:r>
          </w:p>
        </w:tc>
        <w:tc>
          <w:tcPr>
            <w:tcW w:w="992" w:type="dxa"/>
            <w:tcBorders>
              <w:top w:val="single" w:sz="4" w:space="0" w:color="auto"/>
              <w:left w:val="nil"/>
              <w:bottom w:val="single" w:sz="8" w:space="0" w:color="auto"/>
              <w:right w:val="single" w:sz="4" w:space="0" w:color="auto"/>
            </w:tcBorders>
            <w:shd w:val="clear" w:color="auto" w:fill="D9D9D9"/>
            <w:noWrap/>
            <w:vAlign w:val="bottom"/>
          </w:tcPr>
          <w:p w:rsidR="001C0FA2" w:rsidRPr="00703A2F" w:rsidRDefault="001C0FA2" w:rsidP="00B51A96">
            <w:pPr>
              <w:rPr>
                <w:rFonts w:ascii="Arial" w:hAnsi="Arial" w:cs="Arial"/>
                <w:b/>
                <w:sz w:val="22"/>
                <w:szCs w:val="22"/>
              </w:rPr>
            </w:pPr>
            <w:r w:rsidRPr="00703A2F">
              <w:rPr>
                <w:rFonts w:ascii="Arial" w:hAnsi="Arial" w:cs="Arial"/>
                <w:b/>
                <w:sz w:val="22"/>
                <w:szCs w:val="22"/>
              </w:rPr>
              <w:t>Marks</w:t>
            </w:r>
          </w:p>
        </w:tc>
        <w:tc>
          <w:tcPr>
            <w:tcW w:w="1418" w:type="dxa"/>
            <w:tcBorders>
              <w:top w:val="single" w:sz="4" w:space="0" w:color="auto"/>
              <w:left w:val="nil"/>
              <w:bottom w:val="single" w:sz="8" w:space="0" w:color="auto"/>
              <w:right w:val="single" w:sz="4" w:space="0" w:color="auto"/>
            </w:tcBorders>
            <w:shd w:val="clear" w:color="auto" w:fill="D9D9D9"/>
            <w:noWrap/>
            <w:vAlign w:val="bottom"/>
          </w:tcPr>
          <w:p w:rsidR="001C0FA2" w:rsidRPr="00703A2F" w:rsidRDefault="001C0FA2" w:rsidP="00B51A96">
            <w:pPr>
              <w:rPr>
                <w:rFonts w:ascii="Arial" w:hAnsi="Arial" w:cs="Arial"/>
                <w:b/>
                <w:sz w:val="22"/>
                <w:szCs w:val="22"/>
              </w:rPr>
            </w:pPr>
            <w:r w:rsidRPr="00703A2F">
              <w:rPr>
                <w:rFonts w:ascii="Arial" w:hAnsi="Arial" w:cs="Arial"/>
                <w:b/>
                <w:sz w:val="22"/>
                <w:szCs w:val="22"/>
              </w:rPr>
              <w:t>Weighting</w:t>
            </w:r>
            <w:r>
              <w:rPr>
                <w:rFonts w:ascii="Arial" w:hAnsi="Arial" w:cs="Arial"/>
                <w:b/>
                <w:sz w:val="22"/>
                <w:szCs w:val="22"/>
              </w:rPr>
              <w:t>s</w:t>
            </w:r>
          </w:p>
        </w:tc>
      </w:tr>
      <w:tr w:rsidR="001C0FA2" w:rsidRPr="003877CE" w:rsidTr="000F5B09">
        <w:trPr>
          <w:trHeight w:val="465"/>
        </w:trPr>
        <w:tc>
          <w:tcPr>
            <w:tcW w:w="609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C0FA2" w:rsidRPr="00DE02EF" w:rsidRDefault="007241E6" w:rsidP="00B51A96">
            <w:pPr>
              <w:rPr>
                <w:rFonts w:ascii="Arial" w:hAnsi="Arial" w:cs="Arial"/>
                <w:sz w:val="22"/>
                <w:szCs w:val="22"/>
              </w:rPr>
            </w:pPr>
            <w:r>
              <w:rPr>
                <w:rFonts w:ascii="Arial" w:hAnsi="Arial" w:cs="Arial"/>
                <w:sz w:val="22"/>
                <w:szCs w:val="22"/>
              </w:rPr>
              <w:t xml:space="preserve"> </w:t>
            </w:r>
            <w:r w:rsidR="001C0FA2" w:rsidRPr="00DE02EF">
              <w:rPr>
                <w:rFonts w:ascii="Arial" w:hAnsi="Arial" w:cs="Arial"/>
                <w:sz w:val="22"/>
                <w:szCs w:val="22"/>
              </w:rPr>
              <w:t>Price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C0FA2" w:rsidRPr="00DE02EF" w:rsidRDefault="001C0FA2" w:rsidP="00B51A96">
            <w:pPr>
              <w:jc w:val="center"/>
              <w:rPr>
                <w:rFonts w:ascii="Arial" w:hAnsi="Arial" w:cs="Arial"/>
                <w:sz w:val="22"/>
                <w:szCs w:val="22"/>
              </w:rPr>
            </w:pPr>
            <w:r w:rsidRPr="00DE02EF">
              <w:rPr>
                <w:rFonts w:ascii="Arial" w:hAnsi="Arial" w:cs="Arial"/>
                <w:sz w:val="22"/>
                <w:szCs w:val="22"/>
              </w:rPr>
              <w:t>/</w:t>
            </w:r>
            <w:r w:rsidR="007241E6">
              <w:rPr>
                <w:rFonts w:ascii="Arial" w:hAnsi="Arial" w:cs="Arial"/>
                <w:sz w:val="22"/>
                <w:szCs w:val="22"/>
              </w:rPr>
              <w:t>10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C0FA2" w:rsidRPr="00DE02EF" w:rsidRDefault="007241E6" w:rsidP="00B51A96">
            <w:pPr>
              <w:jc w:val="center"/>
              <w:rPr>
                <w:rFonts w:ascii="Arial" w:hAnsi="Arial" w:cs="Arial"/>
                <w:sz w:val="22"/>
                <w:szCs w:val="22"/>
              </w:rPr>
            </w:pPr>
            <w:r>
              <w:rPr>
                <w:rFonts w:ascii="Arial" w:hAnsi="Arial" w:cs="Arial"/>
                <w:sz w:val="22"/>
                <w:szCs w:val="22"/>
              </w:rPr>
              <w:t>4</w:t>
            </w:r>
            <w:r w:rsidR="001C0FA2" w:rsidRPr="00DE02EF">
              <w:rPr>
                <w:rFonts w:ascii="Arial" w:hAnsi="Arial" w:cs="Arial"/>
                <w:sz w:val="22"/>
                <w:szCs w:val="22"/>
              </w:rPr>
              <w:t>0%</w:t>
            </w:r>
          </w:p>
        </w:tc>
      </w:tr>
      <w:tr w:rsidR="001C0FA2" w:rsidRPr="003877CE" w:rsidTr="000F5B09">
        <w:trPr>
          <w:trHeight w:val="253"/>
        </w:trPr>
        <w:tc>
          <w:tcPr>
            <w:tcW w:w="6096" w:type="dxa"/>
            <w:gridSpan w:val="2"/>
            <w:vMerge/>
            <w:tcBorders>
              <w:top w:val="single" w:sz="4" w:space="0" w:color="auto"/>
              <w:left w:val="single" w:sz="4" w:space="0" w:color="auto"/>
              <w:bottom w:val="single" w:sz="4" w:space="0" w:color="000000"/>
              <w:right w:val="single" w:sz="4" w:space="0" w:color="auto"/>
            </w:tcBorders>
            <w:vAlign w:val="center"/>
          </w:tcPr>
          <w:p w:rsidR="001C0FA2" w:rsidRPr="00DE02EF" w:rsidRDefault="001C0FA2" w:rsidP="00B51A96">
            <w:pPr>
              <w:rPr>
                <w:rFonts w:ascii="Arial" w:hAnsi="Arial" w:cs="Arial"/>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1C0FA2" w:rsidRPr="00DE02EF" w:rsidRDefault="001C0FA2" w:rsidP="00B51A96">
            <w:pPr>
              <w:jc w:val="center"/>
              <w:rPr>
                <w:rFonts w:ascii="Arial" w:hAnsi="Arial" w:cs="Arial"/>
                <w:sz w:val="22"/>
                <w:szCs w:val="22"/>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1C0FA2" w:rsidRPr="00DE02EF" w:rsidRDefault="001C0FA2" w:rsidP="00B51A96">
            <w:pPr>
              <w:rPr>
                <w:rFonts w:ascii="Arial" w:hAnsi="Arial" w:cs="Arial"/>
                <w:sz w:val="22"/>
                <w:szCs w:val="22"/>
              </w:rPr>
            </w:pPr>
          </w:p>
        </w:tc>
      </w:tr>
      <w:tr w:rsidR="007241E6" w:rsidRPr="003877CE" w:rsidTr="000F5B09">
        <w:trPr>
          <w:trHeight w:val="906"/>
        </w:trPr>
        <w:tc>
          <w:tcPr>
            <w:tcW w:w="1418" w:type="dxa"/>
            <w:vMerge w:val="restart"/>
            <w:tcBorders>
              <w:top w:val="single" w:sz="4" w:space="0" w:color="auto"/>
              <w:left w:val="single" w:sz="4" w:space="0" w:color="auto"/>
              <w:right w:val="single" w:sz="4" w:space="0" w:color="auto"/>
            </w:tcBorders>
            <w:shd w:val="clear" w:color="auto" w:fill="auto"/>
            <w:noWrap/>
            <w:vAlign w:val="center"/>
          </w:tcPr>
          <w:p w:rsidR="007241E6" w:rsidRPr="00DE02EF" w:rsidRDefault="007241E6" w:rsidP="00B51A96">
            <w:pPr>
              <w:jc w:val="center"/>
              <w:rPr>
                <w:rFonts w:ascii="Arial" w:hAnsi="Arial" w:cs="Arial"/>
                <w:sz w:val="22"/>
                <w:szCs w:val="22"/>
              </w:rPr>
            </w:pPr>
            <w:r>
              <w:rPr>
                <w:rFonts w:ascii="Arial" w:hAnsi="Arial" w:cs="Arial"/>
                <w:sz w:val="22"/>
                <w:szCs w:val="22"/>
              </w:rPr>
              <w:t>Quality</w:t>
            </w:r>
          </w:p>
        </w:tc>
        <w:tc>
          <w:tcPr>
            <w:tcW w:w="4678" w:type="dxa"/>
            <w:tcBorders>
              <w:top w:val="nil"/>
              <w:left w:val="single" w:sz="4" w:space="0" w:color="auto"/>
              <w:bottom w:val="single" w:sz="4" w:space="0" w:color="auto"/>
              <w:right w:val="single" w:sz="4" w:space="0" w:color="auto"/>
            </w:tcBorders>
            <w:shd w:val="clear" w:color="auto" w:fill="auto"/>
            <w:vAlign w:val="center"/>
          </w:tcPr>
          <w:p w:rsidR="007241E6" w:rsidRPr="00DE02EF" w:rsidRDefault="007241E6" w:rsidP="00B51A96">
            <w:pPr>
              <w:jc w:val="center"/>
              <w:rPr>
                <w:rFonts w:ascii="Arial" w:hAnsi="Arial" w:cs="Arial"/>
                <w:sz w:val="22"/>
                <w:szCs w:val="22"/>
              </w:rPr>
            </w:pPr>
            <w:r>
              <w:rPr>
                <w:rFonts w:ascii="Arial" w:hAnsi="Arial" w:cs="Arial"/>
                <w:sz w:val="22"/>
                <w:szCs w:val="22"/>
              </w:rPr>
              <w:t>Experience of delivering town markets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7241E6" w:rsidRPr="00DE02EF" w:rsidRDefault="007241E6" w:rsidP="00B51A96">
            <w:pPr>
              <w:jc w:val="center"/>
              <w:rPr>
                <w:rFonts w:ascii="Arial" w:hAnsi="Arial" w:cs="Arial"/>
                <w:sz w:val="22"/>
                <w:szCs w:val="22"/>
              </w:rPr>
            </w:pPr>
            <w:r>
              <w:rPr>
                <w:rFonts w:ascii="Arial" w:hAnsi="Arial" w:cs="Arial"/>
                <w:sz w:val="22"/>
                <w:szCs w:val="22"/>
              </w:rPr>
              <w:t>/10</w:t>
            </w:r>
          </w:p>
        </w:tc>
        <w:tc>
          <w:tcPr>
            <w:tcW w:w="1418" w:type="dxa"/>
            <w:vMerge w:val="restart"/>
            <w:tcBorders>
              <w:top w:val="nil"/>
              <w:left w:val="single" w:sz="4" w:space="0" w:color="auto"/>
              <w:right w:val="single" w:sz="4" w:space="0" w:color="auto"/>
            </w:tcBorders>
            <w:shd w:val="clear" w:color="auto" w:fill="auto"/>
            <w:noWrap/>
            <w:vAlign w:val="center"/>
          </w:tcPr>
          <w:p w:rsidR="007241E6" w:rsidRPr="00DE02EF" w:rsidRDefault="007241E6" w:rsidP="00B51A96">
            <w:pPr>
              <w:jc w:val="center"/>
              <w:rPr>
                <w:rFonts w:ascii="Arial" w:hAnsi="Arial" w:cs="Arial"/>
                <w:sz w:val="22"/>
                <w:szCs w:val="22"/>
              </w:rPr>
            </w:pPr>
            <w:r>
              <w:rPr>
                <w:rFonts w:ascii="Arial" w:hAnsi="Arial" w:cs="Arial"/>
                <w:sz w:val="22"/>
                <w:szCs w:val="22"/>
              </w:rPr>
              <w:t>60%</w:t>
            </w:r>
          </w:p>
        </w:tc>
      </w:tr>
      <w:tr w:rsidR="000F5B09" w:rsidRPr="003877CE" w:rsidTr="000F5B09">
        <w:trPr>
          <w:trHeight w:val="906"/>
        </w:trPr>
        <w:tc>
          <w:tcPr>
            <w:tcW w:w="1418" w:type="dxa"/>
            <w:vMerge/>
            <w:tcBorders>
              <w:top w:val="single" w:sz="4" w:space="0" w:color="auto"/>
              <w:left w:val="single" w:sz="4" w:space="0" w:color="auto"/>
              <w:right w:val="single" w:sz="4" w:space="0" w:color="auto"/>
            </w:tcBorders>
            <w:shd w:val="clear" w:color="auto" w:fill="auto"/>
            <w:noWrap/>
            <w:vAlign w:val="center"/>
          </w:tcPr>
          <w:p w:rsidR="000F5B09" w:rsidRDefault="000F5B09" w:rsidP="00B51A96">
            <w:pPr>
              <w:jc w:val="center"/>
              <w:rPr>
                <w:rFonts w:ascii="Arial" w:hAnsi="Arial" w:cs="Arial"/>
                <w:sz w:val="22"/>
                <w:szCs w:val="22"/>
              </w:rPr>
            </w:pPr>
          </w:p>
        </w:tc>
        <w:tc>
          <w:tcPr>
            <w:tcW w:w="4678" w:type="dxa"/>
            <w:tcBorders>
              <w:top w:val="nil"/>
              <w:left w:val="single" w:sz="4" w:space="0" w:color="auto"/>
              <w:bottom w:val="single" w:sz="4" w:space="0" w:color="auto"/>
              <w:right w:val="single" w:sz="4" w:space="0" w:color="auto"/>
            </w:tcBorders>
            <w:shd w:val="clear" w:color="auto" w:fill="auto"/>
            <w:vAlign w:val="center"/>
          </w:tcPr>
          <w:p w:rsidR="000F5B09" w:rsidRDefault="000F5B09" w:rsidP="00B51A96">
            <w:pPr>
              <w:jc w:val="center"/>
              <w:rPr>
                <w:rFonts w:ascii="Arial" w:hAnsi="Arial" w:cs="Arial"/>
                <w:sz w:val="22"/>
                <w:szCs w:val="22"/>
              </w:rPr>
            </w:pPr>
            <w:r>
              <w:rPr>
                <w:rFonts w:ascii="Arial" w:hAnsi="Arial" w:cs="Arial"/>
                <w:sz w:val="22"/>
                <w:szCs w:val="22"/>
              </w:rPr>
              <w:t>Quality and style of stalls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0F5B09" w:rsidRDefault="000F5B09" w:rsidP="00B51A96">
            <w:pPr>
              <w:jc w:val="center"/>
              <w:rPr>
                <w:rFonts w:ascii="Arial" w:hAnsi="Arial" w:cs="Arial"/>
                <w:sz w:val="22"/>
                <w:szCs w:val="22"/>
              </w:rPr>
            </w:pPr>
            <w:r>
              <w:rPr>
                <w:rFonts w:ascii="Arial" w:hAnsi="Arial" w:cs="Arial"/>
                <w:sz w:val="22"/>
                <w:szCs w:val="22"/>
              </w:rPr>
              <w:t>/10</w:t>
            </w:r>
          </w:p>
        </w:tc>
        <w:tc>
          <w:tcPr>
            <w:tcW w:w="1418" w:type="dxa"/>
            <w:vMerge/>
            <w:tcBorders>
              <w:top w:val="nil"/>
              <w:left w:val="single" w:sz="4" w:space="0" w:color="auto"/>
              <w:right w:val="single" w:sz="4" w:space="0" w:color="auto"/>
            </w:tcBorders>
            <w:shd w:val="clear" w:color="auto" w:fill="auto"/>
            <w:noWrap/>
            <w:vAlign w:val="center"/>
          </w:tcPr>
          <w:p w:rsidR="000F5B09" w:rsidRDefault="000F5B09" w:rsidP="00B51A96">
            <w:pPr>
              <w:jc w:val="center"/>
              <w:rPr>
                <w:rFonts w:ascii="Arial" w:hAnsi="Arial" w:cs="Arial"/>
                <w:sz w:val="22"/>
                <w:szCs w:val="22"/>
              </w:rPr>
            </w:pPr>
          </w:p>
        </w:tc>
      </w:tr>
      <w:tr w:rsidR="007241E6" w:rsidRPr="003877CE" w:rsidTr="000F5B09">
        <w:trPr>
          <w:trHeight w:val="906"/>
        </w:trPr>
        <w:tc>
          <w:tcPr>
            <w:tcW w:w="1418" w:type="dxa"/>
            <w:vMerge/>
            <w:tcBorders>
              <w:left w:val="single" w:sz="4" w:space="0" w:color="auto"/>
              <w:right w:val="single" w:sz="4" w:space="0" w:color="auto"/>
            </w:tcBorders>
            <w:shd w:val="clear" w:color="auto" w:fill="auto"/>
            <w:noWrap/>
            <w:vAlign w:val="center"/>
          </w:tcPr>
          <w:p w:rsidR="007241E6" w:rsidRDefault="007241E6" w:rsidP="00B51A96">
            <w:pPr>
              <w:jc w:val="center"/>
              <w:rPr>
                <w:rFonts w:ascii="Arial" w:hAnsi="Arial" w:cs="Arial"/>
                <w:sz w:val="22"/>
                <w:szCs w:val="22"/>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7241E6" w:rsidRDefault="007241E6" w:rsidP="00B51A96">
            <w:pPr>
              <w:jc w:val="center"/>
              <w:rPr>
                <w:rFonts w:ascii="Arial" w:hAnsi="Arial" w:cs="Arial"/>
                <w:sz w:val="22"/>
                <w:szCs w:val="22"/>
              </w:rPr>
            </w:pPr>
            <w:r>
              <w:rPr>
                <w:rFonts w:ascii="Arial" w:hAnsi="Arial" w:cs="Arial"/>
                <w:sz w:val="22"/>
                <w:szCs w:val="22"/>
              </w:rPr>
              <w:t>Ability to delivery variety of stalls and sustain them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1E6" w:rsidRPr="00DE02EF" w:rsidRDefault="007241E6" w:rsidP="00B51A96">
            <w:pPr>
              <w:jc w:val="center"/>
              <w:rPr>
                <w:rFonts w:ascii="Arial" w:hAnsi="Arial" w:cs="Arial"/>
                <w:sz w:val="22"/>
                <w:szCs w:val="22"/>
              </w:rPr>
            </w:pPr>
            <w:r>
              <w:rPr>
                <w:rFonts w:ascii="Arial" w:hAnsi="Arial" w:cs="Arial"/>
                <w:sz w:val="22"/>
                <w:szCs w:val="22"/>
              </w:rPr>
              <w:t>/10</w:t>
            </w:r>
          </w:p>
        </w:tc>
        <w:tc>
          <w:tcPr>
            <w:tcW w:w="1418" w:type="dxa"/>
            <w:vMerge/>
            <w:tcBorders>
              <w:left w:val="single" w:sz="4" w:space="0" w:color="auto"/>
              <w:right w:val="single" w:sz="4" w:space="0" w:color="auto"/>
            </w:tcBorders>
            <w:shd w:val="clear" w:color="auto" w:fill="auto"/>
            <w:noWrap/>
            <w:vAlign w:val="center"/>
          </w:tcPr>
          <w:p w:rsidR="007241E6" w:rsidRDefault="007241E6" w:rsidP="00B51A96">
            <w:pPr>
              <w:jc w:val="center"/>
              <w:rPr>
                <w:rFonts w:ascii="Arial" w:hAnsi="Arial" w:cs="Arial"/>
                <w:sz w:val="22"/>
                <w:szCs w:val="22"/>
              </w:rPr>
            </w:pPr>
          </w:p>
        </w:tc>
      </w:tr>
      <w:tr w:rsidR="000F5B09" w:rsidRPr="003877CE" w:rsidTr="000F5B09">
        <w:trPr>
          <w:trHeight w:val="906"/>
        </w:trPr>
        <w:tc>
          <w:tcPr>
            <w:tcW w:w="1418" w:type="dxa"/>
            <w:tcBorders>
              <w:left w:val="single" w:sz="4" w:space="0" w:color="auto"/>
              <w:bottom w:val="single" w:sz="4" w:space="0" w:color="auto"/>
              <w:right w:val="single" w:sz="4" w:space="0" w:color="auto"/>
            </w:tcBorders>
            <w:shd w:val="clear" w:color="auto" w:fill="auto"/>
            <w:noWrap/>
            <w:vAlign w:val="center"/>
          </w:tcPr>
          <w:p w:rsidR="000F5B09" w:rsidRDefault="000F5B09" w:rsidP="00B51A96">
            <w:pPr>
              <w:jc w:val="center"/>
              <w:rPr>
                <w:rFonts w:ascii="Arial" w:hAnsi="Arial" w:cs="Arial"/>
                <w:sz w:val="22"/>
                <w:szCs w:val="22"/>
              </w:rPr>
            </w:pPr>
          </w:p>
        </w:tc>
        <w:tc>
          <w:tcPr>
            <w:tcW w:w="4678" w:type="dxa"/>
            <w:tcBorders>
              <w:top w:val="single" w:sz="4" w:space="0" w:color="auto"/>
              <w:left w:val="single" w:sz="4" w:space="0" w:color="auto"/>
              <w:bottom w:val="single" w:sz="4" w:space="0" w:color="000000"/>
              <w:right w:val="single" w:sz="4" w:space="0" w:color="auto"/>
            </w:tcBorders>
            <w:shd w:val="clear" w:color="auto" w:fill="auto"/>
            <w:vAlign w:val="center"/>
          </w:tcPr>
          <w:p w:rsidR="000F5B09" w:rsidRDefault="00AC5DE9" w:rsidP="00B51A96">
            <w:pPr>
              <w:jc w:val="center"/>
              <w:rPr>
                <w:rFonts w:ascii="Arial" w:hAnsi="Arial" w:cs="Arial"/>
                <w:sz w:val="22"/>
                <w:szCs w:val="22"/>
              </w:rPr>
            </w:pPr>
            <w:r>
              <w:rPr>
                <w:rFonts w:ascii="Arial" w:hAnsi="Arial" w:cs="Arial"/>
                <w:sz w:val="22"/>
                <w:szCs w:val="22"/>
              </w:rPr>
              <w:t>Market layout</w:t>
            </w:r>
          </w:p>
        </w:tc>
        <w:tc>
          <w:tcPr>
            <w:tcW w:w="99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0F5B09" w:rsidRDefault="00AC5DE9" w:rsidP="00B51A96">
            <w:pPr>
              <w:jc w:val="center"/>
              <w:rPr>
                <w:rFonts w:ascii="Arial" w:hAnsi="Arial" w:cs="Arial"/>
                <w:sz w:val="22"/>
                <w:szCs w:val="22"/>
              </w:rPr>
            </w:pPr>
            <w:r>
              <w:rPr>
                <w:rFonts w:ascii="Arial" w:hAnsi="Arial" w:cs="Arial"/>
                <w:sz w:val="22"/>
                <w:szCs w:val="22"/>
              </w:rPr>
              <w:t>/10</w:t>
            </w:r>
          </w:p>
        </w:tc>
        <w:tc>
          <w:tcPr>
            <w:tcW w:w="1418" w:type="dxa"/>
            <w:tcBorders>
              <w:left w:val="single" w:sz="4" w:space="0" w:color="auto"/>
              <w:bottom w:val="single" w:sz="4" w:space="0" w:color="000000"/>
              <w:right w:val="single" w:sz="4" w:space="0" w:color="auto"/>
            </w:tcBorders>
            <w:shd w:val="clear" w:color="auto" w:fill="auto"/>
            <w:noWrap/>
            <w:vAlign w:val="center"/>
          </w:tcPr>
          <w:p w:rsidR="000F5B09" w:rsidRDefault="000F5B09" w:rsidP="00B51A96">
            <w:pPr>
              <w:jc w:val="center"/>
              <w:rPr>
                <w:rFonts w:ascii="Arial" w:hAnsi="Arial" w:cs="Arial"/>
                <w:sz w:val="22"/>
                <w:szCs w:val="22"/>
              </w:rPr>
            </w:pPr>
          </w:p>
        </w:tc>
      </w:tr>
    </w:tbl>
    <w:p w:rsidR="001C0FA2" w:rsidRPr="00943CE0" w:rsidRDefault="001C0FA2" w:rsidP="00B51A96">
      <w:pPr>
        <w:ind w:left="1418"/>
        <w:jc w:val="both"/>
        <w:rPr>
          <w:sz w:val="22"/>
          <w:szCs w:val="22"/>
        </w:rPr>
      </w:pPr>
    </w:p>
    <w:p w:rsidR="001C0FA2" w:rsidRDefault="001C0FA2" w:rsidP="00B51A96">
      <w:pPr>
        <w:pStyle w:val="Subtitle"/>
        <w:ind w:left="1418"/>
        <w:jc w:val="both"/>
        <w:rPr>
          <w:rFonts w:ascii="Arial" w:hAnsi="Arial" w:cs="Arial"/>
          <w:sz w:val="22"/>
          <w:szCs w:val="22"/>
        </w:rPr>
      </w:pPr>
      <w:r>
        <w:rPr>
          <w:rFonts w:ascii="Arial" w:hAnsi="Arial" w:cs="Arial"/>
          <w:sz w:val="22"/>
          <w:szCs w:val="22"/>
        </w:rPr>
        <w:t xml:space="preserve">The </w:t>
      </w:r>
      <w:r w:rsidR="001D1BBD">
        <w:rPr>
          <w:rFonts w:ascii="Arial" w:hAnsi="Arial" w:cs="Arial"/>
          <w:sz w:val="22"/>
          <w:szCs w:val="22"/>
        </w:rPr>
        <w:t xml:space="preserve">quality </w:t>
      </w:r>
      <w:r>
        <w:rPr>
          <w:rFonts w:ascii="Arial" w:hAnsi="Arial" w:cs="Arial"/>
          <w:sz w:val="22"/>
          <w:szCs w:val="22"/>
        </w:rPr>
        <w:t xml:space="preserve">marks are scored from 0 to </w:t>
      </w:r>
      <w:r w:rsidR="007241E6">
        <w:rPr>
          <w:rFonts w:ascii="Arial" w:hAnsi="Arial" w:cs="Arial"/>
          <w:sz w:val="22"/>
          <w:szCs w:val="22"/>
        </w:rPr>
        <w:t>10</w:t>
      </w:r>
      <w:r>
        <w:rPr>
          <w:rFonts w:ascii="Arial" w:hAnsi="Arial" w:cs="Arial"/>
          <w:sz w:val="22"/>
          <w:szCs w:val="22"/>
        </w:rPr>
        <w:t xml:space="preserve">, a scoring sheet is given below. </w:t>
      </w:r>
    </w:p>
    <w:p w:rsidR="00E1254F" w:rsidRDefault="00E1254F" w:rsidP="00B51A96">
      <w:pPr>
        <w:pStyle w:val="Subtitle"/>
        <w:ind w:left="1418"/>
        <w:jc w:val="both"/>
        <w:rPr>
          <w:rFonts w:ascii="Arial" w:hAnsi="Arial" w:cs="Arial"/>
          <w:sz w:val="22"/>
          <w:szCs w:val="22"/>
        </w:rPr>
      </w:pPr>
    </w:p>
    <w:tbl>
      <w:tblPr>
        <w:tblW w:w="9356" w:type="dxa"/>
        <w:tblInd w:w="-34" w:type="dxa"/>
        <w:tblCellMar>
          <w:left w:w="0" w:type="dxa"/>
          <w:right w:w="0" w:type="dxa"/>
        </w:tblCellMar>
        <w:tblLook w:val="04A0" w:firstRow="1" w:lastRow="0" w:firstColumn="1" w:lastColumn="0" w:noHBand="0" w:noVBand="1"/>
      </w:tblPr>
      <w:tblGrid>
        <w:gridCol w:w="851"/>
        <w:gridCol w:w="8505"/>
      </w:tblGrid>
      <w:tr w:rsidR="00E1254F" w:rsidTr="00E1254F">
        <w:trPr>
          <w:trHeight w:val="315"/>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1254F" w:rsidRPr="00C8261F" w:rsidRDefault="00E1254F">
            <w:pPr>
              <w:spacing w:line="276" w:lineRule="auto"/>
              <w:rPr>
                <w:rFonts w:ascii="Arial" w:eastAsia="Calibri" w:hAnsi="Arial" w:cs="Arial"/>
                <w:b/>
                <w:bCs/>
                <w:color w:val="000000"/>
                <w:sz w:val="22"/>
                <w:szCs w:val="22"/>
              </w:rPr>
            </w:pPr>
            <w:r w:rsidRPr="00C8261F">
              <w:rPr>
                <w:rFonts w:ascii="Arial" w:hAnsi="Arial" w:cs="Arial"/>
                <w:b/>
                <w:bCs/>
                <w:color w:val="000000"/>
                <w:sz w:val="22"/>
                <w:szCs w:val="22"/>
              </w:rPr>
              <w:t>Score</w:t>
            </w:r>
          </w:p>
        </w:tc>
        <w:tc>
          <w:tcPr>
            <w:tcW w:w="85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1254F" w:rsidRPr="00C8261F" w:rsidRDefault="00E1254F">
            <w:pPr>
              <w:spacing w:line="276" w:lineRule="auto"/>
              <w:rPr>
                <w:rFonts w:ascii="Arial" w:eastAsia="Calibri" w:hAnsi="Arial" w:cs="Arial"/>
                <w:b/>
                <w:bCs/>
                <w:color w:val="000000"/>
                <w:sz w:val="22"/>
                <w:szCs w:val="22"/>
              </w:rPr>
            </w:pPr>
            <w:r w:rsidRPr="00C8261F">
              <w:rPr>
                <w:rFonts w:ascii="Arial" w:hAnsi="Arial" w:cs="Arial"/>
                <w:b/>
                <w:bCs/>
                <w:color w:val="000000"/>
                <w:sz w:val="22"/>
                <w:szCs w:val="22"/>
              </w:rPr>
              <w:t>Interpretation</w:t>
            </w:r>
          </w:p>
        </w:tc>
      </w:tr>
      <w:tr w:rsidR="00E1254F" w:rsidTr="00E1254F">
        <w:trPr>
          <w:trHeight w:val="319"/>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54F" w:rsidRPr="00C8261F" w:rsidRDefault="00E1254F">
            <w:pPr>
              <w:spacing w:line="276" w:lineRule="auto"/>
              <w:jc w:val="center"/>
              <w:rPr>
                <w:rFonts w:ascii="Arial" w:eastAsia="Calibri" w:hAnsi="Arial" w:cs="Arial"/>
                <w:color w:val="000000"/>
                <w:sz w:val="22"/>
                <w:szCs w:val="22"/>
              </w:rPr>
            </w:pPr>
            <w:r w:rsidRPr="00C8261F">
              <w:rPr>
                <w:rFonts w:ascii="Arial" w:hAnsi="Arial" w:cs="Arial"/>
                <w:color w:val="000000"/>
                <w:sz w:val="22"/>
                <w:szCs w:val="22"/>
              </w:rPr>
              <w:t>0 - 1</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E1254F" w:rsidRPr="00C8261F" w:rsidRDefault="00E1254F" w:rsidP="00CE61A4">
            <w:pPr>
              <w:spacing w:line="276" w:lineRule="auto"/>
              <w:rPr>
                <w:rFonts w:ascii="Arial" w:eastAsia="Calibri" w:hAnsi="Arial" w:cs="Arial"/>
                <w:color w:val="000000"/>
                <w:sz w:val="22"/>
                <w:szCs w:val="22"/>
              </w:rPr>
            </w:pPr>
            <w:r w:rsidRPr="00C8261F">
              <w:rPr>
                <w:rFonts w:ascii="Arial" w:hAnsi="Arial" w:cs="Arial"/>
                <w:color w:val="000000"/>
                <w:sz w:val="22"/>
                <w:szCs w:val="22"/>
              </w:rPr>
              <w:t xml:space="preserve">Either no answer is given or the answer provides no evidence that the Tenderer meets any of </w:t>
            </w:r>
            <w:r w:rsidR="00012D24">
              <w:rPr>
                <w:rFonts w:ascii="Arial" w:hAnsi="Arial" w:cs="Arial"/>
                <w:color w:val="000000"/>
                <w:sz w:val="22"/>
                <w:szCs w:val="22"/>
              </w:rPr>
              <w:t>H</w:t>
            </w:r>
            <w:r w:rsidRPr="00C8261F">
              <w:rPr>
                <w:rFonts w:ascii="Arial" w:hAnsi="Arial" w:cs="Arial"/>
                <w:color w:val="000000"/>
                <w:sz w:val="22"/>
                <w:szCs w:val="22"/>
              </w:rPr>
              <w:t>DC’s requirements.</w:t>
            </w:r>
          </w:p>
        </w:tc>
      </w:tr>
      <w:tr w:rsidR="00E1254F" w:rsidTr="00E1254F">
        <w:trPr>
          <w:trHeight w:val="71"/>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54F" w:rsidRPr="00C8261F" w:rsidRDefault="00E1254F">
            <w:pPr>
              <w:spacing w:line="276" w:lineRule="auto"/>
              <w:jc w:val="center"/>
              <w:rPr>
                <w:rFonts w:ascii="Arial" w:eastAsia="Calibri" w:hAnsi="Arial" w:cs="Arial"/>
                <w:color w:val="000000"/>
                <w:sz w:val="22"/>
                <w:szCs w:val="22"/>
              </w:rPr>
            </w:pPr>
            <w:r w:rsidRPr="00C8261F">
              <w:rPr>
                <w:rFonts w:ascii="Arial" w:hAnsi="Arial" w:cs="Arial"/>
                <w:color w:val="000000"/>
                <w:sz w:val="22"/>
                <w:szCs w:val="22"/>
              </w:rPr>
              <w:t>2 - 3</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E1254F" w:rsidRPr="00C8261F" w:rsidRDefault="00E1254F" w:rsidP="00012D24">
            <w:pPr>
              <w:spacing w:line="276" w:lineRule="auto"/>
              <w:rPr>
                <w:rFonts w:ascii="Arial" w:eastAsia="Calibri" w:hAnsi="Arial" w:cs="Arial"/>
                <w:color w:val="000000"/>
                <w:sz w:val="22"/>
                <w:szCs w:val="22"/>
              </w:rPr>
            </w:pPr>
            <w:r w:rsidRPr="00C8261F">
              <w:rPr>
                <w:rFonts w:ascii="Arial" w:hAnsi="Arial" w:cs="Arial"/>
                <w:color w:val="000000"/>
                <w:sz w:val="22"/>
                <w:szCs w:val="22"/>
              </w:rPr>
              <w:t xml:space="preserve">The answer provides some evidence that the Tenderer meets some of </w:t>
            </w:r>
            <w:r w:rsidR="00012D24">
              <w:rPr>
                <w:rFonts w:ascii="Arial" w:hAnsi="Arial" w:cs="Arial"/>
                <w:color w:val="000000"/>
                <w:sz w:val="22"/>
                <w:szCs w:val="22"/>
              </w:rPr>
              <w:t>H</w:t>
            </w:r>
            <w:r w:rsidRPr="00C8261F">
              <w:rPr>
                <w:rFonts w:ascii="Arial" w:hAnsi="Arial" w:cs="Arial"/>
                <w:color w:val="000000"/>
                <w:sz w:val="22"/>
                <w:szCs w:val="22"/>
              </w:rPr>
              <w:t>DC’s requirements but only in a minimal way.</w:t>
            </w:r>
          </w:p>
        </w:tc>
      </w:tr>
      <w:tr w:rsidR="00E1254F" w:rsidTr="00E1254F">
        <w:trPr>
          <w:trHeight w:val="6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54F" w:rsidRPr="00C8261F" w:rsidRDefault="00E1254F">
            <w:pPr>
              <w:spacing w:line="276" w:lineRule="auto"/>
              <w:jc w:val="center"/>
              <w:rPr>
                <w:rFonts w:ascii="Arial" w:eastAsia="Calibri" w:hAnsi="Arial" w:cs="Arial"/>
                <w:color w:val="000000"/>
                <w:sz w:val="22"/>
                <w:szCs w:val="22"/>
              </w:rPr>
            </w:pPr>
            <w:r w:rsidRPr="00C8261F">
              <w:rPr>
                <w:rFonts w:ascii="Arial" w:hAnsi="Arial" w:cs="Arial"/>
                <w:color w:val="000000"/>
                <w:sz w:val="22"/>
                <w:szCs w:val="22"/>
              </w:rPr>
              <w:t>4 - 5</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E1254F" w:rsidRPr="00C8261F" w:rsidRDefault="00E1254F" w:rsidP="00012D24">
            <w:pPr>
              <w:spacing w:line="276" w:lineRule="auto"/>
              <w:rPr>
                <w:rFonts w:ascii="Arial" w:eastAsia="Calibri" w:hAnsi="Arial" w:cs="Arial"/>
                <w:color w:val="000000"/>
                <w:sz w:val="22"/>
                <w:szCs w:val="22"/>
              </w:rPr>
            </w:pPr>
            <w:r w:rsidRPr="00C8261F">
              <w:rPr>
                <w:rFonts w:ascii="Arial" w:hAnsi="Arial" w:cs="Arial"/>
                <w:color w:val="000000"/>
                <w:sz w:val="22"/>
                <w:szCs w:val="22"/>
              </w:rPr>
              <w:t xml:space="preserve">The answer provides satisfactory (or better) evidence that the Tenderer partially meets </w:t>
            </w:r>
            <w:r w:rsidR="00012D24">
              <w:rPr>
                <w:rFonts w:ascii="Arial" w:hAnsi="Arial" w:cs="Arial"/>
                <w:color w:val="000000"/>
                <w:sz w:val="22"/>
                <w:szCs w:val="22"/>
              </w:rPr>
              <w:t>H</w:t>
            </w:r>
            <w:r w:rsidRPr="00C8261F">
              <w:rPr>
                <w:rFonts w:ascii="Arial" w:hAnsi="Arial" w:cs="Arial"/>
                <w:color w:val="000000"/>
                <w:sz w:val="22"/>
                <w:szCs w:val="22"/>
              </w:rPr>
              <w:t>DC’s requirements.</w:t>
            </w:r>
          </w:p>
        </w:tc>
      </w:tr>
      <w:tr w:rsidR="00E1254F" w:rsidTr="00E1254F">
        <w:trPr>
          <w:trHeight w:val="6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54F" w:rsidRPr="00C8261F" w:rsidRDefault="00E1254F">
            <w:pPr>
              <w:spacing w:line="276" w:lineRule="auto"/>
              <w:jc w:val="center"/>
              <w:rPr>
                <w:rFonts w:ascii="Arial" w:eastAsia="Calibri" w:hAnsi="Arial" w:cs="Arial"/>
                <w:color w:val="000000"/>
                <w:sz w:val="22"/>
                <w:szCs w:val="22"/>
              </w:rPr>
            </w:pPr>
            <w:r w:rsidRPr="00C8261F">
              <w:rPr>
                <w:rFonts w:ascii="Arial" w:hAnsi="Arial" w:cs="Arial"/>
                <w:color w:val="000000"/>
                <w:sz w:val="22"/>
                <w:szCs w:val="22"/>
              </w:rPr>
              <w:t>6 - 7</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E1254F" w:rsidRPr="00C8261F" w:rsidRDefault="00E1254F" w:rsidP="00012D24">
            <w:pPr>
              <w:spacing w:line="276" w:lineRule="auto"/>
              <w:rPr>
                <w:rFonts w:ascii="Arial" w:eastAsia="Calibri" w:hAnsi="Arial" w:cs="Arial"/>
                <w:color w:val="000000"/>
                <w:sz w:val="22"/>
                <w:szCs w:val="22"/>
              </w:rPr>
            </w:pPr>
            <w:r w:rsidRPr="00C8261F">
              <w:rPr>
                <w:rFonts w:ascii="Arial" w:hAnsi="Arial" w:cs="Arial"/>
                <w:color w:val="000000"/>
                <w:sz w:val="22"/>
                <w:szCs w:val="22"/>
              </w:rPr>
              <w:t xml:space="preserve">The answer provides good (or better) evidence that the Tenderer meets a majority of </w:t>
            </w:r>
            <w:r w:rsidR="00012D24">
              <w:rPr>
                <w:rFonts w:ascii="Arial" w:hAnsi="Arial" w:cs="Arial"/>
                <w:color w:val="000000"/>
                <w:sz w:val="22"/>
                <w:szCs w:val="22"/>
              </w:rPr>
              <w:t>H</w:t>
            </w:r>
            <w:r w:rsidRPr="00C8261F">
              <w:rPr>
                <w:rFonts w:ascii="Arial" w:hAnsi="Arial" w:cs="Arial"/>
                <w:color w:val="000000"/>
                <w:sz w:val="22"/>
                <w:szCs w:val="22"/>
              </w:rPr>
              <w:t>DC’s requirements.</w:t>
            </w:r>
          </w:p>
        </w:tc>
      </w:tr>
      <w:tr w:rsidR="00E1254F" w:rsidTr="00E1254F">
        <w:trPr>
          <w:trHeight w:val="6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54F" w:rsidRPr="00C8261F" w:rsidRDefault="00E1254F">
            <w:pPr>
              <w:spacing w:line="276" w:lineRule="auto"/>
              <w:jc w:val="center"/>
              <w:rPr>
                <w:rFonts w:ascii="Arial" w:eastAsia="Calibri" w:hAnsi="Arial" w:cs="Arial"/>
                <w:color w:val="000000"/>
                <w:sz w:val="22"/>
                <w:szCs w:val="22"/>
              </w:rPr>
            </w:pPr>
            <w:r w:rsidRPr="00C8261F">
              <w:rPr>
                <w:rFonts w:ascii="Arial" w:hAnsi="Arial" w:cs="Arial"/>
                <w:color w:val="000000"/>
                <w:sz w:val="22"/>
                <w:szCs w:val="22"/>
              </w:rPr>
              <w:t>8 - 9</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E1254F" w:rsidRPr="00C8261F" w:rsidRDefault="00E1254F" w:rsidP="00012D24">
            <w:pPr>
              <w:spacing w:line="276" w:lineRule="auto"/>
              <w:rPr>
                <w:rFonts w:ascii="Arial" w:eastAsia="Calibri" w:hAnsi="Arial" w:cs="Arial"/>
                <w:color w:val="000000"/>
                <w:sz w:val="22"/>
                <w:szCs w:val="22"/>
              </w:rPr>
            </w:pPr>
            <w:r w:rsidRPr="00C8261F">
              <w:rPr>
                <w:rFonts w:ascii="Arial" w:hAnsi="Arial" w:cs="Arial"/>
                <w:color w:val="000000"/>
                <w:sz w:val="22"/>
                <w:szCs w:val="22"/>
              </w:rPr>
              <w:t xml:space="preserve">The answer provides good (or better) evidence that the Tenderer meets nearly all of </w:t>
            </w:r>
            <w:r w:rsidR="00012D24">
              <w:rPr>
                <w:rFonts w:ascii="Arial" w:hAnsi="Arial" w:cs="Arial"/>
                <w:color w:val="000000"/>
                <w:sz w:val="22"/>
                <w:szCs w:val="22"/>
              </w:rPr>
              <w:t>H</w:t>
            </w:r>
            <w:r w:rsidRPr="00C8261F">
              <w:rPr>
                <w:rFonts w:ascii="Arial" w:hAnsi="Arial" w:cs="Arial"/>
                <w:color w:val="000000"/>
                <w:sz w:val="22"/>
                <w:szCs w:val="22"/>
              </w:rPr>
              <w:t>DC’s requirements.</w:t>
            </w:r>
          </w:p>
        </w:tc>
      </w:tr>
      <w:tr w:rsidR="00E1254F" w:rsidTr="00E1254F">
        <w:trPr>
          <w:trHeight w:val="6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254F" w:rsidRPr="00C8261F" w:rsidRDefault="00E1254F">
            <w:pPr>
              <w:spacing w:line="276" w:lineRule="auto"/>
              <w:jc w:val="center"/>
              <w:rPr>
                <w:rFonts w:ascii="Arial" w:eastAsia="Calibri" w:hAnsi="Arial" w:cs="Arial"/>
                <w:color w:val="000000"/>
                <w:sz w:val="22"/>
                <w:szCs w:val="22"/>
              </w:rPr>
            </w:pPr>
            <w:r w:rsidRPr="00C8261F">
              <w:rPr>
                <w:rFonts w:ascii="Arial" w:hAnsi="Arial" w:cs="Arial"/>
                <w:color w:val="000000"/>
                <w:sz w:val="22"/>
                <w:szCs w:val="22"/>
              </w:rPr>
              <w:t>10</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E1254F" w:rsidRPr="00C8261F" w:rsidRDefault="00E1254F" w:rsidP="00012D24">
            <w:pPr>
              <w:spacing w:line="276" w:lineRule="auto"/>
              <w:rPr>
                <w:rFonts w:ascii="Arial" w:eastAsia="Calibri" w:hAnsi="Arial" w:cs="Arial"/>
                <w:color w:val="000000"/>
                <w:sz w:val="22"/>
                <w:szCs w:val="22"/>
              </w:rPr>
            </w:pPr>
            <w:r w:rsidRPr="00C8261F">
              <w:rPr>
                <w:rFonts w:ascii="Arial" w:hAnsi="Arial" w:cs="Arial"/>
                <w:color w:val="000000"/>
                <w:sz w:val="22"/>
                <w:szCs w:val="22"/>
              </w:rPr>
              <w:t xml:space="preserve">The answer provides excellent evidence that the Tenderer fully meets all/exceeds </w:t>
            </w:r>
            <w:r w:rsidR="00012D24">
              <w:rPr>
                <w:rFonts w:ascii="Arial" w:hAnsi="Arial" w:cs="Arial"/>
                <w:color w:val="000000"/>
                <w:sz w:val="22"/>
                <w:szCs w:val="22"/>
              </w:rPr>
              <w:t>H</w:t>
            </w:r>
            <w:r w:rsidRPr="00C8261F">
              <w:rPr>
                <w:rFonts w:ascii="Arial" w:hAnsi="Arial" w:cs="Arial"/>
                <w:color w:val="000000"/>
                <w:sz w:val="22"/>
                <w:szCs w:val="22"/>
              </w:rPr>
              <w:t>DC’s requirements.</w:t>
            </w:r>
          </w:p>
        </w:tc>
      </w:tr>
    </w:tbl>
    <w:p w:rsidR="00B51A96" w:rsidRPr="00E1254F" w:rsidRDefault="00B51A96" w:rsidP="00B51A96">
      <w:pPr>
        <w:pStyle w:val="Subtitle"/>
        <w:ind w:left="1276"/>
        <w:jc w:val="left"/>
        <w:rPr>
          <w:rFonts w:ascii="Arial" w:hAnsi="Arial" w:cs="Arial"/>
          <w:b/>
          <w:sz w:val="22"/>
          <w:szCs w:val="22"/>
          <w:highlight w:val="yellow"/>
        </w:rPr>
      </w:pPr>
    </w:p>
    <w:p w:rsidR="001C0FA2" w:rsidRDefault="001C0FA2" w:rsidP="00B51A96">
      <w:pPr>
        <w:pStyle w:val="Subtitle"/>
        <w:ind w:left="1276"/>
        <w:jc w:val="left"/>
        <w:rPr>
          <w:rFonts w:ascii="Arial" w:hAnsi="Arial" w:cs="Arial"/>
          <w:b/>
          <w:sz w:val="22"/>
          <w:szCs w:val="22"/>
        </w:rPr>
      </w:pPr>
      <w:r w:rsidRPr="00CE61A4">
        <w:rPr>
          <w:rFonts w:ascii="Arial" w:hAnsi="Arial" w:cs="Arial"/>
          <w:b/>
          <w:sz w:val="22"/>
          <w:szCs w:val="22"/>
        </w:rPr>
        <w:t>The pass mark</w:t>
      </w:r>
      <w:r w:rsidR="00CE61A4" w:rsidRPr="00CE61A4">
        <w:rPr>
          <w:rFonts w:ascii="Arial" w:hAnsi="Arial" w:cs="Arial"/>
          <w:b/>
          <w:sz w:val="22"/>
          <w:szCs w:val="22"/>
        </w:rPr>
        <w:t xml:space="preserve"> for all criteria is 6</w:t>
      </w:r>
      <w:r w:rsidRPr="00CE61A4">
        <w:rPr>
          <w:rFonts w:ascii="Arial" w:hAnsi="Arial" w:cs="Arial"/>
          <w:b/>
          <w:sz w:val="22"/>
          <w:szCs w:val="22"/>
        </w:rPr>
        <w:t xml:space="preserve"> out of</w:t>
      </w:r>
      <w:r w:rsidR="00CE61A4" w:rsidRPr="00CE61A4">
        <w:rPr>
          <w:rFonts w:ascii="Arial" w:hAnsi="Arial" w:cs="Arial"/>
          <w:b/>
          <w:sz w:val="22"/>
          <w:szCs w:val="22"/>
        </w:rPr>
        <w:t xml:space="preserve"> 10</w:t>
      </w:r>
      <w:r w:rsidRPr="00CE61A4">
        <w:rPr>
          <w:rFonts w:ascii="Arial" w:hAnsi="Arial" w:cs="Arial"/>
          <w:b/>
          <w:sz w:val="22"/>
          <w:szCs w:val="22"/>
        </w:rPr>
        <w:t xml:space="preserve"> and any responses scoring less than </w:t>
      </w:r>
      <w:r w:rsidR="00CE61A4" w:rsidRPr="00CE61A4">
        <w:rPr>
          <w:rFonts w:ascii="Arial" w:hAnsi="Arial" w:cs="Arial"/>
          <w:b/>
          <w:sz w:val="22"/>
          <w:szCs w:val="22"/>
        </w:rPr>
        <w:t>6</w:t>
      </w:r>
      <w:r w:rsidRPr="00CE61A4">
        <w:rPr>
          <w:rFonts w:ascii="Arial" w:hAnsi="Arial" w:cs="Arial"/>
          <w:b/>
          <w:sz w:val="22"/>
          <w:szCs w:val="22"/>
        </w:rPr>
        <w:t xml:space="preserve"> for any criteria listed above </w:t>
      </w:r>
      <w:r w:rsidR="002732E7">
        <w:rPr>
          <w:rFonts w:ascii="Arial" w:hAnsi="Arial" w:cs="Arial"/>
          <w:b/>
          <w:sz w:val="22"/>
          <w:szCs w:val="22"/>
        </w:rPr>
        <w:t>may</w:t>
      </w:r>
      <w:r w:rsidRPr="00CE61A4">
        <w:rPr>
          <w:rFonts w:ascii="Arial" w:hAnsi="Arial" w:cs="Arial"/>
          <w:b/>
          <w:sz w:val="22"/>
          <w:szCs w:val="22"/>
        </w:rPr>
        <w:t xml:space="preserve"> be considered to not meet the requirements and therefore fail the evaluation and the Tender </w:t>
      </w:r>
      <w:r w:rsidR="002732E7">
        <w:rPr>
          <w:rFonts w:ascii="Arial" w:hAnsi="Arial" w:cs="Arial"/>
          <w:b/>
          <w:sz w:val="22"/>
          <w:szCs w:val="22"/>
        </w:rPr>
        <w:t>may</w:t>
      </w:r>
      <w:r w:rsidRPr="00CE61A4">
        <w:rPr>
          <w:rFonts w:ascii="Arial" w:hAnsi="Arial" w:cs="Arial"/>
          <w:b/>
          <w:sz w:val="22"/>
          <w:szCs w:val="22"/>
        </w:rPr>
        <w:t xml:space="preserve"> be rejected.</w:t>
      </w:r>
    </w:p>
    <w:p w:rsidR="001D1BBD" w:rsidRPr="0047407B" w:rsidRDefault="001D1BBD" w:rsidP="00B51A96">
      <w:pPr>
        <w:pStyle w:val="Subtitle"/>
        <w:ind w:left="2127"/>
        <w:jc w:val="left"/>
        <w:rPr>
          <w:rFonts w:ascii="Arial" w:hAnsi="Arial" w:cs="Arial"/>
          <w:b/>
          <w:sz w:val="22"/>
          <w:szCs w:val="22"/>
        </w:rPr>
      </w:pPr>
    </w:p>
    <w:p w:rsidR="001C0FA2" w:rsidRDefault="001C0FA2" w:rsidP="00B51A96">
      <w:pPr>
        <w:pStyle w:val="Subtitle"/>
        <w:ind w:left="2127" w:hanging="851"/>
        <w:jc w:val="left"/>
        <w:rPr>
          <w:rFonts w:ascii="Arial" w:hAnsi="Arial" w:cs="Arial"/>
          <w:sz w:val="22"/>
          <w:szCs w:val="22"/>
        </w:rPr>
      </w:pPr>
      <w:r>
        <w:rPr>
          <w:rFonts w:ascii="Arial" w:hAnsi="Arial" w:cs="Arial"/>
          <w:sz w:val="22"/>
          <w:szCs w:val="22"/>
        </w:rPr>
        <w:t>3.6.2</w:t>
      </w:r>
      <w:r>
        <w:rPr>
          <w:rFonts w:ascii="Arial" w:hAnsi="Arial" w:cs="Arial"/>
          <w:sz w:val="22"/>
          <w:szCs w:val="22"/>
        </w:rPr>
        <w:tab/>
        <w:t>Price Evaluation</w:t>
      </w:r>
    </w:p>
    <w:p w:rsidR="00B51A96" w:rsidRPr="00D642DA" w:rsidRDefault="00B51A96" w:rsidP="00B51A96">
      <w:pPr>
        <w:pStyle w:val="Subtitle"/>
        <w:ind w:left="2127" w:hanging="851"/>
        <w:jc w:val="left"/>
        <w:rPr>
          <w:rFonts w:ascii="Arial" w:hAnsi="Arial" w:cs="Arial"/>
          <w:b/>
          <w:sz w:val="22"/>
          <w:szCs w:val="22"/>
        </w:rPr>
      </w:pPr>
    </w:p>
    <w:p w:rsidR="001C0FA2" w:rsidRDefault="001C0FA2" w:rsidP="00B51A96">
      <w:pPr>
        <w:pStyle w:val="Subtitle"/>
        <w:ind w:left="2127"/>
        <w:jc w:val="both"/>
        <w:rPr>
          <w:rFonts w:ascii="Arial" w:hAnsi="Arial" w:cs="Arial"/>
          <w:sz w:val="22"/>
          <w:szCs w:val="22"/>
        </w:rPr>
      </w:pPr>
      <w:r w:rsidRPr="002964BD">
        <w:rPr>
          <w:rFonts w:ascii="Arial" w:hAnsi="Arial" w:cs="Arial"/>
          <w:sz w:val="22"/>
          <w:szCs w:val="22"/>
        </w:rPr>
        <w:t>Each bidder’s total price will be ranked. The highest bid will receive the full</w:t>
      </w:r>
      <w:r w:rsidR="00B51A96">
        <w:rPr>
          <w:rFonts w:ascii="Arial" w:hAnsi="Arial" w:cs="Arial"/>
          <w:sz w:val="22"/>
          <w:szCs w:val="22"/>
        </w:rPr>
        <w:t xml:space="preserve"> 4</w:t>
      </w:r>
      <w:r w:rsidRPr="002964BD">
        <w:rPr>
          <w:rFonts w:ascii="Arial" w:hAnsi="Arial" w:cs="Arial"/>
          <w:sz w:val="22"/>
          <w:szCs w:val="22"/>
        </w:rPr>
        <w:t>0% of the marks and the remaining bids will be scored according to their relationship with the highest bid. This means that a bid only marginally lower than the highest bid will score only marginally less than the maximum.</w:t>
      </w:r>
    </w:p>
    <w:p w:rsidR="00B51A96" w:rsidRPr="002964BD" w:rsidRDefault="00B51A96" w:rsidP="00B51A96">
      <w:pPr>
        <w:pStyle w:val="Subtitle"/>
        <w:ind w:left="2127"/>
        <w:jc w:val="both"/>
        <w:rPr>
          <w:rFonts w:ascii="Arial" w:hAnsi="Arial" w:cs="Arial"/>
          <w:sz w:val="22"/>
          <w:szCs w:val="22"/>
        </w:rPr>
      </w:pPr>
    </w:p>
    <w:p w:rsidR="001C0FA2" w:rsidRDefault="001C0FA2" w:rsidP="00B51A96">
      <w:pPr>
        <w:pStyle w:val="Heading2"/>
        <w:numPr>
          <w:ilvl w:val="2"/>
          <w:numId w:val="27"/>
        </w:numPr>
        <w:tabs>
          <w:tab w:val="clear" w:pos="1996"/>
          <w:tab w:val="num" w:pos="2127"/>
        </w:tabs>
        <w:jc w:val="both"/>
        <w:rPr>
          <w:rFonts w:cs="Arial"/>
          <w:sz w:val="22"/>
          <w:szCs w:val="22"/>
        </w:rPr>
      </w:pPr>
      <w:r>
        <w:rPr>
          <w:rFonts w:cs="Arial"/>
          <w:sz w:val="22"/>
          <w:szCs w:val="22"/>
        </w:rPr>
        <w:lastRenderedPageBreak/>
        <w:t>Quality Evaluation</w:t>
      </w:r>
    </w:p>
    <w:p w:rsidR="001C0FA2" w:rsidRPr="009D541C" w:rsidRDefault="001C0FA2" w:rsidP="00B51A96"/>
    <w:p w:rsidR="001C0FA2" w:rsidRPr="004B5FF5" w:rsidRDefault="001C0FA2" w:rsidP="00B51A96">
      <w:pPr>
        <w:pStyle w:val="Heading2"/>
        <w:numPr>
          <w:ilvl w:val="0"/>
          <w:numId w:val="0"/>
        </w:numPr>
        <w:ind w:left="2127"/>
        <w:jc w:val="both"/>
        <w:rPr>
          <w:rFonts w:cs="Arial"/>
          <w:sz w:val="22"/>
          <w:szCs w:val="22"/>
        </w:rPr>
      </w:pPr>
      <w:r w:rsidRPr="004B5FF5">
        <w:rPr>
          <w:rFonts w:cs="Arial"/>
          <w:sz w:val="22"/>
          <w:szCs w:val="22"/>
        </w:rPr>
        <w:t xml:space="preserve">The </w:t>
      </w:r>
      <w:r>
        <w:rPr>
          <w:rFonts w:cs="Arial"/>
          <w:sz w:val="22"/>
          <w:szCs w:val="22"/>
        </w:rPr>
        <w:t>Tenderer</w:t>
      </w:r>
      <w:r w:rsidRPr="004B5FF5">
        <w:rPr>
          <w:rFonts w:cs="Arial"/>
          <w:sz w:val="22"/>
          <w:szCs w:val="22"/>
        </w:rPr>
        <w:t xml:space="preserve"> shall provide with</w:t>
      </w:r>
      <w:r>
        <w:rPr>
          <w:rFonts w:cs="Arial"/>
          <w:sz w:val="22"/>
          <w:szCs w:val="22"/>
        </w:rPr>
        <w:t>in</w:t>
      </w:r>
      <w:r w:rsidRPr="004B5FF5">
        <w:rPr>
          <w:rFonts w:cs="Arial"/>
          <w:sz w:val="22"/>
          <w:szCs w:val="22"/>
        </w:rPr>
        <w:t xml:space="preserve"> the Tender </w:t>
      </w:r>
      <w:r>
        <w:rPr>
          <w:rFonts w:cs="Arial"/>
          <w:sz w:val="22"/>
          <w:szCs w:val="22"/>
        </w:rPr>
        <w:t xml:space="preserve">response </w:t>
      </w:r>
      <w:r w:rsidRPr="004B5FF5">
        <w:rPr>
          <w:rFonts w:cs="Arial"/>
          <w:sz w:val="22"/>
          <w:szCs w:val="22"/>
        </w:rPr>
        <w:t>M</w:t>
      </w:r>
      <w:r w:rsidR="001D1BBD">
        <w:rPr>
          <w:rFonts w:cs="Arial"/>
          <w:sz w:val="22"/>
          <w:szCs w:val="22"/>
        </w:rPr>
        <w:t>ethod Statement</w:t>
      </w:r>
      <w:r w:rsidRPr="004B5FF5">
        <w:rPr>
          <w:rFonts w:cs="Arial"/>
          <w:sz w:val="22"/>
          <w:szCs w:val="22"/>
        </w:rPr>
        <w:t xml:space="preserve"> as requested </w:t>
      </w:r>
      <w:r>
        <w:rPr>
          <w:rFonts w:cs="Arial"/>
          <w:sz w:val="22"/>
          <w:szCs w:val="22"/>
        </w:rPr>
        <w:t>below;</w:t>
      </w:r>
    </w:p>
    <w:p w:rsidR="001C0FA2" w:rsidRPr="004B5FF5" w:rsidRDefault="001C0FA2" w:rsidP="00B51A96">
      <w:pPr>
        <w:rPr>
          <w:rFonts w:ascii="Arial" w:hAnsi="Arial" w:cs="Arial"/>
          <w:sz w:val="22"/>
          <w:szCs w:val="22"/>
        </w:rPr>
      </w:pPr>
    </w:p>
    <w:p w:rsidR="001C0FA2" w:rsidRDefault="001C0FA2" w:rsidP="00B51A96">
      <w:pPr>
        <w:ind w:left="2127"/>
        <w:rPr>
          <w:rFonts w:ascii="Arial" w:hAnsi="Arial" w:cs="Arial"/>
          <w:b/>
          <w:sz w:val="22"/>
          <w:szCs w:val="22"/>
        </w:rPr>
      </w:pPr>
      <w:r w:rsidRPr="004B5FF5">
        <w:rPr>
          <w:rFonts w:ascii="Arial" w:hAnsi="Arial" w:cs="Arial"/>
          <w:b/>
          <w:sz w:val="22"/>
          <w:szCs w:val="22"/>
        </w:rPr>
        <w:t>Please note that Method Statements are essential in the evaluation of this tender, therefore failure to submit all request</w:t>
      </w:r>
      <w:r>
        <w:rPr>
          <w:rFonts w:ascii="Arial" w:hAnsi="Arial" w:cs="Arial"/>
          <w:b/>
          <w:sz w:val="22"/>
          <w:szCs w:val="22"/>
        </w:rPr>
        <w:t>ed M</w:t>
      </w:r>
      <w:r w:rsidRPr="004B5FF5">
        <w:rPr>
          <w:rFonts w:ascii="Arial" w:hAnsi="Arial" w:cs="Arial"/>
          <w:b/>
          <w:sz w:val="22"/>
          <w:szCs w:val="22"/>
        </w:rPr>
        <w:t>ethod Statements will result in your tender being rejected.</w:t>
      </w:r>
    </w:p>
    <w:p w:rsidR="001C0FA2" w:rsidRPr="004B5FF5" w:rsidRDefault="001C0FA2" w:rsidP="00B51A96">
      <w:pPr>
        <w:ind w:left="2127"/>
        <w:rPr>
          <w:rFonts w:ascii="Arial" w:hAnsi="Arial" w:cs="Arial"/>
          <w:b/>
          <w:sz w:val="22"/>
          <w:szCs w:val="22"/>
        </w:rPr>
      </w:pPr>
    </w:p>
    <w:p w:rsidR="002A377B" w:rsidRDefault="001C0FA2" w:rsidP="00B51A96">
      <w:pPr>
        <w:pStyle w:val="Subtitle"/>
        <w:ind w:left="2127"/>
        <w:jc w:val="both"/>
        <w:rPr>
          <w:rFonts w:ascii="Arial" w:hAnsi="Arial" w:cs="Arial"/>
          <w:sz w:val="22"/>
          <w:szCs w:val="22"/>
        </w:rPr>
      </w:pPr>
      <w:r>
        <w:rPr>
          <w:rFonts w:ascii="Arial" w:hAnsi="Arial" w:cs="Arial"/>
          <w:sz w:val="22"/>
          <w:szCs w:val="22"/>
        </w:rPr>
        <w:t>The Quality Criteria will be scored by evaluating the Tenderers’ correspo</w:t>
      </w:r>
      <w:r w:rsidR="002A377B">
        <w:rPr>
          <w:rFonts w:ascii="Arial" w:hAnsi="Arial" w:cs="Arial"/>
          <w:sz w:val="22"/>
          <w:szCs w:val="22"/>
        </w:rPr>
        <w:t>nding method statement response to the heading</w:t>
      </w:r>
      <w:r>
        <w:rPr>
          <w:rFonts w:ascii="Arial" w:hAnsi="Arial" w:cs="Arial"/>
          <w:sz w:val="22"/>
          <w:szCs w:val="22"/>
        </w:rPr>
        <w:t xml:space="preserve"> listed below.</w:t>
      </w:r>
    </w:p>
    <w:p w:rsidR="00B51A96" w:rsidRDefault="00B51A96" w:rsidP="00B51A96">
      <w:pPr>
        <w:pStyle w:val="Subtitle"/>
        <w:ind w:left="2127"/>
        <w:jc w:val="both"/>
        <w:rPr>
          <w:rFonts w:ascii="Arial" w:hAnsi="Arial" w:cs="Arial"/>
          <w:sz w:val="22"/>
          <w:szCs w:val="22"/>
        </w:rPr>
      </w:pPr>
    </w:p>
    <w:p w:rsidR="00B51A96" w:rsidRDefault="00B51A96" w:rsidP="00B51A96">
      <w:pPr>
        <w:pStyle w:val="Subtitle"/>
        <w:ind w:left="2127"/>
        <w:jc w:val="both"/>
        <w:rPr>
          <w:rFonts w:ascii="Arial" w:hAnsi="Arial" w:cs="Arial"/>
          <w:sz w:val="22"/>
          <w:szCs w:val="22"/>
        </w:rPr>
      </w:pPr>
    </w:p>
    <w:tbl>
      <w:tblPr>
        <w:tblW w:w="875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237"/>
      </w:tblGrid>
      <w:tr w:rsidR="00B51A96" w:rsidRPr="009D2B99" w:rsidTr="009D2B99">
        <w:trPr>
          <w:trHeight w:val="448"/>
        </w:trPr>
        <w:tc>
          <w:tcPr>
            <w:tcW w:w="2518" w:type="dxa"/>
            <w:shd w:val="clear" w:color="auto" w:fill="D9D9D9"/>
            <w:vAlign w:val="center"/>
          </w:tcPr>
          <w:p w:rsidR="00B51A96" w:rsidRPr="009D2B99" w:rsidRDefault="00B51A96" w:rsidP="009D2B99">
            <w:pPr>
              <w:pStyle w:val="Subtitle"/>
              <w:jc w:val="left"/>
              <w:rPr>
                <w:rFonts w:ascii="Arial" w:hAnsi="Arial" w:cs="Arial"/>
                <w:b/>
                <w:sz w:val="22"/>
                <w:szCs w:val="22"/>
              </w:rPr>
            </w:pPr>
            <w:r w:rsidRPr="009D2B99">
              <w:rPr>
                <w:rFonts w:ascii="Arial" w:hAnsi="Arial" w:cs="Arial"/>
                <w:b/>
                <w:sz w:val="22"/>
                <w:szCs w:val="22"/>
              </w:rPr>
              <w:t>Criteria</w:t>
            </w:r>
          </w:p>
        </w:tc>
        <w:tc>
          <w:tcPr>
            <w:tcW w:w="6237" w:type="dxa"/>
            <w:shd w:val="clear" w:color="auto" w:fill="D9D9D9"/>
            <w:vAlign w:val="center"/>
          </w:tcPr>
          <w:p w:rsidR="00B51A96" w:rsidRPr="009D2B99" w:rsidRDefault="00B51A96" w:rsidP="009D2B99">
            <w:pPr>
              <w:pStyle w:val="Subtitle"/>
              <w:jc w:val="left"/>
              <w:rPr>
                <w:rFonts w:ascii="Arial" w:hAnsi="Arial" w:cs="Arial"/>
                <w:sz w:val="22"/>
                <w:szCs w:val="22"/>
              </w:rPr>
            </w:pPr>
          </w:p>
        </w:tc>
      </w:tr>
      <w:tr w:rsidR="00B51A96" w:rsidRPr="009D2B99" w:rsidTr="009D2B99">
        <w:tc>
          <w:tcPr>
            <w:tcW w:w="2518" w:type="dxa"/>
            <w:shd w:val="clear" w:color="auto" w:fill="auto"/>
          </w:tcPr>
          <w:p w:rsidR="00B51A96" w:rsidRPr="009D2B99" w:rsidRDefault="00E518FD" w:rsidP="009D2B99">
            <w:pPr>
              <w:pStyle w:val="Subtitle"/>
              <w:jc w:val="both"/>
              <w:rPr>
                <w:rFonts w:ascii="Arial" w:hAnsi="Arial" w:cs="Arial"/>
                <w:sz w:val="22"/>
                <w:szCs w:val="22"/>
              </w:rPr>
            </w:pPr>
            <w:r w:rsidRPr="009D2B99">
              <w:rPr>
                <w:rFonts w:ascii="Arial" w:hAnsi="Arial" w:cs="Arial"/>
                <w:sz w:val="22"/>
                <w:szCs w:val="22"/>
              </w:rPr>
              <w:t>Method Statement 1</w:t>
            </w:r>
          </w:p>
        </w:tc>
        <w:tc>
          <w:tcPr>
            <w:tcW w:w="6237" w:type="dxa"/>
            <w:shd w:val="clear" w:color="auto" w:fill="auto"/>
          </w:tcPr>
          <w:p w:rsidR="00B51A96" w:rsidRPr="009D2B99" w:rsidRDefault="00E518FD" w:rsidP="009D2B99">
            <w:pPr>
              <w:pStyle w:val="Subtitle"/>
              <w:jc w:val="both"/>
              <w:rPr>
                <w:rFonts w:ascii="Arial" w:hAnsi="Arial" w:cs="Arial"/>
                <w:sz w:val="22"/>
                <w:szCs w:val="22"/>
              </w:rPr>
            </w:pPr>
            <w:r w:rsidRPr="009D2B99">
              <w:rPr>
                <w:rFonts w:ascii="Arial" w:hAnsi="Arial" w:cs="Arial"/>
                <w:sz w:val="22"/>
                <w:szCs w:val="22"/>
              </w:rPr>
              <w:t>Please provide details of your experience of delivering town markets, including how you propose to manage and operate the market</w:t>
            </w:r>
          </w:p>
        </w:tc>
      </w:tr>
      <w:tr w:rsidR="00EB3AC4" w:rsidRPr="009D2B99" w:rsidTr="009D2B99">
        <w:tc>
          <w:tcPr>
            <w:tcW w:w="2518" w:type="dxa"/>
            <w:vMerge w:val="restart"/>
            <w:shd w:val="clear" w:color="auto" w:fill="auto"/>
          </w:tcPr>
          <w:p w:rsidR="00EB3AC4" w:rsidRPr="009D2B99" w:rsidRDefault="00EB3AC4" w:rsidP="009D2B99">
            <w:pPr>
              <w:pStyle w:val="Subtitle"/>
              <w:jc w:val="both"/>
              <w:rPr>
                <w:rFonts w:ascii="Arial" w:hAnsi="Arial" w:cs="Arial"/>
                <w:sz w:val="22"/>
                <w:szCs w:val="22"/>
              </w:rPr>
            </w:pPr>
            <w:r w:rsidRPr="009D2B99">
              <w:rPr>
                <w:rFonts w:ascii="Arial" w:hAnsi="Arial" w:cs="Arial"/>
                <w:sz w:val="22"/>
                <w:szCs w:val="22"/>
              </w:rPr>
              <w:t>Method Statement 2</w:t>
            </w:r>
          </w:p>
        </w:tc>
        <w:tc>
          <w:tcPr>
            <w:tcW w:w="6237" w:type="dxa"/>
            <w:shd w:val="clear" w:color="auto" w:fill="auto"/>
          </w:tcPr>
          <w:p w:rsidR="00EB3AC4" w:rsidRPr="009D2B99" w:rsidRDefault="00EB3AC4" w:rsidP="009D2B99">
            <w:pPr>
              <w:pStyle w:val="Subtitle"/>
              <w:jc w:val="both"/>
              <w:rPr>
                <w:rFonts w:ascii="Arial" w:hAnsi="Arial" w:cs="Arial"/>
                <w:sz w:val="22"/>
                <w:szCs w:val="22"/>
              </w:rPr>
            </w:pPr>
            <w:r w:rsidRPr="009D2B99">
              <w:rPr>
                <w:rFonts w:ascii="Arial" w:hAnsi="Arial" w:cs="Arial"/>
                <w:sz w:val="22"/>
                <w:szCs w:val="22"/>
              </w:rPr>
              <w:t xml:space="preserve">Please detail your ability to deliver a variety of stalls and sustain them, including examples of areas of development </w:t>
            </w:r>
          </w:p>
        </w:tc>
      </w:tr>
      <w:tr w:rsidR="00EB3AC4" w:rsidRPr="009D2B99" w:rsidTr="009D2B99">
        <w:tc>
          <w:tcPr>
            <w:tcW w:w="2518" w:type="dxa"/>
            <w:vMerge/>
            <w:shd w:val="clear" w:color="auto" w:fill="auto"/>
          </w:tcPr>
          <w:p w:rsidR="00EB3AC4" w:rsidRPr="009D2B99" w:rsidRDefault="00EB3AC4" w:rsidP="009D2B99">
            <w:pPr>
              <w:pStyle w:val="Subtitle"/>
              <w:jc w:val="both"/>
              <w:rPr>
                <w:rFonts w:ascii="Arial" w:hAnsi="Arial" w:cs="Arial"/>
                <w:sz w:val="22"/>
                <w:szCs w:val="22"/>
              </w:rPr>
            </w:pPr>
          </w:p>
        </w:tc>
        <w:tc>
          <w:tcPr>
            <w:tcW w:w="6237" w:type="dxa"/>
            <w:shd w:val="clear" w:color="auto" w:fill="auto"/>
          </w:tcPr>
          <w:p w:rsidR="00EB3AC4" w:rsidRPr="009D2B99" w:rsidRDefault="00EB3AC4" w:rsidP="009D2B99">
            <w:pPr>
              <w:pStyle w:val="Subtitle"/>
              <w:jc w:val="both"/>
              <w:rPr>
                <w:rFonts w:ascii="Arial" w:hAnsi="Arial" w:cs="Arial"/>
                <w:sz w:val="22"/>
                <w:szCs w:val="22"/>
              </w:rPr>
            </w:pPr>
            <w:r>
              <w:rPr>
                <w:rFonts w:ascii="Arial" w:hAnsi="Arial" w:cs="Arial"/>
                <w:sz w:val="22"/>
                <w:szCs w:val="22"/>
              </w:rPr>
              <w:t>Please detail the style and design of the stalls</w:t>
            </w:r>
          </w:p>
        </w:tc>
      </w:tr>
      <w:tr w:rsidR="00EB3AC4" w:rsidRPr="009D2B99" w:rsidTr="009D2B99">
        <w:tc>
          <w:tcPr>
            <w:tcW w:w="2518" w:type="dxa"/>
            <w:vMerge/>
            <w:shd w:val="clear" w:color="auto" w:fill="auto"/>
          </w:tcPr>
          <w:p w:rsidR="00EB3AC4" w:rsidRPr="009D2B99" w:rsidRDefault="00EB3AC4" w:rsidP="009D2B99">
            <w:pPr>
              <w:pStyle w:val="Subtitle"/>
              <w:jc w:val="both"/>
              <w:rPr>
                <w:rFonts w:ascii="Arial" w:hAnsi="Arial" w:cs="Arial"/>
                <w:sz w:val="22"/>
                <w:szCs w:val="22"/>
              </w:rPr>
            </w:pPr>
          </w:p>
        </w:tc>
        <w:tc>
          <w:tcPr>
            <w:tcW w:w="6237" w:type="dxa"/>
            <w:shd w:val="clear" w:color="auto" w:fill="auto"/>
          </w:tcPr>
          <w:p w:rsidR="00EB3AC4" w:rsidRDefault="00EB3AC4" w:rsidP="009D2B99">
            <w:pPr>
              <w:pStyle w:val="Subtitle"/>
              <w:jc w:val="both"/>
              <w:rPr>
                <w:rFonts w:ascii="Arial" w:hAnsi="Arial" w:cs="Arial"/>
                <w:sz w:val="22"/>
                <w:szCs w:val="22"/>
              </w:rPr>
            </w:pPr>
            <w:r>
              <w:rPr>
                <w:rFonts w:ascii="Arial" w:hAnsi="Arial" w:cs="Arial"/>
                <w:sz w:val="22"/>
                <w:szCs w:val="22"/>
              </w:rPr>
              <w:t xml:space="preserve">Please provide a detailed market layout plan. </w:t>
            </w:r>
          </w:p>
        </w:tc>
      </w:tr>
    </w:tbl>
    <w:p w:rsidR="00B51A96" w:rsidRDefault="00B51A96" w:rsidP="00AA453B">
      <w:pPr>
        <w:pStyle w:val="Subtitle"/>
        <w:jc w:val="both"/>
        <w:rPr>
          <w:rFonts w:ascii="Arial" w:hAnsi="Arial" w:cs="Arial"/>
          <w:sz w:val="22"/>
          <w:szCs w:val="22"/>
        </w:rPr>
      </w:pPr>
    </w:p>
    <w:p w:rsidR="001C0FA2" w:rsidRDefault="00B51A96" w:rsidP="00B51A96">
      <w:pPr>
        <w:pStyle w:val="Subtitle"/>
        <w:ind w:left="2127"/>
        <w:jc w:val="both"/>
        <w:rPr>
          <w:rFonts w:ascii="Arial" w:hAnsi="Arial" w:cs="Arial"/>
          <w:sz w:val="22"/>
          <w:szCs w:val="22"/>
        </w:rPr>
      </w:pPr>
      <w:r>
        <w:rPr>
          <w:rFonts w:ascii="Arial" w:hAnsi="Arial" w:cs="Arial"/>
          <w:sz w:val="22"/>
          <w:szCs w:val="22"/>
        </w:rPr>
        <w:t>The</w:t>
      </w:r>
      <w:r w:rsidR="001C0FA2" w:rsidRPr="00EB7AD4">
        <w:rPr>
          <w:rFonts w:ascii="Arial" w:hAnsi="Arial" w:cs="Arial"/>
          <w:sz w:val="22"/>
          <w:szCs w:val="22"/>
        </w:rPr>
        <w:t xml:space="preserve"> resultant </w:t>
      </w:r>
      <w:r w:rsidR="001C0FA2">
        <w:rPr>
          <w:rFonts w:ascii="Arial" w:hAnsi="Arial" w:cs="Arial"/>
          <w:sz w:val="22"/>
          <w:szCs w:val="22"/>
        </w:rPr>
        <w:t xml:space="preserve">price and quality </w:t>
      </w:r>
      <w:r w:rsidR="001C0FA2" w:rsidRPr="00EB7AD4">
        <w:rPr>
          <w:rFonts w:ascii="Arial" w:hAnsi="Arial" w:cs="Arial"/>
          <w:sz w:val="22"/>
          <w:szCs w:val="22"/>
        </w:rPr>
        <w:t>scores will be transferred across to the overall evaluation model</w:t>
      </w:r>
      <w:r w:rsidR="001C0FA2">
        <w:rPr>
          <w:rFonts w:ascii="Arial" w:hAnsi="Arial" w:cs="Arial"/>
          <w:sz w:val="22"/>
          <w:szCs w:val="22"/>
        </w:rPr>
        <w:t xml:space="preserve"> where weightings will be applied to give total scores out of 100%</w:t>
      </w:r>
      <w:r w:rsidR="001C0FA2" w:rsidRPr="00EB7AD4">
        <w:rPr>
          <w:rFonts w:ascii="Arial" w:hAnsi="Arial" w:cs="Arial"/>
          <w:sz w:val="22"/>
          <w:szCs w:val="22"/>
        </w:rPr>
        <w:t>.</w:t>
      </w:r>
      <w:r w:rsidR="007241E6">
        <w:rPr>
          <w:rFonts w:ascii="Arial" w:hAnsi="Arial" w:cs="Arial"/>
          <w:sz w:val="22"/>
          <w:szCs w:val="22"/>
        </w:rPr>
        <w:t xml:space="preserve"> </w:t>
      </w:r>
    </w:p>
    <w:p w:rsidR="001C0FA2" w:rsidRPr="00943CE0" w:rsidRDefault="001C0FA2" w:rsidP="00B51A96">
      <w:pPr>
        <w:jc w:val="both"/>
        <w:rPr>
          <w:sz w:val="22"/>
          <w:szCs w:val="22"/>
        </w:rPr>
      </w:pPr>
    </w:p>
    <w:p w:rsidR="001C0FA2" w:rsidRPr="00943CE0" w:rsidRDefault="001C0FA2" w:rsidP="00E245E7">
      <w:pPr>
        <w:pStyle w:val="Heading2"/>
        <w:tabs>
          <w:tab w:val="clear" w:pos="1851"/>
        </w:tabs>
        <w:ind w:left="1418" w:hanging="851"/>
        <w:jc w:val="both"/>
        <w:rPr>
          <w:rFonts w:cs="Arial"/>
          <w:sz w:val="22"/>
          <w:szCs w:val="22"/>
        </w:rPr>
      </w:pPr>
      <w:r w:rsidRPr="00943CE0">
        <w:rPr>
          <w:rFonts w:cs="Arial"/>
          <w:sz w:val="22"/>
          <w:szCs w:val="22"/>
        </w:rPr>
        <w:t>Subject to the Special Instructions and Conditions herewith the Tender shall be based on the cost of wages and materials ruling at the date of the Tender.</w:t>
      </w:r>
      <w:r w:rsidR="007241E6">
        <w:rPr>
          <w:rFonts w:cs="Arial"/>
          <w:sz w:val="22"/>
          <w:szCs w:val="22"/>
        </w:rPr>
        <w:t xml:space="preserve"> </w:t>
      </w:r>
      <w:r w:rsidRPr="00943CE0">
        <w:rPr>
          <w:rFonts w:cs="Arial"/>
          <w:sz w:val="22"/>
          <w:szCs w:val="22"/>
        </w:rPr>
        <w:t>All prices quoted in the Tender shall, unless otherwise stated, include profit, transport, labour, materials, fuel and plant charges, insurance and all other expenses of every kind which under the conditions of Contract are borne by the Tenderer.</w:t>
      </w:r>
      <w:r w:rsidR="007241E6">
        <w:rPr>
          <w:rFonts w:cs="Arial"/>
          <w:sz w:val="22"/>
          <w:szCs w:val="22"/>
        </w:rPr>
        <w:t xml:space="preserve"> </w:t>
      </w:r>
      <w:r w:rsidRPr="00943CE0">
        <w:rPr>
          <w:rFonts w:cs="Arial"/>
          <w:sz w:val="22"/>
          <w:szCs w:val="22"/>
        </w:rPr>
        <w:t>Prices quoted in the Tender shall be in UK Sterling and exclusive of Value Added Tax.</w:t>
      </w:r>
      <w:r w:rsidR="007241E6">
        <w:rPr>
          <w:rFonts w:cs="Arial"/>
          <w:sz w:val="22"/>
          <w:szCs w:val="22"/>
        </w:rPr>
        <w:t xml:space="preserve"> </w:t>
      </w:r>
      <w:r w:rsidRPr="00943CE0">
        <w:rPr>
          <w:rFonts w:cs="Arial"/>
          <w:sz w:val="22"/>
          <w:szCs w:val="22"/>
        </w:rPr>
        <w:t>Value Added Tax shall be applied at the appropriate rate ruling at the date of any invoice.</w:t>
      </w:r>
    </w:p>
    <w:p w:rsidR="001C0FA2" w:rsidRPr="00943CE0" w:rsidRDefault="001C0FA2" w:rsidP="00B51A96">
      <w:pPr>
        <w:widowControl w:val="0"/>
        <w:ind w:left="1418" w:hanging="851"/>
        <w:jc w:val="both"/>
        <w:rPr>
          <w:rFonts w:ascii="Arial" w:hAnsi="Arial" w:cs="Arial"/>
          <w:sz w:val="22"/>
          <w:szCs w:val="22"/>
        </w:rPr>
      </w:pPr>
    </w:p>
    <w:p w:rsidR="001C0FA2" w:rsidRPr="00943CE0" w:rsidRDefault="001C0FA2" w:rsidP="00E245E7">
      <w:pPr>
        <w:pStyle w:val="Heading2"/>
        <w:tabs>
          <w:tab w:val="clear" w:pos="1851"/>
          <w:tab w:val="num" w:pos="-5103"/>
        </w:tabs>
        <w:ind w:left="1418" w:hanging="851"/>
        <w:jc w:val="both"/>
        <w:rPr>
          <w:rFonts w:cs="Arial"/>
          <w:sz w:val="22"/>
          <w:szCs w:val="22"/>
        </w:rPr>
      </w:pPr>
      <w:r w:rsidRPr="00943CE0">
        <w:rPr>
          <w:rFonts w:cs="Arial"/>
          <w:sz w:val="22"/>
          <w:szCs w:val="22"/>
        </w:rPr>
        <w:t xml:space="preserve">The successful Tender, together with the Council’s written acceptance thereof, will form a binding </w:t>
      </w:r>
      <w:r>
        <w:rPr>
          <w:rFonts w:cs="Arial"/>
          <w:sz w:val="22"/>
          <w:szCs w:val="22"/>
        </w:rPr>
        <w:t>agreement</w:t>
      </w:r>
      <w:r w:rsidRPr="00943CE0">
        <w:rPr>
          <w:rFonts w:cs="Arial"/>
          <w:sz w:val="22"/>
          <w:szCs w:val="22"/>
        </w:rPr>
        <w:t xml:space="preserve"> between the Council and the successful Tenderer.</w:t>
      </w:r>
    </w:p>
    <w:p w:rsidR="001C0FA2" w:rsidRPr="00943CE0" w:rsidRDefault="001C0FA2" w:rsidP="00B51A96">
      <w:pPr>
        <w:ind w:left="1418" w:hanging="851"/>
        <w:jc w:val="both"/>
        <w:rPr>
          <w:sz w:val="22"/>
          <w:szCs w:val="22"/>
        </w:rPr>
      </w:pPr>
    </w:p>
    <w:p w:rsidR="001C0FA2" w:rsidRDefault="001C0FA2" w:rsidP="00E245E7">
      <w:pPr>
        <w:pStyle w:val="Heading2"/>
        <w:tabs>
          <w:tab w:val="clear" w:pos="1851"/>
        </w:tabs>
        <w:ind w:left="1418" w:hanging="851"/>
        <w:jc w:val="both"/>
        <w:rPr>
          <w:sz w:val="22"/>
          <w:szCs w:val="22"/>
        </w:rPr>
      </w:pPr>
      <w:r w:rsidRPr="00943CE0">
        <w:rPr>
          <w:sz w:val="22"/>
          <w:szCs w:val="22"/>
        </w:rPr>
        <w:t>Price; The Contractor acknowledges and agrees that the Council has entered into this Agreement on the basis of the pricing and method statements supplied to and accepted by the Council.</w:t>
      </w:r>
    </w:p>
    <w:p w:rsidR="00136F85" w:rsidRDefault="00136F85" w:rsidP="00136F85"/>
    <w:p w:rsidR="00136F85" w:rsidRDefault="00136F85" w:rsidP="00E245E7">
      <w:pPr>
        <w:pStyle w:val="Heading2"/>
        <w:tabs>
          <w:tab w:val="clear" w:pos="1851"/>
        </w:tabs>
        <w:ind w:left="1418" w:hanging="851"/>
        <w:jc w:val="both"/>
        <w:rPr>
          <w:sz w:val="22"/>
          <w:szCs w:val="22"/>
        </w:rPr>
      </w:pPr>
      <w:del w:id="27" w:author="Ashley Grist" w:date="2016-07-27T11:04:00Z">
        <w:r w:rsidDel="00793D43">
          <w:rPr>
            <w:sz w:val="22"/>
            <w:szCs w:val="22"/>
          </w:rPr>
          <w:delText xml:space="preserve">The award of the Contract is subject to </w:delText>
        </w:r>
        <w:r w:rsidR="00012D24" w:rsidDel="00793D43">
          <w:rPr>
            <w:sz w:val="22"/>
            <w:szCs w:val="22"/>
          </w:rPr>
          <w:delText>a licen</w:delText>
        </w:r>
        <w:r w:rsidR="007D7DDB" w:rsidDel="00793D43">
          <w:rPr>
            <w:sz w:val="22"/>
            <w:szCs w:val="22"/>
          </w:rPr>
          <w:delText>c</w:delText>
        </w:r>
        <w:r w:rsidR="00012D24" w:rsidDel="00793D43">
          <w:rPr>
            <w:sz w:val="22"/>
            <w:szCs w:val="22"/>
          </w:rPr>
          <w:delText>e agreement that excludes the provisions of section 24 to 28 of the Landlord and Tenant Act 1954 (security of tenure) shall be excluded in relation to the Tenancy</w:delText>
        </w:r>
      </w:del>
      <w:ins w:id="28" w:author="Ashley Grist" w:date="2016-07-27T11:04:00Z">
        <w:r w:rsidR="00793D43">
          <w:rPr>
            <w:sz w:val="22"/>
            <w:szCs w:val="22"/>
          </w:rPr>
          <w:t xml:space="preserve">The successful operator will be required to enter into a </w:t>
        </w:r>
      </w:ins>
      <w:ins w:id="29" w:author="Ashley Grist" w:date="2016-07-27T11:05:00Z">
        <w:r w:rsidR="00793D43">
          <w:rPr>
            <w:sz w:val="22"/>
            <w:szCs w:val="22"/>
          </w:rPr>
          <w:t>licence</w:t>
        </w:r>
      </w:ins>
      <w:ins w:id="30" w:author="Ashley Grist" w:date="2016-07-27T11:04:00Z">
        <w:r w:rsidR="00793D43">
          <w:rPr>
            <w:sz w:val="22"/>
            <w:szCs w:val="22"/>
          </w:rPr>
          <w:t xml:space="preserve"> in a form to be prepared by the Counc</w:t>
        </w:r>
        <w:r w:rsidR="0092122E">
          <w:rPr>
            <w:sz w:val="22"/>
            <w:szCs w:val="22"/>
          </w:rPr>
          <w:t>il, which will incorporate the C</w:t>
        </w:r>
        <w:r w:rsidR="00793D43">
          <w:rPr>
            <w:sz w:val="22"/>
            <w:szCs w:val="22"/>
          </w:rPr>
          <w:t xml:space="preserve">ore </w:t>
        </w:r>
      </w:ins>
      <w:ins w:id="31" w:author="Ashley Grist" w:date="2016-07-27T11:16:00Z">
        <w:r w:rsidR="0092122E">
          <w:rPr>
            <w:sz w:val="22"/>
            <w:szCs w:val="22"/>
          </w:rPr>
          <w:t>T</w:t>
        </w:r>
      </w:ins>
      <w:ins w:id="32" w:author="Ashley Grist" w:date="2016-07-27T11:04:00Z">
        <w:r w:rsidR="00793D43">
          <w:rPr>
            <w:sz w:val="22"/>
            <w:szCs w:val="22"/>
          </w:rPr>
          <w:t>erms</w:t>
        </w:r>
      </w:ins>
    </w:p>
    <w:p w:rsidR="00136F85" w:rsidRPr="00136F85" w:rsidRDefault="00136F85" w:rsidP="00136F85"/>
    <w:p w:rsidR="001C0FA2" w:rsidRDefault="001C0FA2"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Default="00AC5DE9" w:rsidP="00B51A96">
      <w:pPr>
        <w:rPr>
          <w:sz w:val="22"/>
          <w:szCs w:val="22"/>
        </w:rPr>
      </w:pPr>
    </w:p>
    <w:p w:rsidR="00AC5DE9" w:rsidRPr="00943CE0" w:rsidRDefault="00AC5DE9" w:rsidP="00B51A96">
      <w:pPr>
        <w:rPr>
          <w:sz w:val="22"/>
          <w:szCs w:val="22"/>
        </w:rPr>
      </w:pPr>
    </w:p>
    <w:p w:rsidR="001C0FA2" w:rsidRPr="005B623D" w:rsidRDefault="001C0FA2" w:rsidP="00B51A96"/>
    <w:p w:rsidR="001C0FA2" w:rsidRPr="002D60AB" w:rsidDel="00793D43" w:rsidRDefault="00C544B3" w:rsidP="00C8261F">
      <w:pPr>
        <w:numPr>
          <w:ilvl w:val="0"/>
          <w:numId w:val="42"/>
        </w:numPr>
        <w:ind w:hanging="720"/>
        <w:rPr>
          <w:del w:id="33" w:author="Ashley Grist" w:date="2016-07-27T11:05:00Z"/>
          <w:rFonts w:ascii="Arial" w:hAnsi="Arial" w:cs="Arial"/>
          <w:sz w:val="22"/>
          <w:szCs w:val="22"/>
          <w:u w:val="single"/>
        </w:rPr>
      </w:pPr>
      <w:del w:id="34" w:author="Ashley Grist" w:date="2016-07-27T11:05:00Z">
        <w:r w:rsidRPr="002D60AB" w:rsidDel="00793D43">
          <w:rPr>
            <w:rFonts w:ascii="Arial" w:hAnsi="Arial" w:cs="Arial"/>
            <w:sz w:val="22"/>
            <w:szCs w:val="22"/>
            <w:u w:val="single"/>
          </w:rPr>
          <w:delText>Key Performance Indicators (KPI’s)</w:delText>
        </w:r>
      </w:del>
    </w:p>
    <w:p w:rsidR="001C0FA2" w:rsidRPr="00C8261F" w:rsidDel="00793D43" w:rsidRDefault="001C0FA2" w:rsidP="00B51A96">
      <w:pPr>
        <w:rPr>
          <w:del w:id="35" w:author="Ashley Grist" w:date="2016-07-27T11:05:00Z"/>
          <w:rFonts w:ascii="Arial" w:hAnsi="Arial" w:cs="Arial"/>
          <w:sz w:val="22"/>
          <w:szCs w:val="22"/>
        </w:rPr>
      </w:pPr>
    </w:p>
    <w:p w:rsidR="001C0FA2" w:rsidRPr="00C8261F" w:rsidDel="00793D43" w:rsidRDefault="00C544B3" w:rsidP="00B51A96">
      <w:pPr>
        <w:rPr>
          <w:del w:id="36" w:author="Ashley Grist" w:date="2016-07-27T11:05:00Z"/>
          <w:rFonts w:ascii="Arial" w:hAnsi="Arial" w:cs="Arial"/>
          <w:sz w:val="22"/>
          <w:szCs w:val="22"/>
        </w:rPr>
      </w:pPr>
      <w:del w:id="37" w:author="Ashley Grist" w:date="2016-07-27T11:05:00Z">
        <w:r w:rsidRPr="00C8261F" w:rsidDel="00793D43">
          <w:rPr>
            <w:rFonts w:ascii="Arial" w:hAnsi="Arial" w:cs="Arial"/>
            <w:sz w:val="22"/>
            <w:szCs w:val="22"/>
          </w:rPr>
          <w:delText xml:space="preserve">Subject to the KPI’s below, should the Contractor fall below these standards for 3 months in 4 then </w:delText>
        </w:r>
        <w:r w:rsidR="00012D24" w:rsidDel="00793D43">
          <w:rPr>
            <w:rFonts w:ascii="Arial" w:hAnsi="Arial" w:cs="Arial"/>
            <w:sz w:val="22"/>
            <w:szCs w:val="22"/>
          </w:rPr>
          <w:delText>H</w:delText>
        </w:r>
        <w:r w:rsidRPr="00C8261F" w:rsidDel="00793D43">
          <w:rPr>
            <w:rFonts w:ascii="Arial" w:hAnsi="Arial" w:cs="Arial"/>
            <w:sz w:val="22"/>
            <w:szCs w:val="22"/>
          </w:rPr>
          <w:delText>DC reserves the right to remove the Contractor from the Contract</w:delText>
        </w:r>
        <w:r w:rsidR="002D60AB" w:rsidDel="00793D43">
          <w:rPr>
            <w:rFonts w:ascii="Arial" w:hAnsi="Arial" w:cs="Arial"/>
            <w:sz w:val="22"/>
            <w:szCs w:val="22"/>
          </w:rPr>
          <w:delText>.</w:delText>
        </w:r>
      </w:del>
    </w:p>
    <w:p w:rsidR="00C544B3" w:rsidRPr="00C8261F" w:rsidDel="00793D43" w:rsidRDefault="00C544B3" w:rsidP="00B51A96">
      <w:pPr>
        <w:rPr>
          <w:del w:id="38" w:author="Ashley Grist" w:date="2016-07-27T11:05:00Z"/>
          <w:rFonts w:ascii="Arial" w:hAnsi="Arial" w:cs="Arial"/>
          <w:sz w:val="22"/>
          <w:szCs w:val="22"/>
        </w:rPr>
      </w:pPr>
    </w:p>
    <w:p w:rsidR="001C0FA2" w:rsidRPr="00C8261F" w:rsidDel="00793D43" w:rsidRDefault="00C544B3" w:rsidP="002D60AB">
      <w:pPr>
        <w:numPr>
          <w:ilvl w:val="0"/>
          <w:numId w:val="43"/>
        </w:numPr>
        <w:rPr>
          <w:del w:id="39" w:author="Ashley Grist" w:date="2016-07-27T11:05:00Z"/>
          <w:rFonts w:ascii="Arial" w:hAnsi="Arial" w:cs="Arial"/>
          <w:sz w:val="22"/>
          <w:szCs w:val="22"/>
        </w:rPr>
      </w:pPr>
      <w:del w:id="40" w:author="Ashley Grist" w:date="2016-07-27T11:05:00Z">
        <w:r w:rsidRPr="00C8261F" w:rsidDel="00793D43">
          <w:rPr>
            <w:rFonts w:ascii="Arial" w:hAnsi="Arial" w:cs="Arial"/>
            <w:sz w:val="22"/>
            <w:szCs w:val="22"/>
          </w:rPr>
          <w:delText>The Contractor is to ensure the market is 75% full of stalls on any given Market day</w:delText>
        </w:r>
        <w:r w:rsidR="009846D6" w:rsidDel="00793D43">
          <w:rPr>
            <w:rFonts w:ascii="Arial" w:hAnsi="Arial" w:cs="Arial"/>
            <w:sz w:val="22"/>
            <w:szCs w:val="22"/>
          </w:rPr>
          <w:delText>.</w:delText>
        </w:r>
      </w:del>
    </w:p>
    <w:p w:rsidR="001C0FA2" w:rsidDel="00793D43" w:rsidRDefault="002D60AB" w:rsidP="002D60AB">
      <w:pPr>
        <w:numPr>
          <w:ilvl w:val="0"/>
          <w:numId w:val="43"/>
        </w:numPr>
        <w:rPr>
          <w:del w:id="41" w:author="Ashley Grist" w:date="2016-07-27T11:05:00Z"/>
          <w:rFonts w:ascii="Arial" w:hAnsi="Arial" w:cs="Arial"/>
          <w:sz w:val="22"/>
          <w:szCs w:val="22"/>
        </w:rPr>
      </w:pPr>
      <w:del w:id="42" w:author="Ashley Grist" w:date="2016-07-27T11:05:00Z">
        <w:r w:rsidDel="00793D43">
          <w:rPr>
            <w:rFonts w:ascii="Arial" w:hAnsi="Arial" w:cs="Arial"/>
            <w:sz w:val="22"/>
            <w:szCs w:val="22"/>
          </w:rPr>
          <w:delText>N</w:delText>
        </w:r>
        <w:r w:rsidRPr="002D60AB" w:rsidDel="00793D43">
          <w:rPr>
            <w:rFonts w:ascii="Arial" w:hAnsi="Arial" w:cs="Arial"/>
            <w:sz w:val="22"/>
            <w:szCs w:val="22"/>
          </w:rPr>
          <w:delText>o stall shall be set up prior to 07:</w:delText>
        </w:r>
        <w:r w:rsidR="00AA2E98" w:rsidDel="00793D43">
          <w:rPr>
            <w:rFonts w:ascii="Arial" w:hAnsi="Arial" w:cs="Arial"/>
            <w:sz w:val="22"/>
            <w:szCs w:val="22"/>
          </w:rPr>
          <w:delText>0</w:delText>
        </w:r>
        <w:r w:rsidRPr="002D60AB" w:rsidDel="00793D43">
          <w:rPr>
            <w:rFonts w:ascii="Arial" w:hAnsi="Arial" w:cs="Arial"/>
            <w:sz w:val="22"/>
            <w:szCs w:val="22"/>
          </w:rPr>
          <w:delText>0</w:delText>
        </w:r>
        <w:r w:rsidR="00AA2E98" w:rsidDel="00793D43">
          <w:rPr>
            <w:rFonts w:ascii="Arial" w:hAnsi="Arial" w:cs="Arial"/>
            <w:sz w:val="22"/>
            <w:szCs w:val="22"/>
          </w:rPr>
          <w:delText xml:space="preserve">am </w:delText>
        </w:r>
        <w:r w:rsidRPr="002D60AB" w:rsidDel="00793D43">
          <w:rPr>
            <w:rFonts w:ascii="Arial" w:hAnsi="Arial" w:cs="Arial"/>
            <w:sz w:val="22"/>
            <w:szCs w:val="22"/>
          </w:rPr>
          <w:delText>and all stalls and related equipment shall be removed from the site prior to 18:00</w:delText>
        </w:r>
        <w:r w:rsidR="00AA2E98" w:rsidDel="00793D43">
          <w:rPr>
            <w:rFonts w:ascii="Arial" w:hAnsi="Arial" w:cs="Arial"/>
            <w:sz w:val="22"/>
            <w:szCs w:val="22"/>
          </w:rPr>
          <w:delText>pm</w:delText>
        </w:r>
        <w:r w:rsidRPr="002D60AB" w:rsidDel="00793D43">
          <w:rPr>
            <w:rFonts w:ascii="Arial" w:hAnsi="Arial" w:cs="Arial"/>
            <w:sz w:val="22"/>
            <w:szCs w:val="22"/>
          </w:rPr>
          <w:delText xml:space="preserve"> on each </w:delText>
        </w:r>
        <w:r w:rsidR="00AA2E98" w:rsidDel="00793D43">
          <w:rPr>
            <w:rFonts w:ascii="Arial" w:hAnsi="Arial" w:cs="Arial"/>
            <w:sz w:val="22"/>
            <w:szCs w:val="22"/>
          </w:rPr>
          <w:delText>Saturday</w:delText>
        </w:r>
        <w:r w:rsidR="009846D6" w:rsidDel="00793D43">
          <w:rPr>
            <w:rFonts w:ascii="Arial" w:hAnsi="Arial" w:cs="Arial"/>
            <w:sz w:val="22"/>
            <w:szCs w:val="22"/>
          </w:rPr>
          <w:delText>.</w:delText>
        </w:r>
      </w:del>
    </w:p>
    <w:p w:rsidR="002D60AB" w:rsidDel="00793D43" w:rsidRDefault="002D60AB" w:rsidP="002D60AB">
      <w:pPr>
        <w:numPr>
          <w:ilvl w:val="0"/>
          <w:numId w:val="43"/>
        </w:numPr>
        <w:rPr>
          <w:del w:id="43" w:author="Ashley Grist" w:date="2016-07-27T11:05:00Z"/>
          <w:rFonts w:ascii="Arial" w:hAnsi="Arial" w:cs="Arial"/>
          <w:sz w:val="22"/>
          <w:szCs w:val="22"/>
        </w:rPr>
      </w:pPr>
      <w:del w:id="44" w:author="Ashley Grist" w:date="2016-07-27T11:05:00Z">
        <w:r w:rsidDel="00793D43">
          <w:rPr>
            <w:rFonts w:ascii="Arial" w:hAnsi="Arial" w:cs="Arial"/>
            <w:sz w:val="22"/>
            <w:szCs w:val="22"/>
          </w:rPr>
          <w:delText>That all stalls are of good quality and good condition</w:delText>
        </w:r>
        <w:r w:rsidR="009846D6" w:rsidDel="00793D43">
          <w:rPr>
            <w:rFonts w:ascii="Arial" w:hAnsi="Arial" w:cs="Arial"/>
            <w:sz w:val="22"/>
            <w:szCs w:val="22"/>
          </w:rPr>
          <w:delText>.</w:delText>
        </w:r>
      </w:del>
    </w:p>
    <w:p w:rsidR="002D60AB" w:rsidDel="00793D43" w:rsidRDefault="002D60AB" w:rsidP="002D60AB">
      <w:pPr>
        <w:numPr>
          <w:ilvl w:val="0"/>
          <w:numId w:val="43"/>
        </w:numPr>
        <w:rPr>
          <w:del w:id="45" w:author="Ashley Grist" w:date="2016-07-27T11:05:00Z"/>
          <w:rFonts w:ascii="Arial" w:hAnsi="Arial" w:cs="Arial"/>
          <w:sz w:val="22"/>
          <w:szCs w:val="22"/>
        </w:rPr>
      </w:pPr>
      <w:del w:id="46" w:author="Ashley Grist" w:date="2016-07-27T11:05:00Z">
        <w:r w:rsidDel="00793D43">
          <w:rPr>
            <w:rFonts w:ascii="Arial" w:hAnsi="Arial" w:cs="Arial"/>
            <w:sz w:val="22"/>
            <w:szCs w:val="22"/>
          </w:rPr>
          <w:delText>No nuisance or noise complaints from</w:delText>
        </w:r>
        <w:r w:rsidRPr="002D60AB" w:rsidDel="00793D43">
          <w:rPr>
            <w:rFonts w:ascii="Arial" w:hAnsi="Arial" w:cs="Arial"/>
            <w:sz w:val="22"/>
            <w:szCs w:val="22"/>
          </w:rPr>
          <w:delText xml:space="preserve"> the owners and occupiers of premises adjoining or in the environs of the Market Site</w:delText>
        </w:r>
        <w:r w:rsidR="009846D6" w:rsidDel="00793D43">
          <w:rPr>
            <w:rFonts w:ascii="Arial" w:hAnsi="Arial" w:cs="Arial"/>
            <w:sz w:val="22"/>
            <w:szCs w:val="22"/>
          </w:rPr>
          <w:delText>.</w:delText>
        </w:r>
      </w:del>
    </w:p>
    <w:p w:rsidR="00057D78" w:rsidDel="00793D43" w:rsidRDefault="00057D78" w:rsidP="002D60AB">
      <w:pPr>
        <w:numPr>
          <w:ilvl w:val="0"/>
          <w:numId w:val="43"/>
        </w:numPr>
        <w:rPr>
          <w:del w:id="47" w:author="Ashley Grist" w:date="2016-07-27T11:05:00Z"/>
          <w:rFonts w:ascii="Arial" w:hAnsi="Arial" w:cs="Arial"/>
          <w:sz w:val="22"/>
          <w:szCs w:val="22"/>
        </w:rPr>
      </w:pPr>
      <w:del w:id="48" w:author="Ashley Grist" w:date="2016-07-27T11:05:00Z">
        <w:r w:rsidDel="00793D43">
          <w:rPr>
            <w:rFonts w:ascii="Arial" w:hAnsi="Arial" w:cs="Arial"/>
            <w:sz w:val="22"/>
            <w:szCs w:val="22"/>
          </w:rPr>
          <w:delText>Posters are to be removed at the end of each Market day</w:delText>
        </w:r>
        <w:r w:rsidR="009846D6" w:rsidDel="00793D43">
          <w:rPr>
            <w:rFonts w:ascii="Arial" w:hAnsi="Arial" w:cs="Arial"/>
            <w:sz w:val="22"/>
            <w:szCs w:val="22"/>
          </w:rPr>
          <w:delText>.</w:delText>
        </w:r>
      </w:del>
    </w:p>
    <w:p w:rsidR="00057D78" w:rsidDel="00793D43" w:rsidRDefault="00057D78" w:rsidP="002D60AB">
      <w:pPr>
        <w:numPr>
          <w:ilvl w:val="0"/>
          <w:numId w:val="43"/>
        </w:numPr>
        <w:rPr>
          <w:del w:id="49" w:author="Ashley Grist" w:date="2016-07-27T11:05:00Z"/>
          <w:rFonts w:ascii="Arial" w:hAnsi="Arial" w:cs="Arial"/>
          <w:sz w:val="22"/>
          <w:szCs w:val="22"/>
        </w:rPr>
      </w:pPr>
      <w:del w:id="50" w:author="Ashley Grist" w:date="2016-07-27T11:05:00Z">
        <w:r w:rsidDel="00793D43">
          <w:rPr>
            <w:rFonts w:ascii="Arial" w:hAnsi="Arial" w:cs="Arial"/>
            <w:sz w:val="22"/>
            <w:szCs w:val="22"/>
          </w:rPr>
          <w:delText>No stalls erected in the access areas</w:delText>
        </w:r>
        <w:r w:rsidR="009846D6" w:rsidDel="00793D43">
          <w:rPr>
            <w:rFonts w:ascii="Arial" w:hAnsi="Arial" w:cs="Arial"/>
            <w:sz w:val="22"/>
            <w:szCs w:val="22"/>
          </w:rPr>
          <w:delText>.</w:delText>
        </w:r>
      </w:del>
    </w:p>
    <w:p w:rsidR="00057D78" w:rsidDel="00793D43" w:rsidRDefault="00057D78" w:rsidP="002D60AB">
      <w:pPr>
        <w:numPr>
          <w:ilvl w:val="0"/>
          <w:numId w:val="43"/>
        </w:numPr>
        <w:rPr>
          <w:del w:id="51" w:author="Ashley Grist" w:date="2016-07-27T11:05:00Z"/>
          <w:rFonts w:ascii="Arial" w:hAnsi="Arial" w:cs="Arial"/>
          <w:sz w:val="22"/>
          <w:szCs w:val="22"/>
        </w:rPr>
      </w:pPr>
      <w:del w:id="52" w:author="Ashley Grist" w:date="2016-07-27T11:05:00Z">
        <w:r w:rsidDel="00793D43">
          <w:rPr>
            <w:rFonts w:ascii="Arial" w:hAnsi="Arial" w:cs="Arial"/>
            <w:sz w:val="22"/>
            <w:szCs w:val="22"/>
          </w:rPr>
          <w:delText>The Market site is to be left clean and tidy at the end of each Market day</w:delText>
        </w:r>
        <w:r w:rsidR="009846D6" w:rsidDel="00793D43">
          <w:rPr>
            <w:rFonts w:ascii="Arial" w:hAnsi="Arial" w:cs="Arial"/>
            <w:sz w:val="22"/>
            <w:szCs w:val="22"/>
          </w:rPr>
          <w:delText>.</w:delText>
        </w:r>
      </w:del>
    </w:p>
    <w:p w:rsidR="00AA2E98" w:rsidDel="00793D43" w:rsidRDefault="00AA2E98" w:rsidP="002D60AB">
      <w:pPr>
        <w:numPr>
          <w:ilvl w:val="0"/>
          <w:numId w:val="43"/>
        </w:numPr>
        <w:rPr>
          <w:del w:id="53" w:author="Ashley Grist" w:date="2016-07-27T11:05:00Z"/>
          <w:rFonts w:ascii="Arial" w:hAnsi="Arial" w:cs="Arial"/>
          <w:sz w:val="22"/>
          <w:szCs w:val="22"/>
        </w:rPr>
      </w:pPr>
      <w:del w:id="54" w:author="Ashley Grist" w:date="2016-07-27T11:05:00Z">
        <w:r w:rsidDel="00793D43">
          <w:rPr>
            <w:rFonts w:ascii="Arial" w:hAnsi="Arial" w:cs="Arial"/>
            <w:sz w:val="22"/>
            <w:szCs w:val="22"/>
          </w:rPr>
          <w:delText>The Contractor will be responsible for removal of all rubbish from site</w:delText>
        </w:r>
      </w:del>
    </w:p>
    <w:p w:rsidR="00AA2E98" w:rsidRPr="002D60AB" w:rsidDel="00793D43" w:rsidRDefault="00AA2E98" w:rsidP="002D60AB">
      <w:pPr>
        <w:numPr>
          <w:ilvl w:val="0"/>
          <w:numId w:val="43"/>
        </w:numPr>
        <w:rPr>
          <w:del w:id="55" w:author="Ashley Grist" w:date="2016-07-27T11:05:00Z"/>
          <w:rFonts w:ascii="Arial" w:hAnsi="Arial" w:cs="Arial"/>
          <w:sz w:val="22"/>
          <w:szCs w:val="22"/>
        </w:rPr>
      </w:pPr>
      <w:del w:id="56" w:author="Ashley Grist" w:date="2016-07-27T11:05:00Z">
        <w:r w:rsidDel="00793D43">
          <w:rPr>
            <w:rFonts w:ascii="Arial" w:hAnsi="Arial" w:cs="Arial"/>
            <w:sz w:val="22"/>
            <w:szCs w:val="22"/>
          </w:rPr>
          <w:delText>The Contractor will allow for up to 12 charity stalls to operate for one day each at the market over each year the market is operating.</w:delText>
        </w:r>
      </w:del>
    </w:p>
    <w:p w:rsidR="001C0FA2" w:rsidDel="00793D43" w:rsidRDefault="001C0FA2" w:rsidP="00B51A96">
      <w:pPr>
        <w:rPr>
          <w:del w:id="57" w:author="Ashley Grist" w:date="2016-07-27T11:05:00Z"/>
          <w:rFonts w:ascii="Arial" w:hAnsi="Arial" w:cs="Arial"/>
        </w:rPr>
      </w:pPr>
    </w:p>
    <w:p w:rsidR="001C0FA2" w:rsidDel="00793D43" w:rsidRDefault="001C0FA2" w:rsidP="00B51A96">
      <w:pPr>
        <w:rPr>
          <w:del w:id="58" w:author="Ashley Grist" w:date="2016-07-27T11:05:00Z"/>
          <w:rFonts w:ascii="Arial" w:hAnsi="Arial" w:cs="Arial"/>
        </w:rPr>
      </w:pPr>
    </w:p>
    <w:p w:rsidR="001C0FA2" w:rsidDel="00793D43" w:rsidRDefault="001C0FA2" w:rsidP="00B51A96">
      <w:pPr>
        <w:rPr>
          <w:del w:id="59" w:author="Ashley Grist" w:date="2016-07-27T11:05:00Z"/>
          <w:rFonts w:ascii="Arial" w:hAnsi="Arial" w:cs="Arial"/>
        </w:rPr>
      </w:pPr>
    </w:p>
    <w:p w:rsidR="001D1BBD" w:rsidDel="00793D43" w:rsidRDefault="001D1BBD" w:rsidP="00B51A96">
      <w:pPr>
        <w:rPr>
          <w:del w:id="60" w:author="Ashley Grist" w:date="2016-07-27T11:05:00Z"/>
          <w:rFonts w:ascii="Arial" w:hAnsi="Arial" w:cs="Arial"/>
        </w:rPr>
      </w:pPr>
    </w:p>
    <w:p w:rsidR="001C0FA2" w:rsidRPr="00A1290E" w:rsidRDefault="00B51A96" w:rsidP="00B51A96">
      <w:pPr>
        <w:rPr>
          <w:rFonts w:ascii="Arial" w:hAnsi="Arial" w:cs="Arial"/>
          <w:b/>
        </w:rPr>
      </w:pPr>
      <w:del w:id="61" w:author="Ashley Grist" w:date="2016-07-27T11:05:00Z">
        <w:r w:rsidDel="00793D43">
          <w:rPr>
            <w:rFonts w:ascii="Arial" w:hAnsi="Arial" w:cs="Arial"/>
            <w:b/>
          </w:rPr>
          <w:br w:type="page"/>
        </w:r>
      </w:del>
      <w:r w:rsidR="001D1BBD">
        <w:rPr>
          <w:rFonts w:ascii="Arial" w:hAnsi="Arial" w:cs="Arial"/>
          <w:b/>
        </w:rPr>
        <w:t>Method Statement</w:t>
      </w:r>
      <w:r w:rsidR="001C0FA2" w:rsidRPr="00C82015">
        <w:rPr>
          <w:rFonts w:ascii="Arial" w:hAnsi="Arial" w:cs="Arial"/>
          <w:b/>
        </w:rPr>
        <w:t>;</w:t>
      </w:r>
      <w:r w:rsidR="001C0FA2">
        <w:t xml:space="preserve"> </w:t>
      </w:r>
      <w:r w:rsidR="00DC7F66">
        <w:rPr>
          <w:rFonts w:ascii="Arial" w:hAnsi="Arial" w:cs="Arial"/>
          <w:b/>
        </w:rPr>
        <w:t>Experience of delivering town markets</w:t>
      </w:r>
    </w:p>
    <w:tbl>
      <w:tblPr>
        <w:tblW w:w="1042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C0FA2" w:rsidRPr="00D41638" w:rsidTr="00BB78B8">
        <w:trPr>
          <w:trHeight w:val="211"/>
        </w:trPr>
        <w:tc>
          <w:tcPr>
            <w:tcW w:w="10420" w:type="dxa"/>
            <w:shd w:val="clear" w:color="auto" w:fill="C0C0C0"/>
            <w:vAlign w:val="center"/>
          </w:tcPr>
          <w:p w:rsidR="001D1BBD" w:rsidRDefault="001D1BBD" w:rsidP="00B51A96">
            <w:pPr>
              <w:rPr>
                <w:rFonts w:ascii="Arial" w:hAnsi="Arial" w:cs="Arial"/>
                <w:sz w:val="18"/>
                <w:szCs w:val="18"/>
              </w:rPr>
            </w:pPr>
          </w:p>
          <w:p w:rsidR="001D1BBD" w:rsidRPr="00DF5C49" w:rsidRDefault="00DC7F66" w:rsidP="00B51A96">
            <w:pPr>
              <w:rPr>
                <w:rFonts w:ascii="Arial" w:hAnsi="Arial" w:cs="Arial"/>
              </w:rPr>
            </w:pPr>
            <w:r>
              <w:rPr>
                <w:rFonts w:ascii="Arial" w:hAnsi="Arial" w:cs="Arial"/>
                <w:sz w:val="22"/>
                <w:szCs w:val="22"/>
              </w:rPr>
              <w:t>Please provide details of your experience of delivering town markets, including how you propose to manage and operate the market</w:t>
            </w:r>
            <w:r w:rsidRPr="00DF5C49">
              <w:rPr>
                <w:rFonts w:ascii="Arial" w:hAnsi="Arial" w:cs="Arial"/>
              </w:rPr>
              <w:t xml:space="preserve"> </w:t>
            </w:r>
          </w:p>
        </w:tc>
      </w:tr>
      <w:tr w:rsidR="001C0FA2" w:rsidRPr="00D41638" w:rsidTr="00AA453B">
        <w:trPr>
          <w:trHeight w:val="13640"/>
        </w:trPr>
        <w:tc>
          <w:tcPr>
            <w:tcW w:w="10420" w:type="dxa"/>
            <w:shd w:val="clear" w:color="auto" w:fill="auto"/>
          </w:tcPr>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p w:rsidR="001C0FA2" w:rsidRPr="00DF5C49" w:rsidRDefault="001C0FA2" w:rsidP="00B51A96">
            <w:pPr>
              <w:autoSpaceDE w:val="0"/>
              <w:autoSpaceDN w:val="0"/>
              <w:adjustRightInd w:val="0"/>
              <w:jc w:val="both"/>
            </w:pPr>
          </w:p>
        </w:tc>
      </w:tr>
    </w:tbl>
    <w:p w:rsidR="00AA453B" w:rsidDel="00793D43" w:rsidRDefault="00AA453B" w:rsidP="00DC7F66">
      <w:pPr>
        <w:rPr>
          <w:del w:id="62" w:author="Ashley Grist" w:date="2016-07-27T11:05:00Z"/>
          <w:rFonts w:ascii="Arial" w:hAnsi="Arial" w:cs="Arial"/>
          <w:b/>
        </w:rPr>
      </w:pPr>
    </w:p>
    <w:p w:rsidR="00DC7F66" w:rsidRPr="00A1290E" w:rsidRDefault="00AA453B" w:rsidP="00DC7F66">
      <w:pPr>
        <w:rPr>
          <w:rFonts w:ascii="Arial" w:hAnsi="Arial" w:cs="Arial"/>
          <w:b/>
        </w:rPr>
      </w:pPr>
      <w:del w:id="63" w:author="Ashley Grist" w:date="2016-07-27T11:05:00Z">
        <w:r w:rsidDel="00793D43">
          <w:rPr>
            <w:rFonts w:ascii="Arial" w:hAnsi="Arial" w:cs="Arial"/>
            <w:b/>
          </w:rPr>
          <w:br w:type="page"/>
        </w:r>
      </w:del>
      <w:r w:rsidR="00DC7F66">
        <w:rPr>
          <w:rFonts w:ascii="Arial" w:hAnsi="Arial" w:cs="Arial"/>
          <w:b/>
        </w:rPr>
        <w:t>Method Statement</w:t>
      </w:r>
      <w:r w:rsidR="00DC7F66" w:rsidRPr="00C82015">
        <w:rPr>
          <w:rFonts w:ascii="Arial" w:hAnsi="Arial" w:cs="Arial"/>
          <w:b/>
        </w:rPr>
        <w:t>;</w:t>
      </w:r>
      <w:r w:rsidR="00DC7F66">
        <w:t xml:space="preserve"> </w:t>
      </w:r>
      <w:r w:rsidR="00136F85">
        <w:rPr>
          <w:rFonts w:ascii="Arial" w:hAnsi="Arial" w:cs="Arial"/>
          <w:b/>
        </w:rPr>
        <w:t>Ability to deliver variety of stalls and sustain them</w:t>
      </w:r>
    </w:p>
    <w:tbl>
      <w:tblPr>
        <w:tblW w:w="1042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DC7F66" w:rsidRPr="00D41638" w:rsidTr="009D2B99">
        <w:trPr>
          <w:trHeight w:val="211"/>
        </w:trPr>
        <w:tc>
          <w:tcPr>
            <w:tcW w:w="10420" w:type="dxa"/>
            <w:shd w:val="clear" w:color="auto" w:fill="C0C0C0"/>
            <w:vAlign w:val="center"/>
          </w:tcPr>
          <w:p w:rsidR="00DC7F66" w:rsidRDefault="00DC7F66" w:rsidP="009D2B99">
            <w:pPr>
              <w:rPr>
                <w:rFonts w:ascii="Arial" w:hAnsi="Arial" w:cs="Arial"/>
                <w:sz w:val="18"/>
                <w:szCs w:val="18"/>
              </w:rPr>
            </w:pPr>
          </w:p>
          <w:p w:rsidR="00DC7F66" w:rsidRPr="00DF5C49" w:rsidRDefault="00DC7F66" w:rsidP="009D2B99">
            <w:pPr>
              <w:rPr>
                <w:rFonts w:ascii="Arial" w:hAnsi="Arial" w:cs="Arial"/>
              </w:rPr>
            </w:pPr>
            <w:r>
              <w:rPr>
                <w:rFonts w:ascii="Arial" w:hAnsi="Arial" w:cs="Arial"/>
                <w:sz w:val="22"/>
                <w:szCs w:val="22"/>
              </w:rPr>
              <w:t>Please detail your ability to deliver a variety of stalls and sustain them, including examples of areas of development</w:t>
            </w:r>
          </w:p>
        </w:tc>
      </w:tr>
      <w:tr w:rsidR="00DC7F66" w:rsidRPr="00D41638" w:rsidTr="00AA453B">
        <w:trPr>
          <w:trHeight w:val="13640"/>
        </w:trPr>
        <w:tc>
          <w:tcPr>
            <w:tcW w:w="10420" w:type="dxa"/>
            <w:shd w:val="clear" w:color="auto" w:fill="auto"/>
          </w:tcPr>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p w:rsidR="00DC7F66" w:rsidRPr="00DF5C49" w:rsidRDefault="00DC7F66" w:rsidP="009D2B99">
            <w:pPr>
              <w:autoSpaceDE w:val="0"/>
              <w:autoSpaceDN w:val="0"/>
              <w:adjustRightInd w:val="0"/>
              <w:jc w:val="both"/>
            </w:pPr>
          </w:p>
        </w:tc>
      </w:tr>
    </w:tbl>
    <w:p w:rsidR="00AA453B" w:rsidRDefault="00AA453B" w:rsidP="00B51A96">
      <w:pPr>
        <w:tabs>
          <w:tab w:val="left" w:pos="5490"/>
        </w:tabs>
        <w:ind w:left="360"/>
        <w:jc w:val="center"/>
        <w:rPr>
          <w:rFonts w:ascii="Arial" w:hAnsi="Arial" w:cs="Arial"/>
          <w:b/>
          <w:sz w:val="22"/>
          <w:szCs w:val="22"/>
          <w:u w:val="single"/>
        </w:rPr>
      </w:pPr>
    </w:p>
    <w:p w:rsidR="00AB6C7A" w:rsidRPr="009F159A" w:rsidRDefault="00AA453B" w:rsidP="00B51A96">
      <w:pPr>
        <w:tabs>
          <w:tab w:val="left" w:pos="5490"/>
        </w:tabs>
        <w:ind w:left="360"/>
        <w:jc w:val="center"/>
        <w:rPr>
          <w:rFonts w:ascii="Arial" w:hAnsi="Arial" w:cs="Arial"/>
          <w:b/>
          <w:sz w:val="22"/>
          <w:szCs w:val="22"/>
          <w:u w:val="single"/>
        </w:rPr>
      </w:pPr>
      <w:r>
        <w:rPr>
          <w:rFonts w:ascii="Arial" w:hAnsi="Arial" w:cs="Arial"/>
          <w:b/>
          <w:sz w:val="22"/>
          <w:szCs w:val="22"/>
          <w:u w:val="single"/>
        </w:rPr>
        <w:br w:type="page"/>
      </w:r>
      <w:r w:rsidR="00AB6C7A" w:rsidRPr="009F159A">
        <w:rPr>
          <w:rFonts w:ascii="Arial" w:hAnsi="Arial" w:cs="Arial"/>
          <w:b/>
          <w:sz w:val="22"/>
          <w:szCs w:val="22"/>
          <w:u w:val="single"/>
        </w:rPr>
        <w:lastRenderedPageBreak/>
        <w:t xml:space="preserve">Core Terms </w:t>
      </w:r>
    </w:p>
    <w:p w:rsidR="00AB6C7A" w:rsidRPr="00F16522" w:rsidRDefault="00AB6C7A" w:rsidP="00B51A96">
      <w:pPr>
        <w:tabs>
          <w:tab w:val="left" w:pos="5490"/>
        </w:tabs>
        <w:ind w:left="360"/>
        <w:rPr>
          <w:rFonts w:ascii="Arial" w:hAnsi="Arial" w:cs="Arial"/>
          <w:sz w:val="22"/>
          <w:szCs w:val="22"/>
        </w:rPr>
      </w:pPr>
    </w:p>
    <w:p w:rsidR="003C0426" w:rsidRPr="003C0426" w:rsidRDefault="003C0426" w:rsidP="003C0426">
      <w:pPr>
        <w:spacing w:line="360" w:lineRule="auto"/>
        <w:rPr>
          <w:rFonts w:ascii="Arial" w:hAnsi="Arial"/>
          <w:sz w:val="24"/>
          <w:szCs w:val="24"/>
          <w:lang w:eastAsia="en-GB"/>
        </w:rPr>
      </w:pP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 xml:space="preserve">The Council gives Licence to the operator to use the Market Site in </w:t>
      </w:r>
      <w:r w:rsidR="00AA2E98">
        <w:rPr>
          <w:rFonts w:ascii="Arial" w:hAnsi="Arial"/>
          <w:sz w:val="24"/>
          <w:szCs w:val="24"/>
          <w:lang w:eastAsia="en-GB"/>
        </w:rPr>
        <w:t xml:space="preserve">Gurkha Square Car Park </w:t>
      </w:r>
      <w:r w:rsidRPr="003C0426">
        <w:rPr>
          <w:rFonts w:ascii="Arial" w:hAnsi="Arial"/>
          <w:sz w:val="24"/>
          <w:szCs w:val="24"/>
          <w:lang w:eastAsia="en-GB"/>
        </w:rPr>
        <w:t xml:space="preserve">(“the Market Site”) which is shown edged in </w:t>
      </w:r>
      <w:r w:rsidR="00561067">
        <w:rPr>
          <w:rFonts w:ascii="Arial" w:hAnsi="Arial"/>
          <w:sz w:val="24"/>
          <w:szCs w:val="24"/>
          <w:lang w:eastAsia="en-GB"/>
        </w:rPr>
        <w:t>Blue</w:t>
      </w:r>
      <w:r w:rsidRPr="003C0426">
        <w:rPr>
          <w:rFonts w:ascii="Arial" w:hAnsi="Arial"/>
          <w:sz w:val="24"/>
          <w:szCs w:val="24"/>
          <w:lang w:eastAsia="en-GB"/>
        </w:rPr>
        <w:t xml:space="preserve"> in the annexed plan for the purpose of a market from </w:t>
      </w:r>
      <w:r w:rsidR="00AA2E98">
        <w:rPr>
          <w:rFonts w:ascii="Arial" w:hAnsi="Arial"/>
          <w:sz w:val="24"/>
          <w:szCs w:val="24"/>
          <w:lang w:eastAsia="en-GB"/>
        </w:rPr>
        <w:t>20</w:t>
      </w:r>
      <w:r w:rsidR="00AA2E98" w:rsidRPr="00AA2E98">
        <w:rPr>
          <w:rFonts w:ascii="Arial" w:hAnsi="Arial"/>
          <w:sz w:val="24"/>
          <w:szCs w:val="24"/>
          <w:vertAlign w:val="superscript"/>
          <w:lang w:eastAsia="en-GB"/>
        </w:rPr>
        <w:t>th</w:t>
      </w:r>
      <w:r w:rsidR="00AA2E98">
        <w:rPr>
          <w:rFonts w:ascii="Arial" w:hAnsi="Arial"/>
          <w:sz w:val="24"/>
          <w:szCs w:val="24"/>
          <w:lang w:eastAsia="en-GB"/>
        </w:rPr>
        <w:t xml:space="preserve"> December</w:t>
      </w:r>
      <w:r w:rsidRPr="003C0426">
        <w:rPr>
          <w:rFonts w:ascii="Arial" w:hAnsi="Arial"/>
          <w:sz w:val="24"/>
          <w:szCs w:val="24"/>
          <w:lang w:eastAsia="en-GB"/>
        </w:rPr>
        <w:t xml:space="preserve"> 2016 until the </w:t>
      </w:r>
      <w:r w:rsidR="00AA2E98">
        <w:rPr>
          <w:rFonts w:ascii="Arial" w:hAnsi="Arial"/>
          <w:sz w:val="24"/>
          <w:szCs w:val="24"/>
          <w:lang w:eastAsia="en-GB"/>
        </w:rPr>
        <w:t>20 December 2020</w:t>
      </w:r>
      <w:r w:rsidRPr="003C0426">
        <w:rPr>
          <w:rFonts w:ascii="Arial" w:hAnsi="Arial"/>
          <w:sz w:val="24"/>
          <w:szCs w:val="24"/>
          <w:lang w:eastAsia="en-GB"/>
        </w:rPr>
        <w:t>.</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 xml:space="preserve">The Market shall operate between the hours of 8.00am and 5.00pm each </w:t>
      </w:r>
      <w:r w:rsidR="00AA2E98">
        <w:rPr>
          <w:rFonts w:ascii="Arial" w:hAnsi="Arial"/>
          <w:sz w:val="24"/>
          <w:szCs w:val="24"/>
          <w:lang w:eastAsia="en-GB"/>
        </w:rPr>
        <w:t>Saturday</w:t>
      </w:r>
      <w:r w:rsidRPr="003C0426">
        <w:rPr>
          <w:rFonts w:ascii="Arial" w:hAnsi="Arial"/>
          <w:sz w:val="24"/>
          <w:szCs w:val="24"/>
          <w:lang w:eastAsia="en-GB"/>
        </w:rPr>
        <w:t xml:space="preserve"> except where those days fall on Christmas Day, Boxing Day or New Year’s Day. A reasonable time is given before and after these times to allow for the purposes of setting up and dismantling the stalls. For the purpose of this Clause, no stall shall be set up prior to </w:t>
      </w:r>
      <w:smartTag w:uri="urn:schemas-microsoft-com:office:smarttags" w:element="time">
        <w:smartTagPr>
          <w:attr w:name="Hour" w:val="7"/>
          <w:attr w:name="Minute" w:val="30"/>
        </w:smartTagPr>
        <w:r w:rsidRPr="003C0426">
          <w:rPr>
            <w:rFonts w:ascii="Arial" w:hAnsi="Arial"/>
            <w:sz w:val="24"/>
            <w:szCs w:val="24"/>
            <w:lang w:eastAsia="en-GB"/>
          </w:rPr>
          <w:t>07:30</w:t>
        </w:r>
      </w:smartTag>
      <w:r w:rsidRPr="003C0426">
        <w:rPr>
          <w:rFonts w:ascii="Arial" w:hAnsi="Arial"/>
          <w:sz w:val="24"/>
          <w:szCs w:val="24"/>
          <w:lang w:eastAsia="en-GB"/>
        </w:rPr>
        <w:t xml:space="preserve"> and all stalls and related equipment shall be removed from the site prior to </w:t>
      </w:r>
      <w:smartTag w:uri="urn:schemas-microsoft-com:office:smarttags" w:element="time">
        <w:smartTagPr>
          <w:attr w:name="Hour" w:val="18"/>
          <w:attr w:name="Minute" w:val="0"/>
        </w:smartTagPr>
        <w:r w:rsidRPr="003C0426">
          <w:rPr>
            <w:rFonts w:ascii="Arial" w:hAnsi="Arial"/>
            <w:sz w:val="24"/>
            <w:szCs w:val="24"/>
            <w:lang w:eastAsia="en-GB"/>
          </w:rPr>
          <w:t>18:00</w:t>
        </w:r>
      </w:smartTag>
      <w:r w:rsidRPr="003C0426">
        <w:rPr>
          <w:rFonts w:ascii="Arial" w:hAnsi="Arial"/>
          <w:sz w:val="24"/>
          <w:szCs w:val="24"/>
          <w:lang w:eastAsia="en-GB"/>
        </w:rPr>
        <w:t xml:space="preserve"> on each day.</w:t>
      </w:r>
    </w:p>
    <w:p w:rsidR="007D7DDB" w:rsidRPr="007D7DDB" w:rsidRDefault="003C0426" w:rsidP="009128F0">
      <w:pPr>
        <w:numPr>
          <w:ilvl w:val="0"/>
          <w:numId w:val="37"/>
        </w:numPr>
        <w:spacing w:line="360" w:lineRule="auto"/>
        <w:jc w:val="both"/>
        <w:rPr>
          <w:rFonts w:ascii="Arial" w:hAnsi="Arial"/>
          <w:sz w:val="24"/>
          <w:szCs w:val="24"/>
          <w:lang w:eastAsia="en-GB"/>
        </w:rPr>
      </w:pPr>
      <w:r w:rsidRPr="007D7DDB">
        <w:rPr>
          <w:rFonts w:ascii="Arial" w:hAnsi="Arial"/>
          <w:sz w:val="24"/>
          <w:szCs w:val="24"/>
          <w:lang w:eastAsia="en-GB"/>
        </w:rPr>
        <w:t>The Operator shall pay £</w:t>
      </w:r>
      <w:proofErr w:type="spellStart"/>
      <w:r w:rsidRPr="007D7DDB">
        <w:rPr>
          <w:rFonts w:ascii="Arial" w:hAnsi="Arial"/>
          <w:sz w:val="24"/>
          <w:szCs w:val="24"/>
          <w:lang w:eastAsia="en-GB"/>
        </w:rPr>
        <w:t>XXXXper</w:t>
      </w:r>
      <w:proofErr w:type="spellEnd"/>
      <w:r w:rsidRPr="007D7DDB">
        <w:rPr>
          <w:rFonts w:ascii="Arial" w:hAnsi="Arial"/>
          <w:sz w:val="24"/>
          <w:szCs w:val="24"/>
          <w:lang w:eastAsia="en-GB"/>
        </w:rPr>
        <w:t xml:space="preserve"> annum to the Council and the first </w:t>
      </w:r>
      <w:r w:rsidR="004026CC" w:rsidRPr="007D7DDB">
        <w:rPr>
          <w:rFonts w:ascii="Arial" w:hAnsi="Arial"/>
          <w:sz w:val="24"/>
          <w:szCs w:val="24"/>
          <w:lang w:eastAsia="en-GB"/>
        </w:rPr>
        <w:t xml:space="preserve">3 months </w:t>
      </w:r>
      <w:r w:rsidRPr="007D7DDB">
        <w:rPr>
          <w:rFonts w:ascii="Arial" w:hAnsi="Arial"/>
          <w:sz w:val="24"/>
          <w:szCs w:val="24"/>
          <w:lang w:eastAsia="en-GB"/>
        </w:rPr>
        <w:t xml:space="preserve">payment shall be made on the date of this Licence and </w:t>
      </w:r>
      <w:r w:rsidR="007D7DDB" w:rsidRPr="007D7DDB">
        <w:rPr>
          <w:rFonts w:ascii="Arial" w:hAnsi="Arial"/>
          <w:sz w:val="24"/>
          <w:szCs w:val="24"/>
          <w:lang w:eastAsia="en-GB"/>
        </w:rPr>
        <w:t xml:space="preserve">Monthly </w:t>
      </w:r>
      <w:r w:rsidRPr="007D7DDB">
        <w:rPr>
          <w:rFonts w:ascii="Arial" w:hAnsi="Arial"/>
          <w:sz w:val="24"/>
          <w:szCs w:val="24"/>
          <w:lang w:eastAsia="en-GB"/>
        </w:rPr>
        <w:t xml:space="preserve">payment shall be made </w:t>
      </w:r>
      <w:r w:rsidR="007D7DDB" w:rsidRPr="007D7DDB">
        <w:rPr>
          <w:rFonts w:ascii="Arial" w:hAnsi="Arial"/>
          <w:sz w:val="24"/>
          <w:szCs w:val="24"/>
          <w:lang w:eastAsia="en-GB"/>
        </w:rPr>
        <w:t>for the duration</w:t>
      </w:r>
      <w:r w:rsidRPr="007D7DDB">
        <w:rPr>
          <w:rFonts w:ascii="Arial" w:hAnsi="Arial"/>
          <w:sz w:val="24"/>
          <w:szCs w:val="24"/>
          <w:lang w:eastAsia="en-GB"/>
        </w:rPr>
        <w:t xml:space="preserve"> </w:t>
      </w:r>
      <w:r w:rsidR="007D7DDB" w:rsidRPr="007D7DDB">
        <w:rPr>
          <w:rFonts w:ascii="Arial" w:hAnsi="Arial"/>
          <w:sz w:val="24"/>
          <w:szCs w:val="24"/>
          <w:lang w:eastAsia="en-GB"/>
        </w:rPr>
        <w:t xml:space="preserve">of the </w:t>
      </w:r>
      <w:r w:rsidRPr="007D7DDB">
        <w:rPr>
          <w:rFonts w:ascii="Arial" w:hAnsi="Arial"/>
          <w:sz w:val="24"/>
          <w:szCs w:val="24"/>
          <w:lang w:eastAsia="en-GB"/>
        </w:rPr>
        <w:t xml:space="preserve">Licence. </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The Operator agrees to the following:</w:t>
      </w:r>
    </w:p>
    <w:p w:rsidR="003C0426" w:rsidRPr="003C0426" w:rsidRDefault="003C0426" w:rsidP="003C0426">
      <w:pPr>
        <w:spacing w:line="360" w:lineRule="auto"/>
        <w:rPr>
          <w:rFonts w:ascii="Arial" w:hAnsi="Arial"/>
          <w:sz w:val="24"/>
          <w:szCs w:val="24"/>
          <w:lang w:eastAsia="en-GB"/>
        </w:rPr>
      </w:pP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To accept the Market Site in its existing condition as at the date of this Licence and to use it only for the purposes of an open market with stalls on it for the sale of all kinds of goods and merchandise but not for the sale of animals or for the sale of any goods and merchandise that cannot be lawfully sold.</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 xml:space="preserve">That if on any day that the market is held there is no need for all of “the Market Site” due to insufficient traders and stalls, then that part of “the Market Site” not required will </w:t>
      </w:r>
      <w:r w:rsidR="006F5EB2">
        <w:rPr>
          <w:rFonts w:ascii="Arial" w:hAnsi="Arial"/>
          <w:sz w:val="24"/>
          <w:szCs w:val="24"/>
          <w:lang w:eastAsia="en-GB"/>
        </w:rPr>
        <w:t>not be used for any other purpose</w:t>
      </w:r>
      <w:r w:rsidR="003C0426" w:rsidRPr="003C0426">
        <w:rPr>
          <w:rFonts w:ascii="Arial" w:hAnsi="Arial"/>
          <w:sz w:val="24"/>
          <w:szCs w:val="24"/>
          <w:lang w:eastAsia="en-GB"/>
        </w:rPr>
        <w:t>.</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 xml:space="preserve">Not to break open or interfere with the surface of the Market Site or to alter any building or erection on it without the express written consent of the </w:t>
      </w:r>
      <w:r w:rsidR="009C2127">
        <w:rPr>
          <w:rFonts w:ascii="Arial" w:hAnsi="Arial"/>
          <w:sz w:val="24"/>
          <w:szCs w:val="24"/>
          <w:lang w:eastAsia="en-GB"/>
        </w:rPr>
        <w:t>Head of Environment</w:t>
      </w:r>
      <w:r w:rsidR="006F5EB2">
        <w:rPr>
          <w:rFonts w:ascii="Arial" w:hAnsi="Arial"/>
          <w:sz w:val="24"/>
          <w:szCs w:val="24"/>
          <w:lang w:eastAsia="en-GB"/>
        </w:rPr>
        <w:t xml:space="preserve"> &amp; Technical Services or his representative</w:t>
      </w:r>
      <w:r w:rsidR="003C0426" w:rsidRPr="003C0426">
        <w:rPr>
          <w:rFonts w:ascii="Arial" w:hAnsi="Arial"/>
          <w:sz w:val="24"/>
          <w:szCs w:val="24"/>
          <w:lang w:eastAsia="en-GB"/>
        </w:rPr>
        <w:t xml:space="preserve"> in addition to all other consents and permissions.</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To be responsible for the provision and</w:t>
      </w:r>
      <w:r w:rsidR="009846D6">
        <w:rPr>
          <w:rFonts w:ascii="Arial" w:hAnsi="Arial"/>
          <w:sz w:val="24"/>
          <w:szCs w:val="24"/>
          <w:lang w:eastAsia="en-GB"/>
        </w:rPr>
        <w:t xml:space="preserve"> layout of stalls and to ensure </w:t>
      </w:r>
      <w:r w:rsidR="003C0426" w:rsidRPr="003C0426">
        <w:rPr>
          <w:rFonts w:ascii="Arial" w:hAnsi="Arial"/>
          <w:sz w:val="24"/>
          <w:szCs w:val="24"/>
          <w:lang w:eastAsia="en-GB"/>
        </w:rPr>
        <w:t xml:space="preserve">that such stalls shall be of good quality and in good condition. The Council reserves the right to require the Operator to remove any stall that is not in good condition according to the opinion of the </w:t>
      </w:r>
      <w:r w:rsidR="009C2127">
        <w:rPr>
          <w:rFonts w:ascii="Arial" w:hAnsi="Arial"/>
          <w:sz w:val="24"/>
          <w:szCs w:val="24"/>
          <w:lang w:eastAsia="en-GB"/>
        </w:rPr>
        <w:t xml:space="preserve">Head of Environment </w:t>
      </w:r>
      <w:r w:rsidR="006F5EB2">
        <w:rPr>
          <w:rFonts w:ascii="Arial" w:hAnsi="Arial"/>
          <w:sz w:val="24"/>
          <w:szCs w:val="24"/>
          <w:lang w:eastAsia="en-GB"/>
        </w:rPr>
        <w:t>&amp; Technical Services or his representative</w:t>
      </w:r>
      <w:r w:rsidR="003C0426" w:rsidRPr="003C0426">
        <w:rPr>
          <w:rFonts w:ascii="Arial" w:hAnsi="Arial"/>
          <w:sz w:val="24"/>
          <w:szCs w:val="24"/>
          <w:lang w:eastAsia="en-GB"/>
        </w:rPr>
        <w:t>.</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 xml:space="preserve">In addition to the payment of the Licence fee to be responsible for the payment of any rates taxes charges for services or any other </w:t>
      </w:r>
      <w:r w:rsidR="003C0426" w:rsidRPr="003C0426">
        <w:rPr>
          <w:rFonts w:ascii="Arial" w:hAnsi="Arial"/>
          <w:sz w:val="24"/>
          <w:szCs w:val="24"/>
          <w:lang w:eastAsia="en-GB"/>
        </w:rPr>
        <w:lastRenderedPageBreak/>
        <w:t>similar charge that may be attributable to the Market Site as a result of entering in to this Licence.</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Not to interfere with the right of the Council by its Officers and Servants with or without Workmen and others to enter the Market Site.</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Not to assign or transfer the benefit of this Licence.</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Not to hold or permit or suffer to be held or to allow anything to be done on the Market Site so as to be or become a source of nuisance or noise to the owners and occupiers of premises adjoining or in the environs of the Market Site.</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Not to permit any stall to remain upon the Market Site unless there is displayed conspicuously and legibly upon the name and address of the person or persons carrying on business from that stall.</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To accept full responsibility for and indemnify the Council against any damage to the Market Site and any other property of the Council which has been caused by him or any agent of his or any stallholder or any other person associated with a stallholder.</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To indemnify the Council against all claims proceeding and costs and expenses arising in respect of the use of the Market Site for any loss damage or injury caused by or to any person and to obtain the benefit of a policy of insurance for a sum of not less that £5m (five million pounds) in respect of this risk. To produce a policy in evidence of payment of premiums on demand to the Council.</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 xml:space="preserve">To ensure that each stallholder carries a public liability insurance cover in the minimum sum of £5m (five million pounds) and such stallholders will be required to cease trading if they are unable to produce evidence of such insurance cover on being requested to do so by the </w:t>
      </w:r>
      <w:r w:rsidR="009C2127">
        <w:rPr>
          <w:rFonts w:ascii="Arial" w:hAnsi="Arial"/>
          <w:sz w:val="24"/>
          <w:szCs w:val="24"/>
          <w:lang w:eastAsia="en-GB"/>
        </w:rPr>
        <w:t>Head of Environment</w:t>
      </w:r>
      <w:r w:rsidR="006F5EB2">
        <w:rPr>
          <w:rFonts w:ascii="Arial" w:hAnsi="Arial"/>
          <w:sz w:val="24"/>
          <w:szCs w:val="24"/>
          <w:lang w:eastAsia="en-GB"/>
        </w:rPr>
        <w:t xml:space="preserve"> &amp; Technical Services or his representative</w:t>
      </w:r>
      <w:r w:rsidR="003C0426" w:rsidRPr="003C0426">
        <w:rPr>
          <w:rFonts w:ascii="Arial" w:hAnsi="Arial"/>
          <w:sz w:val="24"/>
          <w:szCs w:val="24"/>
          <w:lang w:eastAsia="en-GB"/>
        </w:rPr>
        <w:t>.</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To pay all charges for the collection and disposal of all rubbish and trade waste arising from the operation of the market.</w:t>
      </w:r>
    </w:p>
    <w:p w:rsidR="003C0426" w:rsidRPr="003C0426" w:rsidRDefault="003C0426" w:rsidP="002732E7">
      <w:pPr>
        <w:numPr>
          <w:ilvl w:val="0"/>
          <w:numId w:val="44"/>
        </w:numPr>
        <w:spacing w:line="360" w:lineRule="auto"/>
        <w:ind w:left="1701" w:hanging="621"/>
        <w:jc w:val="both"/>
        <w:rPr>
          <w:rFonts w:ascii="Arial" w:hAnsi="Arial"/>
          <w:sz w:val="24"/>
          <w:szCs w:val="24"/>
          <w:lang w:eastAsia="en-GB"/>
        </w:rPr>
      </w:pPr>
      <w:r w:rsidRPr="003C0426">
        <w:rPr>
          <w:rFonts w:ascii="Arial" w:hAnsi="Arial"/>
          <w:sz w:val="24"/>
          <w:szCs w:val="24"/>
          <w:lang w:eastAsia="en-GB"/>
        </w:rPr>
        <w:t xml:space="preserve">To maintain at his own expense </w:t>
      </w:r>
      <w:r w:rsidR="006F5EB2">
        <w:rPr>
          <w:rFonts w:ascii="Arial" w:hAnsi="Arial"/>
          <w:sz w:val="24"/>
          <w:szCs w:val="24"/>
          <w:lang w:eastAsia="en-GB"/>
        </w:rPr>
        <w:t>any</w:t>
      </w:r>
      <w:r w:rsidRPr="003C0426">
        <w:rPr>
          <w:rFonts w:ascii="Arial" w:hAnsi="Arial"/>
          <w:sz w:val="24"/>
          <w:szCs w:val="24"/>
          <w:lang w:eastAsia="en-GB"/>
        </w:rPr>
        <w:t xml:space="preserve"> traffic management system to ensure a safe and secure market.  This will ensure that both vehicles can pass by the market and that public can access the market and highway safely. </w:t>
      </w:r>
    </w:p>
    <w:p w:rsidR="003C0426" w:rsidRPr="003C0426" w:rsidRDefault="002732E7" w:rsidP="002732E7">
      <w:pPr>
        <w:numPr>
          <w:ilvl w:val="0"/>
          <w:numId w:val="44"/>
        </w:numPr>
        <w:spacing w:line="360" w:lineRule="auto"/>
        <w:ind w:left="1701" w:hanging="621"/>
        <w:jc w:val="both"/>
        <w:rPr>
          <w:rFonts w:ascii="Arial" w:hAnsi="Arial"/>
          <w:sz w:val="24"/>
          <w:szCs w:val="24"/>
          <w:lang w:eastAsia="en-GB"/>
        </w:rPr>
      </w:pPr>
      <w:r>
        <w:rPr>
          <w:rFonts w:ascii="Arial" w:hAnsi="Arial"/>
          <w:sz w:val="24"/>
          <w:szCs w:val="24"/>
          <w:lang w:eastAsia="en-GB"/>
        </w:rPr>
        <w:t xml:space="preserve">    </w:t>
      </w:r>
      <w:r w:rsidR="003C0426" w:rsidRPr="003C0426">
        <w:rPr>
          <w:rFonts w:ascii="Arial" w:hAnsi="Arial"/>
          <w:sz w:val="24"/>
          <w:szCs w:val="24"/>
          <w:lang w:eastAsia="en-GB"/>
        </w:rPr>
        <w:t>To comply at all times with the requirements of all legislation relating to Health &amp; Safety at Work and Food Hygiene.</w:t>
      </w:r>
    </w:p>
    <w:p w:rsidR="003C0426" w:rsidRPr="003C0426" w:rsidRDefault="003C0426" w:rsidP="002732E7">
      <w:pPr>
        <w:numPr>
          <w:ilvl w:val="0"/>
          <w:numId w:val="44"/>
        </w:numPr>
        <w:tabs>
          <w:tab w:val="num" w:pos="-5103"/>
        </w:tabs>
        <w:spacing w:line="360" w:lineRule="auto"/>
        <w:ind w:left="1701" w:hanging="621"/>
        <w:jc w:val="both"/>
        <w:rPr>
          <w:rFonts w:ascii="Arial" w:hAnsi="Arial"/>
          <w:sz w:val="24"/>
          <w:szCs w:val="24"/>
          <w:lang w:eastAsia="en-GB"/>
        </w:rPr>
      </w:pPr>
      <w:r w:rsidRPr="003C0426">
        <w:rPr>
          <w:rFonts w:ascii="Arial" w:hAnsi="Arial"/>
          <w:sz w:val="24"/>
          <w:szCs w:val="24"/>
          <w:lang w:eastAsia="en-GB"/>
        </w:rPr>
        <w:lastRenderedPageBreak/>
        <w:t>Not to allow any goods or articles or obstructions of any kind to remain outside the perimeter of the market.</w:t>
      </w:r>
    </w:p>
    <w:p w:rsidR="003C0426" w:rsidRPr="003C0426" w:rsidRDefault="003C0426" w:rsidP="002732E7">
      <w:pPr>
        <w:numPr>
          <w:ilvl w:val="0"/>
          <w:numId w:val="44"/>
        </w:numPr>
        <w:spacing w:line="360" w:lineRule="auto"/>
        <w:ind w:left="1701" w:hanging="621"/>
        <w:jc w:val="both"/>
        <w:rPr>
          <w:rFonts w:ascii="Arial" w:hAnsi="Arial"/>
          <w:sz w:val="24"/>
          <w:szCs w:val="24"/>
          <w:lang w:eastAsia="en-GB"/>
        </w:rPr>
      </w:pPr>
      <w:r w:rsidRPr="003C0426">
        <w:rPr>
          <w:rFonts w:ascii="Arial" w:hAnsi="Arial"/>
          <w:sz w:val="24"/>
          <w:szCs w:val="24"/>
          <w:lang w:eastAsia="en-GB"/>
        </w:rPr>
        <w:t xml:space="preserve">Any posters and advertisements displayed by the Operator on the Market Site shall relate solely to the activities on it and the size and character and contents of such posters and advertisements shall be subject to the prior approval of the Council through its </w:t>
      </w:r>
      <w:r w:rsidR="007D7DDB">
        <w:rPr>
          <w:rFonts w:ascii="Arial" w:hAnsi="Arial"/>
          <w:sz w:val="24"/>
          <w:szCs w:val="24"/>
          <w:lang w:eastAsia="en-GB"/>
        </w:rPr>
        <w:t>Head of Environment</w:t>
      </w:r>
      <w:r w:rsidR="006F5EB2">
        <w:rPr>
          <w:rFonts w:ascii="Arial" w:hAnsi="Arial"/>
          <w:sz w:val="24"/>
          <w:szCs w:val="24"/>
          <w:lang w:eastAsia="en-GB"/>
        </w:rPr>
        <w:t xml:space="preserve"> &amp; Technical Services or his representative</w:t>
      </w:r>
      <w:r w:rsidRPr="003C0426">
        <w:rPr>
          <w:rFonts w:ascii="Arial" w:hAnsi="Arial"/>
          <w:sz w:val="24"/>
          <w:szCs w:val="24"/>
          <w:lang w:eastAsia="en-GB"/>
        </w:rPr>
        <w:t>. Any such posters shall only be erected on the day of the market and removed on the same day.</w:t>
      </w:r>
    </w:p>
    <w:p w:rsidR="003C0426" w:rsidRPr="003C0426" w:rsidRDefault="003C0426" w:rsidP="002732E7">
      <w:pPr>
        <w:numPr>
          <w:ilvl w:val="0"/>
          <w:numId w:val="44"/>
        </w:numPr>
        <w:tabs>
          <w:tab w:val="num" w:pos="-5103"/>
        </w:tabs>
        <w:spacing w:line="360" w:lineRule="auto"/>
        <w:ind w:left="1701" w:hanging="621"/>
        <w:jc w:val="both"/>
        <w:rPr>
          <w:rFonts w:ascii="Arial" w:hAnsi="Arial"/>
          <w:sz w:val="24"/>
          <w:szCs w:val="24"/>
          <w:lang w:eastAsia="en-GB"/>
        </w:rPr>
      </w:pPr>
      <w:r w:rsidRPr="003C0426">
        <w:rPr>
          <w:rFonts w:ascii="Arial" w:hAnsi="Arial"/>
          <w:sz w:val="24"/>
          <w:szCs w:val="24"/>
          <w:lang w:eastAsia="en-GB"/>
        </w:rPr>
        <w:t xml:space="preserve">To ensure that at the end of each market day the site is left in a clean and tidy condition to the satisfaction of the </w:t>
      </w:r>
      <w:r w:rsidR="009C2127">
        <w:rPr>
          <w:rFonts w:ascii="Arial" w:hAnsi="Arial"/>
          <w:sz w:val="24"/>
          <w:szCs w:val="24"/>
          <w:lang w:eastAsia="en-GB"/>
        </w:rPr>
        <w:t>Head of Environment</w:t>
      </w:r>
      <w:r w:rsidR="006F5EB2">
        <w:rPr>
          <w:rFonts w:ascii="Arial" w:hAnsi="Arial"/>
          <w:sz w:val="24"/>
          <w:szCs w:val="24"/>
          <w:lang w:eastAsia="en-GB"/>
        </w:rPr>
        <w:t xml:space="preserve"> &amp; Technical Services or his representative</w:t>
      </w:r>
      <w:r w:rsidRPr="003C0426">
        <w:rPr>
          <w:rFonts w:ascii="Arial" w:hAnsi="Arial"/>
          <w:sz w:val="24"/>
          <w:szCs w:val="24"/>
          <w:lang w:eastAsia="en-GB"/>
        </w:rPr>
        <w:t xml:space="preserve">. Should the </w:t>
      </w:r>
      <w:r w:rsidR="007D7DDB">
        <w:rPr>
          <w:rFonts w:ascii="Arial" w:hAnsi="Arial"/>
          <w:sz w:val="24"/>
          <w:szCs w:val="24"/>
          <w:lang w:eastAsia="en-GB"/>
        </w:rPr>
        <w:t>Head of Environment</w:t>
      </w:r>
      <w:r w:rsidR="006F5EB2">
        <w:rPr>
          <w:rFonts w:ascii="Arial" w:hAnsi="Arial"/>
          <w:sz w:val="24"/>
          <w:szCs w:val="24"/>
          <w:lang w:eastAsia="en-GB"/>
        </w:rPr>
        <w:t xml:space="preserve"> &amp; Technical Services or his representative</w:t>
      </w:r>
      <w:r w:rsidRPr="003C0426">
        <w:rPr>
          <w:rFonts w:ascii="Arial" w:hAnsi="Arial"/>
          <w:sz w:val="24"/>
          <w:szCs w:val="24"/>
          <w:lang w:eastAsia="en-GB"/>
        </w:rPr>
        <w:t xml:space="preserve"> consider that it is necessary to carry out further cleaning and tidying operations on the site or its vicinity then the Operator shall reimburse the Council for the total cost of such operations.</w:t>
      </w:r>
    </w:p>
    <w:p w:rsidR="003C0426" w:rsidRPr="003C0426" w:rsidRDefault="003C0426" w:rsidP="003C0426">
      <w:pPr>
        <w:ind w:left="1080"/>
        <w:jc w:val="both"/>
        <w:rPr>
          <w:rFonts w:ascii="Arial" w:hAnsi="Arial"/>
          <w:sz w:val="16"/>
          <w:szCs w:val="16"/>
          <w:lang w:eastAsia="en-GB"/>
        </w:rPr>
      </w:pP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If there is any breach of these conditions then the Council shall have the right to terminate this Licence but without prejudice to any right or remedy that it has in relation to any antecedent breach by the Operator of any provisions of this Licence.</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 xml:space="preserve">The parties agree </w:t>
      </w:r>
      <w:del w:id="64" w:author="Ashley Grist" w:date="2016-07-27T11:18:00Z">
        <w:r w:rsidRPr="003C0426" w:rsidDel="0092122E">
          <w:rPr>
            <w:rFonts w:ascii="Arial" w:hAnsi="Arial"/>
            <w:sz w:val="24"/>
            <w:szCs w:val="24"/>
            <w:lang w:eastAsia="en-GB"/>
          </w:rPr>
          <w:delText>that a</w:delText>
        </w:r>
      </w:del>
      <w:ins w:id="65" w:author="Ashley Grist" w:date="2016-07-27T11:18:00Z">
        <w:r w:rsidR="0092122E">
          <w:rPr>
            <w:rFonts w:ascii="Arial" w:hAnsi="Arial"/>
            <w:sz w:val="24"/>
            <w:szCs w:val="24"/>
            <w:lang w:eastAsia="en-GB"/>
          </w:rPr>
          <w:t>to regular</w:t>
        </w:r>
      </w:ins>
      <w:r w:rsidRPr="003C0426">
        <w:rPr>
          <w:rFonts w:ascii="Arial" w:hAnsi="Arial"/>
          <w:sz w:val="24"/>
          <w:szCs w:val="24"/>
          <w:lang w:eastAsia="en-GB"/>
        </w:rPr>
        <w:t xml:space="preserve"> review of the Licence and how the Market is operating</w:t>
      </w:r>
      <w:ins w:id="66" w:author="Ashley Grist" w:date="2016-07-27T11:18:00Z">
        <w:r w:rsidR="0092122E">
          <w:rPr>
            <w:rFonts w:ascii="Arial" w:hAnsi="Arial"/>
            <w:sz w:val="24"/>
            <w:szCs w:val="24"/>
            <w:lang w:eastAsia="en-GB"/>
          </w:rPr>
          <w:t>,</w:t>
        </w:r>
      </w:ins>
      <w:r w:rsidRPr="003C0426">
        <w:rPr>
          <w:rFonts w:ascii="Arial" w:hAnsi="Arial"/>
          <w:sz w:val="24"/>
          <w:szCs w:val="24"/>
          <w:lang w:eastAsia="en-GB"/>
        </w:rPr>
        <w:t xml:space="preserve"> </w:t>
      </w:r>
      <w:del w:id="67" w:author="Ashley Grist" w:date="2016-07-27T11:18:00Z">
        <w:r w:rsidRPr="003C0426" w:rsidDel="0092122E">
          <w:rPr>
            <w:rFonts w:ascii="Arial" w:hAnsi="Arial"/>
            <w:sz w:val="24"/>
            <w:szCs w:val="24"/>
            <w:lang w:eastAsia="en-GB"/>
          </w:rPr>
          <w:delText xml:space="preserve">will take place sometime between </w:delText>
        </w:r>
        <w:r w:rsidR="006F5EB2" w:rsidDel="0092122E">
          <w:rPr>
            <w:rFonts w:ascii="Arial" w:hAnsi="Arial"/>
            <w:sz w:val="24"/>
            <w:szCs w:val="24"/>
            <w:lang w:eastAsia="en-GB"/>
          </w:rPr>
          <w:delText>1 March 2017</w:delText>
        </w:r>
        <w:r w:rsidRPr="003C0426" w:rsidDel="0092122E">
          <w:rPr>
            <w:rFonts w:ascii="Arial" w:hAnsi="Arial"/>
            <w:sz w:val="24"/>
            <w:szCs w:val="24"/>
            <w:lang w:eastAsia="en-GB"/>
          </w:rPr>
          <w:delText xml:space="preserve"> and 31 October 201</w:delText>
        </w:r>
        <w:r w:rsidR="006F5EB2" w:rsidDel="0092122E">
          <w:rPr>
            <w:rFonts w:ascii="Arial" w:hAnsi="Arial"/>
            <w:sz w:val="24"/>
            <w:szCs w:val="24"/>
            <w:lang w:eastAsia="en-GB"/>
          </w:rPr>
          <w:delText>7</w:delText>
        </w:r>
        <w:r w:rsidRPr="003C0426" w:rsidDel="0092122E">
          <w:rPr>
            <w:rFonts w:ascii="Arial" w:hAnsi="Arial"/>
            <w:sz w:val="24"/>
            <w:szCs w:val="24"/>
            <w:lang w:eastAsia="en-GB"/>
          </w:rPr>
          <w:delText xml:space="preserve"> by a personal meeting between the parties and </w:delText>
        </w:r>
      </w:del>
      <w:r w:rsidRPr="003C0426">
        <w:rPr>
          <w:rFonts w:ascii="Arial" w:hAnsi="Arial"/>
          <w:sz w:val="24"/>
          <w:szCs w:val="24"/>
          <w:lang w:eastAsia="en-GB"/>
        </w:rPr>
        <w:t xml:space="preserve">either party can terminate this Licence by giving </w:t>
      </w:r>
      <w:del w:id="68" w:author="Ashley Grist" w:date="2016-07-27T11:18:00Z">
        <w:r w:rsidRPr="003C0426" w:rsidDel="0092122E">
          <w:rPr>
            <w:rFonts w:ascii="Arial" w:hAnsi="Arial"/>
            <w:sz w:val="24"/>
            <w:szCs w:val="24"/>
            <w:lang w:eastAsia="en-GB"/>
          </w:rPr>
          <w:delText xml:space="preserve">3 </w:delText>
        </w:r>
      </w:del>
      <w:ins w:id="69" w:author="Ashley Grist" w:date="2016-07-27T11:18:00Z">
        <w:r w:rsidR="0092122E">
          <w:rPr>
            <w:rFonts w:ascii="Arial" w:hAnsi="Arial"/>
            <w:sz w:val="24"/>
            <w:szCs w:val="24"/>
            <w:lang w:eastAsia="en-GB"/>
          </w:rPr>
          <w:t>6</w:t>
        </w:r>
        <w:r w:rsidR="0092122E" w:rsidRPr="003C0426">
          <w:rPr>
            <w:rFonts w:ascii="Arial" w:hAnsi="Arial"/>
            <w:sz w:val="24"/>
            <w:szCs w:val="24"/>
            <w:lang w:eastAsia="en-GB"/>
          </w:rPr>
          <w:t xml:space="preserve"> </w:t>
        </w:r>
      </w:ins>
      <w:r w:rsidRPr="003C0426">
        <w:rPr>
          <w:rFonts w:ascii="Arial" w:hAnsi="Arial"/>
          <w:sz w:val="24"/>
          <w:szCs w:val="24"/>
          <w:lang w:eastAsia="en-GB"/>
        </w:rPr>
        <w:t xml:space="preserve">months written notice of their election to terminate the Licence </w:t>
      </w:r>
      <w:del w:id="70" w:author="Ashley Grist" w:date="2016-07-27T11:19:00Z">
        <w:r w:rsidRPr="003C0426" w:rsidDel="0092122E">
          <w:rPr>
            <w:rFonts w:ascii="Arial" w:hAnsi="Arial"/>
            <w:sz w:val="24"/>
            <w:szCs w:val="24"/>
            <w:lang w:eastAsia="en-GB"/>
          </w:rPr>
          <w:delText>providing the notice is received</w:delText>
        </w:r>
      </w:del>
      <w:ins w:id="71" w:author="Ashley Grist" w:date="2016-07-27T11:19:00Z">
        <w:r w:rsidR="0092122E">
          <w:rPr>
            <w:rFonts w:ascii="Arial" w:hAnsi="Arial"/>
            <w:sz w:val="24"/>
            <w:szCs w:val="24"/>
            <w:lang w:eastAsia="en-GB"/>
          </w:rPr>
          <w:t xml:space="preserve">at any point during the </w:t>
        </w:r>
      </w:ins>
      <w:ins w:id="72" w:author="Ashley Grist" w:date="2016-07-27T11:20:00Z">
        <w:r w:rsidR="0092122E">
          <w:rPr>
            <w:rFonts w:ascii="Arial" w:hAnsi="Arial"/>
            <w:sz w:val="24"/>
            <w:szCs w:val="24"/>
            <w:lang w:eastAsia="en-GB"/>
          </w:rPr>
          <w:t>term</w:t>
        </w:r>
      </w:ins>
      <w:del w:id="73" w:author="Ashley Grist" w:date="2016-07-27T11:18:00Z">
        <w:r w:rsidRPr="003C0426" w:rsidDel="0092122E">
          <w:rPr>
            <w:rFonts w:ascii="Arial" w:hAnsi="Arial"/>
            <w:sz w:val="24"/>
            <w:szCs w:val="24"/>
            <w:lang w:eastAsia="en-GB"/>
          </w:rPr>
          <w:delText xml:space="preserve"> by the other party between 1 </w:delText>
        </w:r>
        <w:r w:rsidR="006F5EB2" w:rsidDel="0092122E">
          <w:rPr>
            <w:rFonts w:ascii="Arial" w:hAnsi="Arial"/>
            <w:sz w:val="24"/>
            <w:szCs w:val="24"/>
            <w:lang w:eastAsia="en-GB"/>
          </w:rPr>
          <w:delText>March 2017</w:delText>
        </w:r>
        <w:r w:rsidRPr="003C0426" w:rsidDel="0092122E">
          <w:rPr>
            <w:rFonts w:ascii="Arial" w:hAnsi="Arial"/>
            <w:sz w:val="24"/>
            <w:szCs w:val="24"/>
            <w:lang w:eastAsia="en-GB"/>
          </w:rPr>
          <w:delText xml:space="preserve"> and the </w:delText>
        </w:r>
        <w:r w:rsidR="002F32C5" w:rsidDel="0092122E">
          <w:rPr>
            <w:rFonts w:ascii="Arial" w:hAnsi="Arial"/>
            <w:sz w:val="24"/>
            <w:szCs w:val="24"/>
            <w:lang w:eastAsia="en-GB"/>
          </w:rPr>
          <w:delText>31 Octo</w:delText>
        </w:r>
        <w:r w:rsidRPr="003C0426" w:rsidDel="0092122E">
          <w:rPr>
            <w:rFonts w:ascii="Arial" w:hAnsi="Arial"/>
            <w:sz w:val="24"/>
            <w:szCs w:val="24"/>
            <w:lang w:eastAsia="en-GB"/>
          </w:rPr>
          <w:delText>ber 201</w:delText>
        </w:r>
        <w:r w:rsidR="002F32C5" w:rsidDel="0092122E">
          <w:rPr>
            <w:rFonts w:ascii="Arial" w:hAnsi="Arial"/>
            <w:sz w:val="24"/>
            <w:szCs w:val="24"/>
            <w:lang w:eastAsia="en-GB"/>
          </w:rPr>
          <w:delText>7</w:delText>
        </w:r>
        <w:r w:rsidRPr="003C0426" w:rsidDel="0092122E">
          <w:rPr>
            <w:rFonts w:ascii="Arial" w:hAnsi="Arial"/>
            <w:sz w:val="24"/>
            <w:szCs w:val="24"/>
            <w:lang w:eastAsia="en-GB"/>
          </w:rPr>
          <w:delText>. Thereafter there will be no right of termination other than the normal contractual rights that exist under English law</w:delText>
        </w:r>
      </w:del>
      <w:r w:rsidRPr="003C0426">
        <w:rPr>
          <w:rFonts w:ascii="Arial" w:hAnsi="Arial"/>
          <w:sz w:val="24"/>
          <w:szCs w:val="24"/>
          <w:lang w:eastAsia="en-GB"/>
        </w:rPr>
        <w:t>.</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The Licence shall terminate in the event of the Operator committing any act of bankruptcy or make any assignment for the benefit of his creditors or making any arrangements with his creditors for liquidation of his debts by composition or otherwise.</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 xml:space="preserve">Any notice required to be given by either party to the other shall be in writing and shall be deemed to have been properly served if it is sent in a pre-paid Recorded Delivery envelope addressed to the </w:t>
      </w:r>
      <w:r w:rsidR="009C2127">
        <w:rPr>
          <w:rFonts w:ascii="Arial" w:hAnsi="Arial"/>
          <w:sz w:val="24"/>
          <w:szCs w:val="24"/>
          <w:lang w:eastAsia="en-GB"/>
        </w:rPr>
        <w:t>Head of Environment</w:t>
      </w:r>
      <w:r w:rsidR="002F32C5">
        <w:rPr>
          <w:rFonts w:ascii="Arial" w:hAnsi="Arial"/>
          <w:sz w:val="24"/>
          <w:szCs w:val="24"/>
          <w:lang w:eastAsia="en-GB"/>
        </w:rPr>
        <w:t xml:space="preserve"> &amp; Technical Services or his representative</w:t>
      </w:r>
      <w:r w:rsidRPr="003C0426">
        <w:rPr>
          <w:rFonts w:ascii="Arial" w:hAnsi="Arial"/>
          <w:sz w:val="24"/>
          <w:szCs w:val="24"/>
          <w:lang w:eastAsia="en-GB"/>
        </w:rPr>
        <w:t xml:space="preserve"> at the Council Offices, </w:t>
      </w:r>
      <w:r w:rsidR="002F32C5">
        <w:rPr>
          <w:rFonts w:ascii="Arial" w:hAnsi="Arial"/>
          <w:sz w:val="24"/>
          <w:szCs w:val="24"/>
          <w:lang w:eastAsia="en-GB"/>
        </w:rPr>
        <w:t>Harlington Way</w:t>
      </w:r>
      <w:r w:rsidRPr="003C0426">
        <w:rPr>
          <w:rFonts w:ascii="Arial" w:hAnsi="Arial"/>
          <w:sz w:val="24"/>
          <w:szCs w:val="24"/>
          <w:lang w:eastAsia="en-GB"/>
        </w:rPr>
        <w:t xml:space="preserve">, </w:t>
      </w:r>
      <w:r w:rsidR="002F32C5">
        <w:rPr>
          <w:rFonts w:ascii="Arial" w:hAnsi="Arial"/>
          <w:sz w:val="24"/>
          <w:szCs w:val="24"/>
          <w:lang w:eastAsia="en-GB"/>
        </w:rPr>
        <w:t>Fleet Hampshire GU51 4AE</w:t>
      </w:r>
      <w:r w:rsidRPr="003C0426">
        <w:rPr>
          <w:rFonts w:ascii="Arial" w:hAnsi="Arial"/>
          <w:sz w:val="24"/>
          <w:szCs w:val="24"/>
          <w:lang w:eastAsia="en-GB"/>
        </w:rPr>
        <w:t xml:space="preserve"> or to the Licensee at the address given above. Any such notice shall be deemed to have been received on the day on which it ought in due course supposed to have been delivered.</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lastRenderedPageBreak/>
        <w:t>Any dispute or difference which may arise with regard to interpretation of the Licence shall be settled by</w:t>
      </w:r>
      <w:r w:rsidR="00416825">
        <w:rPr>
          <w:rFonts w:ascii="Arial" w:hAnsi="Arial"/>
          <w:sz w:val="24"/>
          <w:szCs w:val="24"/>
          <w:lang w:eastAsia="en-GB"/>
        </w:rPr>
        <w:t xml:space="preserve"> either of </w:t>
      </w:r>
      <w:r w:rsidRPr="003C0426">
        <w:rPr>
          <w:rFonts w:ascii="Arial" w:hAnsi="Arial"/>
          <w:sz w:val="24"/>
          <w:szCs w:val="24"/>
          <w:lang w:eastAsia="en-GB"/>
        </w:rPr>
        <w:t xml:space="preserve">the </w:t>
      </w:r>
      <w:r w:rsidR="00416825">
        <w:rPr>
          <w:rFonts w:ascii="Arial" w:hAnsi="Arial"/>
          <w:sz w:val="24"/>
          <w:szCs w:val="24"/>
          <w:lang w:eastAsia="en-GB"/>
        </w:rPr>
        <w:t xml:space="preserve">joint </w:t>
      </w:r>
      <w:r w:rsidRPr="003C0426">
        <w:rPr>
          <w:rFonts w:ascii="Arial" w:hAnsi="Arial"/>
          <w:sz w:val="24"/>
          <w:szCs w:val="24"/>
          <w:lang w:eastAsia="en-GB"/>
        </w:rPr>
        <w:t>Chief Executive</w:t>
      </w:r>
      <w:r w:rsidR="00416825">
        <w:rPr>
          <w:rFonts w:ascii="Arial" w:hAnsi="Arial"/>
          <w:sz w:val="24"/>
          <w:szCs w:val="24"/>
          <w:lang w:eastAsia="en-GB"/>
        </w:rPr>
        <w:t>s</w:t>
      </w:r>
      <w:r w:rsidRPr="003C0426">
        <w:rPr>
          <w:rFonts w:ascii="Arial" w:hAnsi="Arial"/>
          <w:sz w:val="24"/>
          <w:szCs w:val="24"/>
          <w:lang w:eastAsia="en-GB"/>
        </w:rPr>
        <w:t xml:space="preserve"> of </w:t>
      </w:r>
      <w:r w:rsidR="00416825">
        <w:rPr>
          <w:rFonts w:ascii="Arial" w:hAnsi="Arial"/>
          <w:sz w:val="24"/>
          <w:szCs w:val="24"/>
          <w:lang w:eastAsia="en-GB"/>
        </w:rPr>
        <w:t>Hart</w:t>
      </w:r>
      <w:r w:rsidRPr="003C0426">
        <w:rPr>
          <w:rFonts w:ascii="Arial" w:hAnsi="Arial"/>
          <w:sz w:val="24"/>
          <w:szCs w:val="24"/>
          <w:lang w:eastAsia="en-GB"/>
        </w:rPr>
        <w:t xml:space="preserve"> District Council and </w:t>
      </w:r>
      <w:r w:rsidR="00416825">
        <w:rPr>
          <w:rFonts w:ascii="Arial" w:hAnsi="Arial"/>
          <w:sz w:val="24"/>
          <w:szCs w:val="24"/>
          <w:lang w:eastAsia="en-GB"/>
        </w:rPr>
        <w:t>t</w:t>
      </w:r>
      <w:r w:rsidRPr="003C0426">
        <w:rPr>
          <w:rFonts w:ascii="Arial" w:hAnsi="Arial"/>
          <w:sz w:val="24"/>
          <w:szCs w:val="24"/>
          <w:lang w:eastAsia="en-GB"/>
        </w:rPr>
        <w:t>he</w:t>
      </w:r>
      <w:r w:rsidR="00416825">
        <w:rPr>
          <w:rFonts w:ascii="Arial" w:hAnsi="Arial"/>
          <w:sz w:val="24"/>
          <w:szCs w:val="24"/>
          <w:lang w:eastAsia="en-GB"/>
        </w:rPr>
        <w:t>i</w:t>
      </w:r>
      <w:r w:rsidRPr="003C0426">
        <w:rPr>
          <w:rFonts w:ascii="Arial" w:hAnsi="Arial"/>
          <w:sz w:val="24"/>
          <w:szCs w:val="24"/>
          <w:lang w:eastAsia="en-GB"/>
        </w:rPr>
        <w:t>r decision shall be final.</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Nothing contained in this Licence shall be construed as being demise by the Council to the Operator of the Market Site land.</w:t>
      </w:r>
    </w:p>
    <w:p w:rsidR="003C0426" w:rsidRPr="003C0426" w:rsidRDefault="003C0426" w:rsidP="003C0426">
      <w:pPr>
        <w:numPr>
          <w:ilvl w:val="0"/>
          <w:numId w:val="37"/>
        </w:numPr>
        <w:spacing w:line="360" w:lineRule="auto"/>
        <w:jc w:val="both"/>
        <w:rPr>
          <w:rFonts w:ascii="Arial" w:hAnsi="Arial"/>
          <w:sz w:val="24"/>
          <w:szCs w:val="24"/>
          <w:lang w:eastAsia="en-GB"/>
        </w:rPr>
      </w:pPr>
      <w:r w:rsidRPr="003C0426">
        <w:rPr>
          <w:rFonts w:ascii="Arial" w:hAnsi="Arial"/>
          <w:sz w:val="24"/>
          <w:szCs w:val="24"/>
          <w:lang w:eastAsia="en-GB"/>
        </w:rPr>
        <w:t>For the avoidance of any doubt it is accepted by the Operator that the Council shall have the right to use the Market Site for any purposes whatsoever during the period of this Licence except on any of the dates that the Operator is obliged to hold a market as described in this Licence.</w:t>
      </w:r>
    </w:p>
    <w:p w:rsidR="00F16522" w:rsidRPr="00F16522" w:rsidRDefault="00F16522" w:rsidP="00B51A96">
      <w:pPr>
        <w:spacing w:line="360" w:lineRule="auto"/>
        <w:rPr>
          <w:rFonts w:ascii="Arial" w:hAnsi="Arial" w:cs="Arial"/>
          <w:sz w:val="22"/>
          <w:szCs w:val="22"/>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16522" w:rsidRDefault="00F16522" w:rsidP="00B51A96">
      <w:pPr>
        <w:widowControl w:val="0"/>
        <w:ind w:left="709" w:right="-1" w:hanging="709"/>
        <w:jc w:val="center"/>
        <w:rPr>
          <w:rFonts w:ascii="Arial" w:hAnsi="Arial" w:cs="Arial"/>
          <w:b/>
          <w:sz w:val="22"/>
          <w:u w:val="single"/>
        </w:rPr>
      </w:pPr>
    </w:p>
    <w:p w:rsidR="00F8532E" w:rsidRDefault="00B51A96" w:rsidP="00B51A96">
      <w:pPr>
        <w:widowControl w:val="0"/>
        <w:ind w:left="709" w:right="-1" w:hanging="709"/>
        <w:jc w:val="center"/>
        <w:rPr>
          <w:rFonts w:ascii="Arial" w:hAnsi="Arial" w:cs="Arial"/>
          <w:b/>
          <w:sz w:val="22"/>
          <w:u w:val="single"/>
        </w:rPr>
      </w:pPr>
      <w:r>
        <w:rPr>
          <w:rFonts w:ascii="Arial" w:hAnsi="Arial" w:cs="Arial"/>
          <w:b/>
          <w:sz w:val="22"/>
          <w:u w:val="single"/>
        </w:rPr>
        <w:br w:type="page"/>
      </w:r>
      <w:r w:rsidR="00F8532E">
        <w:rPr>
          <w:rFonts w:ascii="Arial" w:hAnsi="Arial" w:cs="Arial"/>
          <w:b/>
          <w:sz w:val="22"/>
          <w:u w:val="single"/>
        </w:rPr>
        <w:lastRenderedPageBreak/>
        <w:t xml:space="preserve">TENDER DOCUMENT – THIS FORM MUST BE USED FOR </w:t>
      </w:r>
      <w:smartTag w:uri="urn:schemas-microsoft-com:office:smarttags" w:element="stockticker">
        <w:r w:rsidR="00F8532E">
          <w:rPr>
            <w:rFonts w:ascii="Arial" w:hAnsi="Arial" w:cs="Arial"/>
            <w:b/>
            <w:sz w:val="22"/>
            <w:u w:val="single"/>
          </w:rPr>
          <w:t>ALL</w:t>
        </w:r>
      </w:smartTag>
      <w:r w:rsidR="00F8532E">
        <w:rPr>
          <w:rFonts w:ascii="Arial" w:hAnsi="Arial" w:cs="Arial"/>
          <w:b/>
          <w:sz w:val="22"/>
          <w:u w:val="single"/>
        </w:rPr>
        <w:t xml:space="preserve"> TENDERS</w:t>
      </w:r>
    </w:p>
    <w:p w:rsidR="00F8532E" w:rsidRDefault="00F8532E" w:rsidP="00B51A96">
      <w:pPr>
        <w:pStyle w:val="Heading3"/>
        <w:keepNext w:val="0"/>
        <w:widowControl w:val="0"/>
        <w:numPr>
          <w:ilvl w:val="0"/>
          <w:numId w:val="0"/>
        </w:numPr>
        <w:rPr>
          <w:rFonts w:cs="Arial"/>
          <w:b/>
          <w:sz w:val="22"/>
          <w:u w:val="single"/>
        </w:rPr>
      </w:pPr>
    </w:p>
    <w:p w:rsidR="00F8532E" w:rsidRDefault="00F8532E" w:rsidP="00B51A96">
      <w:pPr>
        <w:pStyle w:val="Heading3"/>
        <w:keepNext w:val="0"/>
        <w:widowControl w:val="0"/>
        <w:numPr>
          <w:ilvl w:val="0"/>
          <w:numId w:val="0"/>
        </w:numPr>
        <w:rPr>
          <w:rFonts w:cs="Arial"/>
          <w:sz w:val="22"/>
        </w:rPr>
      </w:pPr>
      <w:r>
        <w:rPr>
          <w:rFonts w:cs="Arial"/>
          <w:sz w:val="22"/>
        </w:rPr>
        <w:t>DECLARATION TO BE COMPLETED BY THE TENDERER</w:t>
      </w:r>
    </w:p>
    <w:p w:rsidR="00F8532E" w:rsidRDefault="00F8532E" w:rsidP="00B51A96">
      <w:pPr>
        <w:rPr>
          <w:rFonts w:ascii="Arial" w:hAnsi="Arial" w:cs="Arial"/>
          <w:sz w:val="22"/>
        </w:rPr>
      </w:pPr>
    </w:p>
    <w:p w:rsidR="00F8532E" w:rsidRPr="00A9384C" w:rsidRDefault="00F8532E" w:rsidP="00B51A96">
      <w:pPr>
        <w:widowControl w:val="0"/>
        <w:ind w:left="709" w:right="-567" w:hanging="709"/>
        <w:rPr>
          <w:rFonts w:ascii="Arial" w:hAnsi="Arial" w:cs="Arial"/>
          <w:color w:val="000000"/>
          <w:sz w:val="22"/>
        </w:rPr>
      </w:pPr>
      <w:r w:rsidRPr="00A9384C">
        <w:rPr>
          <w:rFonts w:ascii="Arial" w:hAnsi="Arial" w:cs="Arial"/>
          <w:color w:val="000000"/>
          <w:sz w:val="22"/>
        </w:rPr>
        <w:t>To:</w:t>
      </w:r>
      <w:r w:rsidR="00136633" w:rsidRPr="00A9384C">
        <w:rPr>
          <w:rFonts w:ascii="Arial" w:hAnsi="Arial" w:cs="Arial"/>
          <w:color w:val="000000"/>
          <w:sz w:val="22"/>
        </w:rPr>
        <w:tab/>
      </w:r>
      <w:r w:rsidR="00416825">
        <w:rPr>
          <w:rFonts w:ascii="Arial" w:hAnsi="Arial" w:cs="Arial"/>
          <w:color w:val="000000"/>
          <w:sz w:val="22"/>
        </w:rPr>
        <w:t xml:space="preserve">Hart </w:t>
      </w:r>
      <w:r w:rsidR="00136633" w:rsidRPr="00A9384C">
        <w:rPr>
          <w:rFonts w:ascii="Arial" w:hAnsi="Arial" w:cs="Arial"/>
          <w:color w:val="000000"/>
          <w:sz w:val="22"/>
        </w:rPr>
        <w:t>District Council</w:t>
      </w:r>
    </w:p>
    <w:p w:rsidR="00F8532E" w:rsidRPr="00A9384C" w:rsidRDefault="00F8532E" w:rsidP="00B51A96">
      <w:pPr>
        <w:widowControl w:val="0"/>
        <w:ind w:left="709" w:right="-567" w:hanging="709"/>
        <w:rPr>
          <w:rFonts w:ascii="Arial" w:hAnsi="Arial" w:cs="Arial"/>
          <w:color w:val="000000"/>
          <w:sz w:val="22"/>
        </w:rPr>
      </w:pPr>
    </w:p>
    <w:p w:rsidR="00455E79" w:rsidRPr="00A9384C" w:rsidRDefault="005A09F0" w:rsidP="00B51A96">
      <w:pPr>
        <w:pStyle w:val="BodyText"/>
        <w:jc w:val="both"/>
        <w:rPr>
          <w:rFonts w:ascii="Arial" w:hAnsi="Arial" w:cs="Arial"/>
          <w:b/>
          <w:color w:val="000000"/>
        </w:rPr>
      </w:pPr>
      <w:r w:rsidRPr="00A9384C">
        <w:rPr>
          <w:rFonts w:ascii="Arial" w:hAnsi="Arial" w:cs="Arial"/>
          <w:b/>
          <w:color w:val="000000"/>
          <w:sz w:val="22"/>
        </w:rPr>
        <w:t>I</w:t>
      </w:r>
      <w:r w:rsidR="00F8532E" w:rsidRPr="00A9384C">
        <w:rPr>
          <w:rFonts w:ascii="Arial" w:hAnsi="Arial" w:cs="Arial"/>
          <w:b/>
          <w:color w:val="000000"/>
          <w:sz w:val="22"/>
        </w:rPr>
        <w:t xml:space="preserve">/We……………………………………………….DO HEREBY UNDERTAKE on the acceptance by the Council of my/our Tender either in whole or in part to </w:t>
      </w:r>
      <w:r w:rsidR="001D1BBD">
        <w:rPr>
          <w:rFonts w:ascii="Arial" w:hAnsi="Arial" w:cs="Arial"/>
          <w:b/>
          <w:color w:val="000000"/>
          <w:sz w:val="22"/>
        </w:rPr>
        <w:t>operate the Market</w:t>
      </w:r>
      <w:r w:rsidR="00F8532E" w:rsidRPr="00A9384C">
        <w:rPr>
          <w:rFonts w:ascii="Arial" w:hAnsi="Arial" w:cs="Arial"/>
          <w:b/>
          <w:color w:val="000000"/>
          <w:sz w:val="22"/>
        </w:rPr>
        <w:t xml:space="preserve"> on such terms and conditions and in accordance with such specifications as are contained or incorporated in the Contract as defined in the </w:t>
      </w:r>
      <w:r w:rsidR="001D1BBD">
        <w:rPr>
          <w:rFonts w:ascii="Arial" w:hAnsi="Arial" w:cs="Arial"/>
          <w:b/>
          <w:color w:val="000000"/>
          <w:sz w:val="22"/>
        </w:rPr>
        <w:t>Core Terms (see above</w:t>
      </w:r>
      <w:r w:rsidR="00F8532E" w:rsidRPr="00A9384C">
        <w:rPr>
          <w:rFonts w:ascii="Arial" w:hAnsi="Arial" w:cs="Arial"/>
          <w:b/>
          <w:color w:val="000000"/>
          <w:sz w:val="22"/>
        </w:rPr>
        <w:t>).</w:t>
      </w:r>
      <w:r w:rsidR="007241E6">
        <w:rPr>
          <w:rFonts w:ascii="Arial" w:hAnsi="Arial" w:cs="Arial"/>
          <w:b/>
          <w:color w:val="000000"/>
          <w:sz w:val="22"/>
        </w:rPr>
        <w:t xml:space="preserve"> </w:t>
      </w:r>
    </w:p>
    <w:p w:rsidR="00096045" w:rsidRPr="00A9384C" w:rsidRDefault="00096045" w:rsidP="00B51A96">
      <w:pPr>
        <w:widowControl w:val="0"/>
        <w:ind w:right="-567"/>
        <w:jc w:val="both"/>
        <w:rPr>
          <w:rFonts w:ascii="Arial" w:hAnsi="Arial" w:cs="Arial"/>
          <w:color w:val="000000"/>
          <w:sz w:val="22"/>
        </w:rPr>
      </w:pPr>
    </w:p>
    <w:p w:rsidR="00F8532E" w:rsidRDefault="00F8532E" w:rsidP="00B51A96">
      <w:pPr>
        <w:widowControl w:val="0"/>
        <w:ind w:right="-567"/>
        <w:jc w:val="both"/>
        <w:rPr>
          <w:rFonts w:ascii="Arial" w:hAnsi="Arial" w:cs="Arial"/>
          <w:sz w:val="22"/>
        </w:rPr>
      </w:pPr>
      <w:r w:rsidRPr="00A9384C">
        <w:rPr>
          <w:rFonts w:ascii="Arial" w:hAnsi="Arial" w:cs="Arial"/>
          <w:color w:val="000000"/>
          <w:sz w:val="22"/>
        </w:rPr>
        <w:t>This Tender remains valid for consideration for 13 weeks from the date fixed for return of Tenders</w:t>
      </w:r>
      <w:r>
        <w:rPr>
          <w:rFonts w:ascii="Arial" w:hAnsi="Arial" w:cs="Arial"/>
          <w:sz w:val="22"/>
        </w:rPr>
        <w:t>.</w:t>
      </w:r>
    </w:p>
    <w:p w:rsidR="00F8532E" w:rsidRDefault="00F8532E" w:rsidP="00B51A96">
      <w:pPr>
        <w:pStyle w:val="BodyText2"/>
        <w:widowControl w:val="0"/>
        <w:jc w:val="both"/>
        <w:rPr>
          <w:rFonts w:ascii="Arial" w:hAnsi="Arial" w:cs="Arial"/>
          <w:sz w:val="22"/>
        </w:rPr>
      </w:pPr>
    </w:p>
    <w:p w:rsidR="00D322B7" w:rsidRDefault="00D322B7" w:rsidP="00B51A96">
      <w:pPr>
        <w:pStyle w:val="BodyText2"/>
        <w:widowControl w:val="0"/>
        <w:jc w:val="both"/>
        <w:rPr>
          <w:rFonts w:ascii="Arial" w:hAnsi="Arial" w:cs="Arial"/>
          <w:sz w:val="22"/>
        </w:rPr>
      </w:pPr>
    </w:p>
    <w:p w:rsidR="0012178A" w:rsidRDefault="00D757EA" w:rsidP="00B51A96">
      <w:pPr>
        <w:widowControl w:val="0"/>
        <w:ind w:right="-567"/>
        <w:jc w:val="both"/>
        <w:rPr>
          <w:rFonts w:ascii="Arial" w:hAnsi="Arial" w:cs="Arial"/>
          <w:sz w:val="22"/>
        </w:rPr>
      </w:pPr>
      <w:r w:rsidRPr="00D322B7">
        <w:rPr>
          <w:rFonts w:ascii="Arial" w:hAnsi="Arial" w:cs="Arial"/>
          <w:sz w:val="22"/>
        </w:rPr>
        <w:t>Pricing Sc</w:t>
      </w:r>
      <w:r w:rsidR="00827CFA">
        <w:rPr>
          <w:rFonts w:ascii="Arial" w:hAnsi="Arial" w:cs="Arial"/>
          <w:sz w:val="22"/>
        </w:rPr>
        <w:t>hedule for proposed Licen</w:t>
      </w:r>
      <w:r w:rsidR="00CD7C1B">
        <w:rPr>
          <w:rFonts w:ascii="Arial" w:hAnsi="Arial" w:cs="Arial"/>
          <w:sz w:val="22"/>
        </w:rPr>
        <w:t>c</w:t>
      </w:r>
      <w:r w:rsidR="00827CFA">
        <w:rPr>
          <w:rFonts w:ascii="Arial" w:hAnsi="Arial" w:cs="Arial"/>
          <w:sz w:val="22"/>
        </w:rPr>
        <w:t>e of</w:t>
      </w:r>
      <w:r w:rsidR="00F16522">
        <w:rPr>
          <w:rFonts w:ascii="Arial" w:hAnsi="Arial" w:cs="Arial"/>
          <w:sz w:val="22"/>
        </w:rPr>
        <w:t xml:space="preserve"> the Market</w:t>
      </w:r>
      <w:r w:rsidR="0012178A">
        <w:rPr>
          <w:rFonts w:ascii="Arial" w:hAnsi="Arial" w:cs="Arial"/>
          <w:sz w:val="22"/>
        </w:rPr>
        <w:t>:</w:t>
      </w:r>
    </w:p>
    <w:p w:rsidR="00AA453B" w:rsidRPr="00D322B7" w:rsidRDefault="00AA453B" w:rsidP="00B51A96">
      <w:pPr>
        <w:widowControl w:val="0"/>
        <w:ind w:right="-567"/>
        <w:jc w:val="both"/>
        <w:rPr>
          <w:rFonts w:ascii="Arial" w:hAnsi="Arial" w:cs="Arial"/>
          <w:sz w:val="22"/>
        </w:rPr>
      </w:pPr>
    </w:p>
    <w:p w:rsidR="00D757EA" w:rsidRPr="00D322B7" w:rsidRDefault="00D757EA" w:rsidP="00B51A96">
      <w:pPr>
        <w:widowControl w:val="0"/>
        <w:ind w:right="-567"/>
        <w:jc w:val="both"/>
        <w:rPr>
          <w:rFonts w:ascii="Arial" w:hAnsi="Arial" w:cs="Arial"/>
          <w:sz w:val="22"/>
        </w:rPr>
      </w:pPr>
    </w:p>
    <w:p w:rsidR="00D757EA" w:rsidRPr="00D322B7" w:rsidRDefault="0012178A" w:rsidP="00B51A96">
      <w:pPr>
        <w:widowControl w:val="0"/>
        <w:ind w:right="-567"/>
        <w:jc w:val="both"/>
        <w:rPr>
          <w:rFonts w:ascii="Arial" w:hAnsi="Arial" w:cs="Arial"/>
          <w:sz w:val="22"/>
        </w:rPr>
      </w:pPr>
      <w:r>
        <w:rPr>
          <w:rFonts w:ascii="Arial" w:hAnsi="Arial" w:cs="Arial"/>
          <w:sz w:val="22"/>
        </w:rPr>
        <w:t xml:space="preserve">1. </w:t>
      </w:r>
      <w:r w:rsidR="00D757EA" w:rsidRPr="00D322B7">
        <w:rPr>
          <w:rFonts w:ascii="Arial" w:hAnsi="Arial" w:cs="Arial"/>
          <w:sz w:val="22"/>
        </w:rPr>
        <w:t>£________________</w:t>
      </w:r>
      <w:r w:rsidR="00F16522">
        <w:rPr>
          <w:rFonts w:ascii="Arial" w:hAnsi="Arial" w:cs="Arial"/>
          <w:sz w:val="22"/>
        </w:rPr>
        <w:t xml:space="preserve"> (Per Annum)</w:t>
      </w:r>
    </w:p>
    <w:p w:rsidR="00D757EA" w:rsidRPr="00D322B7" w:rsidRDefault="00D757EA" w:rsidP="00B51A96">
      <w:pPr>
        <w:widowControl w:val="0"/>
        <w:ind w:right="-567"/>
        <w:jc w:val="both"/>
        <w:rPr>
          <w:rFonts w:ascii="Arial" w:hAnsi="Arial" w:cs="Arial"/>
          <w:sz w:val="22"/>
        </w:rPr>
      </w:pPr>
    </w:p>
    <w:p w:rsidR="00DF5C49" w:rsidRDefault="00DF5C49" w:rsidP="00B51A96">
      <w:pPr>
        <w:widowControl w:val="0"/>
        <w:ind w:right="-567"/>
        <w:jc w:val="both"/>
        <w:rPr>
          <w:rFonts w:ascii="Arial" w:hAnsi="Arial" w:cs="Arial"/>
          <w:sz w:val="22"/>
        </w:rPr>
      </w:pPr>
    </w:p>
    <w:p w:rsidR="00DF5C49" w:rsidRDefault="00DF5C49" w:rsidP="00B51A96">
      <w:pPr>
        <w:widowControl w:val="0"/>
        <w:ind w:right="-567"/>
        <w:rPr>
          <w:rFonts w:ascii="Arial" w:hAnsi="Arial" w:cs="Arial"/>
          <w:b/>
          <w:bCs/>
          <w:sz w:val="22"/>
        </w:rPr>
      </w:pPr>
    </w:p>
    <w:p w:rsidR="00FD0C60" w:rsidRDefault="00FD0C60" w:rsidP="00B51A96">
      <w:pPr>
        <w:widowControl w:val="0"/>
        <w:ind w:right="-567"/>
        <w:rPr>
          <w:rFonts w:ascii="Arial" w:hAnsi="Arial" w:cs="Arial"/>
          <w:b/>
          <w:bCs/>
          <w:sz w:val="22"/>
        </w:rPr>
      </w:pPr>
    </w:p>
    <w:p w:rsidR="00F8532E" w:rsidRDefault="00F8532E" w:rsidP="00B51A96">
      <w:pPr>
        <w:widowControl w:val="0"/>
        <w:ind w:right="-567"/>
        <w:rPr>
          <w:rFonts w:ascii="Arial" w:hAnsi="Arial" w:cs="Arial"/>
          <w:sz w:val="22"/>
        </w:rPr>
      </w:pPr>
      <w:r>
        <w:rPr>
          <w:rFonts w:ascii="Arial" w:hAnsi="Arial" w:cs="Arial"/>
          <w:sz w:val="22"/>
        </w:rPr>
        <w:t>Signature</w:t>
      </w:r>
      <w:r w:rsidR="00AA453B">
        <w:rPr>
          <w:rFonts w:ascii="Arial" w:hAnsi="Arial" w:cs="Arial"/>
          <w:sz w:val="22"/>
        </w:rPr>
        <w:t xml:space="preserve">  ……</w:t>
      </w:r>
      <w:r>
        <w:rPr>
          <w:rFonts w:ascii="Arial" w:hAnsi="Arial" w:cs="Arial"/>
          <w:sz w:val="22"/>
        </w:rPr>
        <w:t>…………………………….</w:t>
      </w:r>
    </w:p>
    <w:p w:rsidR="00F8532E" w:rsidRDefault="00F8532E" w:rsidP="00B51A96">
      <w:pPr>
        <w:widowControl w:val="0"/>
        <w:tabs>
          <w:tab w:val="left" w:pos="4111"/>
          <w:tab w:val="left" w:pos="5812"/>
        </w:tabs>
        <w:ind w:left="709" w:right="-567" w:hanging="709"/>
        <w:rPr>
          <w:rFonts w:ascii="Arial" w:hAnsi="Arial" w:cs="Arial"/>
          <w:sz w:val="22"/>
        </w:rPr>
      </w:pPr>
    </w:p>
    <w:p w:rsidR="00FD0C60" w:rsidRDefault="00FD0C60" w:rsidP="00B51A96">
      <w:pPr>
        <w:widowControl w:val="0"/>
        <w:tabs>
          <w:tab w:val="left" w:pos="4111"/>
          <w:tab w:val="left" w:pos="5812"/>
        </w:tabs>
        <w:ind w:left="709" w:right="-567" w:hanging="709"/>
        <w:rPr>
          <w:rFonts w:ascii="Arial" w:hAnsi="Arial" w:cs="Arial"/>
          <w:sz w:val="22"/>
        </w:rPr>
      </w:pPr>
    </w:p>
    <w:p w:rsidR="00F8532E" w:rsidRDefault="00F8532E" w:rsidP="00B51A96">
      <w:pPr>
        <w:pStyle w:val="BlockText"/>
        <w:widowControl w:val="0"/>
        <w:tabs>
          <w:tab w:val="left" w:pos="4253"/>
          <w:tab w:val="left" w:pos="5812"/>
        </w:tabs>
        <w:rPr>
          <w:rFonts w:ascii="Arial" w:hAnsi="Arial" w:cs="Arial"/>
          <w:sz w:val="22"/>
        </w:rPr>
      </w:pPr>
      <w:r>
        <w:rPr>
          <w:rFonts w:ascii="Arial" w:hAnsi="Arial" w:cs="Arial"/>
          <w:sz w:val="22"/>
        </w:rPr>
        <w:t>Name</w:t>
      </w:r>
      <w:r>
        <w:rPr>
          <w:rFonts w:ascii="Arial" w:hAnsi="Arial" w:cs="Arial"/>
          <w:sz w:val="22"/>
        </w:rPr>
        <w:tab/>
        <w:t>…………………………….(CAPITALS)</w:t>
      </w:r>
    </w:p>
    <w:p w:rsidR="00F8532E" w:rsidRDefault="00F8532E" w:rsidP="00B51A96">
      <w:pPr>
        <w:pStyle w:val="Heading4"/>
        <w:keepNext w:val="0"/>
        <w:widowControl w:val="0"/>
        <w:numPr>
          <w:ilvl w:val="0"/>
          <w:numId w:val="0"/>
        </w:numPr>
        <w:tabs>
          <w:tab w:val="left" w:pos="4111"/>
          <w:tab w:val="left" w:pos="5812"/>
        </w:tabs>
        <w:ind w:left="1080"/>
        <w:rPr>
          <w:rFonts w:cs="Arial"/>
          <w:sz w:val="22"/>
        </w:rPr>
      </w:pPr>
    </w:p>
    <w:p w:rsidR="00F8532E" w:rsidRDefault="00F8532E" w:rsidP="00B51A96">
      <w:pPr>
        <w:pStyle w:val="BodyText"/>
        <w:widowControl w:val="0"/>
        <w:rPr>
          <w:rFonts w:ascii="Arial" w:hAnsi="Arial" w:cs="Arial"/>
          <w:sz w:val="22"/>
        </w:rPr>
      </w:pPr>
      <w:r>
        <w:rPr>
          <w:rFonts w:ascii="Arial" w:hAnsi="Arial" w:cs="Arial"/>
          <w:sz w:val="22"/>
        </w:rPr>
        <w:t>I am authorised by the Company detailed below to act on its behalf in this matter and to bind it to this Tender.</w:t>
      </w:r>
    </w:p>
    <w:p w:rsidR="00F8532E" w:rsidRDefault="00F8532E" w:rsidP="00B51A96">
      <w:pPr>
        <w:pStyle w:val="Heading4"/>
        <w:keepNext w:val="0"/>
        <w:widowControl w:val="0"/>
        <w:numPr>
          <w:ilvl w:val="0"/>
          <w:numId w:val="0"/>
        </w:numPr>
        <w:tabs>
          <w:tab w:val="left" w:pos="4111"/>
          <w:tab w:val="left" w:pos="5812"/>
        </w:tabs>
        <w:rPr>
          <w:rFonts w:cs="Arial"/>
          <w:sz w:val="22"/>
        </w:rPr>
      </w:pPr>
    </w:p>
    <w:p w:rsidR="00F8532E" w:rsidRDefault="00F8532E" w:rsidP="00B51A96">
      <w:pPr>
        <w:pStyle w:val="Heading4"/>
        <w:keepNext w:val="0"/>
        <w:widowControl w:val="0"/>
        <w:numPr>
          <w:ilvl w:val="0"/>
          <w:numId w:val="0"/>
        </w:numPr>
        <w:tabs>
          <w:tab w:val="left" w:pos="4111"/>
          <w:tab w:val="left" w:pos="5812"/>
        </w:tabs>
        <w:rPr>
          <w:rFonts w:cs="Arial"/>
          <w:sz w:val="22"/>
        </w:rPr>
      </w:pPr>
      <w:r>
        <w:rPr>
          <w:rFonts w:cs="Arial"/>
          <w:sz w:val="22"/>
        </w:rPr>
        <w:t>Position Held ………………………….</w:t>
      </w:r>
    </w:p>
    <w:p w:rsidR="00F8532E" w:rsidRDefault="00F8532E" w:rsidP="00B51A96">
      <w:pPr>
        <w:widowControl w:val="0"/>
        <w:rPr>
          <w:rFonts w:ascii="Arial" w:hAnsi="Arial" w:cs="Arial"/>
          <w:sz w:val="22"/>
        </w:rPr>
      </w:pPr>
    </w:p>
    <w:p w:rsidR="00F8532E" w:rsidRDefault="00F8532E" w:rsidP="00B51A96">
      <w:pPr>
        <w:widowControl w:val="0"/>
        <w:ind w:left="709" w:right="-567" w:hanging="709"/>
        <w:rPr>
          <w:rFonts w:ascii="Arial" w:hAnsi="Arial" w:cs="Arial"/>
          <w:sz w:val="22"/>
        </w:rPr>
      </w:pPr>
    </w:p>
    <w:p w:rsidR="00C75103" w:rsidRDefault="00C75103" w:rsidP="00B51A96">
      <w:pPr>
        <w:widowControl w:val="0"/>
        <w:ind w:left="709" w:right="-567" w:hanging="709"/>
        <w:rPr>
          <w:rFonts w:ascii="Arial" w:hAnsi="Arial" w:cs="Arial"/>
          <w:sz w:val="22"/>
        </w:rPr>
      </w:pPr>
    </w:p>
    <w:p w:rsidR="00C75103" w:rsidRDefault="00C75103" w:rsidP="00B51A96">
      <w:pPr>
        <w:widowControl w:val="0"/>
        <w:ind w:left="709" w:right="-567" w:hanging="709"/>
        <w:rPr>
          <w:rFonts w:ascii="Arial" w:hAnsi="Arial" w:cs="Arial"/>
          <w:sz w:val="22"/>
        </w:rPr>
      </w:pPr>
    </w:p>
    <w:p w:rsidR="00F8532E" w:rsidRDefault="00F8532E" w:rsidP="00B51A96">
      <w:pPr>
        <w:widowControl w:val="0"/>
        <w:tabs>
          <w:tab w:val="left" w:pos="2127"/>
          <w:tab w:val="left" w:pos="4820"/>
          <w:tab w:val="left" w:pos="6663"/>
        </w:tabs>
        <w:ind w:right="-1"/>
        <w:rPr>
          <w:rFonts w:ascii="Arial" w:hAnsi="Arial" w:cs="Arial"/>
          <w:sz w:val="22"/>
        </w:rPr>
      </w:pPr>
      <w:r>
        <w:rPr>
          <w:rFonts w:ascii="Arial" w:hAnsi="Arial" w:cs="Arial"/>
          <w:sz w:val="22"/>
        </w:rPr>
        <w:t>Name and Registered Office Address of Tenderer:</w:t>
      </w:r>
    </w:p>
    <w:p w:rsidR="00AA453B" w:rsidRDefault="00F8532E" w:rsidP="00AA453B">
      <w:pPr>
        <w:widowControl w:val="0"/>
        <w:tabs>
          <w:tab w:val="left" w:pos="2127"/>
          <w:tab w:val="left" w:pos="4820"/>
          <w:tab w:val="left" w:pos="6663"/>
        </w:tabs>
        <w:spacing w:before="120" w:after="120"/>
        <w:ind w:right="-1"/>
        <w:rPr>
          <w:rFonts w:ascii="Arial" w:hAnsi="Arial" w:cs="Arial"/>
          <w:sz w:val="22"/>
        </w:rPr>
      </w:pPr>
      <w:r>
        <w:rPr>
          <w:rFonts w:ascii="Arial" w:hAnsi="Arial" w:cs="Arial"/>
          <w:sz w:val="22"/>
        </w:rPr>
        <w:t>__________________________________________________________________________</w:t>
      </w:r>
    </w:p>
    <w:p w:rsidR="00AA453B" w:rsidRDefault="00F8532E" w:rsidP="00AA453B">
      <w:pPr>
        <w:widowControl w:val="0"/>
        <w:tabs>
          <w:tab w:val="left" w:pos="2127"/>
          <w:tab w:val="left" w:pos="4820"/>
          <w:tab w:val="left" w:pos="6663"/>
        </w:tabs>
        <w:spacing w:before="120" w:after="120"/>
        <w:ind w:right="-1"/>
        <w:rPr>
          <w:rFonts w:ascii="Arial" w:hAnsi="Arial" w:cs="Arial"/>
          <w:sz w:val="22"/>
        </w:rPr>
      </w:pPr>
      <w:r>
        <w:rPr>
          <w:rFonts w:ascii="Arial" w:hAnsi="Arial" w:cs="Arial"/>
          <w:sz w:val="22"/>
        </w:rPr>
        <w:t>__________________________________________________________________________</w:t>
      </w:r>
    </w:p>
    <w:p w:rsidR="00F8532E" w:rsidRDefault="00F8532E" w:rsidP="00AA453B">
      <w:pPr>
        <w:widowControl w:val="0"/>
        <w:tabs>
          <w:tab w:val="left" w:pos="2127"/>
          <w:tab w:val="left" w:pos="4820"/>
          <w:tab w:val="left" w:pos="6663"/>
        </w:tabs>
        <w:spacing w:before="120" w:after="120"/>
        <w:ind w:right="-1"/>
        <w:rPr>
          <w:rFonts w:ascii="Arial" w:hAnsi="Arial" w:cs="Arial"/>
          <w:sz w:val="22"/>
        </w:rPr>
      </w:pPr>
      <w:r>
        <w:rPr>
          <w:rFonts w:ascii="Arial" w:hAnsi="Arial" w:cs="Arial"/>
          <w:sz w:val="22"/>
        </w:rPr>
        <w:t>__________________________________________________________________________</w:t>
      </w:r>
    </w:p>
    <w:p w:rsidR="00F8532E" w:rsidRDefault="00F8532E" w:rsidP="00B51A96">
      <w:pPr>
        <w:widowControl w:val="0"/>
        <w:ind w:left="709" w:right="-567" w:hanging="709"/>
        <w:rPr>
          <w:rFonts w:ascii="Arial" w:hAnsi="Arial" w:cs="Arial"/>
          <w:sz w:val="22"/>
        </w:rPr>
      </w:pPr>
    </w:p>
    <w:p w:rsidR="00F8532E" w:rsidRDefault="00F8532E" w:rsidP="00B51A96">
      <w:pPr>
        <w:widowControl w:val="0"/>
        <w:ind w:left="709" w:right="-567" w:hanging="709"/>
        <w:rPr>
          <w:rFonts w:ascii="Arial" w:hAnsi="Arial" w:cs="Arial"/>
          <w:sz w:val="22"/>
        </w:rPr>
      </w:pPr>
      <w:r>
        <w:rPr>
          <w:rFonts w:ascii="Arial" w:hAnsi="Arial" w:cs="Arial"/>
          <w:sz w:val="22"/>
        </w:rPr>
        <w:t>Post Code:</w:t>
      </w:r>
      <w:r w:rsidR="007241E6">
        <w:rPr>
          <w:rFonts w:ascii="Arial" w:hAnsi="Arial" w:cs="Arial"/>
          <w:sz w:val="22"/>
        </w:rPr>
        <w:t xml:space="preserve"> </w:t>
      </w:r>
      <w:r>
        <w:rPr>
          <w:rFonts w:ascii="Arial" w:hAnsi="Arial" w:cs="Arial"/>
          <w:sz w:val="22"/>
        </w:rPr>
        <w:t>__________________________</w:t>
      </w:r>
      <w:r>
        <w:rPr>
          <w:rFonts w:ascii="Arial" w:hAnsi="Arial" w:cs="Arial"/>
          <w:sz w:val="22"/>
        </w:rPr>
        <w:tab/>
      </w:r>
    </w:p>
    <w:p w:rsidR="00F8532E" w:rsidRDefault="00F8532E" w:rsidP="00B51A96">
      <w:pPr>
        <w:widowControl w:val="0"/>
        <w:ind w:left="709" w:right="-567" w:hanging="709"/>
        <w:rPr>
          <w:rFonts w:ascii="Arial" w:hAnsi="Arial" w:cs="Arial"/>
          <w:sz w:val="22"/>
        </w:rPr>
      </w:pPr>
      <w:r>
        <w:rPr>
          <w:rFonts w:ascii="Arial" w:hAnsi="Arial" w:cs="Arial"/>
          <w:sz w:val="22"/>
        </w:rPr>
        <w:tab/>
      </w:r>
    </w:p>
    <w:p w:rsidR="00F8532E" w:rsidRDefault="00F8532E" w:rsidP="00B51A96">
      <w:pPr>
        <w:widowControl w:val="0"/>
        <w:ind w:left="709" w:right="-567" w:hanging="709"/>
        <w:rPr>
          <w:rFonts w:ascii="Arial" w:hAnsi="Arial" w:cs="Arial"/>
          <w:sz w:val="22"/>
        </w:rPr>
      </w:pPr>
      <w:r>
        <w:rPr>
          <w:rFonts w:ascii="Arial" w:hAnsi="Arial" w:cs="Arial"/>
          <w:sz w:val="22"/>
        </w:rPr>
        <w:t>Tel No:</w:t>
      </w:r>
      <w:r w:rsidR="007241E6">
        <w:rPr>
          <w:rFonts w:ascii="Arial" w:hAnsi="Arial" w:cs="Arial"/>
          <w:sz w:val="22"/>
        </w:rPr>
        <w:t xml:space="preserve"> </w:t>
      </w:r>
      <w:r>
        <w:rPr>
          <w:rFonts w:ascii="Arial" w:hAnsi="Arial" w:cs="Arial"/>
          <w:sz w:val="22"/>
        </w:rPr>
        <w:t>__________________________</w:t>
      </w:r>
    </w:p>
    <w:p w:rsidR="00F8532E" w:rsidRDefault="00F8532E" w:rsidP="00B51A96">
      <w:pPr>
        <w:widowControl w:val="0"/>
        <w:ind w:left="709" w:right="-567" w:hanging="709"/>
        <w:rPr>
          <w:rFonts w:ascii="Arial" w:hAnsi="Arial" w:cs="Arial"/>
          <w:sz w:val="22"/>
        </w:rPr>
      </w:pPr>
    </w:p>
    <w:p w:rsidR="00F8532E" w:rsidRDefault="00F8532E" w:rsidP="00B51A96">
      <w:pPr>
        <w:widowControl w:val="0"/>
        <w:ind w:left="709" w:right="-567" w:hanging="709"/>
        <w:rPr>
          <w:rFonts w:ascii="Arial" w:hAnsi="Arial" w:cs="Arial"/>
          <w:sz w:val="22"/>
        </w:rPr>
      </w:pPr>
      <w:r>
        <w:rPr>
          <w:rFonts w:ascii="Arial" w:hAnsi="Arial" w:cs="Arial"/>
          <w:sz w:val="22"/>
        </w:rPr>
        <w:t>Fax No:</w:t>
      </w:r>
      <w:r w:rsidR="007241E6">
        <w:rPr>
          <w:rFonts w:ascii="Arial" w:hAnsi="Arial" w:cs="Arial"/>
          <w:sz w:val="22"/>
        </w:rPr>
        <w:t xml:space="preserve"> </w:t>
      </w:r>
      <w:r>
        <w:rPr>
          <w:rFonts w:ascii="Arial" w:hAnsi="Arial" w:cs="Arial"/>
          <w:sz w:val="22"/>
        </w:rPr>
        <w:t>____________________________</w:t>
      </w:r>
      <w:r>
        <w:rPr>
          <w:rFonts w:ascii="Arial" w:hAnsi="Arial" w:cs="Arial"/>
          <w:sz w:val="22"/>
        </w:rPr>
        <w:tab/>
      </w:r>
    </w:p>
    <w:p w:rsidR="00F8532E" w:rsidRDefault="00F8532E" w:rsidP="00B51A96">
      <w:pPr>
        <w:widowControl w:val="0"/>
        <w:ind w:left="709" w:right="-567" w:hanging="709"/>
        <w:rPr>
          <w:rFonts w:ascii="Arial" w:hAnsi="Arial" w:cs="Arial"/>
          <w:sz w:val="22"/>
        </w:rPr>
      </w:pPr>
      <w:r>
        <w:rPr>
          <w:rFonts w:ascii="Arial" w:hAnsi="Arial" w:cs="Arial"/>
          <w:sz w:val="22"/>
        </w:rPr>
        <w:tab/>
      </w:r>
    </w:p>
    <w:p w:rsidR="00F8532E" w:rsidRDefault="00F8532E" w:rsidP="00B51A96">
      <w:pPr>
        <w:widowControl w:val="0"/>
        <w:ind w:left="709" w:right="-567" w:hanging="709"/>
        <w:rPr>
          <w:rFonts w:ascii="Arial" w:hAnsi="Arial" w:cs="Arial"/>
          <w:sz w:val="22"/>
        </w:rPr>
      </w:pPr>
      <w:r>
        <w:rPr>
          <w:rFonts w:ascii="Arial" w:hAnsi="Arial" w:cs="Arial"/>
          <w:sz w:val="22"/>
        </w:rPr>
        <w:t>E-Mail Address:</w:t>
      </w:r>
      <w:r w:rsidR="007241E6">
        <w:rPr>
          <w:rFonts w:ascii="Arial" w:hAnsi="Arial" w:cs="Arial"/>
          <w:sz w:val="22"/>
        </w:rPr>
        <w:t xml:space="preserve"> </w:t>
      </w:r>
      <w:r>
        <w:rPr>
          <w:rFonts w:ascii="Arial" w:hAnsi="Arial" w:cs="Arial"/>
          <w:sz w:val="22"/>
        </w:rPr>
        <w:t>____</w:t>
      </w:r>
      <w:r w:rsidR="000A2A41">
        <w:rPr>
          <w:rFonts w:ascii="Arial" w:hAnsi="Arial" w:cs="Arial"/>
          <w:sz w:val="22"/>
        </w:rPr>
        <w:t>____________</w:t>
      </w:r>
      <w:r>
        <w:rPr>
          <w:rFonts w:ascii="Arial" w:hAnsi="Arial" w:cs="Arial"/>
          <w:sz w:val="22"/>
        </w:rPr>
        <w:t>_______________</w:t>
      </w:r>
    </w:p>
    <w:p w:rsidR="00F8532E" w:rsidRDefault="00F8532E" w:rsidP="00B51A96">
      <w:pPr>
        <w:widowControl w:val="0"/>
        <w:ind w:left="709" w:right="-567" w:hanging="709"/>
        <w:rPr>
          <w:rFonts w:ascii="Arial" w:hAnsi="Arial" w:cs="Arial"/>
          <w:sz w:val="22"/>
        </w:rPr>
      </w:pPr>
    </w:p>
    <w:p w:rsidR="00F8532E" w:rsidRDefault="00F8532E" w:rsidP="00B51A96">
      <w:pPr>
        <w:widowControl w:val="0"/>
        <w:ind w:left="709" w:right="-567" w:hanging="709"/>
        <w:rPr>
          <w:rFonts w:ascii="Arial" w:hAnsi="Arial" w:cs="Arial"/>
          <w:sz w:val="22"/>
        </w:rPr>
      </w:pPr>
      <w:r>
        <w:rPr>
          <w:rFonts w:ascii="Arial" w:hAnsi="Arial" w:cs="Arial"/>
          <w:sz w:val="22"/>
        </w:rPr>
        <w:t>Date:</w:t>
      </w:r>
      <w:r w:rsidR="007241E6">
        <w:rPr>
          <w:rFonts w:ascii="Arial" w:hAnsi="Arial" w:cs="Arial"/>
          <w:sz w:val="22"/>
        </w:rPr>
        <w:t xml:space="preserve"> </w:t>
      </w:r>
      <w:r>
        <w:rPr>
          <w:rFonts w:ascii="Arial" w:hAnsi="Arial" w:cs="Arial"/>
          <w:sz w:val="22"/>
        </w:rPr>
        <w:t>______________________________</w:t>
      </w:r>
    </w:p>
    <w:p w:rsidR="003C5F28" w:rsidRDefault="003C5F28" w:rsidP="00B51A96">
      <w:pPr>
        <w:widowControl w:val="0"/>
        <w:ind w:left="709" w:right="-567" w:hanging="709"/>
        <w:rPr>
          <w:rFonts w:ascii="Arial" w:hAnsi="Arial" w:cs="Arial"/>
          <w:sz w:val="22"/>
        </w:rPr>
      </w:pPr>
    </w:p>
    <w:p w:rsidR="003C5F28" w:rsidRDefault="003C5F28" w:rsidP="00B51A96">
      <w:pPr>
        <w:widowControl w:val="0"/>
        <w:ind w:left="709" w:right="-567" w:hanging="709"/>
        <w:rPr>
          <w:rFonts w:ascii="Arial" w:hAnsi="Arial" w:cs="Arial"/>
          <w:sz w:val="22"/>
        </w:rPr>
      </w:pPr>
    </w:p>
    <w:p w:rsidR="003C5F28" w:rsidRDefault="003C5F28" w:rsidP="00B51A96">
      <w:pPr>
        <w:widowControl w:val="0"/>
        <w:ind w:left="709" w:right="-567" w:hanging="709"/>
        <w:rPr>
          <w:rFonts w:ascii="Arial" w:hAnsi="Arial" w:cs="Arial"/>
          <w:sz w:val="22"/>
        </w:rPr>
      </w:pPr>
    </w:p>
    <w:p w:rsidR="003C5F28" w:rsidRDefault="003C5F28" w:rsidP="00B51A96">
      <w:pPr>
        <w:widowControl w:val="0"/>
        <w:ind w:left="709" w:right="-567" w:hanging="709"/>
        <w:rPr>
          <w:rFonts w:ascii="Arial" w:hAnsi="Arial" w:cs="Arial"/>
          <w:sz w:val="22"/>
        </w:rPr>
      </w:pPr>
    </w:p>
    <w:p w:rsidR="003C5F28" w:rsidRDefault="003C5F28" w:rsidP="003C5F28">
      <w:pPr>
        <w:ind w:left="709" w:right="-1" w:hanging="709"/>
        <w:jc w:val="right"/>
        <w:rPr>
          <w:b/>
          <w:u w:val="single"/>
        </w:rPr>
      </w:pPr>
    </w:p>
    <w:p w:rsidR="003C5F28" w:rsidRPr="003C5F28" w:rsidRDefault="003C5F28" w:rsidP="003C5F28">
      <w:pPr>
        <w:pStyle w:val="Heading1"/>
        <w:numPr>
          <w:ilvl w:val="0"/>
          <w:numId w:val="0"/>
        </w:numPr>
        <w:rPr>
          <w:rFonts w:cs="Arial"/>
          <w:b/>
          <w:sz w:val="22"/>
          <w:szCs w:val="22"/>
        </w:rPr>
      </w:pPr>
      <w:r w:rsidRPr="003C5F28">
        <w:rPr>
          <w:rFonts w:cs="Arial"/>
          <w:b/>
          <w:sz w:val="22"/>
          <w:szCs w:val="22"/>
        </w:rPr>
        <w:t xml:space="preserve">DECLARATION OF BONA FIDE TENDER STATUS </w:t>
      </w:r>
    </w:p>
    <w:p w:rsidR="003C5F28" w:rsidRPr="003C5F28" w:rsidRDefault="003C5F28" w:rsidP="003C5F28">
      <w:pPr>
        <w:ind w:left="709" w:right="-1" w:hanging="709"/>
        <w:rPr>
          <w:rFonts w:ascii="Arial" w:hAnsi="Arial" w:cs="Arial"/>
          <w:b/>
          <w:sz w:val="22"/>
          <w:szCs w:val="22"/>
          <w:u w:val="single"/>
        </w:rPr>
      </w:pPr>
    </w:p>
    <w:p w:rsidR="003C5F28" w:rsidRPr="003C5F28" w:rsidRDefault="003C5F28" w:rsidP="003C5F28">
      <w:pPr>
        <w:ind w:right="-1"/>
        <w:rPr>
          <w:rFonts w:ascii="Arial" w:hAnsi="Arial" w:cs="Arial"/>
          <w:bCs/>
          <w:sz w:val="22"/>
          <w:szCs w:val="22"/>
        </w:rPr>
      </w:pPr>
      <w:r w:rsidRPr="003C5F28">
        <w:rPr>
          <w:rFonts w:ascii="Arial" w:hAnsi="Arial" w:cs="Arial"/>
          <w:bCs/>
          <w:sz w:val="22"/>
          <w:szCs w:val="22"/>
        </w:rPr>
        <w:lastRenderedPageBreak/>
        <w:t xml:space="preserve">In recognition of the principle that the essence of select tendering is that </w:t>
      </w:r>
      <w:r w:rsidR="00416825">
        <w:rPr>
          <w:rFonts w:ascii="Arial" w:hAnsi="Arial" w:cs="Arial"/>
          <w:bCs/>
          <w:sz w:val="22"/>
          <w:szCs w:val="22"/>
        </w:rPr>
        <w:t>Hart</w:t>
      </w:r>
      <w:r w:rsidRPr="003C5F28">
        <w:rPr>
          <w:rFonts w:ascii="Arial" w:hAnsi="Arial" w:cs="Arial"/>
          <w:bCs/>
          <w:sz w:val="22"/>
          <w:szCs w:val="22"/>
        </w:rPr>
        <w:t xml:space="preserve"> District Council shall receive bona fide competitive tenders from all those tendering </w:t>
      </w:r>
    </w:p>
    <w:p w:rsidR="003C5F28" w:rsidRPr="003C5F28" w:rsidRDefault="003C5F28" w:rsidP="003C5F28">
      <w:pPr>
        <w:ind w:left="709" w:right="-1" w:hanging="709"/>
        <w:jc w:val="center"/>
        <w:rPr>
          <w:rFonts w:ascii="Arial" w:hAnsi="Arial" w:cs="Arial"/>
          <w:b/>
          <w:sz w:val="22"/>
          <w:szCs w:val="22"/>
          <w:u w:val="single"/>
        </w:rPr>
      </w:pPr>
    </w:p>
    <w:p w:rsidR="003C5F28" w:rsidRPr="003C5F28" w:rsidRDefault="003C5F28" w:rsidP="002732E7">
      <w:pPr>
        <w:pStyle w:val="Heading2"/>
        <w:numPr>
          <w:ilvl w:val="0"/>
          <w:numId w:val="0"/>
        </w:numPr>
        <w:tabs>
          <w:tab w:val="num" w:pos="1851"/>
        </w:tabs>
        <w:rPr>
          <w:rFonts w:cs="Arial"/>
          <w:sz w:val="22"/>
          <w:szCs w:val="22"/>
        </w:rPr>
      </w:pPr>
      <w:r w:rsidRPr="003C5F28">
        <w:rPr>
          <w:rFonts w:cs="Arial"/>
          <w:sz w:val="22"/>
          <w:szCs w:val="22"/>
        </w:rPr>
        <w:t xml:space="preserve">WE CERTIFY THAT </w:t>
      </w:r>
    </w:p>
    <w:p w:rsidR="003C5F28" w:rsidRPr="003C5F28" w:rsidRDefault="003C5F28" w:rsidP="003C5F28">
      <w:pPr>
        <w:ind w:left="540" w:right="-1" w:hanging="540"/>
        <w:rPr>
          <w:rFonts w:ascii="Arial" w:hAnsi="Arial" w:cs="Arial"/>
          <w:bCs/>
          <w:sz w:val="22"/>
          <w:szCs w:val="22"/>
        </w:rPr>
      </w:pPr>
    </w:p>
    <w:p w:rsidR="003C5F28" w:rsidRPr="003C5F28" w:rsidRDefault="003C5F28" w:rsidP="003C5F28">
      <w:pPr>
        <w:numPr>
          <w:ilvl w:val="0"/>
          <w:numId w:val="39"/>
        </w:numPr>
        <w:ind w:right="-1" w:hanging="720"/>
        <w:rPr>
          <w:rFonts w:ascii="Arial" w:hAnsi="Arial" w:cs="Arial"/>
          <w:bCs/>
          <w:sz w:val="22"/>
          <w:szCs w:val="22"/>
        </w:rPr>
      </w:pPr>
      <w:r w:rsidRPr="003C5F28">
        <w:rPr>
          <w:rFonts w:ascii="Arial" w:hAnsi="Arial" w:cs="Arial"/>
          <w:bCs/>
          <w:sz w:val="22"/>
          <w:szCs w:val="22"/>
        </w:rPr>
        <w:t xml:space="preserve">The tender submitted herewith is a bona fide tender, intended to be competitive </w:t>
      </w:r>
    </w:p>
    <w:p w:rsidR="003C5F28" w:rsidRPr="003C5F28" w:rsidRDefault="003C5F28" w:rsidP="003C5F28">
      <w:pPr>
        <w:ind w:right="-1"/>
        <w:rPr>
          <w:rFonts w:ascii="Arial" w:hAnsi="Arial" w:cs="Arial"/>
          <w:bCs/>
          <w:sz w:val="22"/>
          <w:szCs w:val="22"/>
        </w:rPr>
      </w:pPr>
    </w:p>
    <w:p w:rsidR="003C5F28" w:rsidRPr="003C5F28" w:rsidRDefault="003C5F28" w:rsidP="003C5F28">
      <w:pPr>
        <w:numPr>
          <w:ilvl w:val="0"/>
          <w:numId w:val="39"/>
        </w:numPr>
        <w:ind w:right="-1" w:hanging="720"/>
        <w:rPr>
          <w:rFonts w:ascii="Arial" w:hAnsi="Arial" w:cs="Arial"/>
          <w:bCs/>
          <w:sz w:val="22"/>
          <w:szCs w:val="22"/>
        </w:rPr>
      </w:pPr>
      <w:r w:rsidRPr="003C5F28">
        <w:rPr>
          <w:rFonts w:ascii="Arial" w:hAnsi="Arial" w:cs="Arial"/>
          <w:bCs/>
          <w:sz w:val="22"/>
          <w:szCs w:val="22"/>
        </w:rPr>
        <w:t xml:space="preserve">We have not fixed or adjusted the amount of the tender under or in accordance with any agreement or arrangement with any other person. </w:t>
      </w:r>
    </w:p>
    <w:p w:rsidR="003C5F28" w:rsidRPr="003C5F28" w:rsidRDefault="003C5F28" w:rsidP="003C5F28">
      <w:pPr>
        <w:ind w:right="-1"/>
        <w:rPr>
          <w:rFonts w:ascii="Arial" w:hAnsi="Arial" w:cs="Arial"/>
          <w:bCs/>
          <w:sz w:val="22"/>
          <w:szCs w:val="22"/>
        </w:rPr>
      </w:pPr>
    </w:p>
    <w:p w:rsidR="003C5F28" w:rsidRPr="003C5F28" w:rsidRDefault="003C5F28" w:rsidP="003C5F28">
      <w:pPr>
        <w:numPr>
          <w:ilvl w:val="0"/>
          <w:numId w:val="39"/>
        </w:numPr>
        <w:ind w:right="-1" w:hanging="720"/>
        <w:rPr>
          <w:rFonts w:ascii="Arial" w:hAnsi="Arial" w:cs="Arial"/>
          <w:bCs/>
          <w:sz w:val="22"/>
          <w:szCs w:val="22"/>
        </w:rPr>
      </w:pPr>
      <w:r w:rsidRPr="003C5F28">
        <w:rPr>
          <w:rFonts w:ascii="Arial" w:hAnsi="Arial" w:cs="Arial"/>
          <w:bCs/>
          <w:sz w:val="22"/>
          <w:szCs w:val="22"/>
        </w:rPr>
        <w:t>We have not done and we undertake that we will not do at any time before the hour specified for the return of the tender any of the following acts.:</w:t>
      </w:r>
    </w:p>
    <w:p w:rsidR="003C5F28" w:rsidRPr="003C5F28" w:rsidRDefault="003C5F28" w:rsidP="003C5F28">
      <w:pPr>
        <w:numPr>
          <w:ilvl w:val="1"/>
          <w:numId w:val="39"/>
        </w:numPr>
        <w:ind w:right="-1"/>
        <w:rPr>
          <w:rFonts w:ascii="Arial" w:hAnsi="Arial" w:cs="Arial"/>
          <w:bCs/>
          <w:sz w:val="22"/>
          <w:szCs w:val="22"/>
        </w:rPr>
      </w:pPr>
      <w:r w:rsidRPr="003C5F28">
        <w:rPr>
          <w:rFonts w:ascii="Arial" w:hAnsi="Arial" w:cs="Arial"/>
          <w:bCs/>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
    <w:p w:rsidR="003C5F28" w:rsidRPr="003C5F28" w:rsidRDefault="003C5F28" w:rsidP="003C5F28">
      <w:pPr>
        <w:numPr>
          <w:ilvl w:val="1"/>
          <w:numId w:val="39"/>
        </w:numPr>
        <w:ind w:right="-1"/>
        <w:rPr>
          <w:rFonts w:ascii="Arial" w:hAnsi="Arial" w:cs="Arial"/>
          <w:bCs/>
          <w:sz w:val="22"/>
          <w:szCs w:val="22"/>
        </w:rPr>
      </w:pPr>
      <w:r w:rsidRPr="003C5F28">
        <w:rPr>
          <w:rFonts w:ascii="Arial" w:hAnsi="Arial" w:cs="Arial"/>
          <w:bCs/>
          <w:sz w:val="22"/>
          <w:szCs w:val="22"/>
        </w:rPr>
        <w:t xml:space="preserve">enter into any agreement with any other person that he/she shall refrain from tendering or as to the amount of any tender to be submitted. </w:t>
      </w:r>
    </w:p>
    <w:p w:rsidR="003C5F28" w:rsidRPr="003C5F28" w:rsidRDefault="003C5F28" w:rsidP="003C5F28">
      <w:pPr>
        <w:numPr>
          <w:ilvl w:val="1"/>
          <w:numId w:val="39"/>
        </w:numPr>
        <w:ind w:right="-1"/>
        <w:rPr>
          <w:rFonts w:ascii="Arial" w:hAnsi="Arial" w:cs="Arial"/>
          <w:bCs/>
          <w:sz w:val="22"/>
          <w:szCs w:val="22"/>
        </w:rPr>
      </w:pPr>
      <w:r w:rsidRPr="003C5F28">
        <w:rPr>
          <w:rFonts w:ascii="Arial" w:hAnsi="Arial" w:cs="Arial"/>
          <w:bCs/>
          <w:sz w:val="22"/>
          <w:szCs w:val="22"/>
        </w:rPr>
        <w:t xml:space="preserve">Offer to pay or give or agree to give any sum of money or valuable consideration either directly or indirectly to any person for doing or having done or causing or having caused to be done in relation to any other tender or proposed tender any act or thing of the sort described above </w:t>
      </w:r>
    </w:p>
    <w:p w:rsidR="003C5F28" w:rsidRPr="003C5F28" w:rsidRDefault="003C5F28" w:rsidP="003C5F28">
      <w:pPr>
        <w:ind w:right="-1"/>
        <w:rPr>
          <w:rFonts w:ascii="Arial" w:hAnsi="Arial" w:cs="Arial"/>
          <w:bCs/>
          <w:sz w:val="22"/>
          <w:szCs w:val="22"/>
        </w:rPr>
      </w:pPr>
    </w:p>
    <w:p w:rsidR="003C5F28" w:rsidRPr="003C5F28" w:rsidRDefault="003C5F28" w:rsidP="003C5F28">
      <w:pPr>
        <w:tabs>
          <w:tab w:val="num" w:pos="720"/>
        </w:tabs>
        <w:ind w:left="720" w:right="-1" w:hanging="720"/>
        <w:rPr>
          <w:rFonts w:ascii="Arial" w:hAnsi="Arial" w:cs="Arial"/>
          <w:bCs/>
          <w:sz w:val="22"/>
          <w:szCs w:val="22"/>
        </w:rPr>
      </w:pPr>
      <w:r w:rsidRPr="003C5F28">
        <w:rPr>
          <w:rFonts w:ascii="Arial" w:hAnsi="Arial" w:cs="Arial"/>
          <w:bCs/>
          <w:sz w:val="22"/>
          <w:szCs w:val="22"/>
        </w:rPr>
        <w:t>In this certificate:</w:t>
      </w:r>
    </w:p>
    <w:p w:rsidR="003C5F28" w:rsidRPr="003C5F28" w:rsidRDefault="003C5F28" w:rsidP="003C5F28">
      <w:pPr>
        <w:tabs>
          <w:tab w:val="num" w:pos="720"/>
        </w:tabs>
        <w:ind w:left="720" w:right="-1" w:hanging="720"/>
        <w:rPr>
          <w:rFonts w:ascii="Arial" w:hAnsi="Arial" w:cs="Arial"/>
          <w:bCs/>
          <w:sz w:val="22"/>
          <w:szCs w:val="22"/>
        </w:rPr>
      </w:pPr>
    </w:p>
    <w:p w:rsidR="003C5F28" w:rsidRPr="003C5F28" w:rsidRDefault="003C5F28" w:rsidP="003C5F28">
      <w:pPr>
        <w:numPr>
          <w:ilvl w:val="0"/>
          <w:numId w:val="40"/>
        </w:numPr>
        <w:ind w:right="-1" w:hanging="720"/>
        <w:rPr>
          <w:rFonts w:ascii="Arial" w:hAnsi="Arial" w:cs="Arial"/>
          <w:bCs/>
          <w:sz w:val="22"/>
          <w:szCs w:val="22"/>
        </w:rPr>
      </w:pPr>
      <w:r w:rsidRPr="003C5F28">
        <w:rPr>
          <w:rFonts w:ascii="Arial" w:hAnsi="Arial" w:cs="Arial"/>
          <w:bCs/>
          <w:sz w:val="22"/>
          <w:szCs w:val="22"/>
        </w:rPr>
        <w:t xml:space="preserve">“person” includes any person and </w:t>
      </w:r>
      <w:proofErr w:type="spellStart"/>
      <w:r w:rsidRPr="003C5F28">
        <w:rPr>
          <w:rFonts w:ascii="Arial" w:hAnsi="Arial" w:cs="Arial"/>
          <w:bCs/>
          <w:sz w:val="22"/>
          <w:szCs w:val="22"/>
        </w:rPr>
        <w:t>any body</w:t>
      </w:r>
      <w:proofErr w:type="spellEnd"/>
      <w:r w:rsidRPr="003C5F28">
        <w:rPr>
          <w:rFonts w:ascii="Arial" w:hAnsi="Arial" w:cs="Arial"/>
          <w:bCs/>
          <w:sz w:val="22"/>
          <w:szCs w:val="22"/>
        </w:rPr>
        <w:t xml:space="preserve"> or association, corporate or incorporate </w:t>
      </w:r>
    </w:p>
    <w:p w:rsidR="003C5F28" w:rsidRPr="003C5F28" w:rsidRDefault="003C5F28" w:rsidP="003C5F28">
      <w:pPr>
        <w:ind w:left="360" w:right="-1"/>
        <w:rPr>
          <w:rFonts w:ascii="Arial" w:hAnsi="Arial" w:cs="Arial"/>
          <w:bCs/>
          <w:sz w:val="22"/>
          <w:szCs w:val="22"/>
        </w:rPr>
      </w:pPr>
    </w:p>
    <w:p w:rsidR="003C5F28" w:rsidRPr="003C5F28" w:rsidRDefault="003C5F28" w:rsidP="003C5F28">
      <w:pPr>
        <w:numPr>
          <w:ilvl w:val="0"/>
          <w:numId w:val="40"/>
        </w:numPr>
        <w:ind w:right="-1" w:hanging="720"/>
        <w:rPr>
          <w:rFonts w:ascii="Arial" w:hAnsi="Arial" w:cs="Arial"/>
          <w:bCs/>
          <w:sz w:val="22"/>
          <w:szCs w:val="22"/>
        </w:rPr>
      </w:pPr>
      <w:r w:rsidRPr="003C5F28">
        <w:rPr>
          <w:rFonts w:ascii="Arial" w:hAnsi="Arial" w:cs="Arial"/>
          <w:bCs/>
          <w:sz w:val="22"/>
          <w:szCs w:val="22"/>
        </w:rPr>
        <w:t>“any agreement or arrangements” includes any transaction of the sort described above, formal or informal and whether legally binding or not.</w:t>
      </w:r>
    </w:p>
    <w:p w:rsidR="003C5F28" w:rsidRPr="003C5F28" w:rsidRDefault="003C5F28" w:rsidP="003C5F28">
      <w:pPr>
        <w:ind w:right="-1"/>
        <w:rPr>
          <w:rFonts w:ascii="Arial" w:hAnsi="Arial" w:cs="Arial"/>
          <w:bCs/>
          <w:sz w:val="22"/>
          <w:szCs w:val="22"/>
        </w:rPr>
      </w:pPr>
    </w:p>
    <w:p w:rsidR="003C5F28" w:rsidRPr="003C5F28" w:rsidRDefault="003C5F28" w:rsidP="003C5F28">
      <w:pPr>
        <w:pStyle w:val="Heading5"/>
        <w:spacing w:before="120"/>
        <w:rPr>
          <w:rFonts w:ascii="Arial" w:hAnsi="Arial" w:cs="Arial"/>
          <w:sz w:val="22"/>
          <w:szCs w:val="22"/>
        </w:rPr>
      </w:pPr>
      <w:r w:rsidRPr="003C5F28">
        <w:rPr>
          <w:rFonts w:ascii="Arial" w:hAnsi="Arial" w:cs="Arial"/>
          <w:sz w:val="22"/>
          <w:szCs w:val="22"/>
        </w:rPr>
        <w:t>DATED this                                              day of                                   201</w:t>
      </w:r>
      <w:r>
        <w:rPr>
          <w:rFonts w:ascii="Arial" w:hAnsi="Arial" w:cs="Arial"/>
          <w:sz w:val="22"/>
          <w:szCs w:val="22"/>
        </w:rPr>
        <w:t>5</w:t>
      </w:r>
    </w:p>
    <w:p w:rsidR="003C5F28" w:rsidRPr="003C5F28" w:rsidRDefault="003C5F28" w:rsidP="003C5F28">
      <w:pPr>
        <w:tabs>
          <w:tab w:val="num" w:pos="720"/>
        </w:tabs>
        <w:ind w:left="720" w:right="-1" w:hanging="720"/>
        <w:jc w:val="center"/>
        <w:rPr>
          <w:rFonts w:ascii="Arial" w:hAnsi="Arial" w:cs="Arial"/>
          <w:b/>
          <w:sz w:val="22"/>
          <w:szCs w:val="22"/>
          <w:u w:val="single"/>
        </w:rPr>
      </w:pPr>
    </w:p>
    <w:p w:rsidR="003C5F28" w:rsidRPr="003C5F28" w:rsidRDefault="003C5F28" w:rsidP="003C5F28">
      <w:pPr>
        <w:tabs>
          <w:tab w:val="num" w:pos="720"/>
        </w:tabs>
        <w:ind w:left="720" w:right="-1" w:hanging="720"/>
        <w:jc w:val="center"/>
        <w:rPr>
          <w:rFonts w:ascii="Arial" w:hAnsi="Arial" w:cs="Arial"/>
          <w:b/>
          <w:sz w:val="22"/>
          <w:szCs w:val="22"/>
          <w:u w:val="single"/>
        </w:rPr>
      </w:pPr>
    </w:p>
    <w:p w:rsidR="003C5F28" w:rsidRDefault="003C5F28" w:rsidP="002732E7">
      <w:pPr>
        <w:pStyle w:val="Heading2"/>
        <w:numPr>
          <w:ilvl w:val="0"/>
          <w:numId w:val="0"/>
        </w:numPr>
        <w:ind w:left="1134"/>
        <w:rPr>
          <w:rFonts w:cs="Arial"/>
          <w:sz w:val="22"/>
          <w:szCs w:val="22"/>
        </w:rPr>
      </w:pPr>
      <w:r w:rsidRPr="003C5F28">
        <w:rPr>
          <w:rFonts w:cs="Arial"/>
          <w:sz w:val="22"/>
          <w:szCs w:val="22"/>
        </w:rPr>
        <w:t xml:space="preserve">SIGNED (as in tender) </w:t>
      </w:r>
      <w:r w:rsidRPr="003C5F28">
        <w:rPr>
          <w:rFonts w:cs="Arial"/>
          <w:sz w:val="22"/>
          <w:szCs w:val="22"/>
        </w:rPr>
        <w:tab/>
      </w:r>
    </w:p>
    <w:p w:rsidR="003C5F28" w:rsidRDefault="003C5F28" w:rsidP="003C5F28">
      <w:pPr>
        <w:pStyle w:val="Heading2"/>
        <w:numPr>
          <w:ilvl w:val="0"/>
          <w:numId w:val="0"/>
        </w:numPr>
        <w:ind w:left="1135"/>
        <w:rPr>
          <w:rFonts w:cs="Arial"/>
          <w:sz w:val="22"/>
          <w:szCs w:val="22"/>
        </w:rPr>
      </w:pPr>
    </w:p>
    <w:p w:rsidR="003C5F28" w:rsidRPr="003C5F28" w:rsidRDefault="003C5F28" w:rsidP="003C5F28">
      <w:pPr>
        <w:pStyle w:val="Heading2"/>
        <w:numPr>
          <w:ilvl w:val="0"/>
          <w:numId w:val="0"/>
        </w:numPr>
        <w:ind w:left="1135"/>
        <w:rPr>
          <w:rFonts w:cs="Arial"/>
          <w:sz w:val="22"/>
          <w:szCs w:val="22"/>
        </w:rPr>
      </w:pPr>
      <w:r w:rsidRPr="003C5F28">
        <w:rPr>
          <w:rFonts w:cs="Arial"/>
          <w:sz w:val="22"/>
          <w:szCs w:val="22"/>
        </w:rPr>
        <w:tab/>
        <w:t>………………………………………………</w:t>
      </w:r>
    </w:p>
    <w:p w:rsidR="003C5F28" w:rsidRPr="003C5F28" w:rsidRDefault="003C5F28" w:rsidP="003C5F28">
      <w:pPr>
        <w:ind w:left="709" w:right="-1" w:hanging="709"/>
        <w:jc w:val="center"/>
        <w:rPr>
          <w:rFonts w:ascii="Arial" w:hAnsi="Arial" w:cs="Arial"/>
          <w:b/>
          <w:sz w:val="22"/>
          <w:szCs w:val="22"/>
          <w:u w:val="single"/>
        </w:rPr>
      </w:pPr>
    </w:p>
    <w:p w:rsidR="003C5F28" w:rsidRDefault="003C5F28" w:rsidP="002732E7">
      <w:pPr>
        <w:pStyle w:val="Heading2"/>
        <w:numPr>
          <w:ilvl w:val="0"/>
          <w:numId w:val="0"/>
        </w:numPr>
        <w:ind w:left="1135"/>
        <w:rPr>
          <w:rFonts w:cs="Arial"/>
          <w:sz w:val="22"/>
          <w:szCs w:val="22"/>
        </w:rPr>
      </w:pPr>
      <w:r w:rsidRPr="003C5F28">
        <w:rPr>
          <w:rFonts w:cs="Arial"/>
          <w:sz w:val="22"/>
          <w:szCs w:val="22"/>
        </w:rPr>
        <w:t xml:space="preserve">Duly authorised to sign </w:t>
      </w:r>
    </w:p>
    <w:p w:rsidR="003C5F28" w:rsidRPr="003C5F28" w:rsidRDefault="003C5F28" w:rsidP="003C5F28"/>
    <w:p w:rsidR="00235E93" w:rsidRDefault="003C5F28" w:rsidP="00235E93">
      <w:pPr>
        <w:spacing w:before="120"/>
        <w:ind w:left="709" w:right="-1" w:hanging="709"/>
        <w:rPr>
          <w:rFonts w:ascii="Arial" w:hAnsi="Arial" w:cs="Arial"/>
          <w:b/>
          <w:sz w:val="22"/>
          <w:szCs w:val="22"/>
        </w:rPr>
      </w:pPr>
      <w:r>
        <w:rPr>
          <w:rFonts w:ascii="Arial" w:hAnsi="Arial" w:cs="Arial"/>
          <w:b/>
          <w:sz w:val="22"/>
          <w:szCs w:val="22"/>
        </w:rPr>
        <w:t xml:space="preserve">For and on behalf of </w:t>
      </w:r>
      <w:r w:rsidRPr="003C5F28">
        <w:rPr>
          <w:rFonts w:ascii="Arial" w:hAnsi="Arial" w:cs="Arial"/>
          <w:b/>
          <w:sz w:val="22"/>
          <w:szCs w:val="22"/>
        </w:rPr>
        <w:t>……...……………………………………….</w:t>
      </w:r>
    </w:p>
    <w:p w:rsidR="00235E93" w:rsidRDefault="00235E93" w:rsidP="00235E93">
      <w:pPr>
        <w:spacing w:before="120"/>
        <w:ind w:left="709" w:right="-1" w:hanging="709"/>
        <w:rPr>
          <w:rFonts w:ascii="Arial" w:hAnsi="Arial" w:cs="Arial"/>
          <w:b/>
          <w:sz w:val="22"/>
          <w:szCs w:val="22"/>
        </w:rPr>
      </w:pPr>
    </w:p>
    <w:p w:rsidR="00235E93" w:rsidRDefault="00235E93" w:rsidP="00235E93">
      <w:pPr>
        <w:spacing w:before="120"/>
        <w:ind w:left="709" w:right="-1" w:hanging="709"/>
        <w:rPr>
          <w:rFonts w:ascii="Arial" w:hAnsi="Arial" w:cs="Arial"/>
          <w:b/>
          <w:sz w:val="22"/>
          <w:szCs w:val="22"/>
        </w:rPr>
      </w:pPr>
    </w:p>
    <w:p w:rsidR="00235E93" w:rsidRDefault="00235E93" w:rsidP="00235E93">
      <w:pPr>
        <w:spacing w:before="120"/>
        <w:ind w:left="709" w:right="-1" w:hanging="709"/>
        <w:rPr>
          <w:rFonts w:ascii="Arial" w:hAnsi="Arial" w:cs="Arial"/>
          <w:b/>
          <w:sz w:val="22"/>
          <w:szCs w:val="22"/>
        </w:rPr>
      </w:pPr>
      <w:r w:rsidRPr="00235E93">
        <w:rPr>
          <w:rFonts w:ascii="Arial" w:hAnsi="Arial" w:cs="Arial"/>
          <w:b/>
          <w:sz w:val="22"/>
          <w:szCs w:val="22"/>
        </w:rPr>
        <w:t>Ghurkha Square car park plan</w:t>
      </w:r>
    </w:p>
    <w:p w:rsidR="00235E93" w:rsidRDefault="00235E93" w:rsidP="00235E93">
      <w:pPr>
        <w:spacing w:before="120"/>
        <w:ind w:left="709" w:right="-1" w:hanging="709"/>
        <w:rPr>
          <w:rFonts w:ascii="Arial" w:hAnsi="Arial" w:cs="Arial"/>
          <w:sz w:val="22"/>
          <w:szCs w:val="22"/>
        </w:rPr>
        <w:sectPr w:rsidR="00235E93" w:rsidSect="00AA453B">
          <w:headerReference w:type="default" r:id="rId11"/>
          <w:footerReference w:type="even" r:id="rId12"/>
          <w:footerReference w:type="default" r:id="rId13"/>
          <w:pgSz w:w="11907" w:h="16840" w:code="9"/>
          <w:pgMar w:top="993" w:right="1418" w:bottom="426" w:left="1418" w:header="720" w:footer="720" w:gutter="0"/>
          <w:paperSrc w:first="1" w:other="1"/>
          <w:cols w:space="720"/>
        </w:sectPr>
      </w:pPr>
    </w:p>
    <w:p w:rsidR="00235E93" w:rsidRDefault="00FF0419" w:rsidP="00235E93">
      <w:pPr>
        <w:spacing w:before="120"/>
        <w:ind w:left="709" w:right="-1" w:hanging="709"/>
        <w:rPr>
          <w:rFonts w:ascii="Arial" w:hAnsi="Arial" w:cs="Arial"/>
          <w:b/>
          <w:sz w:val="22"/>
          <w:szCs w:val="22"/>
        </w:rPr>
      </w:pPr>
      <w:r>
        <w:rPr>
          <w:noProof/>
          <w:lang w:eastAsia="en-GB"/>
        </w:rPr>
        <w:lastRenderedPageBreak/>
        <w:drawing>
          <wp:anchor distT="0" distB="0" distL="114300" distR="114300" simplePos="0" relativeHeight="251657728" behindDoc="0" locked="0" layoutInCell="1" allowOverlap="1">
            <wp:simplePos x="0" y="0"/>
            <wp:positionH relativeFrom="margin">
              <wp:posOffset>605790</wp:posOffset>
            </wp:positionH>
            <wp:positionV relativeFrom="margin">
              <wp:posOffset>443230</wp:posOffset>
            </wp:positionV>
            <wp:extent cx="8467090" cy="5955030"/>
            <wp:effectExtent l="0" t="0" r="0" b="762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5758" t="9377" r="15434" b="2092"/>
                    <a:stretch>
                      <a:fillRect/>
                    </a:stretch>
                  </pic:blipFill>
                  <pic:spPr bwMode="auto">
                    <a:xfrm>
                      <a:off x="0" y="0"/>
                      <a:ext cx="8467090" cy="595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E93" w:rsidRPr="00235E93">
        <w:rPr>
          <w:rFonts w:ascii="Arial" w:hAnsi="Arial" w:cs="Arial"/>
          <w:b/>
          <w:sz w:val="22"/>
          <w:szCs w:val="22"/>
        </w:rPr>
        <w:t>Ghurkha Square car park plan</w:t>
      </w:r>
    </w:p>
    <w:p w:rsidR="00235E93" w:rsidRPr="00235E93" w:rsidRDefault="00235E93" w:rsidP="00235E93">
      <w:pPr>
        <w:spacing w:line="276" w:lineRule="auto"/>
        <w:rPr>
          <w:rFonts w:ascii="Arial" w:eastAsia="Calibri" w:hAnsi="Arial" w:cs="Arial"/>
          <w:b/>
          <w:sz w:val="16"/>
          <w:szCs w:val="16"/>
        </w:rPr>
      </w:pPr>
      <w:r w:rsidRPr="00235E93">
        <w:rPr>
          <w:rFonts w:ascii="Arial" w:eastAsia="Calibri" w:hAnsi="Arial" w:cs="Arial"/>
          <w:b/>
          <w:sz w:val="16"/>
          <w:szCs w:val="16"/>
        </w:rPr>
        <w:br w:type="page"/>
      </w:r>
      <w:r w:rsidRPr="00235E93">
        <w:rPr>
          <w:rFonts w:ascii="Arial" w:hAnsi="Arial" w:cs="Arial"/>
          <w:b/>
          <w:sz w:val="22"/>
          <w:szCs w:val="22"/>
        </w:rPr>
        <w:lastRenderedPageBreak/>
        <w:t>Tender label</w:t>
      </w:r>
    </w:p>
    <w:p w:rsidR="00235E93" w:rsidRPr="00235E93" w:rsidRDefault="00235E93" w:rsidP="00235E93">
      <w:pPr>
        <w:spacing w:line="276" w:lineRule="auto"/>
        <w:ind w:left="1701"/>
        <w:rPr>
          <w:rFonts w:ascii="Arial" w:eastAsia="Calibri" w:hAnsi="Arial"/>
          <w:sz w:val="16"/>
          <w:szCs w:val="16"/>
        </w:rPr>
      </w:pPr>
    </w:p>
    <w:p w:rsidR="00235E93" w:rsidRPr="00235E93" w:rsidRDefault="00235E93" w:rsidP="00235E93">
      <w:pPr>
        <w:spacing w:line="276" w:lineRule="auto"/>
        <w:ind w:left="1701"/>
        <w:rPr>
          <w:rFonts w:ascii="Arial" w:eastAsia="Calibri" w:hAnsi="Arial"/>
          <w:sz w:val="16"/>
          <w:szCs w:val="16"/>
        </w:rPr>
      </w:pPr>
    </w:p>
    <w:p w:rsidR="00235E93" w:rsidRPr="00235E93" w:rsidRDefault="00235E93" w:rsidP="00235E93">
      <w:pPr>
        <w:spacing w:line="276" w:lineRule="auto"/>
        <w:ind w:left="1701"/>
        <w:rPr>
          <w:rFonts w:ascii="Arial" w:eastAsia="Calibri" w:hAnsi="Arial"/>
          <w:sz w:val="16"/>
          <w:szCs w:val="16"/>
        </w:rPr>
      </w:pPr>
    </w:p>
    <w:p w:rsidR="00235E93" w:rsidRPr="00235E93" w:rsidRDefault="00235E93" w:rsidP="00235E93">
      <w:pPr>
        <w:spacing w:line="276" w:lineRule="auto"/>
        <w:ind w:left="1701"/>
        <w:rPr>
          <w:rFonts w:ascii="Arial" w:eastAsia="Calibri" w:hAnsi="Arial"/>
          <w:sz w:val="56"/>
          <w:szCs w:val="56"/>
        </w:rPr>
      </w:pPr>
      <w:r w:rsidRPr="00235E93">
        <w:rPr>
          <w:rFonts w:ascii="Arial" w:eastAsia="Calibri" w:hAnsi="Arial"/>
          <w:sz w:val="56"/>
          <w:szCs w:val="56"/>
        </w:rPr>
        <w:t>Mr Ashley Grist</w:t>
      </w:r>
    </w:p>
    <w:p w:rsidR="00235E93" w:rsidRPr="00235E93" w:rsidRDefault="00235E93" w:rsidP="00235E93">
      <w:pPr>
        <w:spacing w:line="276" w:lineRule="auto"/>
        <w:ind w:left="1701"/>
        <w:rPr>
          <w:rFonts w:ascii="Arial" w:eastAsia="Calibri" w:hAnsi="Arial"/>
          <w:sz w:val="56"/>
          <w:szCs w:val="56"/>
        </w:rPr>
      </w:pPr>
      <w:r w:rsidRPr="00235E93">
        <w:rPr>
          <w:rFonts w:ascii="Arial" w:eastAsia="Calibri" w:hAnsi="Arial"/>
          <w:sz w:val="56"/>
          <w:szCs w:val="56"/>
        </w:rPr>
        <w:t>Hart District Council</w:t>
      </w:r>
    </w:p>
    <w:p w:rsidR="00235E93" w:rsidRPr="00235E93" w:rsidRDefault="00235E93" w:rsidP="00235E93">
      <w:pPr>
        <w:spacing w:line="276" w:lineRule="auto"/>
        <w:ind w:left="1701"/>
        <w:rPr>
          <w:rFonts w:ascii="Arial" w:eastAsia="Calibri" w:hAnsi="Arial"/>
          <w:noProof/>
          <w:sz w:val="56"/>
          <w:szCs w:val="56"/>
        </w:rPr>
      </w:pPr>
      <w:r w:rsidRPr="00235E93">
        <w:rPr>
          <w:rFonts w:ascii="Arial" w:eastAsia="Calibri" w:hAnsi="Arial"/>
          <w:noProof/>
          <w:sz w:val="56"/>
          <w:szCs w:val="56"/>
        </w:rPr>
        <w:t>Civic Offices</w:t>
      </w:r>
    </w:p>
    <w:p w:rsidR="00235E93" w:rsidRPr="00235E93" w:rsidRDefault="00235E93" w:rsidP="00235E93">
      <w:pPr>
        <w:spacing w:line="276" w:lineRule="auto"/>
        <w:ind w:left="1701"/>
        <w:rPr>
          <w:rFonts w:ascii="Arial" w:eastAsia="Calibri" w:hAnsi="Arial"/>
          <w:noProof/>
          <w:sz w:val="56"/>
          <w:szCs w:val="56"/>
        </w:rPr>
      </w:pPr>
      <w:r w:rsidRPr="00235E93">
        <w:rPr>
          <w:rFonts w:ascii="Arial" w:eastAsia="Calibri" w:hAnsi="Arial"/>
          <w:noProof/>
          <w:sz w:val="56"/>
          <w:szCs w:val="56"/>
        </w:rPr>
        <w:t>Harlington Way</w:t>
      </w:r>
    </w:p>
    <w:p w:rsidR="00235E93" w:rsidRPr="00235E93" w:rsidRDefault="00235E93" w:rsidP="00235E93">
      <w:pPr>
        <w:spacing w:line="276" w:lineRule="auto"/>
        <w:ind w:left="1701"/>
        <w:rPr>
          <w:rFonts w:ascii="Arial" w:eastAsia="Calibri" w:hAnsi="Arial"/>
          <w:noProof/>
          <w:sz w:val="56"/>
          <w:szCs w:val="56"/>
        </w:rPr>
      </w:pPr>
      <w:r w:rsidRPr="00235E93">
        <w:rPr>
          <w:rFonts w:ascii="Arial" w:eastAsia="Calibri" w:hAnsi="Arial"/>
          <w:noProof/>
          <w:sz w:val="56"/>
          <w:szCs w:val="56"/>
        </w:rPr>
        <w:t>Fleet</w:t>
      </w:r>
    </w:p>
    <w:p w:rsidR="00235E93" w:rsidRPr="00235E93" w:rsidRDefault="00235E93" w:rsidP="00235E93">
      <w:pPr>
        <w:spacing w:line="276" w:lineRule="auto"/>
        <w:ind w:left="1701"/>
        <w:rPr>
          <w:rFonts w:ascii="Arial" w:eastAsia="Calibri" w:hAnsi="Arial"/>
          <w:noProof/>
          <w:sz w:val="56"/>
          <w:szCs w:val="56"/>
        </w:rPr>
      </w:pPr>
      <w:r w:rsidRPr="00235E93">
        <w:rPr>
          <w:rFonts w:ascii="Arial" w:eastAsia="Calibri" w:hAnsi="Arial"/>
          <w:noProof/>
          <w:sz w:val="56"/>
          <w:szCs w:val="56"/>
        </w:rPr>
        <w:t>Hampshire</w:t>
      </w:r>
    </w:p>
    <w:p w:rsidR="00235E93" w:rsidRPr="00235E93" w:rsidRDefault="00235E93" w:rsidP="00235E93">
      <w:pPr>
        <w:spacing w:line="276" w:lineRule="auto"/>
        <w:ind w:left="1701"/>
        <w:rPr>
          <w:rFonts w:ascii="Arial" w:eastAsia="Calibri" w:hAnsi="Arial"/>
          <w:noProof/>
          <w:sz w:val="56"/>
          <w:szCs w:val="56"/>
        </w:rPr>
      </w:pPr>
      <w:r w:rsidRPr="00235E93">
        <w:rPr>
          <w:rFonts w:ascii="Arial" w:eastAsia="Calibri" w:hAnsi="Arial"/>
          <w:noProof/>
          <w:sz w:val="56"/>
          <w:szCs w:val="56"/>
        </w:rPr>
        <w:t>GU51 4AE</w:t>
      </w:r>
    </w:p>
    <w:p w:rsidR="00235E93" w:rsidRPr="00235E93" w:rsidRDefault="00235E93" w:rsidP="00235E93">
      <w:pPr>
        <w:spacing w:line="276" w:lineRule="auto"/>
        <w:rPr>
          <w:rFonts w:ascii="Arial" w:eastAsia="Calibri" w:hAnsi="Arial"/>
          <w:noProof/>
          <w:sz w:val="16"/>
          <w:szCs w:val="16"/>
        </w:rPr>
      </w:pPr>
    </w:p>
    <w:p w:rsidR="00235E93" w:rsidRPr="00235E93" w:rsidRDefault="00235E93" w:rsidP="00235E93">
      <w:pPr>
        <w:spacing w:line="276" w:lineRule="auto"/>
        <w:rPr>
          <w:rFonts w:ascii="Arial" w:eastAsia="Calibri" w:hAnsi="Arial"/>
          <w:noProof/>
          <w:sz w:val="16"/>
          <w:szCs w:val="16"/>
        </w:rPr>
      </w:pPr>
    </w:p>
    <w:p w:rsidR="00235E93" w:rsidRPr="00235E93" w:rsidRDefault="00235E93" w:rsidP="00235E93">
      <w:pPr>
        <w:spacing w:line="276" w:lineRule="auto"/>
        <w:rPr>
          <w:rFonts w:ascii="Arial" w:eastAsia="Calibri" w:hAnsi="Arial"/>
          <w:noProof/>
          <w:sz w:val="16"/>
          <w:szCs w:val="16"/>
        </w:rPr>
      </w:pPr>
    </w:p>
    <w:p w:rsidR="00235E93" w:rsidRPr="00235E93" w:rsidRDefault="00235E93" w:rsidP="00235E93">
      <w:pPr>
        <w:spacing w:line="276" w:lineRule="auto"/>
        <w:rPr>
          <w:rFonts w:ascii="Arial" w:eastAsia="Calibri" w:hAnsi="Arial"/>
          <w:noProof/>
          <w:sz w:val="16"/>
          <w:szCs w:val="16"/>
        </w:rPr>
      </w:pPr>
    </w:p>
    <w:p w:rsidR="00235E93" w:rsidRPr="00235E93" w:rsidRDefault="00235E93" w:rsidP="00235E93">
      <w:pPr>
        <w:spacing w:line="276" w:lineRule="auto"/>
        <w:rPr>
          <w:rFonts w:ascii="Arial" w:eastAsia="Calibri" w:hAnsi="Arial"/>
          <w:noProof/>
          <w:sz w:val="16"/>
          <w:szCs w:val="16"/>
        </w:rPr>
      </w:pPr>
    </w:p>
    <w:p w:rsidR="00235E93" w:rsidRPr="00235E93" w:rsidRDefault="00235E93" w:rsidP="00235E93">
      <w:pPr>
        <w:spacing w:line="276" w:lineRule="auto"/>
        <w:rPr>
          <w:rFonts w:ascii="Arial" w:eastAsia="Calibri" w:hAnsi="Arial"/>
          <w:noProof/>
          <w:sz w:val="44"/>
          <w:szCs w:val="44"/>
        </w:rPr>
      </w:pPr>
    </w:p>
    <w:p w:rsidR="00235E93" w:rsidRPr="00235E93" w:rsidRDefault="00235E93" w:rsidP="00235E93">
      <w:pPr>
        <w:spacing w:line="276" w:lineRule="auto"/>
        <w:rPr>
          <w:rFonts w:ascii="Arial" w:eastAsia="Calibri" w:hAnsi="Arial"/>
          <w:noProof/>
          <w:sz w:val="44"/>
          <w:szCs w:val="44"/>
        </w:rPr>
      </w:pPr>
      <w:r w:rsidRPr="00235E93">
        <w:rPr>
          <w:rFonts w:ascii="Arial" w:eastAsia="Calibri" w:hAnsi="Arial"/>
          <w:noProof/>
          <w:sz w:val="44"/>
          <w:szCs w:val="44"/>
        </w:rPr>
        <w:t>Gurkha Sqaure Market Contract  REF – HDC Market</w:t>
      </w:r>
    </w:p>
    <w:p w:rsidR="00235E93" w:rsidRPr="00235E93" w:rsidRDefault="00235E93" w:rsidP="00235E93">
      <w:pPr>
        <w:spacing w:line="276" w:lineRule="auto"/>
        <w:rPr>
          <w:rFonts w:ascii="Arial" w:eastAsia="Calibri" w:hAnsi="Arial"/>
          <w:noProof/>
          <w:sz w:val="44"/>
          <w:szCs w:val="44"/>
        </w:rPr>
      </w:pPr>
      <w:r w:rsidRPr="00235E93">
        <w:rPr>
          <w:rFonts w:ascii="Arial" w:eastAsia="Calibri" w:hAnsi="Arial"/>
          <w:noProof/>
          <w:sz w:val="44"/>
          <w:szCs w:val="44"/>
        </w:rPr>
        <w:t>Deadline for Receipt of Quotes 12noon Wednesday 20</w:t>
      </w:r>
      <w:r w:rsidRPr="00235E93">
        <w:rPr>
          <w:rFonts w:ascii="Arial" w:eastAsia="Calibri" w:hAnsi="Arial"/>
          <w:noProof/>
          <w:sz w:val="44"/>
          <w:szCs w:val="44"/>
          <w:vertAlign w:val="superscript"/>
        </w:rPr>
        <w:t>th</w:t>
      </w:r>
      <w:r w:rsidRPr="00235E93">
        <w:rPr>
          <w:rFonts w:ascii="Arial" w:eastAsia="Calibri" w:hAnsi="Arial"/>
          <w:noProof/>
          <w:sz w:val="44"/>
          <w:szCs w:val="44"/>
        </w:rPr>
        <w:t xml:space="preserve"> July 2016</w:t>
      </w:r>
    </w:p>
    <w:p w:rsidR="003C5F28" w:rsidRPr="003C5F28" w:rsidRDefault="00235E93" w:rsidP="00235E93">
      <w:pPr>
        <w:spacing w:line="276" w:lineRule="auto"/>
        <w:rPr>
          <w:rFonts w:ascii="Arial" w:hAnsi="Arial" w:cs="Arial"/>
          <w:sz w:val="22"/>
          <w:szCs w:val="22"/>
        </w:rPr>
      </w:pPr>
      <w:r w:rsidRPr="00235E93">
        <w:rPr>
          <w:rFonts w:ascii="Arial" w:eastAsia="Calibri" w:hAnsi="Arial"/>
          <w:noProof/>
          <w:sz w:val="44"/>
          <w:szCs w:val="44"/>
        </w:rPr>
        <w:t>Quote - DO NOT OPEN</w:t>
      </w:r>
    </w:p>
    <w:sectPr w:rsidR="003C5F28" w:rsidRPr="003C5F28" w:rsidSect="00235E9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F79" w:rsidRDefault="006A4F79">
      <w:r>
        <w:separator/>
      </w:r>
    </w:p>
  </w:endnote>
  <w:endnote w:type="continuationSeparator" w:id="0">
    <w:p w:rsidR="006A4F79" w:rsidRDefault="006A4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E97" w:rsidRDefault="005F2E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5F2E97" w:rsidRDefault="005F2E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E97" w:rsidRPr="00FE6950" w:rsidRDefault="005F2E97">
    <w:pPr>
      <w:pStyle w:val="Footer"/>
      <w:jc w:val="center"/>
      <w:rPr>
        <w:rFonts w:ascii="Arial" w:hAnsi="Arial" w:cs="Arial"/>
        <w:snapToGrid w:val="0"/>
        <w:sz w:val="18"/>
        <w:szCs w:val="18"/>
      </w:rPr>
    </w:pPr>
    <w:r w:rsidRPr="00FE6950">
      <w:rPr>
        <w:rFonts w:ascii="Arial" w:hAnsi="Arial" w:cs="Arial"/>
        <w:snapToGrid w:val="0"/>
        <w:sz w:val="18"/>
        <w:szCs w:val="18"/>
      </w:rPr>
      <w:t xml:space="preserve">Page </w:t>
    </w:r>
    <w:r w:rsidRPr="00FE6950">
      <w:rPr>
        <w:rFonts w:ascii="Arial" w:hAnsi="Arial" w:cs="Arial"/>
        <w:snapToGrid w:val="0"/>
        <w:sz w:val="18"/>
        <w:szCs w:val="18"/>
      </w:rPr>
      <w:fldChar w:fldCharType="begin"/>
    </w:r>
    <w:r w:rsidRPr="00FE6950">
      <w:rPr>
        <w:rFonts w:ascii="Arial" w:hAnsi="Arial" w:cs="Arial"/>
        <w:snapToGrid w:val="0"/>
        <w:sz w:val="18"/>
        <w:szCs w:val="18"/>
      </w:rPr>
      <w:instrText xml:space="preserve"> PAGE </w:instrText>
    </w:r>
    <w:r w:rsidRPr="00FE6950">
      <w:rPr>
        <w:rFonts w:ascii="Arial" w:hAnsi="Arial" w:cs="Arial"/>
        <w:snapToGrid w:val="0"/>
        <w:sz w:val="18"/>
        <w:szCs w:val="18"/>
      </w:rPr>
      <w:fldChar w:fldCharType="separate"/>
    </w:r>
    <w:r w:rsidR="00C83BFA">
      <w:rPr>
        <w:rFonts w:ascii="Arial" w:hAnsi="Arial" w:cs="Arial"/>
        <w:noProof/>
        <w:snapToGrid w:val="0"/>
        <w:sz w:val="18"/>
        <w:szCs w:val="18"/>
      </w:rPr>
      <w:t>2</w:t>
    </w:r>
    <w:r w:rsidRPr="00FE6950">
      <w:rPr>
        <w:rFonts w:ascii="Arial" w:hAnsi="Arial" w:cs="Arial"/>
        <w:snapToGrid w:val="0"/>
        <w:sz w:val="18"/>
        <w:szCs w:val="18"/>
      </w:rPr>
      <w:fldChar w:fldCharType="end"/>
    </w:r>
    <w:r w:rsidRPr="00FE6950">
      <w:rPr>
        <w:rFonts w:ascii="Arial" w:hAnsi="Arial" w:cs="Arial"/>
        <w:snapToGrid w:val="0"/>
        <w:sz w:val="18"/>
        <w:szCs w:val="18"/>
      </w:rPr>
      <w:t xml:space="preserve"> of </w:t>
    </w:r>
    <w:r w:rsidRPr="00FE6950">
      <w:rPr>
        <w:rFonts w:ascii="Arial" w:hAnsi="Arial" w:cs="Arial"/>
        <w:snapToGrid w:val="0"/>
        <w:sz w:val="18"/>
        <w:szCs w:val="18"/>
      </w:rPr>
      <w:fldChar w:fldCharType="begin"/>
    </w:r>
    <w:r w:rsidRPr="00FE6950">
      <w:rPr>
        <w:rFonts w:ascii="Arial" w:hAnsi="Arial" w:cs="Arial"/>
        <w:snapToGrid w:val="0"/>
        <w:sz w:val="18"/>
        <w:szCs w:val="18"/>
      </w:rPr>
      <w:instrText xml:space="preserve"> NUMPAGES </w:instrText>
    </w:r>
    <w:r w:rsidRPr="00FE6950">
      <w:rPr>
        <w:rFonts w:ascii="Arial" w:hAnsi="Arial" w:cs="Arial"/>
        <w:snapToGrid w:val="0"/>
        <w:sz w:val="18"/>
        <w:szCs w:val="18"/>
      </w:rPr>
      <w:fldChar w:fldCharType="separate"/>
    </w:r>
    <w:r w:rsidR="00C83BFA">
      <w:rPr>
        <w:rFonts w:ascii="Arial" w:hAnsi="Arial" w:cs="Arial"/>
        <w:noProof/>
        <w:snapToGrid w:val="0"/>
        <w:sz w:val="18"/>
        <w:szCs w:val="18"/>
      </w:rPr>
      <w:t>14</w:t>
    </w:r>
    <w:r w:rsidRPr="00FE6950">
      <w:rPr>
        <w:rFonts w:ascii="Arial" w:hAnsi="Arial" w:cs="Arial"/>
        <w:snapToGrid w:val="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F79" w:rsidRDefault="006A4F79">
      <w:r>
        <w:separator/>
      </w:r>
    </w:p>
  </w:footnote>
  <w:footnote w:type="continuationSeparator" w:id="0">
    <w:p w:rsidR="006A4F79" w:rsidRDefault="006A4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E97" w:rsidRPr="0086602C" w:rsidRDefault="005F2E97" w:rsidP="00844AEA">
    <w:pPr>
      <w:pStyle w:val="Header"/>
      <w:tabs>
        <w:tab w:val="clear" w:pos="8306"/>
        <w:tab w:val="right" w:pos="9072"/>
      </w:tabs>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5013"/>
    <w:multiLevelType w:val="multilevel"/>
    <w:tmpl w:val="68A6463C"/>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1133"/>
        </w:tabs>
        <w:ind w:left="1133" w:hanging="495"/>
      </w:pPr>
      <w:rPr>
        <w:rFonts w:hint="default"/>
      </w:rPr>
    </w:lvl>
    <w:lvl w:ilvl="2">
      <w:start w:val="3"/>
      <w:numFmt w:val="decimal"/>
      <w:lvlText w:val="%1.%2.%3"/>
      <w:lvlJc w:val="left"/>
      <w:pPr>
        <w:tabs>
          <w:tab w:val="num" w:pos="1996"/>
        </w:tabs>
        <w:ind w:left="1996" w:hanging="720"/>
      </w:pPr>
      <w:rPr>
        <w:rFonts w:hint="default"/>
      </w:rPr>
    </w:lvl>
    <w:lvl w:ilvl="3">
      <w:start w:val="1"/>
      <w:numFmt w:val="decimal"/>
      <w:lvlText w:val="%1.%2.%3.%4"/>
      <w:lvlJc w:val="left"/>
      <w:pPr>
        <w:tabs>
          <w:tab w:val="num" w:pos="2634"/>
        </w:tabs>
        <w:ind w:left="2634"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904"/>
        </w:tabs>
        <w:ind w:left="6904" w:hanging="1800"/>
      </w:pPr>
      <w:rPr>
        <w:rFonts w:hint="default"/>
      </w:rPr>
    </w:lvl>
  </w:abstractNum>
  <w:abstractNum w:abstractNumId="1" w15:restartNumberingAfterBreak="0">
    <w:nsid w:val="02E651D1"/>
    <w:multiLevelType w:val="hybridMultilevel"/>
    <w:tmpl w:val="D7B4D5B6"/>
    <w:lvl w:ilvl="0" w:tplc="A77E0AA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E1E43"/>
    <w:multiLevelType w:val="multilevel"/>
    <w:tmpl w:val="590A5360"/>
    <w:lvl w:ilvl="0">
      <w:start w:val="14"/>
      <w:numFmt w:val="decimal"/>
      <w:lvlText w:val="%1"/>
      <w:lvlJc w:val="left"/>
      <w:pPr>
        <w:tabs>
          <w:tab w:val="num" w:pos="600"/>
        </w:tabs>
        <w:ind w:left="600" w:hanging="600"/>
      </w:pPr>
      <w:rPr>
        <w:rFonts w:hint="default"/>
      </w:rPr>
    </w:lvl>
    <w:lvl w:ilvl="1">
      <w:start w:val="1"/>
      <w:numFmt w:val="decimal"/>
      <w:lvlText w:val="%1.%2"/>
      <w:lvlJc w:val="left"/>
      <w:pPr>
        <w:tabs>
          <w:tab w:val="num" w:pos="1309"/>
        </w:tabs>
        <w:ind w:left="1309" w:hanging="600"/>
      </w:pPr>
      <w:rPr>
        <w:rFonts w:hint="default"/>
      </w:rPr>
    </w:lvl>
    <w:lvl w:ilvl="2">
      <w:start w:val="2"/>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 w15:restartNumberingAfterBreak="0">
    <w:nsid w:val="0CEA2960"/>
    <w:multiLevelType w:val="multilevel"/>
    <w:tmpl w:val="C0BC6034"/>
    <w:lvl w:ilvl="0">
      <w:start w:val="14"/>
      <w:numFmt w:val="decimal"/>
      <w:lvlText w:val="%1"/>
      <w:lvlJc w:val="left"/>
      <w:pPr>
        <w:tabs>
          <w:tab w:val="num" w:pos="615"/>
        </w:tabs>
        <w:ind w:left="615" w:hanging="615"/>
      </w:pPr>
      <w:rPr>
        <w:rFonts w:hint="default"/>
      </w:rPr>
    </w:lvl>
    <w:lvl w:ilvl="1">
      <w:start w:val="1"/>
      <w:numFmt w:val="decimal"/>
      <w:lvlText w:val="%1.%2"/>
      <w:lvlJc w:val="left"/>
      <w:pPr>
        <w:tabs>
          <w:tab w:val="num" w:pos="969"/>
        </w:tabs>
        <w:ind w:left="969" w:hanging="615"/>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 w15:restartNumberingAfterBreak="0">
    <w:nsid w:val="12556863"/>
    <w:multiLevelType w:val="multilevel"/>
    <w:tmpl w:val="BA803300"/>
    <w:lvl w:ilvl="0">
      <w:start w:val="14"/>
      <w:numFmt w:val="decimal"/>
      <w:lvlText w:val="%1"/>
      <w:lvlJc w:val="left"/>
      <w:pPr>
        <w:tabs>
          <w:tab w:val="num" w:pos="600"/>
        </w:tabs>
        <w:ind w:left="600" w:hanging="600"/>
      </w:pPr>
      <w:rPr>
        <w:rFonts w:hint="default"/>
      </w:rPr>
    </w:lvl>
    <w:lvl w:ilvl="1">
      <w:start w:val="1"/>
      <w:numFmt w:val="decimal"/>
      <w:lvlText w:val="%1.%2"/>
      <w:lvlJc w:val="left"/>
      <w:pPr>
        <w:tabs>
          <w:tab w:val="num" w:pos="1309"/>
        </w:tabs>
        <w:ind w:left="1309" w:hanging="60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5" w15:restartNumberingAfterBreak="0">
    <w:nsid w:val="13C7694B"/>
    <w:multiLevelType w:val="multilevel"/>
    <w:tmpl w:val="9FE0D258"/>
    <w:lvl w:ilvl="0">
      <w:start w:val="14"/>
      <w:numFmt w:val="decimal"/>
      <w:lvlText w:val="%1"/>
      <w:lvlJc w:val="left"/>
      <w:pPr>
        <w:tabs>
          <w:tab w:val="num" w:pos="465"/>
        </w:tabs>
        <w:ind w:left="465" w:hanging="465"/>
      </w:pPr>
      <w:rPr>
        <w:rFonts w:hint="default"/>
      </w:rPr>
    </w:lvl>
    <w:lvl w:ilvl="1">
      <w:start w:val="3"/>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5953555"/>
    <w:multiLevelType w:val="multilevel"/>
    <w:tmpl w:val="D2861FDE"/>
    <w:lvl w:ilvl="0">
      <w:start w:val="3"/>
      <w:numFmt w:val="decimal"/>
      <w:lvlText w:val="%1"/>
      <w:lvlJc w:val="left"/>
      <w:pPr>
        <w:tabs>
          <w:tab w:val="num" w:pos="900"/>
        </w:tabs>
        <w:ind w:left="900" w:hanging="900"/>
      </w:pPr>
      <w:rPr>
        <w:rFonts w:hint="default"/>
        <w:b w:val="0"/>
        <w:sz w:val="20"/>
        <w:u w:val="none"/>
      </w:rPr>
    </w:lvl>
    <w:lvl w:ilvl="1">
      <w:start w:val="11"/>
      <w:numFmt w:val="decimal"/>
      <w:lvlText w:val="%1.%2"/>
      <w:lvlJc w:val="left"/>
      <w:pPr>
        <w:tabs>
          <w:tab w:val="num" w:pos="1440"/>
        </w:tabs>
        <w:ind w:left="1440" w:hanging="900"/>
      </w:pPr>
      <w:rPr>
        <w:rFonts w:hint="default"/>
        <w:b w:val="0"/>
        <w:sz w:val="20"/>
        <w:u w:val="none"/>
      </w:rPr>
    </w:lvl>
    <w:lvl w:ilvl="2">
      <w:start w:val="1"/>
      <w:numFmt w:val="decimal"/>
      <w:lvlText w:val="%1.11.%3"/>
      <w:lvlJc w:val="left"/>
      <w:pPr>
        <w:tabs>
          <w:tab w:val="num" w:pos="1980"/>
        </w:tabs>
        <w:ind w:left="1980" w:hanging="900"/>
      </w:pPr>
      <w:rPr>
        <w:rFonts w:hint="default"/>
        <w:b w:val="0"/>
        <w:sz w:val="20"/>
        <w:u w:val="none"/>
      </w:rPr>
    </w:lvl>
    <w:lvl w:ilvl="3">
      <w:start w:val="1"/>
      <w:numFmt w:val="decimal"/>
      <w:lvlText w:val="%1.%2.%3.%4"/>
      <w:lvlJc w:val="left"/>
      <w:pPr>
        <w:tabs>
          <w:tab w:val="num" w:pos="2520"/>
        </w:tabs>
        <w:ind w:left="2520" w:hanging="900"/>
      </w:pPr>
      <w:rPr>
        <w:rFonts w:hint="default"/>
        <w:b w:val="0"/>
        <w:sz w:val="20"/>
        <w:u w:val="none"/>
      </w:rPr>
    </w:lvl>
    <w:lvl w:ilvl="4">
      <w:start w:val="1"/>
      <w:numFmt w:val="decimal"/>
      <w:lvlText w:val="%1.%2.%3.%4.%5"/>
      <w:lvlJc w:val="left"/>
      <w:pPr>
        <w:tabs>
          <w:tab w:val="num" w:pos="3240"/>
        </w:tabs>
        <w:ind w:left="3240" w:hanging="1080"/>
      </w:pPr>
      <w:rPr>
        <w:rFonts w:hint="default"/>
        <w:b w:val="0"/>
        <w:sz w:val="20"/>
        <w:u w:val="none"/>
      </w:rPr>
    </w:lvl>
    <w:lvl w:ilvl="5">
      <w:start w:val="1"/>
      <w:numFmt w:val="decimal"/>
      <w:lvlText w:val="%1.%2.%3.%4.%5.%6"/>
      <w:lvlJc w:val="left"/>
      <w:pPr>
        <w:tabs>
          <w:tab w:val="num" w:pos="3780"/>
        </w:tabs>
        <w:ind w:left="3780" w:hanging="1080"/>
      </w:pPr>
      <w:rPr>
        <w:rFonts w:hint="default"/>
        <w:b w:val="0"/>
        <w:sz w:val="20"/>
        <w:u w:val="none"/>
      </w:rPr>
    </w:lvl>
    <w:lvl w:ilvl="6">
      <w:start w:val="1"/>
      <w:numFmt w:val="decimal"/>
      <w:lvlText w:val="%1.%2.%3.%4.%5.%6.%7"/>
      <w:lvlJc w:val="left"/>
      <w:pPr>
        <w:tabs>
          <w:tab w:val="num" w:pos="4680"/>
        </w:tabs>
        <w:ind w:left="4680" w:hanging="1440"/>
      </w:pPr>
      <w:rPr>
        <w:rFonts w:hint="default"/>
        <w:b w:val="0"/>
        <w:sz w:val="20"/>
        <w:u w:val="none"/>
      </w:rPr>
    </w:lvl>
    <w:lvl w:ilvl="7">
      <w:start w:val="1"/>
      <w:numFmt w:val="decimal"/>
      <w:lvlText w:val="%1.%2.%3.%4.%5.%6.%7.%8"/>
      <w:lvlJc w:val="left"/>
      <w:pPr>
        <w:tabs>
          <w:tab w:val="num" w:pos="5220"/>
        </w:tabs>
        <w:ind w:left="5220" w:hanging="1440"/>
      </w:pPr>
      <w:rPr>
        <w:rFonts w:hint="default"/>
        <w:b w:val="0"/>
        <w:sz w:val="20"/>
        <w:u w:val="none"/>
      </w:rPr>
    </w:lvl>
    <w:lvl w:ilvl="8">
      <w:start w:val="1"/>
      <w:numFmt w:val="decimal"/>
      <w:lvlText w:val="%1.%2.%3.%4.%5.%6.%7.%8.%9"/>
      <w:lvlJc w:val="left"/>
      <w:pPr>
        <w:tabs>
          <w:tab w:val="num" w:pos="6120"/>
        </w:tabs>
        <w:ind w:left="6120" w:hanging="1800"/>
      </w:pPr>
      <w:rPr>
        <w:rFonts w:hint="default"/>
        <w:b w:val="0"/>
        <w:sz w:val="20"/>
        <w:u w:val="none"/>
      </w:rPr>
    </w:lvl>
  </w:abstractNum>
  <w:abstractNum w:abstractNumId="7" w15:restartNumberingAfterBreak="0">
    <w:nsid w:val="162C4BE7"/>
    <w:multiLevelType w:val="multilevel"/>
    <w:tmpl w:val="5CCC87AA"/>
    <w:lvl w:ilvl="0">
      <w:start w:val="1"/>
      <w:numFmt w:val="decimal"/>
      <w:pStyle w:val="Outline1"/>
      <w:lvlText w:val="%1."/>
      <w:lvlJc w:val="left"/>
      <w:pPr>
        <w:tabs>
          <w:tab w:val="num" w:pos="851"/>
        </w:tabs>
        <w:ind w:left="851" w:hanging="851"/>
      </w:pPr>
      <w:rPr>
        <w:rFonts w:ascii="Arial" w:hAnsi="Arial" w:hint="default"/>
        <w:b w:val="0"/>
        <w:i w:val="0"/>
        <w:sz w:val="22"/>
        <w:u w:val="none"/>
      </w:rPr>
    </w:lvl>
    <w:lvl w:ilvl="1">
      <w:start w:val="1"/>
      <w:numFmt w:val="decimal"/>
      <w:pStyle w:val="Outline2"/>
      <w:lvlText w:val="%1.%2"/>
      <w:lvlJc w:val="left"/>
      <w:pPr>
        <w:tabs>
          <w:tab w:val="num" w:pos="851"/>
        </w:tabs>
        <w:ind w:left="851" w:hanging="851"/>
      </w:pPr>
      <w:rPr>
        <w:rFonts w:ascii="Arial" w:hAnsi="Arial" w:hint="default"/>
        <w:b w:val="0"/>
        <w:i w:val="0"/>
        <w:sz w:val="22"/>
        <w:u w:val="none"/>
      </w:rPr>
    </w:lvl>
    <w:lvl w:ilvl="2">
      <w:start w:val="1"/>
      <w:numFmt w:val="decimal"/>
      <w:pStyle w:val="Outline3"/>
      <w:lvlText w:val="%1.%2.%3"/>
      <w:lvlJc w:val="left"/>
      <w:pPr>
        <w:tabs>
          <w:tab w:val="num" w:pos="1701"/>
        </w:tabs>
        <w:ind w:left="1701" w:hanging="850"/>
      </w:pPr>
      <w:rPr>
        <w:rFonts w:ascii="Arial" w:hAnsi="Arial" w:hint="default"/>
        <w:b w:val="0"/>
        <w:i w:val="0"/>
        <w:sz w:val="22"/>
      </w:rPr>
    </w:lvl>
    <w:lvl w:ilvl="3">
      <w:start w:val="1"/>
      <w:numFmt w:val="lowerLetter"/>
      <w:pStyle w:val="Outline4"/>
      <w:lvlText w:val="(%4)"/>
      <w:lvlJc w:val="left"/>
      <w:pPr>
        <w:tabs>
          <w:tab w:val="num" w:pos="2268"/>
        </w:tabs>
        <w:ind w:left="2268" w:hanging="567"/>
      </w:pPr>
      <w:rPr>
        <w:rFonts w:ascii="Arial" w:hAnsi="Arial" w:hint="default"/>
        <w:b w:val="0"/>
        <w:i w:val="0"/>
        <w:sz w:val="22"/>
      </w:rPr>
    </w:lvl>
    <w:lvl w:ilvl="4">
      <w:start w:val="1"/>
      <w:numFmt w:val="lowerRoman"/>
      <w:pStyle w:val="Outline5"/>
      <w:lvlText w:val="(%5)"/>
      <w:lvlJc w:val="left"/>
      <w:pPr>
        <w:tabs>
          <w:tab w:val="num" w:pos="2988"/>
        </w:tabs>
        <w:ind w:left="2835" w:hanging="567"/>
      </w:pPr>
      <w:rPr>
        <w:rFonts w:ascii="Arial" w:hAnsi="Arial" w:hint="default"/>
        <w:b w:val="0"/>
        <w:i w:val="0"/>
        <w:sz w:val="22"/>
      </w:rPr>
    </w:lvl>
    <w:lvl w:ilvl="5">
      <w:start w:val="1"/>
      <w:numFmt w:val="decimal"/>
      <w:pStyle w:val="Outlin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119"/>
        </w:tabs>
        <w:ind w:left="3119" w:hanging="567"/>
      </w:pPr>
      <w:rPr>
        <w:rFonts w:ascii="Arial" w:hAnsi="Arial" w:hint="default"/>
        <w:b w:val="0"/>
        <w:i w:val="0"/>
        <w:sz w:val="22"/>
      </w:rPr>
    </w:lvl>
    <w:lvl w:ilvl="8">
      <w:start w:val="1"/>
      <w:numFmt w:val="lowerRoman"/>
      <w:pStyle w:val="OutlineInd5"/>
      <w:lvlText w:val="(%9)"/>
      <w:lvlJc w:val="left"/>
      <w:pPr>
        <w:tabs>
          <w:tab w:val="num" w:pos="3839"/>
        </w:tabs>
        <w:ind w:left="3686" w:hanging="567"/>
      </w:pPr>
      <w:rPr>
        <w:rFonts w:ascii="Arial" w:hAnsi="Arial" w:hint="default"/>
        <w:b w:val="0"/>
        <w:i w:val="0"/>
        <w:sz w:val="22"/>
      </w:rPr>
    </w:lvl>
  </w:abstractNum>
  <w:abstractNum w:abstractNumId="8" w15:restartNumberingAfterBreak="0">
    <w:nsid w:val="1CC56189"/>
    <w:multiLevelType w:val="multilevel"/>
    <w:tmpl w:val="372606EE"/>
    <w:lvl w:ilvl="0">
      <w:start w:val="3"/>
      <w:numFmt w:val="decimal"/>
      <w:lvlText w:val="%1"/>
      <w:lvlJc w:val="left"/>
      <w:pPr>
        <w:tabs>
          <w:tab w:val="num" w:pos="495"/>
        </w:tabs>
        <w:ind w:left="495" w:hanging="495"/>
      </w:pPr>
      <w:rPr>
        <w:rFonts w:hint="default"/>
      </w:rPr>
    </w:lvl>
    <w:lvl w:ilvl="1">
      <w:start w:val="7"/>
      <w:numFmt w:val="decimal"/>
      <w:lvlText w:val="%1.%2"/>
      <w:lvlJc w:val="left"/>
      <w:pPr>
        <w:tabs>
          <w:tab w:val="num" w:pos="1133"/>
        </w:tabs>
        <w:ind w:left="1133" w:hanging="495"/>
      </w:pPr>
      <w:rPr>
        <w:rFonts w:hint="default"/>
      </w:rPr>
    </w:lvl>
    <w:lvl w:ilvl="2">
      <w:start w:val="3"/>
      <w:numFmt w:val="decimal"/>
      <w:lvlText w:val="%1.%2.%3"/>
      <w:lvlJc w:val="left"/>
      <w:pPr>
        <w:tabs>
          <w:tab w:val="num" w:pos="1996"/>
        </w:tabs>
        <w:ind w:left="1996" w:hanging="720"/>
      </w:pPr>
      <w:rPr>
        <w:rFonts w:hint="default"/>
      </w:rPr>
    </w:lvl>
    <w:lvl w:ilvl="3">
      <w:start w:val="1"/>
      <w:numFmt w:val="decimal"/>
      <w:lvlText w:val="%1.%2.%3.%4"/>
      <w:lvlJc w:val="left"/>
      <w:pPr>
        <w:tabs>
          <w:tab w:val="num" w:pos="2634"/>
        </w:tabs>
        <w:ind w:left="2634"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904"/>
        </w:tabs>
        <w:ind w:left="6904" w:hanging="1800"/>
      </w:pPr>
      <w:rPr>
        <w:rFonts w:hint="default"/>
      </w:rPr>
    </w:lvl>
  </w:abstractNum>
  <w:abstractNum w:abstractNumId="9" w15:restartNumberingAfterBreak="0">
    <w:nsid w:val="207E3A2E"/>
    <w:multiLevelType w:val="multilevel"/>
    <w:tmpl w:val="7BBA1CCE"/>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0" w15:restartNumberingAfterBreak="0">
    <w:nsid w:val="2806202E"/>
    <w:multiLevelType w:val="multilevel"/>
    <w:tmpl w:val="D868862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1" w15:restartNumberingAfterBreak="0">
    <w:nsid w:val="280628D1"/>
    <w:multiLevelType w:val="multilevel"/>
    <w:tmpl w:val="05889618"/>
    <w:lvl w:ilvl="0">
      <w:start w:val="3"/>
      <w:numFmt w:val="decimal"/>
      <w:lvlText w:val="%1"/>
      <w:lvlJc w:val="left"/>
      <w:pPr>
        <w:tabs>
          <w:tab w:val="num" w:pos="435"/>
        </w:tabs>
        <w:ind w:left="435" w:hanging="435"/>
      </w:pPr>
      <w:rPr>
        <w:rFonts w:hint="default"/>
      </w:rPr>
    </w:lvl>
    <w:lvl w:ilvl="1">
      <w:start w:val="10"/>
      <w:numFmt w:val="decimal"/>
      <w:lvlText w:val="%1.%2"/>
      <w:lvlJc w:val="left"/>
      <w:pPr>
        <w:tabs>
          <w:tab w:val="num" w:pos="1002"/>
        </w:tabs>
        <w:ind w:left="1002" w:hanging="43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2" w15:restartNumberingAfterBreak="0">
    <w:nsid w:val="28690530"/>
    <w:multiLevelType w:val="hybridMultilevel"/>
    <w:tmpl w:val="DE44627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A59538A"/>
    <w:multiLevelType w:val="multilevel"/>
    <w:tmpl w:val="3CFC1CCA"/>
    <w:lvl w:ilvl="0">
      <w:start w:val="3"/>
      <w:numFmt w:val="decimal"/>
      <w:lvlText w:val="%1"/>
      <w:lvlJc w:val="left"/>
      <w:pPr>
        <w:tabs>
          <w:tab w:val="num" w:pos="720"/>
        </w:tabs>
        <w:ind w:left="720" w:hanging="720"/>
      </w:pPr>
      <w:rPr>
        <w:rFonts w:hint="default"/>
      </w:rPr>
    </w:lvl>
    <w:lvl w:ilvl="1">
      <w:start w:val="1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2A680C48"/>
    <w:multiLevelType w:val="multilevel"/>
    <w:tmpl w:val="D068BBAE"/>
    <w:lvl w:ilvl="0">
      <w:start w:val="13"/>
      <w:numFmt w:val="decimal"/>
      <w:lvlText w:val="%1"/>
      <w:lvlJc w:val="left"/>
      <w:pPr>
        <w:tabs>
          <w:tab w:val="num" w:pos="420"/>
        </w:tabs>
        <w:ind w:left="420" w:hanging="420"/>
      </w:pPr>
      <w:rPr>
        <w:rFonts w:hint="default"/>
      </w:rPr>
    </w:lvl>
    <w:lvl w:ilvl="1">
      <w:start w:val="3"/>
      <w:numFmt w:val="decimal"/>
      <w:lvlText w:val="%1.%2"/>
      <w:lvlJc w:val="left"/>
      <w:pPr>
        <w:tabs>
          <w:tab w:val="num" w:pos="704"/>
        </w:tabs>
        <w:ind w:left="704" w:hanging="4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5" w15:restartNumberingAfterBreak="0">
    <w:nsid w:val="2EA40FFC"/>
    <w:multiLevelType w:val="multilevel"/>
    <w:tmpl w:val="F5183EF0"/>
    <w:lvl w:ilvl="0">
      <w:start w:val="12"/>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12518F9"/>
    <w:multiLevelType w:val="hybridMultilevel"/>
    <w:tmpl w:val="DFC08E8E"/>
    <w:lvl w:ilvl="0" w:tplc="A5320B5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5126A5"/>
    <w:multiLevelType w:val="multilevel"/>
    <w:tmpl w:val="8EB40DDE"/>
    <w:lvl w:ilvl="0">
      <w:start w:val="1"/>
      <w:numFmt w:val="decimal"/>
      <w:lvlText w:val="%1."/>
      <w:lvlJc w:val="left"/>
      <w:pPr>
        <w:tabs>
          <w:tab w:val="num" w:pos="360"/>
        </w:tabs>
        <w:ind w:left="360" w:hanging="360"/>
      </w:pPr>
      <w:rPr>
        <w:rFonts w:ascii="Arial" w:hAnsi="Arial" w:hint="default"/>
        <w:bCs w:val="0"/>
        <w:iCs w:val="0"/>
        <w:caps w:val="0"/>
        <w:smallCaps w:val="0"/>
        <w:dstrike w:val="0"/>
        <w:color w:val="auto"/>
        <w:spacing w:val="0"/>
        <w:w w:val="100"/>
        <w:kern w:val="0"/>
        <w:position w:val="0"/>
        <w:sz w:val="22"/>
        <w:u w:val="none"/>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67"/>
        </w:tabs>
        <w:ind w:left="1567" w:hanging="432"/>
      </w:pPr>
      <w:rPr>
        <w:rFonts w:ascii="Symbol" w:hAnsi="Symbol"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1CF19BD"/>
    <w:multiLevelType w:val="multilevel"/>
    <w:tmpl w:val="BC605716"/>
    <w:lvl w:ilvl="0">
      <w:start w:val="1"/>
      <w:numFmt w:val="decimal"/>
      <w:lvlText w:val="%1."/>
      <w:lvlJc w:val="left"/>
      <w:pPr>
        <w:tabs>
          <w:tab w:val="num" w:pos="360"/>
        </w:tabs>
        <w:ind w:left="360" w:hanging="360"/>
      </w:pPr>
      <w:rPr>
        <w:rFonts w:ascii="Arial" w:hAnsi="Arial" w:hint="default"/>
        <w:bCs w:val="0"/>
        <w:iCs w:val="0"/>
        <w:caps w:val="0"/>
        <w:smallCaps w:val="0"/>
        <w:dstrike w:val="0"/>
        <w:color w:val="auto"/>
        <w:spacing w:val="0"/>
        <w:w w:val="100"/>
        <w:kern w:val="0"/>
        <w:position w:val="0"/>
        <w:sz w:val="22"/>
        <w:u w:val="none"/>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67"/>
        </w:tabs>
        <w:ind w:left="1567" w:hanging="432"/>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399292A"/>
    <w:multiLevelType w:val="hybridMultilevel"/>
    <w:tmpl w:val="D0D2B6F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4BC51F5"/>
    <w:multiLevelType w:val="hybridMultilevel"/>
    <w:tmpl w:val="4B5EEA90"/>
    <w:lvl w:ilvl="0" w:tplc="0409000F">
      <w:start w:val="1"/>
      <w:numFmt w:val="decimal"/>
      <w:lvlText w:val="%1."/>
      <w:lvlJc w:val="left"/>
      <w:pPr>
        <w:tabs>
          <w:tab w:val="num" w:pos="720"/>
        </w:tabs>
        <w:ind w:left="720" w:hanging="360"/>
      </w:pPr>
      <w:rPr>
        <w:rFonts w:hint="default"/>
      </w:rPr>
    </w:lvl>
    <w:lvl w:ilvl="1" w:tplc="498CFB62">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7C2BA2"/>
    <w:multiLevelType w:val="multilevel"/>
    <w:tmpl w:val="7BBA1CCE"/>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2" w15:restartNumberingAfterBreak="0">
    <w:nsid w:val="3B6D064B"/>
    <w:multiLevelType w:val="hybridMultilevel"/>
    <w:tmpl w:val="16484CA6"/>
    <w:lvl w:ilvl="0" w:tplc="6CF43A9A">
      <w:start w:val="1"/>
      <w:numFmt w:val="lowerRoman"/>
      <w:pStyle w:val="Roman"/>
      <w:lvlText w:val="(%1)"/>
      <w:lvlJc w:val="left"/>
      <w:pPr>
        <w:tabs>
          <w:tab w:val="num" w:pos="1800"/>
        </w:tabs>
        <w:ind w:left="1800" w:hanging="720"/>
      </w:pPr>
      <w:rPr>
        <w:rFonts w:ascii="Times New Roman" w:hAnsi="Times New Roman" w:hint="default"/>
        <w:b w:val="0"/>
        <w:i w:val="0"/>
        <w:color w:val="auto"/>
        <w:sz w:val="24"/>
        <w:szCs w:val="24"/>
      </w:rPr>
    </w:lvl>
    <w:lvl w:ilvl="1" w:tplc="0809000F">
      <w:start w:val="1"/>
      <w:numFmt w:val="decimal"/>
      <w:lvlText w:val="%2."/>
      <w:lvlJc w:val="left"/>
      <w:pPr>
        <w:tabs>
          <w:tab w:val="num" w:pos="1800"/>
        </w:tabs>
        <w:ind w:left="1800" w:hanging="360"/>
      </w:pPr>
      <w:rPr>
        <w:rFonts w:hint="default"/>
        <w:b w:val="0"/>
        <w:i w:val="0"/>
        <w:color w:val="auto"/>
        <w:sz w:val="24"/>
        <w:szCs w:val="24"/>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458C522C"/>
    <w:multiLevelType w:val="multilevel"/>
    <w:tmpl w:val="646ABEE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9FD459E"/>
    <w:multiLevelType w:val="hybridMultilevel"/>
    <w:tmpl w:val="05201D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9E5E20"/>
    <w:multiLevelType w:val="hybridMultilevel"/>
    <w:tmpl w:val="9D7E6542"/>
    <w:lvl w:ilvl="0" w:tplc="FC3E58C6">
      <w:start w:val="1"/>
      <w:numFmt w:val="lowerRoman"/>
      <w:lvlText w:val="%1)"/>
      <w:lvlJc w:val="left"/>
      <w:pPr>
        <w:ind w:left="1800" w:hanging="72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B2D2F0E"/>
    <w:multiLevelType w:val="multilevel"/>
    <w:tmpl w:val="C38C5F88"/>
    <w:lvl w:ilvl="0">
      <w:start w:val="20"/>
      <w:numFmt w:val="decimal"/>
      <w:lvlText w:val="%1"/>
      <w:lvlJc w:val="left"/>
      <w:pPr>
        <w:tabs>
          <w:tab w:val="num" w:pos="420"/>
        </w:tabs>
        <w:ind w:left="420" w:hanging="420"/>
      </w:pPr>
      <w:rPr>
        <w:rFonts w:hint="default"/>
      </w:rPr>
    </w:lvl>
    <w:lvl w:ilvl="1">
      <w:start w:val="2"/>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7" w15:restartNumberingAfterBreak="0">
    <w:nsid w:val="4BC6428F"/>
    <w:multiLevelType w:val="multilevel"/>
    <w:tmpl w:val="66EE2408"/>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1189"/>
        </w:tabs>
        <w:ind w:left="1189" w:hanging="480"/>
      </w:pPr>
      <w:rPr>
        <w:rFonts w:hint="default"/>
      </w:rPr>
    </w:lvl>
    <w:lvl w:ilvl="2">
      <w:start w:val="2"/>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8" w15:restartNumberingAfterBreak="0">
    <w:nsid w:val="4BE66FCE"/>
    <w:multiLevelType w:val="multilevel"/>
    <w:tmpl w:val="372606EE"/>
    <w:lvl w:ilvl="0">
      <w:start w:val="3"/>
      <w:numFmt w:val="decimal"/>
      <w:lvlText w:val="%1"/>
      <w:lvlJc w:val="left"/>
      <w:pPr>
        <w:tabs>
          <w:tab w:val="num" w:pos="495"/>
        </w:tabs>
        <w:ind w:left="495" w:hanging="495"/>
      </w:pPr>
      <w:rPr>
        <w:rFonts w:hint="default"/>
      </w:rPr>
    </w:lvl>
    <w:lvl w:ilvl="1">
      <w:start w:val="7"/>
      <w:numFmt w:val="decimal"/>
      <w:lvlText w:val="%1.%2"/>
      <w:lvlJc w:val="left"/>
      <w:pPr>
        <w:tabs>
          <w:tab w:val="num" w:pos="1133"/>
        </w:tabs>
        <w:ind w:left="1133" w:hanging="495"/>
      </w:pPr>
      <w:rPr>
        <w:rFonts w:hint="default"/>
      </w:rPr>
    </w:lvl>
    <w:lvl w:ilvl="2">
      <w:start w:val="3"/>
      <w:numFmt w:val="decimal"/>
      <w:lvlText w:val="%1.%2.%3"/>
      <w:lvlJc w:val="left"/>
      <w:pPr>
        <w:tabs>
          <w:tab w:val="num" w:pos="1996"/>
        </w:tabs>
        <w:ind w:left="1996" w:hanging="720"/>
      </w:pPr>
      <w:rPr>
        <w:rFonts w:hint="default"/>
      </w:rPr>
    </w:lvl>
    <w:lvl w:ilvl="3">
      <w:start w:val="1"/>
      <w:numFmt w:val="decimal"/>
      <w:lvlText w:val="%1.%2.%3.%4"/>
      <w:lvlJc w:val="left"/>
      <w:pPr>
        <w:tabs>
          <w:tab w:val="num" w:pos="2634"/>
        </w:tabs>
        <w:ind w:left="2634"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904"/>
        </w:tabs>
        <w:ind w:left="6904" w:hanging="1800"/>
      </w:pPr>
      <w:rPr>
        <w:rFonts w:hint="default"/>
      </w:rPr>
    </w:lvl>
  </w:abstractNum>
  <w:abstractNum w:abstractNumId="29" w15:restartNumberingAfterBreak="0">
    <w:nsid w:val="4C9417A8"/>
    <w:multiLevelType w:val="hybridMultilevel"/>
    <w:tmpl w:val="C3EA64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EF1CAD"/>
    <w:multiLevelType w:val="multilevel"/>
    <w:tmpl w:val="BC605716"/>
    <w:lvl w:ilvl="0">
      <w:start w:val="1"/>
      <w:numFmt w:val="decimal"/>
      <w:pStyle w:val="Heading1"/>
      <w:lvlText w:val="%1."/>
      <w:lvlJc w:val="left"/>
      <w:pPr>
        <w:tabs>
          <w:tab w:val="num" w:pos="360"/>
        </w:tabs>
        <w:ind w:left="360" w:hanging="360"/>
      </w:pPr>
      <w:rPr>
        <w:rFonts w:ascii="Arial" w:hAnsi="Arial" w:hint="default"/>
        <w:bCs w:val="0"/>
        <w:iCs w:val="0"/>
        <w:caps w:val="0"/>
        <w:smallCaps w:val="0"/>
        <w:dstrike w:val="0"/>
        <w:color w:val="auto"/>
        <w:spacing w:val="0"/>
        <w:w w:val="100"/>
        <w:kern w:val="0"/>
        <w:position w:val="0"/>
        <w:sz w:val="22"/>
        <w:u w:val="none"/>
        <w:effect w:val="none"/>
        <w:bdr w:val="none" w:sz="0" w:space="0" w:color="auto"/>
        <w:shd w:val="clear" w:color="auto" w:fill="auto"/>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851"/>
        </w:tabs>
        <w:ind w:left="1851" w:hanging="432"/>
      </w:pPr>
      <w:rPr>
        <w:rFonts w:hint="default"/>
        <w:sz w:val="22"/>
        <w:szCs w:val="22"/>
      </w:rPr>
    </w:lvl>
    <w:lvl w:ilvl="2">
      <w:start w:val="1"/>
      <w:numFmt w:val="decimal"/>
      <w:pStyle w:val="Heading3"/>
      <w:lvlText w:val="%1.%2.%3."/>
      <w:lvlJc w:val="left"/>
      <w:pPr>
        <w:tabs>
          <w:tab w:val="num" w:pos="1440"/>
        </w:tabs>
        <w:ind w:left="1224" w:hanging="504"/>
      </w:pPr>
      <w:rPr>
        <w:rFonts w:hint="default"/>
      </w:rPr>
    </w:lvl>
    <w:lvl w:ilvl="3">
      <w:start w:val="1"/>
      <w:numFmt w:val="decimal"/>
      <w:pStyle w:val="Heading4"/>
      <w:lvlText w:val="%1.%2.%3.%4."/>
      <w:lvlJc w:val="left"/>
      <w:pPr>
        <w:tabs>
          <w:tab w:val="num" w:pos="1800"/>
        </w:tabs>
        <w:ind w:left="1728" w:hanging="648"/>
      </w:pPr>
      <w:rPr>
        <w:rFonts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31D422E"/>
    <w:multiLevelType w:val="multilevel"/>
    <w:tmpl w:val="EC1EE2E6"/>
    <w:lvl w:ilvl="0">
      <w:start w:val="8"/>
      <w:numFmt w:val="decimal"/>
      <w:lvlText w:val="%1"/>
      <w:lvlJc w:val="left"/>
      <w:pPr>
        <w:tabs>
          <w:tab w:val="num" w:pos="675"/>
        </w:tabs>
        <w:ind w:left="675" w:hanging="675"/>
      </w:pPr>
      <w:rPr>
        <w:rFonts w:hint="default"/>
      </w:rPr>
    </w:lvl>
    <w:lvl w:ilvl="1">
      <w:start w:val="2"/>
      <w:numFmt w:val="decimal"/>
      <w:lvlText w:val="%1.1"/>
      <w:lvlJc w:val="left"/>
      <w:pPr>
        <w:tabs>
          <w:tab w:val="num" w:pos="1384"/>
        </w:tabs>
        <w:ind w:left="1384" w:hanging="675"/>
      </w:pPr>
      <w:rPr>
        <w:rFonts w:hint="default"/>
      </w:rPr>
    </w:lvl>
    <w:lvl w:ilvl="2">
      <w:start w:val="1"/>
      <w:numFmt w:val="decimal"/>
      <w:lvlText w:val="%1.%2.2"/>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547A07FA"/>
    <w:multiLevelType w:val="multilevel"/>
    <w:tmpl w:val="87902CC4"/>
    <w:lvl w:ilvl="0">
      <w:start w:val="5"/>
      <w:numFmt w:val="decimal"/>
      <w:lvlText w:val="%1"/>
      <w:lvlJc w:val="left"/>
      <w:pPr>
        <w:tabs>
          <w:tab w:val="num" w:pos="675"/>
        </w:tabs>
        <w:ind w:left="675" w:hanging="675"/>
      </w:pPr>
      <w:rPr>
        <w:rFonts w:hint="default"/>
      </w:rPr>
    </w:lvl>
    <w:lvl w:ilvl="1">
      <w:start w:val="1"/>
      <w:numFmt w:val="decimal"/>
      <w:lvlText w:val="%1.%2"/>
      <w:lvlJc w:val="left"/>
      <w:pPr>
        <w:tabs>
          <w:tab w:val="num" w:pos="1384"/>
        </w:tabs>
        <w:ind w:left="1384" w:hanging="675"/>
      </w:pPr>
      <w:rPr>
        <w:rFonts w:hint="default"/>
      </w:rPr>
    </w:lvl>
    <w:lvl w:ilvl="2">
      <w:start w:val="1"/>
      <w:numFmt w:val="decimal"/>
      <w:lvlText w:val="%1.%2.1"/>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3" w15:restartNumberingAfterBreak="0">
    <w:nsid w:val="55F156D5"/>
    <w:multiLevelType w:val="multilevel"/>
    <w:tmpl w:val="E99A38B0"/>
    <w:lvl w:ilvl="0">
      <w:start w:val="8"/>
      <w:numFmt w:val="decimal"/>
      <w:lvlText w:val="%1"/>
      <w:lvlJc w:val="left"/>
      <w:pPr>
        <w:tabs>
          <w:tab w:val="num" w:pos="480"/>
        </w:tabs>
        <w:ind w:left="480" w:hanging="480"/>
      </w:pPr>
      <w:rPr>
        <w:rFonts w:hint="default"/>
      </w:rPr>
    </w:lvl>
    <w:lvl w:ilvl="1">
      <w:start w:val="2"/>
      <w:numFmt w:val="decimal"/>
      <w:lvlText w:val="%1.%2"/>
      <w:lvlJc w:val="left"/>
      <w:pPr>
        <w:tabs>
          <w:tab w:val="num" w:pos="1189"/>
        </w:tabs>
        <w:ind w:left="1189" w:hanging="480"/>
      </w:pPr>
      <w:rPr>
        <w:rFonts w:hint="default"/>
      </w:rPr>
    </w:lvl>
    <w:lvl w:ilvl="2">
      <w:start w:val="3"/>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4" w15:restartNumberingAfterBreak="0">
    <w:nsid w:val="5DD44B7C"/>
    <w:multiLevelType w:val="multilevel"/>
    <w:tmpl w:val="31E6B39A"/>
    <w:lvl w:ilvl="0">
      <w:start w:val="21"/>
      <w:numFmt w:val="decimal"/>
      <w:lvlText w:val="%1"/>
      <w:lvlJc w:val="left"/>
      <w:pPr>
        <w:tabs>
          <w:tab w:val="num" w:pos="465"/>
        </w:tabs>
        <w:ind w:left="465" w:hanging="465"/>
      </w:pPr>
      <w:rPr>
        <w:rFonts w:hint="default"/>
      </w:rPr>
    </w:lvl>
    <w:lvl w:ilvl="1">
      <w:start w:val="2"/>
      <w:numFmt w:val="decimal"/>
      <w:lvlText w:val="%1.%2"/>
      <w:lvlJc w:val="left"/>
      <w:pPr>
        <w:tabs>
          <w:tab w:val="num" w:pos="891"/>
        </w:tabs>
        <w:ind w:left="891" w:hanging="465"/>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35" w15:restartNumberingAfterBreak="0">
    <w:nsid w:val="63BF68AC"/>
    <w:multiLevelType w:val="multilevel"/>
    <w:tmpl w:val="0664A884"/>
    <w:lvl w:ilvl="0">
      <w:start w:val="21"/>
      <w:numFmt w:val="decimal"/>
      <w:lvlText w:val="%1"/>
      <w:lvlJc w:val="left"/>
      <w:pPr>
        <w:tabs>
          <w:tab w:val="num" w:pos="465"/>
        </w:tabs>
        <w:ind w:left="465" w:hanging="465"/>
      </w:pPr>
      <w:rPr>
        <w:rFonts w:hint="default"/>
      </w:rPr>
    </w:lvl>
    <w:lvl w:ilvl="1">
      <w:start w:val="1"/>
      <w:numFmt w:val="decimal"/>
      <w:lvlText w:val="%1.%2"/>
      <w:lvlJc w:val="left"/>
      <w:pPr>
        <w:tabs>
          <w:tab w:val="num" w:pos="825"/>
        </w:tabs>
        <w:ind w:left="825" w:hanging="465"/>
      </w:pPr>
      <w:rPr>
        <w:rFonts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641713BD"/>
    <w:multiLevelType w:val="singleLevel"/>
    <w:tmpl w:val="DF3E063A"/>
    <w:lvl w:ilvl="0">
      <w:start w:val="22"/>
      <w:numFmt w:val="decimal"/>
      <w:pStyle w:val="Heading7"/>
      <w:lvlText w:val="%1"/>
      <w:lvlJc w:val="left"/>
      <w:pPr>
        <w:tabs>
          <w:tab w:val="num" w:pos="1440"/>
        </w:tabs>
        <w:ind w:left="1440" w:hanging="1440"/>
      </w:pPr>
      <w:rPr>
        <w:rFonts w:hint="default"/>
      </w:rPr>
    </w:lvl>
  </w:abstractNum>
  <w:abstractNum w:abstractNumId="37" w15:restartNumberingAfterBreak="0">
    <w:nsid w:val="6A5B6D6A"/>
    <w:multiLevelType w:val="hybridMultilevel"/>
    <w:tmpl w:val="DC7E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5D4FD8"/>
    <w:multiLevelType w:val="hybridMultilevel"/>
    <w:tmpl w:val="26FCD9BA"/>
    <w:lvl w:ilvl="0" w:tplc="1294F63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E04B42"/>
    <w:multiLevelType w:val="hybridMultilevel"/>
    <w:tmpl w:val="747883E8"/>
    <w:lvl w:ilvl="0" w:tplc="C6DC7A3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F2397D"/>
    <w:multiLevelType w:val="multilevel"/>
    <w:tmpl w:val="78DE5062"/>
    <w:lvl w:ilvl="0">
      <w:start w:val="9"/>
      <w:numFmt w:val="decimal"/>
      <w:pStyle w:val="Heading6"/>
      <w:lvlText w:val="%1"/>
      <w:lvlJc w:val="left"/>
      <w:pPr>
        <w:tabs>
          <w:tab w:val="num" w:pos="720"/>
        </w:tabs>
        <w:ind w:left="720" w:hanging="720"/>
      </w:pPr>
      <w:rPr>
        <w:rFonts w:hint="default"/>
      </w:rPr>
    </w:lvl>
    <w:lvl w:ilvl="1">
      <w:start w:val="1"/>
      <w:numFmt w:val="decimal"/>
      <w:lvlText w:val="9.%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41" w15:restartNumberingAfterBreak="0">
    <w:nsid w:val="7BE95EA5"/>
    <w:multiLevelType w:val="multilevel"/>
    <w:tmpl w:val="BC4E9196"/>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1384"/>
        </w:tabs>
        <w:ind w:left="1384" w:hanging="675"/>
      </w:pPr>
      <w:rPr>
        <w:rFonts w:hint="default"/>
      </w:rPr>
    </w:lvl>
    <w:lvl w:ilvl="2">
      <w:start w:val="2"/>
      <w:numFmt w:val="decimal"/>
      <w:lvlText w:val="%1.%2.1"/>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42" w15:restartNumberingAfterBreak="0">
    <w:nsid w:val="7BF40A86"/>
    <w:multiLevelType w:val="multilevel"/>
    <w:tmpl w:val="2BCA73EE"/>
    <w:lvl w:ilvl="0">
      <w:start w:val="17"/>
      <w:numFmt w:val="decimal"/>
      <w:lvlText w:val="%1"/>
      <w:lvlJc w:val="left"/>
      <w:pPr>
        <w:tabs>
          <w:tab w:val="num" w:pos="465"/>
        </w:tabs>
        <w:ind w:left="465" w:hanging="465"/>
      </w:pPr>
      <w:rPr>
        <w:rFonts w:hint="default"/>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40"/>
  </w:num>
  <w:num w:numId="2">
    <w:abstractNumId w:val="36"/>
  </w:num>
  <w:num w:numId="3">
    <w:abstractNumId w:val="30"/>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7"/>
  </w:num>
  <w:num w:numId="7">
    <w:abstractNumId w:val="5"/>
  </w:num>
  <w:num w:numId="8">
    <w:abstractNumId w:val="42"/>
  </w:num>
  <w:num w:numId="9">
    <w:abstractNumId w:val="34"/>
  </w:num>
  <w:num w:numId="10">
    <w:abstractNumId w:val="14"/>
  </w:num>
  <w:num w:numId="11">
    <w:abstractNumId w:val="26"/>
  </w:num>
  <w:num w:numId="12">
    <w:abstractNumId w:val="41"/>
  </w:num>
  <w:num w:numId="13">
    <w:abstractNumId w:val="3"/>
  </w:num>
  <w:num w:numId="14">
    <w:abstractNumId w:val="31"/>
  </w:num>
  <w:num w:numId="15">
    <w:abstractNumId w:val="32"/>
  </w:num>
  <w:num w:numId="16">
    <w:abstractNumId w:val="6"/>
  </w:num>
  <w:num w:numId="17">
    <w:abstractNumId w:val="13"/>
  </w:num>
  <w:num w:numId="18">
    <w:abstractNumId w:val="27"/>
  </w:num>
  <w:num w:numId="19">
    <w:abstractNumId w:val="33"/>
  </w:num>
  <w:num w:numId="20">
    <w:abstractNumId w:val="9"/>
  </w:num>
  <w:num w:numId="21">
    <w:abstractNumId w:val="21"/>
  </w:num>
  <w:num w:numId="22">
    <w:abstractNumId w:val="10"/>
  </w:num>
  <w:num w:numId="23">
    <w:abstractNumId w:val="2"/>
  </w:num>
  <w:num w:numId="24">
    <w:abstractNumId w:val="4"/>
  </w:num>
  <w:num w:numId="25">
    <w:abstractNumId w:val="8"/>
  </w:num>
  <w:num w:numId="26">
    <w:abstractNumId w:val="28"/>
  </w:num>
  <w:num w:numId="27">
    <w:abstractNumId w:val="0"/>
  </w:num>
  <w:num w:numId="28">
    <w:abstractNumId w:val="29"/>
  </w:num>
  <w:num w:numId="29">
    <w:abstractNumId w:val="12"/>
  </w:num>
  <w:num w:numId="30">
    <w:abstractNumId w:val="16"/>
  </w:num>
  <w:num w:numId="31">
    <w:abstractNumId w:val="38"/>
  </w:num>
  <w:num w:numId="32">
    <w:abstractNumId w:val="1"/>
  </w:num>
  <w:num w:numId="33">
    <w:abstractNumId w:val="23"/>
  </w:num>
  <w:num w:numId="34">
    <w:abstractNumId w:val="15"/>
  </w:num>
  <w:num w:numId="35">
    <w:abstractNumId w:val="18"/>
  </w:num>
  <w:num w:numId="36">
    <w:abstractNumId w:val="11"/>
  </w:num>
  <w:num w:numId="37">
    <w:abstractNumId w:val="19"/>
  </w:num>
  <w:num w:numId="38">
    <w:abstractNumId w:val="22"/>
  </w:num>
  <w:num w:numId="39">
    <w:abstractNumId w:val="20"/>
  </w:num>
  <w:num w:numId="40">
    <w:abstractNumId w:val="24"/>
  </w:num>
  <w:num w:numId="41">
    <w:abstractNumId w:val="17"/>
  </w:num>
  <w:num w:numId="42">
    <w:abstractNumId w:val="39"/>
  </w:num>
  <w:num w:numId="43">
    <w:abstractNumId w:val="37"/>
  </w:num>
  <w:num w:numId="44">
    <w:abstractNumId w:val="25"/>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hley Grist">
    <w15:presenceInfo w15:providerId="AD" w15:userId="S-1-5-21-2133283647-75848653-1552899311-59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BA"/>
    <w:rsid w:val="00000466"/>
    <w:rsid w:val="0001221A"/>
    <w:rsid w:val="00012D24"/>
    <w:rsid w:val="00017615"/>
    <w:rsid w:val="0002789B"/>
    <w:rsid w:val="00030C8A"/>
    <w:rsid w:val="000339E6"/>
    <w:rsid w:val="00034753"/>
    <w:rsid w:val="00035128"/>
    <w:rsid w:val="00057D78"/>
    <w:rsid w:val="000644A3"/>
    <w:rsid w:val="000803FD"/>
    <w:rsid w:val="00082463"/>
    <w:rsid w:val="00087586"/>
    <w:rsid w:val="00096045"/>
    <w:rsid w:val="000A0C3C"/>
    <w:rsid w:val="000A2A41"/>
    <w:rsid w:val="000B2A8F"/>
    <w:rsid w:val="000C07AE"/>
    <w:rsid w:val="000C39FC"/>
    <w:rsid w:val="000D0597"/>
    <w:rsid w:val="000E4F5B"/>
    <w:rsid w:val="000F0758"/>
    <w:rsid w:val="000F190E"/>
    <w:rsid w:val="000F5B09"/>
    <w:rsid w:val="0012178A"/>
    <w:rsid w:val="00136633"/>
    <w:rsid w:val="00136F85"/>
    <w:rsid w:val="00157CF4"/>
    <w:rsid w:val="00163CDF"/>
    <w:rsid w:val="0016725E"/>
    <w:rsid w:val="001750FA"/>
    <w:rsid w:val="001838B4"/>
    <w:rsid w:val="00185184"/>
    <w:rsid w:val="001A0E66"/>
    <w:rsid w:val="001A4560"/>
    <w:rsid w:val="001C0FA2"/>
    <w:rsid w:val="001C6A28"/>
    <w:rsid w:val="001D1BBD"/>
    <w:rsid w:val="001D58F0"/>
    <w:rsid w:val="002017BE"/>
    <w:rsid w:val="0021011D"/>
    <w:rsid w:val="002132D7"/>
    <w:rsid w:val="00224F81"/>
    <w:rsid w:val="00235E93"/>
    <w:rsid w:val="002732E7"/>
    <w:rsid w:val="00292AD8"/>
    <w:rsid w:val="002964BD"/>
    <w:rsid w:val="00296ED5"/>
    <w:rsid w:val="002A377B"/>
    <w:rsid w:val="002B7F28"/>
    <w:rsid w:val="002D32AB"/>
    <w:rsid w:val="002D60AB"/>
    <w:rsid w:val="002E5DB0"/>
    <w:rsid w:val="002E6118"/>
    <w:rsid w:val="002F32C5"/>
    <w:rsid w:val="003129F1"/>
    <w:rsid w:val="003552BB"/>
    <w:rsid w:val="00363BBA"/>
    <w:rsid w:val="00370A50"/>
    <w:rsid w:val="0038550A"/>
    <w:rsid w:val="0039175B"/>
    <w:rsid w:val="003C0426"/>
    <w:rsid w:val="003C5F28"/>
    <w:rsid w:val="003E5E76"/>
    <w:rsid w:val="003F6DDF"/>
    <w:rsid w:val="0040007B"/>
    <w:rsid w:val="00400F15"/>
    <w:rsid w:val="004026CC"/>
    <w:rsid w:val="00405502"/>
    <w:rsid w:val="00412B16"/>
    <w:rsid w:val="00416825"/>
    <w:rsid w:val="004220B8"/>
    <w:rsid w:val="00425DC3"/>
    <w:rsid w:val="00426894"/>
    <w:rsid w:val="0043174E"/>
    <w:rsid w:val="004333C1"/>
    <w:rsid w:val="004348D4"/>
    <w:rsid w:val="00443EA1"/>
    <w:rsid w:val="00450DB7"/>
    <w:rsid w:val="00455E79"/>
    <w:rsid w:val="0047407B"/>
    <w:rsid w:val="00495DF4"/>
    <w:rsid w:val="004A146E"/>
    <w:rsid w:val="004A3ECC"/>
    <w:rsid w:val="004D45E0"/>
    <w:rsid w:val="004E48CC"/>
    <w:rsid w:val="004F1A6A"/>
    <w:rsid w:val="00501B11"/>
    <w:rsid w:val="00510331"/>
    <w:rsid w:val="00530EFD"/>
    <w:rsid w:val="00535C94"/>
    <w:rsid w:val="005408E4"/>
    <w:rsid w:val="00555579"/>
    <w:rsid w:val="00561067"/>
    <w:rsid w:val="005628FD"/>
    <w:rsid w:val="005633C0"/>
    <w:rsid w:val="00582579"/>
    <w:rsid w:val="0058546D"/>
    <w:rsid w:val="005A09F0"/>
    <w:rsid w:val="005A4024"/>
    <w:rsid w:val="005A6200"/>
    <w:rsid w:val="005C0944"/>
    <w:rsid w:val="005D3725"/>
    <w:rsid w:val="005D4992"/>
    <w:rsid w:val="005F2E97"/>
    <w:rsid w:val="006005A8"/>
    <w:rsid w:val="00615E9D"/>
    <w:rsid w:val="0062048E"/>
    <w:rsid w:val="0063184C"/>
    <w:rsid w:val="006330AD"/>
    <w:rsid w:val="00637C89"/>
    <w:rsid w:val="006431F7"/>
    <w:rsid w:val="00646D36"/>
    <w:rsid w:val="00647587"/>
    <w:rsid w:val="0066419C"/>
    <w:rsid w:val="006A4F79"/>
    <w:rsid w:val="006B708D"/>
    <w:rsid w:val="006E6EBF"/>
    <w:rsid w:val="006F5EB2"/>
    <w:rsid w:val="00702F2D"/>
    <w:rsid w:val="007064A2"/>
    <w:rsid w:val="00715485"/>
    <w:rsid w:val="0071589C"/>
    <w:rsid w:val="00716716"/>
    <w:rsid w:val="00721EC2"/>
    <w:rsid w:val="0072322C"/>
    <w:rsid w:val="007241E6"/>
    <w:rsid w:val="007445AA"/>
    <w:rsid w:val="00793D43"/>
    <w:rsid w:val="007A7C2A"/>
    <w:rsid w:val="007B2B3B"/>
    <w:rsid w:val="007C1059"/>
    <w:rsid w:val="007D4D46"/>
    <w:rsid w:val="007D7DDB"/>
    <w:rsid w:val="007E4F08"/>
    <w:rsid w:val="007E7B7B"/>
    <w:rsid w:val="007F2248"/>
    <w:rsid w:val="00800F2A"/>
    <w:rsid w:val="00807402"/>
    <w:rsid w:val="00810BB2"/>
    <w:rsid w:val="00821231"/>
    <w:rsid w:val="00827CFA"/>
    <w:rsid w:val="008353DC"/>
    <w:rsid w:val="00842A1F"/>
    <w:rsid w:val="00844AEA"/>
    <w:rsid w:val="00851651"/>
    <w:rsid w:val="00851D13"/>
    <w:rsid w:val="0085356D"/>
    <w:rsid w:val="008627ED"/>
    <w:rsid w:val="0086602C"/>
    <w:rsid w:val="00874CAE"/>
    <w:rsid w:val="00896C4F"/>
    <w:rsid w:val="008B6808"/>
    <w:rsid w:val="008C33DB"/>
    <w:rsid w:val="008C7A7B"/>
    <w:rsid w:val="008D09BC"/>
    <w:rsid w:val="008D1406"/>
    <w:rsid w:val="008D1F0F"/>
    <w:rsid w:val="008F120F"/>
    <w:rsid w:val="008F6FC0"/>
    <w:rsid w:val="009006DB"/>
    <w:rsid w:val="009040D5"/>
    <w:rsid w:val="009107AD"/>
    <w:rsid w:val="009128F0"/>
    <w:rsid w:val="0091300F"/>
    <w:rsid w:val="0092122E"/>
    <w:rsid w:val="00932C7B"/>
    <w:rsid w:val="009555C0"/>
    <w:rsid w:val="00966423"/>
    <w:rsid w:val="00974D74"/>
    <w:rsid w:val="0098005D"/>
    <w:rsid w:val="009846D6"/>
    <w:rsid w:val="009A1093"/>
    <w:rsid w:val="009A76F8"/>
    <w:rsid w:val="009C2127"/>
    <w:rsid w:val="009C3B13"/>
    <w:rsid w:val="009C45A8"/>
    <w:rsid w:val="009C7AEB"/>
    <w:rsid w:val="009D2B99"/>
    <w:rsid w:val="009E2D69"/>
    <w:rsid w:val="009F159A"/>
    <w:rsid w:val="00A30B5A"/>
    <w:rsid w:val="00A31330"/>
    <w:rsid w:val="00A32F5F"/>
    <w:rsid w:val="00A3409B"/>
    <w:rsid w:val="00A9384C"/>
    <w:rsid w:val="00A94F8B"/>
    <w:rsid w:val="00AA2E98"/>
    <w:rsid w:val="00AA3B55"/>
    <w:rsid w:val="00AA453B"/>
    <w:rsid w:val="00AA71E8"/>
    <w:rsid w:val="00AA7423"/>
    <w:rsid w:val="00AB215A"/>
    <w:rsid w:val="00AB6C7A"/>
    <w:rsid w:val="00AC51E9"/>
    <w:rsid w:val="00AC5DE9"/>
    <w:rsid w:val="00AD7451"/>
    <w:rsid w:val="00AE3E7D"/>
    <w:rsid w:val="00AE675C"/>
    <w:rsid w:val="00AF63EA"/>
    <w:rsid w:val="00B20689"/>
    <w:rsid w:val="00B22B6E"/>
    <w:rsid w:val="00B416FC"/>
    <w:rsid w:val="00B41A1D"/>
    <w:rsid w:val="00B51A96"/>
    <w:rsid w:val="00B727EA"/>
    <w:rsid w:val="00B76FCF"/>
    <w:rsid w:val="00B772EA"/>
    <w:rsid w:val="00BA1B68"/>
    <w:rsid w:val="00BB78B8"/>
    <w:rsid w:val="00BD0F5D"/>
    <w:rsid w:val="00C1762A"/>
    <w:rsid w:val="00C208F9"/>
    <w:rsid w:val="00C366B8"/>
    <w:rsid w:val="00C37EA4"/>
    <w:rsid w:val="00C544B3"/>
    <w:rsid w:val="00C711C7"/>
    <w:rsid w:val="00C75103"/>
    <w:rsid w:val="00C75DEF"/>
    <w:rsid w:val="00C8261F"/>
    <w:rsid w:val="00C83BFA"/>
    <w:rsid w:val="00C90E3A"/>
    <w:rsid w:val="00CA1196"/>
    <w:rsid w:val="00CA3D9C"/>
    <w:rsid w:val="00CB7AA1"/>
    <w:rsid w:val="00CC5240"/>
    <w:rsid w:val="00CD0532"/>
    <w:rsid w:val="00CD71E8"/>
    <w:rsid w:val="00CD7C1B"/>
    <w:rsid w:val="00CE385B"/>
    <w:rsid w:val="00CE49F2"/>
    <w:rsid w:val="00CE4F6F"/>
    <w:rsid w:val="00CE61A4"/>
    <w:rsid w:val="00CF1E60"/>
    <w:rsid w:val="00D07EA8"/>
    <w:rsid w:val="00D26CA2"/>
    <w:rsid w:val="00D322B7"/>
    <w:rsid w:val="00D757EA"/>
    <w:rsid w:val="00D8773A"/>
    <w:rsid w:val="00DC7F66"/>
    <w:rsid w:val="00DE10A0"/>
    <w:rsid w:val="00DE2B3D"/>
    <w:rsid w:val="00DE6F1A"/>
    <w:rsid w:val="00DF30DF"/>
    <w:rsid w:val="00DF5C49"/>
    <w:rsid w:val="00E116B3"/>
    <w:rsid w:val="00E12335"/>
    <w:rsid w:val="00E1254F"/>
    <w:rsid w:val="00E245E7"/>
    <w:rsid w:val="00E35BC8"/>
    <w:rsid w:val="00E45AF3"/>
    <w:rsid w:val="00E518FD"/>
    <w:rsid w:val="00E85798"/>
    <w:rsid w:val="00E93320"/>
    <w:rsid w:val="00EB3AC4"/>
    <w:rsid w:val="00EB5D93"/>
    <w:rsid w:val="00EB6FAE"/>
    <w:rsid w:val="00EB74C4"/>
    <w:rsid w:val="00EC58B3"/>
    <w:rsid w:val="00EC6C65"/>
    <w:rsid w:val="00EE23F1"/>
    <w:rsid w:val="00EE42AE"/>
    <w:rsid w:val="00F04932"/>
    <w:rsid w:val="00F106AE"/>
    <w:rsid w:val="00F15BB0"/>
    <w:rsid w:val="00F16158"/>
    <w:rsid w:val="00F16522"/>
    <w:rsid w:val="00F32230"/>
    <w:rsid w:val="00F3299E"/>
    <w:rsid w:val="00F36BD6"/>
    <w:rsid w:val="00F71FD7"/>
    <w:rsid w:val="00F75344"/>
    <w:rsid w:val="00F8532E"/>
    <w:rsid w:val="00F90E1A"/>
    <w:rsid w:val="00F96608"/>
    <w:rsid w:val="00F97747"/>
    <w:rsid w:val="00FC38AA"/>
    <w:rsid w:val="00FD0C60"/>
    <w:rsid w:val="00FE6950"/>
    <w:rsid w:val="00FF0419"/>
    <w:rsid w:val="00FF0457"/>
    <w:rsid w:val="00FF4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time"/>
  <w:shapeDefaults>
    <o:shapedefaults v:ext="edit" spidmax="1026"/>
    <o:shapelayout v:ext="edit">
      <o:idmap v:ext="edit" data="1"/>
    </o:shapelayout>
  </w:shapeDefaults>
  <w:decimalSymbol w:val="."/>
  <w:listSeparator w:val=","/>
  <w15:chartTrackingRefBased/>
  <w15:docId w15:val="{386FB1FC-BD86-44DB-A17E-9FFB8DB4F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numPr>
        <w:numId w:val="3"/>
      </w:numPr>
      <w:outlineLvl w:val="0"/>
    </w:pPr>
    <w:rPr>
      <w:rFonts w:ascii="Arial" w:hAnsi="Arial"/>
      <w:sz w:val="24"/>
      <w:u w:val="single"/>
    </w:rPr>
  </w:style>
  <w:style w:type="paragraph" w:styleId="Heading2">
    <w:name w:val="heading 2"/>
    <w:basedOn w:val="Normal"/>
    <w:next w:val="Normal"/>
    <w:qFormat/>
    <w:pPr>
      <w:keepNext/>
      <w:numPr>
        <w:ilvl w:val="1"/>
        <w:numId w:val="3"/>
      </w:numPr>
      <w:outlineLvl w:val="1"/>
    </w:pPr>
    <w:rPr>
      <w:rFonts w:ascii="Arial" w:hAnsi="Arial"/>
      <w:sz w:val="24"/>
    </w:rPr>
  </w:style>
  <w:style w:type="paragraph" w:styleId="Heading3">
    <w:name w:val="heading 3"/>
    <w:basedOn w:val="Normal"/>
    <w:next w:val="Normal"/>
    <w:qFormat/>
    <w:pPr>
      <w:keepNext/>
      <w:numPr>
        <w:ilvl w:val="2"/>
        <w:numId w:val="3"/>
      </w:numPr>
      <w:tabs>
        <w:tab w:val="left" w:pos="3402"/>
      </w:tabs>
      <w:outlineLvl w:val="2"/>
    </w:pPr>
    <w:rPr>
      <w:rFonts w:ascii="Arial" w:hAnsi="Arial"/>
      <w:sz w:val="24"/>
    </w:rPr>
  </w:style>
  <w:style w:type="paragraph" w:styleId="Heading4">
    <w:name w:val="heading 4"/>
    <w:basedOn w:val="Normal"/>
    <w:next w:val="Normal"/>
    <w:qFormat/>
    <w:pPr>
      <w:keepNext/>
      <w:numPr>
        <w:ilvl w:val="3"/>
        <w:numId w:val="3"/>
      </w:numPr>
      <w:ind w:right="-567"/>
      <w:outlineLvl w:val="3"/>
    </w:pPr>
    <w:rPr>
      <w:rFonts w:ascii="Arial" w:hAnsi="Arial"/>
      <w:sz w:val="24"/>
    </w:rPr>
  </w:style>
  <w:style w:type="paragraph" w:styleId="Heading5">
    <w:name w:val="heading 5"/>
    <w:basedOn w:val="Normal"/>
    <w:next w:val="Normal"/>
    <w:qFormat/>
    <w:pPr>
      <w:keepNext/>
      <w:jc w:val="center"/>
      <w:outlineLvl w:val="4"/>
    </w:pPr>
    <w:rPr>
      <w:b/>
      <w:sz w:val="24"/>
      <w:u w:val="single"/>
    </w:rPr>
  </w:style>
  <w:style w:type="paragraph" w:styleId="Heading6">
    <w:name w:val="heading 6"/>
    <w:basedOn w:val="Normal"/>
    <w:next w:val="Normal"/>
    <w:qFormat/>
    <w:pPr>
      <w:keepNext/>
      <w:numPr>
        <w:numId w:val="1"/>
      </w:numPr>
      <w:tabs>
        <w:tab w:val="left" w:pos="1134"/>
        <w:tab w:val="left" w:pos="2977"/>
        <w:tab w:val="left" w:pos="5812"/>
      </w:tabs>
      <w:outlineLvl w:val="5"/>
    </w:pPr>
    <w:rPr>
      <w:sz w:val="24"/>
      <w:u w:val="single"/>
    </w:rPr>
  </w:style>
  <w:style w:type="paragraph" w:styleId="Heading7">
    <w:name w:val="heading 7"/>
    <w:basedOn w:val="Normal"/>
    <w:next w:val="Normal"/>
    <w:qFormat/>
    <w:pPr>
      <w:keepNext/>
      <w:numPr>
        <w:numId w:val="2"/>
      </w:numPr>
      <w:tabs>
        <w:tab w:val="clear" w:pos="1440"/>
        <w:tab w:val="num" w:pos="709"/>
        <w:tab w:val="left" w:pos="5812"/>
      </w:tabs>
      <w:outlineLvl w:val="6"/>
    </w:pPr>
    <w:rPr>
      <w:sz w:val="24"/>
      <w:u w:val="single"/>
    </w:rPr>
  </w:style>
  <w:style w:type="paragraph" w:styleId="Heading8">
    <w:name w:val="heading 8"/>
    <w:basedOn w:val="Normal"/>
    <w:next w:val="Normal"/>
    <w:qFormat/>
    <w:pPr>
      <w:keepNext/>
      <w:tabs>
        <w:tab w:val="left" w:pos="2694"/>
        <w:tab w:val="left" w:pos="5529"/>
        <w:tab w:val="left" w:pos="7513"/>
      </w:tabs>
      <w:ind w:left="709" w:right="-567" w:hanging="709"/>
      <w:outlineLvl w:val="7"/>
    </w:pPr>
    <w:rPr>
      <w:sz w:val="24"/>
    </w:rPr>
  </w:style>
  <w:style w:type="paragraph" w:styleId="Heading9">
    <w:name w:val="heading 9"/>
    <w:basedOn w:val="Normal"/>
    <w:next w:val="Normal"/>
    <w:qFormat/>
    <w:pPr>
      <w:keepNext/>
      <w:ind w:right="-567"/>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Footer">
    <w:name w:val="footer"/>
    <w:basedOn w:val="Normal"/>
    <w:pPr>
      <w:tabs>
        <w:tab w:val="center" w:pos="4320"/>
        <w:tab w:val="right" w:pos="8640"/>
      </w:tabs>
    </w:pPr>
    <w:rPr>
      <w:sz w:val="24"/>
    </w:rPr>
  </w:style>
  <w:style w:type="paragraph" w:styleId="BodyTextIndent2">
    <w:name w:val="Body Text Indent 2"/>
    <w:basedOn w:val="Normal"/>
    <w:pPr>
      <w:ind w:left="709" w:hanging="709"/>
    </w:pPr>
    <w:rPr>
      <w:sz w:val="24"/>
    </w:rPr>
  </w:style>
  <w:style w:type="paragraph" w:styleId="BodyTextIndent3">
    <w:name w:val="Body Text Indent 3"/>
    <w:basedOn w:val="Normal"/>
    <w:pPr>
      <w:ind w:left="720"/>
    </w:pPr>
    <w:rPr>
      <w:sz w:val="24"/>
    </w:rPr>
  </w:style>
  <w:style w:type="paragraph" w:styleId="BodyText2">
    <w:name w:val="Body Text 2"/>
    <w:basedOn w:val="Normal"/>
    <w:pPr>
      <w:ind w:right="-567"/>
    </w:pPr>
    <w:rPr>
      <w:sz w:val="24"/>
    </w:rPr>
  </w:style>
  <w:style w:type="paragraph" w:styleId="Subtitle">
    <w:name w:val="Subtitle"/>
    <w:basedOn w:val="Normal"/>
    <w:link w:val="SubtitleChar"/>
    <w:qFormat/>
    <w:pPr>
      <w:jc w:val="center"/>
    </w:pPr>
    <w:rPr>
      <w:sz w:val="32"/>
    </w:rPr>
  </w:style>
  <w:style w:type="paragraph" w:styleId="BodyTextIndent">
    <w:name w:val="Body Text Indent"/>
    <w:basedOn w:val="Normal"/>
    <w:pPr>
      <w:ind w:left="1429" w:hanging="709"/>
    </w:pPr>
    <w:rPr>
      <w:sz w:val="24"/>
    </w:rPr>
  </w:style>
  <w:style w:type="paragraph" w:styleId="BodyText">
    <w:name w:val="Body Text"/>
    <w:basedOn w:val="Normal"/>
    <w:rPr>
      <w:sz w:val="24"/>
    </w:rPr>
  </w:style>
  <w:style w:type="paragraph" w:styleId="BlockText">
    <w:name w:val="Block Text"/>
    <w:basedOn w:val="Normal"/>
    <w:pPr>
      <w:ind w:left="709" w:right="-567" w:hanging="709"/>
    </w:pPr>
    <w:rPr>
      <w:sz w:val="24"/>
    </w:rPr>
  </w:style>
  <w:style w:type="character" w:styleId="PageNumber">
    <w:name w:val="page number"/>
    <w:basedOn w:val="DefaultParagraphFont"/>
  </w:style>
  <w:style w:type="paragraph" w:styleId="CommentText">
    <w:name w:val="annotation text"/>
    <w:basedOn w:val="Normal"/>
    <w:semiHidden/>
  </w:style>
  <w:style w:type="paragraph" w:styleId="BodyText3">
    <w:name w:val="Body Text 3"/>
    <w:basedOn w:val="Normal"/>
    <w:pPr>
      <w:jc w:val="both"/>
    </w:pPr>
    <w:rPr>
      <w:rFonts w:ascii="Arial" w:hAnsi="Arial" w:cs="Arial"/>
      <w:sz w:val="24"/>
    </w:rPr>
  </w:style>
  <w:style w:type="paragraph" w:styleId="Caption">
    <w:name w:val="caption"/>
    <w:basedOn w:val="Normal"/>
    <w:next w:val="Normal"/>
    <w:qFormat/>
    <w:rPr>
      <w:rFonts w:ascii="Arial" w:hAnsi="Arial" w:cs="Arial"/>
      <w:sz w:val="24"/>
      <w:szCs w:val="24"/>
      <w:u w:val="single"/>
    </w:rPr>
  </w:style>
  <w:style w:type="paragraph" w:styleId="BalloonText">
    <w:name w:val="Balloon Text"/>
    <w:basedOn w:val="Normal"/>
    <w:semiHidden/>
    <w:rsid w:val="0043174E"/>
    <w:rPr>
      <w:rFonts w:ascii="Tahoma" w:hAnsi="Tahoma" w:cs="Tahoma"/>
      <w:sz w:val="16"/>
      <w:szCs w:val="16"/>
    </w:rPr>
  </w:style>
  <w:style w:type="paragraph" w:customStyle="1" w:styleId="Outline1">
    <w:name w:val="Outline 1"/>
    <w:basedOn w:val="Normal"/>
    <w:rsid w:val="004348D4"/>
    <w:pPr>
      <w:keepNext/>
      <w:numPr>
        <w:numId w:val="6"/>
      </w:numPr>
      <w:spacing w:after="240"/>
      <w:jc w:val="both"/>
      <w:outlineLvl w:val="0"/>
    </w:pPr>
    <w:rPr>
      <w:rFonts w:ascii="Arial" w:hAnsi="Arial"/>
      <w:b/>
      <w:caps/>
      <w:sz w:val="22"/>
    </w:rPr>
  </w:style>
  <w:style w:type="paragraph" w:customStyle="1" w:styleId="Outline2">
    <w:name w:val="Outline 2"/>
    <w:basedOn w:val="Normal"/>
    <w:rsid w:val="004348D4"/>
    <w:pPr>
      <w:numPr>
        <w:ilvl w:val="1"/>
        <w:numId w:val="6"/>
      </w:numPr>
      <w:spacing w:after="240"/>
      <w:jc w:val="both"/>
      <w:outlineLvl w:val="1"/>
    </w:pPr>
    <w:rPr>
      <w:rFonts w:ascii="Arial" w:hAnsi="Arial"/>
      <w:sz w:val="22"/>
    </w:rPr>
  </w:style>
  <w:style w:type="paragraph" w:customStyle="1" w:styleId="Outline3">
    <w:name w:val="Outline 3"/>
    <w:basedOn w:val="Normal"/>
    <w:rsid w:val="004348D4"/>
    <w:pPr>
      <w:numPr>
        <w:ilvl w:val="2"/>
        <w:numId w:val="6"/>
      </w:numPr>
      <w:spacing w:after="240"/>
      <w:jc w:val="both"/>
      <w:outlineLvl w:val="2"/>
    </w:pPr>
    <w:rPr>
      <w:rFonts w:ascii="Arial" w:hAnsi="Arial"/>
      <w:sz w:val="22"/>
    </w:rPr>
  </w:style>
  <w:style w:type="paragraph" w:customStyle="1" w:styleId="Outline4">
    <w:name w:val="Outline 4"/>
    <w:basedOn w:val="Normal"/>
    <w:rsid w:val="004348D4"/>
    <w:pPr>
      <w:numPr>
        <w:ilvl w:val="3"/>
        <w:numId w:val="6"/>
      </w:numPr>
      <w:spacing w:after="240"/>
      <w:jc w:val="both"/>
      <w:outlineLvl w:val="3"/>
    </w:pPr>
    <w:rPr>
      <w:rFonts w:ascii="Arial" w:hAnsi="Arial"/>
      <w:sz w:val="22"/>
    </w:rPr>
  </w:style>
  <w:style w:type="paragraph" w:customStyle="1" w:styleId="Outline5">
    <w:name w:val="Outline 5"/>
    <w:basedOn w:val="Normal"/>
    <w:rsid w:val="004348D4"/>
    <w:pPr>
      <w:numPr>
        <w:ilvl w:val="4"/>
        <w:numId w:val="6"/>
      </w:numPr>
      <w:tabs>
        <w:tab w:val="left" w:pos="2835"/>
      </w:tabs>
      <w:spacing w:after="240"/>
      <w:jc w:val="both"/>
      <w:outlineLvl w:val="4"/>
    </w:pPr>
    <w:rPr>
      <w:rFonts w:ascii="Arial" w:hAnsi="Arial"/>
      <w:sz w:val="22"/>
    </w:rPr>
  </w:style>
  <w:style w:type="paragraph" w:customStyle="1" w:styleId="OutlineInd2">
    <w:name w:val="Outline Ind 2"/>
    <w:basedOn w:val="Normal"/>
    <w:rsid w:val="004348D4"/>
    <w:pPr>
      <w:numPr>
        <w:ilvl w:val="5"/>
        <w:numId w:val="6"/>
      </w:numPr>
      <w:spacing w:after="240"/>
      <w:jc w:val="both"/>
      <w:outlineLvl w:val="5"/>
    </w:pPr>
    <w:rPr>
      <w:rFonts w:ascii="Arial" w:hAnsi="Arial"/>
      <w:sz w:val="22"/>
    </w:rPr>
  </w:style>
  <w:style w:type="paragraph" w:customStyle="1" w:styleId="OutlineInd3">
    <w:name w:val="Outline Ind 3"/>
    <w:basedOn w:val="Normal"/>
    <w:rsid w:val="004348D4"/>
    <w:pPr>
      <w:numPr>
        <w:ilvl w:val="6"/>
        <w:numId w:val="6"/>
      </w:numPr>
      <w:spacing w:after="240"/>
      <w:jc w:val="both"/>
      <w:outlineLvl w:val="6"/>
    </w:pPr>
    <w:rPr>
      <w:rFonts w:ascii="Arial" w:hAnsi="Arial"/>
      <w:sz w:val="22"/>
    </w:rPr>
  </w:style>
  <w:style w:type="paragraph" w:customStyle="1" w:styleId="OutlineInd4">
    <w:name w:val="Outline Ind 4"/>
    <w:basedOn w:val="Normal"/>
    <w:rsid w:val="004348D4"/>
    <w:pPr>
      <w:numPr>
        <w:ilvl w:val="7"/>
        <w:numId w:val="6"/>
      </w:numPr>
      <w:spacing w:after="240"/>
      <w:jc w:val="both"/>
      <w:outlineLvl w:val="7"/>
    </w:pPr>
    <w:rPr>
      <w:rFonts w:ascii="Arial" w:hAnsi="Arial"/>
      <w:sz w:val="22"/>
    </w:rPr>
  </w:style>
  <w:style w:type="paragraph" w:customStyle="1" w:styleId="OutlineInd5">
    <w:name w:val="Outline Ind 5"/>
    <w:basedOn w:val="Normal"/>
    <w:rsid w:val="004348D4"/>
    <w:pPr>
      <w:numPr>
        <w:ilvl w:val="8"/>
        <w:numId w:val="6"/>
      </w:numPr>
      <w:tabs>
        <w:tab w:val="left" w:pos="3686"/>
      </w:tabs>
      <w:spacing w:after="240"/>
      <w:jc w:val="both"/>
      <w:outlineLvl w:val="8"/>
    </w:pPr>
    <w:rPr>
      <w:rFonts w:ascii="Arial" w:hAnsi="Arial"/>
      <w:sz w:val="22"/>
    </w:rPr>
  </w:style>
  <w:style w:type="paragraph" w:styleId="Header">
    <w:name w:val="header"/>
    <w:basedOn w:val="Normal"/>
    <w:rsid w:val="0086602C"/>
    <w:pPr>
      <w:tabs>
        <w:tab w:val="center" w:pos="4153"/>
        <w:tab w:val="right" w:pos="8306"/>
      </w:tabs>
    </w:pPr>
  </w:style>
  <w:style w:type="table" w:styleId="TableGrid">
    <w:name w:val="Table Grid"/>
    <w:basedOn w:val="TableNormal"/>
    <w:rsid w:val="00555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2D32AB"/>
    <w:rPr>
      <w:b/>
      <w:bCs/>
    </w:rPr>
  </w:style>
  <w:style w:type="character" w:customStyle="1" w:styleId="SubtitleChar">
    <w:name w:val="Subtitle Char"/>
    <w:link w:val="Subtitle"/>
    <w:rsid w:val="00C711C7"/>
    <w:rPr>
      <w:sz w:val="32"/>
      <w:lang w:val="en-GB" w:eastAsia="en-US" w:bidi="ar-SA"/>
    </w:rPr>
  </w:style>
  <w:style w:type="character" w:styleId="Hyperlink">
    <w:name w:val="Hyperlink"/>
    <w:rsid w:val="00AC51E9"/>
    <w:rPr>
      <w:color w:val="0000FF"/>
      <w:u w:val="single"/>
    </w:rPr>
  </w:style>
  <w:style w:type="paragraph" w:styleId="ListParagraph">
    <w:name w:val="List Paragraph"/>
    <w:basedOn w:val="Normal"/>
    <w:uiPriority w:val="34"/>
    <w:qFormat/>
    <w:rsid w:val="009F159A"/>
    <w:pPr>
      <w:ind w:left="720"/>
    </w:pPr>
  </w:style>
  <w:style w:type="paragraph" w:customStyle="1" w:styleId="Roman">
    <w:name w:val="Roman"/>
    <w:basedOn w:val="Normal"/>
    <w:rsid w:val="00F16522"/>
    <w:pPr>
      <w:numPr>
        <w:numId w:val="38"/>
      </w:numPr>
    </w:pPr>
    <w:rPr>
      <w:rFonts w:ascii="Arial" w:hAnsi="Arial"/>
      <w:sz w:val="24"/>
      <w:szCs w:val="24"/>
      <w:lang w:eastAsia="en-GB"/>
    </w:rPr>
  </w:style>
  <w:style w:type="paragraph" w:styleId="Revision">
    <w:name w:val="Revision"/>
    <w:hidden/>
    <w:uiPriority w:val="99"/>
    <w:semiHidden/>
    <w:rsid w:val="0038550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69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hley.grist@hart.gov.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rocurement@hart.gov.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shley.grist@hart.gov.uk" TargetMode="External"/><Relationship Id="rId4" Type="http://schemas.openxmlformats.org/officeDocument/2006/relationships/webSettings" Target="webSettings.xml"/><Relationship Id="rId9" Type="http://schemas.openxmlformats.org/officeDocument/2006/relationships/hyperlink" Target="mailto:procurement@hart.gov.uk"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rocurement%20Services%20Documents\Tender%20Pack\ITT\IT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ITT.dot</Template>
  <TotalTime>55</TotalTime>
  <Pages>14</Pages>
  <Words>3285</Words>
  <Characters>18726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DOCUMENT A</vt:lpstr>
    </vt:vector>
  </TitlesOfParts>
  <Company/>
  <LinksUpToDate>false</LinksUpToDate>
  <CharactersWithSpaces>21968</CharactersWithSpaces>
  <SharedDoc>false</SharedDoc>
  <HLinks>
    <vt:vector size="24" baseType="variant">
      <vt:variant>
        <vt:i4>1048611</vt:i4>
      </vt:variant>
      <vt:variant>
        <vt:i4>9</vt:i4>
      </vt:variant>
      <vt:variant>
        <vt:i4>0</vt:i4>
      </vt:variant>
      <vt:variant>
        <vt:i4>5</vt:i4>
      </vt:variant>
      <vt:variant>
        <vt:lpwstr>mailto:ashley.grist@hart.gov.uk</vt:lpwstr>
      </vt:variant>
      <vt:variant>
        <vt:lpwstr/>
      </vt:variant>
      <vt:variant>
        <vt:i4>6422555</vt:i4>
      </vt:variant>
      <vt:variant>
        <vt:i4>6</vt:i4>
      </vt:variant>
      <vt:variant>
        <vt:i4>0</vt:i4>
      </vt:variant>
      <vt:variant>
        <vt:i4>5</vt:i4>
      </vt:variant>
      <vt:variant>
        <vt:lpwstr>mailto:procurement@hart.gov.uk</vt:lpwstr>
      </vt:variant>
      <vt:variant>
        <vt:lpwstr/>
      </vt:variant>
      <vt:variant>
        <vt:i4>1048611</vt:i4>
      </vt:variant>
      <vt:variant>
        <vt:i4>3</vt:i4>
      </vt:variant>
      <vt:variant>
        <vt:i4>0</vt:i4>
      </vt:variant>
      <vt:variant>
        <vt:i4>5</vt:i4>
      </vt:variant>
      <vt:variant>
        <vt:lpwstr>mailto:ashley.grist@hart.gov.uk</vt:lpwstr>
      </vt:variant>
      <vt:variant>
        <vt:lpwstr/>
      </vt:variant>
      <vt:variant>
        <vt:i4>6422555</vt:i4>
      </vt:variant>
      <vt:variant>
        <vt:i4>0</vt:i4>
      </vt:variant>
      <vt:variant>
        <vt:i4>0</vt:i4>
      </vt:variant>
      <vt:variant>
        <vt:i4>5</vt:i4>
      </vt:variant>
      <vt:variant>
        <vt:lpwstr>mailto:procurement@hart.gov.uk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A</dc:title>
  <dc:subject/>
  <dc:creator>wilba</dc:creator>
  <cp:keywords/>
  <cp:lastModifiedBy>Ashley Grist</cp:lastModifiedBy>
  <cp:revision>5</cp:revision>
  <cp:lastPrinted>2016-06-13T13:52:00Z</cp:lastPrinted>
  <dcterms:created xsi:type="dcterms:W3CDTF">2016-06-14T08:32:00Z</dcterms:created>
  <dcterms:modified xsi:type="dcterms:W3CDTF">2016-07-27T10:33:00Z</dcterms:modified>
</cp:coreProperties>
</file>