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Toc131160695" w:displacedByCustomXml="next"/>
    <w:sdt>
      <w:sdtPr>
        <w:id w:val="2067682182"/>
        <w:docPartObj>
          <w:docPartGallery w:val="Cover Pages"/>
          <w:docPartUnique/>
        </w:docPartObj>
      </w:sdtPr>
      <w:sdtEndPr>
        <w:rPr>
          <w:rFonts w:ascii="Verdana" w:eastAsia="Times New Roman" w:hAnsi="Verdana" w:cs="Times New Roman"/>
          <w:caps/>
          <w:kern w:val="0"/>
          <w:sz w:val="28"/>
          <w:szCs w:val="28"/>
          <w:lang w:eastAsia="en-GB"/>
          <w14:ligatures w14:val="none"/>
        </w:rPr>
      </w:sdtEndPr>
      <w:sdtContent>
        <w:p w14:paraId="7C5E1F14" w14:textId="7FF66F27" w:rsidR="001904CB" w:rsidRDefault="00290D74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623689E7" wp14:editId="2C131E8F">
                    <wp:simplePos x="0" y="0"/>
                    <wp:positionH relativeFrom="margin">
                      <wp:align>center</wp:align>
                    </wp:positionH>
                    <wp:positionV relativeFrom="page">
                      <wp:posOffset>457857</wp:posOffset>
                    </wp:positionV>
                    <wp:extent cx="7315200" cy="8761863"/>
                    <wp:effectExtent l="0" t="0" r="0" b="1270"/>
                    <wp:wrapSquare wrapText="bothSides"/>
                    <wp:docPr id="154" name="Text Box 5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315200" cy="876186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25B2E07" w14:textId="77777777" w:rsidR="00290D74" w:rsidRPr="006B5E0F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  <w:r w:rsidRPr="006B5E0F">
                                  <w:rPr>
                                    <w:color w:val="FFFFFF" w:themeColor="background1"/>
                                  </w:rPr>
                                  <w:t>westsussex.gov.uk</w:t>
                                </w:r>
                              </w:p>
                              <w:p w14:paraId="4F017A10" w14:textId="77777777" w:rsidR="00290D74" w:rsidRPr="006B5E0F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06B4A882" w14:textId="77777777" w:rsidR="00290D74" w:rsidRPr="006B5E0F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5BB13DE5" w14:textId="77777777" w:rsidR="00290D74" w:rsidRPr="006B5E0F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39A05CA6" w14:textId="13EBAE84" w:rsidR="00290D74" w:rsidRPr="006B5E0F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  <w:r w:rsidRPr="006B5E0F"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 xml:space="preserve">Document </w:t>
                                </w:r>
                                <w:r w:rsidR="00D2744A"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2B</w:t>
                                </w:r>
                              </w:p>
                              <w:p w14:paraId="580F19B4" w14:textId="77777777" w:rsidR="00290D74" w:rsidRDefault="00290D74" w:rsidP="00290D74">
                                <w:pPr>
                                  <w:pStyle w:val="Heading3"/>
                                  <w:ind w:left="-993"/>
                                  <w:jc w:val="center"/>
                                  <w:rPr>
                                    <w:rFonts w:ascii="Verdana" w:hAnsi="Verdana"/>
                                    <w:sz w:val="22"/>
                                    <w:szCs w:val="22"/>
                                  </w:rPr>
                                </w:pPr>
                              </w:p>
                              <w:p w14:paraId="55D52713" w14:textId="7574D914" w:rsidR="00290D74" w:rsidRPr="006B5E0F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  <w:r w:rsidRPr="00290D74">
                                  <w:rPr>
                                    <w:rFonts w:ascii="Verdana" w:eastAsiaTheme="majorEastAsia" w:hAnsi="Verdana" w:cstheme="majorBidi"/>
                                    <w:bCs/>
                                    <w:snapToGrid w:val="0"/>
                                    <w:color w:val="FFFFFF" w:themeColor="background1"/>
                                    <w:kern w:val="20"/>
                                    <w:sz w:val="72"/>
                                    <w:szCs w:val="72"/>
                                    <w14:ligatures w14:val="none"/>
                                  </w:rPr>
                                  <w:t>SUBWAY PUMPS, SUBWAY LOCATION DETAILS</w:t>
                                </w:r>
                              </w:p>
                              <w:p w14:paraId="6D48E0A9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1FDFAEA7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633C0EDD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12131818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  <w:r w:rsidRPr="003F6A77">
                                  <w:rPr>
                                    <w:color w:val="FFFFFF" w:themeColor="background1"/>
                                  </w:rPr>
                                  <w:t>Provision of Services for the Maintenance of Pump Equipment on Highway Drainage Assets</w:t>
                                </w:r>
                              </w:p>
                              <w:p w14:paraId="0190021A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0CAD4776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6E9B2D31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5221A666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January</w:t>
                                </w:r>
                                <w:ins w:id="1" w:author="Gary Rustell" w:date="2025-01-13T08:48:00Z">
                                  <w:r>
                                    <w:rPr>
                                      <w:color w:val="FFFFFF" w:themeColor="background1"/>
                                    </w:rPr>
                                    <w:t xml:space="preserve"> </w:t>
                                  </w:r>
                                </w:ins>
                                <w:r>
                                  <w:rPr>
                                    <w:color w:val="FFFFFF" w:themeColor="background1"/>
                                  </w:rPr>
                                  <w:t>2025</w:t>
                                </w:r>
                                <w:r w:rsidRPr="006B5E0F">
                                  <w:rPr>
                                    <w:color w:val="FFFFFF" w:themeColor="background1"/>
                                  </w:rPr>
                                  <w:t xml:space="preserve">  </w:t>
                                </w:r>
                              </w:p>
                              <w:p w14:paraId="6FF9875F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52CB2C11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57665906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0C7214A6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0F8ED323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7546AD58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3374FBAF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29E84603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4ED2A7F9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0282CEDB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6F466167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7A138EF3" w14:textId="77777777" w:rsidR="00290D74" w:rsidRDefault="00290D74" w:rsidP="00290D74">
                                <w:pPr>
                                  <w:ind w:left="-993"/>
                                  <w:rPr>
                                    <w:ins w:id="2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5B5FEBA6" w14:textId="77777777" w:rsidR="00290D74" w:rsidRDefault="00290D74" w:rsidP="00290D74">
                                <w:pPr>
                                  <w:ind w:left="-993"/>
                                  <w:rPr>
                                    <w:ins w:id="3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09E02463" w14:textId="77777777" w:rsidR="00290D74" w:rsidRDefault="00290D74" w:rsidP="00290D74">
                                <w:pPr>
                                  <w:ind w:left="-993"/>
                                  <w:rPr>
                                    <w:ins w:id="4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76E09EB6" w14:textId="77777777" w:rsidR="00290D74" w:rsidRDefault="00290D74" w:rsidP="00290D74">
                                <w:pPr>
                                  <w:ind w:left="-993"/>
                                  <w:rPr>
                                    <w:ins w:id="5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2235A787" w14:textId="77777777" w:rsidR="00290D74" w:rsidRDefault="00290D74" w:rsidP="00290D74">
                                <w:pPr>
                                  <w:ind w:left="-993"/>
                                  <w:rPr>
                                    <w:ins w:id="6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7F689FCF" w14:textId="77777777" w:rsidR="00290D74" w:rsidRDefault="00290D74" w:rsidP="00290D74">
                                <w:pPr>
                                  <w:ind w:left="-993"/>
                                  <w:rPr>
                                    <w:ins w:id="7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6BC7CA1F" w14:textId="77777777" w:rsidR="00290D74" w:rsidRDefault="00290D74" w:rsidP="00290D74">
                                <w:pPr>
                                  <w:ind w:left="-993"/>
                                  <w:rPr>
                                    <w:ins w:id="8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6AA20643" w14:textId="77777777" w:rsidR="00290D74" w:rsidRDefault="00290D74" w:rsidP="00290D74">
                                <w:pPr>
                                  <w:ind w:left="-993"/>
                                  <w:rPr>
                                    <w:ins w:id="9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64D7340B" w14:textId="77777777" w:rsidR="00290D74" w:rsidRDefault="00290D74" w:rsidP="00290D74">
                                <w:pPr>
                                  <w:ind w:left="-993"/>
                                  <w:rPr>
                                    <w:ins w:id="10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2EF485EE" w14:textId="77777777" w:rsidR="00290D74" w:rsidRDefault="00290D74" w:rsidP="00290D74">
                                <w:pPr>
                                  <w:ind w:left="-993"/>
                                  <w:rPr>
                                    <w:ins w:id="11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75C2BF91" w14:textId="77777777" w:rsidR="00290D74" w:rsidRDefault="00290D74" w:rsidP="00290D74">
                                <w:pPr>
                                  <w:ind w:left="-993"/>
                                  <w:rPr>
                                    <w:ins w:id="12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4B3C2226" w14:textId="77777777" w:rsidR="00290D74" w:rsidRDefault="00290D74" w:rsidP="00290D74">
                                <w:pPr>
                                  <w:ind w:left="-993"/>
                                  <w:rPr>
                                    <w:ins w:id="13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5CF6EB09" w14:textId="77777777" w:rsidR="00290D74" w:rsidRDefault="00290D74" w:rsidP="00290D74">
                                <w:pPr>
                                  <w:ind w:left="-993"/>
                                  <w:rPr>
                                    <w:ins w:id="14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07A3B34E" w14:textId="77777777" w:rsidR="00290D74" w:rsidRDefault="00290D74" w:rsidP="00290D74">
                                <w:pPr>
                                  <w:ind w:left="-993"/>
                                  <w:rPr>
                                    <w:ins w:id="15" w:author="Gary Rustell" w:date="2024-10-09T09:57:00Z"/>
                                    <w:color w:val="FFFFFF" w:themeColor="background1"/>
                                  </w:rPr>
                                </w:pPr>
                              </w:p>
                              <w:p w14:paraId="2E22748E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7ADE2E6B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38A7BFF9" w14:textId="77777777" w:rsidR="00290D74" w:rsidRPr="006B5E0F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167C8C1A" w14:textId="77777777" w:rsidR="00290D74" w:rsidRPr="006B5E0F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 xml:space="preserve">© </w:t>
                                </w:r>
                                <w:r w:rsidRPr="006B5E0F">
                                  <w:rPr>
                                    <w:color w:val="FFFFFF" w:themeColor="background1"/>
                                  </w:rPr>
                                  <w:t>West Sussex County Council</w:t>
                                </w:r>
                              </w:p>
                              <w:p w14:paraId="4317705A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753DFB4B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65DE5AD7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1E4FC7D8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75B265DC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57FA9232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42C769F2" w14:textId="77777777" w:rsidR="00290D74" w:rsidRDefault="00290D74" w:rsidP="00290D74">
                                <w:pPr>
                                  <w:ind w:left="-993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14:paraId="77384453" w14:textId="77777777" w:rsidR="00290D74" w:rsidDel="003F6A77" w:rsidRDefault="00000000" w:rsidP="00290D74">
                                <w:pPr>
                                  <w:ind w:left="-993"/>
                                  <w:rPr>
                                    <w:del w:id="16" w:author="Gary Rustell" w:date="2024-08-29T11:12:00Z"/>
                                    <w:caps/>
                                    <w:color w:val="4472C4" w:themeColor="accent1"/>
                                    <w:sz w:val="64"/>
                                    <w:szCs w:val="64"/>
                                  </w:rPr>
                                </w:pPr>
                                <w:customXmlDelRangeStart w:id="17" w:author="Gary Rustell" w:date="2024-08-29T11:12:00Z"/>
                                <w:sdt>
                                  <w:sdtPr>
                                    <w:rPr>
                                      <w:caps/>
                                      <w:color w:val="4472C4" w:themeColor="accent1"/>
                                      <w:sz w:val="64"/>
                                      <w:szCs w:val="64"/>
                                    </w:rPr>
                                    <w:alias w:val="Title"/>
                                    <w:tag w:val=""/>
                                    <w:id w:val="630141079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>
                                    <w:rPr>
                                      <w:caps w:val="0"/>
                                    </w:rPr>
                                  </w:sdtEndPr>
                                  <w:sdtContent>
                                    <w:customXmlDelRangeEnd w:id="17"/>
                                    <w:customXmlDelRangeStart w:id="18" w:author="Gary Rustell" w:date="2024-08-29T11:12:00Z"/>
                                  </w:sdtContent>
                                </w:sdt>
                                <w:customXmlDelRangeEnd w:id="18"/>
                              </w:p>
                              <w:p w14:paraId="44A21512" w14:textId="77777777" w:rsidR="00290D74" w:rsidRDefault="00290D74" w:rsidP="00290D74">
                                <w:pPr>
                                  <w:ind w:left="-993"/>
                                  <w:rPr>
                                    <w:ins w:id="19" w:author="Gary Rustell" w:date="2024-08-29T11:13:00Z"/>
                                    <w:color w:val="4472C4" w:themeColor="accent1"/>
                                    <w:sz w:val="64"/>
                                    <w:szCs w:val="64"/>
                                  </w:rPr>
                                </w:pPr>
                              </w:p>
                              <w:customXmlDelRangeStart w:id="20" w:author="Gary Rustell" w:date="2024-08-29T11:12:00Z"/>
                              <w:sdt>
                                <w:sdtP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alias w:val="Subtitle"/>
                                  <w:tag w:val=""/>
                                  <w:id w:val="1759551507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customXmlDelRangeEnd w:id="20"/>
                                  <w:p w14:paraId="190F2331" w14:textId="77777777" w:rsidR="00290D74" w:rsidRDefault="00000000" w:rsidP="00290D74">
                                    <w:pPr>
                                      <w:ind w:left="-993"/>
                                      <w:rPr>
                                        <w:smallCaps/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</w:pPr>
                                  </w:p>
                                  <w:customXmlDelRangeStart w:id="21" w:author="Gary Rustell" w:date="2024-08-29T11:12:00Z"/>
                                </w:sdtContent>
                              </w:sdt>
                              <w:customXmlDelRangeEnd w:id="21"/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23689E7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4" o:spid="_x0000_s1026" type="#_x0000_t202" style="position:absolute;margin-left:0;margin-top:36.05pt;width:8in;height:689.9pt;z-index:251671552;visibility:visible;mso-wrap-style:square;mso-width-percent:941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941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" filled="f" stroked="f" strokeweight=".5pt">
                    <v:textbox inset="126pt,0,54pt,0">
                      <w:txbxContent>
                        <w:p w14:paraId="125B2E07" w14:textId="77777777" w:rsidR="00290D74" w:rsidRPr="006B5E0F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  <w:r w:rsidRPr="006B5E0F">
                            <w:rPr>
                              <w:color w:val="FFFFFF" w:themeColor="background1"/>
                            </w:rPr>
                            <w:t>westsussex.gov.uk</w:t>
                          </w:r>
                        </w:p>
                        <w:p w14:paraId="4F017A10" w14:textId="77777777" w:rsidR="00290D74" w:rsidRPr="006B5E0F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06B4A882" w14:textId="77777777" w:rsidR="00290D74" w:rsidRPr="006B5E0F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5BB13DE5" w14:textId="77777777" w:rsidR="00290D74" w:rsidRPr="006B5E0F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39A05CA6" w14:textId="13EBAE84" w:rsidR="00290D74" w:rsidRPr="006B5E0F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 w:rsidRPr="006B5E0F">
                            <w:rPr>
                              <w:color w:val="FFFFFF" w:themeColor="background1"/>
                              <w:sz w:val="72"/>
                              <w:szCs w:val="72"/>
                            </w:rPr>
                            <w:t xml:space="preserve">Document </w:t>
                          </w:r>
                          <w:r w:rsidR="00D2744A">
                            <w:rPr>
                              <w:color w:val="FFFFFF" w:themeColor="background1"/>
                              <w:sz w:val="72"/>
                              <w:szCs w:val="72"/>
                            </w:rPr>
                            <w:t>2B</w:t>
                          </w:r>
                        </w:p>
                        <w:p w14:paraId="580F19B4" w14:textId="77777777" w:rsidR="00290D74" w:rsidRDefault="00290D74" w:rsidP="00290D74">
                          <w:pPr>
                            <w:pStyle w:val="Heading3"/>
                            <w:ind w:left="-993"/>
                            <w:jc w:val="center"/>
                            <w:rPr>
                              <w:rFonts w:ascii="Verdana" w:hAnsi="Verdana"/>
                              <w:sz w:val="22"/>
                              <w:szCs w:val="22"/>
                            </w:rPr>
                          </w:pPr>
                        </w:p>
                        <w:p w14:paraId="55D52713" w14:textId="7574D914" w:rsidR="00290D74" w:rsidRPr="006B5E0F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  <w:r w:rsidRPr="00290D74">
                            <w:rPr>
                              <w:rFonts w:ascii="Verdana" w:eastAsiaTheme="majorEastAsia" w:hAnsi="Verdana" w:cstheme="majorBidi"/>
                              <w:bCs/>
                              <w:snapToGrid w:val="0"/>
                              <w:color w:val="FFFFFF" w:themeColor="background1"/>
                              <w:kern w:val="20"/>
                              <w:sz w:val="72"/>
                              <w:szCs w:val="72"/>
                              <w14:ligatures w14:val="none"/>
                            </w:rPr>
                            <w:t>SUBWAY PUMPS, SUBWAY LOCATION DETAILS</w:t>
                          </w:r>
                        </w:p>
                        <w:p w14:paraId="6D48E0A9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1FDFAEA7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633C0EDD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12131818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  <w:r w:rsidRPr="003F6A77">
                            <w:rPr>
                              <w:color w:val="FFFFFF" w:themeColor="background1"/>
                            </w:rPr>
                            <w:t>Provision of Services for the Maintenance of Pump Equipment on Highway Drainage Assets</w:t>
                          </w:r>
                        </w:p>
                        <w:p w14:paraId="0190021A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0CAD4776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6E9B2D31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5221A666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>January</w:t>
                          </w:r>
                          <w:ins w:id="22" w:author="Gary Rustell" w:date="2025-01-13T08:48:00Z">
                            <w:r>
                              <w:rPr>
                                <w:color w:val="FFFFFF" w:themeColor="background1"/>
                              </w:rPr>
                              <w:t xml:space="preserve"> </w:t>
                            </w:r>
                          </w:ins>
                          <w:r>
                            <w:rPr>
                              <w:color w:val="FFFFFF" w:themeColor="background1"/>
                            </w:rPr>
                            <w:t>2025</w:t>
                          </w:r>
                          <w:r w:rsidRPr="006B5E0F">
                            <w:rPr>
                              <w:color w:val="FFFFFF" w:themeColor="background1"/>
                            </w:rPr>
                            <w:t xml:space="preserve">  </w:t>
                          </w:r>
                        </w:p>
                        <w:p w14:paraId="6FF9875F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52CB2C11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57665906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0C7214A6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0F8ED323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7546AD58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3374FBAF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29E84603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4ED2A7F9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0282CEDB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6F466167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7A138EF3" w14:textId="77777777" w:rsidR="00290D74" w:rsidRDefault="00290D74" w:rsidP="00290D74">
                          <w:pPr>
                            <w:ind w:left="-993"/>
                            <w:rPr>
                              <w:ins w:id="23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5B5FEBA6" w14:textId="77777777" w:rsidR="00290D74" w:rsidRDefault="00290D74" w:rsidP="00290D74">
                          <w:pPr>
                            <w:ind w:left="-993"/>
                            <w:rPr>
                              <w:ins w:id="24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09E02463" w14:textId="77777777" w:rsidR="00290D74" w:rsidRDefault="00290D74" w:rsidP="00290D74">
                          <w:pPr>
                            <w:ind w:left="-993"/>
                            <w:rPr>
                              <w:ins w:id="25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76E09EB6" w14:textId="77777777" w:rsidR="00290D74" w:rsidRDefault="00290D74" w:rsidP="00290D74">
                          <w:pPr>
                            <w:ind w:left="-993"/>
                            <w:rPr>
                              <w:ins w:id="26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2235A787" w14:textId="77777777" w:rsidR="00290D74" w:rsidRDefault="00290D74" w:rsidP="00290D74">
                          <w:pPr>
                            <w:ind w:left="-993"/>
                            <w:rPr>
                              <w:ins w:id="27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7F689FCF" w14:textId="77777777" w:rsidR="00290D74" w:rsidRDefault="00290D74" w:rsidP="00290D74">
                          <w:pPr>
                            <w:ind w:left="-993"/>
                            <w:rPr>
                              <w:ins w:id="28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6BC7CA1F" w14:textId="77777777" w:rsidR="00290D74" w:rsidRDefault="00290D74" w:rsidP="00290D74">
                          <w:pPr>
                            <w:ind w:left="-993"/>
                            <w:rPr>
                              <w:ins w:id="29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6AA20643" w14:textId="77777777" w:rsidR="00290D74" w:rsidRDefault="00290D74" w:rsidP="00290D74">
                          <w:pPr>
                            <w:ind w:left="-993"/>
                            <w:rPr>
                              <w:ins w:id="30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64D7340B" w14:textId="77777777" w:rsidR="00290D74" w:rsidRDefault="00290D74" w:rsidP="00290D74">
                          <w:pPr>
                            <w:ind w:left="-993"/>
                            <w:rPr>
                              <w:ins w:id="31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2EF485EE" w14:textId="77777777" w:rsidR="00290D74" w:rsidRDefault="00290D74" w:rsidP="00290D74">
                          <w:pPr>
                            <w:ind w:left="-993"/>
                            <w:rPr>
                              <w:ins w:id="32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75C2BF91" w14:textId="77777777" w:rsidR="00290D74" w:rsidRDefault="00290D74" w:rsidP="00290D74">
                          <w:pPr>
                            <w:ind w:left="-993"/>
                            <w:rPr>
                              <w:ins w:id="33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4B3C2226" w14:textId="77777777" w:rsidR="00290D74" w:rsidRDefault="00290D74" w:rsidP="00290D74">
                          <w:pPr>
                            <w:ind w:left="-993"/>
                            <w:rPr>
                              <w:ins w:id="34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5CF6EB09" w14:textId="77777777" w:rsidR="00290D74" w:rsidRDefault="00290D74" w:rsidP="00290D74">
                          <w:pPr>
                            <w:ind w:left="-993"/>
                            <w:rPr>
                              <w:ins w:id="35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07A3B34E" w14:textId="77777777" w:rsidR="00290D74" w:rsidRDefault="00290D74" w:rsidP="00290D74">
                          <w:pPr>
                            <w:ind w:left="-993"/>
                            <w:rPr>
                              <w:ins w:id="36" w:author="Gary Rustell" w:date="2024-10-09T09:57:00Z"/>
                              <w:color w:val="FFFFFF" w:themeColor="background1"/>
                            </w:rPr>
                          </w:pPr>
                        </w:p>
                        <w:p w14:paraId="2E22748E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7ADE2E6B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38A7BFF9" w14:textId="77777777" w:rsidR="00290D74" w:rsidRPr="006B5E0F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167C8C1A" w14:textId="77777777" w:rsidR="00290D74" w:rsidRPr="006B5E0F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 xml:space="preserve">© </w:t>
                          </w:r>
                          <w:r w:rsidRPr="006B5E0F">
                            <w:rPr>
                              <w:color w:val="FFFFFF" w:themeColor="background1"/>
                            </w:rPr>
                            <w:t>West Sussex County Council</w:t>
                          </w:r>
                        </w:p>
                        <w:p w14:paraId="4317705A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753DFB4B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65DE5AD7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1E4FC7D8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75B265DC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57FA9232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42C769F2" w14:textId="77777777" w:rsidR="00290D74" w:rsidRDefault="00290D74" w:rsidP="00290D74">
                          <w:pPr>
                            <w:ind w:left="-993"/>
                            <w:rPr>
                              <w:color w:val="FFFFFF" w:themeColor="background1"/>
                            </w:rPr>
                          </w:pPr>
                        </w:p>
                        <w:p w14:paraId="77384453" w14:textId="77777777" w:rsidR="00290D74" w:rsidDel="003F6A77" w:rsidRDefault="00000000" w:rsidP="00290D74">
                          <w:pPr>
                            <w:ind w:left="-993"/>
                            <w:rPr>
                              <w:del w:id="37" w:author="Gary Rustell" w:date="2024-08-29T11:12:00Z"/>
                              <w:caps/>
                              <w:color w:val="4472C4" w:themeColor="accent1"/>
                              <w:sz w:val="64"/>
                              <w:szCs w:val="64"/>
                            </w:rPr>
                          </w:pPr>
                          <w:customXmlDelRangeStart w:id="38" w:author="Gary Rustell" w:date="2024-08-29T11:12:00Z"/>
                          <w:sdt>
                            <w:sdtPr>
                              <w:rPr>
                                <w:caps/>
                                <w:color w:val="4472C4" w:themeColor="accent1"/>
                                <w:sz w:val="64"/>
                                <w:szCs w:val="64"/>
                              </w:rPr>
                              <w:alias w:val="Title"/>
                              <w:tag w:val=""/>
                              <w:id w:val="630141079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>
                              <w:rPr>
                                <w:caps w:val="0"/>
                              </w:rPr>
                            </w:sdtEndPr>
                            <w:sdtContent>
                              <w:customXmlDelRangeEnd w:id="38"/>
                              <w:customXmlDelRangeStart w:id="39" w:author="Gary Rustell" w:date="2024-08-29T11:12:00Z"/>
                            </w:sdtContent>
                          </w:sdt>
                          <w:customXmlDelRangeEnd w:id="39"/>
                        </w:p>
                        <w:p w14:paraId="44A21512" w14:textId="77777777" w:rsidR="00290D74" w:rsidRDefault="00290D74" w:rsidP="00290D74">
                          <w:pPr>
                            <w:ind w:left="-993"/>
                            <w:rPr>
                              <w:ins w:id="40" w:author="Gary Rustell" w:date="2024-08-29T11:13:00Z"/>
                              <w:color w:val="4472C4" w:themeColor="accent1"/>
                              <w:sz w:val="64"/>
                              <w:szCs w:val="64"/>
                            </w:rPr>
                          </w:pPr>
                        </w:p>
                        <w:customXmlDelRangeStart w:id="41" w:author="Gary Rustell" w:date="2024-08-29T11:12:00Z"/>
                        <w:sdt>
                          <w:sdtP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alias w:val="Subtitle"/>
                            <w:tag w:val=""/>
                            <w:id w:val="1759551507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Content>
                            <w:customXmlDelRangeEnd w:id="41"/>
                            <w:p w14:paraId="190F2331" w14:textId="77777777" w:rsidR="00290D74" w:rsidRDefault="00000000" w:rsidP="00290D74">
                              <w:pPr>
                                <w:ind w:left="-993"/>
                                <w:rPr>
                                  <w:smallCaps/>
                                  <w:color w:val="404040" w:themeColor="text1" w:themeTint="BF"/>
                                  <w:sz w:val="36"/>
                                  <w:szCs w:val="36"/>
                                </w:rPr>
                              </w:pPr>
                            </w:p>
                            <w:customXmlDelRangeStart w:id="42" w:author="Gary Rustell" w:date="2024-08-29T11:12:00Z"/>
                          </w:sdtContent>
                        </w:sdt>
                        <w:customXmlDelRangeEnd w:id="42"/>
                      </w:txbxContent>
                    </v:textbox>
                    <w10:wrap type="square" anchorx="margin" anchory="page"/>
                  </v:shape>
                </w:pict>
              </mc:Fallback>
            </mc:AlternateContent>
          </w:r>
          <w:r w:rsidR="001904CB">
            <w:rPr>
              <w:noProof/>
            </w:rPr>
            <w:drawing>
              <wp:anchor distT="0" distB="0" distL="114300" distR="114300" simplePos="0" relativeHeight="251669504" behindDoc="0" locked="0" layoutInCell="1" allowOverlap="1" wp14:anchorId="3028E643" wp14:editId="1DAAB191">
                <wp:simplePos x="0" y="0"/>
                <wp:positionH relativeFrom="page">
                  <wp:align>left</wp:align>
                </wp:positionH>
                <wp:positionV relativeFrom="paragraph">
                  <wp:posOffset>-884774</wp:posOffset>
                </wp:positionV>
                <wp:extent cx="10675620" cy="7520151"/>
                <wp:effectExtent l="0" t="0" r="0" b="5080"/>
                <wp:wrapNone/>
                <wp:docPr id="1922571287" name="Picture 1" descr="A road with cars on it&#10;&#10;Description automatically generated with medium confidenc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22571287" name="Picture 1" descr="A road with cars on it&#10;&#10;Description automatically generated with medium confidence"/>
                        <pic:cNvPicPr/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710184" cy="75444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16CE541F" w14:textId="77777777" w:rsidR="007237B6" w:rsidRDefault="00B96AE3">
          <w:pPr>
            <w:rPr>
              <w:rFonts w:ascii="Verdana" w:eastAsia="Times New Roman" w:hAnsi="Verdana" w:cs="Times New Roman"/>
              <w:b/>
              <w:bCs/>
              <w:caps/>
              <w:kern w:val="0"/>
              <w:sz w:val="28"/>
              <w:szCs w:val="28"/>
              <w:lang w:eastAsia="en-GB"/>
              <w14:ligatures w14:val="none"/>
            </w:rPr>
          </w:pPr>
          <w:r w:rsidRPr="00B96AE3">
            <w:rPr>
              <w:rFonts w:ascii="Verdana" w:eastAsia="Times New Roman" w:hAnsi="Verdana" w:cs="Times New Roman"/>
              <w:b/>
              <w:bCs/>
              <w:caps/>
              <w:kern w:val="0"/>
              <w:sz w:val="28"/>
              <w:szCs w:val="28"/>
              <w:lang w:eastAsia="en-GB"/>
              <w14:ligatures w14:val="none"/>
            </w:rPr>
            <w:lastRenderedPageBreak/>
            <w:t>Contents</w:t>
          </w:r>
        </w:p>
        <w:p w14:paraId="527DD9DD" w14:textId="77777777" w:rsidR="007753A0" w:rsidRDefault="007753A0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</w:pPr>
        </w:p>
        <w:p w14:paraId="2A84FF61" w14:textId="72CD8BEC" w:rsidR="00F35A5B" w:rsidRDefault="00F35A5B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>Page</w:t>
          </w:r>
        </w:p>
        <w:p w14:paraId="6492FF89" w14:textId="77777777" w:rsidR="007753A0" w:rsidRPr="00287CD0" w:rsidRDefault="007753A0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</w:pPr>
        </w:p>
        <w:p w14:paraId="6225FEAF" w14:textId="6412FB01" w:rsidR="00253326" w:rsidRDefault="007A7091" w:rsidP="007753A0">
          <w:pPr>
            <w:ind w:left="567" w:hanging="426"/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</w:pPr>
          <w:r w:rsidRPr="00287CD0"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>2</w:t>
          </w:r>
          <w:r w:rsidR="00287CD0" w:rsidRPr="00287CD0"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ab/>
          </w:r>
          <w:r w:rsidR="00AD0469"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 xml:space="preserve"> </w:t>
          </w:r>
          <w:r w:rsidR="00287CD0" w:rsidRPr="00287CD0"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>Holm Farm</w:t>
          </w:r>
        </w:p>
        <w:p w14:paraId="741153F6" w14:textId="3B483BCD" w:rsidR="00435609" w:rsidRDefault="007753A0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 xml:space="preserve"> </w:t>
          </w:r>
          <w:r w:rsidR="00253326"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>4</w:t>
          </w:r>
          <w:r w:rsidR="00253326"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ab/>
          </w:r>
          <w:r w:rsidR="00435609"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>Hole Street</w:t>
          </w:r>
        </w:p>
        <w:p w14:paraId="64E3000F" w14:textId="5D2AE882" w:rsidR="00435609" w:rsidRDefault="007753A0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 xml:space="preserve"> </w:t>
          </w:r>
          <w:r w:rsidR="00486F5B"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>6</w:t>
          </w:r>
          <w:r w:rsidR="00486F5B"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  <w:tab/>
          </w:r>
          <w:r w:rsidR="00486F5B" w:rsidRPr="00486F5B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 xml:space="preserve">Crawley Avenue </w:t>
          </w:r>
        </w:p>
        <w:p w14:paraId="33E3F5CF" w14:textId="5226B68A" w:rsidR="00486F5B" w:rsidRDefault="007753A0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 xml:space="preserve"> </w:t>
          </w:r>
          <w:r w:rsidR="00486F5B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8</w:t>
          </w:r>
          <w:r w:rsidR="00486F5B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</w:r>
          <w:r w:rsidR="00D424DF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Ifield Road</w:t>
          </w:r>
        </w:p>
        <w:p w14:paraId="2CDE449E" w14:textId="04AF3F10" w:rsidR="003F2971" w:rsidRDefault="003F2971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10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</w:r>
          <w:r w:rsidR="00874441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Bewbush</w:t>
          </w:r>
        </w:p>
        <w:p w14:paraId="3CD5D204" w14:textId="6436BF1E" w:rsidR="00874441" w:rsidRDefault="00874441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12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Seymour Road</w:t>
          </w:r>
        </w:p>
        <w:p w14:paraId="21A42F62" w14:textId="7B35664E" w:rsidR="00874441" w:rsidRDefault="00874441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14</w:t>
          </w:r>
          <w:r w:rsidR="00D84DF9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Breeze</w:t>
          </w:r>
          <w:r w:rsidR="00D84DF9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hurst Drive</w:t>
          </w:r>
        </w:p>
        <w:p w14:paraId="21DBCB46" w14:textId="4DCE7A15" w:rsidR="00D84DF9" w:rsidRDefault="00D84DF9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18</w:t>
          </w:r>
          <w:r w:rsidR="00A57C0F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Wickhurst Lane</w:t>
          </w:r>
        </w:p>
        <w:p w14:paraId="60849166" w14:textId="26AAF4A6" w:rsidR="00A57C0F" w:rsidRDefault="00146374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20</w:t>
          </w:r>
          <w:r w:rsidR="00F35A5B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Lewes Road</w:t>
          </w:r>
        </w:p>
        <w:p w14:paraId="4FE1F62F" w14:textId="77777777" w:rsidR="00AD0469" w:rsidRDefault="00AD0469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23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Rock Common</w:t>
          </w:r>
        </w:p>
        <w:p w14:paraId="2AE273A0" w14:textId="77777777" w:rsidR="000E6B25" w:rsidRDefault="000E6B25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25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Chapel Road</w:t>
          </w:r>
        </w:p>
        <w:p w14:paraId="60FEC57E" w14:textId="77777777" w:rsidR="000E6B25" w:rsidRDefault="000E6B25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27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Northgate</w:t>
          </w:r>
        </w:p>
        <w:p w14:paraId="09AAB55A" w14:textId="77777777" w:rsidR="001B568A" w:rsidRDefault="000E6B25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29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Leisure Centre</w:t>
          </w:r>
        </w:p>
        <w:p w14:paraId="4C6F3652" w14:textId="77777777" w:rsidR="00846ABD" w:rsidRDefault="00846ABD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lastRenderedPageBreak/>
            <w:t>31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Church Path</w:t>
          </w:r>
        </w:p>
        <w:p w14:paraId="567BDE30" w14:textId="77777777" w:rsidR="0074569B" w:rsidRDefault="00846ABD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33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Mile Oak</w:t>
          </w:r>
        </w:p>
        <w:p w14:paraId="3F2CEEA7" w14:textId="77777777" w:rsidR="00624E0F" w:rsidRDefault="0074569B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35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Ferry Footbridge</w:t>
          </w:r>
        </w:p>
        <w:p w14:paraId="06D6686C" w14:textId="57515513" w:rsidR="00AD0469" w:rsidRDefault="00624E0F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3</w:t>
          </w:r>
          <w:r w:rsidR="001349E1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8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 xml:space="preserve"> </w:t>
          </w: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East Wolves Roundabout</w:t>
          </w:r>
          <w:r w:rsidR="00AD0469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</w:r>
        </w:p>
        <w:p w14:paraId="5069E312" w14:textId="704AB114" w:rsidR="00624E0F" w:rsidRDefault="00BF47E3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  <w: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>40</w:t>
          </w:r>
          <w:r w:rsidR="00BA0640"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  <w:tab/>
            <w:t>St. Augustines Close</w:t>
          </w:r>
        </w:p>
        <w:p w14:paraId="5CBFF08E" w14:textId="77777777" w:rsidR="00D84DF9" w:rsidRDefault="00D84DF9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</w:p>
        <w:p w14:paraId="772C4A3B" w14:textId="77777777" w:rsidR="00D424DF" w:rsidRDefault="00D424DF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14:ligatures w14:val="none"/>
            </w:rPr>
          </w:pPr>
        </w:p>
        <w:p w14:paraId="549784B1" w14:textId="77777777" w:rsidR="00486F5B" w:rsidRDefault="00486F5B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</w:pPr>
        </w:p>
        <w:p w14:paraId="30309ECE" w14:textId="5B7008E0" w:rsidR="00290D74" w:rsidRPr="00287CD0" w:rsidRDefault="00000000">
          <w:pPr>
            <w:rPr>
              <w:rFonts w:ascii="Verdana" w:eastAsia="Times New Roman" w:hAnsi="Verdana" w:cs="Times New Roman"/>
              <w:caps/>
              <w:kern w:val="0"/>
              <w:sz w:val="28"/>
              <w:szCs w:val="28"/>
              <w:lang w:eastAsia="en-GB"/>
              <w14:ligatures w14:val="none"/>
            </w:rPr>
          </w:pPr>
        </w:p>
      </w:sdtContent>
    </w:sdt>
    <w:p w14:paraId="33A95AAD" w14:textId="694C539D" w:rsidR="000166A5" w:rsidRDefault="000166A5">
      <w:pPr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:u w:val="single"/>
          <w:lang w:eastAsia="en-GB"/>
          <w14:ligatures w14:val="none"/>
        </w:rPr>
      </w:pPr>
      <w:r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:u w:val="single"/>
          <w:lang w:eastAsia="en-GB"/>
          <w14:ligatures w14:val="none"/>
        </w:rPr>
        <w:br w:type="page"/>
      </w:r>
    </w:p>
    <w:p w14:paraId="3EF33646" w14:textId="0308741F" w:rsidR="000166A5" w:rsidRPr="00B96AE3" w:rsidRDefault="000166A5" w:rsidP="00B96AE3">
      <w:pPr>
        <w:keepNext/>
        <w:keepLines/>
        <w:widowControl w:val="0"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:lang w:eastAsia="en-GB"/>
          <w14:ligatures w14:val="none"/>
        </w:rPr>
      </w:pPr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:lang w:eastAsia="en-GB"/>
          <w14:ligatures w14:val="none"/>
        </w:rPr>
        <w:lastRenderedPageBreak/>
        <w:t>1300 – Holm Farm</w:t>
      </w:r>
      <w:bookmarkEnd w:id="0"/>
    </w:p>
    <w:p w14:paraId="1375E3AA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Crawley Road Eastbound, RH12 4SE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Colgate</w:t>
      </w:r>
    </w:p>
    <w:p w14:paraId="2CABA822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522,970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134,484</w:t>
      </w:r>
    </w:p>
    <w:p w14:paraId="505DDCBE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1904CB">
          <w:footerReference w:type="default" r:id="rId11"/>
          <w:pgSz w:w="16840" w:h="11907" w:orient="landscape" w:code="9"/>
          <w:pgMar w:top="1418" w:right="1418" w:bottom="1418" w:left="1418" w:header="567" w:footer="567" w:gutter="0"/>
          <w:pgNumType w:start="0"/>
          <w:cols w:space="720"/>
          <w:noEndnote/>
          <w:titlePg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5749FDB6" wp14:editId="4C972581">
            <wp:extent cx="8892540" cy="4390878"/>
            <wp:effectExtent l="0" t="0" r="381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39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A4E4C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Verdana" w:eastAsia="Times New Roman" w:hAnsi="Verdana" w:cs="Times New Roman"/>
          <w:noProof/>
          <w:kern w:val="0"/>
          <w:sz w:val="20"/>
          <w:szCs w:val="20"/>
          <w:lang w:eastAsia="en-GB"/>
          <w14:ligatures w14:val="none"/>
        </w:rPr>
        <w:lastRenderedPageBreak/>
        <w:drawing>
          <wp:inline distT="0" distB="0" distL="0" distR="0" wp14:anchorId="5D869F67" wp14:editId="109E0E95">
            <wp:extent cx="5755005" cy="8199755"/>
            <wp:effectExtent l="0" t="0" r="0" b="0"/>
            <wp:docPr id="18053849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8199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CA9B51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45B546DF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</w:p>
    <w:p w14:paraId="566CA7AF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43" w:name="_Toc131160696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1599 – Hole Street</w:t>
      </w:r>
      <w:bookmarkEnd w:id="43"/>
    </w:p>
    <w:p w14:paraId="2169DA24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Dumbrells Farm Way, RH20 3DE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Ashington</w:t>
      </w:r>
    </w:p>
    <w:p w14:paraId="74E24A54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513,231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115,542</w:t>
      </w:r>
      <w:r w:rsidRPr="000166A5">
        <w:rPr>
          <w:rFonts w:ascii="Verdana" w:eastAsia="Calibri" w:hAnsi="Verdana" w:cs="Times New Roman"/>
          <w:noProof/>
          <w:kern w:val="0"/>
          <w14:ligatures w14:val="none"/>
        </w:rPr>
        <w:drawing>
          <wp:inline distT="0" distB="0" distL="0" distR="0" wp14:anchorId="1AA22DA4" wp14:editId="5ABDB94E">
            <wp:extent cx="8864600" cy="4459605"/>
            <wp:effectExtent l="0" t="0" r="0" b="0"/>
            <wp:docPr id="3106808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8583" cy="4461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4A5BA6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Verdana" w:eastAsia="Calibri" w:hAnsi="Verdana" w:cs="Times New Roman"/>
          <w:noProof/>
          <w:kern w:val="0"/>
          <w14:ligatures w14:val="none"/>
        </w:rPr>
        <w:lastRenderedPageBreak/>
        <w:drawing>
          <wp:inline distT="0" distB="0" distL="0" distR="0" wp14:anchorId="3B7ABF2D" wp14:editId="6F04F304">
            <wp:extent cx="5309870" cy="8309610"/>
            <wp:effectExtent l="0" t="0" r="5080" b="0"/>
            <wp:docPr id="3358727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70" cy="830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AAAEC5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44" w:name="_Toc131160701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2006 – Crawley Avenue Subway</w:t>
      </w:r>
      <w:bookmarkEnd w:id="44"/>
    </w:p>
    <w:p w14:paraId="79FF8FA2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Crawley Avenue, RH11 8QQ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Crawley</w:t>
      </w:r>
    </w:p>
    <w:p w14:paraId="5C363269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anchor distT="0" distB="0" distL="114300" distR="114300" simplePos="0" relativeHeight="251659264" behindDoc="0" locked="0" layoutInCell="1" allowOverlap="1" wp14:anchorId="2BEBE035" wp14:editId="13051F8F">
            <wp:simplePos x="0" y="0"/>
            <wp:positionH relativeFrom="margin">
              <wp:posOffset>-173355</wp:posOffset>
            </wp:positionH>
            <wp:positionV relativeFrom="paragraph">
              <wp:posOffset>419735</wp:posOffset>
            </wp:positionV>
            <wp:extent cx="8863965" cy="4363720"/>
            <wp:effectExtent l="0" t="0" r="0" b="0"/>
            <wp:wrapSquare wrapText="bothSides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965" cy="436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526,490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135,105</w:t>
      </w:r>
    </w:p>
    <w:p w14:paraId="2638CA07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Verdana" w:eastAsia="Calibri" w:hAnsi="Verdana" w:cs="Times New Roman"/>
          <w:noProof/>
          <w:kern w:val="0"/>
          <w14:ligatures w14:val="none"/>
        </w:rPr>
        <w:lastRenderedPageBreak/>
        <w:drawing>
          <wp:inline distT="0" distB="0" distL="0" distR="0" wp14:anchorId="46985D4F" wp14:editId="5E40678E">
            <wp:extent cx="5760085" cy="8579008"/>
            <wp:effectExtent l="0" t="0" r="0" b="0"/>
            <wp:docPr id="65685350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579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AB26E3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45" w:name="_Toc131160703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2008 – Ifield Road Subway</w:t>
      </w:r>
      <w:bookmarkEnd w:id="45"/>
    </w:p>
    <w:p w14:paraId="1FFFC316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Crawley Avenue, RH11 0AQ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Crawley</w:t>
      </w:r>
    </w:p>
    <w:p w14:paraId="31EBD6C5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525,732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137,185</w:t>
      </w:r>
    </w:p>
    <w:p w14:paraId="3F9B0AC0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67D193D7" wp14:editId="6E219677">
            <wp:extent cx="8892540" cy="4587943"/>
            <wp:effectExtent l="0" t="0" r="3810" b="317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587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830A8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noProof/>
          <w:kern w:val="0"/>
          <w14:ligatures w14:val="none"/>
        </w:rPr>
        <w:lastRenderedPageBreak/>
        <w:drawing>
          <wp:inline distT="0" distB="0" distL="0" distR="0" wp14:anchorId="19963AA2" wp14:editId="335425CE">
            <wp:extent cx="5755005" cy="8230235"/>
            <wp:effectExtent l="0" t="0" r="0" b="0"/>
            <wp:docPr id="128946259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6F6CC2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</w:p>
    <w:p w14:paraId="2AAC0C25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46" w:name="_Toc131160704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2009 – Bewbush Subway</w:t>
      </w:r>
      <w:bookmarkEnd w:id="46"/>
    </w:p>
    <w:p w14:paraId="255AADBA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Horsham Road, RH11 9EJ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Crawley</w:t>
      </w:r>
    </w:p>
    <w:p w14:paraId="22C78616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525,333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135,079</w:t>
      </w:r>
    </w:p>
    <w:p w14:paraId="5B6FBD17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3E3B1838" wp14:editId="7C1CE1A6">
            <wp:extent cx="8868745" cy="4559300"/>
            <wp:effectExtent l="0" t="0" r="889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917295" cy="4584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5FB4D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anchor distT="0" distB="0" distL="114300" distR="114300" simplePos="0" relativeHeight="251660288" behindDoc="0" locked="0" layoutInCell="1" allowOverlap="1" wp14:anchorId="7B099E2E" wp14:editId="3B0634BC">
            <wp:simplePos x="0" y="0"/>
            <wp:positionH relativeFrom="column">
              <wp:posOffset>0</wp:posOffset>
            </wp:positionH>
            <wp:positionV relativeFrom="paragraph">
              <wp:posOffset>4248150</wp:posOffset>
            </wp:positionV>
            <wp:extent cx="5731510" cy="4301490"/>
            <wp:effectExtent l="19050" t="19050" r="21590" b="2286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anchor distT="0" distB="0" distL="114300" distR="114300" simplePos="0" relativeHeight="251661312" behindDoc="0" locked="0" layoutInCell="1" allowOverlap="1" wp14:anchorId="7821EB08" wp14:editId="484290D6">
            <wp:simplePos x="0" y="0"/>
            <wp:positionH relativeFrom="column">
              <wp:posOffset>0</wp:posOffset>
            </wp:positionH>
            <wp:positionV relativeFrom="paragraph">
              <wp:posOffset>344170</wp:posOffset>
            </wp:positionV>
            <wp:extent cx="5731510" cy="3224530"/>
            <wp:effectExtent l="19050" t="19050" r="21590" b="1397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69656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</w:p>
    <w:p w14:paraId="68722127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47" w:name="_Toc131160707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2012 – Seymour Road Subways</w:t>
      </w:r>
      <w:bookmarkEnd w:id="47"/>
    </w:p>
    <w:p w14:paraId="7D6ED30B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Rathlin Road Roundabout, RH11 9PY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Crawley</w:t>
      </w:r>
    </w:p>
    <w:p w14:paraId="1FA35332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525,875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135,052</w:t>
      </w:r>
    </w:p>
    <w:p w14:paraId="57BB64ED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3CBB3031" wp14:editId="7434A875">
            <wp:extent cx="8868745" cy="4605020"/>
            <wp:effectExtent l="0" t="0" r="8890" b="508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909494" cy="462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BC80A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anchor distT="0" distB="0" distL="114300" distR="114300" simplePos="0" relativeHeight="251662336" behindDoc="0" locked="0" layoutInCell="1" allowOverlap="1" wp14:anchorId="232F767C" wp14:editId="6EE12EC3">
            <wp:simplePos x="0" y="0"/>
            <wp:positionH relativeFrom="column">
              <wp:posOffset>0</wp:posOffset>
            </wp:positionH>
            <wp:positionV relativeFrom="paragraph">
              <wp:posOffset>344170</wp:posOffset>
            </wp:positionV>
            <wp:extent cx="5731510" cy="3221355"/>
            <wp:effectExtent l="19050" t="19050" r="21590" b="1714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35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anchor distT="0" distB="0" distL="114300" distR="114300" simplePos="0" relativeHeight="251663360" behindDoc="0" locked="0" layoutInCell="1" allowOverlap="1" wp14:anchorId="4FCBE620" wp14:editId="5C483A0E">
            <wp:simplePos x="0" y="0"/>
            <wp:positionH relativeFrom="column">
              <wp:posOffset>0</wp:posOffset>
            </wp:positionH>
            <wp:positionV relativeFrom="paragraph">
              <wp:posOffset>4246245</wp:posOffset>
            </wp:positionV>
            <wp:extent cx="5731510" cy="3221355"/>
            <wp:effectExtent l="19050" t="19050" r="21590" b="17145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35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60FB6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</w:pPr>
    </w:p>
    <w:p w14:paraId="4625780F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</w:pPr>
    </w:p>
    <w:p w14:paraId="267BA11B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</w:p>
    <w:p w14:paraId="6FE0517D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48" w:name="_Toc131160715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2020 – Breezehurst Drive Subways</w:t>
      </w:r>
      <w:bookmarkEnd w:id="48"/>
    </w:p>
    <w:p w14:paraId="0BA30998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Breezehurst Drive Roundabout, RH11 8YH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Crawley</w:t>
      </w:r>
    </w:p>
    <w:p w14:paraId="08B3D654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524,450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 xml:space="preserve">Northing: </w:t>
      </w:r>
      <w:r w:rsidRPr="000166A5">
        <w:rPr>
          <w:rFonts w:ascii="Verdana" w:eastAsia="Calibri" w:hAnsi="Verdana" w:cs="Times New Roman"/>
          <w:kern w:val="0"/>
          <w14:ligatures w14:val="none"/>
        </w:rPr>
        <w:t>135,240</w:t>
      </w:r>
    </w:p>
    <w:p w14:paraId="7631FA47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59E82285" wp14:editId="398136B0">
            <wp:extent cx="8881745" cy="4373640"/>
            <wp:effectExtent l="0" t="0" r="0" b="825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924620" cy="439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B649C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2B2FA764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anchor distT="0" distB="0" distL="114300" distR="114300" simplePos="0" relativeHeight="251665408" behindDoc="0" locked="0" layoutInCell="1" allowOverlap="1" wp14:anchorId="2D1BC6C5" wp14:editId="1DA53C53">
            <wp:simplePos x="0" y="0"/>
            <wp:positionH relativeFrom="column">
              <wp:posOffset>0</wp:posOffset>
            </wp:positionH>
            <wp:positionV relativeFrom="paragraph">
              <wp:posOffset>4460875</wp:posOffset>
            </wp:positionV>
            <wp:extent cx="5731510" cy="4227195"/>
            <wp:effectExtent l="19050" t="19050" r="21590" b="20955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2719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anchor distT="0" distB="0" distL="114300" distR="114300" simplePos="0" relativeHeight="251664384" behindDoc="0" locked="0" layoutInCell="1" allowOverlap="1" wp14:anchorId="6707FDF0" wp14:editId="38A5CC76">
            <wp:simplePos x="0" y="0"/>
            <wp:positionH relativeFrom="margin">
              <wp:posOffset>20782</wp:posOffset>
            </wp:positionH>
            <wp:positionV relativeFrom="paragraph">
              <wp:posOffset>-376208</wp:posOffset>
            </wp:positionV>
            <wp:extent cx="5516245" cy="4137660"/>
            <wp:effectExtent l="19050" t="19050" r="27305" b="1524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245" cy="413766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55E66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40735C4D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anchor distT="0" distB="0" distL="114300" distR="114300" simplePos="0" relativeHeight="251666432" behindDoc="0" locked="0" layoutInCell="1" allowOverlap="1" wp14:anchorId="4BA19066" wp14:editId="102D887A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5731510" cy="4298950"/>
            <wp:effectExtent l="19050" t="19050" r="21590" b="2540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A8C95F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49" w:name="_Toc131160716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2021 – Wickhurst Lane Subway</w:t>
      </w:r>
      <w:bookmarkEnd w:id="49"/>
    </w:p>
    <w:p w14:paraId="7A41FB5A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Upper Broadbridge Heath Bypass Eastbound, RH12 3LE</w:t>
      </w:r>
    </w:p>
    <w:p w14:paraId="5054B497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Broadbridge Heath.      </w:t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515,049 </w:t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 xml:space="preserve">Northing: </w:t>
      </w:r>
      <w:r w:rsidRPr="000166A5">
        <w:rPr>
          <w:rFonts w:ascii="Verdana" w:eastAsia="Calibri" w:hAnsi="Verdana" w:cs="Times New Roman"/>
          <w:kern w:val="0"/>
          <w14:ligatures w14:val="none"/>
        </w:rPr>
        <w:t>131,069</w:t>
      </w:r>
    </w:p>
    <w:p w14:paraId="5CA0D94C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3DD9679E" wp14:editId="5868F42F">
            <wp:extent cx="8855075" cy="4198350"/>
            <wp:effectExtent l="0" t="0" r="317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87097" cy="421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D2DA6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anchor distT="0" distB="0" distL="114300" distR="114300" simplePos="0" relativeHeight="251667456" behindDoc="0" locked="0" layoutInCell="1" allowOverlap="1" wp14:anchorId="4D6C9C78" wp14:editId="5ABB88ED">
            <wp:simplePos x="0" y="0"/>
            <wp:positionH relativeFrom="column">
              <wp:posOffset>0</wp:posOffset>
            </wp:positionH>
            <wp:positionV relativeFrom="paragraph">
              <wp:posOffset>4226560</wp:posOffset>
            </wp:positionV>
            <wp:extent cx="5731510" cy="4298950"/>
            <wp:effectExtent l="19050" t="19050" r="21590" b="2540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anchor distT="0" distB="0" distL="114300" distR="114300" simplePos="0" relativeHeight="251668480" behindDoc="0" locked="0" layoutInCell="1" allowOverlap="1" wp14:anchorId="6780C410" wp14:editId="51EE7D17">
            <wp:simplePos x="0" y="0"/>
            <wp:positionH relativeFrom="column">
              <wp:posOffset>0</wp:posOffset>
            </wp:positionH>
            <wp:positionV relativeFrom="paragraph">
              <wp:posOffset>344170</wp:posOffset>
            </wp:positionV>
            <wp:extent cx="5731510" cy="3221990"/>
            <wp:effectExtent l="19050" t="19050" r="21590" b="1651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199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D0880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</w:p>
    <w:p w14:paraId="4A8C167A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0" w:name="_Toc131160717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2022 – Lewes Road Subway</w:t>
      </w:r>
      <w:bookmarkEnd w:id="50"/>
    </w:p>
    <w:p w14:paraId="7B472972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Lewes Road, RH19 3HA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East Grinstead</w:t>
      </w:r>
    </w:p>
    <w:p w14:paraId="740E0687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540,132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 xml:space="preserve">Northing: </w:t>
      </w:r>
      <w:r w:rsidRPr="000166A5">
        <w:rPr>
          <w:rFonts w:ascii="Verdana" w:eastAsia="Calibri" w:hAnsi="Verdana" w:cs="Times New Roman"/>
          <w:kern w:val="0"/>
          <w14:ligatures w14:val="none"/>
        </w:rPr>
        <w:t>137,929</w:t>
      </w:r>
    </w:p>
    <w:p w14:paraId="591D5CA8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4541CF0B" wp14:editId="08B0C439">
            <wp:extent cx="8749412" cy="4434147"/>
            <wp:effectExtent l="0" t="0" r="0" b="508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796980" cy="445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87D5C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00646F6A" wp14:editId="2812EB88">
            <wp:extent cx="5731510" cy="3224530"/>
            <wp:effectExtent l="19050" t="19050" r="21590" b="1397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76E1493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78E298D2" wp14:editId="280DA567">
            <wp:extent cx="5731510" cy="3501390"/>
            <wp:effectExtent l="19050" t="19050" r="21590" b="2286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0139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51849A9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1" w:name="_Toc131160719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2024 – Rock Common Subway</w:t>
      </w:r>
      <w:bookmarkEnd w:id="51"/>
    </w:p>
    <w:p w14:paraId="0FCE8E59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London Road Northbound, RH20 4TD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Washington</w:t>
      </w:r>
    </w:p>
    <w:p w14:paraId="0237976B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512,114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113,530</w:t>
      </w:r>
    </w:p>
    <w:p w14:paraId="29B8A85B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2E8F36A9" wp14:editId="4730CDDB">
            <wp:extent cx="8881871" cy="446722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906913" cy="447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F85A7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365629F1" wp14:editId="2293E529">
            <wp:extent cx="5731510" cy="3224530"/>
            <wp:effectExtent l="19050" t="19050" r="21590" b="1397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05712F0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1ECB0ADF" wp14:editId="6E6CD098">
            <wp:extent cx="5731510" cy="3224530"/>
            <wp:effectExtent l="19050" t="19050" r="21590" b="1397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77E4EAA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039CA28F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2B14F069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5D57C947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0BD1A088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04083EED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</w:p>
    <w:p w14:paraId="4B62C272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2" w:name="_Toc131160720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2025 – Chapel Road Subway</w:t>
      </w:r>
      <w:bookmarkEnd w:id="52"/>
    </w:p>
    <w:p w14:paraId="26CA59AB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Chapel Road, BN11 1BN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Worthing</w:t>
      </w:r>
    </w:p>
    <w:p w14:paraId="3BDECF2F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514,810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103,060</w:t>
      </w:r>
    </w:p>
    <w:p w14:paraId="6DBF24A6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5F8B5146" wp14:editId="7EB9E695">
            <wp:extent cx="8855619" cy="4529455"/>
            <wp:effectExtent l="0" t="0" r="3175" b="444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90513" cy="454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DE7B1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3CCFE182" wp14:editId="0E0B09FA">
            <wp:extent cx="5731510" cy="3224530"/>
            <wp:effectExtent l="19050" t="19050" r="21590" b="1397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9DE6704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588A75D0" wp14:editId="52D69D07">
            <wp:extent cx="5731510" cy="3224530"/>
            <wp:effectExtent l="19050" t="19050" r="21590" b="1397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422C5A5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3" w:name="_Toc131160721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2026 – Northgate Subway</w:t>
      </w:r>
      <w:bookmarkEnd w:id="53"/>
    </w:p>
    <w:p w14:paraId="6504FF77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Oaklands Way, PO19 6AR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Chichester</w:t>
      </w:r>
    </w:p>
    <w:p w14:paraId="0BC95EBC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486,148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105,284</w:t>
      </w:r>
    </w:p>
    <w:p w14:paraId="4744185B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0E530809" wp14:editId="226809BA">
            <wp:extent cx="8842492" cy="4568190"/>
            <wp:effectExtent l="0" t="0" r="0" b="381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80710" cy="458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72E88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0C49F0DA" wp14:editId="0BA98B3A">
            <wp:extent cx="5731510" cy="3224530"/>
            <wp:effectExtent l="19050" t="19050" r="21590" b="13970"/>
            <wp:docPr id="518882323" name="Picture 518882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370D839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024EF41C" wp14:editId="29F786F4">
            <wp:extent cx="5731510" cy="3224530"/>
            <wp:effectExtent l="19050" t="19050" r="21590" b="1397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B23BAC2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4" w:name="_Toc131160724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2029 – Leisure Centre Subway</w:t>
      </w:r>
      <w:bookmarkEnd w:id="54"/>
    </w:p>
    <w:p w14:paraId="44C052DB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Via Ravenna, PO19 1RD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Chichester</w:t>
      </w:r>
    </w:p>
    <w:p w14:paraId="2137861C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485,705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104,440</w:t>
      </w:r>
    </w:p>
    <w:p w14:paraId="6A209EE2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1800FBA3" wp14:editId="78C26125">
            <wp:extent cx="8892004" cy="4493721"/>
            <wp:effectExtent l="0" t="0" r="4445" b="254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894917" cy="449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C4595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5415CCD7" wp14:editId="63602C72">
            <wp:extent cx="5731510" cy="3224530"/>
            <wp:effectExtent l="19050" t="19050" r="21590" b="1397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A8613CF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7B95F12B" wp14:editId="42520412">
            <wp:extent cx="5731510" cy="3224530"/>
            <wp:effectExtent l="19050" t="19050" r="21590" b="1397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4B2CC42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5" w:name="_Toc131160725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2030 – Church Path Subway</w:t>
      </w:r>
      <w:bookmarkEnd w:id="55"/>
    </w:p>
    <w:p w14:paraId="1A52E00A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Hotham Way Eastbound, PO21 1FG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Bognor Regis</w:t>
      </w:r>
    </w:p>
    <w:p w14:paraId="78698DDC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493,806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99,712</w:t>
      </w:r>
    </w:p>
    <w:p w14:paraId="047433E7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5F72ED58" wp14:editId="57083BC2">
            <wp:extent cx="8829366" cy="4568825"/>
            <wp:effectExtent l="0" t="0" r="0" b="317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864532" cy="458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7C582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71E965CE" wp14:editId="21F371FF">
            <wp:extent cx="5731510" cy="3224530"/>
            <wp:effectExtent l="19050" t="19050" r="21590" b="1397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4610CF4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1368F551" wp14:editId="3C97E850">
            <wp:extent cx="5731510" cy="3224530"/>
            <wp:effectExtent l="19050" t="19050" r="21590" b="1397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A3AC8E1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2C392A38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6" w:name="_Toc131160727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t>2033 – Mile Oak Subway</w:t>
      </w:r>
      <w:bookmarkEnd w:id="56"/>
    </w:p>
    <w:p w14:paraId="28156EF3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Old Shoreham Road, BN42 4JD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Shoreham/Southwick</w:t>
      </w:r>
    </w:p>
    <w:p w14:paraId="594E3A7D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524,565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105,986</w:t>
      </w:r>
    </w:p>
    <w:p w14:paraId="2926C1ED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2AB80E45" wp14:editId="7208324C">
            <wp:extent cx="8828097" cy="4205200"/>
            <wp:effectExtent l="0" t="0" r="0" b="508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866626" cy="422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A65E2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3F7E8785" wp14:editId="7421C12B">
            <wp:extent cx="5731510" cy="3224530"/>
            <wp:effectExtent l="19050" t="19050" r="21590" b="1397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1535F34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4DFC963E" wp14:editId="6E1C99AB">
            <wp:extent cx="5731510" cy="3224530"/>
            <wp:effectExtent l="19050" t="19050" r="21590" b="1397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6780809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7" w:name="_Toc131160729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3031 Ferry Footbridge</w:t>
      </w:r>
      <w:bookmarkEnd w:id="57"/>
    </w:p>
    <w:p w14:paraId="05D91950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Wharf Road to Ferry Road, BN17 5DD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Littlehampton</w:t>
      </w:r>
    </w:p>
    <w:p w14:paraId="74ACD5F2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502,240 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102,180</w:t>
      </w:r>
    </w:p>
    <w:p w14:paraId="2598947C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5A402A75" wp14:editId="6AA9B5B9">
            <wp:extent cx="8734425" cy="4426527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738222" cy="442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51E5A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0BAD77A4" wp14:editId="18D3849B">
            <wp:extent cx="5355841" cy="4019550"/>
            <wp:effectExtent l="19050" t="19050" r="16510" b="1905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661" cy="40276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2EA6393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0592E05D" wp14:editId="6EB61025">
            <wp:extent cx="5387684" cy="4043449"/>
            <wp:effectExtent l="19050" t="19050" r="22860" b="1460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78" cy="4055602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4FAC210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59965CC4" wp14:editId="7871B8D2">
            <wp:extent cx="5731510" cy="4301490"/>
            <wp:effectExtent l="19050" t="19050" r="21590" b="2286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2F3BA7B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5B45ABEA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1AE128CC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</w:p>
    <w:p w14:paraId="4AE6DD18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8" w:name="_Toc131160730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EWR East Wolves Roundabout</w:t>
      </w:r>
      <w:bookmarkEnd w:id="58"/>
    </w:p>
    <w:p w14:paraId="15BCCA65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A24 Ashington Southbound Exit Slip, RH20 3AX</w:t>
      </w:r>
    </w:p>
    <w:p w14:paraId="06AD5505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Ashington    </w:t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</w:t>
      </w:r>
      <w:proofErr w:type="gramStart"/>
      <w:r w:rsidRPr="000166A5">
        <w:rPr>
          <w:rFonts w:ascii="Verdana" w:eastAsia="Calibri" w:hAnsi="Verdana" w:cs="Times New Roman"/>
          <w:kern w:val="0"/>
          <w14:ligatures w14:val="none"/>
        </w:rPr>
        <w:t xml:space="preserve">513,516  </w:t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</w:t>
      </w:r>
      <w:proofErr w:type="gramEnd"/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116,536</w:t>
      </w:r>
    </w:p>
    <w:p w14:paraId="42A34981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3DCC4687" wp14:editId="60BA74CB">
            <wp:extent cx="8734425" cy="421386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734425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7A58B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6C1F8216" wp14:editId="0FCE66E1">
            <wp:extent cx="5731510" cy="4301490"/>
            <wp:effectExtent l="19050" t="19050" r="21590" b="2286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0A68A82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1907" w:h="16840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7C4D73F7" wp14:editId="4266CDB5">
            <wp:extent cx="5721355" cy="4293870"/>
            <wp:effectExtent l="19050" t="19050" r="12700" b="1143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428" cy="431418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01C5BDD" w14:textId="77777777" w:rsidR="000166A5" w:rsidRPr="00B96AE3" w:rsidRDefault="000166A5" w:rsidP="00B96AE3">
      <w:pPr>
        <w:keepNext/>
        <w:keepLines/>
        <w:spacing w:after="240" w:line="276" w:lineRule="auto"/>
        <w:jc w:val="both"/>
        <w:outlineLvl w:val="0"/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</w:pPr>
      <w:bookmarkStart w:id="59" w:name="_Toc131160731"/>
      <w:r w:rsidRPr="00B96AE3">
        <w:rPr>
          <w:rFonts w:ascii="Verdana" w:eastAsia="Times New Roman" w:hAnsi="Verdana" w:cs="Times New Roman"/>
          <w:b/>
          <w:bCs/>
          <w:caps/>
          <w:kern w:val="0"/>
          <w:sz w:val="28"/>
          <w:szCs w:val="28"/>
          <w14:ligatures w14:val="none"/>
        </w:rPr>
        <w:lastRenderedPageBreak/>
        <w:t>SAG St. Augustine Close</w:t>
      </w:r>
      <w:bookmarkEnd w:id="59"/>
    </w:p>
    <w:p w14:paraId="3AFD27CB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Location: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St Augustines Close, RH17 7NB</w:t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  <w:r w:rsidRPr="000166A5">
        <w:rPr>
          <w:rFonts w:ascii="Verdana" w:eastAsia="Calibri" w:hAnsi="Verdana" w:cs="Times New Roman"/>
          <w:kern w:val="0"/>
          <w14:ligatures w14:val="none"/>
        </w:rPr>
        <w:tab/>
      </w:r>
    </w:p>
    <w:p w14:paraId="1CEC6FEA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Parish: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Lindfield Rural (Scaynes Hill) </w:t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Easting:</w:t>
      </w:r>
      <w:r w:rsidRPr="000166A5">
        <w:rPr>
          <w:rFonts w:ascii="Verdana" w:eastAsia="Calibri" w:hAnsi="Verdana" w:cs="Times New Roman"/>
          <w:kern w:val="0"/>
          <w14:ligatures w14:val="none"/>
        </w:rPr>
        <w:t xml:space="preserve"> </w:t>
      </w:r>
      <w:proofErr w:type="gramStart"/>
      <w:r w:rsidRPr="000166A5">
        <w:rPr>
          <w:rFonts w:ascii="Verdana" w:eastAsia="Calibri" w:hAnsi="Verdana" w:cs="Times New Roman"/>
          <w:kern w:val="0"/>
          <w14:ligatures w14:val="none"/>
        </w:rPr>
        <w:t xml:space="preserve">536,450  </w:t>
      </w:r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>Northing</w:t>
      </w:r>
      <w:proofErr w:type="gramEnd"/>
      <w:r w:rsidRPr="000166A5">
        <w:rPr>
          <w:rFonts w:ascii="Verdana" w:eastAsia="Calibri" w:hAnsi="Verdana" w:cs="Times New Roman"/>
          <w:b/>
          <w:bCs/>
          <w:kern w:val="0"/>
          <w14:ligatures w14:val="none"/>
        </w:rPr>
        <w:t xml:space="preserve">: </w:t>
      </w:r>
      <w:r w:rsidRPr="000166A5">
        <w:rPr>
          <w:rFonts w:ascii="Verdana" w:eastAsia="Calibri" w:hAnsi="Verdana" w:cs="Times New Roman"/>
          <w:kern w:val="0"/>
          <w14:ligatures w14:val="none"/>
        </w:rPr>
        <w:t>123,242</w:t>
      </w:r>
    </w:p>
    <w:p w14:paraId="358E1D54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  <w:sectPr w:rsidR="000166A5" w:rsidRPr="000166A5" w:rsidSect="000166A5">
          <w:pgSz w:w="16840" w:h="11907" w:orient="landscape" w:code="9"/>
          <w:pgMar w:top="1418" w:right="1418" w:bottom="1418" w:left="1418" w:header="567" w:footer="567" w:gutter="0"/>
          <w:cols w:space="720"/>
          <w:noEndnote/>
          <w:docGrid w:linePitch="326"/>
        </w:sect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7CEE5FB5" wp14:editId="5FDAA37B">
            <wp:extent cx="8800560" cy="4335780"/>
            <wp:effectExtent l="0" t="0" r="635" b="762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866504" cy="436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7F7A2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lastRenderedPageBreak/>
        <w:drawing>
          <wp:inline distT="0" distB="0" distL="0" distR="0" wp14:anchorId="61BE81EB" wp14:editId="648B0536">
            <wp:extent cx="5760085" cy="3240621"/>
            <wp:effectExtent l="19050" t="19050" r="12065" b="1714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240621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4B3CCB4" w14:textId="77777777" w:rsidR="000166A5" w:rsidRPr="000166A5" w:rsidRDefault="000166A5" w:rsidP="000166A5">
      <w:pPr>
        <w:spacing w:after="200" w:line="276" w:lineRule="auto"/>
        <w:rPr>
          <w:rFonts w:ascii="Verdana" w:eastAsia="Calibri" w:hAnsi="Verdana" w:cs="Times New Roman"/>
          <w:kern w:val="0"/>
          <w14:ligatures w14:val="none"/>
        </w:rPr>
      </w:pPr>
      <w:r w:rsidRPr="000166A5">
        <w:rPr>
          <w:rFonts w:ascii="Century Gothic" w:eastAsia="Times New Roman" w:hAnsi="Century Gothic" w:cs="Times New Roman"/>
          <w:noProof/>
          <w:snapToGrid w:val="0"/>
          <w:kern w:val="20"/>
          <w:sz w:val="20"/>
          <w:szCs w:val="20"/>
          <w14:ligatures w14:val="none"/>
        </w:rPr>
        <w:drawing>
          <wp:inline distT="0" distB="0" distL="0" distR="0" wp14:anchorId="4453D796" wp14:editId="5F826FB4">
            <wp:extent cx="5760085" cy="3240625"/>
            <wp:effectExtent l="19050" t="19050" r="12065" b="1714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2406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0C100D7" w14:textId="77777777" w:rsidR="000166A5" w:rsidRPr="000166A5" w:rsidRDefault="000166A5" w:rsidP="000166A5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kern w:val="0"/>
          <w:sz w:val="20"/>
          <w:szCs w:val="20"/>
          <w:lang w:eastAsia="en-GB"/>
          <w14:ligatures w14:val="none"/>
        </w:rPr>
      </w:pPr>
    </w:p>
    <w:p w14:paraId="4461C8A8" w14:textId="77777777" w:rsidR="0012003C" w:rsidRDefault="0012003C"/>
    <w:sectPr w:rsidR="0012003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41D085" w14:textId="77777777" w:rsidR="008728C6" w:rsidRDefault="008728C6" w:rsidP="00B96AE3">
      <w:pPr>
        <w:spacing w:after="0" w:line="240" w:lineRule="auto"/>
      </w:pPr>
      <w:r>
        <w:separator/>
      </w:r>
    </w:p>
  </w:endnote>
  <w:endnote w:type="continuationSeparator" w:id="0">
    <w:p w14:paraId="7B424045" w14:textId="77777777" w:rsidR="008728C6" w:rsidRDefault="008728C6" w:rsidP="00B96A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Century Gothic">
    <w:altName w:val="Calibri"/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Verdana" w:hAnsi="Verdana"/>
        <w:sz w:val="18"/>
        <w:szCs w:val="18"/>
      </w:rPr>
      <w:id w:val="1946269690"/>
      <w:docPartObj>
        <w:docPartGallery w:val="Page Numbers (Bottom of Page)"/>
        <w:docPartUnique/>
      </w:docPartObj>
    </w:sdtPr>
    <w:sdtContent>
      <w:sdt>
        <w:sdtPr>
          <w:rPr>
            <w:rFonts w:ascii="Verdana" w:hAnsi="Verdana"/>
            <w:sz w:val="18"/>
            <w:szCs w:val="18"/>
          </w:rPr>
          <w:id w:val="-1705238520"/>
          <w:docPartObj>
            <w:docPartGallery w:val="Page Numbers (Top of Page)"/>
            <w:docPartUnique/>
          </w:docPartObj>
        </w:sdtPr>
        <w:sdtContent>
          <w:p w14:paraId="5C3BD9BE" w14:textId="2A73DD65" w:rsidR="00B96AE3" w:rsidRPr="00B96AE3" w:rsidRDefault="00B96AE3" w:rsidP="00B96AE3">
            <w:pPr>
              <w:pStyle w:val="Footer"/>
              <w:jc w:val="right"/>
              <w:rPr>
                <w:rFonts w:ascii="Verdana" w:hAnsi="Verdana"/>
                <w:sz w:val="18"/>
                <w:szCs w:val="18"/>
              </w:rPr>
            </w:pPr>
            <w:r w:rsidRPr="00B96AE3">
              <w:rPr>
                <w:rFonts w:ascii="Verdana" w:hAnsi="Verdana"/>
                <w:sz w:val="18"/>
                <w:szCs w:val="18"/>
              </w:rPr>
              <w:t xml:space="preserve">Page </w:t>
            </w:r>
            <w:r w:rsidRPr="00B96AE3">
              <w:rPr>
                <w:rFonts w:ascii="Verdana" w:hAnsi="Verdana"/>
                <w:b/>
                <w:bCs/>
                <w:sz w:val="18"/>
                <w:szCs w:val="18"/>
              </w:rPr>
              <w:fldChar w:fldCharType="begin"/>
            </w:r>
            <w:r w:rsidRPr="00B96AE3">
              <w:rPr>
                <w:rFonts w:ascii="Verdana" w:hAnsi="Verdana"/>
                <w:b/>
                <w:bCs/>
                <w:sz w:val="18"/>
                <w:szCs w:val="18"/>
              </w:rPr>
              <w:instrText xml:space="preserve"> PAGE </w:instrText>
            </w:r>
            <w:r w:rsidRPr="00B96AE3">
              <w:rPr>
                <w:rFonts w:ascii="Verdana" w:hAnsi="Verdana"/>
                <w:b/>
                <w:bCs/>
                <w:sz w:val="18"/>
                <w:szCs w:val="18"/>
              </w:rPr>
              <w:fldChar w:fldCharType="separate"/>
            </w:r>
            <w:r w:rsidRPr="00B96AE3">
              <w:rPr>
                <w:rFonts w:ascii="Verdana" w:hAnsi="Verdana"/>
                <w:b/>
                <w:bCs/>
                <w:noProof/>
                <w:sz w:val="18"/>
                <w:szCs w:val="18"/>
              </w:rPr>
              <w:t>2</w:t>
            </w:r>
            <w:r w:rsidRPr="00B96AE3">
              <w:rPr>
                <w:rFonts w:ascii="Verdana" w:hAnsi="Verdana"/>
                <w:b/>
                <w:bCs/>
                <w:sz w:val="18"/>
                <w:szCs w:val="18"/>
              </w:rPr>
              <w:fldChar w:fldCharType="end"/>
            </w:r>
            <w:r w:rsidRPr="00B96AE3">
              <w:rPr>
                <w:rFonts w:ascii="Verdana" w:hAnsi="Verdana"/>
                <w:sz w:val="18"/>
                <w:szCs w:val="18"/>
              </w:rPr>
              <w:t xml:space="preserve"> of </w:t>
            </w:r>
            <w:r w:rsidRPr="00B96AE3">
              <w:rPr>
                <w:rFonts w:ascii="Verdana" w:hAnsi="Verdana"/>
                <w:b/>
                <w:bCs/>
                <w:sz w:val="18"/>
                <w:szCs w:val="18"/>
              </w:rPr>
              <w:fldChar w:fldCharType="begin"/>
            </w:r>
            <w:r w:rsidRPr="00B96AE3">
              <w:rPr>
                <w:rFonts w:ascii="Verdana" w:hAnsi="Verdana"/>
                <w:b/>
                <w:bCs/>
                <w:sz w:val="18"/>
                <w:szCs w:val="18"/>
              </w:rPr>
              <w:instrText xml:space="preserve"> NUMPAGES  </w:instrText>
            </w:r>
            <w:r w:rsidRPr="00B96AE3">
              <w:rPr>
                <w:rFonts w:ascii="Verdana" w:hAnsi="Verdana"/>
                <w:b/>
                <w:bCs/>
                <w:sz w:val="18"/>
                <w:szCs w:val="18"/>
              </w:rPr>
              <w:fldChar w:fldCharType="separate"/>
            </w:r>
            <w:r w:rsidRPr="00B96AE3">
              <w:rPr>
                <w:rFonts w:ascii="Verdana" w:hAnsi="Verdana"/>
                <w:b/>
                <w:bCs/>
                <w:noProof/>
                <w:sz w:val="18"/>
                <w:szCs w:val="18"/>
              </w:rPr>
              <w:t>2</w:t>
            </w:r>
            <w:r w:rsidRPr="00B96AE3">
              <w:rPr>
                <w:rFonts w:ascii="Verdana" w:hAnsi="Verdana"/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p w14:paraId="3A0D25EB" w14:textId="77777777" w:rsidR="00B96AE3" w:rsidRDefault="00B96AE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DA239B" w14:textId="77777777" w:rsidR="008728C6" w:rsidRDefault="008728C6" w:rsidP="00B96AE3">
      <w:pPr>
        <w:spacing w:after="0" w:line="240" w:lineRule="auto"/>
      </w:pPr>
      <w:r>
        <w:separator/>
      </w:r>
    </w:p>
  </w:footnote>
  <w:footnote w:type="continuationSeparator" w:id="0">
    <w:p w14:paraId="72366C0C" w14:textId="77777777" w:rsidR="008728C6" w:rsidRDefault="008728C6" w:rsidP="00B96A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EA2CC5"/>
    <w:multiLevelType w:val="multilevel"/>
    <w:tmpl w:val="4822C628"/>
    <w:lvl w:ilvl="0">
      <w:start w:val="1"/>
      <w:numFmt w:val="decimal"/>
      <w:pStyle w:val="Heading1"/>
      <w:lvlText w:val="%1."/>
      <w:lvlJc w:val="left"/>
      <w:pPr>
        <w:ind w:left="360" w:hanging="360"/>
      </w:pPr>
    </w:lvl>
    <w:lvl w:ilvl="1">
      <w:start w:val="1"/>
      <w:numFmt w:val="decimal"/>
      <w:pStyle w:val="PROW11Bodytext"/>
      <w:lvlText w:val="%1.%2."/>
      <w:lvlJc w:val="left"/>
      <w:pPr>
        <w:ind w:left="792" w:hanging="432"/>
      </w:pPr>
    </w:lvl>
    <w:lvl w:ilvl="2">
      <w:start w:val="1"/>
      <w:numFmt w:val="decimal"/>
      <w:pStyle w:val="PROWSpec111"/>
      <w:lvlText w:val="%1.%2.%3."/>
      <w:lvlJc w:val="left"/>
      <w:pPr>
        <w:ind w:left="3198" w:hanging="504"/>
      </w:pPr>
    </w:lvl>
    <w:lvl w:ilvl="3">
      <w:start w:val="1"/>
      <w:numFmt w:val="bullet"/>
      <w:lvlText w:val="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31885939"/>
    <w:multiLevelType w:val="hybridMultilevel"/>
    <w:tmpl w:val="60E480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5B0349"/>
    <w:multiLevelType w:val="hybridMultilevel"/>
    <w:tmpl w:val="725C96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91565573">
    <w:abstractNumId w:val="0"/>
  </w:num>
  <w:num w:numId="2" w16cid:durableId="69357996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708803409">
    <w:abstractNumId w:val="1"/>
  </w:num>
  <w:num w:numId="4" w16cid:durableId="1020817339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Gary Rustell">
    <w15:presenceInfo w15:providerId="AD" w15:userId="S::gary.rustell@westsussex.gov.uk::a0b40516-057d-44b2-a0cf-9e970894784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66A5"/>
    <w:rsid w:val="000166A5"/>
    <w:rsid w:val="000E6B25"/>
    <w:rsid w:val="000F4645"/>
    <w:rsid w:val="0012003C"/>
    <w:rsid w:val="001308A7"/>
    <w:rsid w:val="001349E1"/>
    <w:rsid w:val="00146374"/>
    <w:rsid w:val="001822E3"/>
    <w:rsid w:val="001904CB"/>
    <w:rsid w:val="001B568A"/>
    <w:rsid w:val="002149E1"/>
    <w:rsid w:val="00227C2F"/>
    <w:rsid w:val="00253326"/>
    <w:rsid w:val="00287CD0"/>
    <w:rsid w:val="00290D74"/>
    <w:rsid w:val="00310970"/>
    <w:rsid w:val="003C1C23"/>
    <w:rsid w:val="003F2971"/>
    <w:rsid w:val="004150D7"/>
    <w:rsid w:val="00435609"/>
    <w:rsid w:val="00486BA7"/>
    <w:rsid w:val="00486F5B"/>
    <w:rsid w:val="00550BD5"/>
    <w:rsid w:val="00624E0F"/>
    <w:rsid w:val="007237B6"/>
    <w:rsid w:val="0072533D"/>
    <w:rsid w:val="0074569B"/>
    <w:rsid w:val="007753A0"/>
    <w:rsid w:val="007A7091"/>
    <w:rsid w:val="00846ABD"/>
    <w:rsid w:val="008728C6"/>
    <w:rsid w:val="00874441"/>
    <w:rsid w:val="00991D9C"/>
    <w:rsid w:val="009E69A9"/>
    <w:rsid w:val="00A030FF"/>
    <w:rsid w:val="00A57C0F"/>
    <w:rsid w:val="00AD0469"/>
    <w:rsid w:val="00B82974"/>
    <w:rsid w:val="00B96AE3"/>
    <w:rsid w:val="00BA0640"/>
    <w:rsid w:val="00BF47E3"/>
    <w:rsid w:val="00CA73C9"/>
    <w:rsid w:val="00D2744A"/>
    <w:rsid w:val="00D424DF"/>
    <w:rsid w:val="00D84DF9"/>
    <w:rsid w:val="00EF798D"/>
    <w:rsid w:val="00F35A5B"/>
    <w:rsid w:val="15380EEC"/>
    <w:rsid w:val="4DC610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4D92D0"/>
  <w15:chartTrackingRefBased/>
  <w15:docId w15:val="{ED760007-5982-4751-A47A-E1FF32C23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0166A5"/>
    <w:pPr>
      <w:keepNext/>
      <w:widowControl w:val="0"/>
      <w:numPr>
        <w:numId w:val="1"/>
      </w:numPr>
      <w:spacing w:after="0" w:line="300" w:lineRule="auto"/>
      <w:ind w:left="709" w:hanging="709"/>
      <w:outlineLvl w:val="0"/>
    </w:pPr>
    <w:rPr>
      <w:rFonts w:ascii="Verdana" w:eastAsia="Times New Roman" w:hAnsi="Verdana" w:cs="Arial"/>
      <w:b/>
      <w:kern w:val="0"/>
      <w:u w:val="single"/>
      <w:lang w:eastAsia="en-GB"/>
      <w14:ligatures w14:val="none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90D74"/>
    <w:pPr>
      <w:keepNext/>
      <w:keepLines/>
      <w:spacing w:before="40" w:after="0" w:line="240" w:lineRule="auto"/>
      <w:jc w:val="both"/>
      <w:outlineLvl w:val="2"/>
    </w:pPr>
    <w:rPr>
      <w:rFonts w:asciiTheme="majorHAnsi" w:eastAsiaTheme="majorEastAsia" w:hAnsiTheme="majorHAnsi" w:cstheme="majorBidi"/>
      <w:snapToGrid w:val="0"/>
      <w:color w:val="1F3763" w:themeColor="accent1" w:themeShade="7F"/>
      <w:kern w:val="20"/>
      <w:sz w:val="24"/>
      <w:szCs w:val="24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166A5"/>
    <w:rPr>
      <w:rFonts w:ascii="Verdana" w:eastAsia="Times New Roman" w:hAnsi="Verdana" w:cs="Arial"/>
      <w:b/>
      <w:kern w:val="0"/>
      <w:u w:val="single"/>
      <w:lang w:eastAsia="en-GB"/>
      <w14:ligatures w14:val="none"/>
    </w:rPr>
  </w:style>
  <w:style w:type="paragraph" w:customStyle="1" w:styleId="PROWSpec111">
    <w:name w:val="PROW Spec 1.1.1"/>
    <w:basedOn w:val="Normal"/>
    <w:qFormat/>
    <w:rsid w:val="000166A5"/>
    <w:pPr>
      <w:widowControl w:val="0"/>
      <w:numPr>
        <w:ilvl w:val="2"/>
        <w:numId w:val="1"/>
      </w:numPr>
      <w:tabs>
        <w:tab w:val="left" w:pos="851"/>
      </w:tabs>
      <w:spacing w:before="200" w:after="60" w:line="240" w:lineRule="auto"/>
      <w:ind w:left="851" w:hanging="851"/>
    </w:pPr>
    <w:rPr>
      <w:rFonts w:ascii="Verdana" w:eastAsia="Times New Roman" w:hAnsi="Verdana" w:cs="Arial"/>
      <w:kern w:val="0"/>
      <w:lang w:eastAsia="en-GB"/>
      <w14:ligatures w14:val="none"/>
    </w:rPr>
  </w:style>
  <w:style w:type="paragraph" w:customStyle="1" w:styleId="PROW11Bodytext">
    <w:name w:val="PROW 1.1 Body text"/>
    <w:basedOn w:val="Normal"/>
    <w:qFormat/>
    <w:rsid w:val="000166A5"/>
    <w:pPr>
      <w:widowControl w:val="0"/>
      <w:numPr>
        <w:ilvl w:val="1"/>
        <w:numId w:val="1"/>
      </w:numPr>
      <w:tabs>
        <w:tab w:val="left" w:pos="-3686"/>
      </w:tabs>
      <w:spacing w:before="200" w:after="60" w:line="240" w:lineRule="auto"/>
      <w:ind w:left="709" w:hanging="709"/>
    </w:pPr>
    <w:rPr>
      <w:rFonts w:ascii="Verdana" w:eastAsia="Times New Roman" w:hAnsi="Verdana" w:cs="Arial"/>
      <w:kern w:val="0"/>
      <w:sz w:val="20"/>
      <w:szCs w:val="20"/>
      <w:lang w:eastAsia="en-GB"/>
      <w14:ligatures w14:val="none"/>
    </w:rPr>
  </w:style>
  <w:style w:type="paragraph" w:styleId="ListParagraph">
    <w:name w:val="List Paragraph"/>
    <w:basedOn w:val="Normal"/>
    <w:uiPriority w:val="34"/>
    <w:qFormat/>
    <w:rsid w:val="000166A5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1904CB"/>
    <w:pPr>
      <w:spacing w:after="0" w:line="240" w:lineRule="auto"/>
    </w:pPr>
    <w:rPr>
      <w:rFonts w:eastAsiaTheme="minorEastAsia"/>
      <w:kern w:val="0"/>
      <w:lang w:val="en-US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1904CB"/>
    <w:rPr>
      <w:rFonts w:eastAsiaTheme="minorEastAsia"/>
      <w:kern w:val="0"/>
      <w:lang w:val="en-US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90D74"/>
    <w:rPr>
      <w:rFonts w:asciiTheme="majorHAnsi" w:eastAsiaTheme="majorEastAsia" w:hAnsiTheme="majorHAnsi" w:cstheme="majorBidi"/>
      <w:snapToGrid w:val="0"/>
      <w:color w:val="1F3763" w:themeColor="accent1" w:themeShade="7F"/>
      <w:kern w:val="20"/>
      <w:sz w:val="24"/>
      <w:szCs w:val="24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B96AE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96AE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96AE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96AE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96AE3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B96AE3"/>
    <w:rPr>
      <w:color w:val="2B579A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B96A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6AE3"/>
  </w:style>
  <w:style w:type="paragraph" w:styleId="Footer">
    <w:name w:val="footer"/>
    <w:basedOn w:val="Normal"/>
    <w:link w:val="FooterChar"/>
    <w:uiPriority w:val="99"/>
    <w:unhideWhenUsed/>
    <w:rsid w:val="00B96AE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6AE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png"/><Relationship Id="rId10" Type="http://schemas.openxmlformats.org/officeDocument/2006/relationships/image" Target="media/image1.jpeg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microsoft.com/office/2011/relationships/people" Target="peop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jpeg"/><Relationship Id="rId64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855BF8CD69325418B354D216DCD2AFF" ma:contentTypeVersion="18" ma:contentTypeDescription="Create a new document." ma:contentTypeScope="" ma:versionID="a559a7ad368e3b790cc31bf19949ea7a">
  <xsd:schema xmlns:xsd="http://www.w3.org/2001/XMLSchema" xmlns:xs="http://www.w3.org/2001/XMLSchema" xmlns:p="http://schemas.microsoft.com/office/2006/metadata/properties" xmlns:ns2="f9f5033e-1733-40e6-9084-a0073124521f" xmlns:ns3="a64590a3-03b6-4c4d-ab75-c4d0533826a4" xmlns:ns4="46b47a14-22f8-4f63-8c4d-fb783a3ecbf4" targetNamespace="http://schemas.microsoft.com/office/2006/metadata/properties" ma:root="true" ma:fieldsID="9f65f8fd57318d87b02e1792f1fff608" ns2:_="" ns3:_="" ns4:_="">
    <xsd:import namespace="f9f5033e-1733-40e6-9084-a0073124521f"/>
    <xsd:import namespace="a64590a3-03b6-4c4d-ab75-c4d0533826a4"/>
    <xsd:import namespace="46b47a14-22f8-4f63-8c4d-fb783a3ecbf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f5033e-1733-40e6-9084-a0073124521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0685cfc3-6d57-4d32-a9c6-53493ba1c7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4590a3-03b6-4c4d-ab75-c4d0533826a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b47a14-22f8-4f63-8c4d-fb783a3ecbf4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5e04899c-5872-4893-92c1-5ab88042df6f}" ma:internalName="TaxCatchAll" ma:showField="CatchAllData" ma:web="46b47a14-22f8-4f63-8c4d-fb783a3ecbf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6b47a14-22f8-4f63-8c4d-fb783a3ecbf4" xsi:nil="true"/>
    <lcf76f155ced4ddcb4097134ff3c332f xmlns="f9f5033e-1733-40e6-9084-a0073124521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AFF6567-9E74-4FB8-93FC-C615919B7E5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9f5033e-1733-40e6-9084-a0073124521f"/>
    <ds:schemaRef ds:uri="a64590a3-03b6-4c4d-ab75-c4d0533826a4"/>
    <ds:schemaRef ds:uri="46b47a14-22f8-4f63-8c4d-fb783a3ecbf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16FE307-BF5F-41E0-8204-F6802F18138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926AAB3-70C6-4E9D-A240-698EDEA135A6}">
  <ds:schemaRefs>
    <ds:schemaRef ds:uri="http://schemas.microsoft.com/office/2006/metadata/properties"/>
    <ds:schemaRef ds:uri="http://schemas.microsoft.com/office/infopath/2007/PartnerControls"/>
    <ds:schemaRef ds:uri="46b47a14-22f8-4f63-8c4d-fb783a3ecbf4"/>
    <ds:schemaRef ds:uri="f9f5033e-1733-40e6-9084-a0073124521f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42</Pages>
  <Words>400</Words>
  <Characters>2283</Characters>
  <Application>Microsoft Office Word</Application>
  <DocSecurity>0</DocSecurity>
  <Lines>19</Lines>
  <Paragraphs>5</Paragraphs>
  <ScaleCrop>false</ScaleCrop>
  <Company/>
  <LinksUpToDate>false</LinksUpToDate>
  <CharactersWithSpaces>2678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Colin Price</dc:creator>
  <cp:keywords/>
  <dc:description/>
  <cp:lastModifiedBy>David Robinson</cp:lastModifiedBy>
  <cp:revision>38</cp:revision>
  <cp:lastPrinted>2025-02-18T13:06:00Z</cp:lastPrinted>
  <dcterms:created xsi:type="dcterms:W3CDTF">2025-01-14T11:59:00Z</dcterms:created>
  <dcterms:modified xsi:type="dcterms:W3CDTF">2025-02-18T13:06:00Z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0x0101007855BF8CD69325418B354D216DCD2AFF</vt:lpwstr>
  </property>
  <property fmtid="{D5CDD505-2E9C-101B-9397-08002B2CF9AE}" pid="3" name="MediaServiceImageTags">
    <vt:lpwstr/>
  </property>
</Properties>
</file>