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32B" w:rsidRPr="008114D2" w:rsidRDefault="003D632B">
      <w:pPr>
        <w:rPr>
          <w:rFonts w:ascii="Arial" w:hAnsi="Arial" w:cs="Arial"/>
          <w:sz w:val="20"/>
          <w:szCs w:val="20"/>
        </w:rPr>
      </w:pPr>
    </w:p>
    <w:p w:rsidR="003D632B" w:rsidRPr="008114D2" w:rsidRDefault="006A6079" w:rsidP="003D632B">
      <w:pPr>
        <w:rPr>
          <w:rFonts w:ascii="Arial" w:hAnsi="Arial" w:cs="Arial"/>
          <w:sz w:val="20"/>
          <w:szCs w:val="20"/>
        </w:rPr>
      </w:pPr>
      <w:r w:rsidRPr="008114D2">
        <w:rPr>
          <w:rFonts w:ascii="Arial" w:hAnsi="Arial" w:cs="Arial"/>
          <w:noProof/>
          <w:sz w:val="20"/>
          <w:szCs w:val="20"/>
          <w:lang w:eastAsia="en-GB"/>
        </w:rPr>
        <w:drawing>
          <wp:anchor distT="0" distB="0" distL="114300" distR="114300" simplePos="0" relativeHeight="251770880" behindDoc="1" locked="0" layoutInCell="1" allowOverlap="1">
            <wp:simplePos x="0" y="0"/>
            <wp:positionH relativeFrom="column">
              <wp:posOffset>-514350</wp:posOffset>
            </wp:positionH>
            <wp:positionV relativeFrom="paragraph">
              <wp:posOffset>257175</wp:posOffset>
            </wp:positionV>
            <wp:extent cx="6753225" cy="5699125"/>
            <wp:effectExtent l="0" t="0" r="9525" b="0"/>
            <wp:wrapTight wrapText="bothSides">
              <wp:wrapPolygon edited="0">
                <wp:start x="0" y="0"/>
                <wp:lineTo x="0" y="21516"/>
                <wp:lineTo x="21570" y="21516"/>
                <wp:lineTo x="21570" y="0"/>
                <wp:lineTo x="0" y="0"/>
              </wp:wrapPolygon>
            </wp:wrapTight>
            <wp:docPr id="21" name="Picture 21" descr="C:\Users\ARabellaroberts\Downloads\pj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abellaroberts\Downloads\pjimage (5).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rcRect t="9473"/>
                    <a:stretch/>
                  </pic:blipFill>
                  <pic:spPr bwMode="auto">
                    <a:xfrm>
                      <a:off x="0" y="0"/>
                      <a:ext cx="6753225" cy="569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155C" w:rsidRPr="008114D2" w:rsidRDefault="003D632B" w:rsidP="003D632B">
      <w:pPr>
        <w:widowControl w:val="0"/>
        <w:spacing w:after="120" w:line="276" w:lineRule="auto"/>
        <w:ind w:left="-142"/>
        <w:rPr>
          <w:rFonts w:ascii="Arial" w:hAnsi="Arial" w:cs="Arial"/>
          <w:bCs/>
          <w:color w:val="003366"/>
          <w:sz w:val="36"/>
          <w:szCs w:val="20"/>
        </w:rPr>
      </w:pPr>
      <w:r w:rsidRPr="008114D2">
        <w:rPr>
          <w:rFonts w:ascii="Arial" w:hAnsi="Arial" w:cs="Arial"/>
          <w:bCs/>
          <w:color w:val="003366"/>
          <w:sz w:val="36"/>
          <w:szCs w:val="20"/>
        </w:rPr>
        <w:t xml:space="preserve">Invitation to Tender (ITT) </w:t>
      </w:r>
    </w:p>
    <w:p w:rsidR="003D632B" w:rsidRPr="008114D2" w:rsidRDefault="00B373AD" w:rsidP="003D632B">
      <w:pPr>
        <w:widowControl w:val="0"/>
        <w:spacing w:after="120" w:line="276" w:lineRule="auto"/>
        <w:ind w:left="-142"/>
        <w:rPr>
          <w:rFonts w:ascii="Arial" w:hAnsi="Arial" w:cs="Arial"/>
          <w:bCs/>
          <w:color w:val="003366"/>
          <w:sz w:val="36"/>
          <w:szCs w:val="20"/>
        </w:rPr>
      </w:pPr>
      <w:r>
        <w:rPr>
          <w:rFonts w:ascii="Arial" w:hAnsi="Arial" w:cs="Arial"/>
          <w:bCs/>
          <w:color w:val="003366"/>
          <w:sz w:val="36"/>
          <w:szCs w:val="20"/>
        </w:rPr>
        <w:t xml:space="preserve">Brief for Project Management Services for the lift out and move of RML 497 </w:t>
      </w:r>
      <w:r w:rsidR="009A743E">
        <w:rPr>
          <w:rFonts w:ascii="Arial" w:hAnsi="Arial" w:cs="Arial"/>
          <w:bCs/>
          <w:color w:val="003366"/>
          <w:sz w:val="36"/>
          <w:szCs w:val="20"/>
        </w:rPr>
        <w:t xml:space="preserve"> </w:t>
      </w:r>
    </w:p>
    <w:p w:rsidR="009A743E" w:rsidRDefault="009A743E" w:rsidP="003D632B">
      <w:pPr>
        <w:tabs>
          <w:tab w:val="left" w:pos="2311"/>
        </w:tabs>
        <w:rPr>
          <w:rFonts w:ascii="Arial" w:hAnsi="Arial" w:cs="Arial"/>
          <w:szCs w:val="20"/>
        </w:rPr>
      </w:pPr>
    </w:p>
    <w:p w:rsidR="003D632B" w:rsidRPr="008114D2" w:rsidRDefault="008114D2" w:rsidP="003D632B">
      <w:pPr>
        <w:tabs>
          <w:tab w:val="left" w:pos="2311"/>
        </w:tabs>
        <w:rPr>
          <w:rFonts w:ascii="Arial" w:hAnsi="Arial" w:cs="Arial"/>
          <w:szCs w:val="20"/>
        </w:rPr>
      </w:pPr>
      <w:r>
        <w:rPr>
          <w:rFonts w:ascii="Arial" w:hAnsi="Arial" w:cs="Arial"/>
          <w:szCs w:val="20"/>
        </w:rPr>
        <w:t xml:space="preserve">First Issued: </w:t>
      </w:r>
      <w:r w:rsidR="004F350A">
        <w:rPr>
          <w:rFonts w:ascii="Arial" w:hAnsi="Arial" w:cs="Arial"/>
          <w:szCs w:val="20"/>
        </w:rPr>
        <w:t>30</w:t>
      </w:r>
      <w:r w:rsidR="004F350A" w:rsidRPr="004F350A">
        <w:rPr>
          <w:rFonts w:ascii="Arial" w:hAnsi="Arial" w:cs="Arial"/>
          <w:szCs w:val="20"/>
          <w:vertAlign w:val="superscript"/>
        </w:rPr>
        <w:t>th</w:t>
      </w:r>
      <w:r w:rsidR="004F350A">
        <w:rPr>
          <w:rFonts w:ascii="Arial" w:hAnsi="Arial" w:cs="Arial"/>
          <w:szCs w:val="20"/>
        </w:rPr>
        <w:t xml:space="preserve"> April 2018</w:t>
      </w:r>
    </w:p>
    <w:p w:rsidR="008114D2" w:rsidRDefault="008114D2" w:rsidP="003D632B">
      <w:pPr>
        <w:tabs>
          <w:tab w:val="left" w:pos="2311"/>
        </w:tabs>
        <w:rPr>
          <w:rFonts w:ascii="Arial" w:hAnsi="Arial" w:cs="Arial"/>
          <w:sz w:val="20"/>
          <w:szCs w:val="20"/>
        </w:rPr>
      </w:pPr>
    </w:p>
    <w:sdt>
      <w:sdtPr>
        <w:rPr>
          <w:rFonts w:ascii="Arial" w:eastAsiaTheme="minorHAnsi" w:hAnsi="Arial" w:cs="Arial"/>
          <w:color w:val="auto"/>
          <w:sz w:val="20"/>
          <w:szCs w:val="20"/>
          <w:lang w:val="en-GB"/>
        </w:rPr>
        <w:id w:val="2056808750"/>
        <w:docPartObj>
          <w:docPartGallery w:val="Table of Contents"/>
          <w:docPartUnique/>
        </w:docPartObj>
      </w:sdtPr>
      <w:sdtEndPr>
        <w:rPr>
          <w:b/>
          <w:bCs/>
          <w:noProof/>
        </w:rPr>
      </w:sdtEndPr>
      <w:sdtContent>
        <w:p w:rsidR="00990A44" w:rsidRDefault="00E11977" w:rsidP="00990A44">
          <w:pPr>
            <w:pStyle w:val="TOCHeading"/>
            <w:rPr>
              <w:rFonts w:ascii="Arial" w:hAnsi="Arial" w:cs="Arial"/>
              <w:b/>
              <w:color w:val="1F4E79" w:themeColor="accent1" w:themeShade="80"/>
              <w:sz w:val="20"/>
              <w:szCs w:val="20"/>
            </w:rPr>
          </w:pPr>
          <w:r w:rsidRPr="008114D2">
            <w:rPr>
              <w:rFonts w:ascii="Arial" w:hAnsi="Arial" w:cs="Arial"/>
              <w:b/>
              <w:color w:val="1F4E79" w:themeColor="accent1" w:themeShade="80"/>
              <w:sz w:val="20"/>
              <w:szCs w:val="20"/>
            </w:rPr>
            <w:t>Contents</w:t>
          </w:r>
        </w:p>
        <w:p w:rsidR="004021C3" w:rsidRPr="004021C3" w:rsidRDefault="004021C3" w:rsidP="004021C3">
          <w:pPr>
            <w:rPr>
              <w:lang w:val="en-US"/>
            </w:rPr>
          </w:pPr>
        </w:p>
        <w:p w:rsidR="00F50E4F" w:rsidRDefault="00E11977">
          <w:pPr>
            <w:pStyle w:val="TOC1"/>
            <w:tabs>
              <w:tab w:val="left" w:pos="440"/>
              <w:tab w:val="right" w:leader="dot" w:pos="9016"/>
            </w:tabs>
            <w:rPr>
              <w:rFonts w:eastAsiaTheme="minorEastAsia"/>
              <w:noProof/>
              <w:lang w:eastAsia="en-GB"/>
            </w:rPr>
          </w:pPr>
          <w:r w:rsidRPr="008114D2">
            <w:rPr>
              <w:rFonts w:ascii="Arial" w:hAnsi="Arial" w:cs="Arial"/>
              <w:sz w:val="20"/>
              <w:szCs w:val="20"/>
            </w:rPr>
            <w:fldChar w:fldCharType="begin"/>
          </w:r>
          <w:r w:rsidRPr="008114D2">
            <w:rPr>
              <w:rFonts w:ascii="Arial" w:hAnsi="Arial" w:cs="Arial"/>
              <w:sz w:val="20"/>
              <w:szCs w:val="20"/>
            </w:rPr>
            <w:instrText xml:space="preserve"> TOC \o "1-3" \h \z \u </w:instrText>
          </w:r>
          <w:r w:rsidRPr="008114D2">
            <w:rPr>
              <w:rFonts w:ascii="Arial" w:hAnsi="Arial" w:cs="Arial"/>
              <w:sz w:val="20"/>
              <w:szCs w:val="20"/>
            </w:rPr>
            <w:fldChar w:fldCharType="separate"/>
          </w:r>
          <w:hyperlink w:anchor="_Toc512860007" w:history="1">
            <w:r w:rsidR="00F50E4F" w:rsidRPr="001D64DB">
              <w:rPr>
                <w:rStyle w:val="Hyperlink"/>
                <w:rFonts w:ascii="Arial" w:hAnsi="Arial" w:cs="Arial"/>
                <w:b/>
                <w:noProof/>
              </w:rPr>
              <w:t>1.</w:t>
            </w:r>
            <w:r w:rsidR="00F50E4F">
              <w:rPr>
                <w:rFonts w:eastAsiaTheme="minorEastAsia"/>
                <w:noProof/>
                <w:lang w:eastAsia="en-GB"/>
              </w:rPr>
              <w:tab/>
            </w:r>
            <w:r w:rsidR="00F50E4F" w:rsidRPr="001D64DB">
              <w:rPr>
                <w:rStyle w:val="Hyperlink"/>
                <w:rFonts w:ascii="Arial" w:hAnsi="Arial" w:cs="Arial"/>
                <w:b/>
                <w:noProof/>
              </w:rPr>
              <w:t>Summary Instructions and Details of Contract</w:t>
            </w:r>
            <w:r w:rsidR="00F50E4F">
              <w:rPr>
                <w:noProof/>
                <w:webHidden/>
              </w:rPr>
              <w:tab/>
            </w:r>
            <w:r w:rsidR="00F50E4F">
              <w:rPr>
                <w:noProof/>
                <w:webHidden/>
              </w:rPr>
              <w:fldChar w:fldCharType="begin"/>
            </w:r>
            <w:r w:rsidR="00F50E4F">
              <w:rPr>
                <w:noProof/>
                <w:webHidden/>
              </w:rPr>
              <w:instrText xml:space="preserve"> PAGEREF _Toc512860007 \h </w:instrText>
            </w:r>
            <w:r w:rsidR="00F50E4F">
              <w:rPr>
                <w:noProof/>
                <w:webHidden/>
              </w:rPr>
            </w:r>
            <w:r w:rsidR="00F50E4F">
              <w:rPr>
                <w:noProof/>
                <w:webHidden/>
              </w:rPr>
              <w:fldChar w:fldCharType="separate"/>
            </w:r>
            <w:r w:rsidR="00C34144">
              <w:rPr>
                <w:noProof/>
                <w:webHidden/>
              </w:rPr>
              <w:t>3</w:t>
            </w:r>
            <w:r w:rsidR="00F50E4F">
              <w:rPr>
                <w:noProof/>
                <w:webHidden/>
              </w:rPr>
              <w:fldChar w:fldCharType="end"/>
            </w:r>
          </w:hyperlink>
        </w:p>
        <w:p w:rsidR="00F50E4F" w:rsidRDefault="0066590F">
          <w:pPr>
            <w:pStyle w:val="TOC1"/>
            <w:tabs>
              <w:tab w:val="right" w:leader="dot" w:pos="9016"/>
            </w:tabs>
            <w:rPr>
              <w:rFonts w:eastAsiaTheme="minorEastAsia"/>
              <w:noProof/>
              <w:lang w:eastAsia="en-GB"/>
            </w:rPr>
          </w:pPr>
          <w:hyperlink w:anchor="_Toc512860008" w:history="1">
            <w:r w:rsidR="00F50E4F" w:rsidRPr="001D64DB">
              <w:rPr>
                <w:rStyle w:val="Hyperlink"/>
                <w:rFonts w:ascii="Arial" w:hAnsi="Arial" w:cs="Arial"/>
                <w:b/>
                <w:noProof/>
              </w:rPr>
              <w:t>2. Company Overview</w:t>
            </w:r>
            <w:r w:rsidR="00F50E4F">
              <w:rPr>
                <w:noProof/>
                <w:webHidden/>
              </w:rPr>
              <w:tab/>
            </w:r>
            <w:r w:rsidR="00F50E4F">
              <w:rPr>
                <w:noProof/>
                <w:webHidden/>
              </w:rPr>
              <w:fldChar w:fldCharType="begin"/>
            </w:r>
            <w:r w:rsidR="00F50E4F">
              <w:rPr>
                <w:noProof/>
                <w:webHidden/>
              </w:rPr>
              <w:instrText xml:space="preserve"> PAGEREF _Toc512860008 \h </w:instrText>
            </w:r>
            <w:r w:rsidR="00F50E4F">
              <w:rPr>
                <w:noProof/>
                <w:webHidden/>
              </w:rPr>
            </w:r>
            <w:r w:rsidR="00F50E4F">
              <w:rPr>
                <w:noProof/>
                <w:webHidden/>
              </w:rPr>
              <w:fldChar w:fldCharType="separate"/>
            </w:r>
            <w:r w:rsidR="00C34144">
              <w:rPr>
                <w:noProof/>
                <w:webHidden/>
              </w:rPr>
              <w:t>4</w:t>
            </w:r>
            <w:r w:rsidR="00F50E4F">
              <w:rPr>
                <w:noProof/>
                <w:webHidden/>
              </w:rPr>
              <w:fldChar w:fldCharType="end"/>
            </w:r>
          </w:hyperlink>
        </w:p>
        <w:p w:rsidR="00F50E4F" w:rsidRDefault="0066590F">
          <w:pPr>
            <w:pStyle w:val="TOC1"/>
            <w:tabs>
              <w:tab w:val="right" w:leader="dot" w:pos="9016"/>
            </w:tabs>
            <w:rPr>
              <w:rFonts w:eastAsiaTheme="minorEastAsia"/>
              <w:noProof/>
              <w:lang w:eastAsia="en-GB"/>
            </w:rPr>
          </w:pPr>
          <w:hyperlink w:anchor="_Toc512860009" w:history="1">
            <w:r w:rsidR="00F50E4F" w:rsidRPr="001D64DB">
              <w:rPr>
                <w:rStyle w:val="Hyperlink"/>
                <w:rFonts w:ascii="Arial" w:hAnsi="Arial" w:cs="Arial"/>
                <w:b/>
                <w:noProof/>
              </w:rPr>
              <w:t>3. Project Introduction &amp; Overview</w:t>
            </w:r>
            <w:r w:rsidR="00F50E4F">
              <w:rPr>
                <w:noProof/>
                <w:webHidden/>
              </w:rPr>
              <w:tab/>
            </w:r>
            <w:r w:rsidR="00F50E4F">
              <w:rPr>
                <w:noProof/>
                <w:webHidden/>
              </w:rPr>
              <w:fldChar w:fldCharType="begin"/>
            </w:r>
            <w:r w:rsidR="00F50E4F">
              <w:rPr>
                <w:noProof/>
                <w:webHidden/>
              </w:rPr>
              <w:instrText xml:space="preserve"> PAGEREF _Toc512860009 \h </w:instrText>
            </w:r>
            <w:r w:rsidR="00F50E4F">
              <w:rPr>
                <w:noProof/>
                <w:webHidden/>
              </w:rPr>
            </w:r>
            <w:r w:rsidR="00F50E4F">
              <w:rPr>
                <w:noProof/>
                <w:webHidden/>
              </w:rPr>
              <w:fldChar w:fldCharType="separate"/>
            </w:r>
            <w:r w:rsidR="00C34144">
              <w:rPr>
                <w:noProof/>
                <w:webHidden/>
              </w:rPr>
              <w:t>4</w:t>
            </w:r>
            <w:r w:rsidR="00F50E4F">
              <w:rPr>
                <w:noProof/>
                <w:webHidden/>
              </w:rPr>
              <w:fldChar w:fldCharType="end"/>
            </w:r>
          </w:hyperlink>
        </w:p>
        <w:p w:rsidR="00F50E4F" w:rsidRDefault="0066590F">
          <w:pPr>
            <w:pStyle w:val="TOC1"/>
            <w:tabs>
              <w:tab w:val="right" w:leader="dot" w:pos="9016"/>
            </w:tabs>
            <w:rPr>
              <w:rFonts w:eastAsiaTheme="minorEastAsia"/>
              <w:noProof/>
              <w:lang w:eastAsia="en-GB"/>
            </w:rPr>
          </w:pPr>
          <w:hyperlink w:anchor="_Toc512860010" w:history="1">
            <w:r w:rsidR="00F50E4F" w:rsidRPr="001D64DB">
              <w:rPr>
                <w:rStyle w:val="Hyperlink"/>
                <w:rFonts w:ascii="Arial" w:hAnsi="Arial" w:cs="Arial"/>
                <w:b/>
                <w:noProof/>
              </w:rPr>
              <w:t>4. Tender Process (“Procurement Process”)</w:t>
            </w:r>
            <w:r w:rsidR="00F50E4F">
              <w:rPr>
                <w:noProof/>
                <w:webHidden/>
              </w:rPr>
              <w:tab/>
            </w:r>
            <w:r w:rsidR="00F50E4F">
              <w:rPr>
                <w:noProof/>
                <w:webHidden/>
              </w:rPr>
              <w:fldChar w:fldCharType="begin"/>
            </w:r>
            <w:r w:rsidR="00F50E4F">
              <w:rPr>
                <w:noProof/>
                <w:webHidden/>
              </w:rPr>
              <w:instrText xml:space="preserve"> PAGEREF _Toc512860010 \h </w:instrText>
            </w:r>
            <w:r w:rsidR="00F50E4F">
              <w:rPr>
                <w:noProof/>
                <w:webHidden/>
              </w:rPr>
            </w:r>
            <w:r w:rsidR="00F50E4F">
              <w:rPr>
                <w:noProof/>
                <w:webHidden/>
              </w:rPr>
              <w:fldChar w:fldCharType="separate"/>
            </w:r>
            <w:r w:rsidR="00C34144">
              <w:rPr>
                <w:noProof/>
                <w:webHidden/>
              </w:rPr>
              <w:t>4</w:t>
            </w:r>
            <w:r w:rsidR="00F50E4F">
              <w:rPr>
                <w:noProof/>
                <w:webHidden/>
              </w:rPr>
              <w:fldChar w:fldCharType="end"/>
            </w:r>
          </w:hyperlink>
        </w:p>
        <w:p w:rsidR="00F50E4F" w:rsidRDefault="0066590F">
          <w:pPr>
            <w:pStyle w:val="TOC1"/>
            <w:tabs>
              <w:tab w:val="left" w:pos="660"/>
              <w:tab w:val="right" w:leader="dot" w:pos="9016"/>
            </w:tabs>
            <w:rPr>
              <w:rFonts w:eastAsiaTheme="minorEastAsia"/>
              <w:noProof/>
              <w:lang w:eastAsia="en-GB"/>
            </w:rPr>
          </w:pPr>
          <w:hyperlink w:anchor="_Toc512860011" w:history="1">
            <w:r w:rsidR="00F50E4F" w:rsidRPr="001D64DB">
              <w:rPr>
                <w:rStyle w:val="Hyperlink"/>
                <w:rFonts w:ascii="Arial" w:hAnsi="Arial" w:cs="Arial"/>
                <w:b/>
                <w:noProof/>
              </w:rPr>
              <w:t xml:space="preserve">4.1 </w:t>
            </w:r>
            <w:r w:rsidR="00F50E4F">
              <w:rPr>
                <w:rFonts w:eastAsiaTheme="minorEastAsia"/>
                <w:noProof/>
                <w:lang w:eastAsia="en-GB"/>
              </w:rPr>
              <w:tab/>
            </w:r>
            <w:r w:rsidR="00F50E4F" w:rsidRPr="001D64DB">
              <w:rPr>
                <w:rStyle w:val="Hyperlink"/>
                <w:rFonts w:ascii="Arial" w:hAnsi="Arial" w:cs="Arial"/>
                <w:b/>
                <w:noProof/>
              </w:rPr>
              <w:t>Applying before the Submission Deadline</w:t>
            </w:r>
            <w:r w:rsidR="00F50E4F">
              <w:rPr>
                <w:noProof/>
                <w:webHidden/>
              </w:rPr>
              <w:tab/>
            </w:r>
            <w:r w:rsidR="00F50E4F">
              <w:rPr>
                <w:noProof/>
                <w:webHidden/>
              </w:rPr>
              <w:fldChar w:fldCharType="begin"/>
            </w:r>
            <w:r w:rsidR="00F50E4F">
              <w:rPr>
                <w:noProof/>
                <w:webHidden/>
              </w:rPr>
              <w:instrText xml:space="preserve"> PAGEREF _Toc512860011 \h </w:instrText>
            </w:r>
            <w:r w:rsidR="00F50E4F">
              <w:rPr>
                <w:noProof/>
                <w:webHidden/>
              </w:rPr>
            </w:r>
            <w:r w:rsidR="00F50E4F">
              <w:rPr>
                <w:noProof/>
                <w:webHidden/>
              </w:rPr>
              <w:fldChar w:fldCharType="separate"/>
            </w:r>
            <w:r w:rsidR="00C34144">
              <w:rPr>
                <w:noProof/>
                <w:webHidden/>
              </w:rPr>
              <w:t>4</w:t>
            </w:r>
            <w:r w:rsidR="00F50E4F">
              <w:rPr>
                <w:noProof/>
                <w:webHidden/>
              </w:rPr>
              <w:fldChar w:fldCharType="end"/>
            </w:r>
          </w:hyperlink>
        </w:p>
        <w:p w:rsidR="00F50E4F" w:rsidRDefault="00F50E4F">
          <w:pPr>
            <w:pStyle w:val="TOC1"/>
            <w:tabs>
              <w:tab w:val="left" w:pos="880"/>
              <w:tab w:val="right" w:leader="dot" w:pos="9016"/>
            </w:tabs>
            <w:rPr>
              <w:rFonts w:eastAsiaTheme="minorEastAsia"/>
              <w:noProof/>
              <w:lang w:eastAsia="en-GB"/>
            </w:rPr>
          </w:pPr>
          <w:r w:rsidRPr="001D64DB">
            <w:rPr>
              <w:rStyle w:val="Hyperlink"/>
              <w:noProof/>
            </w:rPr>
            <w:fldChar w:fldCharType="begin"/>
          </w:r>
          <w:r w:rsidRPr="001D64DB">
            <w:rPr>
              <w:rStyle w:val="Hyperlink"/>
              <w:noProof/>
            </w:rPr>
            <w:instrText xml:space="preserve"> </w:instrText>
          </w:r>
          <w:r>
            <w:rPr>
              <w:noProof/>
            </w:rPr>
            <w:instrText>HYPERLINK \l "_Toc512860012"</w:instrText>
          </w:r>
          <w:r w:rsidRPr="001D64DB">
            <w:rPr>
              <w:rStyle w:val="Hyperlink"/>
              <w:noProof/>
            </w:rPr>
            <w:instrText xml:space="preserve"> </w:instrText>
          </w:r>
          <w:r w:rsidRPr="001D64DB">
            <w:rPr>
              <w:rStyle w:val="Hyperlink"/>
              <w:noProof/>
            </w:rPr>
            <w:fldChar w:fldCharType="separate"/>
          </w:r>
          <w:r w:rsidRPr="001D64DB">
            <w:rPr>
              <w:rStyle w:val="Hyperlink"/>
              <w:rFonts w:ascii="Arial" w:hAnsi="Arial" w:cs="Arial"/>
              <w:noProof/>
            </w:rPr>
            <w:t xml:space="preserve">4.1.2 </w:t>
          </w:r>
          <w:r>
            <w:rPr>
              <w:rFonts w:eastAsiaTheme="minorEastAsia"/>
              <w:noProof/>
              <w:lang w:eastAsia="en-GB"/>
            </w:rPr>
            <w:tab/>
          </w:r>
          <w:r w:rsidRPr="001D64DB">
            <w:rPr>
              <w:rStyle w:val="Hyperlink"/>
              <w:rFonts w:ascii="Arial" w:hAnsi="Arial" w:cs="Arial"/>
              <w:i/>
              <w:noProof/>
            </w:rPr>
            <w:t>Key background documents</w:t>
          </w:r>
          <w:r>
            <w:rPr>
              <w:noProof/>
              <w:webHidden/>
            </w:rPr>
            <w:tab/>
          </w:r>
          <w:r>
            <w:rPr>
              <w:noProof/>
              <w:webHidden/>
            </w:rPr>
            <w:fldChar w:fldCharType="begin"/>
          </w:r>
          <w:r>
            <w:rPr>
              <w:noProof/>
              <w:webHidden/>
            </w:rPr>
            <w:instrText xml:space="preserve"> PAGEREF _Toc512860012 \h </w:instrText>
          </w:r>
          <w:r>
            <w:rPr>
              <w:noProof/>
              <w:webHidden/>
            </w:rPr>
          </w:r>
          <w:r>
            <w:rPr>
              <w:noProof/>
              <w:webHidden/>
            </w:rPr>
            <w:fldChar w:fldCharType="separate"/>
          </w:r>
          <w:ins w:id="0" w:author="Arabella Roberts" w:date="2018-04-30T14:24:00Z">
            <w:r w:rsidR="00C34144">
              <w:rPr>
                <w:noProof/>
                <w:webHidden/>
              </w:rPr>
              <w:t>4</w:t>
            </w:r>
          </w:ins>
          <w:del w:id="1" w:author="Arabella Roberts" w:date="2018-04-30T13:59:00Z">
            <w:r w:rsidDel="00F50E4F">
              <w:rPr>
                <w:noProof/>
                <w:webHidden/>
              </w:rPr>
              <w:delText>5</w:delText>
            </w:r>
          </w:del>
          <w:r>
            <w:rPr>
              <w:noProof/>
              <w:webHidden/>
            </w:rPr>
            <w:fldChar w:fldCharType="end"/>
          </w:r>
          <w:r w:rsidRPr="001D64DB">
            <w:rPr>
              <w:rStyle w:val="Hyperlink"/>
              <w:noProof/>
            </w:rPr>
            <w:fldChar w:fldCharType="end"/>
          </w:r>
        </w:p>
        <w:p w:rsidR="00F50E4F" w:rsidRDefault="0066590F">
          <w:pPr>
            <w:pStyle w:val="TOC1"/>
            <w:tabs>
              <w:tab w:val="left" w:pos="880"/>
              <w:tab w:val="right" w:leader="dot" w:pos="9016"/>
            </w:tabs>
            <w:rPr>
              <w:rFonts w:eastAsiaTheme="minorEastAsia"/>
              <w:noProof/>
              <w:lang w:eastAsia="en-GB"/>
            </w:rPr>
          </w:pPr>
          <w:hyperlink w:anchor="_Toc512860013" w:history="1">
            <w:r w:rsidR="00F50E4F" w:rsidRPr="001D64DB">
              <w:rPr>
                <w:rStyle w:val="Hyperlink"/>
                <w:rFonts w:ascii="Arial" w:hAnsi="Arial" w:cs="Arial"/>
                <w:noProof/>
              </w:rPr>
              <w:t>4.1.3</w:t>
            </w:r>
            <w:r w:rsidR="00F50E4F">
              <w:rPr>
                <w:rFonts w:eastAsiaTheme="minorEastAsia"/>
                <w:noProof/>
                <w:lang w:eastAsia="en-GB"/>
              </w:rPr>
              <w:tab/>
            </w:r>
            <w:r w:rsidR="00F50E4F" w:rsidRPr="001D64DB">
              <w:rPr>
                <w:rStyle w:val="Hyperlink"/>
                <w:rFonts w:ascii="Arial" w:hAnsi="Arial" w:cs="Arial"/>
                <w:i/>
                <w:noProof/>
              </w:rPr>
              <w:t>Timescales</w:t>
            </w:r>
            <w:r w:rsidR="00F50E4F">
              <w:rPr>
                <w:noProof/>
                <w:webHidden/>
              </w:rPr>
              <w:tab/>
            </w:r>
            <w:r w:rsidR="00F50E4F">
              <w:rPr>
                <w:noProof/>
                <w:webHidden/>
              </w:rPr>
              <w:fldChar w:fldCharType="begin"/>
            </w:r>
            <w:r w:rsidR="00F50E4F">
              <w:rPr>
                <w:noProof/>
                <w:webHidden/>
              </w:rPr>
              <w:instrText xml:space="preserve"> PAGEREF _Toc512860013 \h </w:instrText>
            </w:r>
            <w:r w:rsidR="00F50E4F">
              <w:rPr>
                <w:noProof/>
                <w:webHidden/>
              </w:rPr>
            </w:r>
            <w:r w:rsidR="00F50E4F">
              <w:rPr>
                <w:noProof/>
                <w:webHidden/>
              </w:rPr>
              <w:fldChar w:fldCharType="separate"/>
            </w:r>
            <w:r w:rsidR="00C34144">
              <w:rPr>
                <w:noProof/>
                <w:webHidden/>
              </w:rPr>
              <w:t>5</w:t>
            </w:r>
            <w:r w:rsidR="00F50E4F">
              <w:rPr>
                <w:noProof/>
                <w:webHidden/>
              </w:rPr>
              <w:fldChar w:fldCharType="end"/>
            </w:r>
          </w:hyperlink>
        </w:p>
        <w:p w:rsidR="00F50E4F" w:rsidRDefault="0066590F">
          <w:pPr>
            <w:pStyle w:val="TOC1"/>
            <w:tabs>
              <w:tab w:val="left" w:pos="660"/>
              <w:tab w:val="right" w:leader="dot" w:pos="9016"/>
            </w:tabs>
            <w:rPr>
              <w:rFonts w:eastAsiaTheme="minorEastAsia"/>
              <w:noProof/>
              <w:lang w:eastAsia="en-GB"/>
            </w:rPr>
          </w:pPr>
          <w:hyperlink w:anchor="_Toc512860014" w:history="1">
            <w:r w:rsidR="00F50E4F" w:rsidRPr="001D64DB">
              <w:rPr>
                <w:rStyle w:val="Hyperlink"/>
                <w:rFonts w:ascii="Arial" w:hAnsi="Arial" w:cs="Arial"/>
                <w:b/>
                <w:noProof/>
              </w:rPr>
              <w:t xml:space="preserve">4.2. </w:t>
            </w:r>
            <w:r w:rsidR="00F50E4F">
              <w:rPr>
                <w:rFonts w:eastAsiaTheme="minorEastAsia"/>
                <w:noProof/>
                <w:lang w:eastAsia="en-GB"/>
              </w:rPr>
              <w:tab/>
            </w:r>
            <w:r w:rsidR="00F50E4F" w:rsidRPr="001D64DB">
              <w:rPr>
                <w:rStyle w:val="Hyperlink"/>
                <w:rFonts w:ascii="Arial" w:hAnsi="Arial" w:cs="Arial"/>
                <w:b/>
                <w:noProof/>
              </w:rPr>
              <w:t>Instructions for Submitting Tenders</w:t>
            </w:r>
            <w:r w:rsidR="00F50E4F">
              <w:rPr>
                <w:noProof/>
                <w:webHidden/>
              </w:rPr>
              <w:tab/>
            </w:r>
            <w:r w:rsidR="00F50E4F">
              <w:rPr>
                <w:noProof/>
                <w:webHidden/>
              </w:rPr>
              <w:fldChar w:fldCharType="begin"/>
            </w:r>
            <w:r w:rsidR="00F50E4F">
              <w:rPr>
                <w:noProof/>
                <w:webHidden/>
              </w:rPr>
              <w:instrText xml:space="preserve"> PAGEREF _Toc512860014 \h </w:instrText>
            </w:r>
            <w:r w:rsidR="00F50E4F">
              <w:rPr>
                <w:noProof/>
                <w:webHidden/>
              </w:rPr>
            </w:r>
            <w:r w:rsidR="00F50E4F">
              <w:rPr>
                <w:noProof/>
                <w:webHidden/>
              </w:rPr>
              <w:fldChar w:fldCharType="separate"/>
            </w:r>
            <w:r w:rsidR="00C34144">
              <w:rPr>
                <w:noProof/>
                <w:webHidden/>
              </w:rPr>
              <w:t>5</w:t>
            </w:r>
            <w:r w:rsidR="00F50E4F">
              <w:rPr>
                <w:noProof/>
                <w:webHidden/>
              </w:rPr>
              <w:fldChar w:fldCharType="end"/>
            </w:r>
          </w:hyperlink>
        </w:p>
        <w:p w:rsidR="00F50E4F" w:rsidRDefault="0066590F">
          <w:pPr>
            <w:pStyle w:val="TOC1"/>
            <w:tabs>
              <w:tab w:val="left" w:pos="660"/>
              <w:tab w:val="right" w:leader="dot" w:pos="9016"/>
            </w:tabs>
            <w:rPr>
              <w:rFonts w:eastAsiaTheme="minorEastAsia"/>
              <w:noProof/>
              <w:lang w:eastAsia="en-GB"/>
            </w:rPr>
          </w:pPr>
          <w:hyperlink w:anchor="_Toc512860015" w:history="1">
            <w:r w:rsidR="00F50E4F" w:rsidRPr="001D64DB">
              <w:rPr>
                <w:rStyle w:val="Hyperlink"/>
                <w:rFonts w:ascii="Arial" w:hAnsi="Arial" w:cs="Arial"/>
                <w:b/>
                <w:noProof/>
              </w:rPr>
              <w:t xml:space="preserve">4.3. </w:t>
            </w:r>
            <w:r w:rsidR="00F50E4F">
              <w:rPr>
                <w:rFonts w:eastAsiaTheme="minorEastAsia"/>
                <w:noProof/>
                <w:lang w:eastAsia="en-GB"/>
              </w:rPr>
              <w:tab/>
            </w:r>
            <w:r w:rsidR="00F50E4F" w:rsidRPr="001D64DB">
              <w:rPr>
                <w:rStyle w:val="Hyperlink"/>
                <w:rFonts w:ascii="Arial" w:hAnsi="Arial" w:cs="Arial"/>
                <w:b/>
                <w:noProof/>
              </w:rPr>
              <w:t>Clarification Requests</w:t>
            </w:r>
            <w:r w:rsidR="00F50E4F">
              <w:rPr>
                <w:noProof/>
                <w:webHidden/>
              </w:rPr>
              <w:tab/>
            </w:r>
            <w:r w:rsidR="00F50E4F">
              <w:rPr>
                <w:noProof/>
                <w:webHidden/>
              </w:rPr>
              <w:fldChar w:fldCharType="begin"/>
            </w:r>
            <w:r w:rsidR="00F50E4F">
              <w:rPr>
                <w:noProof/>
                <w:webHidden/>
              </w:rPr>
              <w:instrText xml:space="preserve"> PAGEREF _Toc512860015 \h </w:instrText>
            </w:r>
            <w:r w:rsidR="00F50E4F">
              <w:rPr>
                <w:noProof/>
                <w:webHidden/>
              </w:rPr>
            </w:r>
            <w:r w:rsidR="00F50E4F">
              <w:rPr>
                <w:noProof/>
                <w:webHidden/>
              </w:rPr>
              <w:fldChar w:fldCharType="separate"/>
            </w:r>
            <w:r w:rsidR="00C34144">
              <w:rPr>
                <w:noProof/>
                <w:webHidden/>
              </w:rPr>
              <w:t>6</w:t>
            </w:r>
            <w:r w:rsidR="00F50E4F">
              <w:rPr>
                <w:noProof/>
                <w:webHidden/>
              </w:rPr>
              <w:fldChar w:fldCharType="end"/>
            </w:r>
          </w:hyperlink>
        </w:p>
        <w:p w:rsidR="00F50E4F" w:rsidRDefault="0066590F">
          <w:pPr>
            <w:pStyle w:val="TOC1"/>
            <w:tabs>
              <w:tab w:val="left" w:pos="660"/>
              <w:tab w:val="right" w:leader="dot" w:pos="9016"/>
            </w:tabs>
            <w:rPr>
              <w:rFonts w:eastAsiaTheme="minorEastAsia"/>
              <w:noProof/>
              <w:lang w:eastAsia="en-GB"/>
            </w:rPr>
          </w:pPr>
          <w:hyperlink w:anchor="_Toc512860016" w:history="1">
            <w:r w:rsidR="00F50E4F" w:rsidRPr="001D64DB">
              <w:rPr>
                <w:rStyle w:val="Hyperlink"/>
                <w:rFonts w:ascii="Arial" w:hAnsi="Arial" w:cs="Arial"/>
                <w:b/>
                <w:noProof/>
              </w:rPr>
              <w:t xml:space="preserve">4.4. </w:t>
            </w:r>
            <w:r w:rsidR="00F50E4F">
              <w:rPr>
                <w:rFonts w:eastAsiaTheme="minorEastAsia"/>
                <w:noProof/>
                <w:lang w:eastAsia="en-GB"/>
              </w:rPr>
              <w:tab/>
            </w:r>
            <w:r w:rsidR="00F50E4F" w:rsidRPr="001D64DB">
              <w:rPr>
                <w:rStyle w:val="Hyperlink"/>
                <w:rFonts w:ascii="Arial" w:hAnsi="Arial" w:cs="Arial"/>
                <w:b/>
                <w:noProof/>
              </w:rPr>
              <w:t>Evaluation Criteria</w:t>
            </w:r>
            <w:r w:rsidR="00F50E4F">
              <w:rPr>
                <w:noProof/>
                <w:webHidden/>
              </w:rPr>
              <w:tab/>
            </w:r>
            <w:r w:rsidR="00F50E4F">
              <w:rPr>
                <w:noProof/>
                <w:webHidden/>
              </w:rPr>
              <w:fldChar w:fldCharType="begin"/>
            </w:r>
            <w:r w:rsidR="00F50E4F">
              <w:rPr>
                <w:noProof/>
                <w:webHidden/>
              </w:rPr>
              <w:instrText xml:space="preserve"> PAGEREF _Toc512860016 \h </w:instrText>
            </w:r>
            <w:r w:rsidR="00F50E4F">
              <w:rPr>
                <w:noProof/>
                <w:webHidden/>
              </w:rPr>
            </w:r>
            <w:r w:rsidR="00F50E4F">
              <w:rPr>
                <w:noProof/>
                <w:webHidden/>
              </w:rPr>
              <w:fldChar w:fldCharType="separate"/>
            </w:r>
            <w:r w:rsidR="00C34144">
              <w:rPr>
                <w:noProof/>
                <w:webHidden/>
              </w:rPr>
              <w:t>6</w:t>
            </w:r>
            <w:r w:rsidR="00F50E4F">
              <w:rPr>
                <w:noProof/>
                <w:webHidden/>
              </w:rPr>
              <w:fldChar w:fldCharType="end"/>
            </w:r>
          </w:hyperlink>
        </w:p>
        <w:p w:rsidR="00F50E4F" w:rsidRDefault="0066590F">
          <w:pPr>
            <w:pStyle w:val="TOC1"/>
            <w:tabs>
              <w:tab w:val="right" w:leader="dot" w:pos="9016"/>
            </w:tabs>
            <w:rPr>
              <w:rFonts w:eastAsiaTheme="minorEastAsia"/>
              <w:noProof/>
              <w:lang w:eastAsia="en-GB"/>
            </w:rPr>
          </w:pPr>
          <w:hyperlink w:anchor="_Toc512860017" w:history="1">
            <w:r w:rsidR="00F50E4F" w:rsidRPr="001D64DB">
              <w:rPr>
                <w:rStyle w:val="Hyperlink"/>
                <w:rFonts w:ascii="Arial" w:hAnsi="Arial" w:cs="Arial"/>
                <w:b/>
                <w:noProof/>
              </w:rPr>
              <w:t>Annex 1 - Tender Specification</w:t>
            </w:r>
            <w:r w:rsidR="00F50E4F">
              <w:rPr>
                <w:noProof/>
                <w:webHidden/>
              </w:rPr>
              <w:tab/>
            </w:r>
            <w:r w:rsidR="00F50E4F">
              <w:rPr>
                <w:noProof/>
                <w:webHidden/>
              </w:rPr>
              <w:fldChar w:fldCharType="begin"/>
            </w:r>
            <w:r w:rsidR="00F50E4F">
              <w:rPr>
                <w:noProof/>
                <w:webHidden/>
              </w:rPr>
              <w:instrText xml:space="preserve"> PAGEREF _Toc512860017 \h </w:instrText>
            </w:r>
            <w:r w:rsidR="00F50E4F">
              <w:rPr>
                <w:noProof/>
                <w:webHidden/>
              </w:rPr>
            </w:r>
            <w:r w:rsidR="00F50E4F">
              <w:rPr>
                <w:noProof/>
                <w:webHidden/>
              </w:rPr>
              <w:fldChar w:fldCharType="separate"/>
            </w:r>
            <w:r w:rsidR="00C34144">
              <w:rPr>
                <w:noProof/>
                <w:webHidden/>
              </w:rPr>
              <w:t>10</w:t>
            </w:r>
            <w:r w:rsidR="00F50E4F">
              <w:rPr>
                <w:noProof/>
                <w:webHidden/>
              </w:rPr>
              <w:fldChar w:fldCharType="end"/>
            </w:r>
          </w:hyperlink>
        </w:p>
        <w:p w:rsidR="00F50E4F" w:rsidDel="00F50E4F" w:rsidRDefault="00F50E4F">
          <w:pPr>
            <w:pStyle w:val="TOC1"/>
            <w:tabs>
              <w:tab w:val="left" w:pos="440"/>
              <w:tab w:val="right" w:leader="dot" w:pos="9016"/>
            </w:tabs>
            <w:rPr>
              <w:del w:id="2" w:author="Arabella Roberts" w:date="2018-04-30T14:00:00Z"/>
              <w:rFonts w:eastAsiaTheme="minorEastAsia"/>
              <w:noProof/>
              <w:lang w:eastAsia="en-GB"/>
            </w:rPr>
          </w:pPr>
          <w:del w:id="3" w:author="Arabella Roberts" w:date="2018-04-30T14:00:00Z">
            <w:r w:rsidRPr="001D64DB" w:rsidDel="00F50E4F">
              <w:rPr>
                <w:rStyle w:val="Hyperlink"/>
                <w:noProof/>
              </w:rPr>
              <w:fldChar w:fldCharType="begin"/>
            </w:r>
            <w:r w:rsidRPr="001D64DB" w:rsidDel="00F50E4F">
              <w:rPr>
                <w:rStyle w:val="Hyperlink"/>
                <w:noProof/>
              </w:rPr>
              <w:delInstrText xml:space="preserve"> </w:delInstrText>
            </w:r>
            <w:r w:rsidDel="00F50E4F">
              <w:rPr>
                <w:noProof/>
              </w:rPr>
              <w:delInstrText>HYPERLINK \l "_Toc512860018"</w:delInstrText>
            </w:r>
            <w:r w:rsidRPr="001D64DB" w:rsidDel="00F50E4F">
              <w:rPr>
                <w:rStyle w:val="Hyperlink"/>
                <w:noProof/>
              </w:rPr>
              <w:delInstrText xml:space="preserve"> </w:delInstrText>
            </w:r>
            <w:r w:rsidRPr="001D64DB" w:rsidDel="00F50E4F">
              <w:rPr>
                <w:rStyle w:val="Hyperlink"/>
                <w:noProof/>
              </w:rPr>
              <w:fldChar w:fldCharType="separate"/>
            </w:r>
          </w:del>
          <w:ins w:id="4" w:author="Arabella Roberts" w:date="2018-04-30T14:00:00Z">
            <w:r w:rsidR="001375F2">
              <w:rPr>
                <w:rStyle w:val="Hyperlink"/>
                <w:b/>
                <w:bCs/>
                <w:noProof/>
                <w:lang w:val="en-US"/>
              </w:rPr>
              <w:t>Error! Hyperlink reference not valid.</w:t>
            </w:r>
          </w:ins>
          <w:del w:id="5" w:author="Arabella Roberts" w:date="2018-04-30T14:00:00Z">
            <w:r w:rsidRPr="001D64DB" w:rsidDel="00F50E4F">
              <w:rPr>
                <w:rStyle w:val="Hyperlink"/>
                <w:rFonts w:ascii="Arial" w:hAnsi="Arial" w:cs="Arial"/>
                <w:b/>
                <w:noProof/>
              </w:rPr>
              <w:delText>1.</w:delText>
            </w:r>
            <w:r w:rsidDel="00F50E4F">
              <w:rPr>
                <w:rFonts w:eastAsiaTheme="minorEastAsia"/>
                <w:noProof/>
                <w:lang w:eastAsia="en-GB"/>
              </w:rPr>
              <w:tab/>
            </w:r>
            <w:r w:rsidRPr="001D64DB" w:rsidDel="00F50E4F">
              <w:rPr>
                <w:rStyle w:val="Hyperlink"/>
                <w:rFonts w:ascii="Arial" w:hAnsi="Arial" w:cs="Arial"/>
                <w:b/>
                <w:noProof/>
              </w:rPr>
              <w:delText>Scope of Work</w:delText>
            </w:r>
            <w:r w:rsidDel="00F50E4F">
              <w:rPr>
                <w:noProof/>
                <w:webHidden/>
              </w:rPr>
              <w:tab/>
            </w:r>
            <w:r w:rsidDel="00F50E4F">
              <w:rPr>
                <w:noProof/>
                <w:webHidden/>
              </w:rPr>
              <w:fldChar w:fldCharType="begin"/>
            </w:r>
            <w:r w:rsidDel="00F50E4F">
              <w:rPr>
                <w:noProof/>
                <w:webHidden/>
              </w:rPr>
              <w:delInstrText xml:space="preserve"> PAGEREF _Toc512860018 \h </w:delInstrText>
            </w:r>
            <w:r w:rsidDel="00F50E4F">
              <w:rPr>
                <w:noProof/>
                <w:webHidden/>
              </w:rPr>
            </w:r>
            <w:r w:rsidDel="00F50E4F">
              <w:rPr>
                <w:noProof/>
                <w:webHidden/>
              </w:rPr>
              <w:fldChar w:fldCharType="separate"/>
            </w:r>
          </w:del>
          <w:ins w:id="6" w:author="Arabella Roberts" w:date="2018-04-30T14:24:00Z">
            <w:r w:rsidR="00C34144">
              <w:rPr>
                <w:noProof/>
                <w:webHidden/>
              </w:rPr>
              <w:t>10</w:t>
            </w:r>
          </w:ins>
          <w:del w:id="7" w:author="Arabella Roberts" w:date="2018-04-30T14:00:00Z">
            <w:r w:rsidDel="00F50E4F">
              <w:rPr>
                <w:noProof/>
                <w:webHidden/>
              </w:rPr>
              <w:delText>10</w:delText>
            </w:r>
            <w:r w:rsidDel="00F50E4F">
              <w:rPr>
                <w:noProof/>
                <w:webHidden/>
              </w:rPr>
              <w:fldChar w:fldCharType="end"/>
            </w:r>
            <w:r w:rsidRPr="001D64DB" w:rsidDel="00F50E4F">
              <w:rPr>
                <w:rStyle w:val="Hyperlink"/>
                <w:noProof/>
              </w:rPr>
              <w:fldChar w:fldCharType="end"/>
            </w:r>
          </w:del>
        </w:p>
        <w:p w:rsidR="00F50E4F" w:rsidDel="00F50E4F" w:rsidRDefault="00F50E4F">
          <w:pPr>
            <w:pStyle w:val="TOC1"/>
            <w:tabs>
              <w:tab w:val="left" w:pos="440"/>
              <w:tab w:val="right" w:leader="dot" w:pos="9016"/>
            </w:tabs>
            <w:rPr>
              <w:del w:id="8" w:author="Arabella Roberts" w:date="2018-04-30T14:00:00Z"/>
              <w:rFonts w:eastAsiaTheme="minorEastAsia"/>
              <w:noProof/>
              <w:lang w:eastAsia="en-GB"/>
            </w:rPr>
          </w:pPr>
          <w:del w:id="9" w:author="Arabella Roberts" w:date="2018-04-30T14:00:00Z">
            <w:r w:rsidRPr="001D64DB" w:rsidDel="00F50E4F">
              <w:rPr>
                <w:rStyle w:val="Hyperlink"/>
                <w:noProof/>
              </w:rPr>
              <w:fldChar w:fldCharType="begin"/>
            </w:r>
            <w:r w:rsidRPr="001D64DB" w:rsidDel="00F50E4F">
              <w:rPr>
                <w:rStyle w:val="Hyperlink"/>
                <w:noProof/>
              </w:rPr>
              <w:delInstrText xml:space="preserve"> </w:delInstrText>
            </w:r>
            <w:r w:rsidDel="00F50E4F">
              <w:rPr>
                <w:noProof/>
              </w:rPr>
              <w:delInstrText>HYPERLINK \l "_Toc512860019"</w:delInstrText>
            </w:r>
            <w:r w:rsidRPr="001D64DB" w:rsidDel="00F50E4F">
              <w:rPr>
                <w:rStyle w:val="Hyperlink"/>
                <w:noProof/>
              </w:rPr>
              <w:delInstrText xml:space="preserve"> </w:delInstrText>
            </w:r>
            <w:r w:rsidRPr="001D64DB" w:rsidDel="00F50E4F">
              <w:rPr>
                <w:rStyle w:val="Hyperlink"/>
                <w:noProof/>
              </w:rPr>
              <w:fldChar w:fldCharType="separate"/>
            </w:r>
          </w:del>
          <w:ins w:id="10" w:author="Arabella Roberts" w:date="2018-04-30T14:00:00Z">
            <w:r w:rsidR="001375F2">
              <w:rPr>
                <w:rStyle w:val="Hyperlink"/>
                <w:b/>
                <w:bCs/>
                <w:noProof/>
                <w:lang w:val="en-US"/>
              </w:rPr>
              <w:t>Error! Hyperlink reference not valid.</w:t>
            </w:r>
          </w:ins>
          <w:del w:id="11" w:author="Arabella Roberts" w:date="2018-04-30T14:00:00Z">
            <w:r w:rsidRPr="001D64DB" w:rsidDel="00F50E4F">
              <w:rPr>
                <w:rStyle w:val="Hyperlink"/>
                <w:rFonts w:ascii="Arial" w:hAnsi="Arial" w:cs="Arial"/>
                <w:b/>
                <w:noProof/>
              </w:rPr>
              <w:delText>2.</w:delText>
            </w:r>
            <w:r w:rsidDel="00F50E4F">
              <w:rPr>
                <w:rFonts w:eastAsiaTheme="minorEastAsia"/>
                <w:noProof/>
                <w:lang w:eastAsia="en-GB"/>
              </w:rPr>
              <w:tab/>
            </w:r>
            <w:r w:rsidRPr="001D64DB" w:rsidDel="00F50E4F">
              <w:rPr>
                <w:rStyle w:val="Hyperlink"/>
                <w:rFonts w:ascii="Arial" w:hAnsi="Arial" w:cs="Arial"/>
                <w:b/>
                <w:noProof/>
              </w:rPr>
              <w:delText>Deliverables</w:delText>
            </w:r>
            <w:r w:rsidDel="00F50E4F">
              <w:rPr>
                <w:noProof/>
                <w:webHidden/>
              </w:rPr>
              <w:tab/>
            </w:r>
            <w:r w:rsidDel="00F50E4F">
              <w:rPr>
                <w:noProof/>
                <w:webHidden/>
              </w:rPr>
              <w:fldChar w:fldCharType="begin"/>
            </w:r>
            <w:r w:rsidDel="00F50E4F">
              <w:rPr>
                <w:noProof/>
                <w:webHidden/>
              </w:rPr>
              <w:delInstrText xml:space="preserve"> PAGEREF _Toc512860019 \h </w:delInstrText>
            </w:r>
            <w:r w:rsidDel="00F50E4F">
              <w:rPr>
                <w:noProof/>
                <w:webHidden/>
              </w:rPr>
            </w:r>
            <w:r w:rsidDel="00F50E4F">
              <w:rPr>
                <w:noProof/>
                <w:webHidden/>
              </w:rPr>
              <w:fldChar w:fldCharType="separate"/>
            </w:r>
          </w:del>
          <w:ins w:id="12" w:author="Arabella Roberts" w:date="2018-04-30T14:24:00Z">
            <w:r w:rsidR="00C34144">
              <w:rPr>
                <w:noProof/>
                <w:webHidden/>
              </w:rPr>
              <w:t>10</w:t>
            </w:r>
          </w:ins>
          <w:del w:id="13" w:author="Arabella Roberts" w:date="2018-04-30T14:00:00Z">
            <w:r w:rsidDel="00F50E4F">
              <w:rPr>
                <w:noProof/>
                <w:webHidden/>
              </w:rPr>
              <w:delText>10</w:delText>
            </w:r>
            <w:r w:rsidDel="00F50E4F">
              <w:rPr>
                <w:noProof/>
                <w:webHidden/>
              </w:rPr>
              <w:fldChar w:fldCharType="end"/>
            </w:r>
            <w:r w:rsidRPr="001D64DB" w:rsidDel="00F50E4F">
              <w:rPr>
                <w:rStyle w:val="Hyperlink"/>
                <w:noProof/>
              </w:rPr>
              <w:fldChar w:fldCharType="end"/>
            </w:r>
          </w:del>
        </w:p>
        <w:p w:rsidR="00F50E4F" w:rsidRDefault="0066590F">
          <w:pPr>
            <w:pStyle w:val="TOC1"/>
            <w:tabs>
              <w:tab w:val="right" w:leader="dot" w:pos="9016"/>
            </w:tabs>
            <w:rPr>
              <w:rFonts w:eastAsiaTheme="minorEastAsia"/>
              <w:noProof/>
              <w:lang w:eastAsia="en-GB"/>
            </w:rPr>
          </w:pPr>
          <w:hyperlink w:anchor="_Toc512860020" w:history="1">
            <w:r w:rsidR="00F50E4F" w:rsidRPr="001D64DB">
              <w:rPr>
                <w:rStyle w:val="Hyperlink"/>
                <w:rFonts w:ascii="Arial" w:hAnsi="Arial" w:cs="Arial"/>
                <w:b/>
                <w:noProof/>
              </w:rPr>
              <w:t>Annex 2 – Supplier Response</w:t>
            </w:r>
            <w:r w:rsidR="00F50E4F">
              <w:rPr>
                <w:noProof/>
                <w:webHidden/>
              </w:rPr>
              <w:tab/>
            </w:r>
            <w:r w:rsidR="00F50E4F">
              <w:rPr>
                <w:noProof/>
                <w:webHidden/>
              </w:rPr>
              <w:fldChar w:fldCharType="begin"/>
            </w:r>
            <w:r w:rsidR="00F50E4F">
              <w:rPr>
                <w:noProof/>
                <w:webHidden/>
              </w:rPr>
              <w:instrText xml:space="preserve"> PAGEREF _Toc512860020 \h </w:instrText>
            </w:r>
            <w:r w:rsidR="00F50E4F">
              <w:rPr>
                <w:noProof/>
                <w:webHidden/>
              </w:rPr>
            </w:r>
            <w:r w:rsidR="00F50E4F">
              <w:rPr>
                <w:noProof/>
                <w:webHidden/>
              </w:rPr>
              <w:fldChar w:fldCharType="separate"/>
            </w:r>
            <w:r w:rsidR="00C34144">
              <w:rPr>
                <w:noProof/>
                <w:webHidden/>
              </w:rPr>
              <w:t>14</w:t>
            </w:r>
            <w:r w:rsidR="00F50E4F">
              <w:rPr>
                <w:noProof/>
                <w:webHidden/>
              </w:rPr>
              <w:fldChar w:fldCharType="end"/>
            </w:r>
          </w:hyperlink>
        </w:p>
        <w:p w:rsidR="00F50E4F" w:rsidRDefault="00F50E4F">
          <w:pPr>
            <w:pStyle w:val="TOC1"/>
            <w:tabs>
              <w:tab w:val="right" w:leader="dot" w:pos="9016"/>
            </w:tabs>
            <w:rPr>
              <w:rFonts w:eastAsiaTheme="minorEastAsia"/>
              <w:noProof/>
              <w:lang w:eastAsia="en-GB"/>
            </w:rPr>
          </w:pPr>
          <w:r w:rsidRPr="001D64DB">
            <w:rPr>
              <w:rStyle w:val="Hyperlink"/>
              <w:noProof/>
            </w:rPr>
            <w:fldChar w:fldCharType="begin"/>
          </w:r>
          <w:r w:rsidRPr="001D64DB">
            <w:rPr>
              <w:rStyle w:val="Hyperlink"/>
              <w:noProof/>
            </w:rPr>
            <w:instrText xml:space="preserve"> </w:instrText>
          </w:r>
          <w:r>
            <w:rPr>
              <w:noProof/>
            </w:rPr>
            <w:instrText>HYPERLINK \l "_Toc512860021"</w:instrText>
          </w:r>
          <w:r w:rsidRPr="001D64DB">
            <w:rPr>
              <w:rStyle w:val="Hyperlink"/>
              <w:noProof/>
            </w:rPr>
            <w:instrText xml:space="preserve"> </w:instrText>
          </w:r>
          <w:r w:rsidRPr="001D64DB">
            <w:rPr>
              <w:rStyle w:val="Hyperlink"/>
              <w:noProof/>
            </w:rPr>
            <w:fldChar w:fldCharType="separate"/>
          </w:r>
          <w:r w:rsidRPr="001D64DB">
            <w:rPr>
              <w:rStyle w:val="Hyperlink"/>
              <w:rFonts w:ascii="Arial" w:hAnsi="Arial" w:cs="Arial"/>
              <w:b/>
              <w:noProof/>
            </w:rPr>
            <w:t>Annex</w:t>
          </w:r>
          <w:del w:id="14" w:author="Arabella Roberts" w:date="2018-04-30T13:59:00Z">
            <w:r w:rsidRPr="001D64DB" w:rsidDel="00F50E4F">
              <w:rPr>
                <w:rStyle w:val="Hyperlink"/>
                <w:rFonts w:ascii="Arial" w:hAnsi="Arial" w:cs="Arial"/>
                <w:b/>
                <w:noProof/>
              </w:rPr>
              <w:delText xml:space="preserve"> </w:delText>
            </w:r>
          </w:del>
          <w:del w:id="15" w:author="Arabella Roberts" w:date="2018-04-30T14:00:00Z">
            <w:r w:rsidRPr="001D64DB" w:rsidDel="00F50E4F">
              <w:rPr>
                <w:rStyle w:val="Hyperlink"/>
                <w:rFonts w:ascii="Arial" w:hAnsi="Arial" w:cs="Arial"/>
                <w:b/>
                <w:noProof/>
              </w:rPr>
              <w:delText>4</w:delText>
            </w:r>
          </w:del>
          <w:ins w:id="16" w:author="Arabella Roberts" w:date="2018-04-30T14:00:00Z">
            <w:r>
              <w:rPr>
                <w:rStyle w:val="Hyperlink"/>
                <w:rFonts w:ascii="Arial" w:hAnsi="Arial" w:cs="Arial"/>
                <w:b/>
                <w:noProof/>
              </w:rPr>
              <w:t xml:space="preserve"> 3</w:t>
            </w:r>
          </w:ins>
          <w:r w:rsidRPr="001D64DB">
            <w:rPr>
              <w:rStyle w:val="Hyperlink"/>
              <w:rFonts w:ascii="Arial" w:hAnsi="Arial" w:cs="Arial"/>
              <w:b/>
              <w:noProof/>
            </w:rPr>
            <w:t xml:space="preserve"> – Tender Conditions &amp; Contractual Requirements</w:t>
          </w:r>
          <w:r>
            <w:rPr>
              <w:noProof/>
              <w:webHidden/>
            </w:rPr>
            <w:tab/>
          </w:r>
          <w:r>
            <w:rPr>
              <w:noProof/>
              <w:webHidden/>
            </w:rPr>
            <w:fldChar w:fldCharType="begin"/>
          </w:r>
          <w:r>
            <w:rPr>
              <w:noProof/>
              <w:webHidden/>
            </w:rPr>
            <w:instrText xml:space="preserve"> PAGEREF _Toc512860021 \h </w:instrText>
          </w:r>
          <w:r>
            <w:rPr>
              <w:noProof/>
              <w:webHidden/>
            </w:rPr>
          </w:r>
          <w:r>
            <w:rPr>
              <w:noProof/>
              <w:webHidden/>
            </w:rPr>
            <w:fldChar w:fldCharType="separate"/>
          </w:r>
          <w:r w:rsidR="00C34144">
            <w:rPr>
              <w:noProof/>
              <w:webHidden/>
            </w:rPr>
            <w:t>23</w:t>
          </w:r>
          <w:r>
            <w:rPr>
              <w:noProof/>
              <w:webHidden/>
            </w:rPr>
            <w:fldChar w:fldCharType="end"/>
          </w:r>
          <w:r w:rsidRPr="001D64DB">
            <w:rPr>
              <w:rStyle w:val="Hyperlink"/>
              <w:noProof/>
            </w:rPr>
            <w:fldChar w:fldCharType="end"/>
          </w:r>
        </w:p>
        <w:p w:rsidR="00F50E4F" w:rsidDel="00F50E4F" w:rsidRDefault="00F50E4F">
          <w:pPr>
            <w:pStyle w:val="TOC2"/>
            <w:tabs>
              <w:tab w:val="left" w:pos="660"/>
              <w:tab w:val="right" w:leader="dot" w:pos="9016"/>
            </w:tabs>
            <w:rPr>
              <w:del w:id="17" w:author="Arabella Roberts" w:date="2018-04-30T14:00:00Z"/>
              <w:rFonts w:eastAsiaTheme="minorEastAsia"/>
              <w:noProof/>
              <w:lang w:eastAsia="en-GB"/>
            </w:rPr>
          </w:pPr>
          <w:del w:id="18" w:author="Arabella Roberts" w:date="2018-04-30T14:00:00Z">
            <w:r w:rsidRPr="001D64DB" w:rsidDel="00F50E4F">
              <w:rPr>
                <w:rStyle w:val="Hyperlink"/>
                <w:noProof/>
              </w:rPr>
              <w:fldChar w:fldCharType="begin"/>
            </w:r>
            <w:r w:rsidRPr="001D64DB" w:rsidDel="00F50E4F">
              <w:rPr>
                <w:rStyle w:val="Hyperlink"/>
                <w:noProof/>
              </w:rPr>
              <w:delInstrText xml:space="preserve"> </w:delInstrText>
            </w:r>
            <w:r w:rsidDel="00F50E4F">
              <w:rPr>
                <w:noProof/>
              </w:rPr>
              <w:delInstrText>HYPERLINK \l "_Toc512860022"</w:delInstrText>
            </w:r>
            <w:r w:rsidRPr="001D64DB" w:rsidDel="00F50E4F">
              <w:rPr>
                <w:rStyle w:val="Hyperlink"/>
                <w:noProof/>
              </w:rPr>
              <w:delInstrText xml:space="preserve"> </w:delInstrText>
            </w:r>
            <w:r w:rsidRPr="001D64DB" w:rsidDel="00F50E4F">
              <w:rPr>
                <w:rStyle w:val="Hyperlink"/>
                <w:noProof/>
              </w:rPr>
              <w:fldChar w:fldCharType="separate"/>
            </w:r>
          </w:del>
          <w:ins w:id="19" w:author="Arabella Roberts" w:date="2018-04-30T14:00:00Z">
            <w:r w:rsidR="001375F2">
              <w:rPr>
                <w:rStyle w:val="Hyperlink"/>
                <w:b/>
                <w:bCs/>
                <w:noProof/>
                <w:lang w:val="en-US"/>
              </w:rPr>
              <w:t>Error! Hyperlink reference not valid.</w:t>
            </w:r>
          </w:ins>
          <w:del w:id="20" w:author="Arabella Roberts" w:date="2018-04-30T14:00:00Z">
            <w:r w:rsidRPr="001D64DB" w:rsidDel="00F50E4F">
              <w:rPr>
                <w:rStyle w:val="Hyperlink"/>
                <w:rFonts w:ascii="Arial" w:hAnsi="Arial" w:cs="Arial"/>
                <w:b/>
                <w:noProof/>
              </w:rPr>
              <w:delText>1.</w:delText>
            </w:r>
            <w:r w:rsidDel="00F50E4F">
              <w:rPr>
                <w:rFonts w:eastAsiaTheme="minorEastAsia"/>
                <w:noProof/>
                <w:lang w:eastAsia="en-GB"/>
              </w:rPr>
              <w:tab/>
            </w:r>
            <w:r w:rsidRPr="001D64DB" w:rsidDel="00F50E4F">
              <w:rPr>
                <w:rStyle w:val="Hyperlink"/>
                <w:rFonts w:ascii="Arial" w:hAnsi="Arial" w:cs="Arial"/>
                <w:b/>
                <w:noProof/>
              </w:rPr>
              <w:delText>Contracting requirements</w:delText>
            </w:r>
            <w:r w:rsidDel="00F50E4F">
              <w:rPr>
                <w:noProof/>
                <w:webHidden/>
              </w:rPr>
              <w:tab/>
            </w:r>
            <w:r w:rsidDel="00F50E4F">
              <w:rPr>
                <w:noProof/>
                <w:webHidden/>
              </w:rPr>
              <w:fldChar w:fldCharType="begin"/>
            </w:r>
            <w:r w:rsidDel="00F50E4F">
              <w:rPr>
                <w:noProof/>
                <w:webHidden/>
              </w:rPr>
              <w:delInstrText xml:space="preserve"> PAGEREF _Toc512860022 \h </w:delInstrText>
            </w:r>
            <w:r w:rsidDel="00F50E4F">
              <w:rPr>
                <w:noProof/>
                <w:webHidden/>
              </w:rPr>
            </w:r>
            <w:r w:rsidDel="00F50E4F">
              <w:rPr>
                <w:noProof/>
                <w:webHidden/>
              </w:rPr>
              <w:fldChar w:fldCharType="separate"/>
            </w:r>
          </w:del>
          <w:ins w:id="21" w:author="Arabella Roberts" w:date="2018-04-30T14:24:00Z">
            <w:r w:rsidR="00C34144">
              <w:rPr>
                <w:noProof/>
                <w:webHidden/>
              </w:rPr>
              <w:t>23</w:t>
            </w:r>
          </w:ins>
          <w:del w:id="22" w:author="Arabella Roberts" w:date="2018-04-30T14:00:00Z">
            <w:r w:rsidDel="00F50E4F">
              <w:rPr>
                <w:noProof/>
                <w:webHidden/>
              </w:rPr>
              <w:delText>23</w:delText>
            </w:r>
            <w:r w:rsidDel="00F50E4F">
              <w:rPr>
                <w:noProof/>
                <w:webHidden/>
              </w:rPr>
              <w:fldChar w:fldCharType="end"/>
            </w:r>
            <w:r w:rsidRPr="001D64DB" w:rsidDel="00F50E4F">
              <w:rPr>
                <w:rStyle w:val="Hyperlink"/>
                <w:noProof/>
              </w:rPr>
              <w:fldChar w:fldCharType="end"/>
            </w:r>
          </w:del>
        </w:p>
        <w:p w:rsidR="00F50E4F" w:rsidDel="00F50E4F" w:rsidRDefault="00F50E4F">
          <w:pPr>
            <w:pStyle w:val="TOC2"/>
            <w:tabs>
              <w:tab w:val="left" w:pos="660"/>
              <w:tab w:val="right" w:leader="dot" w:pos="9016"/>
            </w:tabs>
            <w:rPr>
              <w:del w:id="23" w:author="Arabella Roberts" w:date="2018-04-30T14:00:00Z"/>
              <w:rFonts w:eastAsiaTheme="minorEastAsia"/>
              <w:noProof/>
              <w:lang w:eastAsia="en-GB"/>
            </w:rPr>
          </w:pPr>
          <w:del w:id="24" w:author="Arabella Roberts" w:date="2018-04-30T14:00:00Z">
            <w:r w:rsidRPr="001D64DB" w:rsidDel="00F50E4F">
              <w:rPr>
                <w:rStyle w:val="Hyperlink"/>
                <w:noProof/>
              </w:rPr>
              <w:fldChar w:fldCharType="begin"/>
            </w:r>
            <w:r w:rsidRPr="001D64DB" w:rsidDel="00F50E4F">
              <w:rPr>
                <w:rStyle w:val="Hyperlink"/>
                <w:noProof/>
              </w:rPr>
              <w:delInstrText xml:space="preserve"> </w:delInstrText>
            </w:r>
            <w:r w:rsidDel="00F50E4F">
              <w:rPr>
                <w:noProof/>
              </w:rPr>
              <w:delInstrText>HYPERLINK \l "_Toc512860023"</w:delInstrText>
            </w:r>
            <w:r w:rsidRPr="001D64DB" w:rsidDel="00F50E4F">
              <w:rPr>
                <w:rStyle w:val="Hyperlink"/>
                <w:noProof/>
              </w:rPr>
              <w:delInstrText xml:space="preserve"> </w:delInstrText>
            </w:r>
            <w:r w:rsidRPr="001D64DB" w:rsidDel="00F50E4F">
              <w:rPr>
                <w:rStyle w:val="Hyperlink"/>
                <w:noProof/>
              </w:rPr>
              <w:fldChar w:fldCharType="separate"/>
            </w:r>
          </w:del>
          <w:ins w:id="25" w:author="Arabella Roberts" w:date="2018-04-30T14:00:00Z">
            <w:r w:rsidR="001375F2">
              <w:rPr>
                <w:rStyle w:val="Hyperlink"/>
                <w:b/>
                <w:bCs/>
                <w:noProof/>
                <w:lang w:val="en-US"/>
              </w:rPr>
              <w:t>Error! Hyperlink reference not valid.</w:t>
            </w:r>
          </w:ins>
          <w:del w:id="26" w:author="Arabella Roberts" w:date="2018-04-30T14:00:00Z">
            <w:r w:rsidRPr="001D64DB" w:rsidDel="00F50E4F">
              <w:rPr>
                <w:rStyle w:val="Hyperlink"/>
                <w:rFonts w:ascii="Arial" w:hAnsi="Arial" w:cs="Arial"/>
                <w:b/>
                <w:noProof/>
              </w:rPr>
              <w:delText>2.</w:delText>
            </w:r>
            <w:r w:rsidDel="00F50E4F">
              <w:rPr>
                <w:rFonts w:eastAsiaTheme="minorEastAsia"/>
                <w:noProof/>
                <w:lang w:eastAsia="en-GB"/>
              </w:rPr>
              <w:tab/>
            </w:r>
            <w:r w:rsidRPr="001D64DB" w:rsidDel="00F50E4F">
              <w:rPr>
                <w:rStyle w:val="Hyperlink"/>
                <w:rFonts w:ascii="Arial" w:hAnsi="Arial" w:cs="Arial"/>
                <w:b/>
                <w:noProof/>
              </w:rPr>
              <w:delText>Policy Requirements</w:delText>
            </w:r>
            <w:r w:rsidDel="00F50E4F">
              <w:rPr>
                <w:noProof/>
                <w:webHidden/>
              </w:rPr>
              <w:tab/>
            </w:r>
            <w:r w:rsidDel="00F50E4F">
              <w:rPr>
                <w:noProof/>
                <w:webHidden/>
              </w:rPr>
              <w:fldChar w:fldCharType="begin"/>
            </w:r>
            <w:r w:rsidDel="00F50E4F">
              <w:rPr>
                <w:noProof/>
                <w:webHidden/>
              </w:rPr>
              <w:delInstrText xml:space="preserve"> PAGEREF _Toc512860023 \h </w:delInstrText>
            </w:r>
            <w:r w:rsidDel="00F50E4F">
              <w:rPr>
                <w:noProof/>
                <w:webHidden/>
              </w:rPr>
            </w:r>
            <w:r w:rsidDel="00F50E4F">
              <w:rPr>
                <w:noProof/>
                <w:webHidden/>
              </w:rPr>
              <w:fldChar w:fldCharType="separate"/>
            </w:r>
          </w:del>
          <w:ins w:id="27" w:author="Arabella Roberts" w:date="2018-04-30T14:24:00Z">
            <w:r w:rsidR="00C34144">
              <w:rPr>
                <w:noProof/>
                <w:webHidden/>
              </w:rPr>
              <w:t>23</w:t>
            </w:r>
          </w:ins>
          <w:del w:id="28" w:author="Arabella Roberts" w:date="2018-04-30T14:00:00Z">
            <w:r w:rsidDel="00F50E4F">
              <w:rPr>
                <w:noProof/>
                <w:webHidden/>
              </w:rPr>
              <w:delText>23</w:delText>
            </w:r>
            <w:r w:rsidDel="00F50E4F">
              <w:rPr>
                <w:noProof/>
                <w:webHidden/>
              </w:rPr>
              <w:fldChar w:fldCharType="end"/>
            </w:r>
            <w:r w:rsidRPr="001D64DB" w:rsidDel="00F50E4F">
              <w:rPr>
                <w:rStyle w:val="Hyperlink"/>
                <w:noProof/>
              </w:rPr>
              <w:fldChar w:fldCharType="end"/>
            </w:r>
          </w:del>
        </w:p>
        <w:p w:rsidR="00F50E4F" w:rsidDel="00F50E4F" w:rsidRDefault="00F50E4F">
          <w:pPr>
            <w:pStyle w:val="TOC2"/>
            <w:tabs>
              <w:tab w:val="left" w:pos="660"/>
              <w:tab w:val="right" w:leader="dot" w:pos="9016"/>
            </w:tabs>
            <w:rPr>
              <w:del w:id="29" w:author="Arabella Roberts" w:date="2018-04-30T14:00:00Z"/>
              <w:rFonts w:eastAsiaTheme="minorEastAsia"/>
              <w:noProof/>
              <w:lang w:eastAsia="en-GB"/>
            </w:rPr>
          </w:pPr>
          <w:del w:id="30" w:author="Arabella Roberts" w:date="2018-04-30T14:00:00Z">
            <w:r w:rsidRPr="001D64DB" w:rsidDel="00F50E4F">
              <w:rPr>
                <w:rStyle w:val="Hyperlink"/>
                <w:noProof/>
              </w:rPr>
              <w:fldChar w:fldCharType="begin"/>
            </w:r>
            <w:r w:rsidRPr="001D64DB" w:rsidDel="00F50E4F">
              <w:rPr>
                <w:rStyle w:val="Hyperlink"/>
                <w:noProof/>
              </w:rPr>
              <w:delInstrText xml:space="preserve"> </w:delInstrText>
            </w:r>
            <w:r w:rsidDel="00F50E4F">
              <w:rPr>
                <w:noProof/>
              </w:rPr>
              <w:delInstrText>HYPERLINK \l "_Toc512860024"</w:delInstrText>
            </w:r>
            <w:r w:rsidRPr="001D64DB" w:rsidDel="00F50E4F">
              <w:rPr>
                <w:rStyle w:val="Hyperlink"/>
                <w:noProof/>
              </w:rPr>
              <w:delInstrText xml:space="preserve"> </w:delInstrText>
            </w:r>
            <w:r w:rsidRPr="001D64DB" w:rsidDel="00F50E4F">
              <w:rPr>
                <w:rStyle w:val="Hyperlink"/>
                <w:noProof/>
              </w:rPr>
              <w:fldChar w:fldCharType="separate"/>
            </w:r>
          </w:del>
          <w:ins w:id="31" w:author="Arabella Roberts" w:date="2018-04-30T14:00:00Z">
            <w:r w:rsidR="001375F2">
              <w:rPr>
                <w:rStyle w:val="Hyperlink"/>
                <w:b/>
                <w:bCs/>
                <w:noProof/>
                <w:lang w:val="en-US"/>
              </w:rPr>
              <w:t>Error! Hyperlink reference not valid.</w:t>
            </w:r>
          </w:ins>
          <w:del w:id="32" w:author="Arabella Roberts" w:date="2018-04-30T14:00:00Z">
            <w:r w:rsidRPr="001D64DB" w:rsidDel="00F50E4F">
              <w:rPr>
                <w:rStyle w:val="Hyperlink"/>
                <w:rFonts w:ascii="Arial" w:hAnsi="Arial" w:cs="Arial"/>
                <w:noProof/>
              </w:rPr>
              <w:delText>3.</w:delText>
            </w:r>
            <w:r w:rsidDel="00F50E4F">
              <w:rPr>
                <w:rFonts w:eastAsiaTheme="minorEastAsia"/>
                <w:noProof/>
                <w:lang w:eastAsia="en-GB"/>
              </w:rPr>
              <w:tab/>
            </w:r>
            <w:r w:rsidRPr="001D64DB" w:rsidDel="00F50E4F">
              <w:rPr>
                <w:rStyle w:val="Hyperlink"/>
                <w:rFonts w:ascii="Arial" w:hAnsi="Arial" w:cs="Arial"/>
                <w:b/>
                <w:noProof/>
              </w:rPr>
              <w:delText>General Tender Conditions (“Tender Conditions”)</w:delText>
            </w:r>
            <w:r w:rsidDel="00F50E4F">
              <w:rPr>
                <w:noProof/>
                <w:webHidden/>
              </w:rPr>
              <w:tab/>
            </w:r>
            <w:r w:rsidDel="00F50E4F">
              <w:rPr>
                <w:noProof/>
                <w:webHidden/>
              </w:rPr>
              <w:fldChar w:fldCharType="begin"/>
            </w:r>
            <w:r w:rsidDel="00F50E4F">
              <w:rPr>
                <w:noProof/>
                <w:webHidden/>
              </w:rPr>
              <w:delInstrText xml:space="preserve"> PAGEREF _Toc512860024 \h </w:delInstrText>
            </w:r>
            <w:r w:rsidDel="00F50E4F">
              <w:rPr>
                <w:noProof/>
                <w:webHidden/>
              </w:rPr>
            </w:r>
            <w:r w:rsidDel="00F50E4F">
              <w:rPr>
                <w:noProof/>
                <w:webHidden/>
              </w:rPr>
              <w:fldChar w:fldCharType="separate"/>
            </w:r>
          </w:del>
          <w:ins w:id="33" w:author="Arabella Roberts" w:date="2018-04-30T14:24:00Z">
            <w:r w:rsidR="00C34144">
              <w:rPr>
                <w:noProof/>
                <w:webHidden/>
              </w:rPr>
              <w:t>24</w:t>
            </w:r>
          </w:ins>
          <w:del w:id="34" w:author="Arabella Roberts" w:date="2018-04-30T14:00:00Z">
            <w:r w:rsidDel="00F50E4F">
              <w:rPr>
                <w:noProof/>
                <w:webHidden/>
              </w:rPr>
              <w:delText>24</w:delText>
            </w:r>
            <w:r w:rsidDel="00F50E4F">
              <w:rPr>
                <w:noProof/>
                <w:webHidden/>
              </w:rPr>
              <w:fldChar w:fldCharType="end"/>
            </w:r>
            <w:r w:rsidRPr="001D64DB" w:rsidDel="00F50E4F">
              <w:rPr>
                <w:rStyle w:val="Hyperlink"/>
                <w:noProof/>
              </w:rPr>
              <w:fldChar w:fldCharType="end"/>
            </w:r>
          </w:del>
        </w:p>
        <w:p w:rsidR="00F50E4F" w:rsidDel="00F50E4F" w:rsidRDefault="00F50E4F">
          <w:pPr>
            <w:pStyle w:val="TOC1"/>
            <w:tabs>
              <w:tab w:val="left" w:pos="660"/>
              <w:tab w:val="right" w:leader="dot" w:pos="9016"/>
            </w:tabs>
            <w:rPr>
              <w:del w:id="35" w:author="Arabella Roberts" w:date="2018-04-30T14:00:00Z"/>
              <w:rFonts w:eastAsiaTheme="minorEastAsia"/>
              <w:noProof/>
              <w:lang w:eastAsia="en-GB"/>
            </w:rPr>
          </w:pPr>
          <w:del w:id="36" w:author="Arabella Roberts" w:date="2018-04-30T14:00:00Z">
            <w:r w:rsidRPr="001D64DB" w:rsidDel="00F50E4F">
              <w:rPr>
                <w:rStyle w:val="Hyperlink"/>
                <w:noProof/>
              </w:rPr>
              <w:fldChar w:fldCharType="begin"/>
            </w:r>
            <w:r w:rsidRPr="001D64DB" w:rsidDel="00F50E4F">
              <w:rPr>
                <w:rStyle w:val="Hyperlink"/>
                <w:noProof/>
              </w:rPr>
              <w:delInstrText xml:space="preserve"> </w:delInstrText>
            </w:r>
            <w:r w:rsidDel="00F50E4F">
              <w:rPr>
                <w:noProof/>
              </w:rPr>
              <w:delInstrText>HYPERLINK \l "_Toc512860025"</w:delInstrText>
            </w:r>
            <w:r w:rsidRPr="001D64DB" w:rsidDel="00F50E4F">
              <w:rPr>
                <w:rStyle w:val="Hyperlink"/>
                <w:noProof/>
              </w:rPr>
              <w:delInstrText xml:space="preserve"> </w:delInstrText>
            </w:r>
            <w:r w:rsidRPr="001D64DB" w:rsidDel="00F50E4F">
              <w:rPr>
                <w:rStyle w:val="Hyperlink"/>
                <w:noProof/>
              </w:rPr>
              <w:fldChar w:fldCharType="separate"/>
            </w:r>
          </w:del>
          <w:ins w:id="37" w:author="Arabella Roberts" w:date="2018-04-30T14:00:00Z">
            <w:r w:rsidR="001375F2">
              <w:rPr>
                <w:rStyle w:val="Hyperlink"/>
                <w:b/>
                <w:bCs/>
                <w:noProof/>
                <w:lang w:val="en-US"/>
              </w:rPr>
              <w:t>Error! Hyperlink reference not valid.</w:t>
            </w:r>
          </w:ins>
          <w:del w:id="38" w:author="Arabella Roberts" w:date="2018-04-30T14:00:00Z">
            <w:r w:rsidRPr="001D64DB" w:rsidDel="00F50E4F">
              <w:rPr>
                <w:rStyle w:val="Hyperlink"/>
                <w:rFonts w:ascii="Arial" w:hAnsi="Arial" w:cs="Arial"/>
                <w:b/>
                <w:noProof/>
              </w:rPr>
              <w:delText xml:space="preserve">4. </w:delText>
            </w:r>
            <w:r w:rsidDel="00F50E4F">
              <w:rPr>
                <w:rFonts w:eastAsiaTheme="minorEastAsia"/>
                <w:noProof/>
                <w:lang w:eastAsia="en-GB"/>
              </w:rPr>
              <w:tab/>
            </w:r>
            <w:r w:rsidRPr="001D64DB" w:rsidDel="00F50E4F">
              <w:rPr>
                <w:rStyle w:val="Hyperlink"/>
                <w:rFonts w:ascii="Arial" w:hAnsi="Arial" w:cs="Arial"/>
                <w:b/>
                <w:noProof/>
              </w:rPr>
              <w:delText>Mandatory Requirements / Constraints</w:delText>
            </w:r>
            <w:r w:rsidDel="00F50E4F">
              <w:rPr>
                <w:noProof/>
                <w:webHidden/>
              </w:rPr>
              <w:tab/>
            </w:r>
            <w:r w:rsidDel="00F50E4F">
              <w:rPr>
                <w:noProof/>
                <w:webHidden/>
              </w:rPr>
              <w:fldChar w:fldCharType="begin"/>
            </w:r>
            <w:r w:rsidDel="00F50E4F">
              <w:rPr>
                <w:noProof/>
                <w:webHidden/>
              </w:rPr>
              <w:delInstrText xml:space="preserve"> PAGEREF _Toc512860025 \h </w:delInstrText>
            </w:r>
            <w:r w:rsidDel="00F50E4F">
              <w:rPr>
                <w:noProof/>
                <w:webHidden/>
              </w:rPr>
            </w:r>
            <w:r w:rsidDel="00F50E4F">
              <w:rPr>
                <w:noProof/>
                <w:webHidden/>
              </w:rPr>
              <w:fldChar w:fldCharType="separate"/>
            </w:r>
          </w:del>
          <w:ins w:id="39" w:author="Arabella Roberts" w:date="2018-04-30T14:24:00Z">
            <w:r w:rsidR="00C34144">
              <w:rPr>
                <w:noProof/>
                <w:webHidden/>
              </w:rPr>
              <w:t>26</w:t>
            </w:r>
          </w:ins>
          <w:del w:id="40" w:author="Arabella Roberts" w:date="2018-04-30T14:00:00Z">
            <w:r w:rsidDel="00F50E4F">
              <w:rPr>
                <w:noProof/>
                <w:webHidden/>
              </w:rPr>
              <w:delText>26</w:delText>
            </w:r>
            <w:r w:rsidDel="00F50E4F">
              <w:rPr>
                <w:noProof/>
                <w:webHidden/>
              </w:rPr>
              <w:fldChar w:fldCharType="end"/>
            </w:r>
            <w:r w:rsidRPr="001D64DB" w:rsidDel="00F50E4F">
              <w:rPr>
                <w:rStyle w:val="Hyperlink"/>
                <w:noProof/>
              </w:rPr>
              <w:fldChar w:fldCharType="end"/>
            </w:r>
          </w:del>
        </w:p>
        <w:p w:rsidR="00F50E4F" w:rsidDel="00F50E4F" w:rsidRDefault="00F50E4F">
          <w:pPr>
            <w:pStyle w:val="TOC1"/>
            <w:tabs>
              <w:tab w:val="left" w:pos="440"/>
              <w:tab w:val="right" w:leader="dot" w:pos="9016"/>
            </w:tabs>
            <w:rPr>
              <w:del w:id="41" w:author="Arabella Roberts" w:date="2018-04-30T14:00:00Z"/>
              <w:rFonts w:eastAsiaTheme="minorEastAsia"/>
              <w:noProof/>
              <w:lang w:eastAsia="en-GB"/>
            </w:rPr>
          </w:pPr>
          <w:del w:id="42" w:author="Arabella Roberts" w:date="2018-04-30T14:00:00Z">
            <w:r w:rsidRPr="001D64DB" w:rsidDel="00F50E4F">
              <w:rPr>
                <w:rStyle w:val="Hyperlink"/>
                <w:noProof/>
              </w:rPr>
              <w:fldChar w:fldCharType="begin"/>
            </w:r>
            <w:r w:rsidRPr="001D64DB" w:rsidDel="00F50E4F">
              <w:rPr>
                <w:rStyle w:val="Hyperlink"/>
                <w:noProof/>
              </w:rPr>
              <w:delInstrText xml:space="preserve"> </w:delInstrText>
            </w:r>
            <w:r w:rsidDel="00F50E4F">
              <w:rPr>
                <w:noProof/>
              </w:rPr>
              <w:delInstrText>HYPERLINK \l "_Toc512860026"</w:delInstrText>
            </w:r>
            <w:r w:rsidRPr="001D64DB" w:rsidDel="00F50E4F">
              <w:rPr>
                <w:rStyle w:val="Hyperlink"/>
                <w:noProof/>
              </w:rPr>
              <w:delInstrText xml:space="preserve"> </w:delInstrText>
            </w:r>
            <w:r w:rsidRPr="001D64DB" w:rsidDel="00F50E4F">
              <w:rPr>
                <w:rStyle w:val="Hyperlink"/>
                <w:noProof/>
              </w:rPr>
              <w:fldChar w:fldCharType="separate"/>
            </w:r>
          </w:del>
          <w:ins w:id="43" w:author="Arabella Roberts" w:date="2018-04-30T14:00:00Z">
            <w:r w:rsidR="001375F2">
              <w:rPr>
                <w:rStyle w:val="Hyperlink"/>
                <w:b/>
                <w:bCs/>
                <w:noProof/>
                <w:lang w:val="en-US"/>
              </w:rPr>
              <w:t>Error! Hyperlink reference not valid.</w:t>
            </w:r>
          </w:ins>
          <w:del w:id="44" w:author="Arabella Roberts" w:date="2018-04-30T14:00:00Z">
            <w:r w:rsidRPr="001D64DB" w:rsidDel="00F50E4F">
              <w:rPr>
                <w:rStyle w:val="Hyperlink"/>
                <w:rFonts w:ascii="Arial" w:hAnsi="Arial" w:cs="Arial"/>
                <w:b/>
                <w:noProof/>
              </w:rPr>
              <w:delText>5</w:delText>
            </w:r>
            <w:r w:rsidDel="00F50E4F">
              <w:rPr>
                <w:rFonts w:eastAsiaTheme="minorEastAsia"/>
                <w:noProof/>
                <w:lang w:eastAsia="en-GB"/>
              </w:rPr>
              <w:tab/>
            </w:r>
            <w:r w:rsidRPr="001D64DB" w:rsidDel="00F50E4F">
              <w:rPr>
                <w:rStyle w:val="Hyperlink"/>
                <w:rFonts w:ascii="Arial" w:hAnsi="Arial" w:cs="Arial"/>
                <w:b/>
                <w:noProof/>
              </w:rPr>
              <w:delText>Confidentiality and Information Governance</w:delText>
            </w:r>
            <w:r w:rsidDel="00F50E4F">
              <w:rPr>
                <w:noProof/>
                <w:webHidden/>
              </w:rPr>
              <w:tab/>
            </w:r>
            <w:r w:rsidDel="00F50E4F">
              <w:rPr>
                <w:noProof/>
                <w:webHidden/>
              </w:rPr>
              <w:fldChar w:fldCharType="begin"/>
            </w:r>
            <w:r w:rsidDel="00F50E4F">
              <w:rPr>
                <w:noProof/>
                <w:webHidden/>
              </w:rPr>
              <w:delInstrText xml:space="preserve"> PAGEREF _Toc512860026 \h </w:delInstrText>
            </w:r>
            <w:r w:rsidDel="00F50E4F">
              <w:rPr>
                <w:noProof/>
                <w:webHidden/>
              </w:rPr>
            </w:r>
            <w:r w:rsidDel="00F50E4F">
              <w:rPr>
                <w:noProof/>
                <w:webHidden/>
              </w:rPr>
              <w:fldChar w:fldCharType="separate"/>
            </w:r>
          </w:del>
          <w:ins w:id="45" w:author="Arabella Roberts" w:date="2018-04-30T14:24:00Z">
            <w:r w:rsidR="00C34144">
              <w:rPr>
                <w:noProof/>
                <w:webHidden/>
              </w:rPr>
              <w:t>26</w:t>
            </w:r>
          </w:ins>
          <w:del w:id="46" w:author="Arabella Roberts" w:date="2018-04-30T14:00:00Z">
            <w:r w:rsidDel="00F50E4F">
              <w:rPr>
                <w:noProof/>
                <w:webHidden/>
              </w:rPr>
              <w:delText>26</w:delText>
            </w:r>
            <w:r w:rsidDel="00F50E4F">
              <w:rPr>
                <w:noProof/>
                <w:webHidden/>
              </w:rPr>
              <w:fldChar w:fldCharType="end"/>
            </w:r>
            <w:r w:rsidRPr="001D64DB" w:rsidDel="00F50E4F">
              <w:rPr>
                <w:rStyle w:val="Hyperlink"/>
                <w:noProof/>
              </w:rPr>
              <w:fldChar w:fldCharType="end"/>
            </w:r>
          </w:del>
        </w:p>
        <w:p w:rsidR="00F50E4F" w:rsidDel="00F50E4F" w:rsidRDefault="00F50E4F">
          <w:pPr>
            <w:pStyle w:val="TOC1"/>
            <w:tabs>
              <w:tab w:val="left" w:pos="440"/>
              <w:tab w:val="right" w:leader="dot" w:pos="9016"/>
            </w:tabs>
            <w:rPr>
              <w:del w:id="47" w:author="Arabella Roberts" w:date="2018-04-30T14:00:00Z"/>
              <w:rFonts w:eastAsiaTheme="minorEastAsia"/>
              <w:noProof/>
              <w:lang w:eastAsia="en-GB"/>
            </w:rPr>
          </w:pPr>
          <w:del w:id="48" w:author="Arabella Roberts" w:date="2018-04-30T14:00:00Z">
            <w:r w:rsidRPr="001D64DB" w:rsidDel="00F50E4F">
              <w:rPr>
                <w:rStyle w:val="Hyperlink"/>
                <w:noProof/>
              </w:rPr>
              <w:fldChar w:fldCharType="begin"/>
            </w:r>
            <w:r w:rsidRPr="001D64DB" w:rsidDel="00F50E4F">
              <w:rPr>
                <w:rStyle w:val="Hyperlink"/>
                <w:noProof/>
              </w:rPr>
              <w:delInstrText xml:space="preserve"> </w:delInstrText>
            </w:r>
            <w:r w:rsidDel="00F50E4F">
              <w:rPr>
                <w:noProof/>
              </w:rPr>
              <w:delInstrText>HYPERLINK \l "_Toc512860027"</w:delInstrText>
            </w:r>
            <w:r w:rsidRPr="001D64DB" w:rsidDel="00F50E4F">
              <w:rPr>
                <w:rStyle w:val="Hyperlink"/>
                <w:noProof/>
              </w:rPr>
              <w:delInstrText xml:space="preserve"> </w:delInstrText>
            </w:r>
            <w:r w:rsidRPr="001D64DB" w:rsidDel="00F50E4F">
              <w:rPr>
                <w:rStyle w:val="Hyperlink"/>
                <w:noProof/>
              </w:rPr>
              <w:fldChar w:fldCharType="separate"/>
            </w:r>
          </w:del>
          <w:ins w:id="49" w:author="Arabella Roberts" w:date="2018-04-30T14:00:00Z">
            <w:r w:rsidR="001375F2">
              <w:rPr>
                <w:rStyle w:val="Hyperlink"/>
                <w:b/>
                <w:bCs/>
                <w:noProof/>
                <w:lang w:val="en-US"/>
              </w:rPr>
              <w:t>Error! Hyperlink reference not valid.</w:t>
            </w:r>
          </w:ins>
          <w:del w:id="50" w:author="Arabella Roberts" w:date="2018-04-30T14:00:00Z">
            <w:r w:rsidRPr="001D64DB" w:rsidDel="00F50E4F">
              <w:rPr>
                <w:rStyle w:val="Hyperlink"/>
                <w:rFonts w:ascii="Arial" w:hAnsi="Arial" w:cs="Arial"/>
                <w:b/>
                <w:noProof/>
              </w:rPr>
              <w:delText>6.</w:delText>
            </w:r>
            <w:r w:rsidDel="00F50E4F">
              <w:rPr>
                <w:rFonts w:eastAsiaTheme="minorEastAsia"/>
                <w:noProof/>
                <w:lang w:eastAsia="en-GB"/>
              </w:rPr>
              <w:tab/>
            </w:r>
            <w:r w:rsidRPr="001D64DB" w:rsidDel="00F50E4F">
              <w:rPr>
                <w:rStyle w:val="Hyperlink"/>
                <w:rFonts w:ascii="Arial" w:hAnsi="Arial" w:cs="Arial"/>
                <w:b/>
                <w:noProof/>
              </w:rPr>
              <w:delText>Tender Validity</w:delText>
            </w:r>
            <w:r w:rsidDel="00F50E4F">
              <w:rPr>
                <w:noProof/>
                <w:webHidden/>
              </w:rPr>
              <w:tab/>
            </w:r>
            <w:r w:rsidDel="00F50E4F">
              <w:rPr>
                <w:noProof/>
                <w:webHidden/>
              </w:rPr>
              <w:fldChar w:fldCharType="begin"/>
            </w:r>
            <w:r w:rsidDel="00F50E4F">
              <w:rPr>
                <w:noProof/>
                <w:webHidden/>
              </w:rPr>
              <w:delInstrText xml:space="preserve"> PAGEREF _Toc512860027 \h </w:delInstrText>
            </w:r>
            <w:r w:rsidDel="00F50E4F">
              <w:rPr>
                <w:noProof/>
                <w:webHidden/>
              </w:rPr>
            </w:r>
            <w:r w:rsidDel="00F50E4F">
              <w:rPr>
                <w:noProof/>
                <w:webHidden/>
              </w:rPr>
              <w:fldChar w:fldCharType="separate"/>
            </w:r>
          </w:del>
          <w:ins w:id="51" w:author="Arabella Roberts" w:date="2018-04-30T14:24:00Z">
            <w:r w:rsidR="00C34144">
              <w:rPr>
                <w:noProof/>
                <w:webHidden/>
              </w:rPr>
              <w:t>27</w:t>
            </w:r>
          </w:ins>
          <w:del w:id="52" w:author="Arabella Roberts" w:date="2018-04-30T14:00:00Z">
            <w:r w:rsidDel="00F50E4F">
              <w:rPr>
                <w:noProof/>
                <w:webHidden/>
              </w:rPr>
              <w:delText>27</w:delText>
            </w:r>
            <w:r w:rsidDel="00F50E4F">
              <w:rPr>
                <w:noProof/>
                <w:webHidden/>
              </w:rPr>
              <w:fldChar w:fldCharType="end"/>
            </w:r>
            <w:r w:rsidRPr="001D64DB" w:rsidDel="00F50E4F">
              <w:rPr>
                <w:rStyle w:val="Hyperlink"/>
                <w:noProof/>
              </w:rPr>
              <w:fldChar w:fldCharType="end"/>
            </w:r>
          </w:del>
        </w:p>
        <w:p w:rsidR="00F50E4F" w:rsidDel="00F50E4F" w:rsidRDefault="00F50E4F">
          <w:pPr>
            <w:pStyle w:val="TOC1"/>
            <w:tabs>
              <w:tab w:val="left" w:pos="440"/>
              <w:tab w:val="right" w:leader="dot" w:pos="9016"/>
            </w:tabs>
            <w:rPr>
              <w:del w:id="53" w:author="Arabella Roberts" w:date="2018-04-30T14:00:00Z"/>
              <w:rFonts w:eastAsiaTheme="minorEastAsia"/>
              <w:noProof/>
              <w:lang w:eastAsia="en-GB"/>
            </w:rPr>
          </w:pPr>
          <w:del w:id="54" w:author="Arabella Roberts" w:date="2018-04-30T14:00:00Z">
            <w:r w:rsidRPr="001D64DB" w:rsidDel="00F50E4F">
              <w:rPr>
                <w:rStyle w:val="Hyperlink"/>
                <w:noProof/>
              </w:rPr>
              <w:fldChar w:fldCharType="begin"/>
            </w:r>
            <w:r w:rsidRPr="001D64DB" w:rsidDel="00F50E4F">
              <w:rPr>
                <w:rStyle w:val="Hyperlink"/>
                <w:noProof/>
              </w:rPr>
              <w:delInstrText xml:space="preserve"> </w:delInstrText>
            </w:r>
            <w:r w:rsidDel="00F50E4F">
              <w:rPr>
                <w:noProof/>
              </w:rPr>
              <w:delInstrText>HYPERLINK \l "_Toc512860028"</w:delInstrText>
            </w:r>
            <w:r w:rsidRPr="001D64DB" w:rsidDel="00F50E4F">
              <w:rPr>
                <w:rStyle w:val="Hyperlink"/>
                <w:noProof/>
              </w:rPr>
              <w:delInstrText xml:space="preserve"> </w:delInstrText>
            </w:r>
            <w:r w:rsidRPr="001D64DB" w:rsidDel="00F50E4F">
              <w:rPr>
                <w:rStyle w:val="Hyperlink"/>
                <w:noProof/>
              </w:rPr>
              <w:fldChar w:fldCharType="separate"/>
            </w:r>
          </w:del>
          <w:ins w:id="55" w:author="Arabella Roberts" w:date="2018-04-30T14:00:00Z">
            <w:r w:rsidR="001375F2">
              <w:rPr>
                <w:rStyle w:val="Hyperlink"/>
                <w:b/>
                <w:bCs/>
                <w:noProof/>
                <w:lang w:val="en-US"/>
              </w:rPr>
              <w:t>Error! Hyperlink reference not valid.</w:t>
            </w:r>
          </w:ins>
          <w:del w:id="56" w:author="Arabella Roberts" w:date="2018-04-30T14:00:00Z">
            <w:r w:rsidRPr="001D64DB" w:rsidDel="00F50E4F">
              <w:rPr>
                <w:rStyle w:val="Hyperlink"/>
                <w:rFonts w:ascii="Arial" w:hAnsi="Arial" w:cs="Arial"/>
                <w:b/>
                <w:noProof/>
              </w:rPr>
              <w:delText>7.</w:delText>
            </w:r>
            <w:r w:rsidDel="00F50E4F">
              <w:rPr>
                <w:rFonts w:eastAsiaTheme="minorEastAsia"/>
                <w:noProof/>
                <w:lang w:eastAsia="en-GB"/>
              </w:rPr>
              <w:tab/>
            </w:r>
            <w:r w:rsidRPr="001D64DB" w:rsidDel="00F50E4F">
              <w:rPr>
                <w:rStyle w:val="Hyperlink"/>
                <w:rFonts w:ascii="Arial" w:hAnsi="Arial" w:cs="Arial"/>
                <w:b/>
                <w:noProof/>
              </w:rPr>
              <w:delText>Payment and Invoicing</w:delText>
            </w:r>
            <w:r w:rsidDel="00F50E4F">
              <w:rPr>
                <w:noProof/>
                <w:webHidden/>
              </w:rPr>
              <w:tab/>
            </w:r>
            <w:r w:rsidDel="00F50E4F">
              <w:rPr>
                <w:noProof/>
                <w:webHidden/>
              </w:rPr>
              <w:fldChar w:fldCharType="begin"/>
            </w:r>
            <w:r w:rsidDel="00F50E4F">
              <w:rPr>
                <w:noProof/>
                <w:webHidden/>
              </w:rPr>
              <w:delInstrText xml:space="preserve"> PAGEREF _Toc512860028 \h </w:delInstrText>
            </w:r>
            <w:r w:rsidDel="00F50E4F">
              <w:rPr>
                <w:noProof/>
                <w:webHidden/>
              </w:rPr>
            </w:r>
            <w:r w:rsidDel="00F50E4F">
              <w:rPr>
                <w:noProof/>
                <w:webHidden/>
              </w:rPr>
              <w:fldChar w:fldCharType="separate"/>
            </w:r>
          </w:del>
          <w:ins w:id="57" w:author="Arabella Roberts" w:date="2018-04-30T14:24:00Z">
            <w:r w:rsidR="00C34144">
              <w:rPr>
                <w:noProof/>
                <w:webHidden/>
              </w:rPr>
              <w:t>27</w:t>
            </w:r>
          </w:ins>
          <w:del w:id="58" w:author="Arabella Roberts" w:date="2018-04-30T14:00:00Z">
            <w:r w:rsidDel="00F50E4F">
              <w:rPr>
                <w:noProof/>
                <w:webHidden/>
              </w:rPr>
              <w:delText>27</w:delText>
            </w:r>
            <w:r w:rsidDel="00F50E4F">
              <w:rPr>
                <w:noProof/>
                <w:webHidden/>
              </w:rPr>
              <w:fldChar w:fldCharType="end"/>
            </w:r>
            <w:r w:rsidRPr="001D64DB" w:rsidDel="00F50E4F">
              <w:rPr>
                <w:rStyle w:val="Hyperlink"/>
                <w:noProof/>
              </w:rPr>
              <w:fldChar w:fldCharType="end"/>
            </w:r>
          </w:del>
        </w:p>
        <w:p w:rsidR="00990A44" w:rsidRPr="008114D2" w:rsidRDefault="00E11977" w:rsidP="00990A44">
          <w:pPr>
            <w:rPr>
              <w:rFonts w:ascii="Arial" w:hAnsi="Arial" w:cs="Arial"/>
              <w:sz w:val="20"/>
              <w:szCs w:val="20"/>
            </w:rPr>
          </w:pPr>
          <w:r w:rsidRPr="008114D2">
            <w:rPr>
              <w:rFonts w:ascii="Arial" w:hAnsi="Arial" w:cs="Arial"/>
              <w:b/>
              <w:bCs/>
              <w:noProof/>
              <w:sz w:val="20"/>
              <w:szCs w:val="20"/>
            </w:rPr>
            <w:fldChar w:fldCharType="end"/>
          </w:r>
        </w:p>
      </w:sdtContent>
    </w:sdt>
    <w:p w:rsidR="00990A44" w:rsidRPr="008114D2" w:rsidRDefault="00990A44" w:rsidP="00990A44">
      <w:pPr>
        <w:rPr>
          <w:rFonts w:ascii="Arial" w:eastAsiaTheme="majorEastAsia" w:hAnsi="Arial" w:cs="Arial"/>
          <w:b/>
          <w:color w:val="1F4E79" w:themeColor="accent1" w:themeShade="80"/>
          <w:sz w:val="20"/>
          <w:szCs w:val="20"/>
        </w:rPr>
      </w:pPr>
    </w:p>
    <w:p w:rsidR="00990A44" w:rsidRPr="008114D2" w:rsidRDefault="00990A44" w:rsidP="00990A44">
      <w:pPr>
        <w:rPr>
          <w:rFonts w:ascii="Arial" w:hAnsi="Arial" w:cs="Arial"/>
          <w:sz w:val="20"/>
          <w:szCs w:val="20"/>
        </w:rPr>
      </w:pPr>
    </w:p>
    <w:p w:rsidR="00B32CF2" w:rsidRPr="008114D2" w:rsidRDefault="00B32CF2" w:rsidP="00B32CF2">
      <w:pPr>
        <w:pStyle w:val="Heading1"/>
        <w:rPr>
          <w:rFonts w:ascii="Arial" w:hAnsi="Arial" w:cs="Arial"/>
          <w:b/>
          <w:color w:val="1F4E79" w:themeColor="accent1" w:themeShade="80"/>
          <w:sz w:val="20"/>
          <w:szCs w:val="20"/>
        </w:rPr>
      </w:pPr>
    </w:p>
    <w:p w:rsidR="00990A44" w:rsidRDefault="00990A44" w:rsidP="00990A44">
      <w:pPr>
        <w:rPr>
          <w:rFonts w:ascii="Arial" w:hAnsi="Arial" w:cs="Arial"/>
          <w:sz w:val="20"/>
          <w:szCs w:val="20"/>
        </w:rPr>
      </w:pPr>
    </w:p>
    <w:p w:rsidR="00B373AD" w:rsidRPr="008114D2" w:rsidRDefault="00B373AD" w:rsidP="00990A44">
      <w:pPr>
        <w:rPr>
          <w:rFonts w:ascii="Arial" w:hAnsi="Arial" w:cs="Arial"/>
          <w:sz w:val="20"/>
          <w:szCs w:val="20"/>
        </w:rPr>
      </w:pPr>
    </w:p>
    <w:p w:rsidR="00990A44" w:rsidRPr="008114D2" w:rsidRDefault="00990A44" w:rsidP="00990A44">
      <w:pPr>
        <w:rPr>
          <w:rFonts w:ascii="Arial" w:hAnsi="Arial" w:cs="Arial"/>
          <w:sz w:val="20"/>
          <w:szCs w:val="20"/>
        </w:rPr>
      </w:pPr>
    </w:p>
    <w:p w:rsidR="00990A44" w:rsidRDefault="00990A44" w:rsidP="00990A44">
      <w:pPr>
        <w:rPr>
          <w:ins w:id="59" w:author="Arabella Roberts" w:date="2018-04-30T14:00:00Z"/>
          <w:rFonts w:ascii="Arial" w:hAnsi="Arial" w:cs="Arial"/>
          <w:sz w:val="20"/>
          <w:szCs w:val="20"/>
        </w:rPr>
      </w:pPr>
    </w:p>
    <w:p w:rsidR="00F50E4F" w:rsidRDefault="00F50E4F" w:rsidP="00990A44">
      <w:pPr>
        <w:rPr>
          <w:ins w:id="60" w:author="Arabella Roberts" w:date="2018-04-30T14:00:00Z"/>
          <w:rFonts w:ascii="Arial" w:hAnsi="Arial" w:cs="Arial"/>
          <w:sz w:val="20"/>
          <w:szCs w:val="20"/>
        </w:rPr>
      </w:pPr>
    </w:p>
    <w:p w:rsidR="00F50E4F" w:rsidRDefault="00F50E4F" w:rsidP="00990A44">
      <w:pPr>
        <w:rPr>
          <w:ins w:id="61" w:author="Arabella Roberts" w:date="2018-04-30T14:00:00Z"/>
          <w:rFonts w:ascii="Arial" w:hAnsi="Arial" w:cs="Arial"/>
          <w:sz w:val="20"/>
          <w:szCs w:val="20"/>
        </w:rPr>
      </w:pPr>
    </w:p>
    <w:p w:rsidR="00F50E4F" w:rsidRDefault="00F50E4F" w:rsidP="00990A44">
      <w:pPr>
        <w:rPr>
          <w:ins w:id="62" w:author="Arabella Roberts" w:date="2018-04-30T14:00:00Z"/>
          <w:rFonts w:ascii="Arial" w:hAnsi="Arial" w:cs="Arial"/>
          <w:sz w:val="20"/>
          <w:szCs w:val="20"/>
        </w:rPr>
      </w:pPr>
    </w:p>
    <w:p w:rsidR="00F50E4F" w:rsidRDefault="00F50E4F" w:rsidP="00990A44">
      <w:pPr>
        <w:rPr>
          <w:ins w:id="63" w:author="Arabella Roberts" w:date="2018-04-30T14:00:00Z"/>
          <w:rFonts w:ascii="Arial" w:hAnsi="Arial" w:cs="Arial"/>
          <w:sz w:val="20"/>
          <w:szCs w:val="20"/>
        </w:rPr>
      </w:pPr>
    </w:p>
    <w:p w:rsidR="00F50E4F" w:rsidRDefault="00F50E4F" w:rsidP="00990A44">
      <w:pPr>
        <w:rPr>
          <w:ins w:id="64" w:author="Arabella Roberts" w:date="2018-04-30T14:00:00Z"/>
          <w:rFonts w:ascii="Arial" w:hAnsi="Arial" w:cs="Arial"/>
          <w:sz w:val="20"/>
          <w:szCs w:val="20"/>
        </w:rPr>
      </w:pPr>
    </w:p>
    <w:p w:rsidR="00F50E4F" w:rsidRDefault="00F50E4F" w:rsidP="00990A44">
      <w:pPr>
        <w:rPr>
          <w:ins w:id="65" w:author="Arabella Roberts" w:date="2018-04-30T14:00:00Z"/>
          <w:rFonts w:ascii="Arial" w:hAnsi="Arial" w:cs="Arial"/>
          <w:sz w:val="20"/>
          <w:szCs w:val="20"/>
        </w:rPr>
      </w:pPr>
    </w:p>
    <w:p w:rsidR="00F50E4F" w:rsidRPr="008114D2" w:rsidRDefault="00F50E4F" w:rsidP="00990A44">
      <w:pPr>
        <w:rPr>
          <w:rFonts w:ascii="Arial" w:hAnsi="Arial" w:cs="Arial"/>
          <w:sz w:val="20"/>
          <w:szCs w:val="20"/>
        </w:rPr>
      </w:pPr>
    </w:p>
    <w:p w:rsidR="00990A44" w:rsidRDefault="00990A44" w:rsidP="00990A44">
      <w:pPr>
        <w:rPr>
          <w:rFonts w:ascii="Arial" w:hAnsi="Arial" w:cs="Arial"/>
          <w:sz w:val="20"/>
          <w:szCs w:val="20"/>
        </w:rPr>
      </w:pPr>
    </w:p>
    <w:p w:rsidR="008114D2" w:rsidRPr="008114D2" w:rsidRDefault="008114D2" w:rsidP="00990A44">
      <w:pPr>
        <w:rPr>
          <w:rFonts w:ascii="Arial" w:hAnsi="Arial" w:cs="Arial"/>
          <w:sz w:val="20"/>
          <w:szCs w:val="20"/>
        </w:rPr>
      </w:pPr>
    </w:p>
    <w:p w:rsidR="00990A44" w:rsidRDefault="00990A44" w:rsidP="00990A44">
      <w:pPr>
        <w:rPr>
          <w:rFonts w:ascii="Arial" w:hAnsi="Arial" w:cs="Arial"/>
          <w:sz w:val="20"/>
          <w:szCs w:val="20"/>
        </w:rPr>
      </w:pPr>
    </w:p>
    <w:p w:rsidR="00EA22B1" w:rsidRDefault="00EA22B1" w:rsidP="00990A44">
      <w:pPr>
        <w:rPr>
          <w:rFonts w:ascii="Arial" w:hAnsi="Arial" w:cs="Arial"/>
          <w:sz w:val="20"/>
          <w:szCs w:val="20"/>
        </w:rPr>
      </w:pPr>
    </w:p>
    <w:p w:rsidR="008D2795" w:rsidRPr="008114D2" w:rsidRDefault="008D2795" w:rsidP="00D20B23">
      <w:pPr>
        <w:pStyle w:val="Heading1"/>
        <w:numPr>
          <w:ilvl w:val="0"/>
          <w:numId w:val="2"/>
        </w:numPr>
        <w:ind w:left="142"/>
        <w:rPr>
          <w:rFonts w:ascii="Arial" w:hAnsi="Arial" w:cs="Arial"/>
          <w:b/>
          <w:color w:val="1F4E79" w:themeColor="accent1" w:themeShade="80"/>
          <w:sz w:val="24"/>
          <w:szCs w:val="20"/>
        </w:rPr>
      </w:pPr>
      <w:bookmarkStart w:id="66" w:name="_Toc512860007"/>
      <w:r w:rsidRPr="008114D2">
        <w:rPr>
          <w:rFonts w:ascii="Arial" w:hAnsi="Arial" w:cs="Arial"/>
          <w:b/>
          <w:color w:val="1F4E79" w:themeColor="accent1" w:themeShade="80"/>
          <w:sz w:val="24"/>
          <w:szCs w:val="20"/>
        </w:rPr>
        <w:t>Summary Instructions and Details of Contract</w:t>
      </w:r>
      <w:bookmarkEnd w:id="66"/>
    </w:p>
    <w:p w:rsidR="008D2795" w:rsidRPr="008114D2" w:rsidRDefault="008D2795" w:rsidP="008D2795">
      <w:pPr>
        <w:rPr>
          <w:rFonts w:ascii="Arial" w:hAnsi="Arial" w:cs="Arial"/>
          <w:b/>
          <w:sz w:val="20"/>
          <w:szCs w:val="20"/>
        </w:rPr>
      </w:pPr>
    </w:p>
    <w:tbl>
      <w:tblPr>
        <w:tblStyle w:val="TableGrid"/>
        <w:tblW w:w="9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6536"/>
      </w:tblGrid>
      <w:tr w:rsidR="000957D4" w:rsidRPr="008114D2" w:rsidTr="00B373AD">
        <w:trPr>
          <w:trHeight w:val="624"/>
        </w:trPr>
        <w:tc>
          <w:tcPr>
            <w:tcW w:w="2778" w:type="dxa"/>
            <w:shd w:val="clear" w:color="auto" w:fill="2E74B5" w:themeFill="accent1" w:themeFillShade="BF"/>
            <w:vAlign w:val="center"/>
          </w:tcPr>
          <w:p w:rsidR="000957D4" w:rsidRPr="008114D2" w:rsidRDefault="000957D4" w:rsidP="000957D4">
            <w:pPr>
              <w:tabs>
                <w:tab w:val="left" w:pos="2311"/>
              </w:tabs>
              <w:rPr>
                <w:rFonts w:ascii="Arial" w:hAnsi="Arial" w:cs="Arial"/>
                <w:b/>
                <w:color w:val="FFFFFF" w:themeColor="background1"/>
                <w:sz w:val="20"/>
                <w:szCs w:val="20"/>
              </w:rPr>
            </w:pPr>
            <w:r w:rsidRPr="008114D2">
              <w:rPr>
                <w:rFonts w:ascii="Arial" w:hAnsi="Arial" w:cs="Arial"/>
                <w:b/>
                <w:color w:val="FFFFFF" w:themeColor="background1"/>
                <w:sz w:val="20"/>
                <w:szCs w:val="20"/>
              </w:rPr>
              <w:t>SUBJECT</w:t>
            </w:r>
          </w:p>
        </w:tc>
        <w:tc>
          <w:tcPr>
            <w:tcW w:w="6536" w:type="dxa"/>
            <w:shd w:val="clear" w:color="auto" w:fill="2E74B5" w:themeFill="accent1" w:themeFillShade="BF"/>
            <w:vAlign w:val="center"/>
          </w:tcPr>
          <w:p w:rsidR="000957D4" w:rsidRPr="008114D2" w:rsidRDefault="000957D4" w:rsidP="000957D4">
            <w:pPr>
              <w:tabs>
                <w:tab w:val="left" w:pos="2311"/>
              </w:tabs>
              <w:rPr>
                <w:rFonts w:ascii="Arial" w:hAnsi="Arial" w:cs="Arial"/>
                <w:b/>
                <w:color w:val="FFFFFF" w:themeColor="background1"/>
                <w:sz w:val="20"/>
                <w:szCs w:val="20"/>
              </w:rPr>
            </w:pPr>
            <w:r w:rsidRPr="008114D2">
              <w:rPr>
                <w:rFonts w:ascii="Arial" w:hAnsi="Arial" w:cs="Arial"/>
                <w:b/>
                <w:color w:val="FFFFFF" w:themeColor="background1"/>
                <w:sz w:val="20"/>
                <w:szCs w:val="20"/>
              </w:rPr>
              <w:t>DETAILS</w:t>
            </w:r>
          </w:p>
        </w:tc>
      </w:tr>
      <w:tr w:rsidR="000957D4" w:rsidRPr="008114D2" w:rsidTr="00B373AD">
        <w:trPr>
          <w:trHeight w:val="289"/>
        </w:trPr>
        <w:tc>
          <w:tcPr>
            <w:tcW w:w="2778" w:type="dxa"/>
          </w:tcPr>
          <w:p w:rsidR="000957D4" w:rsidRPr="008114D2" w:rsidRDefault="000957D4" w:rsidP="000957D4">
            <w:pPr>
              <w:tabs>
                <w:tab w:val="left" w:pos="2311"/>
              </w:tabs>
              <w:rPr>
                <w:rFonts w:ascii="Arial" w:hAnsi="Arial" w:cs="Arial"/>
                <w:b/>
                <w:sz w:val="20"/>
                <w:szCs w:val="20"/>
              </w:rPr>
            </w:pPr>
          </w:p>
        </w:tc>
        <w:tc>
          <w:tcPr>
            <w:tcW w:w="6536" w:type="dxa"/>
          </w:tcPr>
          <w:p w:rsidR="000957D4" w:rsidRPr="008114D2" w:rsidRDefault="000957D4" w:rsidP="000957D4">
            <w:pPr>
              <w:tabs>
                <w:tab w:val="left" w:pos="2311"/>
              </w:tabs>
              <w:rPr>
                <w:rFonts w:ascii="Arial" w:hAnsi="Arial" w:cs="Arial"/>
                <w:sz w:val="20"/>
                <w:szCs w:val="20"/>
              </w:rPr>
            </w:pPr>
          </w:p>
        </w:tc>
      </w:tr>
      <w:tr w:rsidR="008D2795" w:rsidRPr="008114D2" w:rsidTr="00B373AD">
        <w:trPr>
          <w:trHeight w:val="1072"/>
        </w:trPr>
        <w:tc>
          <w:tcPr>
            <w:tcW w:w="2778" w:type="dxa"/>
          </w:tcPr>
          <w:p w:rsidR="008D2795" w:rsidRPr="008114D2" w:rsidRDefault="008D2795" w:rsidP="000957D4">
            <w:pPr>
              <w:tabs>
                <w:tab w:val="left" w:pos="2311"/>
              </w:tabs>
              <w:rPr>
                <w:rFonts w:ascii="Arial" w:hAnsi="Arial" w:cs="Arial"/>
                <w:sz w:val="20"/>
                <w:szCs w:val="20"/>
              </w:rPr>
            </w:pPr>
            <w:r w:rsidRPr="008114D2">
              <w:rPr>
                <w:rFonts w:ascii="Arial" w:hAnsi="Arial" w:cs="Arial"/>
                <w:b/>
                <w:sz w:val="20"/>
                <w:szCs w:val="20"/>
              </w:rPr>
              <w:t>Contract Description</w:t>
            </w:r>
          </w:p>
        </w:tc>
        <w:tc>
          <w:tcPr>
            <w:tcW w:w="6536" w:type="dxa"/>
          </w:tcPr>
          <w:p w:rsidR="00CE7B9B" w:rsidRPr="008114D2" w:rsidRDefault="00B373AD" w:rsidP="00B373AD">
            <w:pPr>
              <w:tabs>
                <w:tab w:val="left" w:pos="2311"/>
              </w:tabs>
              <w:rPr>
                <w:rFonts w:ascii="Arial" w:hAnsi="Arial" w:cs="Arial"/>
                <w:sz w:val="20"/>
                <w:szCs w:val="20"/>
              </w:rPr>
            </w:pPr>
            <w:r>
              <w:rPr>
                <w:rFonts w:ascii="Arial" w:hAnsi="Arial" w:cs="Arial"/>
                <w:sz w:val="20"/>
                <w:szCs w:val="20"/>
              </w:rPr>
              <w:t xml:space="preserve">Project Management services </w:t>
            </w:r>
            <w:r w:rsidR="00E14C98">
              <w:rPr>
                <w:rFonts w:ascii="Arial" w:hAnsi="Arial" w:cs="Arial"/>
                <w:sz w:val="20"/>
                <w:szCs w:val="20"/>
              </w:rPr>
              <w:t>for the lift out and move of RML</w:t>
            </w:r>
            <w:r>
              <w:rPr>
                <w:rFonts w:ascii="Arial" w:hAnsi="Arial" w:cs="Arial"/>
                <w:sz w:val="20"/>
                <w:szCs w:val="20"/>
              </w:rPr>
              <w:t xml:space="preserve"> 497</w:t>
            </w:r>
            <w:r w:rsidR="00E11977" w:rsidRPr="008114D2">
              <w:rPr>
                <w:rFonts w:ascii="Arial" w:hAnsi="Arial" w:cs="Arial"/>
                <w:sz w:val="20"/>
                <w:szCs w:val="20"/>
              </w:rPr>
              <w:t xml:space="preserve"> (For Specification</w:t>
            </w:r>
            <w:r w:rsidR="00474689" w:rsidRPr="008114D2">
              <w:rPr>
                <w:rFonts w:ascii="Arial" w:hAnsi="Arial" w:cs="Arial"/>
                <w:sz w:val="20"/>
                <w:szCs w:val="20"/>
              </w:rPr>
              <w:t xml:space="preserve"> on the Scope of Work and Deliverables</w:t>
            </w:r>
            <w:r w:rsidR="00E11977" w:rsidRPr="008114D2">
              <w:rPr>
                <w:rFonts w:ascii="Arial" w:hAnsi="Arial" w:cs="Arial"/>
                <w:sz w:val="20"/>
                <w:szCs w:val="20"/>
              </w:rPr>
              <w:t xml:space="preserve"> se</w:t>
            </w:r>
            <w:r w:rsidR="00D57D0B" w:rsidRPr="008114D2">
              <w:rPr>
                <w:rFonts w:ascii="Arial" w:hAnsi="Arial" w:cs="Arial"/>
                <w:sz w:val="20"/>
                <w:szCs w:val="20"/>
              </w:rPr>
              <w:t>e Annex 1</w:t>
            </w:r>
            <w:r w:rsidR="00E11977" w:rsidRPr="008114D2">
              <w:rPr>
                <w:rFonts w:ascii="Arial" w:hAnsi="Arial" w:cs="Arial"/>
                <w:sz w:val="20"/>
                <w:szCs w:val="20"/>
              </w:rPr>
              <w:t>)</w:t>
            </w:r>
          </w:p>
        </w:tc>
      </w:tr>
      <w:tr w:rsidR="000957D4" w:rsidRPr="008114D2" w:rsidTr="00B373AD">
        <w:trPr>
          <w:trHeight w:val="995"/>
        </w:trPr>
        <w:tc>
          <w:tcPr>
            <w:tcW w:w="2778" w:type="dxa"/>
          </w:tcPr>
          <w:p w:rsidR="000957D4" w:rsidRPr="008114D2" w:rsidRDefault="000957D4" w:rsidP="000957D4">
            <w:pPr>
              <w:tabs>
                <w:tab w:val="left" w:pos="2311"/>
              </w:tabs>
              <w:rPr>
                <w:rFonts w:ascii="Arial" w:hAnsi="Arial" w:cs="Arial"/>
                <w:b/>
                <w:sz w:val="20"/>
                <w:szCs w:val="20"/>
              </w:rPr>
            </w:pPr>
            <w:r w:rsidRPr="008114D2">
              <w:rPr>
                <w:rFonts w:ascii="Arial" w:hAnsi="Arial" w:cs="Arial"/>
                <w:b/>
                <w:sz w:val="20"/>
                <w:szCs w:val="20"/>
              </w:rPr>
              <w:t>NMRN Contact</w:t>
            </w:r>
            <w:r w:rsidR="00AF6A0F" w:rsidRPr="008114D2">
              <w:rPr>
                <w:rFonts w:ascii="Arial" w:hAnsi="Arial" w:cs="Arial"/>
                <w:b/>
                <w:sz w:val="20"/>
                <w:szCs w:val="20"/>
              </w:rPr>
              <w:t xml:space="preserve"> during tender period</w:t>
            </w:r>
          </w:p>
        </w:tc>
        <w:tc>
          <w:tcPr>
            <w:tcW w:w="6536" w:type="dxa"/>
          </w:tcPr>
          <w:p w:rsidR="000957D4" w:rsidRPr="008114D2" w:rsidRDefault="00AF6A0F" w:rsidP="000957D4">
            <w:pPr>
              <w:tabs>
                <w:tab w:val="left" w:pos="2311"/>
              </w:tabs>
              <w:rPr>
                <w:rStyle w:val="Hyperlink"/>
                <w:rFonts w:ascii="Arial" w:hAnsi="Arial" w:cs="Arial"/>
                <w:color w:val="auto"/>
                <w:sz w:val="20"/>
                <w:szCs w:val="20"/>
                <w:u w:val="none"/>
              </w:rPr>
            </w:pPr>
            <w:r w:rsidRPr="008114D2">
              <w:rPr>
                <w:rFonts w:ascii="Arial" w:hAnsi="Arial" w:cs="Arial"/>
                <w:sz w:val="20"/>
                <w:szCs w:val="20"/>
              </w:rPr>
              <w:t xml:space="preserve">Clarifications and enquiries during the tender process can be sent to </w:t>
            </w:r>
            <w:hyperlink r:id="rId10" w:history="1">
              <w:r w:rsidR="000957D4" w:rsidRPr="008114D2">
                <w:rPr>
                  <w:rStyle w:val="Hyperlink"/>
                  <w:rFonts w:ascii="Arial" w:hAnsi="Arial" w:cs="Arial"/>
                  <w:sz w:val="20"/>
                  <w:szCs w:val="20"/>
                </w:rPr>
                <w:t>HST.procurement@nmrn.org.uk</w:t>
              </w:r>
            </w:hyperlink>
            <w:r w:rsidRPr="008114D2">
              <w:rPr>
                <w:rStyle w:val="Hyperlink"/>
                <w:rFonts w:ascii="Arial" w:hAnsi="Arial" w:cs="Arial"/>
                <w:sz w:val="20"/>
                <w:szCs w:val="20"/>
              </w:rPr>
              <w:t xml:space="preserve">. </w:t>
            </w:r>
            <w:r w:rsidRPr="008114D2">
              <w:rPr>
                <w:rStyle w:val="Hyperlink"/>
                <w:rFonts w:ascii="Arial" w:hAnsi="Arial" w:cs="Arial"/>
                <w:color w:val="auto"/>
                <w:sz w:val="20"/>
                <w:szCs w:val="20"/>
                <w:u w:val="none"/>
              </w:rPr>
              <w:t>Please note that this email address is different to the submission email.</w:t>
            </w:r>
          </w:p>
          <w:p w:rsidR="00AF6A0F" w:rsidRPr="008114D2" w:rsidRDefault="00AF6A0F" w:rsidP="000957D4">
            <w:pPr>
              <w:tabs>
                <w:tab w:val="left" w:pos="2311"/>
              </w:tabs>
              <w:rPr>
                <w:rFonts w:ascii="Arial" w:hAnsi="Arial" w:cs="Arial"/>
                <w:sz w:val="20"/>
                <w:szCs w:val="20"/>
              </w:rPr>
            </w:pPr>
          </w:p>
        </w:tc>
      </w:tr>
      <w:tr w:rsidR="000957D4" w:rsidRPr="008114D2" w:rsidTr="00B373AD">
        <w:trPr>
          <w:trHeight w:val="1012"/>
        </w:trPr>
        <w:tc>
          <w:tcPr>
            <w:tcW w:w="2778" w:type="dxa"/>
          </w:tcPr>
          <w:p w:rsidR="000957D4" w:rsidRPr="008114D2" w:rsidRDefault="000957D4" w:rsidP="000957D4">
            <w:pPr>
              <w:tabs>
                <w:tab w:val="left" w:pos="2311"/>
              </w:tabs>
              <w:rPr>
                <w:rFonts w:ascii="Arial" w:hAnsi="Arial" w:cs="Arial"/>
                <w:b/>
                <w:sz w:val="20"/>
                <w:szCs w:val="20"/>
              </w:rPr>
            </w:pPr>
            <w:r w:rsidRPr="008114D2">
              <w:rPr>
                <w:rFonts w:ascii="Arial" w:hAnsi="Arial" w:cs="Arial"/>
                <w:b/>
                <w:sz w:val="20"/>
                <w:szCs w:val="20"/>
              </w:rPr>
              <w:t>Date of Tender Return</w:t>
            </w:r>
          </w:p>
        </w:tc>
        <w:tc>
          <w:tcPr>
            <w:tcW w:w="6536" w:type="dxa"/>
          </w:tcPr>
          <w:p w:rsidR="004F350A" w:rsidRDefault="00E14C98" w:rsidP="00AF6A0F">
            <w:pPr>
              <w:tabs>
                <w:tab w:val="left" w:pos="2311"/>
              </w:tabs>
              <w:rPr>
                <w:rFonts w:ascii="Arial" w:hAnsi="Arial" w:cs="Arial"/>
                <w:sz w:val="20"/>
                <w:szCs w:val="20"/>
              </w:rPr>
            </w:pPr>
            <w:r>
              <w:rPr>
                <w:rFonts w:ascii="Arial" w:hAnsi="Arial" w:cs="Arial"/>
                <w:sz w:val="20"/>
                <w:szCs w:val="20"/>
              </w:rPr>
              <w:t>31</w:t>
            </w:r>
            <w:r w:rsidR="004F350A" w:rsidRPr="004F350A">
              <w:rPr>
                <w:rFonts w:ascii="Arial" w:hAnsi="Arial" w:cs="Arial"/>
                <w:sz w:val="20"/>
                <w:szCs w:val="20"/>
                <w:vertAlign w:val="superscript"/>
              </w:rPr>
              <w:t>th</w:t>
            </w:r>
            <w:r w:rsidR="004F350A">
              <w:rPr>
                <w:rFonts w:ascii="Arial" w:hAnsi="Arial" w:cs="Arial"/>
                <w:sz w:val="20"/>
                <w:szCs w:val="20"/>
              </w:rPr>
              <w:t xml:space="preserve"> May 2018 – 12.00</w:t>
            </w:r>
          </w:p>
          <w:p w:rsidR="000957D4" w:rsidRPr="008114D2" w:rsidRDefault="000957D4" w:rsidP="00AF6A0F">
            <w:pPr>
              <w:tabs>
                <w:tab w:val="left" w:pos="2311"/>
              </w:tabs>
              <w:rPr>
                <w:rFonts w:ascii="Arial" w:hAnsi="Arial" w:cs="Arial"/>
                <w:sz w:val="20"/>
                <w:szCs w:val="20"/>
              </w:rPr>
            </w:pPr>
            <w:r w:rsidRPr="008114D2">
              <w:rPr>
                <w:rFonts w:ascii="Arial" w:hAnsi="Arial" w:cs="Arial"/>
                <w:sz w:val="20"/>
                <w:szCs w:val="20"/>
              </w:rPr>
              <w:t>Tender’s must be submitted</w:t>
            </w:r>
            <w:r w:rsidR="00AF6A0F" w:rsidRPr="008114D2">
              <w:rPr>
                <w:rFonts w:ascii="Arial" w:hAnsi="Arial" w:cs="Arial"/>
                <w:sz w:val="20"/>
                <w:szCs w:val="20"/>
              </w:rPr>
              <w:t xml:space="preserve"> to </w:t>
            </w:r>
            <w:hyperlink r:id="rId11" w:history="1">
              <w:r w:rsidR="00AF6A0F" w:rsidRPr="008114D2">
                <w:rPr>
                  <w:rStyle w:val="Hyperlink"/>
                  <w:rFonts w:ascii="Arial" w:hAnsi="Arial" w:cs="Arial"/>
                  <w:sz w:val="20"/>
                  <w:szCs w:val="20"/>
                </w:rPr>
                <w:t>tenders@nmrn.org.uk</w:t>
              </w:r>
            </w:hyperlink>
            <w:r w:rsidR="00AF6A0F" w:rsidRPr="008114D2">
              <w:rPr>
                <w:rFonts w:ascii="Arial" w:hAnsi="Arial" w:cs="Arial"/>
                <w:sz w:val="20"/>
                <w:szCs w:val="20"/>
              </w:rPr>
              <w:t xml:space="preserve">  </w:t>
            </w:r>
          </w:p>
        </w:tc>
      </w:tr>
      <w:tr w:rsidR="00BC04E3" w:rsidRPr="008114D2" w:rsidTr="00B373AD">
        <w:trPr>
          <w:trHeight w:val="1103"/>
        </w:trPr>
        <w:tc>
          <w:tcPr>
            <w:tcW w:w="2778" w:type="dxa"/>
          </w:tcPr>
          <w:p w:rsidR="00BC04E3" w:rsidRPr="008114D2" w:rsidRDefault="00BC04E3" w:rsidP="000957D4">
            <w:pPr>
              <w:tabs>
                <w:tab w:val="left" w:pos="2311"/>
              </w:tabs>
              <w:rPr>
                <w:rFonts w:ascii="Arial" w:hAnsi="Arial" w:cs="Arial"/>
                <w:b/>
                <w:sz w:val="20"/>
                <w:szCs w:val="20"/>
              </w:rPr>
            </w:pPr>
            <w:r w:rsidRPr="008114D2">
              <w:rPr>
                <w:rFonts w:ascii="Arial" w:hAnsi="Arial" w:cs="Arial"/>
                <w:b/>
                <w:sz w:val="20"/>
                <w:szCs w:val="20"/>
              </w:rPr>
              <w:t>Content for Submission</w:t>
            </w:r>
          </w:p>
        </w:tc>
        <w:tc>
          <w:tcPr>
            <w:tcW w:w="6536" w:type="dxa"/>
          </w:tcPr>
          <w:p w:rsidR="00BC04E3" w:rsidRPr="008114D2" w:rsidRDefault="00BC04E3" w:rsidP="000957D4">
            <w:pPr>
              <w:tabs>
                <w:tab w:val="left" w:pos="2311"/>
              </w:tabs>
              <w:rPr>
                <w:rFonts w:ascii="Arial" w:hAnsi="Arial" w:cs="Arial"/>
                <w:sz w:val="20"/>
                <w:szCs w:val="20"/>
              </w:rPr>
            </w:pPr>
            <w:r w:rsidRPr="008114D2">
              <w:rPr>
                <w:rFonts w:ascii="Arial" w:hAnsi="Arial" w:cs="Arial"/>
                <w:sz w:val="20"/>
                <w:szCs w:val="20"/>
              </w:rPr>
              <w:t xml:space="preserve">Content requirements for tender returns are </w:t>
            </w:r>
            <w:r w:rsidR="00D57D0B" w:rsidRPr="008114D2">
              <w:rPr>
                <w:rFonts w:ascii="Arial" w:hAnsi="Arial" w:cs="Arial"/>
                <w:sz w:val="20"/>
                <w:szCs w:val="20"/>
              </w:rPr>
              <w:t>listed in Annex 2</w:t>
            </w:r>
            <w:r w:rsidR="00474689" w:rsidRPr="008114D2">
              <w:rPr>
                <w:rFonts w:ascii="Arial" w:hAnsi="Arial" w:cs="Arial"/>
                <w:sz w:val="20"/>
                <w:szCs w:val="20"/>
              </w:rPr>
              <w:t xml:space="preserve"> of this ITT. </w:t>
            </w:r>
          </w:p>
        </w:tc>
      </w:tr>
      <w:tr w:rsidR="000957D4" w:rsidRPr="008114D2" w:rsidTr="00B373AD">
        <w:trPr>
          <w:trHeight w:val="916"/>
        </w:trPr>
        <w:tc>
          <w:tcPr>
            <w:tcW w:w="2778" w:type="dxa"/>
          </w:tcPr>
          <w:p w:rsidR="000957D4" w:rsidRPr="008114D2" w:rsidRDefault="000957D4" w:rsidP="000957D4">
            <w:pPr>
              <w:tabs>
                <w:tab w:val="left" w:pos="2311"/>
              </w:tabs>
              <w:rPr>
                <w:rFonts w:ascii="Arial" w:hAnsi="Arial" w:cs="Arial"/>
                <w:b/>
                <w:sz w:val="20"/>
                <w:szCs w:val="20"/>
              </w:rPr>
            </w:pPr>
            <w:r w:rsidRPr="008114D2">
              <w:rPr>
                <w:rFonts w:ascii="Arial" w:hAnsi="Arial" w:cs="Arial"/>
                <w:b/>
                <w:sz w:val="20"/>
                <w:szCs w:val="20"/>
              </w:rPr>
              <w:t>Last date for Clarifications</w:t>
            </w:r>
          </w:p>
        </w:tc>
        <w:tc>
          <w:tcPr>
            <w:tcW w:w="6536" w:type="dxa"/>
          </w:tcPr>
          <w:p w:rsidR="000957D4" w:rsidRPr="008114D2" w:rsidRDefault="004F350A" w:rsidP="004C6A32">
            <w:pPr>
              <w:tabs>
                <w:tab w:val="left" w:pos="2311"/>
              </w:tabs>
              <w:rPr>
                <w:rFonts w:ascii="Arial" w:hAnsi="Arial" w:cs="Arial"/>
                <w:sz w:val="20"/>
                <w:szCs w:val="20"/>
              </w:rPr>
            </w:pPr>
            <w:r>
              <w:rPr>
                <w:rFonts w:ascii="Arial" w:hAnsi="Arial" w:cs="Arial"/>
                <w:sz w:val="20"/>
                <w:szCs w:val="20"/>
              </w:rPr>
              <w:t>18</w:t>
            </w:r>
            <w:r w:rsidRPr="004F350A">
              <w:rPr>
                <w:rFonts w:ascii="Arial" w:hAnsi="Arial" w:cs="Arial"/>
                <w:sz w:val="20"/>
                <w:szCs w:val="20"/>
                <w:vertAlign w:val="superscript"/>
              </w:rPr>
              <w:t>th</w:t>
            </w:r>
            <w:r>
              <w:rPr>
                <w:rFonts w:ascii="Arial" w:hAnsi="Arial" w:cs="Arial"/>
                <w:sz w:val="20"/>
                <w:szCs w:val="20"/>
              </w:rPr>
              <w:t xml:space="preserve"> May 2018 – 17.00</w:t>
            </w:r>
          </w:p>
        </w:tc>
      </w:tr>
      <w:tr w:rsidR="00745287" w:rsidRPr="008114D2" w:rsidTr="00B373AD">
        <w:trPr>
          <w:trHeight w:val="469"/>
        </w:trPr>
        <w:tc>
          <w:tcPr>
            <w:tcW w:w="2778" w:type="dxa"/>
          </w:tcPr>
          <w:p w:rsidR="00745287" w:rsidRPr="008114D2" w:rsidRDefault="00745287" w:rsidP="000957D4">
            <w:pPr>
              <w:tabs>
                <w:tab w:val="left" w:pos="2311"/>
              </w:tabs>
              <w:rPr>
                <w:rFonts w:ascii="Arial" w:hAnsi="Arial" w:cs="Arial"/>
                <w:b/>
                <w:sz w:val="20"/>
                <w:szCs w:val="20"/>
              </w:rPr>
            </w:pPr>
            <w:r w:rsidRPr="008114D2">
              <w:rPr>
                <w:rFonts w:ascii="Arial" w:hAnsi="Arial" w:cs="Arial"/>
                <w:b/>
                <w:sz w:val="20"/>
                <w:szCs w:val="20"/>
              </w:rPr>
              <w:t>Annexes</w:t>
            </w:r>
          </w:p>
        </w:tc>
        <w:tc>
          <w:tcPr>
            <w:tcW w:w="6536" w:type="dxa"/>
          </w:tcPr>
          <w:p w:rsidR="00745287" w:rsidRPr="008114D2" w:rsidRDefault="00745287" w:rsidP="000957D4">
            <w:pPr>
              <w:tabs>
                <w:tab w:val="left" w:pos="2311"/>
              </w:tabs>
              <w:rPr>
                <w:rFonts w:ascii="Arial" w:hAnsi="Arial" w:cs="Arial"/>
                <w:b/>
                <w:sz w:val="20"/>
                <w:szCs w:val="20"/>
              </w:rPr>
            </w:pPr>
            <w:r w:rsidRPr="008114D2">
              <w:rPr>
                <w:rFonts w:ascii="Arial" w:hAnsi="Arial" w:cs="Arial"/>
                <w:b/>
                <w:sz w:val="20"/>
                <w:szCs w:val="20"/>
              </w:rPr>
              <w:t xml:space="preserve">Annex 1 – Tender Specification </w:t>
            </w:r>
          </w:p>
          <w:p w:rsidR="00745287" w:rsidRPr="008114D2" w:rsidRDefault="00745287" w:rsidP="000957D4">
            <w:pPr>
              <w:tabs>
                <w:tab w:val="left" w:pos="2311"/>
              </w:tabs>
              <w:rPr>
                <w:rFonts w:ascii="Arial" w:hAnsi="Arial" w:cs="Arial"/>
                <w:b/>
                <w:sz w:val="20"/>
                <w:szCs w:val="20"/>
              </w:rPr>
            </w:pPr>
            <w:r w:rsidRPr="008114D2">
              <w:rPr>
                <w:rFonts w:ascii="Arial" w:hAnsi="Arial" w:cs="Arial"/>
                <w:b/>
                <w:sz w:val="20"/>
                <w:szCs w:val="20"/>
              </w:rPr>
              <w:t>Annex 2 – Supplier Response Documents</w:t>
            </w:r>
          </w:p>
          <w:p w:rsidR="004E6CCC" w:rsidRPr="008114D2" w:rsidRDefault="00823755" w:rsidP="000957D4">
            <w:pPr>
              <w:tabs>
                <w:tab w:val="left" w:pos="2311"/>
              </w:tabs>
              <w:rPr>
                <w:rFonts w:ascii="Arial" w:hAnsi="Arial" w:cs="Arial"/>
                <w:b/>
                <w:sz w:val="20"/>
                <w:szCs w:val="20"/>
              </w:rPr>
            </w:pPr>
            <w:r>
              <w:rPr>
                <w:rFonts w:ascii="Arial" w:hAnsi="Arial" w:cs="Arial"/>
                <w:b/>
                <w:sz w:val="20"/>
                <w:szCs w:val="20"/>
              </w:rPr>
              <w:t>Annex 3</w:t>
            </w:r>
            <w:r w:rsidR="004E6CCC" w:rsidRPr="008114D2">
              <w:rPr>
                <w:rFonts w:ascii="Arial" w:hAnsi="Arial" w:cs="Arial"/>
                <w:b/>
                <w:sz w:val="20"/>
                <w:szCs w:val="20"/>
              </w:rPr>
              <w:t xml:space="preserve"> – Tender Conditions &amp; Contractual Requirements</w:t>
            </w:r>
          </w:p>
          <w:p w:rsidR="00745287" w:rsidRPr="008114D2" w:rsidRDefault="00823755" w:rsidP="000957D4">
            <w:pPr>
              <w:tabs>
                <w:tab w:val="left" w:pos="2311"/>
              </w:tabs>
              <w:rPr>
                <w:rFonts w:ascii="Arial" w:hAnsi="Arial" w:cs="Arial"/>
                <w:sz w:val="20"/>
                <w:szCs w:val="20"/>
              </w:rPr>
            </w:pPr>
            <w:r>
              <w:rPr>
                <w:rFonts w:ascii="Arial" w:hAnsi="Arial" w:cs="Arial"/>
                <w:b/>
                <w:sz w:val="20"/>
                <w:szCs w:val="20"/>
              </w:rPr>
              <w:t>Annex 4</w:t>
            </w:r>
            <w:r w:rsidR="00745287" w:rsidRPr="008114D2">
              <w:rPr>
                <w:rFonts w:ascii="Arial" w:hAnsi="Arial" w:cs="Arial"/>
                <w:b/>
                <w:sz w:val="20"/>
                <w:szCs w:val="20"/>
              </w:rPr>
              <w:t xml:space="preserve"> – Terms and Conditions of Contract</w:t>
            </w:r>
            <w:r w:rsidR="009A743E">
              <w:rPr>
                <w:rFonts w:ascii="Arial" w:hAnsi="Arial" w:cs="Arial"/>
                <w:b/>
                <w:sz w:val="20"/>
                <w:szCs w:val="20"/>
              </w:rPr>
              <w:t xml:space="preserve"> (separate document)</w:t>
            </w:r>
          </w:p>
        </w:tc>
      </w:tr>
    </w:tbl>
    <w:p w:rsidR="00980786" w:rsidRPr="008114D2" w:rsidRDefault="00980786" w:rsidP="003D632B">
      <w:pPr>
        <w:tabs>
          <w:tab w:val="left" w:pos="2311"/>
        </w:tabs>
        <w:rPr>
          <w:rFonts w:ascii="Arial" w:hAnsi="Arial" w:cs="Arial"/>
          <w:sz w:val="20"/>
          <w:szCs w:val="20"/>
        </w:rPr>
      </w:pPr>
    </w:p>
    <w:p w:rsidR="00980786" w:rsidRPr="008114D2" w:rsidRDefault="00980786" w:rsidP="003D632B">
      <w:pPr>
        <w:tabs>
          <w:tab w:val="left" w:pos="2311"/>
        </w:tabs>
        <w:rPr>
          <w:rFonts w:ascii="Arial" w:hAnsi="Arial" w:cs="Arial"/>
          <w:sz w:val="20"/>
          <w:szCs w:val="20"/>
        </w:rPr>
      </w:pPr>
    </w:p>
    <w:p w:rsidR="00980786" w:rsidRPr="008114D2" w:rsidRDefault="00980786" w:rsidP="003D632B">
      <w:pPr>
        <w:tabs>
          <w:tab w:val="left" w:pos="2311"/>
        </w:tabs>
        <w:rPr>
          <w:rFonts w:ascii="Arial" w:hAnsi="Arial" w:cs="Arial"/>
          <w:sz w:val="20"/>
          <w:szCs w:val="20"/>
        </w:rPr>
      </w:pPr>
    </w:p>
    <w:p w:rsidR="00980786" w:rsidRPr="008114D2" w:rsidRDefault="008D2795" w:rsidP="003D632B">
      <w:pPr>
        <w:tabs>
          <w:tab w:val="left" w:pos="2311"/>
        </w:tabs>
        <w:rPr>
          <w:rFonts w:ascii="Arial" w:hAnsi="Arial" w:cs="Arial"/>
          <w:sz w:val="20"/>
          <w:szCs w:val="20"/>
        </w:rPr>
      </w:pPr>
      <w:r w:rsidRPr="008114D2">
        <w:rPr>
          <w:rFonts w:ascii="Arial" w:hAnsi="Arial" w:cs="Arial"/>
          <w:sz w:val="20"/>
          <w:szCs w:val="20"/>
        </w:rPr>
        <w:t xml:space="preserve"> </w:t>
      </w:r>
    </w:p>
    <w:p w:rsidR="00980786" w:rsidRPr="008114D2" w:rsidRDefault="00980786" w:rsidP="003D632B">
      <w:pPr>
        <w:tabs>
          <w:tab w:val="left" w:pos="2311"/>
        </w:tabs>
        <w:rPr>
          <w:rFonts w:ascii="Arial" w:hAnsi="Arial" w:cs="Arial"/>
          <w:sz w:val="20"/>
          <w:szCs w:val="20"/>
        </w:rPr>
      </w:pPr>
    </w:p>
    <w:p w:rsidR="00980786" w:rsidRPr="008114D2" w:rsidRDefault="00980786" w:rsidP="003D632B">
      <w:pPr>
        <w:tabs>
          <w:tab w:val="left" w:pos="2311"/>
        </w:tabs>
        <w:rPr>
          <w:rFonts w:ascii="Arial" w:hAnsi="Arial" w:cs="Arial"/>
          <w:sz w:val="20"/>
          <w:szCs w:val="20"/>
        </w:rPr>
      </w:pPr>
    </w:p>
    <w:p w:rsidR="00980786" w:rsidRDefault="00980786" w:rsidP="003D632B">
      <w:pPr>
        <w:tabs>
          <w:tab w:val="left" w:pos="2311"/>
        </w:tabs>
        <w:rPr>
          <w:rFonts w:ascii="Arial" w:hAnsi="Arial" w:cs="Arial"/>
          <w:sz w:val="20"/>
          <w:szCs w:val="20"/>
        </w:rPr>
      </w:pPr>
    </w:p>
    <w:p w:rsidR="00B373AD" w:rsidRDefault="00B373AD" w:rsidP="003D632B">
      <w:pPr>
        <w:tabs>
          <w:tab w:val="left" w:pos="2311"/>
        </w:tabs>
        <w:rPr>
          <w:rFonts w:ascii="Arial" w:hAnsi="Arial" w:cs="Arial"/>
          <w:sz w:val="20"/>
          <w:szCs w:val="20"/>
        </w:rPr>
      </w:pPr>
    </w:p>
    <w:p w:rsidR="00B373AD" w:rsidRDefault="00B373AD" w:rsidP="003D632B">
      <w:pPr>
        <w:tabs>
          <w:tab w:val="left" w:pos="2311"/>
        </w:tabs>
        <w:rPr>
          <w:rFonts w:ascii="Arial" w:hAnsi="Arial" w:cs="Arial"/>
          <w:sz w:val="20"/>
          <w:szCs w:val="20"/>
        </w:rPr>
      </w:pPr>
    </w:p>
    <w:p w:rsidR="00B373AD" w:rsidRDefault="00B373AD" w:rsidP="003D632B">
      <w:pPr>
        <w:tabs>
          <w:tab w:val="left" w:pos="2311"/>
        </w:tabs>
        <w:rPr>
          <w:rFonts w:ascii="Arial" w:hAnsi="Arial" w:cs="Arial"/>
          <w:sz w:val="20"/>
          <w:szCs w:val="20"/>
        </w:rPr>
      </w:pPr>
    </w:p>
    <w:p w:rsidR="008114D2" w:rsidRDefault="008114D2" w:rsidP="003D632B">
      <w:pPr>
        <w:tabs>
          <w:tab w:val="left" w:pos="2311"/>
        </w:tabs>
        <w:rPr>
          <w:rFonts w:ascii="Arial" w:hAnsi="Arial" w:cs="Arial"/>
          <w:sz w:val="20"/>
          <w:szCs w:val="20"/>
        </w:rPr>
      </w:pPr>
    </w:p>
    <w:p w:rsidR="008114D2" w:rsidRDefault="008114D2" w:rsidP="003D632B">
      <w:pPr>
        <w:tabs>
          <w:tab w:val="left" w:pos="2311"/>
        </w:tabs>
        <w:rPr>
          <w:rFonts w:ascii="Arial" w:hAnsi="Arial" w:cs="Arial"/>
          <w:sz w:val="20"/>
          <w:szCs w:val="20"/>
        </w:rPr>
      </w:pPr>
    </w:p>
    <w:p w:rsidR="008114D2" w:rsidRDefault="008114D2" w:rsidP="003D632B">
      <w:pPr>
        <w:tabs>
          <w:tab w:val="left" w:pos="2311"/>
        </w:tabs>
        <w:rPr>
          <w:rFonts w:ascii="Arial" w:hAnsi="Arial" w:cs="Arial"/>
          <w:sz w:val="20"/>
          <w:szCs w:val="20"/>
        </w:rPr>
      </w:pPr>
    </w:p>
    <w:p w:rsidR="008114D2" w:rsidRPr="008114D2" w:rsidRDefault="008114D2" w:rsidP="003D632B">
      <w:pPr>
        <w:tabs>
          <w:tab w:val="left" w:pos="2311"/>
        </w:tabs>
        <w:rPr>
          <w:rFonts w:ascii="Arial" w:hAnsi="Arial" w:cs="Arial"/>
          <w:sz w:val="20"/>
          <w:szCs w:val="20"/>
        </w:rPr>
      </w:pPr>
    </w:p>
    <w:p w:rsidR="003D632B" w:rsidRPr="008114D2" w:rsidRDefault="003F3A85" w:rsidP="003F3A85">
      <w:pPr>
        <w:pStyle w:val="Heading1"/>
        <w:rPr>
          <w:rFonts w:ascii="Arial" w:hAnsi="Arial" w:cs="Arial"/>
          <w:b/>
          <w:color w:val="1F4E79" w:themeColor="accent1" w:themeShade="80"/>
          <w:sz w:val="24"/>
          <w:szCs w:val="20"/>
        </w:rPr>
      </w:pPr>
      <w:bookmarkStart w:id="67" w:name="_Toc477345542"/>
      <w:bookmarkStart w:id="68" w:name="_Toc512860008"/>
      <w:r w:rsidRPr="008114D2">
        <w:rPr>
          <w:rFonts w:ascii="Arial" w:hAnsi="Arial" w:cs="Arial"/>
          <w:b/>
          <w:color w:val="1F4E79" w:themeColor="accent1" w:themeShade="80"/>
          <w:sz w:val="24"/>
          <w:szCs w:val="20"/>
        </w:rPr>
        <w:t xml:space="preserve">2. </w:t>
      </w:r>
      <w:bookmarkEnd w:id="67"/>
      <w:r w:rsidR="00E11977" w:rsidRPr="008114D2">
        <w:rPr>
          <w:rFonts w:ascii="Arial" w:hAnsi="Arial" w:cs="Arial"/>
          <w:b/>
          <w:color w:val="1F4E79" w:themeColor="accent1" w:themeShade="80"/>
          <w:sz w:val="24"/>
          <w:szCs w:val="20"/>
        </w:rPr>
        <w:t>Company Overview</w:t>
      </w:r>
      <w:bookmarkEnd w:id="68"/>
    </w:p>
    <w:p w:rsidR="008D2795" w:rsidRPr="008114D2" w:rsidRDefault="008D2795" w:rsidP="008D2795">
      <w:pPr>
        <w:spacing w:before="240" w:line="276" w:lineRule="auto"/>
        <w:jc w:val="both"/>
        <w:rPr>
          <w:rFonts w:ascii="Arial" w:hAnsi="Arial" w:cs="Arial"/>
          <w:sz w:val="20"/>
          <w:szCs w:val="20"/>
        </w:rPr>
      </w:pPr>
      <w:r w:rsidRPr="008114D2">
        <w:rPr>
          <w:rFonts w:ascii="Arial" w:hAnsi="Arial" w:cs="Arial"/>
          <w:sz w:val="20"/>
          <w:szCs w:val="20"/>
        </w:rPr>
        <w:t>2</w:t>
      </w:r>
      <w:r w:rsidR="003D632B" w:rsidRPr="008114D2">
        <w:rPr>
          <w:rFonts w:ascii="Arial" w:hAnsi="Arial" w:cs="Arial"/>
          <w:sz w:val="20"/>
          <w:szCs w:val="20"/>
        </w:rPr>
        <w:t>.1</w:t>
      </w:r>
      <w:r w:rsidR="003D632B" w:rsidRPr="008114D2">
        <w:rPr>
          <w:rFonts w:ascii="Arial" w:hAnsi="Arial" w:cs="Arial"/>
          <w:sz w:val="20"/>
          <w:szCs w:val="20"/>
        </w:rPr>
        <w:tab/>
        <w:t>The National Museum of the Royal Navy (NMRN) spans a number of Museums across the UK, detailing the past, present and future of the Royal Navy. The Museum boasts the largest fleet o</w:t>
      </w:r>
      <w:r w:rsidR="002D43CC" w:rsidRPr="008114D2">
        <w:rPr>
          <w:rFonts w:ascii="Arial" w:hAnsi="Arial" w:cs="Arial"/>
          <w:sz w:val="20"/>
          <w:szCs w:val="20"/>
        </w:rPr>
        <w:t>f historic vessels in the world, the most well-known being</w:t>
      </w:r>
      <w:r w:rsidR="003D632B" w:rsidRPr="008114D2">
        <w:rPr>
          <w:rFonts w:ascii="Arial" w:hAnsi="Arial" w:cs="Arial"/>
          <w:sz w:val="20"/>
          <w:szCs w:val="20"/>
        </w:rPr>
        <w:t xml:space="preserve"> HMS Victory, HMS Caroline, HMS Trincomalee and HMS Alliance. These ships are managed and cared for by the Historic Ships</w:t>
      </w:r>
      <w:r w:rsidR="002D43CC" w:rsidRPr="008114D2">
        <w:rPr>
          <w:rFonts w:ascii="Arial" w:hAnsi="Arial" w:cs="Arial"/>
          <w:sz w:val="20"/>
          <w:szCs w:val="20"/>
        </w:rPr>
        <w:t xml:space="preserve"> and Heritage Directorate</w:t>
      </w:r>
      <w:r w:rsidR="003D632B" w:rsidRPr="008114D2">
        <w:rPr>
          <w:rFonts w:ascii="Arial" w:hAnsi="Arial" w:cs="Arial"/>
          <w:sz w:val="20"/>
          <w:szCs w:val="20"/>
        </w:rPr>
        <w:t xml:space="preserve"> who promote Heritage Best Practise in the conservation and care of historic vessels.</w:t>
      </w:r>
      <w:bookmarkStart w:id="69" w:name="_Toc477345543"/>
    </w:p>
    <w:p w:rsidR="003D632B" w:rsidRPr="008114D2" w:rsidRDefault="008D2795" w:rsidP="003F3A85">
      <w:pPr>
        <w:pStyle w:val="Heading1"/>
        <w:rPr>
          <w:rFonts w:ascii="Arial" w:hAnsi="Arial" w:cs="Arial"/>
          <w:b/>
          <w:color w:val="1F4E79" w:themeColor="accent1" w:themeShade="80"/>
          <w:sz w:val="24"/>
          <w:szCs w:val="20"/>
        </w:rPr>
      </w:pPr>
      <w:bookmarkStart w:id="70" w:name="_Toc512860009"/>
      <w:r w:rsidRPr="008114D2">
        <w:rPr>
          <w:rFonts w:ascii="Arial" w:hAnsi="Arial" w:cs="Arial"/>
          <w:b/>
          <w:color w:val="1F4E79" w:themeColor="accent1" w:themeShade="80"/>
          <w:sz w:val="24"/>
          <w:szCs w:val="20"/>
        </w:rPr>
        <w:t xml:space="preserve">3. </w:t>
      </w:r>
      <w:bookmarkEnd w:id="69"/>
      <w:r w:rsidR="00E11977" w:rsidRPr="008114D2">
        <w:rPr>
          <w:rFonts w:ascii="Arial" w:hAnsi="Arial" w:cs="Arial"/>
          <w:b/>
          <w:color w:val="1F4E79" w:themeColor="accent1" w:themeShade="80"/>
          <w:sz w:val="24"/>
          <w:szCs w:val="20"/>
        </w:rPr>
        <w:t>Project Introduction &amp; Overview</w:t>
      </w:r>
      <w:bookmarkEnd w:id="70"/>
    </w:p>
    <w:p w:rsidR="00BD5CAE" w:rsidRPr="008114D2" w:rsidRDefault="00BD5CAE" w:rsidP="00BD5CAE">
      <w:pPr>
        <w:rPr>
          <w:rFonts w:ascii="Arial" w:hAnsi="Arial" w:cs="Arial"/>
          <w:sz w:val="20"/>
          <w:szCs w:val="20"/>
        </w:rPr>
      </w:pPr>
    </w:p>
    <w:p w:rsidR="00CB5B09" w:rsidRDefault="008D2795" w:rsidP="00991BD4">
      <w:pPr>
        <w:jc w:val="both"/>
        <w:rPr>
          <w:rFonts w:ascii="Arial" w:hAnsi="Arial" w:cs="Arial"/>
          <w:sz w:val="20"/>
          <w:szCs w:val="20"/>
        </w:rPr>
      </w:pPr>
      <w:r w:rsidRPr="008114D2">
        <w:rPr>
          <w:rFonts w:ascii="Arial" w:hAnsi="Arial" w:cs="Arial"/>
          <w:sz w:val="20"/>
          <w:szCs w:val="20"/>
        </w:rPr>
        <w:t>3</w:t>
      </w:r>
      <w:r w:rsidR="00BD06E3" w:rsidRPr="008114D2">
        <w:rPr>
          <w:rFonts w:ascii="Arial" w:hAnsi="Arial" w:cs="Arial"/>
          <w:sz w:val="20"/>
          <w:szCs w:val="20"/>
        </w:rPr>
        <w:t>.1.</w:t>
      </w:r>
      <w:r w:rsidR="002D43CC" w:rsidRPr="008114D2">
        <w:rPr>
          <w:rFonts w:ascii="Arial" w:hAnsi="Arial" w:cs="Arial"/>
          <w:sz w:val="20"/>
          <w:szCs w:val="20"/>
        </w:rPr>
        <w:tab/>
      </w:r>
      <w:r w:rsidR="00B373AD">
        <w:rPr>
          <w:rFonts w:ascii="Arial" w:hAnsi="Arial" w:cs="Arial"/>
          <w:sz w:val="20"/>
          <w:szCs w:val="20"/>
        </w:rPr>
        <w:t xml:space="preserve">Rescue Motor Launch (RML) 497 is a 1941 craft who </w:t>
      </w:r>
      <w:r w:rsidR="002E33F9">
        <w:rPr>
          <w:rFonts w:ascii="Arial" w:hAnsi="Arial" w:cs="Arial"/>
          <w:sz w:val="20"/>
          <w:szCs w:val="20"/>
        </w:rPr>
        <w:t>served with</w:t>
      </w:r>
      <w:r w:rsidR="00B373AD">
        <w:rPr>
          <w:rFonts w:ascii="Arial" w:hAnsi="Arial" w:cs="Arial"/>
          <w:sz w:val="20"/>
          <w:szCs w:val="20"/>
        </w:rPr>
        <w:t xml:space="preserve"> the Coastal Forces during WW2. In December 2015 the NMRN acquired the vessel with the help of the Coastal Forces Heritage Trust and the Heritage Lottery Fund. </w:t>
      </w:r>
      <w:r w:rsidR="00CB5B09">
        <w:rPr>
          <w:rFonts w:ascii="Arial" w:hAnsi="Arial" w:cs="Arial"/>
          <w:sz w:val="20"/>
          <w:szCs w:val="20"/>
        </w:rPr>
        <w:t xml:space="preserve">Its original double-diagonal mahogany hull is a rare survivor of the period, with a story which spans </w:t>
      </w:r>
      <w:r w:rsidR="002E33F9">
        <w:rPr>
          <w:rFonts w:ascii="Arial" w:hAnsi="Arial" w:cs="Arial"/>
          <w:sz w:val="20"/>
          <w:szCs w:val="20"/>
        </w:rPr>
        <w:t>the UK’s home effort during the War</w:t>
      </w:r>
      <w:r w:rsidR="00CB5B09">
        <w:rPr>
          <w:rFonts w:ascii="Arial" w:hAnsi="Arial" w:cs="Arial"/>
          <w:sz w:val="20"/>
          <w:szCs w:val="20"/>
        </w:rPr>
        <w:t>.</w:t>
      </w:r>
    </w:p>
    <w:p w:rsidR="00CB5B09" w:rsidRDefault="00CB5B09" w:rsidP="00991BD4">
      <w:pPr>
        <w:jc w:val="both"/>
        <w:rPr>
          <w:rFonts w:ascii="Arial" w:hAnsi="Arial" w:cs="Arial"/>
          <w:sz w:val="20"/>
          <w:szCs w:val="20"/>
        </w:rPr>
      </w:pPr>
      <w:r>
        <w:rPr>
          <w:rFonts w:ascii="Arial" w:hAnsi="Arial" w:cs="Arial"/>
          <w:sz w:val="20"/>
          <w:szCs w:val="20"/>
        </w:rPr>
        <w:t xml:space="preserve">3.2. </w:t>
      </w:r>
      <w:r>
        <w:rPr>
          <w:rFonts w:ascii="Arial" w:hAnsi="Arial" w:cs="Arial"/>
          <w:sz w:val="20"/>
          <w:szCs w:val="20"/>
        </w:rPr>
        <w:tab/>
        <w:t xml:space="preserve">On surveying the hull in summer 2016, the NMRN agreed that restoration of the vessel for MCA approved passenger vessel status was not feasible without greatly affecting the important original hull. Alternatively, the NMRN agreed that the vessel could be lifted out of the water and preserved as an </w:t>
      </w:r>
      <w:r w:rsidR="002E33F9">
        <w:rPr>
          <w:rFonts w:ascii="Arial" w:hAnsi="Arial" w:cs="Arial"/>
          <w:sz w:val="20"/>
          <w:szCs w:val="20"/>
        </w:rPr>
        <w:t>on land</w:t>
      </w:r>
      <w:r>
        <w:rPr>
          <w:rFonts w:ascii="Arial" w:hAnsi="Arial" w:cs="Arial"/>
          <w:sz w:val="20"/>
          <w:szCs w:val="20"/>
        </w:rPr>
        <w:t xml:space="preserve"> exhibition for the public at NMRN Hartlepool. </w:t>
      </w:r>
    </w:p>
    <w:p w:rsidR="00CB5B09" w:rsidRDefault="00CB5B09" w:rsidP="00991BD4">
      <w:pPr>
        <w:jc w:val="both"/>
        <w:rPr>
          <w:rFonts w:ascii="Arial" w:hAnsi="Arial" w:cs="Arial"/>
          <w:sz w:val="20"/>
          <w:szCs w:val="20"/>
        </w:rPr>
      </w:pPr>
      <w:r>
        <w:rPr>
          <w:rFonts w:ascii="Arial" w:hAnsi="Arial" w:cs="Arial"/>
          <w:sz w:val="20"/>
          <w:szCs w:val="20"/>
        </w:rPr>
        <w:t>3.3. The vessel currently lies on a mid-river pontoon on the River Itchen</w:t>
      </w:r>
      <w:r w:rsidR="002E33F9">
        <w:rPr>
          <w:rFonts w:ascii="Arial" w:hAnsi="Arial" w:cs="Arial"/>
          <w:sz w:val="20"/>
          <w:szCs w:val="20"/>
        </w:rPr>
        <w:t>, Southampton</w:t>
      </w:r>
      <w:r>
        <w:rPr>
          <w:rFonts w:ascii="Arial" w:hAnsi="Arial" w:cs="Arial"/>
          <w:sz w:val="20"/>
          <w:szCs w:val="20"/>
        </w:rPr>
        <w:t xml:space="preserve">. The MCA has </w:t>
      </w:r>
      <w:r w:rsidR="00E14C98">
        <w:rPr>
          <w:rFonts w:ascii="Arial" w:hAnsi="Arial" w:cs="Arial"/>
          <w:sz w:val="20"/>
          <w:szCs w:val="20"/>
        </w:rPr>
        <w:t xml:space="preserve">advised </w:t>
      </w:r>
      <w:r>
        <w:rPr>
          <w:rFonts w:ascii="Arial" w:hAnsi="Arial" w:cs="Arial"/>
          <w:sz w:val="20"/>
          <w:szCs w:val="20"/>
        </w:rPr>
        <w:t xml:space="preserve">that the vessel should not move under its own steam and cannot be towed outside the Solent. The move of RML 497 would therefore require a lift out </w:t>
      </w:r>
      <w:r w:rsidR="00E14C98">
        <w:rPr>
          <w:rFonts w:ascii="Arial" w:hAnsi="Arial" w:cs="Arial"/>
          <w:sz w:val="20"/>
          <w:szCs w:val="20"/>
        </w:rPr>
        <w:t xml:space="preserve">onto a cradle </w:t>
      </w:r>
      <w:r>
        <w:rPr>
          <w:rFonts w:ascii="Arial" w:hAnsi="Arial" w:cs="Arial"/>
          <w:sz w:val="20"/>
          <w:szCs w:val="20"/>
        </w:rPr>
        <w:t>in the Solent and then move of the vessel via barge to Hartlepool.</w:t>
      </w:r>
      <w:r w:rsidR="00995ACD">
        <w:rPr>
          <w:rFonts w:ascii="Arial" w:hAnsi="Arial" w:cs="Arial"/>
          <w:sz w:val="20"/>
          <w:szCs w:val="20"/>
        </w:rPr>
        <w:t xml:space="preserve"> </w:t>
      </w:r>
      <w:r w:rsidR="00792C1C">
        <w:rPr>
          <w:rFonts w:ascii="Arial" w:hAnsi="Arial" w:cs="Arial"/>
          <w:sz w:val="20"/>
          <w:szCs w:val="20"/>
        </w:rPr>
        <w:t xml:space="preserve">The vessel would then be placed onto a prepared location in the carpark of NMRN Hartlepool underneath a temporary yet secure scaffold tent. </w:t>
      </w:r>
      <w:r w:rsidR="00995ACD">
        <w:rPr>
          <w:rFonts w:ascii="Arial" w:hAnsi="Arial" w:cs="Arial"/>
          <w:sz w:val="20"/>
          <w:szCs w:val="20"/>
        </w:rPr>
        <w:t>The condition of the vessel is such that a lift out must take place as soon as possible</w:t>
      </w:r>
      <w:r w:rsidR="004F350A">
        <w:rPr>
          <w:rFonts w:ascii="Arial" w:hAnsi="Arial" w:cs="Arial"/>
          <w:sz w:val="20"/>
          <w:szCs w:val="20"/>
        </w:rPr>
        <w:t>, with the move to Hartlepool taking place before September 2018</w:t>
      </w:r>
      <w:r w:rsidR="00995ACD">
        <w:rPr>
          <w:rFonts w:ascii="Arial" w:hAnsi="Arial" w:cs="Arial"/>
          <w:sz w:val="20"/>
          <w:szCs w:val="20"/>
        </w:rPr>
        <w:t>.</w:t>
      </w:r>
    </w:p>
    <w:p w:rsidR="00995ACD" w:rsidRDefault="00CB5B09" w:rsidP="002E33F9">
      <w:pPr>
        <w:jc w:val="both"/>
        <w:rPr>
          <w:rFonts w:ascii="Arial" w:hAnsi="Arial" w:cs="Arial"/>
          <w:sz w:val="20"/>
          <w:szCs w:val="20"/>
        </w:rPr>
      </w:pPr>
      <w:r>
        <w:rPr>
          <w:rFonts w:ascii="Arial" w:hAnsi="Arial" w:cs="Arial"/>
          <w:sz w:val="20"/>
          <w:szCs w:val="20"/>
        </w:rPr>
        <w:t>3.4.</w:t>
      </w:r>
      <w:r w:rsidR="002E33F9">
        <w:rPr>
          <w:rFonts w:ascii="Arial" w:hAnsi="Arial" w:cs="Arial"/>
          <w:sz w:val="20"/>
          <w:szCs w:val="20"/>
        </w:rPr>
        <w:t xml:space="preserve"> </w:t>
      </w:r>
      <w:r>
        <w:rPr>
          <w:rFonts w:ascii="Arial" w:hAnsi="Arial" w:cs="Arial"/>
          <w:sz w:val="20"/>
          <w:szCs w:val="20"/>
        </w:rPr>
        <w:t>The move of RML 497 would work within a wider project of site development at Hartlepool. This development is subject to a recent grant which has been submitted by Hartlepool Borough Co</w:t>
      </w:r>
      <w:r w:rsidR="00995ACD">
        <w:rPr>
          <w:rFonts w:ascii="Arial" w:hAnsi="Arial" w:cs="Arial"/>
          <w:sz w:val="20"/>
          <w:szCs w:val="20"/>
        </w:rPr>
        <w:t>uncil at the start of this year. The outcome of this grant application for the NMRN means that the contract as part of this tender has been split into two sections; lift out</w:t>
      </w:r>
      <w:r w:rsidR="002E33F9">
        <w:rPr>
          <w:rFonts w:ascii="Arial" w:hAnsi="Arial" w:cs="Arial"/>
          <w:sz w:val="20"/>
          <w:szCs w:val="20"/>
        </w:rPr>
        <w:t xml:space="preserve"> of the vessel within the Solent and transport</w:t>
      </w:r>
      <w:r w:rsidR="00E14C98">
        <w:rPr>
          <w:rFonts w:ascii="Arial" w:hAnsi="Arial" w:cs="Arial"/>
          <w:sz w:val="20"/>
          <w:szCs w:val="20"/>
        </w:rPr>
        <w:t xml:space="preserve"> to Hartlepool.</w:t>
      </w:r>
      <w:r w:rsidR="002E33F9">
        <w:rPr>
          <w:rFonts w:ascii="Arial" w:hAnsi="Arial" w:cs="Arial"/>
          <w:sz w:val="20"/>
          <w:szCs w:val="20"/>
        </w:rPr>
        <w:t xml:space="preserve"> </w:t>
      </w:r>
    </w:p>
    <w:p w:rsidR="00CE7B9B" w:rsidRPr="008114D2" w:rsidRDefault="00995ACD" w:rsidP="00BD37F0">
      <w:pPr>
        <w:jc w:val="both"/>
        <w:rPr>
          <w:rFonts w:ascii="Arial" w:hAnsi="Arial" w:cs="Arial"/>
          <w:sz w:val="20"/>
          <w:szCs w:val="20"/>
        </w:rPr>
      </w:pPr>
      <w:r>
        <w:rPr>
          <w:rFonts w:ascii="Arial" w:hAnsi="Arial" w:cs="Arial"/>
          <w:sz w:val="20"/>
          <w:szCs w:val="20"/>
        </w:rPr>
        <w:lastRenderedPageBreak/>
        <w:t>3</w:t>
      </w:r>
      <w:r w:rsidR="002E33F9">
        <w:rPr>
          <w:rFonts w:ascii="Arial" w:hAnsi="Arial" w:cs="Arial"/>
          <w:sz w:val="20"/>
          <w:szCs w:val="20"/>
        </w:rPr>
        <w:t xml:space="preserve">.5. </w:t>
      </w:r>
      <w:r w:rsidR="00F86EF1" w:rsidRPr="008114D2">
        <w:rPr>
          <w:rFonts w:ascii="Arial" w:hAnsi="Arial" w:cs="Arial"/>
          <w:sz w:val="20"/>
          <w:szCs w:val="20"/>
        </w:rPr>
        <w:t>T</w:t>
      </w:r>
      <w:r w:rsidR="00F86EF1" w:rsidRPr="008114D2">
        <w:rPr>
          <w:rFonts w:ascii="Arial" w:hAnsi="Arial" w:cs="Arial"/>
          <w:kern w:val="32"/>
          <w:sz w:val="20"/>
          <w:szCs w:val="20"/>
        </w:rPr>
        <w:t xml:space="preserve">he </w:t>
      </w:r>
      <w:r w:rsidR="00F86EF1" w:rsidRPr="008114D2">
        <w:rPr>
          <w:rFonts w:ascii="Arial" w:hAnsi="Arial" w:cs="Arial"/>
          <w:sz w:val="20"/>
          <w:szCs w:val="20"/>
        </w:rPr>
        <w:t>purpose and scope of this ITT and</w:t>
      </w:r>
      <w:r w:rsidR="005F444E" w:rsidRPr="008114D2">
        <w:rPr>
          <w:rFonts w:ascii="Arial" w:hAnsi="Arial" w:cs="Arial"/>
          <w:sz w:val="20"/>
          <w:szCs w:val="20"/>
        </w:rPr>
        <w:t xml:space="preserve"> its</w:t>
      </w:r>
      <w:r w:rsidR="00F86EF1" w:rsidRPr="008114D2">
        <w:rPr>
          <w:rFonts w:ascii="Arial" w:hAnsi="Arial" w:cs="Arial"/>
          <w:sz w:val="20"/>
          <w:szCs w:val="20"/>
        </w:rPr>
        <w:t xml:space="preserve"> supporting documents is to explain in further detail the requirements of the NMRN and the procurement process for submitting a tender proposal</w:t>
      </w:r>
      <w:bookmarkStart w:id="71" w:name="_Toc477345544"/>
      <w:r w:rsidR="00025087" w:rsidRPr="008114D2">
        <w:rPr>
          <w:rFonts w:ascii="Arial" w:hAnsi="Arial" w:cs="Arial"/>
          <w:sz w:val="20"/>
          <w:szCs w:val="20"/>
        </w:rPr>
        <w:t>.</w:t>
      </w:r>
      <w:bookmarkEnd w:id="71"/>
    </w:p>
    <w:p w:rsidR="00761860" w:rsidRPr="008114D2" w:rsidRDefault="00CB6FA8" w:rsidP="00761860">
      <w:pPr>
        <w:pStyle w:val="Heading1"/>
        <w:rPr>
          <w:rFonts w:ascii="Arial" w:hAnsi="Arial" w:cs="Arial"/>
          <w:b/>
          <w:color w:val="1F4E79" w:themeColor="accent1" w:themeShade="80"/>
          <w:sz w:val="24"/>
          <w:szCs w:val="20"/>
        </w:rPr>
      </w:pPr>
      <w:bookmarkStart w:id="72" w:name="_Toc512860010"/>
      <w:bookmarkStart w:id="73" w:name="_Toc477345550"/>
      <w:r w:rsidRPr="008114D2">
        <w:rPr>
          <w:rFonts w:ascii="Arial" w:hAnsi="Arial" w:cs="Arial"/>
          <w:b/>
          <w:color w:val="1F4E79" w:themeColor="accent1" w:themeShade="80"/>
          <w:sz w:val="24"/>
          <w:szCs w:val="20"/>
        </w:rPr>
        <w:t>4</w:t>
      </w:r>
      <w:r w:rsidR="00761860" w:rsidRPr="008114D2">
        <w:rPr>
          <w:rFonts w:ascii="Arial" w:hAnsi="Arial" w:cs="Arial"/>
          <w:b/>
          <w:color w:val="1F4E79" w:themeColor="accent1" w:themeShade="80"/>
          <w:sz w:val="24"/>
          <w:szCs w:val="20"/>
        </w:rPr>
        <w:t>. Tender Process (“Procurement Process”)</w:t>
      </w:r>
      <w:bookmarkEnd w:id="72"/>
    </w:p>
    <w:p w:rsidR="00C4391A" w:rsidRPr="008114D2" w:rsidRDefault="00C4391A" w:rsidP="00A90901">
      <w:pPr>
        <w:rPr>
          <w:rFonts w:ascii="Arial" w:hAnsi="Arial" w:cs="Arial"/>
          <w:sz w:val="20"/>
          <w:szCs w:val="20"/>
        </w:rPr>
      </w:pPr>
    </w:p>
    <w:p w:rsidR="00A90901" w:rsidRPr="008114D2" w:rsidRDefault="00A90901" w:rsidP="00A90901">
      <w:pPr>
        <w:rPr>
          <w:rFonts w:ascii="Arial" w:hAnsi="Arial" w:cs="Arial"/>
          <w:sz w:val="20"/>
          <w:szCs w:val="20"/>
        </w:rPr>
      </w:pPr>
      <w:r w:rsidRPr="008114D2">
        <w:rPr>
          <w:rFonts w:ascii="Arial" w:hAnsi="Arial" w:cs="Arial"/>
          <w:sz w:val="20"/>
          <w:szCs w:val="20"/>
        </w:rPr>
        <w:t>This section explains the Procurement Process for tenderers before the submission deadline and the evaluation of tenders after submission. Further information on Tender Conditions &amp;</w:t>
      </w:r>
      <w:r w:rsidR="00C4391A" w:rsidRPr="008114D2">
        <w:rPr>
          <w:rFonts w:ascii="Arial" w:hAnsi="Arial" w:cs="Arial"/>
          <w:sz w:val="20"/>
          <w:szCs w:val="20"/>
        </w:rPr>
        <w:t xml:space="preserve"> Contractual Requirements are</w:t>
      </w:r>
      <w:r w:rsidRPr="008114D2">
        <w:rPr>
          <w:rFonts w:ascii="Arial" w:hAnsi="Arial" w:cs="Arial"/>
          <w:sz w:val="20"/>
          <w:szCs w:val="20"/>
        </w:rPr>
        <w:t xml:space="preserve"> found in Annex </w:t>
      </w:r>
      <w:del w:id="74" w:author="Arabella Roberts" w:date="2018-04-30T13:59:00Z">
        <w:r w:rsidRPr="008114D2" w:rsidDel="00F50E4F">
          <w:rPr>
            <w:rFonts w:ascii="Arial" w:hAnsi="Arial" w:cs="Arial"/>
            <w:sz w:val="20"/>
            <w:szCs w:val="20"/>
          </w:rPr>
          <w:delText>4</w:delText>
        </w:r>
      </w:del>
      <w:ins w:id="75" w:author="Arabella Roberts" w:date="2018-04-30T13:59:00Z">
        <w:r w:rsidR="00F50E4F">
          <w:rPr>
            <w:rFonts w:ascii="Arial" w:hAnsi="Arial" w:cs="Arial"/>
            <w:sz w:val="20"/>
            <w:szCs w:val="20"/>
          </w:rPr>
          <w:t>3</w:t>
        </w:r>
      </w:ins>
      <w:r w:rsidRPr="008114D2">
        <w:rPr>
          <w:rFonts w:ascii="Arial" w:hAnsi="Arial" w:cs="Arial"/>
          <w:sz w:val="20"/>
          <w:szCs w:val="20"/>
        </w:rPr>
        <w:t xml:space="preserve"> and </w:t>
      </w:r>
      <w:r w:rsidR="00C4391A" w:rsidRPr="008114D2">
        <w:rPr>
          <w:rFonts w:ascii="Arial" w:hAnsi="Arial" w:cs="Arial"/>
          <w:sz w:val="20"/>
          <w:szCs w:val="20"/>
        </w:rPr>
        <w:t>must</w:t>
      </w:r>
      <w:r w:rsidRPr="008114D2">
        <w:rPr>
          <w:rFonts w:ascii="Arial" w:hAnsi="Arial" w:cs="Arial"/>
          <w:sz w:val="20"/>
          <w:szCs w:val="20"/>
        </w:rPr>
        <w:t xml:space="preserve"> be read before submission.</w:t>
      </w:r>
    </w:p>
    <w:p w:rsidR="00CE7B9B" w:rsidRPr="008114D2" w:rsidRDefault="008114D2" w:rsidP="00CE7B9B">
      <w:pPr>
        <w:pStyle w:val="Heading1"/>
        <w:rPr>
          <w:rFonts w:ascii="Arial" w:hAnsi="Arial" w:cs="Arial"/>
          <w:b/>
          <w:color w:val="auto"/>
          <w:sz w:val="20"/>
          <w:szCs w:val="20"/>
        </w:rPr>
      </w:pPr>
      <w:bookmarkStart w:id="76" w:name="_Toc512860011"/>
      <w:r w:rsidRPr="008114D2">
        <w:rPr>
          <w:rFonts w:ascii="Arial" w:hAnsi="Arial" w:cs="Arial"/>
          <w:b/>
          <w:color w:val="auto"/>
          <w:sz w:val="20"/>
          <w:szCs w:val="20"/>
        </w:rPr>
        <w:t>4</w:t>
      </w:r>
      <w:r w:rsidR="00761860" w:rsidRPr="008114D2">
        <w:rPr>
          <w:rFonts w:ascii="Arial" w:hAnsi="Arial" w:cs="Arial"/>
          <w:b/>
          <w:color w:val="auto"/>
          <w:sz w:val="20"/>
          <w:szCs w:val="20"/>
        </w:rPr>
        <w:t xml:space="preserve">.1 </w:t>
      </w:r>
      <w:r w:rsidR="00761860" w:rsidRPr="008114D2">
        <w:rPr>
          <w:rFonts w:ascii="Arial" w:hAnsi="Arial" w:cs="Arial"/>
          <w:b/>
          <w:color w:val="auto"/>
          <w:sz w:val="20"/>
          <w:szCs w:val="20"/>
        </w:rPr>
        <w:tab/>
      </w:r>
      <w:bookmarkEnd w:id="73"/>
      <w:r w:rsidR="00CB6FA8" w:rsidRPr="008114D2">
        <w:rPr>
          <w:rFonts w:ascii="Arial" w:hAnsi="Arial" w:cs="Arial"/>
          <w:b/>
          <w:color w:val="auto"/>
          <w:sz w:val="20"/>
          <w:szCs w:val="20"/>
        </w:rPr>
        <w:t>Applying before the Submission Deadline</w:t>
      </w:r>
      <w:bookmarkEnd w:id="76"/>
    </w:p>
    <w:p w:rsidR="00CB6FA8"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w:t>
      </w:r>
      <w:r w:rsidR="00E11977" w:rsidRPr="008114D2">
        <w:rPr>
          <w:rFonts w:ascii="Arial" w:hAnsi="Arial" w:cs="Arial"/>
          <w:sz w:val="20"/>
          <w:szCs w:val="20"/>
        </w:rPr>
        <w:t>.</w:t>
      </w:r>
      <w:r w:rsidR="00761860" w:rsidRPr="008114D2">
        <w:rPr>
          <w:rFonts w:ascii="Arial" w:hAnsi="Arial" w:cs="Arial"/>
          <w:sz w:val="20"/>
          <w:szCs w:val="20"/>
        </w:rPr>
        <w:t>1</w:t>
      </w:r>
      <w:r w:rsidR="00CE7B9B" w:rsidRPr="008114D2">
        <w:rPr>
          <w:rFonts w:ascii="Arial" w:hAnsi="Arial" w:cs="Arial"/>
          <w:sz w:val="20"/>
          <w:szCs w:val="20"/>
        </w:rPr>
        <w:t>.</w:t>
      </w:r>
      <w:r w:rsidR="00822CB5" w:rsidRPr="008114D2">
        <w:rPr>
          <w:rFonts w:ascii="Arial" w:hAnsi="Arial" w:cs="Arial"/>
          <w:sz w:val="20"/>
          <w:szCs w:val="20"/>
        </w:rPr>
        <w:t>1</w:t>
      </w:r>
      <w:r w:rsidRPr="008114D2">
        <w:rPr>
          <w:rFonts w:ascii="Arial" w:hAnsi="Arial" w:cs="Arial"/>
          <w:sz w:val="20"/>
          <w:szCs w:val="20"/>
        </w:rPr>
        <w:tab/>
      </w:r>
      <w:r w:rsidRPr="008114D2">
        <w:rPr>
          <w:rFonts w:ascii="Arial" w:hAnsi="Arial" w:cs="Arial"/>
          <w:i/>
          <w:sz w:val="20"/>
          <w:szCs w:val="20"/>
          <w:u w:val="single"/>
        </w:rPr>
        <w:t>Work Specification</w:t>
      </w:r>
      <w:r w:rsidR="00CE7B9B" w:rsidRPr="008114D2">
        <w:rPr>
          <w:rFonts w:ascii="Arial" w:hAnsi="Arial" w:cs="Arial"/>
          <w:sz w:val="20"/>
          <w:szCs w:val="20"/>
        </w:rPr>
        <w:tab/>
      </w:r>
    </w:p>
    <w:p w:rsidR="00CE7B9B" w:rsidRPr="008114D2" w:rsidRDefault="00607982" w:rsidP="00CE7B9B">
      <w:pPr>
        <w:spacing w:before="240" w:line="276" w:lineRule="auto"/>
        <w:jc w:val="both"/>
        <w:rPr>
          <w:rFonts w:ascii="Arial" w:hAnsi="Arial" w:cs="Arial"/>
          <w:sz w:val="20"/>
          <w:szCs w:val="20"/>
        </w:rPr>
      </w:pPr>
      <w:r w:rsidRPr="008114D2">
        <w:rPr>
          <w:rFonts w:ascii="Arial" w:hAnsi="Arial" w:cs="Arial"/>
          <w:sz w:val="20"/>
          <w:szCs w:val="20"/>
        </w:rPr>
        <w:tab/>
      </w:r>
      <w:r w:rsidR="00CE7B9B" w:rsidRPr="008114D2">
        <w:rPr>
          <w:rFonts w:ascii="Arial" w:hAnsi="Arial" w:cs="Arial"/>
          <w:sz w:val="20"/>
          <w:szCs w:val="20"/>
        </w:rPr>
        <w:t xml:space="preserve">For a full, detailed specification of the services required refer </w:t>
      </w:r>
      <w:r w:rsidRPr="008114D2">
        <w:rPr>
          <w:rFonts w:ascii="Arial" w:hAnsi="Arial" w:cs="Arial"/>
          <w:sz w:val="20"/>
          <w:szCs w:val="20"/>
        </w:rPr>
        <w:t>to Annex 1.</w:t>
      </w:r>
    </w:p>
    <w:p w:rsidR="00CE7B9B" w:rsidRPr="008114D2" w:rsidRDefault="00CB6FA8" w:rsidP="00CE7B9B">
      <w:pPr>
        <w:pStyle w:val="Heading1"/>
        <w:rPr>
          <w:rFonts w:ascii="Arial" w:hAnsi="Arial" w:cs="Arial"/>
          <w:i/>
          <w:color w:val="auto"/>
          <w:sz w:val="20"/>
          <w:szCs w:val="20"/>
          <w:u w:val="single"/>
        </w:rPr>
      </w:pPr>
      <w:bookmarkStart w:id="77" w:name="_Toc490828733"/>
      <w:bookmarkStart w:id="78" w:name="_Toc512860012"/>
      <w:bookmarkStart w:id="79" w:name="_Toc477345552"/>
      <w:r w:rsidRPr="008114D2">
        <w:rPr>
          <w:rFonts w:ascii="Arial" w:hAnsi="Arial" w:cs="Arial"/>
          <w:color w:val="auto"/>
          <w:sz w:val="20"/>
          <w:szCs w:val="20"/>
        </w:rPr>
        <w:t>4</w:t>
      </w:r>
      <w:r w:rsidR="00761860" w:rsidRPr="008114D2">
        <w:rPr>
          <w:rFonts w:ascii="Arial" w:hAnsi="Arial" w:cs="Arial"/>
          <w:color w:val="auto"/>
          <w:sz w:val="20"/>
          <w:szCs w:val="20"/>
        </w:rPr>
        <w:t>.</w:t>
      </w:r>
      <w:r w:rsidR="008114D2" w:rsidRPr="008114D2">
        <w:rPr>
          <w:rFonts w:ascii="Arial" w:hAnsi="Arial" w:cs="Arial"/>
          <w:color w:val="auto"/>
          <w:sz w:val="20"/>
          <w:szCs w:val="20"/>
        </w:rPr>
        <w:t>1</w:t>
      </w:r>
      <w:r w:rsidR="00CE7B9B" w:rsidRPr="008114D2">
        <w:rPr>
          <w:rFonts w:ascii="Arial" w:hAnsi="Arial" w:cs="Arial"/>
          <w:color w:val="auto"/>
          <w:sz w:val="20"/>
          <w:szCs w:val="20"/>
        </w:rPr>
        <w:t>.</w:t>
      </w:r>
      <w:r w:rsidR="008114D2" w:rsidRPr="008114D2">
        <w:rPr>
          <w:rFonts w:ascii="Arial" w:hAnsi="Arial" w:cs="Arial"/>
          <w:color w:val="auto"/>
          <w:sz w:val="20"/>
          <w:szCs w:val="20"/>
        </w:rPr>
        <w:t>2</w:t>
      </w:r>
      <w:r w:rsidR="00CE7B9B" w:rsidRPr="008114D2">
        <w:rPr>
          <w:rFonts w:ascii="Arial" w:hAnsi="Arial" w:cs="Arial"/>
          <w:color w:val="auto"/>
          <w:sz w:val="20"/>
          <w:szCs w:val="20"/>
        </w:rPr>
        <w:t xml:space="preserve"> </w:t>
      </w:r>
      <w:r w:rsidR="00CE7B9B" w:rsidRPr="008114D2">
        <w:rPr>
          <w:rFonts w:ascii="Arial" w:hAnsi="Arial" w:cs="Arial"/>
          <w:color w:val="auto"/>
          <w:sz w:val="20"/>
          <w:szCs w:val="20"/>
        </w:rPr>
        <w:tab/>
      </w:r>
      <w:r w:rsidR="00CE7B9B" w:rsidRPr="008114D2">
        <w:rPr>
          <w:rFonts w:ascii="Arial" w:hAnsi="Arial" w:cs="Arial"/>
          <w:i/>
          <w:color w:val="auto"/>
          <w:sz w:val="20"/>
          <w:szCs w:val="20"/>
          <w:u w:val="single"/>
        </w:rPr>
        <w:t>Key background documents</w:t>
      </w:r>
      <w:bookmarkEnd w:id="77"/>
      <w:bookmarkEnd w:id="78"/>
      <w:r w:rsidR="00CE7B9B" w:rsidRPr="008114D2">
        <w:rPr>
          <w:rFonts w:ascii="Arial" w:hAnsi="Arial" w:cs="Arial"/>
          <w:i/>
          <w:color w:val="auto"/>
          <w:sz w:val="20"/>
          <w:szCs w:val="20"/>
          <w:u w:val="single"/>
        </w:rPr>
        <w:t xml:space="preserve"> </w:t>
      </w:r>
      <w:bookmarkEnd w:id="79"/>
    </w:p>
    <w:p w:rsidR="00CE7B9B" w:rsidRPr="008114D2" w:rsidRDefault="00CE7B9B" w:rsidP="00CB6FA8">
      <w:pPr>
        <w:spacing w:before="240" w:line="276" w:lineRule="auto"/>
        <w:ind w:left="720"/>
        <w:jc w:val="both"/>
        <w:rPr>
          <w:rFonts w:ascii="Arial" w:hAnsi="Arial" w:cs="Arial"/>
          <w:sz w:val="20"/>
          <w:szCs w:val="20"/>
        </w:rPr>
      </w:pPr>
      <w:r w:rsidRPr="008114D2">
        <w:rPr>
          <w:rFonts w:ascii="Arial" w:hAnsi="Arial" w:cs="Arial"/>
          <w:sz w:val="20"/>
          <w:szCs w:val="20"/>
        </w:rPr>
        <w:t xml:space="preserve">Further relevant background documents may be provided to the potential suppliers on request.  </w:t>
      </w:r>
    </w:p>
    <w:p w:rsidR="00CE7B9B" w:rsidRPr="008114D2" w:rsidRDefault="00CE7B9B" w:rsidP="00CB6FA8">
      <w:pPr>
        <w:spacing w:before="240" w:line="276" w:lineRule="auto"/>
        <w:ind w:left="720"/>
        <w:jc w:val="both"/>
        <w:rPr>
          <w:rFonts w:ascii="Arial" w:hAnsi="Arial" w:cs="Arial"/>
          <w:sz w:val="20"/>
          <w:szCs w:val="20"/>
        </w:rPr>
      </w:pPr>
      <w:r w:rsidRPr="008114D2">
        <w:rPr>
          <w:rFonts w:ascii="Arial" w:hAnsi="Arial" w:cs="Arial"/>
          <w:sz w:val="20"/>
          <w:szCs w:val="20"/>
        </w:rPr>
        <w:t>The following additional documentation / inform</w:t>
      </w:r>
      <w:r w:rsidR="005F444E" w:rsidRPr="008114D2">
        <w:rPr>
          <w:rFonts w:ascii="Arial" w:hAnsi="Arial" w:cs="Arial"/>
          <w:sz w:val="20"/>
          <w:szCs w:val="20"/>
        </w:rPr>
        <w:t>ation can</w:t>
      </w:r>
      <w:r w:rsidRPr="008114D2">
        <w:rPr>
          <w:rFonts w:ascii="Arial" w:hAnsi="Arial" w:cs="Arial"/>
          <w:sz w:val="20"/>
          <w:szCs w:val="20"/>
        </w:rPr>
        <w:t xml:space="preserve"> provided as part of this ITT:</w:t>
      </w:r>
    </w:p>
    <w:p w:rsidR="008755D6" w:rsidRDefault="008755D6" w:rsidP="008755D6">
      <w:pPr>
        <w:pStyle w:val="ListParagraph"/>
        <w:numPr>
          <w:ilvl w:val="0"/>
          <w:numId w:val="34"/>
        </w:numPr>
        <w:spacing w:before="240" w:line="276" w:lineRule="auto"/>
        <w:jc w:val="both"/>
        <w:rPr>
          <w:rFonts w:ascii="Arial" w:hAnsi="Arial" w:cs="Arial"/>
          <w:sz w:val="20"/>
        </w:rPr>
      </w:pPr>
      <w:r>
        <w:rPr>
          <w:rFonts w:ascii="Arial" w:hAnsi="Arial" w:cs="Arial"/>
          <w:sz w:val="20"/>
        </w:rPr>
        <w:t>RML 497 archive, including line drawings</w:t>
      </w:r>
    </w:p>
    <w:p w:rsidR="008755D6" w:rsidRDefault="008755D6" w:rsidP="008755D6">
      <w:pPr>
        <w:pStyle w:val="ListParagraph"/>
        <w:numPr>
          <w:ilvl w:val="0"/>
          <w:numId w:val="34"/>
        </w:numPr>
        <w:spacing w:before="240" w:line="276" w:lineRule="auto"/>
        <w:jc w:val="both"/>
        <w:rPr>
          <w:rFonts w:ascii="Arial" w:hAnsi="Arial" w:cs="Arial"/>
          <w:sz w:val="20"/>
        </w:rPr>
      </w:pPr>
      <w:r w:rsidRPr="008755D6">
        <w:rPr>
          <w:rFonts w:ascii="Arial" w:hAnsi="Arial" w:cs="Arial"/>
          <w:sz w:val="20"/>
        </w:rPr>
        <w:t>2016 Condition Surveys (MCA, Historic Vessel Specialist, Naval Architect)</w:t>
      </w:r>
    </w:p>
    <w:p w:rsidR="008755D6" w:rsidRPr="008755D6" w:rsidRDefault="002E33F9" w:rsidP="008755D6">
      <w:pPr>
        <w:pStyle w:val="ListParagraph"/>
        <w:numPr>
          <w:ilvl w:val="0"/>
          <w:numId w:val="34"/>
        </w:numPr>
        <w:spacing w:before="240" w:line="276" w:lineRule="auto"/>
        <w:jc w:val="both"/>
        <w:rPr>
          <w:rFonts w:ascii="Arial" w:hAnsi="Arial" w:cs="Arial"/>
          <w:sz w:val="20"/>
        </w:rPr>
      </w:pPr>
      <w:r>
        <w:rPr>
          <w:rFonts w:ascii="Arial" w:hAnsi="Arial" w:cs="Arial"/>
          <w:sz w:val="20"/>
        </w:rPr>
        <w:t xml:space="preserve">Cradle Design, </w:t>
      </w:r>
      <w:proofErr w:type="spellStart"/>
      <w:r>
        <w:rPr>
          <w:rFonts w:ascii="Arial" w:hAnsi="Arial" w:cs="Arial"/>
          <w:sz w:val="20"/>
        </w:rPr>
        <w:t>Malin</w:t>
      </w:r>
      <w:proofErr w:type="spellEnd"/>
      <w:r>
        <w:rPr>
          <w:rFonts w:ascii="Arial" w:hAnsi="Arial" w:cs="Arial"/>
          <w:sz w:val="20"/>
        </w:rPr>
        <w:t xml:space="preserve"> Marine Consultants</w:t>
      </w:r>
    </w:p>
    <w:p w:rsidR="00BD37F0" w:rsidRPr="008114D2" w:rsidRDefault="00BD37F0" w:rsidP="00BD37F0">
      <w:pPr>
        <w:pStyle w:val="ListParagraph"/>
        <w:spacing w:before="240" w:line="276" w:lineRule="auto"/>
        <w:ind w:left="1440"/>
        <w:jc w:val="both"/>
        <w:rPr>
          <w:rFonts w:ascii="Arial" w:hAnsi="Arial" w:cs="Arial"/>
          <w:sz w:val="20"/>
        </w:rPr>
      </w:pPr>
    </w:p>
    <w:p w:rsidR="00CE7B9B" w:rsidRPr="008114D2" w:rsidRDefault="00CE7B9B" w:rsidP="00CB6FA8">
      <w:pPr>
        <w:spacing w:after="120" w:line="276" w:lineRule="auto"/>
        <w:ind w:left="720"/>
        <w:rPr>
          <w:rFonts w:ascii="Arial" w:hAnsi="Arial" w:cs="Arial"/>
          <w:kern w:val="32"/>
          <w:sz w:val="20"/>
          <w:szCs w:val="20"/>
        </w:rPr>
      </w:pPr>
      <w:r w:rsidRPr="008114D2">
        <w:rPr>
          <w:rFonts w:ascii="Arial" w:hAnsi="Arial" w:cs="Arial"/>
          <w:kern w:val="32"/>
          <w:sz w:val="20"/>
          <w:szCs w:val="20"/>
        </w:rPr>
        <w:t xml:space="preserve">Consultations are available for contractors before tender submission. Please contact </w:t>
      </w:r>
      <w:hyperlink r:id="rId12" w:history="1">
        <w:r w:rsidRPr="008114D2">
          <w:rPr>
            <w:rStyle w:val="Hyperlink"/>
            <w:rFonts w:ascii="Arial" w:hAnsi="Arial" w:cs="Arial"/>
            <w:sz w:val="20"/>
            <w:szCs w:val="20"/>
          </w:rPr>
          <w:t>HST.Procurement@NMRN.org.uk</w:t>
        </w:r>
      </w:hyperlink>
      <w:r w:rsidRPr="008114D2">
        <w:rPr>
          <w:rFonts w:ascii="Arial" w:hAnsi="Arial" w:cs="Arial"/>
          <w:sz w:val="20"/>
          <w:szCs w:val="20"/>
        </w:rPr>
        <w:t xml:space="preserve"> to arrange. </w:t>
      </w:r>
    </w:p>
    <w:p w:rsidR="00CE7B9B" w:rsidRPr="008114D2" w:rsidRDefault="00CB6FA8" w:rsidP="00CE7B9B">
      <w:pPr>
        <w:pStyle w:val="Heading1"/>
        <w:rPr>
          <w:rFonts w:ascii="Arial" w:hAnsi="Arial" w:cs="Arial"/>
          <w:i/>
          <w:color w:val="auto"/>
          <w:sz w:val="20"/>
          <w:szCs w:val="20"/>
          <w:u w:val="single"/>
        </w:rPr>
      </w:pPr>
      <w:bookmarkStart w:id="80" w:name="_Toc477345553"/>
      <w:bookmarkStart w:id="81" w:name="_Toc490828734"/>
      <w:bookmarkStart w:id="82" w:name="_Toc512860013"/>
      <w:r w:rsidRPr="008114D2">
        <w:rPr>
          <w:rFonts w:ascii="Arial" w:hAnsi="Arial" w:cs="Arial"/>
          <w:color w:val="auto"/>
          <w:sz w:val="20"/>
          <w:szCs w:val="20"/>
        </w:rPr>
        <w:t>4</w:t>
      </w:r>
      <w:r w:rsidR="00761860" w:rsidRPr="008114D2">
        <w:rPr>
          <w:rFonts w:ascii="Arial" w:hAnsi="Arial" w:cs="Arial"/>
          <w:color w:val="auto"/>
          <w:sz w:val="20"/>
          <w:szCs w:val="20"/>
        </w:rPr>
        <w:t>.</w:t>
      </w:r>
      <w:r w:rsidR="008114D2" w:rsidRPr="008114D2">
        <w:rPr>
          <w:rFonts w:ascii="Arial" w:hAnsi="Arial" w:cs="Arial"/>
          <w:color w:val="auto"/>
          <w:sz w:val="20"/>
          <w:szCs w:val="20"/>
        </w:rPr>
        <w:t>1.3</w:t>
      </w:r>
      <w:r w:rsidR="00CE7B9B" w:rsidRPr="008114D2">
        <w:rPr>
          <w:rFonts w:ascii="Arial" w:hAnsi="Arial" w:cs="Arial"/>
          <w:color w:val="auto"/>
          <w:sz w:val="20"/>
          <w:szCs w:val="20"/>
        </w:rPr>
        <w:tab/>
      </w:r>
      <w:r w:rsidR="00CE7B9B" w:rsidRPr="008114D2">
        <w:rPr>
          <w:rFonts w:ascii="Arial" w:hAnsi="Arial" w:cs="Arial"/>
          <w:i/>
          <w:color w:val="auto"/>
          <w:sz w:val="20"/>
          <w:szCs w:val="20"/>
          <w:u w:val="single"/>
        </w:rPr>
        <w:t>Timescales</w:t>
      </w:r>
      <w:bookmarkEnd w:id="80"/>
      <w:bookmarkEnd w:id="81"/>
      <w:bookmarkEnd w:id="82"/>
    </w:p>
    <w:p w:rsidR="00CE7B9B" w:rsidRPr="008114D2" w:rsidRDefault="00CE7B9B" w:rsidP="00CE7B9B">
      <w:pPr>
        <w:rPr>
          <w:rFonts w:ascii="Arial" w:hAnsi="Arial" w:cs="Arial"/>
          <w:sz w:val="20"/>
          <w:szCs w:val="20"/>
        </w:rPr>
      </w:pPr>
    </w:p>
    <w:p w:rsidR="00CE7B9B" w:rsidRPr="008114D2" w:rsidRDefault="00CE7B9B" w:rsidP="00CB6FA8">
      <w:pPr>
        <w:spacing w:line="276" w:lineRule="auto"/>
        <w:ind w:left="720"/>
        <w:jc w:val="both"/>
        <w:rPr>
          <w:rFonts w:ascii="Arial" w:hAnsi="Arial" w:cs="Arial"/>
          <w:sz w:val="20"/>
          <w:szCs w:val="20"/>
        </w:rPr>
      </w:pPr>
      <w:r w:rsidRPr="008114D2">
        <w:rPr>
          <w:rFonts w:ascii="Arial" w:hAnsi="Arial" w:cs="Arial"/>
          <w:sz w:val="20"/>
          <w:szCs w:val="20"/>
        </w:rPr>
        <w:t xml:space="preserve">Subject to any changes notified to potential suppliers by the NMRN in accordance with the Tender Conditions, the following timescales shall apply to this Procurement Process: </w:t>
      </w:r>
    </w:p>
    <w:p w:rsidR="00CE7B9B" w:rsidRPr="008114D2" w:rsidRDefault="00CE7B9B" w:rsidP="00CE7B9B">
      <w:pPr>
        <w:spacing w:line="276" w:lineRule="auto"/>
        <w:jc w:val="both"/>
        <w:rPr>
          <w:rFonts w:ascii="Arial" w:hAnsi="Arial" w:cs="Arial"/>
          <w:sz w:val="20"/>
          <w:szCs w:val="20"/>
        </w:rPr>
      </w:pPr>
    </w:p>
    <w:tbl>
      <w:tblPr>
        <w:tblStyle w:val="GridTable1Light-Accent1"/>
        <w:tblW w:w="0" w:type="auto"/>
        <w:tblLook w:val="04A0" w:firstRow="1" w:lastRow="0" w:firstColumn="1" w:lastColumn="0" w:noHBand="0" w:noVBand="1"/>
      </w:tblPr>
      <w:tblGrid>
        <w:gridCol w:w="6172"/>
        <w:gridCol w:w="2844"/>
      </w:tblGrid>
      <w:tr w:rsidR="00CE7B9B" w:rsidRPr="008114D2" w:rsidTr="003E27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2" w:type="dxa"/>
            <w:shd w:val="clear" w:color="auto" w:fill="9CC2E5" w:themeFill="accent1" w:themeFillTint="99"/>
          </w:tcPr>
          <w:p w:rsidR="00CE7B9B" w:rsidRPr="008114D2" w:rsidRDefault="00CE7B9B" w:rsidP="00E3155C">
            <w:pPr>
              <w:spacing w:line="276" w:lineRule="auto"/>
              <w:jc w:val="both"/>
              <w:rPr>
                <w:rFonts w:ascii="Arial" w:hAnsi="Arial" w:cs="Arial"/>
                <w:sz w:val="20"/>
                <w:szCs w:val="20"/>
              </w:rPr>
            </w:pPr>
            <w:r w:rsidRPr="008114D2">
              <w:rPr>
                <w:rFonts w:ascii="Arial" w:hAnsi="Arial" w:cs="Arial"/>
                <w:sz w:val="20"/>
                <w:szCs w:val="20"/>
              </w:rPr>
              <w:t xml:space="preserve">Activity </w:t>
            </w:r>
          </w:p>
        </w:tc>
        <w:tc>
          <w:tcPr>
            <w:tcW w:w="2844" w:type="dxa"/>
            <w:shd w:val="clear" w:color="auto" w:fill="9CC2E5" w:themeFill="accent1" w:themeFillTint="99"/>
          </w:tcPr>
          <w:p w:rsidR="00CE7B9B" w:rsidRPr="008114D2" w:rsidRDefault="00CE7B9B" w:rsidP="00E3155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Date / time</w:t>
            </w:r>
          </w:p>
        </w:tc>
      </w:tr>
      <w:tr w:rsidR="00CE7B9B" w:rsidRPr="008114D2" w:rsidTr="003E27FB">
        <w:tc>
          <w:tcPr>
            <w:cnfStyle w:val="001000000000" w:firstRow="0" w:lastRow="0" w:firstColumn="1" w:lastColumn="0" w:oddVBand="0" w:evenVBand="0" w:oddHBand="0" w:evenHBand="0" w:firstRowFirstColumn="0" w:firstRowLastColumn="0" w:lastRowFirstColumn="0" w:lastRowLastColumn="0"/>
            <w:tcW w:w="6172"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Issue of Contract Notice / availability of ITT documents</w:t>
            </w:r>
          </w:p>
        </w:tc>
        <w:tc>
          <w:tcPr>
            <w:tcW w:w="2844" w:type="dxa"/>
          </w:tcPr>
          <w:p w:rsidR="00CE7B9B" w:rsidRPr="008114D2" w:rsidRDefault="004F350A" w:rsidP="004F350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30</w:t>
            </w:r>
            <w:r w:rsidRPr="004F350A">
              <w:rPr>
                <w:rFonts w:ascii="Arial" w:hAnsi="Arial" w:cs="Arial"/>
                <w:sz w:val="20"/>
                <w:szCs w:val="20"/>
                <w:vertAlign w:val="superscript"/>
              </w:rPr>
              <w:t>th</w:t>
            </w:r>
            <w:r>
              <w:rPr>
                <w:rFonts w:ascii="Arial" w:hAnsi="Arial" w:cs="Arial"/>
                <w:sz w:val="20"/>
                <w:szCs w:val="20"/>
              </w:rPr>
              <w:t xml:space="preserve"> April 2018</w:t>
            </w:r>
          </w:p>
        </w:tc>
      </w:tr>
      <w:tr w:rsidR="00CE7B9B" w:rsidRPr="008114D2" w:rsidTr="003E27FB">
        <w:tc>
          <w:tcPr>
            <w:cnfStyle w:val="001000000000" w:firstRow="0" w:lastRow="0" w:firstColumn="1" w:lastColumn="0" w:oddVBand="0" w:evenVBand="0" w:oddHBand="0" w:evenHBand="0" w:firstRowFirstColumn="0" w:firstRowLastColumn="0" w:lastRowFirstColumn="0" w:lastRowLastColumn="0"/>
            <w:tcW w:w="6172"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 xml:space="preserve">Deadline for clarification questions (Clarification Deadline) </w:t>
            </w:r>
          </w:p>
        </w:tc>
        <w:tc>
          <w:tcPr>
            <w:tcW w:w="2844" w:type="dxa"/>
          </w:tcPr>
          <w:p w:rsidR="00CE7B9B" w:rsidRPr="008114D2" w:rsidRDefault="004F350A" w:rsidP="004F350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18</w:t>
            </w:r>
            <w:r w:rsidRPr="004F350A">
              <w:rPr>
                <w:rFonts w:ascii="Arial" w:hAnsi="Arial" w:cs="Arial"/>
                <w:sz w:val="20"/>
                <w:szCs w:val="20"/>
                <w:vertAlign w:val="superscript"/>
              </w:rPr>
              <w:t>th</w:t>
            </w:r>
            <w:r>
              <w:rPr>
                <w:rFonts w:ascii="Arial" w:hAnsi="Arial" w:cs="Arial"/>
                <w:sz w:val="20"/>
                <w:szCs w:val="20"/>
              </w:rPr>
              <w:t xml:space="preserve"> May 2018 – 17.00</w:t>
            </w:r>
          </w:p>
        </w:tc>
      </w:tr>
      <w:tr w:rsidR="00CE7B9B" w:rsidRPr="008114D2" w:rsidTr="003E27FB">
        <w:tc>
          <w:tcPr>
            <w:cnfStyle w:val="001000000000" w:firstRow="0" w:lastRow="0" w:firstColumn="1" w:lastColumn="0" w:oddVBand="0" w:evenVBand="0" w:oddHBand="0" w:evenHBand="0" w:firstRowFirstColumn="0" w:firstRowLastColumn="0" w:lastRowFirstColumn="0" w:lastRowLastColumn="0"/>
            <w:tcW w:w="6172" w:type="dxa"/>
            <w:shd w:val="clear" w:color="auto" w:fill="BFBFBF" w:themeFill="background1" w:themeFillShade="BF"/>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 xml:space="preserve">Deadline for submission of ITT responses by potential suppliers (Tender Response Deadline) </w:t>
            </w:r>
          </w:p>
        </w:tc>
        <w:tc>
          <w:tcPr>
            <w:tcW w:w="2844" w:type="dxa"/>
            <w:shd w:val="clear" w:color="auto" w:fill="BFBFBF" w:themeFill="background1" w:themeFillShade="BF"/>
          </w:tcPr>
          <w:p w:rsidR="00CE7B9B" w:rsidRPr="008114D2" w:rsidRDefault="00E14C98" w:rsidP="004F350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31</w:t>
            </w:r>
            <w:r w:rsidR="004F350A">
              <w:rPr>
                <w:rFonts w:ascii="Arial" w:hAnsi="Arial" w:cs="Arial"/>
                <w:sz w:val="20"/>
                <w:szCs w:val="20"/>
              </w:rPr>
              <w:t>th May 2018 – 12.00</w:t>
            </w:r>
          </w:p>
        </w:tc>
      </w:tr>
      <w:tr w:rsidR="00CE7B9B" w:rsidRPr="008114D2" w:rsidTr="003E27FB">
        <w:tc>
          <w:tcPr>
            <w:cnfStyle w:val="001000000000" w:firstRow="0" w:lastRow="0" w:firstColumn="1" w:lastColumn="0" w:oddVBand="0" w:evenVBand="0" w:oddHBand="0" w:evenHBand="0" w:firstRowFirstColumn="0" w:firstRowLastColumn="0" w:lastRowFirstColumn="0" w:lastRowLastColumn="0"/>
            <w:tcW w:w="6172"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Award decision standstill letters issued</w:t>
            </w:r>
          </w:p>
        </w:tc>
        <w:tc>
          <w:tcPr>
            <w:tcW w:w="2844" w:type="dxa"/>
          </w:tcPr>
          <w:p w:rsidR="00CE7B9B" w:rsidRPr="008114D2" w:rsidRDefault="004F350A" w:rsidP="004F350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w:t>
            </w:r>
            <w:r w:rsidRPr="004F350A">
              <w:rPr>
                <w:rFonts w:ascii="Arial" w:hAnsi="Arial" w:cs="Arial"/>
                <w:sz w:val="20"/>
                <w:szCs w:val="20"/>
                <w:vertAlign w:val="superscript"/>
              </w:rPr>
              <w:t>st</w:t>
            </w:r>
            <w:r>
              <w:rPr>
                <w:rFonts w:ascii="Arial" w:hAnsi="Arial" w:cs="Arial"/>
                <w:sz w:val="20"/>
                <w:szCs w:val="20"/>
              </w:rPr>
              <w:t xml:space="preserve"> June 2018</w:t>
            </w:r>
          </w:p>
        </w:tc>
      </w:tr>
      <w:tr w:rsidR="00CE7B9B" w:rsidRPr="008114D2" w:rsidTr="003E27FB">
        <w:tc>
          <w:tcPr>
            <w:cnfStyle w:val="001000000000" w:firstRow="0" w:lastRow="0" w:firstColumn="1" w:lastColumn="0" w:oddVBand="0" w:evenVBand="0" w:oddHBand="0" w:evenHBand="0" w:firstRowFirstColumn="0" w:firstRowLastColumn="0" w:lastRowFirstColumn="0" w:lastRowLastColumn="0"/>
            <w:tcW w:w="6172"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Contract concluded with winning supplier</w:t>
            </w:r>
          </w:p>
        </w:tc>
        <w:tc>
          <w:tcPr>
            <w:tcW w:w="2844" w:type="dxa"/>
          </w:tcPr>
          <w:p w:rsidR="00CE7B9B" w:rsidRPr="008114D2" w:rsidRDefault="004F350A" w:rsidP="004F350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10</w:t>
            </w:r>
            <w:r w:rsidRPr="004F350A">
              <w:rPr>
                <w:rFonts w:ascii="Arial" w:hAnsi="Arial" w:cs="Arial"/>
                <w:sz w:val="20"/>
                <w:szCs w:val="20"/>
                <w:vertAlign w:val="superscript"/>
              </w:rPr>
              <w:t>th</w:t>
            </w:r>
            <w:r>
              <w:rPr>
                <w:rFonts w:ascii="Arial" w:hAnsi="Arial" w:cs="Arial"/>
                <w:sz w:val="20"/>
                <w:szCs w:val="20"/>
              </w:rPr>
              <w:t xml:space="preserve"> June 2018</w:t>
            </w:r>
          </w:p>
        </w:tc>
      </w:tr>
      <w:tr w:rsidR="00CE7B9B" w:rsidRPr="008114D2" w:rsidTr="003E27FB">
        <w:tc>
          <w:tcPr>
            <w:cnfStyle w:val="001000000000" w:firstRow="0" w:lastRow="0" w:firstColumn="1" w:lastColumn="0" w:oddVBand="0" w:evenVBand="0" w:oddHBand="0" w:evenHBand="0" w:firstRowFirstColumn="0" w:firstRowLastColumn="0" w:lastRowFirstColumn="0" w:lastRowLastColumn="0"/>
            <w:tcW w:w="6172"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Contract start date</w:t>
            </w:r>
          </w:p>
        </w:tc>
        <w:tc>
          <w:tcPr>
            <w:tcW w:w="2844" w:type="dxa"/>
          </w:tcPr>
          <w:p w:rsidR="00CE7B9B" w:rsidRPr="008114D2" w:rsidRDefault="004F350A" w:rsidP="004F350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11</w:t>
            </w:r>
            <w:r w:rsidRPr="004F350A">
              <w:rPr>
                <w:rFonts w:ascii="Arial" w:hAnsi="Arial" w:cs="Arial"/>
                <w:sz w:val="20"/>
                <w:szCs w:val="20"/>
                <w:vertAlign w:val="superscript"/>
              </w:rPr>
              <w:t>th</w:t>
            </w:r>
            <w:r>
              <w:rPr>
                <w:rFonts w:ascii="Arial" w:hAnsi="Arial" w:cs="Arial"/>
                <w:sz w:val="20"/>
                <w:szCs w:val="20"/>
              </w:rPr>
              <w:t xml:space="preserve"> June 2018</w:t>
            </w:r>
          </w:p>
        </w:tc>
      </w:tr>
    </w:tbl>
    <w:p w:rsidR="00CE7B9B" w:rsidRPr="008114D2" w:rsidRDefault="00CB6FA8" w:rsidP="00CE7B9B">
      <w:pPr>
        <w:pStyle w:val="Heading1"/>
        <w:rPr>
          <w:rFonts w:ascii="Arial" w:hAnsi="Arial" w:cs="Arial"/>
          <w:b/>
          <w:color w:val="auto"/>
          <w:sz w:val="20"/>
          <w:szCs w:val="20"/>
        </w:rPr>
      </w:pPr>
      <w:bookmarkStart w:id="83" w:name="_Toc477345554"/>
      <w:bookmarkStart w:id="84" w:name="_Toc512860014"/>
      <w:r w:rsidRPr="008114D2">
        <w:rPr>
          <w:rFonts w:ascii="Arial" w:hAnsi="Arial" w:cs="Arial"/>
          <w:b/>
          <w:color w:val="auto"/>
          <w:sz w:val="20"/>
          <w:szCs w:val="20"/>
        </w:rPr>
        <w:t>4</w:t>
      </w:r>
      <w:r w:rsidR="00761860" w:rsidRPr="008114D2">
        <w:rPr>
          <w:rFonts w:ascii="Arial" w:hAnsi="Arial" w:cs="Arial"/>
          <w:b/>
          <w:color w:val="auto"/>
          <w:sz w:val="20"/>
          <w:szCs w:val="20"/>
        </w:rPr>
        <w:t>.</w:t>
      </w:r>
      <w:r w:rsidR="008114D2" w:rsidRPr="008114D2">
        <w:rPr>
          <w:rFonts w:ascii="Arial" w:hAnsi="Arial" w:cs="Arial"/>
          <w:b/>
          <w:color w:val="auto"/>
          <w:sz w:val="20"/>
          <w:szCs w:val="20"/>
        </w:rPr>
        <w:t>2</w:t>
      </w:r>
      <w:r w:rsidR="00CE7B9B" w:rsidRPr="008114D2">
        <w:rPr>
          <w:rFonts w:ascii="Arial" w:hAnsi="Arial" w:cs="Arial"/>
          <w:b/>
          <w:color w:val="auto"/>
          <w:sz w:val="20"/>
          <w:szCs w:val="20"/>
        </w:rPr>
        <w:t xml:space="preserve">. </w:t>
      </w:r>
      <w:r w:rsidR="00CE7B9B" w:rsidRPr="008114D2">
        <w:rPr>
          <w:rFonts w:ascii="Arial" w:hAnsi="Arial" w:cs="Arial"/>
          <w:b/>
          <w:color w:val="auto"/>
          <w:sz w:val="20"/>
          <w:szCs w:val="20"/>
        </w:rPr>
        <w:tab/>
        <w:t xml:space="preserve">Instructions for </w:t>
      </w:r>
      <w:bookmarkEnd w:id="83"/>
      <w:r w:rsidRPr="008114D2">
        <w:rPr>
          <w:rFonts w:ascii="Arial" w:hAnsi="Arial" w:cs="Arial"/>
          <w:b/>
          <w:color w:val="auto"/>
          <w:sz w:val="20"/>
          <w:szCs w:val="20"/>
        </w:rPr>
        <w:t>Submitting Tenders</w:t>
      </w:r>
      <w:bookmarkEnd w:id="84"/>
    </w:p>
    <w:p w:rsidR="00CE7B9B" w:rsidRPr="008114D2" w:rsidRDefault="008114D2" w:rsidP="00CE7B9B">
      <w:pPr>
        <w:spacing w:before="240"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00CB6FA8" w:rsidRPr="008114D2">
        <w:rPr>
          <w:rFonts w:ascii="Arial" w:hAnsi="Arial" w:cs="Arial"/>
          <w:sz w:val="20"/>
          <w:szCs w:val="20"/>
        </w:rPr>
        <w:t>2</w:t>
      </w:r>
      <w:r w:rsidR="00CE7B9B" w:rsidRPr="008114D2">
        <w:rPr>
          <w:rFonts w:ascii="Arial" w:hAnsi="Arial" w:cs="Arial"/>
          <w:sz w:val="20"/>
          <w:szCs w:val="20"/>
        </w:rPr>
        <w:t xml:space="preserve">.1 </w:t>
      </w:r>
      <w:r w:rsidR="00CE7B9B" w:rsidRPr="008114D2">
        <w:rPr>
          <w:rFonts w:ascii="Arial" w:hAnsi="Arial" w:cs="Arial"/>
          <w:sz w:val="20"/>
          <w:szCs w:val="20"/>
        </w:rPr>
        <w:tab/>
        <w:t xml:space="preserve">The documents that must be submitted to form your tender response are listed in Annex </w:t>
      </w:r>
      <w:r w:rsidR="00D57D0B" w:rsidRPr="008114D2">
        <w:rPr>
          <w:rFonts w:ascii="Arial" w:hAnsi="Arial" w:cs="Arial"/>
          <w:sz w:val="20"/>
          <w:szCs w:val="20"/>
        </w:rPr>
        <w:t>2</w:t>
      </w:r>
      <w:r w:rsidR="00CE7B9B" w:rsidRPr="008114D2">
        <w:rPr>
          <w:rFonts w:ascii="Arial" w:hAnsi="Arial" w:cs="Arial"/>
          <w:sz w:val="20"/>
          <w:szCs w:val="20"/>
        </w:rPr>
        <w:t xml:space="preserve"> (Supplier Response) to this ITT. </w:t>
      </w:r>
    </w:p>
    <w:p w:rsidR="00AC510A" w:rsidRPr="008114D2" w:rsidRDefault="008114D2" w:rsidP="00CE7B9B">
      <w:pPr>
        <w:spacing w:before="240" w:line="276" w:lineRule="auto"/>
        <w:jc w:val="both"/>
        <w:rPr>
          <w:rFonts w:ascii="Arial" w:hAnsi="Arial" w:cs="Arial"/>
          <w:sz w:val="20"/>
          <w:szCs w:val="20"/>
        </w:rPr>
      </w:pPr>
      <w:r w:rsidRPr="008114D2">
        <w:rPr>
          <w:rFonts w:ascii="Arial" w:hAnsi="Arial" w:cs="Arial"/>
          <w:sz w:val="20"/>
          <w:szCs w:val="20"/>
        </w:rPr>
        <w:lastRenderedPageBreak/>
        <w:t>4</w:t>
      </w:r>
      <w:r w:rsidR="00AC510A" w:rsidRPr="008114D2">
        <w:rPr>
          <w:rFonts w:ascii="Arial" w:hAnsi="Arial" w:cs="Arial"/>
          <w:sz w:val="20"/>
          <w:szCs w:val="20"/>
        </w:rPr>
        <w:t>.</w:t>
      </w:r>
      <w:r w:rsidR="00CB6FA8" w:rsidRPr="008114D2">
        <w:rPr>
          <w:rFonts w:ascii="Arial" w:hAnsi="Arial" w:cs="Arial"/>
          <w:sz w:val="20"/>
          <w:szCs w:val="20"/>
        </w:rPr>
        <w:t>2</w:t>
      </w:r>
      <w:r w:rsidR="00AC510A" w:rsidRPr="008114D2">
        <w:rPr>
          <w:rFonts w:ascii="Arial" w:hAnsi="Arial" w:cs="Arial"/>
          <w:sz w:val="20"/>
          <w:szCs w:val="20"/>
        </w:rPr>
        <w:t>.2</w:t>
      </w:r>
      <w:r w:rsidR="00AC510A" w:rsidRPr="008114D2">
        <w:rPr>
          <w:rFonts w:ascii="Arial" w:hAnsi="Arial" w:cs="Arial"/>
          <w:sz w:val="20"/>
          <w:szCs w:val="20"/>
        </w:rPr>
        <w:tab/>
        <w:t xml:space="preserve">Tender submissions must be sent to </w:t>
      </w:r>
      <w:hyperlink r:id="rId13" w:history="1">
        <w:r w:rsidR="00AC510A" w:rsidRPr="008114D2">
          <w:rPr>
            <w:rStyle w:val="Hyperlink"/>
            <w:rFonts w:ascii="Arial" w:hAnsi="Arial" w:cs="Arial"/>
            <w:sz w:val="20"/>
            <w:szCs w:val="20"/>
          </w:rPr>
          <w:t>tenders@nmrn.org.uk</w:t>
        </w:r>
      </w:hyperlink>
      <w:r w:rsidR="00AC510A" w:rsidRPr="008114D2">
        <w:rPr>
          <w:rFonts w:ascii="Arial" w:hAnsi="Arial" w:cs="Arial"/>
          <w:sz w:val="20"/>
          <w:szCs w:val="20"/>
        </w:rPr>
        <w:t xml:space="preserve"> before the submission deadline.</w:t>
      </w:r>
    </w:p>
    <w:p w:rsidR="00CE7B9B" w:rsidRPr="008114D2" w:rsidRDefault="008114D2" w:rsidP="00CE7B9B">
      <w:pPr>
        <w:spacing w:before="240" w:line="276" w:lineRule="auto"/>
        <w:jc w:val="both"/>
        <w:rPr>
          <w:rFonts w:ascii="Arial" w:hAnsi="Arial" w:cs="Arial"/>
          <w:sz w:val="20"/>
          <w:szCs w:val="20"/>
        </w:rPr>
      </w:pPr>
      <w:r w:rsidRPr="008114D2">
        <w:rPr>
          <w:rFonts w:ascii="Arial" w:hAnsi="Arial" w:cs="Arial"/>
          <w:sz w:val="20"/>
          <w:szCs w:val="20"/>
        </w:rPr>
        <w:t>4</w:t>
      </w:r>
      <w:r w:rsidR="00CB6FA8" w:rsidRPr="008114D2">
        <w:rPr>
          <w:rFonts w:ascii="Arial" w:hAnsi="Arial" w:cs="Arial"/>
          <w:sz w:val="20"/>
          <w:szCs w:val="20"/>
        </w:rPr>
        <w:t>.2</w:t>
      </w:r>
      <w:r w:rsidR="00CE7B9B" w:rsidRPr="008114D2">
        <w:rPr>
          <w:rFonts w:ascii="Arial" w:hAnsi="Arial" w:cs="Arial"/>
          <w:sz w:val="20"/>
          <w:szCs w:val="20"/>
        </w:rPr>
        <w:t>.</w:t>
      </w:r>
      <w:r w:rsidR="00AC510A" w:rsidRPr="008114D2">
        <w:rPr>
          <w:rFonts w:ascii="Arial" w:hAnsi="Arial" w:cs="Arial"/>
          <w:sz w:val="20"/>
          <w:szCs w:val="20"/>
        </w:rPr>
        <w:t>3</w:t>
      </w:r>
      <w:r w:rsidR="00CE7B9B" w:rsidRPr="008114D2">
        <w:rPr>
          <w:rFonts w:ascii="Arial" w:hAnsi="Arial" w:cs="Arial"/>
          <w:sz w:val="20"/>
          <w:szCs w:val="20"/>
        </w:rPr>
        <w:tab/>
        <w:t>The following requirements should be complied with when summiting your response to this ITT:</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Please ensure that you send your submission in good time to prevent issues with technology – late tender responses may rejected by the NMRN.</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Please ensure that information provided as part of your response is of sufficient quality and detail that an informed assessment of it can be made by the NMRN.</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 xml:space="preserve">Do not submit any additional supporting documentation with your ITT response except where specifically requested to do so as part of this ITT. PDF, JPG, PPT, Word and Excel formats can be used for any additional supporting documentation (other formats should not be used without the prior written approval of the NMRN). </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All attachments/supporting documentation should be provided separately to your main tender response and clearly labelled to make it clear as to which part of your tender response it relates.</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 xml:space="preserve">If you submit a generic policy / document you must indicate the page and paragraph reference that is relevant to a particular part of your tender response. </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 xml:space="preserve">Unless otherwise stated as part of this ITT or its Annexes, all tender responses should be in the format of the relevant NMRN requirement with your response to that requirement inserted underneath. </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Where supporting evidence is requested as ‘or equivalent’ – you must demonstrate such equivalence as part of your tender response.</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Any deliberate alteration of an NMRN requirement as part of your tender response will invalidate your tender response to that requirement and for evaluation purposes you shall be deemed not to have responded to that particular requirement.</w:t>
      </w:r>
    </w:p>
    <w:p w:rsidR="00AC510A" w:rsidRPr="008114D2" w:rsidRDefault="00CE7B9B" w:rsidP="00124C7F">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 xml:space="preserve">Responses should be concise, unambiguous, and should directly address the requirement stated. </w:t>
      </w:r>
    </w:p>
    <w:p w:rsidR="00CE7B9B" w:rsidRPr="008114D2" w:rsidRDefault="00CE7B9B" w:rsidP="00124C7F">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Your tender responses to the tender requirements and pricing will be incorporated into the Contract, as appropriate</w:t>
      </w:r>
      <w:r w:rsidR="00124C7F" w:rsidRPr="008114D2">
        <w:rPr>
          <w:rFonts w:ascii="Arial" w:hAnsi="Arial" w:cs="Arial"/>
          <w:sz w:val="20"/>
          <w:szCs w:val="20"/>
        </w:rPr>
        <w:t>.</w:t>
      </w:r>
    </w:p>
    <w:p w:rsidR="00CE7B9B" w:rsidRPr="008114D2" w:rsidRDefault="00CB6FA8" w:rsidP="00CE7B9B">
      <w:pPr>
        <w:pStyle w:val="Heading1"/>
        <w:rPr>
          <w:rFonts w:ascii="Arial" w:hAnsi="Arial" w:cs="Arial"/>
          <w:b/>
          <w:color w:val="auto"/>
          <w:sz w:val="20"/>
          <w:szCs w:val="20"/>
        </w:rPr>
      </w:pPr>
      <w:bookmarkStart w:id="85" w:name="_Toc477345555"/>
      <w:bookmarkStart w:id="86" w:name="_Toc512860015"/>
      <w:r w:rsidRPr="008114D2">
        <w:rPr>
          <w:rFonts w:ascii="Arial" w:hAnsi="Arial" w:cs="Arial"/>
          <w:b/>
          <w:color w:val="auto"/>
          <w:sz w:val="20"/>
          <w:szCs w:val="20"/>
        </w:rPr>
        <w:t>4</w:t>
      </w:r>
      <w:r w:rsidR="00761860" w:rsidRPr="008114D2">
        <w:rPr>
          <w:rFonts w:ascii="Arial" w:hAnsi="Arial" w:cs="Arial"/>
          <w:b/>
          <w:color w:val="auto"/>
          <w:sz w:val="20"/>
          <w:szCs w:val="20"/>
        </w:rPr>
        <w:t>.</w:t>
      </w:r>
      <w:r w:rsidRPr="008114D2">
        <w:rPr>
          <w:rFonts w:ascii="Arial" w:hAnsi="Arial" w:cs="Arial"/>
          <w:b/>
          <w:color w:val="auto"/>
          <w:sz w:val="20"/>
          <w:szCs w:val="20"/>
        </w:rPr>
        <w:t>3</w:t>
      </w:r>
      <w:r w:rsidR="00CE7B9B" w:rsidRPr="008114D2">
        <w:rPr>
          <w:rFonts w:ascii="Arial" w:hAnsi="Arial" w:cs="Arial"/>
          <w:b/>
          <w:color w:val="auto"/>
          <w:sz w:val="20"/>
          <w:szCs w:val="20"/>
        </w:rPr>
        <w:t xml:space="preserve">. </w:t>
      </w:r>
      <w:r w:rsidR="00CE7B9B" w:rsidRPr="008114D2">
        <w:rPr>
          <w:rFonts w:ascii="Arial" w:hAnsi="Arial" w:cs="Arial"/>
          <w:b/>
          <w:color w:val="auto"/>
          <w:sz w:val="20"/>
          <w:szCs w:val="20"/>
        </w:rPr>
        <w:tab/>
        <w:t>Clarification Requests</w:t>
      </w:r>
      <w:bookmarkEnd w:id="85"/>
      <w:bookmarkEnd w:id="86"/>
    </w:p>
    <w:p w:rsidR="00CE7B9B" w:rsidRPr="008114D2" w:rsidRDefault="00CB6FA8" w:rsidP="00BD37F0">
      <w:pPr>
        <w:spacing w:before="240"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Pr="008114D2">
        <w:rPr>
          <w:rFonts w:ascii="Arial" w:hAnsi="Arial" w:cs="Arial"/>
          <w:sz w:val="20"/>
          <w:szCs w:val="20"/>
        </w:rPr>
        <w:t>3</w:t>
      </w:r>
      <w:r w:rsidR="00CE7B9B" w:rsidRPr="008114D2">
        <w:rPr>
          <w:rFonts w:ascii="Arial" w:hAnsi="Arial" w:cs="Arial"/>
          <w:sz w:val="20"/>
          <w:szCs w:val="20"/>
        </w:rPr>
        <w:t xml:space="preserve">.1 </w:t>
      </w:r>
      <w:r w:rsidR="00CE7B9B" w:rsidRPr="008114D2">
        <w:rPr>
          <w:rFonts w:ascii="Arial" w:hAnsi="Arial" w:cs="Arial"/>
          <w:sz w:val="20"/>
          <w:szCs w:val="20"/>
        </w:rPr>
        <w:tab/>
        <w:t xml:space="preserve">All clarification requests should be submitted to </w:t>
      </w:r>
      <w:hyperlink r:id="rId14" w:history="1">
        <w:r w:rsidR="00CE7B9B" w:rsidRPr="008114D2">
          <w:rPr>
            <w:rStyle w:val="Hyperlink"/>
            <w:rFonts w:ascii="Arial" w:hAnsi="Arial" w:cs="Arial"/>
            <w:sz w:val="20"/>
            <w:szCs w:val="20"/>
          </w:rPr>
          <w:t>HST.Procurement@NMRN.org.uk</w:t>
        </w:r>
      </w:hyperlink>
      <w:r w:rsidR="00CE7B9B" w:rsidRPr="008114D2">
        <w:rPr>
          <w:rFonts w:ascii="Arial" w:hAnsi="Arial" w:cs="Arial"/>
          <w:sz w:val="20"/>
          <w:szCs w:val="20"/>
        </w:rPr>
        <w:t xml:space="preserve"> by the Clarification Deadline, as set out in the Timescales section of this ITT. The NMRN is under no obligation to respond to clarification requests received after the Clarification Deadline.</w:t>
      </w: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4.3</w:t>
      </w:r>
      <w:r w:rsidR="00CE7B9B" w:rsidRPr="008114D2">
        <w:rPr>
          <w:rFonts w:ascii="Arial" w:hAnsi="Arial" w:cs="Arial"/>
          <w:sz w:val="20"/>
          <w:szCs w:val="20"/>
        </w:rPr>
        <w:t>.2</w:t>
      </w:r>
      <w:r w:rsidR="00CE7B9B" w:rsidRPr="008114D2">
        <w:rPr>
          <w:rFonts w:ascii="Arial" w:hAnsi="Arial" w:cs="Arial"/>
          <w:sz w:val="20"/>
          <w:szCs w:val="20"/>
        </w:rPr>
        <w:tab/>
        <w:t>Any clarification requests should clearly reference the appropriate paragraph in the ITT documentation and, to the extent possible, should be aggregated rather than sent individually.</w:t>
      </w: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Pr="008114D2">
        <w:rPr>
          <w:rFonts w:ascii="Arial" w:hAnsi="Arial" w:cs="Arial"/>
          <w:sz w:val="20"/>
          <w:szCs w:val="20"/>
        </w:rPr>
        <w:t>3</w:t>
      </w:r>
      <w:r w:rsidR="00CE7B9B" w:rsidRPr="008114D2">
        <w:rPr>
          <w:rFonts w:ascii="Arial" w:hAnsi="Arial" w:cs="Arial"/>
          <w:sz w:val="20"/>
          <w:szCs w:val="20"/>
        </w:rPr>
        <w:t>.3</w:t>
      </w:r>
      <w:r w:rsidR="00CE7B9B" w:rsidRPr="008114D2">
        <w:rPr>
          <w:rFonts w:ascii="Arial" w:hAnsi="Arial" w:cs="Arial"/>
          <w:sz w:val="20"/>
          <w:szCs w:val="20"/>
        </w:rPr>
        <w:tab/>
        <w:t>The NMRN reserves the right to issue any clarification request made by you, and the response, to all potential suppliers unless you expressly require it to be kept confidential at the time the request is made. If the NMRN considers the contents of the request not to be confidential, it will inform you and you will have the opportunity to withdraw the clarification query prior to the NMRN responding to all potential suppliers.</w:t>
      </w: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lastRenderedPageBreak/>
        <w:t>4.3</w:t>
      </w:r>
      <w:r w:rsidR="00CE7B9B" w:rsidRPr="008114D2">
        <w:rPr>
          <w:rFonts w:ascii="Arial" w:hAnsi="Arial" w:cs="Arial"/>
          <w:sz w:val="20"/>
          <w:szCs w:val="20"/>
        </w:rPr>
        <w:t>.4</w:t>
      </w:r>
      <w:r w:rsidR="00CE7B9B" w:rsidRPr="008114D2">
        <w:rPr>
          <w:rFonts w:ascii="Arial" w:hAnsi="Arial" w:cs="Arial"/>
          <w:sz w:val="20"/>
          <w:szCs w:val="20"/>
        </w:rPr>
        <w:tab/>
        <w:t xml:space="preserve">The NMRN may at any time request further information from potential suppliers to verify or clarify any aspects of their tender response or other information they may have provided. Should you not provide supplementary information or clarifications to the NMRN by any deadline notified to you, your tender response may be rejected in full and you may be disqualified from this Procurement </w:t>
      </w:r>
      <w:proofErr w:type="gramStart"/>
      <w:r w:rsidR="00CE7B9B" w:rsidRPr="008114D2">
        <w:rPr>
          <w:rFonts w:ascii="Arial" w:hAnsi="Arial" w:cs="Arial"/>
          <w:sz w:val="20"/>
          <w:szCs w:val="20"/>
        </w:rPr>
        <w:t>Process.</w:t>
      </w:r>
      <w:proofErr w:type="gramEnd"/>
    </w:p>
    <w:p w:rsidR="00CE7B9B" w:rsidRPr="008114D2" w:rsidRDefault="00CB6FA8" w:rsidP="00CE7B9B">
      <w:pPr>
        <w:pStyle w:val="Heading1"/>
        <w:rPr>
          <w:rFonts w:ascii="Arial" w:hAnsi="Arial" w:cs="Arial"/>
          <w:b/>
          <w:color w:val="auto"/>
          <w:sz w:val="20"/>
          <w:szCs w:val="20"/>
        </w:rPr>
      </w:pPr>
      <w:bookmarkStart w:id="87" w:name="_Toc477345556"/>
      <w:bookmarkStart w:id="88" w:name="_Toc512860016"/>
      <w:r w:rsidRPr="008114D2">
        <w:rPr>
          <w:rFonts w:ascii="Arial" w:hAnsi="Arial" w:cs="Arial"/>
          <w:b/>
          <w:color w:val="auto"/>
          <w:sz w:val="20"/>
          <w:szCs w:val="20"/>
        </w:rPr>
        <w:t>4</w:t>
      </w:r>
      <w:r w:rsidR="00761860" w:rsidRPr="008114D2">
        <w:rPr>
          <w:rFonts w:ascii="Arial" w:hAnsi="Arial" w:cs="Arial"/>
          <w:b/>
          <w:color w:val="auto"/>
          <w:sz w:val="20"/>
          <w:szCs w:val="20"/>
        </w:rPr>
        <w:t>.</w:t>
      </w:r>
      <w:r w:rsidRPr="008114D2">
        <w:rPr>
          <w:rFonts w:ascii="Arial" w:hAnsi="Arial" w:cs="Arial"/>
          <w:b/>
          <w:color w:val="auto"/>
          <w:sz w:val="20"/>
          <w:szCs w:val="20"/>
        </w:rPr>
        <w:t>4</w:t>
      </w:r>
      <w:r w:rsidR="00CE7B9B" w:rsidRPr="008114D2">
        <w:rPr>
          <w:rFonts w:ascii="Arial" w:hAnsi="Arial" w:cs="Arial"/>
          <w:b/>
          <w:color w:val="auto"/>
          <w:sz w:val="20"/>
          <w:szCs w:val="20"/>
        </w:rPr>
        <w:t xml:space="preserve">. </w:t>
      </w:r>
      <w:r w:rsidR="00CE7B9B" w:rsidRPr="008114D2">
        <w:rPr>
          <w:rFonts w:ascii="Arial" w:hAnsi="Arial" w:cs="Arial"/>
          <w:b/>
          <w:color w:val="auto"/>
          <w:sz w:val="20"/>
          <w:szCs w:val="20"/>
        </w:rPr>
        <w:tab/>
        <w:t>Evaluation Criteria</w:t>
      </w:r>
      <w:bookmarkEnd w:id="87"/>
      <w:bookmarkEnd w:id="88"/>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Pr="008114D2">
        <w:rPr>
          <w:rFonts w:ascii="Arial" w:hAnsi="Arial" w:cs="Arial"/>
          <w:sz w:val="20"/>
          <w:szCs w:val="20"/>
        </w:rPr>
        <w:t>4</w:t>
      </w:r>
      <w:r w:rsidR="00CE7B9B" w:rsidRPr="008114D2">
        <w:rPr>
          <w:rFonts w:ascii="Arial" w:hAnsi="Arial" w:cs="Arial"/>
          <w:sz w:val="20"/>
          <w:szCs w:val="20"/>
        </w:rPr>
        <w:t>.1</w:t>
      </w:r>
      <w:r w:rsidR="00CE7B9B" w:rsidRPr="008114D2">
        <w:rPr>
          <w:rFonts w:ascii="Arial" w:hAnsi="Arial" w:cs="Arial"/>
          <w:sz w:val="20"/>
          <w:szCs w:val="20"/>
        </w:rPr>
        <w:tab/>
        <w:t xml:space="preserve">You will have your tender response evaluated as set out below: </w:t>
      </w:r>
    </w:p>
    <w:p w:rsidR="00CE7B9B" w:rsidRPr="008114D2" w:rsidRDefault="00CE7B9B" w:rsidP="003E27FB">
      <w:pPr>
        <w:spacing w:before="240" w:line="276" w:lineRule="auto"/>
        <w:jc w:val="both"/>
        <w:rPr>
          <w:rFonts w:ascii="Arial" w:hAnsi="Arial" w:cs="Arial"/>
          <w:sz w:val="20"/>
          <w:szCs w:val="20"/>
        </w:rPr>
      </w:pPr>
      <w:r w:rsidRPr="008114D2">
        <w:rPr>
          <w:rFonts w:ascii="Arial" w:hAnsi="Arial" w:cs="Arial"/>
          <w:b/>
          <w:sz w:val="20"/>
          <w:szCs w:val="20"/>
        </w:rPr>
        <w:t>Stage 1:</w:t>
      </w:r>
      <w:r w:rsidRPr="008114D2">
        <w:rPr>
          <w:rFonts w:ascii="Arial" w:hAnsi="Arial" w:cs="Arial"/>
          <w:sz w:val="20"/>
          <w:szCs w:val="20"/>
        </w:rPr>
        <w:t xml:space="preserve">  Tender responses will be checked to ensure that they have been completed correctly and all necessary information has been provided.  Tender responses correctly completed with all relevant information being provided will proceed to Stage 2.  Any tender responses not correctly completed in accordance with the requirements of this ITT and/or containing omissions may be rejected at this point.  Where a tender response is rejected at this point it will automatically be disqualified and </w:t>
      </w:r>
      <w:r w:rsidR="003E27FB" w:rsidRPr="008114D2">
        <w:rPr>
          <w:rFonts w:ascii="Arial" w:hAnsi="Arial" w:cs="Arial"/>
          <w:sz w:val="20"/>
          <w:szCs w:val="20"/>
        </w:rPr>
        <w:t xml:space="preserve">will not be further evaluated. </w:t>
      </w:r>
    </w:p>
    <w:p w:rsidR="00CE7B9B" w:rsidRPr="008114D2" w:rsidRDefault="00CE7B9B" w:rsidP="00CE7B9B">
      <w:pPr>
        <w:spacing w:line="276" w:lineRule="auto"/>
        <w:rPr>
          <w:rFonts w:ascii="Arial" w:hAnsi="Arial" w:cs="Arial"/>
          <w:sz w:val="20"/>
          <w:szCs w:val="20"/>
        </w:rPr>
      </w:pPr>
      <w:r w:rsidRPr="008114D2">
        <w:rPr>
          <w:rFonts w:ascii="Arial" w:hAnsi="Arial" w:cs="Arial"/>
          <w:b/>
          <w:sz w:val="20"/>
          <w:szCs w:val="20"/>
        </w:rPr>
        <w:t>Stage 2:</w:t>
      </w:r>
      <w:r w:rsidRPr="008114D2">
        <w:rPr>
          <w:rFonts w:ascii="Arial" w:hAnsi="Arial" w:cs="Arial"/>
          <w:sz w:val="20"/>
          <w:szCs w:val="20"/>
        </w:rPr>
        <w:t xml:space="preserve">  If a bidder succeeds in passing Stage 1 of the evaluation, then it will have its detailed tender response to the NMRN’s requirements evaluated in accordance with the evaluation methodology set out below. </w:t>
      </w:r>
    </w:p>
    <w:p w:rsidR="00CE7B9B" w:rsidRDefault="00CB6FA8" w:rsidP="00CE7B9B">
      <w:pPr>
        <w:spacing w:before="240" w:line="276" w:lineRule="auto"/>
        <w:jc w:val="both"/>
        <w:rPr>
          <w:rFonts w:ascii="Arial" w:hAnsi="Arial" w:cs="Arial"/>
          <w:sz w:val="20"/>
          <w:szCs w:val="20"/>
        </w:rPr>
      </w:pPr>
      <w:r w:rsidRPr="008114D2">
        <w:rPr>
          <w:rFonts w:ascii="Arial" w:hAnsi="Arial" w:cs="Arial"/>
          <w:sz w:val="20"/>
          <w:szCs w:val="20"/>
        </w:rPr>
        <w:t>4.4</w:t>
      </w:r>
      <w:r w:rsidR="00CE7B9B" w:rsidRPr="008114D2">
        <w:rPr>
          <w:rFonts w:ascii="Arial" w:hAnsi="Arial" w:cs="Arial"/>
          <w:sz w:val="20"/>
          <w:szCs w:val="20"/>
        </w:rPr>
        <w:t>.2</w:t>
      </w:r>
      <w:r w:rsidR="00CE7B9B" w:rsidRPr="008114D2">
        <w:rPr>
          <w:rFonts w:ascii="Arial" w:hAnsi="Arial" w:cs="Arial"/>
          <w:sz w:val="20"/>
          <w:szCs w:val="20"/>
        </w:rPr>
        <w:tab/>
      </w:r>
      <w:r w:rsidR="00CE7B9B" w:rsidRPr="008114D2">
        <w:rPr>
          <w:rFonts w:ascii="Arial" w:hAnsi="Arial" w:cs="Arial"/>
          <w:sz w:val="20"/>
          <w:szCs w:val="20"/>
          <w:u w:val="single"/>
        </w:rPr>
        <w:t>Award Criteria</w:t>
      </w:r>
      <w:r w:rsidR="00CE7B9B" w:rsidRPr="008114D2">
        <w:rPr>
          <w:rFonts w:ascii="Arial" w:hAnsi="Arial" w:cs="Arial"/>
          <w:sz w:val="20"/>
          <w:szCs w:val="20"/>
        </w:rPr>
        <w:t xml:space="preserve"> – Responses from potential suppliers will be assessed to determine the most economically advantageous tender using the following criteria and weightings and will be assessed entirely on your response submitted: </w:t>
      </w:r>
    </w:p>
    <w:p w:rsidR="002E33F9" w:rsidRPr="008114D2" w:rsidRDefault="002E33F9" w:rsidP="00CE7B9B">
      <w:pPr>
        <w:spacing w:before="240" w:line="276" w:lineRule="auto"/>
        <w:jc w:val="both"/>
        <w:rPr>
          <w:rFonts w:ascii="Arial" w:hAnsi="Arial" w:cs="Arial"/>
          <w:sz w:val="20"/>
          <w:szCs w:val="20"/>
        </w:rPr>
      </w:pPr>
    </w:p>
    <w:tbl>
      <w:tblPr>
        <w:tblStyle w:val="GridTable1Light-Accent1"/>
        <w:tblW w:w="0" w:type="auto"/>
        <w:tblLook w:val="04A0" w:firstRow="1" w:lastRow="0" w:firstColumn="1" w:lastColumn="0" w:noHBand="0" w:noVBand="1"/>
      </w:tblPr>
      <w:tblGrid>
        <w:gridCol w:w="4513"/>
        <w:gridCol w:w="4503"/>
      </w:tblGrid>
      <w:tr w:rsidR="00CE7B9B" w:rsidRPr="008114D2" w:rsidTr="00296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shd w:val="clear" w:color="auto" w:fill="9CC2E5" w:themeFill="accent1" w:themeFillTint="99"/>
          </w:tcPr>
          <w:p w:rsidR="00CE7B9B" w:rsidRPr="008114D2" w:rsidRDefault="00CE7B9B" w:rsidP="00E3155C">
            <w:pPr>
              <w:spacing w:line="276" w:lineRule="auto"/>
              <w:jc w:val="both"/>
              <w:rPr>
                <w:rFonts w:ascii="Arial" w:hAnsi="Arial" w:cs="Arial"/>
                <w:sz w:val="20"/>
                <w:szCs w:val="20"/>
              </w:rPr>
            </w:pPr>
            <w:r w:rsidRPr="008114D2">
              <w:rPr>
                <w:rFonts w:ascii="Arial" w:hAnsi="Arial" w:cs="Arial"/>
                <w:sz w:val="20"/>
                <w:szCs w:val="20"/>
              </w:rPr>
              <w:t>Criteria</w:t>
            </w:r>
          </w:p>
        </w:tc>
        <w:tc>
          <w:tcPr>
            <w:tcW w:w="4503" w:type="dxa"/>
            <w:shd w:val="clear" w:color="auto" w:fill="9CC2E5" w:themeFill="accent1" w:themeFillTint="99"/>
          </w:tcPr>
          <w:p w:rsidR="00CE7B9B" w:rsidRPr="008114D2" w:rsidRDefault="00CE7B9B" w:rsidP="00E3155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 xml:space="preserve">Weighting </w:t>
            </w:r>
          </w:p>
        </w:tc>
      </w:tr>
      <w:tr w:rsidR="00CE7B9B" w:rsidRPr="008114D2" w:rsidTr="0029650E">
        <w:tc>
          <w:tcPr>
            <w:cnfStyle w:val="001000000000" w:firstRow="0" w:lastRow="0" w:firstColumn="1" w:lastColumn="0" w:oddVBand="0" w:evenVBand="0" w:oddHBand="0" w:evenHBand="0" w:firstRowFirstColumn="0" w:firstRowLastColumn="0" w:lastRowFirstColumn="0" w:lastRowLastColumn="0"/>
            <w:tcW w:w="4513"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Quality of Method &amp; Approach</w:t>
            </w:r>
          </w:p>
        </w:tc>
        <w:tc>
          <w:tcPr>
            <w:tcW w:w="4503" w:type="dxa"/>
          </w:tcPr>
          <w:p w:rsidR="00CE7B9B" w:rsidRPr="008114D2" w:rsidRDefault="00A65B9E" w:rsidP="00E3155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6</w:t>
            </w:r>
            <w:r w:rsidR="00CE7B9B" w:rsidRPr="008114D2">
              <w:rPr>
                <w:rFonts w:ascii="Arial" w:hAnsi="Arial" w:cs="Arial"/>
                <w:sz w:val="20"/>
                <w:szCs w:val="20"/>
              </w:rPr>
              <w:t>0%</w:t>
            </w:r>
          </w:p>
        </w:tc>
      </w:tr>
      <w:tr w:rsidR="00CE7B9B" w:rsidRPr="008114D2" w:rsidTr="0029650E">
        <w:tc>
          <w:tcPr>
            <w:cnfStyle w:val="001000000000" w:firstRow="0" w:lastRow="0" w:firstColumn="1" w:lastColumn="0" w:oddVBand="0" w:evenVBand="0" w:oddHBand="0" w:evenHBand="0" w:firstRowFirstColumn="0" w:firstRowLastColumn="0" w:lastRowFirstColumn="0" w:lastRowLastColumn="0"/>
            <w:tcW w:w="4513"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Commercial/ Value for Money</w:t>
            </w:r>
          </w:p>
        </w:tc>
        <w:tc>
          <w:tcPr>
            <w:tcW w:w="4503" w:type="dxa"/>
          </w:tcPr>
          <w:p w:rsidR="00CE7B9B" w:rsidRPr="008114D2" w:rsidRDefault="00A65B9E" w:rsidP="00E3155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w:t>
            </w:r>
            <w:r w:rsidR="00CE7B9B" w:rsidRPr="008114D2">
              <w:rPr>
                <w:rFonts w:ascii="Arial" w:hAnsi="Arial" w:cs="Arial"/>
                <w:sz w:val="20"/>
                <w:szCs w:val="20"/>
              </w:rPr>
              <w:t>0%</w:t>
            </w:r>
          </w:p>
        </w:tc>
      </w:tr>
    </w:tbl>
    <w:p w:rsidR="00CE7B9B" w:rsidRPr="008114D2" w:rsidRDefault="00CE7B9B" w:rsidP="00CE7B9B">
      <w:pPr>
        <w:spacing w:line="276" w:lineRule="auto"/>
        <w:jc w:val="both"/>
        <w:rPr>
          <w:rFonts w:ascii="Arial" w:hAnsi="Arial" w:cs="Arial"/>
          <w:sz w:val="20"/>
          <w:szCs w:val="20"/>
        </w:rPr>
      </w:pPr>
    </w:p>
    <w:p w:rsidR="00CE7B9B" w:rsidRPr="008114D2" w:rsidRDefault="00CB6FA8" w:rsidP="00CE7B9B">
      <w:pPr>
        <w:spacing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Pr="008114D2">
        <w:rPr>
          <w:rFonts w:ascii="Arial" w:hAnsi="Arial" w:cs="Arial"/>
          <w:sz w:val="20"/>
          <w:szCs w:val="20"/>
        </w:rPr>
        <w:t>4</w:t>
      </w:r>
      <w:r w:rsidR="00CE7B9B" w:rsidRPr="008114D2">
        <w:rPr>
          <w:rFonts w:ascii="Arial" w:hAnsi="Arial" w:cs="Arial"/>
          <w:sz w:val="20"/>
          <w:szCs w:val="20"/>
        </w:rPr>
        <w:t>.3</w:t>
      </w:r>
      <w:r w:rsidR="00CE7B9B" w:rsidRPr="008114D2">
        <w:rPr>
          <w:rFonts w:ascii="Arial" w:hAnsi="Arial" w:cs="Arial"/>
          <w:sz w:val="20"/>
          <w:szCs w:val="20"/>
        </w:rPr>
        <w:tab/>
      </w:r>
      <w:r w:rsidR="00CE7B9B" w:rsidRPr="008114D2">
        <w:rPr>
          <w:rFonts w:ascii="Arial" w:hAnsi="Arial" w:cs="Arial"/>
          <w:sz w:val="20"/>
          <w:szCs w:val="20"/>
          <w:u w:val="single"/>
        </w:rPr>
        <w:t>Scoring Model</w:t>
      </w:r>
      <w:r w:rsidR="00CE7B9B" w:rsidRPr="008114D2">
        <w:rPr>
          <w:rFonts w:ascii="Arial" w:hAnsi="Arial" w:cs="Arial"/>
          <w:sz w:val="20"/>
          <w:szCs w:val="20"/>
        </w:rPr>
        <w:t xml:space="preserve"> – Tender responses will be subject to an initial review at the start of Stage 2 of the evaluation process. Any tender responses not meeting mandatory requirements or constraints (if any) will be rejected in full at this point and will not be assessed or scored further.  Tender responses not so rejected will be scored by an evaluation panel appointed by the NMRN for all criteria other than </w:t>
      </w:r>
      <w:proofErr w:type="gramStart"/>
      <w:r w:rsidR="00CE7B9B" w:rsidRPr="008114D2">
        <w:rPr>
          <w:rFonts w:ascii="Arial" w:hAnsi="Arial" w:cs="Arial"/>
          <w:sz w:val="20"/>
          <w:szCs w:val="20"/>
        </w:rPr>
        <w:t>Commercial</w:t>
      </w:r>
      <w:proofErr w:type="gramEnd"/>
      <w:r w:rsidR="00CE7B9B" w:rsidRPr="008114D2">
        <w:rPr>
          <w:rFonts w:ascii="Arial" w:hAnsi="Arial" w:cs="Arial"/>
          <w:sz w:val="20"/>
          <w:szCs w:val="20"/>
        </w:rPr>
        <w:t xml:space="preserve"> using the following scoring model:</w:t>
      </w:r>
    </w:p>
    <w:p w:rsidR="00C93E69" w:rsidRDefault="00CB6FA8" w:rsidP="00CE7B9B">
      <w:pPr>
        <w:spacing w:before="240" w:line="276" w:lineRule="auto"/>
        <w:jc w:val="both"/>
        <w:rPr>
          <w:rFonts w:ascii="Arial" w:hAnsi="Arial" w:cs="Arial"/>
          <w:sz w:val="20"/>
          <w:szCs w:val="20"/>
        </w:rPr>
      </w:pPr>
      <w:r w:rsidRPr="008114D2">
        <w:rPr>
          <w:rFonts w:ascii="Arial" w:hAnsi="Arial" w:cs="Arial"/>
          <w:sz w:val="20"/>
          <w:szCs w:val="20"/>
        </w:rPr>
        <w:t>4.4</w:t>
      </w:r>
      <w:r w:rsidR="00C93E69" w:rsidRPr="008114D2">
        <w:rPr>
          <w:rFonts w:ascii="Arial" w:hAnsi="Arial" w:cs="Arial"/>
          <w:sz w:val="20"/>
          <w:szCs w:val="20"/>
        </w:rPr>
        <w:t>.4</w:t>
      </w:r>
      <w:r w:rsidR="00C93E69" w:rsidRPr="008114D2">
        <w:rPr>
          <w:rFonts w:ascii="Arial" w:hAnsi="Arial" w:cs="Arial"/>
          <w:sz w:val="20"/>
          <w:szCs w:val="20"/>
        </w:rPr>
        <w:tab/>
      </w:r>
      <w:r w:rsidR="00C93E69" w:rsidRPr="008114D2">
        <w:rPr>
          <w:rFonts w:ascii="Arial" w:hAnsi="Arial" w:cs="Arial"/>
          <w:sz w:val="20"/>
          <w:szCs w:val="20"/>
          <w:u w:val="single"/>
        </w:rPr>
        <w:t>Quality &amp; Method of Approach Evaluation</w:t>
      </w:r>
      <w:r w:rsidR="00C93E69" w:rsidRPr="008114D2">
        <w:rPr>
          <w:rFonts w:ascii="Arial" w:hAnsi="Arial" w:cs="Arial"/>
          <w:sz w:val="20"/>
          <w:szCs w:val="20"/>
        </w:rPr>
        <w:t xml:space="preserve"> – The Quality &amp; Method of Approach will be evaluated using the following c</w:t>
      </w:r>
      <w:r w:rsidR="00A65B9E">
        <w:rPr>
          <w:rFonts w:ascii="Arial" w:hAnsi="Arial" w:cs="Arial"/>
          <w:sz w:val="20"/>
          <w:szCs w:val="20"/>
        </w:rPr>
        <w:t>riteria by the evaluation panel: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2295"/>
        <w:gridCol w:w="2183"/>
        <w:gridCol w:w="2318"/>
      </w:tblGrid>
      <w:tr w:rsidR="00A65B9E" w:rsidRPr="007E35FA" w:rsidTr="00127E47">
        <w:tc>
          <w:tcPr>
            <w:tcW w:w="9854" w:type="dxa"/>
            <w:gridSpan w:val="4"/>
            <w:shd w:val="clear" w:color="auto" w:fill="auto"/>
          </w:tcPr>
          <w:p w:rsidR="00A65B9E" w:rsidRPr="007E35FA" w:rsidRDefault="00A65B9E" w:rsidP="00127E47">
            <w:pPr>
              <w:pStyle w:val="Default"/>
              <w:jc w:val="center"/>
              <w:rPr>
                <w:rFonts w:ascii="Arial" w:hAnsi="Arial" w:cs="Arial"/>
                <w:b/>
                <w:bCs/>
                <w:color w:val="44546A"/>
                <w:sz w:val="20"/>
                <w:szCs w:val="20"/>
              </w:rPr>
            </w:pPr>
            <w:r w:rsidRPr="007E35FA">
              <w:rPr>
                <w:rFonts w:ascii="Arial" w:hAnsi="Arial" w:cs="Arial"/>
                <w:b/>
                <w:bCs/>
                <w:color w:val="44546A"/>
                <w:sz w:val="20"/>
                <w:szCs w:val="20"/>
              </w:rPr>
              <w:t>PQQ Assessment Criteria</w:t>
            </w:r>
          </w:p>
        </w:tc>
      </w:tr>
      <w:tr w:rsidR="00A65B9E" w:rsidRPr="007E35FA" w:rsidTr="00127E47">
        <w:tc>
          <w:tcPr>
            <w:tcW w:w="2463" w:type="dxa"/>
            <w:shd w:val="clear" w:color="auto" w:fill="auto"/>
          </w:tcPr>
          <w:p w:rsidR="00A65B9E" w:rsidRPr="007E35FA" w:rsidRDefault="00A65B9E" w:rsidP="00127E47">
            <w:pPr>
              <w:pStyle w:val="Default"/>
              <w:rPr>
                <w:rFonts w:ascii="Arial" w:hAnsi="Arial" w:cs="Arial"/>
                <w:b/>
                <w:bCs/>
                <w:sz w:val="20"/>
                <w:szCs w:val="20"/>
              </w:rPr>
            </w:pPr>
            <w:r w:rsidRPr="007E35FA">
              <w:rPr>
                <w:rFonts w:ascii="Arial" w:hAnsi="Arial" w:cs="Arial"/>
                <w:b/>
                <w:bCs/>
                <w:sz w:val="20"/>
                <w:szCs w:val="20"/>
              </w:rPr>
              <w:t>Criteria</w:t>
            </w:r>
          </w:p>
        </w:tc>
        <w:tc>
          <w:tcPr>
            <w:tcW w:w="2463" w:type="dxa"/>
            <w:shd w:val="clear" w:color="auto" w:fill="auto"/>
          </w:tcPr>
          <w:p w:rsidR="00A65B9E" w:rsidRPr="007E35FA" w:rsidRDefault="00A65B9E" w:rsidP="00127E47">
            <w:pPr>
              <w:pStyle w:val="Default"/>
              <w:rPr>
                <w:rFonts w:ascii="Arial" w:hAnsi="Arial" w:cs="Arial"/>
                <w:b/>
                <w:bCs/>
                <w:sz w:val="20"/>
                <w:szCs w:val="20"/>
              </w:rPr>
            </w:pPr>
            <w:r w:rsidRPr="007E35FA">
              <w:rPr>
                <w:rFonts w:ascii="Arial" w:hAnsi="Arial" w:cs="Arial"/>
                <w:b/>
                <w:bCs/>
                <w:sz w:val="20"/>
                <w:szCs w:val="20"/>
              </w:rPr>
              <w:t>Considerations</w:t>
            </w:r>
          </w:p>
        </w:tc>
        <w:tc>
          <w:tcPr>
            <w:tcW w:w="2464" w:type="dxa"/>
            <w:shd w:val="clear" w:color="auto" w:fill="auto"/>
          </w:tcPr>
          <w:p w:rsidR="00A65B9E" w:rsidRPr="007E35FA" w:rsidRDefault="00A65B9E" w:rsidP="00127E47">
            <w:pPr>
              <w:pStyle w:val="Default"/>
              <w:rPr>
                <w:rFonts w:ascii="Arial" w:hAnsi="Arial" w:cs="Arial"/>
                <w:b/>
                <w:bCs/>
                <w:sz w:val="20"/>
                <w:szCs w:val="20"/>
              </w:rPr>
            </w:pPr>
            <w:r w:rsidRPr="007E35FA">
              <w:rPr>
                <w:rFonts w:ascii="Arial" w:hAnsi="Arial" w:cs="Arial"/>
                <w:b/>
                <w:bCs/>
                <w:sz w:val="20"/>
                <w:szCs w:val="20"/>
              </w:rPr>
              <w:t>Maximum Marks</w:t>
            </w:r>
          </w:p>
        </w:tc>
        <w:tc>
          <w:tcPr>
            <w:tcW w:w="2464" w:type="dxa"/>
            <w:shd w:val="clear" w:color="auto" w:fill="auto"/>
          </w:tcPr>
          <w:p w:rsidR="00A65B9E" w:rsidRPr="007E35FA" w:rsidRDefault="00A65B9E" w:rsidP="00127E47">
            <w:pPr>
              <w:pStyle w:val="Default"/>
              <w:rPr>
                <w:rFonts w:ascii="Arial" w:hAnsi="Arial" w:cs="Arial"/>
                <w:b/>
                <w:bCs/>
                <w:sz w:val="20"/>
                <w:szCs w:val="20"/>
              </w:rPr>
            </w:pPr>
            <w:r w:rsidRPr="007E35FA">
              <w:rPr>
                <w:rFonts w:ascii="Arial" w:hAnsi="Arial" w:cs="Arial"/>
                <w:b/>
                <w:bCs/>
                <w:sz w:val="20"/>
                <w:szCs w:val="20"/>
              </w:rPr>
              <w:t>Notes</w:t>
            </w:r>
          </w:p>
        </w:tc>
      </w:tr>
      <w:tr w:rsidR="00A65B9E" w:rsidRPr="007E35FA" w:rsidTr="00127E47">
        <w:tc>
          <w:tcPr>
            <w:tcW w:w="2463" w:type="dxa"/>
            <w:shd w:val="clear" w:color="auto" w:fill="auto"/>
          </w:tcPr>
          <w:p w:rsidR="00A65B9E" w:rsidRPr="007E35FA" w:rsidRDefault="00A65B9E" w:rsidP="00127E47">
            <w:pPr>
              <w:pStyle w:val="Default"/>
              <w:rPr>
                <w:rFonts w:ascii="Arial" w:hAnsi="Arial" w:cs="Arial"/>
                <w:bCs/>
                <w:sz w:val="20"/>
                <w:szCs w:val="20"/>
              </w:rPr>
            </w:pPr>
            <w:r w:rsidRPr="007E35FA">
              <w:rPr>
                <w:rFonts w:ascii="Arial" w:hAnsi="Arial" w:cs="Arial"/>
                <w:bCs/>
                <w:sz w:val="20"/>
                <w:szCs w:val="20"/>
              </w:rPr>
              <w:t>Financial Capacity</w:t>
            </w:r>
          </w:p>
        </w:tc>
        <w:tc>
          <w:tcPr>
            <w:tcW w:w="2463" w:type="dxa"/>
            <w:shd w:val="clear" w:color="auto" w:fill="auto"/>
          </w:tcPr>
          <w:p w:rsidR="00A65B9E" w:rsidRPr="007E35FA" w:rsidRDefault="00A65B9E" w:rsidP="00127E47">
            <w:pPr>
              <w:pStyle w:val="Default"/>
              <w:rPr>
                <w:rFonts w:ascii="Arial" w:hAnsi="Arial" w:cs="Arial"/>
                <w:sz w:val="20"/>
                <w:szCs w:val="20"/>
              </w:rPr>
            </w:pPr>
            <w:r w:rsidRPr="007E35FA">
              <w:rPr>
                <w:rFonts w:ascii="Arial" w:hAnsi="Arial" w:cs="Arial"/>
                <w:sz w:val="20"/>
                <w:szCs w:val="20"/>
              </w:rPr>
              <w:t xml:space="preserve">Percentage of Total Fee turnover in this discipline / </w:t>
            </w:r>
          </w:p>
          <w:p w:rsidR="00A65B9E" w:rsidRPr="007E35FA" w:rsidRDefault="00A65B9E" w:rsidP="00127E47">
            <w:pPr>
              <w:pStyle w:val="Default"/>
              <w:rPr>
                <w:rFonts w:ascii="Arial" w:hAnsi="Arial" w:cs="Arial"/>
                <w:sz w:val="20"/>
                <w:szCs w:val="20"/>
              </w:rPr>
            </w:pPr>
          </w:p>
          <w:p w:rsidR="00A65B9E" w:rsidRPr="007E35FA" w:rsidRDefault="00A65B9E" w:rsidP="00127E47">
            <w:pPr>
              <w:pStyle w:val="Default"/>
              <w:rPr>
                <w:rFonts w:ascii="Arial" w:hAnsi="Arial" w:cs="Arial"/>
                <w:sz w:val="20"/>
                <w:szCs w:val="20"/>
              </w:rPr>
            </w:pPr>
            <w:r w:rsidRPr="007E35FA">
              <w:rPr>
                <w:rFonts w:ascii="Arial" w:hAnsi="Arial" w:cs="Arial"/>
                <w:sz w:val="20"/>
                <w:szCs w:val="20"/>
              </w:rPr>
              <w:t xml:space="preserve">Workload of relevant personnel / contractual matters </w:t>
            </w:r>
          </w:p>
        </w:tc>
        <w:tc>
          <w:tcPr>
            <w:tcW w:w="2464" w:type="dxa"/>
            <w:shd w:val="clear" w:color="auto" w:fill="auto"/>
          </w:tcPr>
          <w:p w:rsidR="00A65B9E" w:rsidRPr="007E35FA" w:rsidRDefault="00A65B9E" w:rsidP="00127E47">
            <w:pPr>
              <w:pStyle w:val="Default"/>
              <w:rPr>
                <w:rFonts w:ascii="Arial" w:hAnsi="Arial" w:cs="Arial"/>
                <w:bCs/>
                <w:sz w:val="20"/>
                <w:szCs w:val="20"/>
              </w:rPr>
            </w:pPr>
            <w:r w:rsidRPr="007E35FA">
              <w:rPr>
                <w:rFonts w:ascii="Arial" w:hAnsi="Arial" w:cs="Arial"/>
                <w:bCs/>
                <w:sz w:val="20"/>
                <w:szCs w:val="20"/>
              </w:rPr>
              <w:t>8</w:t>
            </w:r>
          </w:p>
        </w:tc>
        <w:tc>
          <w:tcPr>
            <w:tcW w:w="2464" w:type="dxa"/>
            <w:shd w:val="clear" w:color="auto" w:fill="auto"/>
          </w:tcPr>
          <w:p w:rsidR="00A65B9E" w:rsidRPr="007E35FA" w:rsidRDefault="00A65B9E" w:rsidP="00127E47">
            <w:pPr>
              <w:pStyle w:val="Default"/>
              <w:rPr>
                <w:rFonts w:ascii="Arial" w:hAnsi="Arial" w:cs="Arial"/>
                <w:bCs/>
                <w:sz w:val="20"/>
                <w:szCs w:val="20"/>
              </w:rPr>
            </w:pPr>
          </w:p>
        </w:tc>
      </w:tr>
      <w:tr w:rsidR="00A65B9E" w:rsidRPr="007E35FA" w:rsidTr="00127E47">
        <w:tc>
          <w:tcPr>
            <w:tcW w:w="2463" w:type="dxa"/>
            <w:shd w:val="clear" w:color="auto" w:fill="auto"/>
          </w:tcPr>
          <w:p w:rsidR="00A65B9E" w:rsidRPr="007E35FA" w:rsidRDefault="00A65B9E" w:rsidP="00127E47">
            <w:pPr>
              <w:pStyle w:val="Default"/>
              <w:rPr>
                <w:rFonts w:ascii="Arial" w:hAnsi="Arial" w:cs="Arial"/>
                <w:bCs/>
                <w:sz w:val="20"/>
                <w:szCs w:val="20"/>
              </w:rPr>
            </w:pPr>
            <w:r w:rsidRPr="007E35FA">
              <w:rPr>
                <w:rFonts w:ascii="Arial" w:hAnsi="Arial" w:cs="Arial"/>
                <w:bCs/>
                <w:sz w:val="20"/>
                <w:szCs w:val="20"/>
              </w:rPr>
              <w:t>Quality / H &amp; S</w:t>
            </w:r>
          </w:p>
        </w:tc>
        <w:tc>
          <w:tcPr>
            <w:tcW w:w="2463" w:type="dxa"/>
            <w:shd w:val="clear" w:color="auto" w:fill="auto"/>
          </w:tcPr>
          <w:p w:rsidR="00A65B9E" w:rsidRPr="007E35FA" w:rsidRDefault="00A65B9E" w:rsidP="00127E47">
            <w:pPr>
              <w:pStyle w:val="Default"/>
              <w:rPr>
                <w:rFonts w:ascii="Arial" w:hAnsi="Arial" w:cs="Arial"/>
                <w:bCs/>
                <w:sz w:val="20"/>
                <w:szCs w:val="20"/>
              </w:rPr>
            </w:pPr>
            <w:r w:rsidRPr="007E35FA">
              <w:rPr>
                <w:rFonts w:ascii="Arial" w:hAnsi="Arial" w:cs="Arial"/>
                <w:sz w:val="20"/>
                <w:szCs w:val="20"/>
              </w:rPr>
              <w:t>ISO 9001 certification for service and office / Quality Assurance system / Health and Safety Policy / Environmental Policy</w:t>
            </w:r>
          </w:p>
        </w:tc>
        <w:tc>
          <w:tcPr>
            <w:tcW w:w="2464" w:type="dxa"/>
            <w:shd w:val="clear" w:color="auto" w:fill="auto"/>
          </w:tcPr>
          <w:p w:rsidR="00A65B9E" w:rsidRPr="007E35FA" w:rsidRDefault="00A65B9E" w:rsidP="00127E47">
            <w:pPr>
              <w:pStyle w:val="Default"/>
              <w:rPr>
                <w:rFonts w:ascii="Arial" w:hAnsi="Arial" w:cs="Arial"/>
                <w:bCs/>
                <w:sz w:val="20"/>
                <w:szCs w:val="20"/>
              </w:rPr>
            </w:pPr>
            <w:r w:rsidRPr="007E35FA">
              <w:rPr>
                <w:rFonts w:ascii="Arial" w:hAnsi="Arial" w:cs="Arial"/>
                <w:bCs/>
                <w:sz w:val="20"/>
                <w:szCs w:val="20"/>
              </w:rPr>
              <w:t>7</w:t>
            </w:r>
          </w:p>
        </w:tc>
        <w:tc>
          <w:tcPr>
            <w:tcW w:w="2464" w:type="dxa"/>
            <w:shd w:val="clear" w:color="auto" w:fill="auto"/>
          </w:tcPr>
          <w:p w:rsidR="00A65B9E" w:rsidRPr="007E35FA" w:rsidRDefault="00A65B9E" w:rsidP="00127E47">
            <w:pPr>
              <w:pStyle w:val="Default"/>
              <w:rPr>
                <w:rFonts w:ascii="Arial" w:hAnsi="Arial" w:cs="Arial"/>
                <w:bCs/>
                <w:sz w:val="20"/>
                <w:szCs w:val="20"/>
              </w:rPr>
            </w:pPr>
          </w:p>
        </w:tc>
      </w:tr>
      <w:tr w:rsidR="00A65B9E" w:rsidRPr="007E35FA" w:rsidTr="00127E47">
        <w:tc>
          <w:tcPr>
            <w:tcW w:w="2463" w:type="dxa"/>
            <w:shd w:val="clear" w:color="auto" w:fill="auto"/>
          </w:tcPr>
          <w:p w:rsidR="00A65B9E" w:rsidRPr="007E35FA" w:rsidRDefault="00A65B9E" w:rsidP="00127E47">
            <w:pPr>
              <w:pStyle w:val="Default"/>
              <w:rPr>
                <w:rFonts w:ascii="Arial" w:hAnsi="Arial" w:cs="Arial"/>
                <w:bCs/>
                <w:sz w:val="20"/>
                <w:szCs w:val="20"/>
              </w:rPr>
            </w:pPr>
            <w:r w:rsidRPr="007E35FA">
              <w:rPr>
                <w:rFonts w:ascii="Arial" w:hAnsi="Arial" w:cs="Arial"/>
                <w:bCs/>
                <w:sz w:val="20"/>
                <w:szCs w:val="20"/>
              </w:rPr>
              <w:lastRenderedPageBreak/>
              <w:t>Technical / Professional Ability</w:t>
            </w:r>
          </w:p>
        </w:tc>
        <w:tc>
          <w:tcPr>
            <w:tcW w:w="2463" w:type="dxa"/>
            <w:shd w:val="clear" w:color="auto" w:fill="auto"/>
          </w:tcPr>
          <w:p w:rsidR="00A65B9E" w:rsidRPr="007E35FA" w:rsidRDefault="00A65B9E" w:rsidP="00127E47">
            <w:pPr>
              <w:pStyle w:val="Default"/>
              <w:rPr>
                <w:rFonts w:ascii="Arial" w:hAnsi="Arial" w:cs="Arial"/>
                <w:sz w:val="20"/>
                <w:szCs w:val="20"/>
              </w:rPr>
            </w:pPr>
            <w:r w:rsidRPr="007E35FA">
              <w:rPr>
                <w:rFonts w:ascii="Arial" w:hAnsi="Arial" w:cs="Arial"/>
                <w:sz w:val="20"/>
                <w:szCs w:val="20"/>
              </w:rPr>
              <w:t>Company Organisation – satisfactory management structure (Chart or description not more than 100 words</w:t>
            </w:r>
          </w:p>
          <w:p w:rsidR="00A65B9E" w:rsidRPr="007E35FA" w:rsidRDefault="00A65B9E" w:rsidP="00127E47">
            <w:pPr>
              <w:pStyle w:val="Default"/>
              <w:rPr>
                <w:rFonts w:ascii="Arial" w:hAnsi="Arial" w:cs="Arial"/>
                <w:bCs/>
                <w:sz w:val="20"/>
                <w:szCs w:val="20"/>
              </w:rPr>
            </w:pPr>
          </w:p>
          <w:p w:rsidR="00A65B9E" w:rsidRDefault="00A65B9E" w:rsidP="00127E47">
            <w:pPr>
              <w:pStyle w:val="Default"/>
              <w:rPr>
                <w:rFonts w:ascii="Arial" w:hAnsi="Arial" w:cs="Arial"/>
                <w:sz w:val="20"/>
                <w:szCs w:val="20"/>
              </w:rPr>
            </w:pPr>
            <w:r>
              <w:rPr>
                <w:rFonts w:ascii="Arial" w:hAnsi="Arial" w:cs="Arial"/>
                <w:sz w:val="20"/>
                <w:szCs w:val="20"/>
              </w:rPr>
              <w:t xml:space="preserve">Experience of similar transport project within the maritime environment. Supply </w:t>
            </w:r>
            <w:r w:rsidRPr="007E35FA">
              <w:rPr>
                <w:rFonts w:ascii="Arial" w:hAnsi="Arial" w:cs="Arial"/>
                <w:sz w:val="20"/>
                <w:szCs w:val="20"/>
              </w:rPr>
              <w:t xml:space="preserve">up to three examples, </w:t>
            </w:r>
            <w:r>
              <w:rPr>
                <w:rFonts w:ascii="Arial" w:hAnsi="Arial" w:cs="Arial"/>
                <w:sz w:val="20"/>
                <w:szCs w:val="20"/>
              </w:rPr>
              <w:t xml:space="preserve">with </w:t>
            </w:r>
            <w:r w:rsidRPr="007E35FA">
              <w:rPr>
                <w:rFonts w:ascii="Arial" w:hAnsi="Arial" w:cs="Arial"/>
                <w:sz w:val="20"/>
                <w:szCs w:val="20"/>
              </w:rPr>
              <w:t xml:space="preserve">brief description (each not more than 100 words) and project value – not full case studies, </w:t>
            </w:r>
            <w:r>
              <w:rPr>
                <w:rFonts w:ascii="Arial" w:hAnsi="Arial" w:cs="Arial"/>
                <w:sz w:val="20"/>
                <w:szCs w:val="20"/>
              </w:rPr>
              <w:t>but supply c</w:t>
            </w:r>
            <w:r w:rsidRPr="007E35FA">
              <w:rPr>
                <w:rFonts w:ascii="Arial" w:hAnsi="Arial" w:cs="Arial"/>
                <w:sz w:val="20"/>
                <w:szCs w:val="20"/>
              </w:rPr>
              <w:t xml:space="preserve">ontact details for client, lead consultant or project manager) </w:t>
            </w:r>
          </w:p>
          <w:p w:rsidR="00A65B9E" w:rsidRDefault="00A65B9E" w:rsidP="00127E47">
            <w:pPr>
              <w:pStyle w:val="Default"/>
              <w:rPr>
                <w:rFonts w:ascii="Arial" w:hAnsi="Arial" w:cs="Arial"/>
                <w:sz w:val="20"/>
                <w:szCs w:val="20"/>
              </w:rPr>
            </w:pP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sz w:val="20"/>
                <w:szCs w:val="20"/>
              </w:rPr>
            </w:pPr>
            <w:r w:rsidRPr="007E35FA">
              <w:rPr>
                <w:rFonts w:ascii="Arial" w:hAnsi="Arial" w:cs="Arial"/>
                <w:sz w:val="20"/>
                <w:szCs w:val="20"/>
              </w:rPr>
              <w:t xml:space="preserve">Experience of </w:t>
            </w:r>
            <w:r>
              <w:rPr>
                <w:rFonts w:ascii="Arial" w:hAnsi="Arial" w:cs="Arial"/>
                <w:sz w:val="20"/>
                <w:szCs w:val="20"/>
              </w:rPr>
              <w:t xml:space="preserve">working in the context of historic vessels or structures </w:t>
            </w:r>
            <w:r w:rsidRPr="007E35FA">
              <w:rPr>
                <w:rFonts w:ascii="Arial" w:hAnsi="Arial" w:cs="Arial"/>
                <w:sz w:val="20"/>
                <w:szCs w:val="20"/>
              </w:rPr>
              <w:t xml:space="preserve">(as above, examples may count in both this and previous category) </w:t>
            </w: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sz w:val="20"/>
                <w:szCs w:val="20"/>
              </w:rPr>
            </w:pPr>
            <w:r w:rsidRPr="007E35FA">
              <w:rPr>
                <w:rFonts w:ascii="Arial" w:hAnsi="Arial" w:cs="Arial"/>
                <w:sz w:val="20"/>
                <w:szCs w:val="20"/>
              </w:rPr>
              <w:t>Relevant formal Qualifications of lead staff / CPD and Training</w:t>
            </w:r>
          </w:p>
          <w:p w:rsidR="00A65B9E" w:rsidRPr="007E35FA" w:rsidRDefault="00A65B9E" w:rsidP="00127E47">
            <w:pPr>
              <w:pStyle w:val="Default"/>
              <w:rPr>
                <w:rFonts w:ascii="Arial" w:hAnsi="Arial" w:cs="Arial"/>
                <w:sz w:val="20"/>
                <w:szCs w:val="20"/>
              </w:rPr>
            </w:pPr>
          </w:p>
          <w:p w:rsidR="00A65B9E" w:rsidRPr="007E35FA" w:rsidRDefault="00A65B9E" w:rsidP="00127E47">
            <w:pPr>
              <w:pStyle w:val="Default"/>
              <w:rPr>
                <w:rFonts w:ascii="Arial" w:hAnsi="Arial" w:cs="Arial"/>
                <w:sz w:val="20"/>
                <w:szCs w:val="20"/>
              </w:rPr>
            </w:pPr>
          </w:p>
          <w:tbl>
            <w:tblPr>
              <w:tblW w:w="0" w:type="auto"/>
              <w:tblBorders>
                <w:top w:val="nil"/>
                <w:left w:val="nil"/>
                <w:bottom w:val="nil"/>
                <w:right w:val="nil"/>
              </w:tblBorders>
              <w:tblLook w:val="0000" w:firstRow="0" w:lastRow="0" w:firstColumn="0" w:lastColumn="0" w:noHBand="0" w:noVBand="0"/>
            </w:tblPr>
            <w:tblGrid>
              <w:gridCol w:w="222"/>
            </w:tblGrid>
            <w:tr w:rsidR="00A65B9E" w:rsidRPr="007E35FA" w:rsidTr="00127E47">
              <w:trPr>
                <w:trHeight w:val="100"/>
              </w:trPr>
              <w:tc>
                <w:tcPr>
                  <w:tcW w:w="0" w:type="auto"/>
                </w:tcPr>
                <w:p w:rsidR="00A65B9E" w:rsidRPr="007E35FA" w:rsidRDefault="00A65B9E" w:rsidP="00A65B9E">
                  <w:pPr>
                    <w:pStyle w:val="Default"/>
                    <w:numPr>
                      <w:ilvl w:val="0"/>
                      <w:numId w:val="39"/>
                    </w:numPr>
                    <w:rPr>
                      <w:rFonts w:ascii="Arial" w:hAnsi="Arial" w:cs="Arial"/>
                      <w:sz w:val="20"/>
                      <w:szCs w:val="20"/>
                    </w:rPr>
                  </w:pPr>
                </w:p>
              </w:tc>
            </w:tr>
          </w:tbl>
          <w:p w:rsidR="00A65B9E" w:rsidRPr="007E35FA" w:rsidRDefault="00A65B9E" w:rsidP="00127E47">
            <w:pPr>
              <w:pStyle w:val="Default"/>
              <w:rPr>
                <w:rFonts w:ascii="Arial" w:hAnsi="Arial" w:cs="Arial"/>
                <w:bCs/>
                <w:sz w:val="20"/>
                <w:szCs w:val="20"/>
              </w:rPr>
            </w:pPr>
          </w:p>
        </w:tc>
        <w:tc>
          <w:tcPr>
            <w:tcW w:w="2464" w:type="dxa"/>
            <w:shd w:val="clear" w:color="auto" w:fill="auto"/>
          </w:tcPr>
          <w:p w:rsidR="00A65B9E" w:rsidRPr="007E35FA" w:rsidRDefault="00A65B9E" w:rsidP="00127E47">
            <w:pPr>
              <w:pStyle w:val="Default"/>
              <w:rPr>
                <w:rFonts w:ascii="Arial" w:hAnsi="Arial" w:cs="Arial"/>
                <w:bCs/>
                <w:sz w:val="20"/>
                <w:szCs w:val="20"/>
              </w:rPr>
            </w:pPr>
            <w:r w:rsidRPr="007E35FA">
              <w:rPr>
                <w:rFonts w:ascii="Arial" w:hAnsi="Arial" w:cs="Arial"/>
                <w:bCs/>
                <w:sz w:val="20"/>
                <w:szCs w:val="20"/>
              </w:rPr>
              <w:t>5</w:t>
            </w: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Default="00A65B9E" w:rsidP="00127E47">
            <w:pPr>
              <w:pStyle w:val="Default"/>
              <w:rPr>
                <w:ins w:id="89" w:author="Sarah Dennis" w:date="2017-09-14T12:25:00Z"/>
                <w:rFonts w:ascii="Arial" w:hAnsi="Arial" w:cs="Arial"/>
                <w:bCs/>
                <w:sz w:val="20"/>
                <w:szCs w:val="20"/>
              </w:rPr>
            </w:pPr>
          </w:p>
          <w:p w:rsidR="00A65B9E" w:rsidRPr="007E35FA" w:rsidRDefault="00650D57" w:rsidP="00127E47">
            <w:pPr>
              <w:pStyle w:val="Default"/>
              <w:rPr>
                <w:rFonts w:ascii="Arial" w:hAnsi="Arial" w:cs="Arial"/>
                <w:bCs/>
                <w:sz w:val="20"/>
                <w:szCs w:val="20"/>
              </w:rPr>
            </w:pPr>
            <w:del w:id="90" w:author="Arabella Roberts" w:date="2018-04-30T14:22:00Z">
              <w:r w:rsidDel="00C34144">
                <w:rPr>
                  <w:rFonts w:ascii="Arial" w:hAnsi="Arial" w:cs="Arial"/>
                  <w:bCs/>
                  <w:sz w:val="20"/>
                  <w:szCs w:val="20"/>
                </w:rPr>
                <w:delText>14</w:delText>
              </w:r>
            </w:del>
            <w:ins w:id="91" w:author="Arabella Roberts" w:date="2018-04-30T14:22:00Z">
              <w:r w:rsidR="00C34144">
                <w:rPr>
                  <w:rFonts w:ascii="Arial" w:hAnsi="Arial" w:cs="Arial"/>
                  <w:bCs/>
                  <w:sz w:val="20"/>
                  <w:szCs w:val="20"/>
                </w:rPr>
                <w:t>10</w:t>
              </w:r>
            </w:ins>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Default="00A65B9E" w:rsidP="00127E47">
            <w:pPr>
              <w:pStyle w:val="Default"/>
              <w:rPr>
                <w:ins w:id="92" w:author="Sarah Dennis" w:date="2017-09-14T12:25:00Z"/>
                <w:rFonts w:ascii="Arial" w:hAnsi="Arial" w:cs="Arial"/>
                <w:bCs/>
                <w:sz w:val="20"/>
                <w:szCs w:val="20"/>
              </w:rPr>
            </w:pPr>
          </w:p>
          <w:p w:rsidR="00A65B9E" w:rsidRDefault="00A65B9E" w:rsidP="00127E47">
            <w:pPr>
              <w:pStyle w:val="Default"/>
              <w:rPr>
                <w:ins w:id="93" w:author="Sarah Dennis" w:date="2017-09-14T12:25:00Z"/>
                <w:rFonts w:ascii="Arial" w:hAnsi="Arial" w:cs="Arial"/>
                <w:bCs/>
                <w:sz w:val="20"/>
                <w:szCs w:val="20"/>
              </w:rPr>
            </w:pPr>
          </w:p>
          <w:p w:rsidR="00A65B9E" w:rsidRDefault="00A65B9E" w:rsidP="00127E47">
            <w:pPr>
              <w:pStyle w:val="Default"/>
              <w:rPr>
                <w:ins w:id="94" w:author="Sarah Dennis" w:date="2017-09-14T12:25:00Z"/>
                <w:rFonts w:ascii="Arial" w:hAnsi="Arial" w:cs="Arial"/>
                <w:bCs/>
                <w:sz w:val="20"/>
                <w:szCs w:val="20"/>
              </w:rPr>
            </w:pPr>
          </w:p>
          <w:p w:rsidR="00A65B9E" w:rsidRDefault="00A65B9E" w:rsidP="00127E47">
            <w:pPr>
              <w:pStyle w:val="Default"/>
              <w:rPr>
                <w:ins w:id="95" w:author="Sarah Dennis" w:date="2017-09-14T12:25:00Z"/>
                <w:rFonts w:ascii="Arial" w:hAnsi="Arial" w:cs="Arial"/>
                <w:bCs/>
                <w:sz w:val="20"/>
                <w:szCs w:val="20"/>
              </w:rPr>
            </w:pPr>
          </w:p>
          <w:p w:rsidR="00A65B9E" w:rsidRDefault="00A65B9E" w:rsidP="00127E47">
            <w:pPr>
              <w:pStyle w:val="Default"/>
              <w:rPr>
                <w:ins w:id="96" w:author="Sarah Dennis" w:date="2017-09-14T12:25:00Z"/>
                <w:rFonts w:ascii="Arial" w:hAnsi="Arial" w:cs="Arial"/>
                <w:bCs/>
                <w:sz w:val="20"/>
                <w:szCs w:val="20"/>
              </w:rPr>
            </w:pPr>
          </w:p>
          <w:p w:rsidR="00A65B9E" w:rsidRDefault="00A65B9E" w:rsidP="00127E47">
            <w:pPr>
              <w:pStyle w:val="Default"/>
              <w:rPr>
                <w:ins w:id="97" w:author="Sarah Dennis" w:date="2017-09-14T12:25:00Z"/>
                <w:rFonts w:ascii="Arial" w:hAnsi="Arial" w:cs="Arial"/>
                <w:bCs/>
                <w:sz w:val="20"/>
                <w:szCs w:val="20"/>
              </w:rPr>
            </w:pPr>
          </w:p>
          <w:p w:rsidR="00A65B9E" w:rsidRDefault="00A65B9E" w:rsidP="00127E47">
            <w:pPr>
              <w:pStyle w:val="Default"/>
              <w:rPr>
                <w:ins w:id="98" w:author="Sarah Dennis" w:date="2017-09-14T12:25:00Z"/>
                <w:rFonts w:ascii="Arial" w:hAnsi="Arial" w:cs="Arial"/>
                <w:bCs/>
                <w:sz w:val="20"/>
                <w:szCs w:val="20"/>
              </w:rPr>
            </w:pPr>
          </w:p>
          <w:p w:rsidR="00A65B9E" w:rsidRDefault="00A65B9E" w:rsidP="00127E47">
            <w:pPr>
              <w:pStyle w:val="Default"/>
              <w:rPr>
                <w:ins w:id="99" w:author="Sarah Dennis" w:date="2017-09-14T12:25:00Z"/>
                <w:rFonts w:ascii="Arial" w:hAnsi="Arial" w:cs="Arial"/>
                <w:bCs/>
                <w:sz w:val="20"/>
                <w:szCs w:val="20"/>
              </w:rPr>
            </w:pPr>
          </w:p>
          <w:p w:rsidR="00A65B9E" w:rsidRPr="007E35FA" w:rsidRDefault="00A65B9E" w:rsidP="00127E47">
            <w:pPr>
              <w:pStyle w:val="Default"/>
              <w:rPr>
                <w:rFonts w:ascii="Arial" w:hAnsi="Arial" w:cs="Arial"/>
                <w:bCs/>
                <w:sz w:val="20"/>
                <w:szCs w:val="20"/>
              </w:rPr>
            </w:pPr>
            <w:r w:rsidRPr="007E35FA">
              <w:rPr>
                <w:rFonts w:ascii="Arial" w:hAnsi="Arial" w:cs="Arial"/>
                <w:bCs/>
                <w:sz w:val="20"/>
                <w:szCs w:val="20"/>
              </w:rPr>
              <w:t>5</w:t>
            </w: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Default="00A65B9E" w:rsidP="00127E47">
            <w:pPr>
              <w:pStyle w:val="Default"/>
              <w:rPr>
                <w:ins w:id="100" w:author="Sarah Dennis" w:date="2017-09-14T12:25:00Z"/>
                <w:rFonts w:ascii="Arial" w:hAnsi="Arial" w:cs="Arial"/>
                <w:bCs/>
                <w:sz w:val="20"/>
                <w:szCs w:val="20"/>
              </w:rPr>
            </w:pPr>
          </w:p>
          <w:p w:rsidR="00A65B9E" w:rsidRPr="007E35FA" w:rsidRDefault="00A65B9E" w:rsidP="00127E47">
            <w:pPr>
              <w:pStyle w:val="Default"/>
              <w:rPr>
                <w:rFonts w:ascii="Arial" w:hAnsi="Arial" w:cs="Arial"/>
                <w:bCs/>
                <w:sz w:val="20"/>
                <w:szCs w:val="20"/>
              </w:rPr>
            </w:pPr>
            <w:r w:rsidRPr="007E35FA">
              <w:rPr>
                <w:rFonts w:ascii="Arial" w:hAnsi="Arial" w:cs="Arial"/>
                <w:bCs/>
                <w:sz w:val="20"/>
                <w:szCs w:val="20"/>
              </w:rPr>
              <w:t>3</w:t>
            </w: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tc>
        <w:tc>
          <w:tcPr>
            <w:tcW w:w="2464" w:type="dxa"/>
            <w:shd w:val="clear" w:color="auto" w:fill="auto"/>
          </w:tcPr>
          <w:p w:rsidR="00A65B9E" w:rsidRPr="007E35FA" w:rsidRDefault="00A65B9E" w:rsidP="00127E47">
            <w:pPr>
              <w:pStyle w:val="Default"/>
              <w:rPr>
                <w:rFonts w:ascii="Arial" w:hAnsi="Arial" w:cs="Arial"/>
                <w:sz w:val="20"/>
                <w:szCs w:val="20"/>
              </w:rPr>
            </w:pPr>
            <w:r w:rsidRPr="007E35FA">
              <w:rPr>
                <w:rFonts w:ascii="Arial" w:hAnsi="Arial" w:cs="Arial"/>
                <w:sz w:val="20"/>
                <w:szCs w:val="20"/>
              </w:rPr>
              <w:t xml:space="preserve">Evidence required of control and approval of technical work </w:t>
            </w: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Default="00A65B9E" w:rsidP="00127E47">
            <w:pPr>
              <w:pStyle w:val="Default"/>
              <w:rPr>
                <w:rFonts w:ascii="Arial" w:hAnsi="Arial" w:cs="Arial"/>
                <w:sz w:val="20"/>
                <w:szCs w:val="20"/>
              </w:rPr>
            </w:pPr>
          </w:p>
          <w:p w:rsidR="00A65B9E" w:rsidRPr="007E35FA" w:rsidRDefault="00A65B9E" w:rsidP="00127E47">
            <w:pPr>
              <w:pStyle w:val="Default"/>
              <w:rPr>
                <w:rFonts w:ascii="Arial" w:hAnsi="Arial" w:cs="Arial"/>
                <w:sz w:val="20"/>
                <w:szCs w:val="20"/>
              </w:rPr>
            </w:pPr>
            <w:r w:rsidRPr="007E35FA">
              <w:rPr>
                <w:rFonts w:ascii="Arial" w:hAnsi="Arial" w:cs="Arial"/>
                <w:sz w:val="20"/>
                <w:szCs w:val="20"/>
              </w:rPr>
              <w:t xml:space="preserve">Points awarded for projects of similar size and type where satisfactory reference obtained </w:t>
            </w:r>
          </w:p>
          <w:p w:rsidR="00A65B9E" w:rsidRPr="007E35FA" w:rsidRDefault="00A65B9E" w:rsidP="00127E47">
            <w:pPr>
              <w:pStyle w:val="Default"/>
              <w:rPr>
                <w:rFonts w:ascii="Arial" w:hAnsi="Arial" w:cs="Arial"/>
                <w:sz w:val="20"/>
                <w:szCs w:val="20"/>
              </w:rPr>
            </w:pPr>
          </w:p>
          <w:p w:rsidR="00A65B9E" w:rsidRPr="007E35FA" w:rsidRDefault="00A65B9E" w:rsidP="00127E47">
            <w:pPr>
              <w:pStyle w:val="Default"/>
              <w:rPr>
                <w:rFonts w:ascii="Arial" w:hAnsi="Arial" w:cs="Arial"/>
                <w:sz w:val="20"/>
                <w:szCs w:val="20"/>
              </w:rPr>
            </w:pPr>
          </w:p>
          <w:p w:rsidR="00A65B9E" w:rsidRPr="007E35FA" w:rsidRDefault="00A65B9E" w:rsidP="00127E47">
            <w:pPr>
              <w:pStyle w:val="Default"/>
              <w:rPr>
                <w:rFonts w:ascii="Arial" w:hAnsi="Arial" w:cs="Arial"/>
                <w:sz w:val="20"/>
                <w:szCs w:val="20"/>
              </w:rPr>
            </w:pPr>
          </w:p>
          <w:p w:rsidR="00A65B9E" w:rsidRPr="007E35FA" w:rsidRDefault="00A65B9E" w:rsidP="00127E47">
            <w:pPr>
              <w:pStyle w:val="Default"/>
              <w:rPr>
                <w:rFonts w:ascii="Arial" w:hAnsi="Arial" w:cs="Arial"/>
                <w:sz w:val="20"/>
                <w:szCs w:val="20"/>
              </w:rPr>
            </w:pPr>
          </w:p>
          <w:p w:rsidR="00A65B9E" w:rsidRPr="007E35FA" w:rsidRDefault="00A65B9E" w:rsidP="00127E47">
            <w:pPr>
              <w:pStyle w:val="Default"/>
              <w:rPr>
                <w:rFonts w:ascii="Arial" w:hAnsi="Arial" w:cs="Arial"/>
                <w:sz w:val="20"/>
                <w:szCs w:val="20"/>
              </w:rPr>
            </w:pPr>
          </w:p>
          <w:p w:rsidR="00A65B9E" w:rsidRPr="007E35FA" w:rsidRDefault="00A65B9E" w:rsidP="00127E47">
            <w:pPr>
              <w:pStyle w:val="Default"/>
              <w:rPr>
                <w:rFonts w:ascii="Arial" w:hAnsi="Arial" w:cs="Arial"/>
                <w:sz w:val="20"/>
                <w:szCs w:val="20"/>
              </w:rPr>
            </w:pPr>
          </w:p>
          <w:p w:rsidR="00A65B9E" w:rsidRPr="007E35FA" w:rsidRDefault="00A65B9E" w:rsidP="00127E47">
            <w:pPr>
              <w:pStyle w:val="Default"/>
              <w:rPr>
                <w:rFonts w:ascii="Arial" w:hAnsi="Arial" w:cs="Arial"/>
                <w:sz w:val="20"/>
                <w:szCs w:val="20"/>
              </w:rPr>
            </w:pPr>
          </w:p>
          <w:p w:rsidR="00A65B9E" w:rsidRDefault="00A65B9E" w:rsidP="00127E47">
            <w:pPr>
              <w:pStyle w:val="Default"/>
              <w:rPr>
                <w:rFonts w:ascii="Arial" w:hAnsi="Arial" w:cs="Arial"/>
                <w:sz w:val="20"/>
                <w:szCs w:val="20"/>
              </w:rPr>
            </w:pPr>
          </w:p>
          <w:p w:rsidR="00A65B9E" w:rsidRDefault="00A65B9E" w:rsidP="00127E47">
            <w:pPr>
              <w:pStyle w:val="Default"/>
              <w:rPr>
                <w:rFonts w:ascii="Arial" w:hAnsi="Arial" w:cs="Arial"/>
                <w:sz w:val="20"/>
                <w:szCs w:val="20"/>
              </w:rPr>
            </w:pPr>
          </w:p>
          <w:p w:rsidR="00A65B9E" w:rsidRDefault="00A65B9E" w:rsidP="00127E47">
            <w:pPr>
              <w:pStyle w:val="Default"/>
              <w:rPr>
                <w:rFonts w:ascii="Arial" w:hAnsi="Arial" w:cs="Arial"/>
                <w:sz w:val="20"/>
                <w:szCs w:val="20"/>
              </w:rPr>
            </w:pPr>
          </w:p>
          <w:p w:rsidR="00A65B9E" w:rsidRDefault="00A65B9E" w:rsidP="00127E47">
            <w:pPr>
              <w:pStyle w:val="Default"/>
              <w:rPr>
                <w:rFonts w:ascii="Arial" w:hAnsi="Arial" w:cs="Arial"/>
                <w:sz w:val="20"/>
                <w:szCs w:val="20"/>
              </w:rPr>
            </w:pPr>
          </w:p>
          <w:p w:rsidR="00A65B9E" w:rsidRDefault="00A65B9E" w:rsidP="00127E47">
            <w:pPr>
              <w:pStyle w:val="Default"/>
              <w:rPr>
                <w:rFonts w:ascii="Arial" w:hAnsi="Arial" w:cs="Arial"/>
                <w:sz w:val="20"/>
                <w:szCs w:val="20"/>
              </w:rPr>
            </w:pPr>
          </w:p>
          <w:p w:rsidR="00A65B9E" w:rsidRDefault="00A65B9E" w:rsidP="00127E47">
            <w:pPr>
              <w:pStyle w:val="Default"/>
              <w:rPr>
                <w:ins w:id="101" w:author="Nick Hewitt" w:date="2017-09-14T14:32:00Z"/>
                <w:rFonts w:ascii="Arial" w:hAnsi="Arial" w:cs="Arial"/>
                <w:sz w:val="20"/>
                <w:szCs w:val="20"/>
              </w:rPr>
            </w:pPr>
          </w:p>
          <w:p w:rsidR="00A65B9E" w:rsidRDefault="00A65B9E" w:rsidP="00127E47">
            <w:pPr>
              <w:pStyle w:val="Default"/>
              <w:rPr>
                <w:rFonts w:ascii="Arial" w:hAnsi="Arial" w:cs="Arial"/>
                <w:sz w:val="20"/>
                <w:szCs w:val="20"/>
              </w:rPr>
            </w:pPr>
          </w:p>
          <w:p w:rsidR="00A65B9E" w:rsidRDefault="00A65B9E" w:rsidP="00127E47">
            <w:pPr>
              <w:pStyle w:val="Default"/>
              <w:rPr>
                <w:rFonts w:ascii="Arial" w:hAnsi="Arial" w:cs="Arial"/>
                <w:sz w:val="20"/>
                <w:szCs w:val="20"/>
              </w:rPr>
            </w:pPr>
          </w:p>
          <w:p w:rsidR="00A65B9E" w:rsidRDefault="00A65B9E" w:rsidP="00127E47">
            <w:pPr>
              <w:pStyle w:val="Default"/>
              <w:rPr>
                <w:rFonts w:ascii="Arial" w:hAnsi="Arial" w:cs="Arial"/>
                <w:sz w:val="20"/>
                <w:szCs w:val="20"/>
              </w:rPr>
            </w:pPr>
          </w:p>
          <w:p w:rsidR="00A65B9E" w:rsidRDefault="00A65B9E" w:rsidP="00127E47">
            <w:pPr>
              <w:pStyle w:val="Default"/>
              <w:rPr>
                <w:rFonts w:ascii="Arial" w:hAnsi="Arial" w:cs="Arial"/>
                <w:sz w:val="20"/>
                <w:szCs w:val="20"/>
              </w:rPr>
            </w:pPr>
          </w:p>
          <w:p w:rsidR="00A65B9E" w:rsidRPr="007E35FA" w:rsidRDefault="00A65B9E" w:rsidP="00127E47">
            <w:pPr>
              <w:pStyle w:val="Default"/>
              <w:rPr>
                <w:rFonts w:ascii="Arial" w:hAnsi="Arial" w:cs="Arial"/>
                <w:sz w:val="20"/>
                <w:szCs w:val="20"/>
              </w:rPr>
            </w:pPr>
            <w:r w:rsidRPr="007E35FA">
              <w:rPr>
                <w:rFonts w:ascii="Arial" w:hAnsi="Arial" w:cs="Arial"/>
                <w:sz w:val="20"/>
                <w:szCs w:val="20"/>
              </w:rPr>
              <w:t xml:space="preserve">Points awarded for experience of team/lead person – and their understanding of issues appertaining to working in a Museum environment </w:t>
            </w:r>
          </w:p>
          <w:p w:rsidR="00A65B9E" w:rsidRPr="007E35FA" w:rsidRDefault="00A65B9E" w:rsidP="00127E47">
            <w:pPr>
              <w:pStyle w:val="Default"/>
              <w:rPr>
                <w:rFonts w:ascii="Arial" w:hAnsi="Arial" w:cs="Arial"/>
                <w:sz w:val="20"/>
                <w:szCs w:val="20"/>
              </w:rPr>
            </w:pPr>
          </w:p>
          <w:p w:rsidR="00A65B9E" w:rsidRPr="007E35FA" w:rsidRDefault="00A65B9E" w:rsidP="00127E47">
            <w:pPr>
              <w:pStyle w:val="Default"/>
              <w:rPr>
                <w:rFonts w:ascii="Arial" w:hAnsi="Arial" w:cs="Arial"/>
                <w:bCs/>
                <w:sz w:val="20"/>
                <w:szCs w:val="20"/>
              </w:rPr>
            </w:pPr>
          </w:p>
        </w:tc>
      </w:tr>
      <w:tr w:rsidR="00A65B9E" w:rsidRPr="007E35FA" w:rsidTr="00127E47">
        <w:tc>
          <w:tcPr>
            <w:tcW w:w="2463" w:type="dxa"/>
            <w:shd w:val="clear" w:color="auto" w:fill="auto"/>
          </w:tcPr>
          <w:p w:rsidR="00A65B9E" w:rsidRPr="007E35FA" w:rsidRDefault="00A65B9E" w:rsidP="00127E47">
            <w:pPr>
              <w:pStyle w:val="Default"/>
              <w:rPr>
                <w:rFonts w:ascii="Arial" w:hAnsi="Arial" w:cs="Arial"/>
                <w:bCs/>
                <w:sz w:val="20"/>
                <w:szCs w:val="20"/>
              </w:rPr>
            </w:pPr>
            <w:r w:rsidRPr="007E35FA">
              <w:rPr>
                <w:rFonts w:ascii="Arial" w:hAnsi="Arial" w:cs="Arial"/>
                <w:bCs/>
                <w:sz w:val="20"/>
                <w:szCs w:val="20"/>
              </w:rPr>
              <w:t>Added Value</w:t>
            </w:r>
          </w:p>
        </w:tc>
        <w:tc>
          <w:tcPr>
            <w:tcW w:w="2463" w:type="dxa"/>
            <w:shd w:val="clear" w:color="auto" w:fill="auto"/>
          </w:tcPr>
          <w:p w:rsidR="00A65B9E" w:rsidRPr="007E35FA" w:rsidRDefault="00650D57" w:rsidP="00127E47">
            <w:pPr>
              <w:pStyle w:val="Default"/>
              <w:rPr>
                <w:rFonts w:ascii="Arial" w:hAnsi="Arial" w:cs="Arial"/>
                <w:bCs/>
                <w:sz w:val="20"/>
                <w:szCs w:val="20"/>
              </w:rPr>
            </w:pPr>
            <w:r>
              <w:rPr>
                <w:rFonts w:ascii="Arial" w:hAnsi="Arial" w:cs="Arial"/>
                <w:sz w:val="20"/>
                <w:szCs w:val="20"/>
              </w:rPr>
              <w:t>Quality of Method Statement, schedule and approach</w:t>
            </w:r>
          </w:p>
          <w:p w:rsidR="00A65B9E" w:rsidRDefault="00A65B9E" w:rsidP="00127E47">
            <w:pPr>
              <w:pStyle w:val="Default"/>
              <w:rPr>
                <w:rFonts w:ascii="Arial" w:hAnsi="Arial" w:cs="Arial"/>
                <w:sz w:val="20"/>
                <w:szCs w:val="20"/>
              </w:rPr>
            </w:pPr>
          </w:p>
          <w:p w:rsidR="00A65B9E" w:rsidRDefault="00A65B9E" w:rsidP="00127E47">
            <w:pPr>
              <w:pStyle w:val="Default"/>
              <w:rPr>
                <w:rFonts w:ascii="Arial" w:hAnsi="Arial" w:cs="Arial"/>
                <w:sz w:val="20"/>
                <w:szCs w:val="20"/>
              </w:rPr>
            </w:pPr>
          </w:p>
          <w:p w:rsidR="00A65B9E" w:rsidRDefault="00A65B9E" w:rsidP="00127E47">
            <w:pPr>
              <w:pStyle w:val="Default"/>
              <w:rPr>
                <w:rFonts w:ascii="Arial" w:hAnsi="Arial" w:cs="Arial"/>
                <w:sz w:val="20"/>
                <w:szCs w:val="20"/>
              </w:rPr>
            </w:pPr>
          </w:p>
          <w:p w:rsidR="00A65B9E" w:rsidRDefault="00A65B9E" w:rsidP="00127E47">
            <w:pPr>
              <w:pStyle w:val="Default"/>
              <w:rPr>
                <w:rFonts w:ascii="Arial" w:hAnsi="Arial" w:cs="Arial"/>
                <w:sz w:val="20"/>
                <w:szCs w:val="20"/>
              </w:rPr>
            </w:pPr>
          </w:p>
          <w:p w:rsidR="00A65B9E" w:rsidRDefault="00A65B9E" w:rsidP="00127E47">
            <w:pPr>
              <w:pStyle w:val="Default"/>
              <w:rPr>
                <w:rFonts w:ascii="Arial" w:hAnsi="Arial" w:cs="Arial"/>
                <w:sz w:val="20"/>
                <w:szCs w:val="20"/>
              </w:rPr>
            </w:pPr>
          </w:p>
          <w:p w:rsidR="00A65B9E" w:rsidRDefault="00A65B9E" w:rsidP="00127E47">
            <w:pPr>
              <w:pStyle w:val="Default"/>
              <w:rPr>
                <w:rFonts w:ascii="Arial" w:hAnsi="Arial" w:cs="Arial"/>
                <w:sz w:val="20"/>
                <w:szCs w:val="20"/>
              </w:rPr>
            </w:pPr>
          </w:p>
          <w:p w:rsidR="00A65B9E" w:rsidRPr="007E35FA" w:rsidRDefault="00A65B9E" w:rsidP="00127E47">
            <w:pPr>
              <w:pStyle w:val="Default"/>
              <w:rPr>
                <w:rFonts w:ascii="Arial" w:hAnsi="Arial" w:cs="Arial"/>
                <w:sz w:val="20"/>
                <w:szCs w:val="20"/>
              </w:rPr>
            </w:pPr>
            <w:r w:rsidRPr="007E35FA">
              <w:rPr>
                <w:rFonts w:ascii="Arial" w:hAnsi="Arial" w:cs="Arial"/>
                <w:sz w:val="20"/>
                <w:szCs w:val="20"/>
              </w:rPr>
              <w:t>Statement of</w:t>
            </w:r>
            <w:r>
              <w:rPr>
                <w:rFonts w:ascii="Arial" w:hAnsi="Arial" w:cs="Arial"/>
                <w:sz w:val="20"/>
                <w:szCs w:val="20"/>
              </w:rPr>
              <w:t xml:space="preserve"> understanding of the commission</w:t>
            </w:r>
            <w:r w:rsidRPr="007E35FA">
              <w:rPr>
                <w:rFonts w:ascii="Arial" w:hAnsi="Arial" w:cs="Arial"/>
                <w:sz w:val="20"/>
                <w:szCs w:val="20"/>
              </w:rPr>
              <w:t xml:space="preserve"> </w:t>
            </w:r>
          </w:p>
          <w:p w:rsidR="00A65B9E" w:rsidRPr="007E35FA" w:rsidRDefault="00A65B9E" w:rsidP="00127E47">
            <w:pPr>
              <w:pStyle w:val="Default"/>
              <w:rPr>
                <w:rFonts w:ascii="Arial" w:hAnsi="Arial" w:cs="Arial"/>
                <w:sz w:val="20"/>
                <w:szCs w:val="20"/>
              </w:rPr>
            </w:pPr>
          </w:p>
          <w:p w:rsidR="00A65B9E" w:rsidRDefault="00A65B9E" w:rsidP="00127E47">
            <w:pPr>
              <w:pStyle w:val="Default"/>
              <w:rPr>
                <w:rFonts w:ascii="Arial" w:hAnsi="Arial" w:cs="Arial"/>
                <w:sz w:val="20"/>
                <w:szCs w:val="20"/>
              </w:rPr>
            </w:pPr>
          </w:p>
          <w:p w:rsidR="00A65B9E" w:rsidRDefault="00A65B9E" w:rsidP="00127E47">
            <w:pPr>
              <w:pStyle w:val="Default"/>
              <w:rPr>
                <w:rFonts w:ascii="Arial" w:hAnsi="Arial" w:cs="Arial"/>
                <w:sz w:val="20"/>
                <w:szCs w:val="20"/>
              </w:rPr>
            </w:pPr>
          </w:p>
          <w:p w:rsidR="00A65B9E" w:rsidRPr="007E35FA" w:rsidRDefault="00A65B9E" w:rsidP="00127E47">
            <w:pPr>
              <w:pStyle w:val="Default"/>
              <w:rPr>
                <w:rFonts w:ascii="Arial" w:hAnsi="Arial" w:cs="Arial"/>
                <w:sz w:val="20"/>
                <w:szCs w:val="20"/>
              </w:rPr>
            </w:pPr>
            <w:r w:rsidRPr="007E35FA">
              <w:rPr>
                <w:rFonts w:ascii="Arial" w:hAnsi="Arial" w:cs="Arial"/>
                <w:sz w:val="20"/>
                <w:szCs w:val="20"/>
              </w:rPr>
              <w:t xml:space="preserve">Specific responses to consultancy work for this project: </w:t>
            </w:r>
          </w:p>
          <w:p w:rsidR="00A65B9E" w:rsidRPr="007E35FA" w:rsidRDefault="00A65B9E" w:rsidP="00127E47">
            <w:pPr>
              <w:pStyle w:val="Default"/>
              <w:rPr>
                <w:rFonts w:ascii="Arial" w:hAnsi="Arial" w:cs="Arial"/>
                <w:sz w:val="20"/>
                <w:szCs w:val="20"/>
              </w:rPr>
            </w:pPr>
          </w:p>
          <w:p w:rsidR="00A65B9E" w:rsidRPr="007E35FA" w:rsidRDefault="00A65B9E" w:rsidP="00127E47">
            <w:pPr>
              <w:pStyle w:val="Default"/>
              <w:rPr>
                <w:rFonts w:ascii="Arial" w:hAnsi="Arial" w:cs="Arial"/>
                <w:bCs/>
                <w:sz w:val="20"/>
                <w:szCs w:val="20"/>
              </w:rPr>
            </w:pPr>
          </w:p>
        </w:tc>
        <w:tc>
          <w:tcPr>
            <w:tcW w:w="2464" w:type="dxa"/>
            <w:shd w:val="clear" w:color="auto" w:fill="auto"/>
          </w:tcPr>
          <w:p w:rsidR="00A65B9E" w:rsidRPr="007E35FA" w:rsidRDefault="00C34144" w:rsidP="00127E47">
            <w:pPr>
              <w:pStyle w:val="Default"/>
              <w:rPr>
                <w:rFonts w:ascii="Arial" w:hAnsi="Arial" w:cs="Arial"/>
                <w:bCs/>
                <w:sz w:val="20"/>
                <w:szCs w:val="20"/>
              </w:rPr>
            </w:pPr>
            <w:ins w:id="102" w:author="Arabella Roberts" w:date="2018-04-30T14:22:00Z">
              <w:r>
                <w:rPr>
                  <w:rFonts w:ascii="Arial" w:hAnsi="Arial" w:cs="Arial"/>
                  <w:bCs/>
                  <w:sz w:val="20"/>
                  <w:szCs w:val="20"/>
                </w:rPr>
                <w:t>9</w:t>
              </w:r>
            </w:ins>
            <w:del w:id="103" w:author="Arabella Roberts" w:date="2018-04-30T14:22:00Z">
              <w:r w:rsidR="00650D57" w:rsidDel="00C34144">
                <w:rPr>
                  <w:rFonts w:ascii="Arial" w:hAnsi="Arial" w:cs="Arial"/>
                  <w:bCs/>
                  <w:sz w:val="20"/>
                  <w:szCs w:val="20"/>
                </w:rPr>
                <w:delText>5</w:delText>
              </w:r>
            </w:del>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Default="00A65B9E" w:rsidP="00127E47">
            <w:pPr>
              <w:pStyle w:val="Default"/>
              <w:rPr>
                <w:rFonts w:ascii="Arial" w:hAnsi="Arial" w:cs="Arial"/>
                <w:bCs/>
                <w:sz w:val="20"/>
                <w:szCs w:val="20"/>
              </w:rPr>
            </w:pPr>
          </w:p>
          <w:p w:rsidR="00A65B9E" w:rsidRDefault="00A65B9E" w:rsidP="00127E47">
            <w:pPr>
              <w:pStyle w:val="Default"/>
              <w:rPr>
                <w:rFonts w:ascii="Arial" w:hAnsi="Arial" w:cs="Arial"/>
                <w:bCs/>
                <w:sz w:val="20"/>
                <w:szCs w:val="20"/>
              </w:rPr>
            </w:pPr>
          </w:p>
          <w:p w:rsidR="00A65B9E" w:rsidRDefault="00A65B9E" w:rsidP="00127E47">
            <w:pPr>
              <w:pStyle w:val="Default"/>
              <w:rPr>
                <w:rFonts w:ascii="Arial" w:hAnsi="Arial" w:cs="Arial"/>
                <w:bCs/>
                <w:sz w:val="20"/>
                <w:szCs w:val="20"/>
              </w:rPr>
            </w:pPr>
          </w:p>
          <w:p w:rsidR="00A65B9E" w:rsidRDefault="00A65B9E" w:rsidP="00127E47">
            <w:pPr>
              <w:pStyle w:val="Default"/>
              <w:rPr>
                <w:rFonts w:ascii="Arial" w:hAnsi="Arial" w:cs="Arial"/>
                <w:bCs/>
                <w:sz w:val="20"/>
                <w:szCs w:val="20"/>
              </w:rPr>
            </w:pPr>
          </w:p>
          <w:p w:rsidR="00A65B9E"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r w:rsidRPr="007E35FA">
              <w:rPr>
                <w:rFonts w:ascii="Arial" w:hAnsi="Arial" w:cs="Arial"/>
                <w:bCs/>
                <w:sz w:val="20"/>
                <w:szCs w:val="20"/>
              </w:rPr>
              <w:t>5</w:t>
            </w: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r w:rsidRPr="007E35FA">
              <w:rPr>
                <w:rFonts w:ascii="Arial" w:hAnsi="Arial" w:cs="Arial"/>
                <w:bCs/>
                <w:sz w:val="20"/>
                <w:szCs w:val="20"/>
              </w:rPr>
              <w:t>8</w:t>
            </w:r>
          </w:p>
        </w:tc>
        <w:tc>
          <w:tcPr>
            <w:tcW w:w="2464" w:type="dxa"/>
            <w:shd w:val="clear" w:color="auto" w:fill="auto"/>
          </w:tcPr>
          <w:p w:rsidR="00A65B9E" w:rsidRDefault="00A65B9E" w:rsidP="00127E47">
            <w:pPr>
              <w:pStyle w:val="Default"/>
              <w:rPr>
                <w:rFonts w:ascii="Arial" w:hAnsi="Arial" w:cs="Arial"/>
                <w:sz w:val="20"/>
                <w:szCs w:val="20"/>
              </w:rPr>
            </w:pPr>
          </w:p>
          <w:p w:rsidR="00A65B9E" w:rsidRDefault="00A65B9E" w:rsidP="00127E47">
            <w:pPr>
              <w:pStyle w:val="Default"/>
              <w:rPr>
                <w:rFonts w:ascii="Arial" w:hAnsi="Arial" w:cs="Arial"/>
                <w:sz w:val="20"/>
                <w:szCs w:val="20"/>
              </w:rPr>
            </w:pPr>
          </w:p>
          <w:p w:rsidR="00A65B9E" w:rsidRDefault="00A65B9E" w:rsidP="00127E47">
            <w:pPr>
              <w:pStyle w:val="Default"/>
              <w:rPr>
                <w:rFonts w:ascii="Arial" w:hAnsi="Arial" w:cs="Arial"/>
                <w:sz w:val="20"/>
                <w:szCs w:val="20"/>
              </w:rPr>
            </w:pPr>
          </w:p>
          <w:p w:rsidR="00A65B9E" w:rsidRDefault="00A65B9E" w:rsidP="00127E47">
            <w:pPr>
              <w:pStyle w:val="Default"/>
              <w:rPr>
                <w:rFonts w:ascii="Arial" w:hAnsi="Arial" w:cs="Arial"/>
                <w:sz w:val="20"/>
                <w:szCs w:val="20"/>
              </w:rPr>
            </w:pP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bCs/>
                <w:sz w:val="20"/>
                <w:szCs w:val="20"/>
              </w:rPr>
            </w:pPr>
          </w:p>
          <w:p w:rsidR="00A65B9E" w:rsidRPr="007E35FA" w:rsidRDefault="00A65B9E" w:rsidP="00127E47">
            <w:pPr>
              <w:pStyle w:val="Default"/>
              <w:rPr>
                <w:rFonts w:ascii="Arial" w:hAnsi="Arial" w:cs="Arial"/>
                <w:sz w:val="20"/>
                <w:szCs w:val="20"/>
              </w:rPr>
            </w:pPr>
            <w:r w:rsidRPr="007E35FA">
              <w:rPr>
                <w:rFonts w:ascii="Arial" w:hAnsi="Arial" w:cs="Arial"/>
                <w:sz w:val="20"/>
                <w:szCs w:val="20"/>
              </w:rPr>
              <w:t xml:space="preserve">Points awarded for </w:t>
            </w:r>
          </w:p>
          <w:p w:rsidR="00A65B9E" w:rsidRPr="007E35FA" w:rsidRDefault="00A65B9E" w:rsidP="00127E47">
            <w:pPr>
              <w:pStyle w:val="Default"/>
              <w:rPr>
                <w:rFonts w:ascii="Arial" w:hAnsi="Arial" w:cs="Arial"/>
                <w:sz w:val="20"/>
                <w:szCs w:val="20"/>
              </w:rPr>
            </w:pPr>
            <w:r w:rsidRPr="007E35FA">
              <w:rPr>
                <w:rFonts w:ascii="Arial" w:hAnsi="Arial" w:cs="Arial"/>
                <w:sz w:val="20"/>
                <w:szCs w:val="20"/>
              </w:rPr>
              <w:t xml:space="preserve">Programme management, </w:t>
            </w:r>
          </w:p>
          <w:p w:rsidR="00A65B9E" w:rsidRPr="007E35FA" w:rsidRDefault="00A65B9E" w:rsidP="00127E47">
            <w:pPr>
              <w:pStyle w:val="Default"/>
              <w:rPr>
                <w:rFonts w:ascii="Arial" w:hAnsi="Arial" w:cs="Arial"/>
                <w:sz w:val="20"/>
                <w:szCs w:val="20"/>
              </w:rPr>
            </w:pPr>
            <w:r w:rsidRPr="007E35FA">
              <w:rPr>
                <w:rFonts w:ascii="Arial" w:hAnsi="Arial" w:cs="Arial"/>
                <w:sz w:val="20"/>
                <w:szCs w:val="20"/>
              </w:rPr>
              <w:t xml:space="preserve">client/stakeholder liaison and involvement, </w:t>
            </w:r>
          </w:p>
          <w:p w:rsidR="00A65B9E" w:rsidRPr="007E35FA" w:rsidRDefault="00A65B9E" w:rsidP="00127E47">
            <w:pPr>
              <w:pStyle w:val="Default"/>
              <w:rPr>
                <w:rFonts w:ascii="Arial" w:hAnsi="Arial" w:cs="Arial"/>
                <w:sz w:val="20"/>
                <w:szCs w:val="20"/>
              </w:rPr>
            </w:pPr>
            <w:r w:rsidRPr="007E35FA">
              <w:rPr>
                <w:rFonts w:ascii="Arial" w:hAnsi="Arial" w:cs="Arial"/>
                <w:sz w:val="20"/>
                <w:szCs w:val="20"/>
              </w:rPr>
              <w:t xml:space="preserve">change management, value engineering and </w:t>
            </w:r>
          </w:p>
          <w:p w:rsidR="00A65B9E" w:rsidRPr="007E35FA" w:rsidRDefault="00A65B9E" w:rsidP="00127E47">
            <w:pPr>
              <w:pStyle w:val="Default"/>
              <w:rPr>
                <w:rFonts w:ascii="Arial" w:hAnsi="Arial" w:cs="Arial"/>
                <w:bCs/>
                <w:sz w:val="20"/>
                <w:szCs w:val="20"/>
              </w:rPr>
            </w:pPr>
            <w:r w:rsidRPr="007E35FA">
              <w:rPr>
                <w:rFonts w:ascii="Arial" w:hAnsi="Arial" w:cs="Arial"/>
                <w:sz w:val="20"/>
                <w:szCs w:val="20"/>
              </w:rPr>
              <w:t xml:space="preserve">risk management </w:t>
            </w:r>
          </w:p>
        </w:tc>
      </w:tr>
    </w:tbl>
    <w:p w:rsidR="00A65B9E" w:rsidRDefault="00CB6FA8" w:rsidP="00CE7B9B">
      <w:pPr>
        <w:spacing w:before="240" w:line="276" w:lineRule="auto"/>
        <w:jc w:val="both"/>
        <w:rPr>
          <w:rFonts w:ascii="Arial" w:hAnsi="Arial" w:cs="Arial"/>
          <w:sz w:val="20"/>
          <w:szCs w:val="20"/>
        </w:rPr>
      </w:pPr>
      <w:r w:rsidRPr="008114D2">
        <w:rPr>
          <w:rFonts w:ascii="Arial" w:hAnsi="Arial" w:cs="Arial"/>
          <w:sz w:val="20"/>
          <w:szCs w:val="20"/>
        </w:rPr>
        <w:lastRenderedPageBreak/>
        <w:t>4.4</w:t>
      </w:r>
      <w:r w:rsidR="00CE7B9B" w:rsidRPr="008114D2">
        <w:rPr>
          <w:rFonts w:ascii="Arial" w:hAnsi="Arial" w:cs="Arial"/>
          <w:sz w:val="20"/>
          <w:szCs w:val="20"/>
        </w:rPr>
        <w:t>.4</w:t>
      </w:r>
      <w:r w:rsidR="00CE7B9B" w:rsidRPr="008114D2">
        <w:rPr>
          <w:rFonts w:ascii="Arial" w:hAnsi="Arial" w:cs="Arial"/>
          <w:sz w:val="20"/>
          <w:szCs w:val="20"/>
        </w:rPr>
        <w:tab/>
      </w:r>
      <w:r w:rsidR="00CE7B9B" w:rsidRPr="008114D2">
        <w:rPr>
          <w:rFonts w:ascii="Arial" w:hAnsi="Arial" w:cs="Arial"/>
          <w:sz w:val="20"/>
          <w:szCs w:val="20"/>
          <w:u w:val="single"/>
        </w:rPr>
        <w:t>Commercial Evaluation</w:t>
      </w:r>
      <w:r w:rsidR="00A65B9E">
        <w:rPr>
          <w:rFonts w:ascii="Arial" w:hAnsi="Arial"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2327"/>
        <w:gridCol w:w="2212"/>
        <w:gridCol w:w="2249"/>
      </w:tblGrid>
      <w:tr w:rsidR="00A65B9E" w:rsidRPr="000E7052" w:rsidTr="00127E47">
        <w:tc>
          <w:tcPr>
            <w:tcW w:w="9854" w:type="dxa"/>
            <w:gridSpan w:val="4"/>
            <w:shd w:val="clear" w:color="auto" w:fill="auto"/>
          </w:tcPr>
          <w:p w:rsidR="00A65B9E" w:rsidRPr="000E7052" w:rsidRDefault="00A65B9E" w:rsidP="00127E47">
            <w:pPr>
              <w:pStyle w:val="Default"/>
              <w:jc w:val="center"/>
              <w:rPr>
                <w:rFonts w:ascii="Arial" w:hAnsi="Arial" w:cs="Arial"/>
                <w:b/>
                <w:color w:val="44546A"/>
                <w:sz w:val="20"/>
                <w:szCs w:val="22"/>
              </w:rPr>
            </w:pPr>
            <w:r w:rsidRPr="000E7052">
              <w:rPr>
                <w:rFonts w:ascii="Arial" w:hAnsi="Arial" w:cs="Arial"/>
                <w:b/>
                <w:color w:val="44546A"/>
                <w:sz w:val="20"/>
                <w:szCs w:val="22"/>
              </w:rPr>
              <w:t>Assessment of Tenders by Price</w:t>
            </w:r>
          </w:p>
        </w:tc>
      </w:tr>
      <w:tr w:rsidR="00A65B9E" w:rsidRPr="000E7052" w:rsidTr="00127E47">
        <w:tc>
          <w:tcPr>
            <w:tcW w:w="2463" w:type="dxa"/>
            <w:shd w:val="clear" w:color="auto" w:fill="auto"/>
          </w:tcPr>
          <w:p w:rsidR="00A65B9E" w:rsidRPr="000E7052" w:rsidRDefault="00A65B9E" w:rsidP="00127E47">
            <w:pPr>
              <w:pStyle w:val="Default"/>
              <w:rPr>
                <w:rFonts w:ascii="Arial" w:hAnsi="Arial" w:cs="Arial"/>
                <w:b/>
                <w:sz w:val="20"/>
                <w:szCs w:val="22"/>
              </w:rPr>
            </w:pPr>
            <w:r w:rsidRPr="000E7052">
              <w:rPr>
                <w:rFonts w:ascii="Arial" w:hAnsi="Arial" w:cs="Arial"/>
                <w:b/>
                <w:sz w:val="20"/>
                <w:szCs w:val="22"/>
              </w:rPr>
              <w:t>Criteria</w:t>
            </w:r>
          </w:p>
        </w:tc>
        <w:tc>
          <w:tcPr>
            <w:tcW w:w="2463" w:type="dxa"/>
            <w:shd w:val="clear" w:color="auto" w:fill="auto"/>
          </w:tcPr>
          <w:p w:rsidR="00A65B9E" w:rsidRPr="000E7052" w:rsidRDefault="00A65B9E" w:rsidP="00127E47">
            <w:pPr>
              <w:pStyle w:val="Default"/>
              <w:rPr>
                <w:rFonts w:ascii="Arial" w:hAnsi="Arial" w:cs="Arial"/>
                <w:b/>
                <w:sz w:val="20"/>
                <w:szCs w:val="22"/>
              </w:rPr>
            </w:pPr>
            <w:r w:rsidRPr="000E7052">
              <w:rPr>
                <w:rFonts w:ascii="Arial" w:hAnsi="Arial" w:cs="Arial"/>
                <w:b/>
                <w:sz w:val="20"/>
                <w:szCs w:val="22"/>
              </w:rPr>
              <w:t>Consideration</w:t>
            </w:r>
          </w:p>
        </w:tc>
        <w:tc>
          <w:tcPr>
            <w:tcW w:w="2464" w:type="dxa"/>
            <w:shd w:val="clear" w:color="auto" w:fill="auto"/>
          </w:tcPr>
          <w:p w:rsidR="00A65B9E" w:rsidRPr="000E7052" w:rsidRDefault="00A65B9E" w:rsidP="00127E47">
            <w:pPr>
              <w:pStyle w:val="Default"/>
              <w:rPr>
                <w:rFonts w:ascii="Arial" w:hAnsi="Arial" w:cs="Arial"/>
                <w:b/>
                <w:sz w:val="20"/>
                <w:szCs w:val="22"/>
              </w:rPr>
            </w:pPr>
            <w:r w:rsidRPr="000E7052">
              <w:rPr>
                <w:rFonts w:ascii="Arial" w:hAnsi="Arial" w:cs="Arial"/>
                <w:b/>
                <w:sz w:val="20"/>
                <w:szCs w:val="22"/>
              </w:rPr>
              <w:t>Marks</w:t>
            </w:r>
          </w:p>
        </w:tc>
        <w:tc>
          <w:tcPr>
            <w:tcW w:w="2464" w:type="dxa"/>
            <w:shd w:val="clear" w:color="auto" w:fill="auto"/>
          </w:tcPr>
          <w:p w:rsidR="00A65B9E" w:rsidRPr="000E7052" w:rsidRDefault="00A65B9E" w:rsidP="00127E47">
            <w:pPr>
              <w:pStyle w:val="Default"/>
              <w:rPr>
                <w:rFonts w:ascii="Arial" w:hAnsi="Arial" w:cs="Arial"/>
                <w:b/>
                <w:sz w:val="20"/>
                <w:szCs w:val="22"/>
              </w:rPr>
            </w:pPr>
            <w:r w:rsidRPr="000E7052">
              <w:rPr>
                <w:rFonts w:ascii="Arial" w:hAnsi="Arial" w:cs="Arial"/>
                <w:b/>
                <w:sz w:val="20"/>
                <w:szCs w:val="22"/>
              </w:rPr>
              <w:t>Notes</w:t>
            </w:r>
          </w:p>
        </w:tc>
      </w:tr>
      <w:tr w:rsidR="00A65B9E" w:rsidRPr="000E7052" w:rsidTr="00127E47">
        <w:tc>
          <w:tcPr>
            <w:tcW w:w="2463" w:type="dxa"/>
            <w:shd w:val="clear" w:color="auto" w:fill="auto"/>
          </w:tcPr>
          <w:p w:rsidR="00A65B9E" w:rsidRPr="000E7052" w:rsidRDefault="00A65B9E" w:rsidP="00127E47">
            <w:pPr>
              <w:pStyle w:val="Default"/>
              <w:rPr>
                <w:rFonts w:ascii="Arial" w:hAnsi="Arial" w:cs="Arial"/>
                <w:sz w:val="20"/>
                <w:szCs w:val="22"/>
              </w:rPr>
            </w:pPr>
            <w:r w:rsidRPr="000E7052">
              <w:rPr>
                <w:rFonts w:ascii="Arial" w:hAnsi="Arial" w:cs="Arial"/>
                <w:sz w:val="20"/>
                <w:szCs w:val="22"/>
              </w:rPr>
              <w:t>Price</w:t>
            </w:r>
          </w:p>
        </w:tc>
        <w:tc>
          <w:tcPr>
            <w:tcW w:w="2463" w:type="dxa"/>
            <w:shd w:val="clear" w:color="auto" w:fill="auto"/>
          </w:tcPr>
          <w:p w:rsidR="00A65B9E" w:rsidRPr="000E7052" w:rsidRDefault="00A65B9E" w:rsidP="00127E47">
            <w:pPr>
              <w:pStyle w:val="Default"/>
              <w:rPr>
                <w:rFonts w:ascii="Arial" w:hAnsi="Arial" w:cs="Arial"/>
                <w:sz w:val="20"/>
                <w:szCs w:val="22"/>
              </w:rPr>
            </w:pPr>
            <w:r w:rsidRPr="000E7052">
              <w:rPr>
                <w:rFonts w:ascii="Arial" w:hAnsi="Arial" w:cs="Arial"/>
                <w:sz w:val="20"/>
                <w:szCs w:val="22"/>
              </w:rPr>
              <w:t xml:space="preserve">Lowest Tender </w:t>
            </w:r>
          </w:p>
        </w:tc>
        <w:tc>
          <w:tcPr>
            <w:tcW w:w="2464" w:type="dxa"/>
            <w:shd w:val="clear" w:color="auto" w:fill="auto"/>
          </w:tcPr>
          <w:p w:rsidR="00A65B9E" w:rsidRPr="000E7052" w:rsidRDefault="00A65B9E" w:rsidP="00127E47">
            <w:pPr>
              <w:pStyle w:val="Default"/>
              <w:rPr>
                <w:rFonts w:ascii="Arial" w:hAnsi="Arial" w:cs="Arial"/>
                <w:sz w:val="20"/>
                <w:szCs w:val="22"/>
              </w:rPr>
            </w:pPr>
            <w:r w:rsidRPr="000E7052">
              <w:rPr>
                <w:rFonts w:ascii="Arial" w:hAnsi="Arial" w:cs="Arial"/>
                <w:sz w:val="20"/>
                <w:szCs w:val="22"/>
              </w:rPr>
              <w:t>35</w:t>
            </w:r>
          </w:p>
        </w:tc>
        <w:tc>
          <w:tcPr>
            <w:tcW w:w="2464" w:type="dxa"/>
            <w:shd w:val="clear" w:color="auto" w:fill="auto"/>
          </w:tcPr>
          <w:p w:rsidR="00A65B9E" w:rsidRPr="000E7052" w:rsidRDefault="00A65B9E" w:rsidP="00127E47">
            <w:pPr>
              <w:pStyle w:val="Default"/>
              <w:rPr>
                <w:rFonts w:ascii="Arial" w:hAnsi="Arial" w:cs="Arial"/>
                <w:sz w:val="20"/>
                <w:szCs w:val="22"/>
              </w:rPr>
            </w:pPr>
            <w:r w:rsidRPr="000E7052">
              <w:rPr>
                <w:rFonts w:ascii="Arial" w:hAnsi="Arial" w:cs="Arial"/>
                <w:sz w:val="20"/>
                <w:szCs w:val="22"/>
              </w:rPr>
              <w:t>Lowest price will be awarded 35 marks. Other tenders will have 1 mark deducted for each 2% that their price exceeds the lowest tender</w:t>
            </w:r>
          </w:p>
        </w:tc>
      </w:tr>
      <w:tr w:rsidR="00A65B9E" w:rsidRPr="000E7052" w:rsidTr="00127E47">
        <w:tc>
          <w:tcPr>
            <w:tcW w:w="2463" w:type="dxa"/>
            <w:shd w:val="clear" w:color="auto" w:fill="auto"/>
          </w:tcPr>
          <w:p w:rsidR="00A65B9E" w:rsidRPr="000E7052" w:rsidRDefault="00A65B9E" w:rsidP="00127E47">
            <w:pPr>
              <w:pStyle w:val="Default"/>
              <w:rPr>
                <w:rFonts w:ascii="Arial" w:hAnsi="Arial" w:cs="Arial"/>
                <w:sz w:val="20"/>
                <w:szCs w:val="22"/>
              </w:rPr>
            </w:pPr>
          </w:p>
        </w:tc>
        <w:tc>
          <w:tcPr>
            <w:tcW w:w="2463" w:type="dxa"/>
            <w:shd w:val="clear" w:color="auto" w:fill="auto"/>
          </w:tcPr>
          <w:p w:rsidR="00A65B9E" w:rsidRPr="000E7052" w:rsidRDefault="00A65B9E" w:rsidP="00127E47">
            <w:pPr>
              <w:pStyle w:val="Default"/>
              <w:rPr>
                <w:rFonts w:ascii="Arial" w:hAnsi="Arial" w:cs="Arial"/>
                <w:sz w:val="20"/>
                <w:szCs w:val="22"/>
              </w:rPr>
            </w:pPr>
            <w:r w:rsidRPr="000E7052">
              <w:rPr>
                <w:rFonts w:ascii="Arial" w:hAnsi="Arial" w:cs="Arial"/>
                <w:sz w:val="20"/>
                <w:szCs w:val="22"/>
              </w:rPr>
              <w:t>Total senior hours included in the fee offer</w:t>
            </w:r>
          </w:p>
        </w:tc>
        <w:tc>
          <w:tcPr>
            <w:tcW w:w="2464" w:type="dxa"/>
            <w:shd w:val="clear" w:color="auto" w:fill="auto"/>
          </w:tcPr>
          <w:p w:rsidR="00A65B9E" w:rsidRPr="000E7052" w:rsidRDefault="00A65B9E" w:rsidP="00127E47">
            <w:pPr>
              <w:pStyle w:val="Default"/>
              <w:rPr>
                <w:rFonts w:ascii="Arial" w:hAnsi="Arial" w:cs="Arial"/>
                <w:sz w:val="20"/>
                <w:szCs w:val="22"/>
              </w:rPr>
            </w:pPr>
            <w:r w:rsidRPr="000E7052">
              <w:rPr>
                <w:rFonts w:ascii="Arial" w:hAnsi="Arial" w:cs="Arial"/>
                <w:sz w:val="20"/>
                <w:szCs w:val="22"/>
              </w:rPr>
              <w:t>5</w:t>
            </w:r>
          </w:p>
        </w:tc>
        <w:tc>
          <w:tcPr>
            <w:tcW w:w="2464" w:type="dxa"/>
            <w:shd w:val="clear" w:color="auto" w:fill="auto"/>
          </w:tcPr>
          <w:p w:rsidR="00A65B9E" w:rsidRPr="000E7052" w:rsidRDefault="00A65B9E" w:rsidP="00127E47">
            <w:pPr>
              <w:pStyle w:val="Default"/>
              <w:rPr>
                <w:rFonts w:ascii="Arial" w:hAnsi="Arial" w:cs="Arial"/>
                <w:sz w:val="20"/>
                <w:szCs w:val="22"/>
              </w:rPr>
            </w:pPr>
            <w:r w:rsidRPr="000E7052">
              <w:rPr>
                <w:rFonts w:ascii="Arial" w:hAnsi="Arial" w:cs="Arial"/>
                <w:sz w:val="20"/>
                <w:szCs w:val="22"/>
              </w:rPr>
              <w:t>Highest number of senior hours will be awarded 5 marks, the next highest 4 marks, etc.</w:t>
            </w:r>
          </w:p>
        </w:tc>
      </w:tr>
    </w:tbl>
    <w:p w:rsidR="00650D57" w:rsidDel="0066590F" w:rsidRDefault="00650D57" w:rsidP="00CE7B9B">
      <w:pPr>
        <w:spacing w:before="240" w:line="276" w:lineRule="auto"/>
        <w:jc w:val="both"/>
        <w:rPr>
          <w:del w:id="104" w:author="Arabella Roberts" w:date="2018-04-30T14:29:00Z"/>
          <w:rFonts w:ascii="Arial" w:hAnsi="Arial" w:cs="Arial"/>
          <w:sz w:val="20"/>
          <w:szCs w:val="20"/>
        </w:rPr>
      </w:pPr>
    </w:p>
    <w:p w:rsidR="00CE7B9B" w:rsidRPr="008114D2" w:rsidRDefault="00CE7B9B" w:rsidP="00CE7B9B">
      <w:pPr>
        <w:spacing w:before="240" w:line="276" w:lineRule="auto"/>
        <w:jc w:val="both"/>
        <w:rPr>
          <w:rFonts w:ascii="Arial" w:hAnsi="Arial" w:cs="Arial"/>
          <w:sz w:val="20"/>
          <w:szCs w:val="20"/>
        </w:rPr>
      </w:pPr>
      <w:bookmarkStart w:id="105" w:name="_GoBack"/>
      <w:bookmarkEnd w:id="105"/>
      <w:r w:rsidRPr="008114D2">
        <w:rPr>
          <w:rFonts w:ascii="Arial" w:hAnsi="Arial" w:cs="Arial"/>
          <w:sz w:val="20"/>
          <w:szCs w:val="20"/>
        </w:rPr>
        <w:t xml:space="preserve">Your “Overall Price” (as calculated in accordance with requirements of Annex </w:t>
      </w:r>
      <w:r w:rsidR="00D57D0B" w:rsidRPr="008114D2">
        <w:rPr>
          <w:rFonts w:ascii="Arial" w:hAnsi="Arial" w:cs="Arial"/>
          <w:sz w:val="20"/>
          <w:szCs w:val="20"/>
        </w:rPr>
        <w:t>2</w:t>
      </w:r>
      <w:r w:rsidRPr="008114D2">
        <w:rPr>
          <w:rFonts w:ascii="Arial" w:hAnsi="Arial" w:cs="Arial"/>
          <w:sz w:val="20"/>
          <w:szCs w:val="20"/>
        </w:rPr>
        <w:t xml:space="preserve"> (Pricing Approach) for the goods and/or services will be evaluated by the evaluation panel for the purposes of the commercial evaluation. Prices must not be subject to any pricing assumptions, qualifications or indexation not provided for explicitly by the NMRN as part of the pricing approach. In the event that any prices are expressed as being subject to any pricing assumptions, qualifications or indexation not provided for by the NMRN as part of the pricing approach, the NMRN may reject the full tender response at this point. The NMRN may also reject any tender response where the Overall Price for the goods and/or services is considered by the NMRN to be abnormally low following the relevant processes set out under the EU procurement rules.  A maximum offer score will be awarded to the tender response offering the lowest “Overall Price”. </w:t>
      </w: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Pr="008114D2">
        <w:rPr>
          <w:rFonts w:ascii="Arial" w:hAnsi="Arial" w:cs="Arial"/>
          <w:sz w:val="20"/>
          <w:szCs w:val="20"/>
        </w:rPr>
        <w:t>4</w:t>
      </w:r>
      <w:r w:rsidR="00CE7B9B" w:rsidRPr="008114D2">
        <w:rPr>
          <w:rFonts w:ascii="Arial" w:hAnsi="Arial" w:cs="Arial"/>
          <w:sz w:val="20"/>
          <w:szCs w:val="20"/>
        </w:rPr>
        <w:t>.5</w:t>
      </w:r>
      <w:r w:rsidR="00CE7B9B" w:rsidRPr="008114D2">
        <w:rPr>
          <w:rFonts w:ascii="Arial" w:hAnsi="Arial" w:cs="Arial"/>
          <w:sz w:val="20"/>
          <w:szCs w:val="20"/>
        </w:rPr>
        <w:tab/>
      </w:r>
      <w:r w:rsidR="00CE7B9B" w:rsidRPr="008114D2">
        <w:rPr>
          <w:rFonts w:ascii="Arial" w:hAnsi="Arial" w:cs="Arial"/>
          <w:sz w:val="20"/>
          <w:szCs w:val="20"/>
          <w:u w:val="single"/>
        </w:rPr>
        <w:t>Moderation and application of weightings</w:t>
      </w:r>
      <w:r w:rsidR="00CE7B9B" w:rsidRPr="008114D2">
        <w:rPr>
          <w:rFonts w:ascii="Arial" w:hAnsi="Arial" w:cs="Arial"/>
          <w:sz w:val="20"/>
          <w:szCs w:val="20"/>
        </w:rPr>
        <w:t xml:space="preserve"> – The evaluation panel appointed for this procurement will meet to agree and moderate scores for each award criteria. Final scores in terms of a percentage of the overall tender score will be obtained by applying the relevant weighting factors set out as part of the award criteria table above. The percentage scores for each award criteria will be amalgamated to give a percentage score out of 100. </w:t>
      </w: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Pr="008114D2">
        <w:rPr>
          <w:rFonts w:ascii="Arial" w:hAnsi="Arial" w:cs="Arial"/>
          <w:sz w:val="20"/>
          <w:szCs w:val="20"/>
        </w:rPr>
        <w:t>4</w:t>
      </w:r>
      <w:r w:rsidR="00CE7B9B" w:rsidRPr="008114D2">
        <w:rPr>
          <w:rFonts w:ascii="Arial" w:hAnsi="Arial" w:cs="Arial"/>
          <w:sz w:val="20"/>
          <w:szCs w:val="20"/>
        </w:rPr>
        <w:t>.6</w:t>
      </w:r>
      <w:r w:rsidR="00CE7B9B" w:rsidRPr="008114D2">
        <w:rPr>
          <w:rFonts w:ascii="Arial" w:hAnsi="Arial" w:cs="Arial"/>
          <w:sz w:val="20"/>
          <w:szCs w:val="20"/>
        </w:rPr>
        <w:tab/>
      </w:r>
      <w:r w:rsidR="00CE7B9B" w:rsidRPr="008114D2">
        <w:rPr>
          <w:rFonts w:ascii="Arial" w:hAnsi="Arial" w:cs="Arial"/>
          <w:sz w:val="20"/>
          <w:szCs w:val="20"/>
          <w:u w:val="single"/>
        </w:rPr>
        <w:t>The winning tender response</w:t>
      </w:r>
      <w:r w:rsidR="00CE7B9B" w:rsidRPr="008114D2">
        <w:rPr>
          <w:rFonts w:ascii="Arial" w:hAnsi="Arial" w:cs="Arial"/>
          <w:sz w:val="20"/>
          <w:szCs w:val="20"/>
        </w:rPr>
        <w:t xml:space="preserve"> – The winning tender response shall be the tender response scoring the highest percentage score out of 100 when applying the above evaluation methodology</w:t>
      </w:r>
    </w:p>
    <w:p w:rsidR="00CE7B9B" w:rsidRPr="008114D2" w:rsidRDefault="00CE7B9B" w:rsidP="00CE7B9B">
      <w:pPr>
        <w:spacing w:before="240" w:line="276" w:lineRule="auto"/>
        <w:jc w:val="both"/>
        <w:rPr>
          <w:rFonts w:ascii="Arial" w:hAnsi="Arial" w:cs="Arial"/>
          <w:sz w:val="20"/>
          <w:szCs w:val="20"/>
        </w:rPr>
      </w:pPr>
    </w:p>
    <w:p w:rsidR="00CE7B9B" w:rsidRPr="008114D2" w:rsidRDefault="00CE7B9B" w:rsidP="00CE7B9B">
      <w:pPr>
        <w:spacing w:before="240" w:line="276" w:lineRule="auto"/>
        <w:jc w:val="both"/>
        <w:rPr>
          <w:rFonts w:ascii="Arial" w:hAnsi="Arial" w:cs="Arial"/>
          <w:sz w:val="20"/>
          <w:szCs w:val="20"/>
        </w:rPr>
      </w:pPr>
    </w:p>
    <w:p w:rsidR="00AC510A" w:rsidRPr="008114D2" w:rsidRDefault="00AC510A" w:rsidP="00CE7B9B">
      <w:pPr>
        <w:spacing w:before="240" w:line="276" w:lineRule="auto"/>
        <w:jc w:val="both"/>
        <w:rPr>
          <w:rFonts w:ascii="Arial" w:hAnsi="Arial" w:cs="Arial"/>
          <w:sz w:val="20"/>
          <w:szCs w:val="20"/>
        </w:rPr>
      </w:pPr>
    </w:p>
    <w:p w:rsidR="00AC510A" w:rsidRDefault="00AC510A" w:rsidP="00CE7B9B">
      <w:pPr>
        <w:spacing w:before="240" w:line="276" w:lineRule="auto"/>
        <w:jc w:val="both"/>
        <w:rPr>
          <w:rFonts w:ascii="Arial" w:hAnsi="Arial" w:cs="Arial"/>
          <w:sz w:val="20"/>
          <w:szCs w:val="20"/>
        </w:rPr>
      </w:pPr>
    </w:p>
    <w:p w:rsidR="002E33F9" w:rsidRDefault="002E33F9" w:rsidP="00CE7B9B">
      <w:pPr>
        <w:spacing w:before="240" w:line="276" w:lineRule="auto"/>
        <w:jc w:val="both"/>
        <w:rPr>
          <w:rFonts w:ascii="Arial" w:hAnsi="Arial" w:cs="Arial"/>
          <w:sz w:val="20"/>
          <w:szCs w:val="20"/>
        </w:rPr>
      </w:pPr>
    </w:p>
    <w:p w:rsidR="002E33F9" w:rsidRDefault="002E33F9" w:rsidP="00CE7B9B">
      <w:pPr>
        <w:spacing w:before="240" w:line="276" w:lineRule="auto"/>
        <w:jc w:val="both"/>
        <w:rPr>
          <w:rFonts w:ascii="Arial" w:hAnsi="Arial" w:cs="Arial"/>
          <w:sz w:val="20"/>
          <w:szCs w:val="20"/>
        </w:rPr>
      </w:pPr>
    </w:p>
    <w:p w:rsidR="00650D57" w:rsidRDefault="00650D57" w:rsidP="00CE7B9B">
      <w:pPr>
        <w:spacing w:before="240" w:line="276" w:lineRule="auto"/>
        <w:jc w:val="both"/>
        <w:rPr>
          <w:rFonts w:ascii="Arial" w:hAnsi="Arial" w:cs="Arial"/>
          <w:sz w:val="20"/>
          <w:szCs w:val="20"/>
        </w:rPr>
      </w:pPr>
    </w:p>
    <w:p w:rsidR="00650D57" w:rsidRDefault="00650D57" w:rsidP="00CE7B9B">
      <w:pPr>
        <w:spacing w:before="240" w:line="276" w:lineRule="auto"/>
        <w:jc w:val="both"/>
        <w:rPr>
          <w:rFonts w:ascii="Arial" w:hAnsi="Arial" w:cs="Arial"/>
          <w:sz w:val="20"/>
          <w:szCs w:val="20"/>
        </w:rPr>
      </w:pPr>
    </w:p>
    <w:p w:rsidR="00650D57" w:rsidRDefault="00650D57" w:rsidP="00CE7B9B">
      <w:pPr>
        <w:spacing w:before="240" w:line="276" w:lineRule="auto"/>
        <w:jc w:val="both"/>
        <w:rPr>
          <w:rFonts w:ascii="Arial" w:hAnsi="Arial" w:cs="Arial"/>
          <w:sz w:val="20"/>
          <w:szCs w:val="20"/>
        </w:rPr>
      </w:pPr>
    </w:p>
    <w:p w:rsidR="00650D57" w:rsidRDefault="00650D57" w:rsidP="00CE7B9B">
      <w:pPr>
        <w:spacing w:before="240" w:line="276" w:lineRule="auto"/>
        <w:jc w:val="both"/>
        <w:rPr>
          <w:rFonts w:ascii="Arial" w:hAnsi="Arial" w:cs="Arial"/>
          <w:sz w:val="20"/>
          <w:szCs w:val="20"/>
        </w:rPr>
      </w:pPr>
    </w:p>
    <w:p w:rsidR="00650D57" w:rsidRDefault="00650D57" w:rsidP="00CE7B9B">
      <w:pPr>
        <w:spacing w:before="240" w:line="276" w:lineRule="auto"/>
        <w:jc w:val="both"/>
        <w:rPr>
          <w:rFonts w:ascii="Arial" w:hAnsi="Arial" w:cs="Arial"/>
          <w:sz w:val="20"/>
          <w:szCs w:val="20"/>
        </w:rPr>
      </w:pPr>
    </w:p>
    <w:p w:rsidR="00650D57" w:rsidRDefault="00650D57" w:rsidP="00CE7B9B">
      <w:pPr>
        <w:spacing w:before="240" w:line="276" w:lineRule="auto"/>
        <w:jc w:val="both"/>
        <w:rPr>
          <w:rFonts w:ascii="Arial" w:hAnsi="Arial" w:cs="Arial"/>
          <w:sz w:val="20"/>
          <w:szCs w:val="20"/>
        </w:rPr>
      </w:pPr>
    </w:p>
    <w:p w:rsidR="00650D57" w:rsidRDefault="00650D57" w:rsidP="00CE7B9B">
      <w:pPr>
        <w:spacing w:before="240" w:line="276" w:lineRule="auto"/>
        <w:jc w:val="both"/>
        <w:rPr>
          <w:rFonts w:ascii="Arial" w:hAnsi="Arial" w:cs="Arial"/>
          <w:sz w:val="20"/>
          <w:szCs w:val="20"/>
        </w:rPr>
      </w:pPr>
    </w:p>
    <w:p w:rsidR="00650D57" w:rsidRDefault="00650D57" w:rsidP="00CE7B9B">
      <w:pPr>
        <w:spacing w:before="240" w:line="276" w:lineRule="auto"/>
        <w:jc w:val="both"/>
        <w:rPr>
          <w:rFonts w:ascii="Arial" w:hAnsi="Arial" w:cs="Arial"/>
          <w:sz w:val="20"/>
          <w:szCs w:val="20"/>
        </w:rPr>
      </w:pPr>
    </w:p>
    <w:p w:rsidR="002E33F9" w:rsidRDefault="002E33F9" w:rsidP="00CE7B9B">
      <w:pPr>
        <w:spacing w:before="240" w:line="276" w:lineRule="auto"/>
        <w:jc w:val="both"/>
        <w:rPr>
          <w:rFonts w:ascii="Arial" w:hAnsi="Arial" w:cs="Arial"/>
          <w:sz w:val="20"/>
          <w:szCs w:val="20"/>
        </w:rPr>
      </w:pPr>
    </w:p>
    <w:p w:rsidR="002E33F9" w:rsidRDefault="002E33F9" w:rsidP="00CE7B9B">
      <w:pPr>
        <w:spacing w:before="240" w:line="276" w:lineRule="auto"/>
        <w:jc w:val="both"/>
        <w:rPr>
          <w:rFonts w:ascii="Arial" w:hAnsi="Arial" w:cs="Arial"/>
          <w:sz w:val="20"/>
          <w:szCs w:val="20"/>
        </w:rPr>
      </w:pPr>
    </w:p>
    <w:p w:rsidR="002E33F9" w:rsidRPr="008114D2" w:rsidRDefault="002E33F9" w:rsidP="00CE7B9B">
      <w:pPr>
        <w:spacing w:before="240" w:line="276" w:lineRule="auto"/>
        <w:jc w:val="both"/>
        <w:rPr>
          <w:rFonts w:ascii="Arial" w:hAnsi="Arial" w:cs="Arial"/>
          <w:sz w:val="20"/>
          <w:szCs w:val="20"/>
        </w:rPr>
      </w:pPr>
    </w:p>
    <w:p w:rsidR="009F5BA0" w:rsidRPr="00D97663" w:rsidRDefault="00D62A5E" w:rsidP="00BC04E3">
      <w:pPr>
        <w:pStyle w:val="Heading1"/>
        <w:rPr>
          <w:rFonts w:ascii="Arial" w:hAnsi="Arial" w:cs="Arial"/>
          <w:b/>
          <w:color w:val="1F4E79" w:themeColor="accent1" w:themeShade="80"/>
          <w:sz w:val="20"/>
          <w:szCs w:val="20"/>
        </w:rPr>
      </w:pPr>
      <w:bookmarkStart w:id="106" w:name="_Toc477345557"/>
      <w:bookmarkStart w:id="107" w:name="_Toc482005622"/>
      <w:bookmarkStart w:id="108" w:name="_Toc477345571"/>
      <w:bookmarkStart w:id="109" w:name="_Toc512860017"/>
      <w:r w:rsidRPr="00D97663">
        <w:rPr>
          <w:rFonts w:ascii="Arial" w:hAnsi="Arial" w:cs="Arial"/>
          <w:b/>
          <w:color w:val="1F4E79" w:themeColor="accent1" w:themeShade="80"/>
          <w:sz w:val="24"/>
          <w:szCs w:val="20"/>
        </w:rPr>
        <w:t>An</w:t>
      </w:r>
      <w:r w:rsidR="00BC04E3" w:rsidRPr="00D97663">
        <w:rPr>
          <w:rFonts w:ascii="Arial" w:hAnsi="Arial" w:cs="Arial"/>
          <w:b/>
          <w:color w:val="1F4E79" w:themeColor="accent1" w:themeShade="80"/>
          <w:sz w:val="24"/>
          <w:szCs w:val="20"/>
        </w:rPr>
        <w:t xml:space="preserve">nex 1 - </w:t>
      </w:r>
      <w:bookmarkEnd w:id="106"/>
      <w:bookmarkEnd w:id="107"/>
      <w:r w:rsidR="009F5BA0" w:rsidRPr="00D97663">
        <w:rPr>
          <w:rFonts w:ascii="Arial" w:hAnsi="Arial" w:cs="Arial"/>
          <w:b/>
          <w:color w:val="1F4E79" w:themeColor="accent1" w:themeShade="80"/>
          <w:sz w:val="24"/>
          <w:szCs w:val="20"/>
        </w:rPr>
        <w:t>Tender Specification</w:t>
      </w:r>
      <w:bookmarkEnd w:id="108"/>
      <w:bookmarkEnd w:id="109"/>
      <w:r w:rsidR="009F5BA0" w:rsidRPr="00D97663">
        <w:rPr>
          <w:rFonts w:ascii="Arial" w:hAnsi="Arial" w:cs="Arial"/>
          <w:b/>
          <w:sz w:val="20"/>
          <w:szCs w:val="20"/>
        </w:rPr>
        <w:tab/>
      </w:r>
    </w:p>
    <w:p w:rsidR="009F5BA0" w:rsidRPr="008F4E7D" w:rsidRDefault="009F5BA0" w:rsidP="00D463E2">
      <w:pPr>
        <w:spacing w:before="240" w:line="276" w:lineRule="auto"/>
        <w:jc w:val="both"/>
        <w:rPr>
          <w:rFonts w:ascii="Arial" w:hAnsi="Arial" w:cs="Arial"/>
          <w:sz w:val="20"/>
          <w:szCs w:val="20"/>
        </w:rPr>
      </w:pPr>
      <w:r w:rsidRPr="008F4E7D">
        <w:rPr>
          <w:rFonts w:ascii="Arial" w:hAnsi="Arial" w:cs="Arial"/>
          <w:sz w:val="20"/>
          <w:szCs w:val="20"/>
        </w:rPr>
        <w:t>The following sets out a full, detailed specification of the services required by the potential supplier as part of this ITT.</w:t>
      </w:r>
    </w:p>
    <w:p w:rsidR="00D97663" w:rsidRPr="008F4E7D" w:rsidRDefault="009F5BA0" w:rsidP="00D97663">
      <w:pPr>
        <w:pStyle w:val="Heading1"/>
        <w:numPr>
          <w:ilvl w:val="0"/>
          <w:numId w:val="1"/>
        </w:numPr>
        <w:spacing w:line="276" w:lineRule="auto"/>
        <w:ind w:left="142" w:hanging="284"/>
        <w:rPr>
          <w:rFonts w:ascii="Arial" w:hAnsi="Arial" w:cs="Arial"/>
          <w:b/>
          <w:color w:val="1F4E79" w:themeColor="accent1" w:themeShade="80"/>
          <w:sz w:val="20"/>
          <w:szCs w:val="20"/>
        </w:rPr>
      </w:pPr>
      <w:bookmarkStart w:id="110" w:name="_Toc512592634"/>
      <w:bookmarkStart w:id="111" w:name="_Toc512860018"/>
      <w:r w:rsidRPr="008F4E7D">
        <w:rPr>
          <w:rFonts w:ascii="Arial" w:hAnsi="Arial" w:cs="Arial"/>
          <w:b/>
          <w:color w:val="1F4E79" w:themeColor="accent1" w:themeShade="80"/>
          <w:sz w:val="20"/>
          <w:szCs w:val="20"/>
        </w:rPr>
        <w:t>Scope of Wor</w:t>
      </w:r>
      <w:r w:rsidR="000950E6" w:rsidRPr="008F4E7D">
        <w:rPr>
          <w:rFonts w:ascii="Arial" w:hAnsi="Arial" w:cs="Arial"/>
          <w:b/>
          <w:color w:val="1F4E79" w:themeColor="accent1" w:themeShade="80"/>
          <w:sz w:val="20"/>
          <w:szCs w:val="20"/>
        </w:rPr>
        <w:t>k</w:t>
      </w:r>
      <w:bookmarkEnd w:id="110"/>
      <w:bookmarkEnd w:id="111"/>
    </w:p>
    <w:p w:rsidR="00D97663" w:rsidRPr="008F4E7D" w:rsidRDefault="00D97663" w:rsidP="00D97663">
      <w:pPr>
        <w:rPr>
          <w:rFonts w:ascii="Arial" w:hAnsi="Arial" w:cs="Arial"/>
          <w:sz w:val="20"/>
          <w:szCs w:val="20"/>
        </w:rPr>
      </w:pPr>
    </w:p>
    <w:p w:rsidR="00650D57" w:rsidRDefault="00D62A5E" w:rsidP="007F19AA">
      <w:pPr>
        <w:pStyle w:val="ListParagraph"/>
        <w:numPr>
          <w:ilvl w:val="1"/>
          <w:numId w:val="2"/>
        </w:numPr>
        <w:rPr>
          <w:rFonts w:ascii="Arial" w:hAnsi="Arial" w:cs="Arial"/>
          <w:sz w:val="20"/>
        </w:rPr>
      </w:pPr>
      <w:r w:rsidRPr="008F4E7D">
        <w:rPr>
          <w:rFonts w:ascii="Arial" w:hAnsi="Arial" w:cs="Arial"/>
          <w:sz w:val="20"/>
        </w:rPr>
        <w:t>The NMRN are tendering for a supplier to provide proje</w:t>
      </w:r>
      <w:r w:rsidR="007F19AA" w:rsidRPr="008F4E7D">
        <w:rPr>
          <w:rFonts w:ascii="Arial" w:hAnsi="Arial" w:cs="Arial"/>
          <w:sz w:val="20"/>
        </w:rPr>
        <w:t>c</w:t>
      </w:r>
      <w:r w:rsidRPr="008F4E7D">
        <w:rPr>
          <w:rFonts w:ascii="Arial" w:hAnsi="Arial" w:cs="Arial"/>
          <w:sz w:val="20"/>
        </w:rPr>
        <w:t xml:space="preserve">t management services for </w:t>
      </w:r>
      <w:r w:rsidR="00E173F1">
        <w:rPr>
          <w:rFonts w:ascii="Arial" w:hAnsi="Arial" w:cs="Arial"/>
          <w:sz w:val="20"/>
        </w:rPr>
        <w:t xml:space="preserve">the preparation and delivery of the </w:t>
      </w:r>
      <w:r w:rsidRPr="008F4E7D">
        <w:rPr>
          <w:rFonts w:ascii="Arial" w:hAnsi="Arial" w:cs="Arial"/>
          <w:sz w:val="20"/>
        </w:rPr>
        <w:t>lift out and transport of RML 497 from the Solent to NMRN Hartlepool.</w:t>
      </w:r>
    </w:p>
    <w:p w:rsidR="007F19AA" w:rsidRPr="008F4E7D" w:rsidRDefault="00650D57" w:rsidP="007F19AA">
      <w:pPr>
        <w:pStyle w:val="ListParagraph"/>
        <w:numPr>
          <w:ilvl w:val="1"/>
          <w:numId w:val="2"/>
        </w:numPr>
        <w:rPr>
          <w:rFonts w:ascii="Arial" w:hAnsi="Arial" w:cs="Arial"/>
          <w:sz w:val="20"/>
        </w:rPr>
      </w:pPr>
      <w:r w:rsidRPr="008F4E7D">
        <w:rPr>
          <w:rFonts w:ascii="Arial" w:hAnsi="Arial" w:cs="Arial"/>
          <w:sz w:val="20"/>
        </w:rPr>
        <w:t xml:space="preserve"> </w:t>
      </w:r>
      <w:r w:rsidR="00D62A5E" w:rsidRPr="008F4E7D">
        <w:rPr>
          <w:rFonts w:ascii="Arial" w:hAnsi="Arial" w:cs="Arial"/>
          <w:sz w:val="20"/>
        </w:rPr>
        <w:t>This contract will work within a tight timeframe with the requirement for the vessel to be lifted out of the water as soon as possible and the transport to Hartlepool to take place before September 2018.</w:t>
      </w:r>
    </w:p>
    <w:p w:rsidR="00D62A5E" w:rsidRPr="008F4E7D" w:rsidRDefault="007F19AA" w:rsidP="00E148E2">
      <w:pPr>
        <w:pStyle w:val="ListParagraph"/>
        <w:numPr>
          <w:ilvl w:val="1"/>
          <w:numId w:val="2"/>
        </w:numPr>
        <w:rPr>
          <w:rFonts w:ascii="Arial" w:hAnsi="Arial" w:cs="Arial"/>
          <w:sz w:val="20"/>
        </w:rPr>
      </w:pPr>
      <w:r w:rsidRPr="008F4E7D">
        <w:rPr>
          <w:rFonts w:ascii="Arial" w:hAnsi="Arial" w:cs="Arial"/>
          <w:sz w:val="20"/>
        </w:rPr>
        <w:t xml:space="preserve">A break clause will be inserted </w:t>
      </w:r>
      <w:r w:rsidR="00E148E2" w:rsidRPr="008F4E7D">
        <w:rPr>
          <w:rFonts w:ascii="Arial" w:hAnsi="Arial" w:cs="Arial"/>
          <w:sz w:val="20"/>
        </w:rPr>
        <w:t>within this contract. The vessel will be lifted out of the water on its cradle. If the NMRN receive their funding approval for the NMRN Hartlepool development, then the NMRN will continue the contract for the supplier to manage the transport of the vessel to NMRN Hartlepool</w:t>
      </w:r>
      <w:r w:rsidR="002E33F9" w:rsidRPr="008F4E7D">
        <w:rPr>
          <w:rFonts w:ascii="Arial" w:hAnsi="Arial" w:cs="Arial"/>
          <w:sz w:val="20"/>
        </w:rPr>
        <w:t xml:space="preserve"> before September 2018</w:t>
      </w:r>
      <w:r w:rsidR="00E148E2" w:rsidRPr="008F4E7D">
        <w:rPr>
          <w:rFonts w:ascii="Arial" w:hAnsi="Arial" w:cs="Arial"/>
          <w:sz w:val="20"/>
        </w:rPr>
        <w:t xml:space="preserve">. If the NMRN does not receive funding for the development, then the NMRN will review and may terminate the contract, keeping the vessel out of the water and in storage in the Solent.  </w:t>
      </w:r>
      <w:r w:rsidRPr="008F4E7D">
        <w:rPr>
          <w:rFonts w:ascii="Arial" w:hAnsi="Arial" w:cs="Arial"/>
          <w:sz w:val="20"/>
        </w:rPr>
        <w:t xml:space="preserve"> </w:t>
      </w:r>
    </w:p>
    <w:p w:rsidR="00E148E2" w:rsidRPr="008F4E7D" w:rsidRDefault="00E148E2" w:rsidP="00D62A5E">
      <w:pPr>
        <w:pStyle w:val="ListParagraph"/>
        <w:numPr>
          <w:ilvl w:val="1"/>
          <w:numId w:val="2"/>
        </w:numPr>
        <w:rPr>
          <w:rFonts w:ascii="Arial" w:hAnsi="Arial" w:cs="Arial"/>
          <w:sz w:val="20"/>
        </w:rPr>
      </w:pPr>
      <w:r w:rsidRPr="008F4E7D">
        <w:rPr>
          <w:rFonts w:ascii="Arial" w:hAnsi="Arial" w:cs="Arial"/>
          <w:sz w:val="20"/>
        </w:rPr>
        <w:t>Despite this break clause, the NMRN will require the supplier to plan the project with the view that the vessel will be lift</w:t>
      </w:r>
      <w:ins w:id="112" w:author="Arabella Roberts" w:date="2018-04-30T14:24:00Z">
        <w:r w:rsidR="00C34144">
          <w:rPr>
            <w:rFonts w:ascii="Arial" w:hAnsi="Arial" w:cs="Arial"/>
            <w:sz w:val="20"/>
          </w:rPr>
          <w:t>ed</w:t>
        </w:r>
      </w:ins>
      <w:r w:rsidRPr="008F4E7D">
        <w:rPr>
          <w:rFonts w:ascii="Arial" w:hAnsi="Arial" w:cs="Arial"/>
          <w:sz w:val="20"/>
        </w:rPr>
        <w:t xml:space="preserve"> out of the water and transported to Hartlepool before September 2018.</w:t>
      </w:r>
    </w:p>
    <w:p w:rsidR="00D62A5E" w:rsidRPr="008F4E7D" w:rsidRDefault="00D62A5E" w:rsidP="00D62A5E">
      <w:pPr>
        <w:ind w:left="720"/>
        <w:rPr>
          <w:rFonts w:ascii="Arial" w:hAnsi="Arial" w:cs="Arial"/>
          <w:sz w:val="20"/>
          <w:szCs w:val="20"/>
        </w:rPr>
      </w:pPr>
    </w:p>
    <w:p w:rsidR="00B24E95" w:rsidRPr="008F4E7D" w:rsidRDefault="00FA6851" w:rsidP="00B24E95">
      <w:pPr>
        <w:pStyle w:val="Heading1"/>
        <w:numPr>
          <w:ilvl w:val="0"/>
          <w:numId w:val="1"/>
        </w:numPr>
        <w:spacing w:line="276" w:lineRule="auto"/>
        <w:ind w:left="142" w:hanging="284"/>
        <w:rPr>
          <w:rFonts w:ascii="Arial" w:hAnsi="Arial" w:cs="Arial"/>
          <w:b/>
          <w:color w:val="1F4E79" w:themeColor="accent1" w:themeShade="80"/>
          <w:sz w:val="20"/>
          <w:szCs w:val="20"/>
        </w:rPr>
      </w:pPr>
      <w:bookmarkStart w:id="113" w:name="_Toc512592635"/>
      <w:bookmarkStart w:id="114" w:name="_Toc512860019"/>
      <w:r w:rsidRPr="008F4E7D">
        <w:rPr>
          <w:rFonts w:ascii="Arial" w:hAnsi="Arial" w:cs="Arial"/>
          <w:b/>
          <w:color w:val="1F4E79" w:themeColor="accent1" w:themeShade="80"/>
          <w:sz w:val="20"/>
          <w:szCs w:val="20"/>
        </w:rPr>
        <w:t>Deliverables</w:t>
      </w:r>
      <w:bookmarkEnd w:id="113"/>
      <w:bookmarkEnd w:id="114"/>
    </w:p>
    <w:p w:rsidR="00B24E95" w:rsidRPr="008F4E7D" w:rsidRDefault="00B24E95" w:rsidP="00B24E95">
      <w:pPr>
        <w:rPr>
          <w:rFonts w:ascii="Arial" w:hAnsi="Arial" w:cs="Arial"/>
          <w:sz w:val="20"/>
          <w:szCs w:val="20"/>
        </w:rPr>
      </w:pPr>
    </w:p>
    <w:p w:rsidR="00E148E2" w:rsidRPr="008F4E7D" w:rsidRDefault="00E148E2" w:rsidP="00E148E2">
      <w:pPr>
        <w:pStyle w:val="ListParagraph"/>
        <w:numPr>
          <w:ilvl w:val="1"/>
          <w:numId w:val="37"/>
        </w:numPr>
        <w:contextualSpacing/>
        <w:rPr>
          <w:rFonts w:ascii="Arial" w:hAnsi="Arial" w:cs="Arial"/>
          <w:i/>
          <w:sz w:val="20"/>
        </w:rPr>
      </w:pPr>
      <w:r w:rsidRPr="008F4E7D">
        <w:rPr>
          <w:rFonts w:ascii="Arial" w:hAnsi="Arial" w:cs="Arial"/>
          <w:i/>
          <w:sz w:val="20"/>
          <w:u w:val="single"/>
        </w:rPr>
        <w:t>Project Deliverables</w:t>
      </w:r>
    </w:p>
    <w:p w:rsidR="00D97663" w:rsidRPr="008F4E7D" w:rsidRDefault="00D97663" w:rsidP="00D97663">
      <w:pPr>
        <w:pStyle w:val="ListParagraph"/>
        <w:ind w:left="360"/>
        <w:contextualSpacing/>
        <w:rPr>
          <w:rFonts w:ascii="Arial" w:hAnsi="Arial" w:cs="Arial"/>
          <w:i/>
          <w:sz w:val="20"/>
        </w:rPr>
      </w:pPr>
    </w:p>
    <w:p w:rsidR="00B24E95" w:rsidRPr="008F4E7D" w:rsidRDefault="00B24E95" w:rsidP="00D97663">
      <w:pPr>
        <w:pStyle w:val="ListParagraph"/>
        <w:numPr>
          <w:ilvl w:val="2"/>
          <w:numId w:val="37"/>
        </w:numPr>
        <w:rPr>
          <w:rFonts w:ascii="Arial" w:hAnsi="Arial" w:cs="Arial"/>
          <w:sz w:val="20"/>
        </w:rPr>
      </w:pPr>
      <w:r w:rsidRPr="008F4E7D">
        <w:rPr>
          <w:rFonts w:ascii="Arial" w:hAnsi="Arial" w:cs="Arial"/>
          <w:sz w:val="20"/>
        </w:rPr>
        <w:t>The project deliverables are stated, but may not be limited, to the points below:</w:t>
      </w:r>
    </w:p>
    <w:p w:rsidR="00E148E2" w:rsidRPr="008F4E7D" w:rsidRDefault="00E148E2" w:rsidP="00E148E2">
      <w:pPr>
        <w:pStyle w:val="ListParagraph"/>
        <w:rPr>
          <w:rFonts w:ascii="Arial" w:hAnsi="Arial" w:cs="Arial"/>
          <w:b/>
          <w:sz w:val="20"/>
        </w:rPr>
      </w:pPr>
    </w:p>
    <w:p w:rsidR="00E148E2" w:rsidRPr="008F4E7D" w:rsidRDefault="00E148E2" w:rsidP="00E148E2">
      <w:pPr>
        <w:pStyle w:val="ListParagraph"/>
        <w:numPr>
          <w:ilvl w:val="0"/>
          <w:numId w:val="36"/>
        </w:numPr>
        <w:spacing w:after="160" w:line="259" w:lineRule="auto"/>
        <w:contextualSpacing/>
        <w:rPr>
          <w:rFonts w:ascii="Arial" w:hAnsi="Arial" w:cs="Arial"/>
          <w:sz w:val="20"/>
        </w:rPr>
      </w:pPr>
      <w:r w:rsidRPr="008F4E7D">
        <w:rPr>
          <w:rFonts w:ascii="Arial" w:hAnsi="Arial" w:cs="Arial"/>
          <w:sz w:val="20"/>
        </w:rPr>
        <w:t>Preparation of the vessel, ensuring the vessel complies with structural and environmental requirements set out by NMRN, the MCA and the lifting site, respectively.</w:t>
      </w:r>
    </w:p>
    <w:p w:rsidR="00E148E2" w:rsidRPr="008F4E7D" w:rsidRDefault="00E148E2" w:rsidP="00E148E2">
      <w:pPr>
        <w:pStyle w:val="ListParagraph"/>
        <w:numPr>
          <w:ilvl w:val="0"/>
          <w:numId w:val="36"/>
        </w:numPr>
        <w:spacing w:after="160" w:line="259" w:lineRule="auto"/>
        <w:contextualSpacing/>
        <w:rPr>
          <w:rFonts w:ascii="Arial" w:hAnsi="Arial" w:cs="Arial"/>
          <w:sz w:val="20"/>
        </w:rPr>
      </w:pPr>
      <w:r w:rsidRPr="008F4E7D">
        <w:rPr>
          <w:rFonts w:ascii="Arial" w:hAnsi="Arial" w:cs="Arial"/>
          <w:sz w:val="20"/>
        </w:rPr>
        <w:t xml:space="preserve">Preparation of the end site at NMRN Hartlepool, considering formal evaluations and preparations </w:t>
      </w:r>
    </w:p>
    <w:p w:rsidR="00E148E2" w:rsidRPr="008F4E7D" w:rsidRDefault="00E148E2" w:rsidP="00E148E2">
      <w:pPr>
        <w:pStyle w:val="ListParagraph"/>
        <w:numPr>
          <w:ilvl w:val="0"/>
          <w:numId w:val="36"/>
        </w:numPr>
        <w:spacing w:after="160" w:line="259" w:lineRule="auto"/>
        <w:contextualSpacing/>
        <w:rPr>
          <w:rFonts w:ascii="Arial" w:hAnsi="Arial" w:cs="Arial"/>
          <w:sz w:val="20"/>
        </w:rPr>
      </w:pPr>
      <w:r w:rsidRPr="008F4E7D">
        <w:rPr>
          <w:rFonts w:ascii="Arial" w:hAnsi="Arial" w:cs="Arial"/>
          <w:sz w:val="20"/>
        </w:rPr>
        <w:t xml:space="preserve">Take on the management of the NMRN’s manufacture and delivery of the cradle designed for RML 397 </w:t>
      </w:r>
    </w:p>
    <w:p w:rsidR="00E148E2" w:rsidRPr="008F4E7D" w:rsidRDefault="00E148E2" w:rsidP="00E148E2">
      <w:pPr>
        <w:pStyle w:val="ListParagraph"/>
        <w:numPr>
          <w:ilvl w:val="0"/>
          <w:numId w:val="36"/>
        </w:numPr>
        <w:spacing w:after="160" w:line="259" w:lineRule="auto"/>
        <w:contextualSpacing/>
        <w:rPr>
          <w:rFonts w:ascii="Arial" w:hAnsi="Arial" w:cs="Arial"/>
          <w:sz w:val="20"/>
        </w:rPr>
      </w:pPr>
      <w:r w:rsidRPr="008F4E7D">
        <w:rPr>
          <w:rFonts w:ascii="Arial" w:hAnsi="Arial" w:cs="Arial"/>
          <w:sz w:val="20"/>
        </w:rPr>
        <w:t>Prepare and manage the lift out of RML 497 onto the cradle ensuring;</w:t>
      </w:r>
    </w:p>
    <w:p w:rsidR="00E148E2" w:rsidRPr="008F4E7D" w:rsidRDefault="00E148E2" w:rsidP="00E148E2">
      <w:pPr>
        <w:pStyle w:val="ListParagraph"/>
        <w:numPr>
          <w:ilvl w:val="1"/>
          <w:numId w:val="36"/>
        </w:numPr>
        <w:spacing w:after="160" w:line="259" w:lineRule="auto"/>
        <w:contextualSpacing/>
        <w:rPr>
          <w:rFonts w:ascii="Arial" w:hAnsi="Arial" w:cs="Arial"/>
          <w:sz w:val="20"/>
        </w:rPr>
      </w:pPr>
      <w:r w:rsidRPr="008F4E7D">
        <w:rPr>
          <w:rFonts w:ascii="Arial" w:hAnsi="Arial" w:cs="Arial"/>
          <w:sz w:val="20"/>
        </w:rPr>
        <w:t xml:space="preserve">The lift out site can accommodate the barge </w:t>
      </w:r>
    </w:p>
    <w:p w:rsidR="00E148E2" w:rsidRPr="008F4E7D" w:rsidRDefault="00E148E2" w:rsidP="00E148E2">
      <w:pPr>
        <w:pStyle w:val="ListParagraph"/>
        <w:numPr>
          <w:ilvl w:val="1"/>
          <w:numId w:val="36"/>
        </w:numPr>
        <w:spacing w:after="160" w:line="259" w:lineRule="auto"/>
        <w:contextualSpacing/>
        <w:rPr>
          <w:rFonts w:ascii="Arial" w:hAnsi="Arial" w:cs="Arial"/>
          <w:sz w:val="20"/>
        </w:rPr>
      </w:pPr>
      <w:r w:rsidRPr="008F4E7D">
        <w:rPr>
          <w:rFonts w:ascii="Arial" w:hAnsi="Arial" w:cs="Arial"/>
          <w:sz w:val="20"/>
        </w:rPr>
        <w:lastRenderedPageBreak/>
        <w:t>The lift out site can accommodate the storage of the vessel on its cradle for no less than 12 months.</w:t>
      </w:r>
    </w:p>
    <w:p w:rsidR="00E148E2" w:rsidRPr="008F4E7D" w:rsidRDefault="00A45166" w:rsidP="002E33F9">
      <w:pPr>
        <w:pStyle w:val="ListParagraph"/>
        <w:numPr>
          <w:ilvl w:val="0"/>
          <w:numId w:val="36"/>
        </w:numPr>
        <w:spacing w:after="160" w:line="259" w:lineRule="auto"/>
        <w:contextualSpacing/>
        <w:rPr>
          <w:rFonts w:ascii="Arial" w:hAnsi="Arial" w:cs="Arial"/>
          <w:sz w:val="20"/>
        </w:rPr>
      </w:pPr>
      <w:r w:rsidRPr="008F4E7D">
        <w:rPr>
          <w:rFonts w:ascii="Arial" w:hAnsi="Arial" w:cs="Arial"/>
          <w:sz w:val="20"/>
        </w:rPr>
        <w:t>Prepare and manage the transport of the vessel on a barge from its lift out location to NMRN Hartlepool,</w:t>
      </w:r>
      <w:r w:rsidR="00E148E2" w:rsidRPr="008F4E7D">
        <w:rPr>
          <w:rFonts w:ascii="Arial" w:hAnsi="Arial" w:cs="Arial"/>
          <w:sz w:val="20"/>
        </w:rPr>
        <w:t xml:space="preserve"> ensuring it is compliant with MCA and Port requirements</w:t>
      </w:r>
      <w:r w:rsidRPr="008F4E7D">
        <w:rPr>
          <w:rFonts w:ascii="Arial" w:hAnsi="Arial" w:cs="Arial"/>
          <w:sz w:val="20"/>
        </w:rPr>
        <w:t xml:space="preserve"> en route.</w:t>
      </w:r>
    </w:p>
    <w:p w:rsidR="00E148E2" w:rsidRPr="008F4E7D" w:rsidRDefault="00B24E95" w:rsidP="00E148E2">
      <w:pPr>
        <w:pStyle w:val="ListParagraph"/>
        <w:numPr>
          <w:ilvl w:val="0"/>
          <w:numId w:val="36"/>
        </w:numPr>
        <w:spacing w:after="160" w:line="259" w:lineRule="auto"/>
        <w:contextualSpacing/>
        <w:rPr>
          <w:rFonts w:ascii="Arial" w:hAnsi="Arial" w:cs="Arial"/>
          <w:sz w:val="20"/>
        </w:rPr>
      </w:pPr>
      <w:r w:rsidRPr="008F4E7D">
        <w:rPr>
          <w:rFonts w:ascii="Arial" w:hAnsi="Arial" w:cs="Arial"/>
          <w:sz w:val="20"/>
        </w:rPr>
        <w:t>Prepare and manage the t</w:t>
      </w:r>
      <w:r w:rsidR="00E148E2" w:rsidRPr="008F4E7D">
        <w:rPr>
          <w:rFonts w:ascii="Arial" w:hAnsi="Arial" w:cs="Arial"/>
          <w:sz w:val="20"/>
        </w:rPr>
        <w:t xml:space="preserve">ransport of </w:t>
      </w:r>
      <w:r w:rsidR="00D97663" w:rsidRPr="008F4E7D">
        <w:rPr>
          <w:rFonts w:ascii="Arial" w:hAnsi="Arial" w:cs="Arial"/>
          <w:sz w:val="20"/>
        </w:rPr>
        <w:t xml:space="preserve">the </w:t>
      </w:r>
      <w:r w:rsidR="00E148E2" w:rsidRPr="008F4E7D">
        <w:rPr>
          <w:rFonts w:ascii="Arial" w:hAnsi="Arial" w:cs="Arial"/>
          <w:sz w:val="20"/>
        </w:rPr>
        <w:t>vessel from the barge to NMRN Hartlepool</w:t>
      </w:r>
    </w:p>
    <w:p w:rsidR="00E148E2" w:rsidRPr="008F4E7D" w:rsidRDefault="00E148E2" w:rsidP="00E148E2">
      <w:pPr>
        <w:pStyle w:val="ListParagraph"/>
        <w:numPr>
          <w:ilvl w:val="0"/>
          <w:numId w:val="36"/>
        </w:numPr>
        <w:spacing w:after="160" w:line="259" w:lineRule="auto"/>
        <w:contextualSpacing/>
        <w:rPr>
          <w:rFonts w:ascii="Arial" w:hAnsi="Arial" w:cs="Arial"/>
          <w:sz w:val="20"/>
        </w:rPr>
      </w:pPr>
      <w:r w:rsidRPr="008F4E7D">
        <w:rPr>
          <w:rFonts w:ascii="Arial" w:hAnsi="Arial" w:cs="Arial"/>
          <w:sz w:val="20"/>
        </w:rPr>
        <w:t>Secure vessel at NMRN Hartlepool</w:t>
      </w:r>
    </w:p>
    <w:p w:rsidR="00A45166" w:rsidRPr="008F4E7D" w:rsidRDefault="00CF7BEB" w:rsidP="00E148E2">
      <w:pPr>
        <w:pStyle w:val="ListParagraph"/>
        <w:numPr>
          <w:ilvl w:val="0"/>
          <w:numId w:val="36"/>
        </w:numPr>
        <w:spacing w:after="160" w:line="259" w:lineRule="auto"/>
        <w:contextualSpacing/>
        <w:rPr>
          <w:rFonts w:ascii="Arial" w:hAnsi="Arial" w:cs="Arial"/>
          <w:sz w:val="20"/>
        </w:rPr>
      </w:pPr>
      <w:r>
        <w:rPr>
          <w:rFonts w:ascii="Arial" w:hAnsi="Arial" w:cs="Arial"/>
          <w:sz w:val="20"/>
        </w:rPr>
        <w:t>Sign off from NMRN and Handover.</w:t>
      </w:r>
    </w:p>
    <w:p w:rsidR="00B24E95" w:rsidRPr="008F4E7D" w:rsidRDefault="00B24E95" w:rsidP="00B24E95">
      <w:pPr>
        <w:pStyle w:val="ListParagraph"/>
        <w:spacing w:after="160" w:line="259" w:lineRule="auto"/>
        <w:ind w:left="1440"/>
        <w:contextualSpacing/>
        <w:rPr>
          <w:rFonts w:ascii="Arial" w:hAnsi="Arial" w:cs="Arial"/>
          <w:sz w:val="20"/>
        </w:rPr>
      </w:pPr>
    </w:p>
    <w:p w:rsidR="00F602F7" w:rsidRPr="00F602F7" w:rsidRDefault="00B24E95" w:rsidP="00F602F7">
      <w:pPr>
        <w:pStyle w:val="ListParagraph"/>
        <w:numPr>
          <w:ilvl w:val="1"/>
          <w:numId w:val="37"/>
        </w:numPr>
        <w:contextualSpacing/>
        <w:rPr>
          <w:rFonts w:ascii="Arial" w:hAnsi="Arial" w:cs="Arial"/>
          <w:i/>
          <w:sz w:val="20"/>
        </w:rPr>
      </w:pPr>
      <w:r w:rsidRPr="008F4E7D">
        <w:rPr>
          <w:rFonts w:ascii="Arial" w:hAnsi="Arial" w:cs="Arial"/>
          <w:i/>
          <w:sz w:val="20"/>
          <w:u w:val="single"/>
        </w:rPr>
        <w:t xml:space="preserve">Project Management Services </w:t>
      </w:r>
    </w:p>
    <w:p w:rsidR="00F602F7" w:rsidRDefault="00F602F7" w:rsidP="00F602F7">
      <w:pPr>
        <w:contextualSpacing/>
        <w:rPr>
          <w:rFonts w:ascii="Arial" w:hAnsi="Arial" w:cs="Arial"/>
          <w:i/>
          <w:sz w:val="20"/>
        </w:rPr>
      </w:pPr>
    </w:p>
    <w:p w:rsidR="00F602F7" w:rsidRDefault="00F602F7" w:rsidP="00F602F7">
      <w:pPr>
        <w:pStyle w:val="ListParagraph"/>
        <w:numPr>
          <w:ilvl w:val="2"/>
          <w:numId w:val="37"/>
        </w:numPr>
        <w:contextualSpacing/>
        <w:rPr>
          <w:rFonts w:ascii="Arial" w:hAnsi="Arial" w:cs="Arial"/>
          <w:i/>
          <w:sz w:val="20"/>
        </w:rPr>
      </w:pPr>
      <w:r>
        <w:rPr>
          <w:rFonts w:ascii="Arial" w:hAnsi="Arial" w:cs="Arial"/>
          <w:i/>
          <w:sz w:val="20"/>
        </w:rPr>
        <w:t>General Services</w:t>
      </w:r>
    </w:p>
    <w:p w:rsidR="00F602F7" w:rsidRPr="00F602F7" w:rsidRDefault="00F602F7" w:rsidP="00F602F7">
      <w:pPr>
        <w:autoSpaceDE w:val="0"/>
        <w:autoSpaceDN w:val="0"/>
        <w:adjustRightInd w:val="0"/>
        <w:rPr>
          <w:rFonts w:ascii="Arial" w:hAnsi="Arial" w:cs="Arial"/>
          <w:i/>
          <w:sz w:val="20"/>
          <w:u w:val="single"/>
        </w:rPr>
      </w:pPr>
    </w:p>
    <w:p w:rsidR="00F602F7" w:rsidRPr="005E5471" w:rsidRDefault="00F602F7" w:rsidP="005E5471">
      <w:pPr>
        <w:autoSpaceDE w:val="0"/>
        <w:autoSpaceDN w:val="0"/>
        <w:adjustRightInd w:val="0"/>
        <w:rPr>
          <w:rFonts w:ascii="Arial" w:hAnsi="Arial" w:cs="Arial"/>
          <w:sz w:val="20"/>
        </w:rPr>
      </w:pPr>
      <w:r w:rsidRPr="005E5471">
        <w:rPr>
          <w:rFonts w:ascii="Arial" w:hAnsi="Arial" w:cs="Arial"/>
          <w:sz w:val="20"/>
        </w:rPr>
        <w:t>The supplier is required to provide the following general services in line with the Project Deliverables set out in 2.2.3:</w:t>
      </w:r>
    </w:p>
    <w:p w:rsidR="00F602F7" w:rsidRPr="000E7052" w:rsidRDefault="00F602F7" w:rsidP="00F602F7">
      <w:pPr>
        <w:pStyle w:val="ListParagraph"/>
        <w:autoSpaceDE w:val="0"/>
        <w:autoSpaceDN w:val="0"/>
        <w:adjustRightInd w:val="0"/>
        <w:ind w:left="1080"/>
        <w:rPr>
          <w:rFonts w:ascii="Arial" w:hAnsi="Arial" w:cs="Arial"/>
          <w:sz w:val="20"/>
        </w:rPr>
      </w:pPr>
    </w:p>
    <w:p w:rsidR="00F602F7" w:rsidRPr="000E7052" w:rsidRDefault="00F602F7" w:rsidP="00F602F7">
      <w:pPr>
        <w:numPr>
          <w:ilvl w:val="0"/>
          <w:numId w:val="40"/>
        </w:numPr>
        <w:spacing w:after="0" w:line="240" w:lineRule="auto"/>
        <w:ind w:left="1134"/>
        <w:rPr>
          <w:rFonts w:ascii="Arial" w:hAnsi="Arial" w:cs="Arial"/>
          <w:sz w:val="20"/>
          <w:szCs w:val="20"/>
        </w:rPr>
      </w:pPr>
      <w:r w:rsidRPr="000E7052">
        <w:rPr>
          <w:rFonts w:ascii="Arial" w:hAnsi="Arial" w:cs="Arial"/>
          <w:sz w:val="20"/>
          <w:szCs w:val="20"/>
        </w:rPr>
        <w:t xml:space="preserve">Deliver the project in line with the Project Execution Plan (PEP) and report progress against the PEP baseline throughout. </w:t>
      </w:r>
    </w:p>
    <w:p w:rsidR="00F602F7" w:rsidRPr="000E7052" w:rsidRDefault="00F602F7" w:rsidP="00F602F7">
      <w:pPr>
        <w:numPr>
          <w:ilvl w:val="0"/>
          <w:numId w:val="40"/>
        </w:numPr>
        <w:spacing w:after="0" w:line="240" w:lineRule="auto"/>
        <w:ind w:left="1134"/>
        <w:rPr>
          <w:rFonts w:ascii="Arial" w:hAnsi="Arial" w:cs="Arial"/>
          <w:sz w:val="20"/>
          <w:szCs w:val="20"/>
        </w:rPr>
      </w:pPr>
      <w:r w:rsidRPr="000E7052">
        <w:rPr>
          <w:rFonts w:ascii="Arial" w:hAnsi="Arial" w:cs="Arial"/>
          <w:sz w:val="20"/>
          <w:szCs w:val="20"/>
        </w:rPr>
        <w:t>Lead on risk identification and development of mitigation strategies.</w:t>
      </w:r>
    </w:p>
    <w:p w:rsidR="00F602F7" w:rsidRPr="000E7052" w:rsidRDefault="00F602F7" w:rsidP="00F602F7">
      <w:pPr>
        <w:numPr>
          <w:ilvl w:val="0"/>
          <w:numId w:val="40"/>
        </w:numPr>
        <w:spacing w:after="0" w:line="240" w:lineRule="auto"/>
        <w:ind w:left="1134"/>
        <w:rPr>
          <w:rFonts w:ascii="Arial" w:hAnsi="Arial" w:cs="Arial"/>
          <w:sz w:val="20"/>
          <w:szCs w:val="20"/>
        </w:rPr>
      </w:pPr>
      <w:r w:rsidRPr="000E7052">
        <w:rPr>
          <w:rFonts w:ascii="Arial" w:hAnsi="Arial" w:cs="Arial"/>
          <w:sz w:val="20"/>
          <w:szCs w:val="20"/>
        </w:rPr>
        <w:t>Prepare and issue a monthly Project Status Report for the Client, and wider stakeholders.</w:t>
      </w:r>
    </w:p>
    <w:p w:rsidR="00F602F7" w:rsidRPr="000E7052" w:rsidRDefault="00F602F7" w:rsidP="00F602F7">
      <w:pPr>
        <w:numPr>
          <w:ilvl w:val="0"/>
          <w:numId w:val="40"/>
        </w:numPr>
        <w:spacing w:after="0" w:line="240" w:lineRule="auto"/>
        <w:ind w:left="1134"/>
        <w:rPr>
          <w:rFonts w:ascii="Arial" w:hAnsi="Arial" w:cs="Arial"/>
          <w:sz w:val="20"/>
          <w:szCs w:val="20"/>
        </w:rPr>
      </w:pPr>
      <w:r w:rsidRPr="000E7052">
        <w:rPr>
          <w:rFonts w:ascii="Arial" w:hAnsi="Arial" w:cs="Arial"/>
          <w:sz w:val="20"/>
          <w:szCs w:val="20"/>
        </w:rPr>
        <w:t>Attend Project Team meetings as required - normally on a monthly basis.</w:t>
      </w:r>
    </w:p>
    <w:p w:rsidR="00F602F7" w:rsidRPr="000E7052" w:rsidRDefault="00F602F7" w:rsidP="00F602F7">
      <w:pPr>
        <w:numPr>
          <w:ilvl w:val="0"/>
          <w:numId w:val="40"/>
        </w:numPr>
        <w:spacing w:after="0" w:line="240" w:lineRule="auto"/>
        <w:ind w:left="1134"/>
        <w:rPr>
          <w:rFonts w:ascii="Arial" w:hAnsi="Arial" w:cs="Arial"/>
          <w:sz w:val="20"/>
          <w:szCs w:val="20"/>
        </w:rPr>
      </w:pPr>
      <w:r w:rsidRPr="000E7052">
        <w:rPr>
          <w:rFonts w:ascii="Arial" w:hAnsi="Arial" w:cs="Arial"/>
          <w:sz w:val="20"/>
          <w:szCs w:val="20"/>
        </w:rPr>
        <w:t xml:space="preserve">Attend Project Board meetings as required - normally on a quarterly basis. </w:t>
      </w:r>
    </w:p>
    <w:p w:rsidR="00F602F7" w:rsidRPr="000E7052" w:rsidRDefault="00F602F7" w:rsidP="00F602F7">
      <w:pPr>
        <w:numPr>
          <w:ilvl w:val="0"/>
          <w:numId w:val="40"/>
        </w:numPr>
        <w:spacing w:after="0" w:line="240" w:lineRule="auto"/>
        <w:ind w:left="1134"/>
        <w:rPr>
          <w:rFonts w:ascii="Arial" w:hAnsi="Arial" w:cs="Arial"/>
          <w:sz w:val="20"/>
          <w:szCs w:val="20"/>
        </w:rPr>
      </w:pPr>
      <w:r w:rsidRPr="000E7052">
        <w:rPr>
          <w:rFonts w:ascii="Arial" w:hAnsi="Arial" w:cs="Arial"/>
          <w:sz w:val="20"/>
          <w:szCs w:val="20"/>
        </w:rPr>
        <w:t xml:space="preserve">Establish and maintain communication with: the Project Directorate, Client Project Manager, and wider Project Team. </w:t>
      </w:r>
    </w:p>
    <w:p w:rsidR="00F602F7" w:rsidRPr="000E7052" w:rsidRDefault="00F602F7" w:rsidP="00F602F7">
      <w:pPr>
        <w:numPr>
          <w:ilvl w:val="0"/>
          <w:numId w:val="40"/>
        </w:numPr>
        <w:spacing w:after="0" w:line="240" w:lineRule="auto"/>
        <w:ind w:left="1134"/>
        <w:rPr>
          <w:rFonts w:ascii="Arial" w:hAnsi="Arial" w:cs="Arial"/>
          <w:sz w:val="20"/>
          <w:szCs w:val="20"/>
        </w:rPr>
      </w:pPr>
      <w:r w:rsidRPr="000E7052">
        <w:rPr>
          <w:rFonts w:ascii="Arial" w:hAnsi="Arial" w:cs="Arial"/>
          <w:sz w:val="20"/>
          <w:szCs w:val="20"/>
        </w:rPr>
        <w:t>Provide input, advice and support to the Client and Project Team throughout the development and implementation process.</w:t>
      </w:r>
    </w:p>
    <w:p w:rsidR="00F602F7" w:rsidRPr="000E7052" w:rsidRDefault="00F602F7" w:rsidP="00F602F7">
      <w:pPr>
        <w:numPr>
          <w:ilvl w:val="0"/>
          <w:numId w:val="40"/>
        </w:numPr>
        <w:spacing w:after="0" w:line="240" w:lineRule="auto"/>
        <w:ind w:left="1134"/>
        <w:rPr>
          <w:rFonts w:ascii="Arial" w:hAnsi="Arial" w:cs="Arial"/>
          <w:sz w:val="20"/>
          <w:szCs w:val="20"/>
        </w:rPr>
      </w:pPr>
      <w:r w:rsidRPr="000E7052">
        <w:rPr>
          <w:rFonts w:ascii="Arial" w:hAnsi="Arial" w:cs="Arial"/>
          <w:sz w:val="20"/>
          <w:szCs w:val="20"/>
        </w:rPr>
        <w:t xml:space="preserve">Provided appropriate information to the Client Project Manager and ensure that they are aware of decisions required. </w:t>
      </w:r>
    </w:p>
    <w:p w:rsidR="00F602F7" w:rsidRPr="000E7052" w:rsidRDefault="00F602F7" w:rsidP="00F602F7">
      <w:pPr>
        <w:numPr>
          <w:ilvl w:val="0"/>
          <w:numId w:val="40"/>
        </w:numPr>
        <w:spacing w:after="0" w:line="240" w:lineRule="auto"/>
        <w:ind w:left="1134"/>
        <w:rPr>
          <w:rFonts w:ascii="Arial" w:hAnsi="Arial" w:cs="Arial"/>
          <w:sz w:val="20"/>
          <w:szCs w:val="20"/>
        </w:rPr>
      </w:pPr>
      <w:r w:rsidRPr="000E7052">
        <w:rPr>
          <w:rFonts w:ascii="Arial" w:hAnsi="Arial" w:cs="Arial"/>
          <w:sz w:val="20"/>
          <w:szCs w:val="20"/>
        </w:rPr>
        <w:t xml:space="preserve">Establish and lead the professional </w:t>
      </w:r>
      <w:r w:rsidR="005E5471">
        <w:rPr>
          <w:rFonts w:ascii="Arial" w:hAnsi="Arial" w:cs="Arial"/>
          <w:sz w:val="20"/>
          <w:szCs w:val="20"/>
        </w:rPr>
        <w:t>planning t</w:t>
      </w:r>
      <w:r w:rsidRPr="000E7052">
        <w:rPr>
          <w:rFonts w:ascii="Arial" w:hAnsi="Arial" w:cs="Arial"/>
          <w:sz w:val="20"/>
          <w:szCs w:val="20"/>
        </w:rPr>
        <w:t xml:space="preserve">eam </w:t>
      </w:r>
    </w:p>
    <w:p w:rsidR="00F602F7" w:rsidRPr="000E7052" w:rsidRDefault="00F602F7" w:rsidP="00F602F7">
      <w:pPr>
        <w:numPr>
          <w:ilvl w:val="0"/>
          <w:numId w:val="40"/>
        </w:numPr>
        <w:spacing w:after="0" w:line="240" w:lineRule="auto"/>
        <w:ind w:left="1134"/>
        <w:rPr>
          <w:rFonts w:ascii="Arial" w:hAnsi="Arial" w:cs="Arial"/>
          <w:sz w:val="20"/>
          <w:szCs w:val="20"/>
        </w:rPr>
      </w:pPr>
      <w:r w:rsidRPr="000E7052">
        <w:rPr>
          <w:rFonts w:ascii="Arial" w:hAnsi="Arial" w:cs="Arial"/>
          <w:sz w:val="20"/>
          <w:szCs w:val="20"/>
        </w:rPr>
        <w:t>Lead Team meeting – normally on a monthly basis – and prepare report detailing the project status under the following headings:</w:t>
      </w:r>
    </w:p>
    <w:p w:rsidR="00F602F7" w:rsidRPr="000E7052" w:rsidRDefault="00F602F7" w:rsidP="00F602F7">
      <w:pPr>
        <w:pStyle w:val="ListParagraph"/>
        <w:numPr>
          <w:ilvl w:val="0"/>
          <w:numId w:val="6"/>
        </w:numPr>
        <w:ind w:left="1843"/>
        <w:rPr>
          <w:rFonts w:ascii="Arial" w:hAnsi="Arial" w:cs="Arial"/>
          <w:sz w:val="20"/>
        </w:rPr>
      </w:pPr>
      <w:r w:rsidRPr="000E7052">
        <w:rPr>
          <w:rFonts w:ascii="Arial" w:hAnsi="Arial" w:cs="Arial"/>
          <w:sz w:val="20"/>
        </w:rPr>
        <w:t>Works Undertaken</w:t>
      </w:r>
    </w:p>
    <w:p w:rsidR="00F602F7" w:rsidRPr="000E7052" w:rsidRDefault="00F602F7" w:rsidP="00F602F7">
      <w:pPr>
        <w:pStyle w:val="ListParagraph"/>
        <w:numPr>
          <w:ilvl w:val="0"/>
          <w:numId w:val="6"/>
        </w:numPr>
        <w:ind w:left="1843"/>
        <w:rPr>
          <w:rFonts w:ascii="Arial" w:hAnsi="Arial" w:cs="Arial"/>
          <w:sz w:val="20"/>
        </w:rPr>
      </w:pPr>
      <w:r w:rsidRPr="000E7052">
        <w:rPr>
          <w:rFonts w:ascii="Arial" w:hAnsi="Arial" w:cs="Arial"/>
          <w:sz w:val="20"/>
        </w:rPr>
        <w:t>Forthcoming Actions</w:t>
      </w:r>
    </w:p>
    <w:p w:rsidR="00F602F7" w:rsidRPr="000E7052" w:rsidRDefault="00F602F7" w:rsidP="00F602F7">
      <w:pPr>
        <w:pStyle w:val="ListParagraph"/>
        <w:numPr>
          <w:ilvl w:val="0"/>
          <w:numId w:val="6"/>
        </w:numPr>
        <w:ind w:left="1843"/>
        <w:rPr>
          <w:rFonts w:ascii="Arial" w:hAnsi="Arial" w:cs="Arial"/>
          <w:sz w:val="20"/>
        </w:rPr>
      </w:pPr>
      <w:r w:rsidRPr="000E7052">
        <w:rPr>
          <w:rFonts w:ascii="Arial" w:hAnsi="Arial" w:cs="Arial"/>
          <w:sz w:val="20"/>
        </w:rPr>
        <w:t>Information / Decisions / Key Actions Required</w:t>
      </w:r>
    </w:p>
    <w:p w:rsidR="00F602F7" w:rsidRPr="000E7052" w:rsidRDefault="00F602F7" w:rsidP="00F602F7">
      <w:pPr>
        <w:pStyle w:val="ListParagraph"/>
        <w:numPr>
          <w:ilvl w:val="0"/>
          <w:numId w:val="6"/>
        </w:numPr>
        <w:ind w:left="1843"/>
        <w:rPr>
          <w:rFonts w:ascii="Arial" w:hAnsi="Arial" w:cs="Arial"/>
          <w:sz w:val="20"/>
        </w:rPr>
      </w:pPr>
      <w:r w:rsidRPr="000E7052">
        <w:rPr>
          <w:rFonts w:ascii="Arial" w:hAnsi="Arial" w:cs="Arial"/>
          <w:sz w:val="20"/>
        </w:rPr>
        <w:t>Risk Issues</w:t>
      </w:r>
    </w:p>
    <w:p w:rsidR="00F602F7" w:rsidRPr="000E7052" w:rsidRDefault="00F602F7" w:rsidP="00F602F7">
      <w:pPr>
        <w:pStyle w:val="ListParagraph"/>
        <w:numPr>
          <w:ilvl w:val="0"/>
          <w:numId w:val="6"/>
        </w:numPr>
        <w:ind w:left="1843"/>
        <w:rPr>
          <w:rFonts w:ascii="Arial" w:hAnsi="Arial" w:cs="Arial"/>
          <w:sz w:val="20"/>
        </w:rPr>
      </w:pPr>
      <w:r w:rsidRPr="000E7052">
        <w:rPr>
          <w:rFonts w:ascii="Arial" w:hAnsi="Arial" w:cs="Arial"/>
          <w:sz w:val="20"/>
        </w:rPr>
        <w:t>Issued Information / Status.</w:t>
      </w:r>
    </w:p>
    <w:p w:rsidR="00F602F7" w:rsidRPr="000E7052" w:rsidRDefault="00F602F7" w:rsidP="00F602F7">
      <w:pPr>
        <w:numPr>
          <w:ilvl w:val="0"/>
          <w:numId w:val="40"/>
        </w:numPr>
        <w:spacing w:after="0" w:line="240" w:lineRule="auto"/>
        <w:ind w:left="1134"/>
        <w:rPr>
          <w:rFonts w:ascii="Arial" w:hAnsi="Arial" w:cs="Arial"/>
          <w:sz w:val="20"/>
          <w:szCs w:val="20"/>
        </w:rPr>
      </w:pPr>
      <w:r w:rsidRPr="000E7052">
        <w:rPr>
          <w:rFonts w:ascii="Arial" w:hAnsi="Arial" w:cs="Arial"/>
          <w:sz w:val="20"/>
          <w:szCs w:val="20"/>
        </w:rPr>
        <w:t xml:space="preserve">Monitor the production of </w:t>
      </w:r>
      <w:r w:rsidR="005E5471">
        <w:rPr>
          <w:rFonts w:ascii="Arial" w:hAnsi="Arial" w:cs="Arial"/>
          <w:sz w:val="20"/>
          <w:szCs w:val="20"/>
        </w:rPr>
        <w:t>project</w:t>
      </w:r>
      <w:r w:rsidRPr="000E7052">
        <w:rPr>
          <w:rFonts w:ascii="Arial" w:hAnsi="Arial" w:cs="Arial"/>
          <w:sz w:val="20"/>
          <w:szCs w:val="20"/>
        </w:rPr>
        <w:t xml:space="preserve"> against the programme and if delayed take action to remedy. </w:t>
      </w:r>
    </w:p>
    <w:p w:rsidR="00F602F7" w:rsidRPr="000E7052" w:rsidRDefault="00F602F7" w:rsidP="00F602F7">
      <w:pPr>
        <w:numPr>
          <w:ilvl w:val="0"/>
          <w:numId w:val="40"/>
        </w:numPr>
        <w:spacing w:after="0" w:line="240" w:lineRule="auto"/>
        <w:ind w:left="1134"/>
        <w:rPr>
          <w:rFonts w:ascii="Arial" w:hAnsi="Arial" w:cs="Arial"/>
          <w:sz w:val="20"/>
          <w:szCs w:val="20"/>
        </w:rPr>
      </w:pPr>
      <w:r w:rsidRPr="000E7052">
        <w:rPr>
          <w:rFonts w:ascii="Arial" w:hAnsi="Arial" w:cs="Arial"/>
          <w:sz w:val="20"/>
          <w:szCs w:val="20"/>
        </w:rPr>
        <w:t>Oversee and co-ordinate value engineering exercises as necessary to ensure VFM and alignment with the budgetary parameters.</w:t>
      </w:r>
    </w:p>
    <w:p w:rsidR="00F602F7" w:rsidRPr="000E7052" w:rsidRDefault="00F602F7" w:rsidP="00F602F7">
      <w:pPr>
        <w:numPr>
          <w:ilvl w:val="0"/>
          <w:numId w:val="40"/>
        </w:numPr>
        <w:spacing w:after="0" w:line="240" w:lineRule="auto"/>
        <w:ind w:left="1134"/>
        <w:rPr>
          <w:rFonts w:ascii="Arial" w:hAnsi="Arial" w:cs="Arial"/>
          <w:sz w:val="20"/>
          <w:szCs w:val="20"/>
        </w:rPr>
      </w:pPr>
      <w:r w:rsidRPr="000E7052">
        <w:rPr>
          <w:rFonts w:ascii="Arial" w:hAnsi="Arial" w:cs="Arial"/>
          <w:sz w:val="20"/>
          <w:szCs w:val="20"/>
        </w:rPr>
        <w:t>Establish robust cost control and change control systems.</w:t>
      </w:r>
    </w:p>
    <w:p w:rsidR="00F602F7" w:rsidRPr="000E7052" w:rsidRDefault="00F602F7" w:rsidP="00F602F7">
      <w:pPr>
        <w:numPr>
          <w:ilvl w:val="0"/>
          <w:numId w:val="40"/>
        </w:numPr>
        <w:spacing w:after="0" w:line="240" w:lineRule="auto"/>
        <w:ind w:left="1134"/>
        <w:rPr>
          <w:rFonts w:ascii="Arial" w:hAnsi="Arial" w:cs="Arial"/>
          <w:sz w:val="20"/>
          <w:szCs w:val="20"/>
        </w:rPr>
      </w:pPr>
      <w:r w:rsidRPr="000E7052">
        <w:rPr>
          <w:rFonts w:ascii="Arial" w:hAnsi="Arial" w:cs="Arial"/>
          <w:sz w:val="20"/>
          <w:szCs w:val="20"/>
        </w:rPr>
        <w:t xml:space="preserve">Visit sites as required to properly progress and monitor the works, mitigate any delays or additional costs.  </w:t>
      </w:r>
    </w:p>
    <w:p w:rsidR="00F602F7" w:rsidRPr="000E7052" w:rsidRDefault="00F602F7" w:rsidP="00F602F7">
      <w:pPr>
        <w:numPr>
          <w:ilvl w:val="0"/>
          <w:numId w:val="40"/>
        </w:numPr>
        <w:spacing w:after="0" w:line="240" w:lineRule="auto"/>
        <w:ind w:left="1134"/>
        <w:rPr>
          <w:rFonts w:ascii="Arial" w:hAnsi="Arial" w:cs="Arial"/>
          <w:sz w:val="20"/>
          <w:szCs w:val="20"/>
        </w:rPr>
      </w:pPr>
      <w:r w:rsidRPr="000E7052">
        <w:rPr>
          <w:rFonts w:ascii="Arial" w:hAnsi="Arial" w:cs="Arial"/>
          <w:sz w:val="20"/>
          <w:szCs w:val="20"/>
        </w:rPr>
        <w:t xml:space="preserve">Undertake effective administration of the </w:t>
      </w:r>
      <w:r w:rsidR="005E5471">
        <w:rPr>
          <w:rFonts w:ascii="Arial" w:hAnsi="Arial" w:cs="Arial"/>
          <w:sz w:val="20"/>
          <w:szCs w:val="20"/>
        </w:rPr>
        <w:t>project contracts</w:t>
      </w:r>
      <w:r w:rsidRPr="000E7052">
        <w:rPr>
          <w:rFonts w:ascii="Arial" w:hAnsi="Arial" w:cs="Arial"/>
          <w:sz w:val="20"/>
          <w:szCs w:val="20"/>
        </w:rPr>
        <w:t xml:space="preserve">. </w:t>
      </w:r>
      <w:r w:rsidRPr="000E7052">
        <w:rPr>
          <w:rStyle w:val="A3"/>
          <w:rFonts w:ascii="Arial" w:hAnsi="Arial" w:cs="Arial"/>
          <w:sz w:val="20"/>
          <w:szCs w:val="20"/>
        </w:rPr>
        <w:t xml:space="preserve">As Contract Administrators you will have the role of ensuring that every element of the </w:t>
      </w:r>
      <w:r w:rsidR="005E5471">
        <w:rPr>
          <w:rStyle w:val="A3"/>
          <w:rFonts w:ascii="Arial" w:hAnsi="Arial" w:cs="Arial"/>
          <w:sz w:val="20"/>
          <w:szCs w:val="20"/>
        </w:rPr>
        <w:t>project is realised</w:t>
      </w:r>
      <w:r w:rsidRPr="000E7052">
        <w:rPr>
          <w:rStyle w:val="A3"/>
          <w:rFonts w:ascii="Arial" w:hAnsi="Arial" w:cs="Arial"/>
          <w:sz w:val="20"/>
          <w:szCs w:val="20"/>
        </w:rPr>
        <w:t>, according to the agreed</w:t>
      </w:r>
      <w:r w:rsidR="005E5471">
        <w:rPr>
          <w:rStyle w:val="A3"/>
          <w:rFonts w:ascii="Arial" w:hAnsi="Arial" w:cs="Arial"/>
          <w:sz w:val="20"/>
          <w:szCs w:val="20"/>
        </w:rPr>
        <w:t xml:space="preserve"> plan</w:t>
      </w:r>
      <w:r w:rsidRPr="000E7052">
        <w:rPr>
          <w:rStyle w:val="A3"/>
          <w:rFonts w:ascii="Arial" w:hAnsi="Arial" w:cs="Arial"/>
          <w:sz w:val="20"/>
          <w:szCs w:val="20"/>
        </w:rPr>
        <w:t>, on behalf of the client</w:t>
      </w:r>
      <w:r>
        <w:rPr>
          <w:rStyle w:val="A3"/>
          <w:rFonts w:ascii="Arial" w:hAnsi="Arial" w:cs="Arial"/>
          <w:sz w:val="20"/>
          <w:szCs w:val="20"/>
        </w:rPr>
        <w:t xml:space="preserve"> and </w:t>
      </w:r>
      <w:r w:rsidRPr="000E7052">
        <w:rPr>
          <w:rStyle w:val="A3"/>
          <w:rFonts w:ascii="Arial" w:hAnsi="Arial" w:cs="Arial"/>
          <w:sz w:val="20"/>
          <w:szCs w:val="20"/>
        </w:rPr>
        <w:t xml:space="preserve">that the work </w:t>
      </w:r>
      <w:r>
        <w:rPr>
          <w:rStyle w:val="A3"/>
          <w:rFonts w:ascii="Arial" w:hAnsi="Arial" w:cs="Arial"/>
          <w:sz w:val="20"/>
          <w:szCs w:val="20"/>
        </w:rPr>
        <w:t xml:space="preserve">is </w:t>
      </w:r>
      <w:r w:rsidRPr="000E7052">
        <w:rPr>
          <w:rStyle w:val="A3"/>
          <w:rFonts w:ascii="Arial" w:hAnsi="Arial" w:cs="Arial"/>
          <w:sz w:val="20"/>
          <w:szCs w:val="20"/>
        </w:rPr>
        <w:t>of the highest possible standards.</w:t>
      </w:r>
    </w:p>
    <w:p w:rsidR="00F602F7" w:rsidRPr="000E7052" w:rsidRDefault="00F602F7" w:rsidP="00F602F7">
      <w:pPr>
        <w:numPr>
          <w:ilvl w:val="0"/>
          <w:numId w:val="40"/>
        </w:numPr>
        <w:spacing w:after="0" w:line="240" w:lineRule="auto"/>
        <w:ind w:left="1134"/>
        <w:rPr>
          <w:rFonts w:ascii="Arial" w:hAnsi="Arial" w:cs="Arial"/>
          <w:sz w:val="20"/>
          <w:szCs w:val="20"/>
        </w:rPr>
      </w:pPr>
      <w:r w:rsidRPr="000E7052">
        <w:rPr>
          <w:rFonts w:ascii="Arial" w:hAnsi="Arial" w:cs="Arial"/>
          <w:sz w:val="20"/>
          <w:szCs w:val="20"/>
        </w:rPr>
        <w:t xml:space="preserve">Perform such other duties as may reasonably be required by the Client to secure the completion of the Project. </w:t>
      </w:r>
    </w:p>
    <w:p w:rsidR="00F602F7" w:rsidRDefault="00F602F7" w:rsidP="00F602F7">
      <w:pPr>
        <w:numPr>
          <w:ilvl w:val="0"/>
          <w:numId w:val="40"/>
        </w:numPr>
        <w:spacing w:after="0" w:line="240" w:lineRule="auto"/>
        <w:ind w:left="1134"/>
        <w:rPr>
          <w:rFonts w:ascii="Arial" w:hAnsi="Arial" w:cs="Arial"/>
          <w:sz w:val="20"/>
          <w:szCs w:val="20"/>
        </w:rPr>
      </w:pPr>
      <w:r w:rsidRPr="000E7052">
        <w:rPr>
          <w:rFonts w:ascii="Arial" w:hAnsi="Arial" w:cs="Arial"/>
          <w:sz w:val="20"/>
          <w:szCs w:val="20"/>
        </w:rPr>
        <w:t>Exercise reasonable skill, care and diligence in the performance of the Services.</w:t>
      </w:r>
    </w:p>
    <w:p w:rsidR="00CC0111" w:rsidRPr="000E7052" w:rsidRDefault="00CC0111" w:rsidP="00CC0111">
      <w:pPr>
        <w:spacing w:after="0" w:line="240" w:lineRule="auto"/>
        <w:rPr>
          <w:rFonts w:ascii="Arial" w:hAnsi="Arial" w:cs="Arial"/>
          <w:sz w:val="20"/>
          <w:szCs w:val="20"/>
        </w:rPr>
      </w:pPr>
    </w:p>
    <w:p w:rsidR="00F602F7" w:rsidRPr="000E7052" w:rsidRDefault="00F602F7" w:rsidP="00F602F7">
      <w:pPr>
        <w:pStyle w:val="Default"/>
        <w:ind w:left="1134"/>
        <w:rPr>
          <w:rFonts w:ascii="Arial" w:hAnsi="Arial" w:cs="Arial"/>
          <w:b/>
          <w:color w:val="44546A"/>
          <w:sz w:val="20"/>
          <w:szCs w:val="20"/>
        </w:rPr>
      </w:pPr>
    </w:p>
    <w:p w:rsidR="00F602F7" w:rsidRPr="005E5471" w:rsidRDefault="00F602F7" w:rsidP="005E5471">
      <w:pPr>
        <w:pStyle w:val="ListParagraph"/>
        <w:numPr>
          <w:ilvl w:val="2"/>
          <w:numId w:val="37"/>
        </w:numPr>
        <w:autoSpaceDE w:val="0"/>
        <w:autoSpaceDN w:val="0"/>
        <w:adjustRightInd w:val="0"/>
        <w:rPr>
          <w:rFonts w:ascii="Arial" w:hAnsi="Arial" w:cs="Arial"/>
          <w:i/>
          <w:sz w:val="20"/>
        </w:rPr>
      </w:pPr>
      <w:r w:rsidRPr="005E5471">
        <w:rPr>
          <w:rFonts w:ascii="Arial" w:hAnsi="Arial" w:cs="Arial"/>
          <w:i/>
          <w:sz w:val="20"/>
        </w:rPr>
        <w:t>Development Phase – Services</w:t>
      </w:r>
    </w:p>
    <w:p w:rsidR="00F602F7" w:rsidRPr="000E7052" w:rsidRDefault="00F602F7" w:rsidP="00F602F7">
      <w:pPr>
        <w:pStyle w:val="ListParagraph"/>
        <w:autoSpaceDE w:val="0"/>
        <w:autoSpaceDN w:val="0"/>
        <w:adjustRightInd w:val="0"/>
        <w:ind w:left="1134"/>
        <w:rPr>
          <w:rFonts w:ascii="Arial" w:hAnsi="Arial" w:cs="Arial"/>
          <w:i/>
          <w:sz w:val="20"/>
          <w:u w:val="single"/>
        </w:rPr>
      </w:pPr>
    </w:p>
    <w:p w:rsidR="00F602F7" w:rsidRPr="005E5471" w:rsidRDefault="00F602F7" w:rsidP="005E5471">
      <w:pPr>
        <w:autoSpaceDE w:val="0"/>
        <w:autoSpaceDN w:val="0"/>
        <w:adjustRightInd w:val="0"/>
        <w:rPr>
          <w:rFonts w:ascii="Arial" w:hAnsi="Arial" w:cs="Arial"/>
          <w:sz w:val="20"/>
        </w:rPr>
      </w:pPr>
      <w:r w:rsidRPr="005E5471">
        <w:rPr>
          <w:rFonts w:ascii="Arial" w:hAnsi="Arial" w:cs="Arial"/>
          <w:sz w:val="20"/>
        </w:rPr>
        <w:t>The supplier is required to provide the following services during the project’s development phase:</w:t>
      </w:r>
    </w:p>
    <w:p w:rsidR="00F602F7" w:rsidRPr="000E7052" w:rsidRDefault="00F602F7" w:rsidP="00F602F7">
      <w:pPr>
        <w:pStyle w:val="Default"/>
        <w:ind w:left="720"/>
        <w:jc w:val="both"/>
        <w:rPr>
          <w:rFonts w:ascii="Arial" w:hAnsi="Arial" w:cs="Arial"/>
          <w:sz w:val="20"/>
          <w:szCs w:val="20"/>
        </w:rPr>
      </w:pPr>
    </w:p>
    <w:p w:rsidR="00F602F7" w:rsidRDefault="005E5471" w:rsidP="00F602F7">
      <w:pPr>
        <w:numPr>
          <w:ilvl w:val="0"/>
          <w:numId w:val="41"/>
        </w:numPr>
        <w:autoSpaceDE w:val="0"/>
        <w:autoSpaceDN w:val="0"/>
        <w:adjustRightInd w:val="0"/>
        <w:spacing w:after="0" w:line="240" w:lineRule="auto"/>
        <w:ind w:left="1134"/>
        <w:jc w:val="both"/>
        <w:rPr>
          <w:rFonts w:ascii="Arial" w:hAnsi="Arial" w:cs="Arial"/>
          <w:sz w:val="20"/>
          <w:szCs w:val="20"/>
        </w:rPr>
      </w:pPr>
      <w:r>
        <w:rPr>
          <w:rFonts w:ascii="Arial" w:hAnsi="Arial" w:cs="Arial"/>
          <w:sz w:val="20"/>
          <w:szCs w:val="20"/>
        </w:rPr>
        <w:lastRenderedPageBreak/>
        <w:t>Produce and get Sign-off for the</w:t>
      </w:r>
      <w:r w:rsidR="00F602F7" w:rsidRPr="000E7052">
        <w:rPr>
          <w:rFonts w:ascii="Arial" w:hAnsi="Arial" w:cs="Arial"/>
          <w:sz w:val="20"/>
          <w:szCs w:val="20"/>
        </w:rPr>
        <w:t xml:space="preserve"> Project Execution Plan</w:t>
      </w:r>
    </w:p>
    <w:p w:rsidR="005E5471" w:rsidRPr="008F4E7D" w:rsidRDefault="005E5471" w:rsidP="005E5471">
      <w:pPr>
        <w:pStyle w:val="ListParagraph"/>
        <w:numPr>
          <w:ilvl w:val="1"/>
          <w:numId w:val="41"/>
        </w:numPr>
        <w:autoSpaceDE w:val="0"/>
        <w:autoSpaceDN w:val="0"/>
        <w:adjustRightInd w:val="0"/>
        <w:spacing w:after="160" w:line="259" w:lineRule="auto"/>
        <w:contextualSpacing/>
        <w:rPr>
          <w:rFonts w:ascii="Arial" w:hAnsi="Arial" w:cs="Arial"/>
          <w:sz w:val="20"/>
        </w:rPr>
      </w:pPr>
      <w:r w:rsidRPr="008F4E7D">
        <w:rPr>
          <w:rFonts w:ascii="Arial" w:hAnsi="Arial" w:cs="Arial"/>
          <w:sz w:val="20"/>
        </w:rPr>
        <w:t xml:space="preserve">Prepare the Project Brief &amp; Stage Plan– setting out the project approach </w:t>
      </w:r>
    </w:p>
    <w:p w:rsidR="005E5471" w:rsidRPr="008F4E7D" w:rsidRDefault="005E5471" w:rsidP="005E5471">
      <w:pPr>
        <w:pStyle w:val="ListParagraph"/>
        <w:numPr>
          <w:ilvl w:val="1"/>
          <w:numId w:val="41"/>
        </w:numPr>
        <w:autoSpaceDE w:val="0"/>
        <w:autoSpaceDN w:val="0"/>
        <w:adjustRightInd w:val="0"/>
        <w:spacing w:after="160" w:line="259" w:lineRule="auto"/>
        <w:contextualSpacing/>
        <w:rPr>
          <w:rFonts w:ascii="Arial" w:hAnsi="Arial" w:cs="Arial"/>
          <w:sz w:val="20"/>
        </w:rPr>
      </w:pPr>
      <w:r w:rsidRPr="008F4E7D">
        <w:rPr>
          <w:rFonts w:ascii="Arial" w:hAnsi="Arial" w:cs="Arial"/>
          <w:sz w:val="20"/>
        </w:rPr>
        <w:t xml:space="preserve">Prepare Business Plan </w:t>
      </w:r>
    </w:p>
    <w:p w:rsidR="005E5471" w:rsidRPr="008F4E7D" w:rsidRDefault="005E5471" w:rsidP="005E5471">
      <w:pPr>
        <w:pStyle w:val="ListParagraph"/>
        <w:numPr>
          <w:ilvl w:val="1"/>
          <w:numId w:val="41"/>
        </w:numPr>
        <w:autoSpaceDE w:val="0"/>
        <w:autoSpaceDN w:val="0"/>
        <w:adjustRightInd w:val="0"/>
        <w:spacing w:after="160" w:line="259" w:lineRule="auto"/>
        <w:contextualSpacing/>
        <w:rPr>
          <w:rFonts w:ascii="Arial" w:hAnsi="Arial" w:cs="Arial"/>
          <w:sz w:val="20"/>
        </w:rPr>
      </w:pPr>
      <w:r w:rsidRPr="008F4E7D">
        <w:rPr>
          <w:rFonts w:ascii="Arial" w:hAnsi="Arial" w:cs="Arial"/>
          <w:sz w:val="20"/>
        </w:rPr>
        <w:t>Create Daily and Lessons Logs</w:t>
      </w:r>
    </w:p>
    <w:p w:rsidR="005E5471" w:rsidRPr="008F4E7D" w:rsidRDefault="005E5471" w:rsidP="005E5471">
      <w:pPr>
        <w:pStyle w:val="ListParagraph"/>
        <w:numPr>
          <w:ilvl w:val="1"/>
          <w:numId w:val="41"/>
        </w:numPr>
        <w:autoSpaceDE w:val="0"/>
        <w:autoSpaceDN w:val="0"/>
        <w:adjustRightInd w:val="0"/>
        <w:spacing w:after="160" w:line="259" w:lineRule="auto"/>
        <w:contextualSpacing/>
        <w:rPr>
          <w:rFonts w:ascii="Arial" w:hAnsi="Arial" w:cs="Arial"/>
          <w:sz w:val="20"/>
        </w:rPr>
      </w:pPr>
      <w:r w:rsidRPr="008F4E7D">
        <w:rPr>
          <w:rFonts w:ascii="Arial" w:hAnsi="Arial" w:cs="Arial"/>
          <w:sz w:val="20"/>
        </w:rPr>
        <w:t xml:space="preserve">Prepare </w:t>
      </w:r>
      <w:r>
        <w:rPr>
          <w:rFonts w:ascii="Arial" w:hAnsi="Arial" w:cs="Arial"/>
          <w:sz w:val="20"/>
        </w:rPr>
        <w:t xml:space="preserve">and maintain </w:t>
      </w:r>
      <w:r w:rsidRPr="008F4E7D">
        <w:rPr>
          <w:rFonts w:ascii="Arial" w:hAnsi="Arial" w:cs="Arial"/>
          <w:sz w:val="20"/>
        </w:rPr>
        <w:t>Project Initiation Document setting out;</w:t>
      </w:r>
    </w:p>
    <w:p w:rsidR="005E5471" w:rsidRDefault="005E5471" w:rsidP="005E5471">
      <w:pPr>
        <w:pStyle w:val="ListParagraph"/>
        <w:numPr>
          <w:ilvl w:val="2"/>
          <w:numId w:val="41"/>
        </w:numPr>
        <w:autoSpaceDE w:val="0"/>
        <w:autoSpaceDN w:val="0"/>
        <w:adjustRightInd w:val="0"/>
        <w:spacing w:after="160" w:line="259" w:lineRule="auto"/>
        <w:contextualSpacing/>
        <w:rPr>
          <w:rFonts w:ascii="Arial" w:hAnsi="Arial" w:cs="Arial"/>
          <w:sz w:val="20"/>
        </w:rPr>
      </w:pPr>
      <w:r w:rsidRPr="008F4E7D">
        <w:rPr>
          <w:rFonts w:ascii="Arial" w:hAnsi="Arial" w:cs="Arial"/>
          <w:sz w:val="20"/>
        </w:rPr>
        <w:t>Project Plan, including a baseline project schedule</w:t>
      </w:r>
    </w:p>
    <w:p w:rsidR="005E5471" w:rsidRPr="008F4E7D" w:rsidRDefault="005E5471" w:rsidP="005E5471">
      <w:pPr>
        <w:pStyle w:val="ListParagraph"/>
        <w:numPr>
          <w:ilvl w:val="2"/>
          <w:numId w:val="41"/>
        </w:numPr>
        <w:autoSpaceDE w:val="0"/>
        <w:autoSpaceDN w:val="0"/>
        <w:adjustRightInd w:val="0"/>
        <w:spacing w:after="160" w:line="259" w:lineRule="auto"/>
        <w:contextualSpacing/>
        <w:rPr>
          <w:rFonts w:ascii="Arial" w:hAnsi="Arial" w:cs="Arial"/>
          <w:sz w:val="20"/>
        </w:rPr>
      </w:pPr>
      <w:r>
        <w:rPr>
          <w:rFonts w:ascii="Arial" w:hAnsi="Arial" w:cs="Arial"/>
          <w:sz w:val="20"/>
        </w:rPr>
        <w:t>Costs Plan</w:t>
      </w:r>
    </w:p>
    <w:p w:rsidR="005E5471" w:rsidRPr="008F4E7D" w:rsidRDefault="005E5471" w:rsidP="005E5471">
      <w:pPr>
        <w:pStyle w:val="ListParagraph"/>
        <w:numPr>
          <w:ilvl w:val="2"/>
          <w:numId w:val="41"/>
        </w:numPr>
        <w:autoSpaceDE w:val="0"/>
        <w:autoSpaceDN w:val="0"/>
        <w:adjustRightInd w:val="0"/>
        <w:spacing w:after="160" w:line="259" w:lineRule="auto"/>
        <w:contextualSpacing/>
        <w:rPr>
          <w:rFonts w:ascii="Arial" w:hAnsi="Arial" w:cs="Arial"/>
          <w:sz w:val="20"/>
        </w:rPr>
      </w:pPr>
      <w:r w:rsidRPr="008F4E7D">
        <w:rPr>
          <w:rFonts w:ascii="Arial" w:hAnsi="Arial" w:cs="Arial"/>
          <w:sz w:val="20"/>
        </w:rPr>
        <w:t>Project Controls</w:t>
      </w:r>
    </w:p>
    <w:p w:rsidR="005E5471" w:rsidRPr="008F4E7D" w:rsidRDefault="005E5471" w:rsidP="005E5471">
      <w:pPr>
        <w:pStyle w:val="ListParagraph"/>
        <w:numPr>
          <w:ilvl w:val="2"/>
          <w:numId w:val="41"/>
        </w:numPr>
        <w:autoSpaceDE w:val="0"/>
        <w:autoSpaceDN w:val="0"/>
        <w:adjustRightInd w:val="0"/>
        <w:spacing w:after="160" w:line="259" w:lineRule="auto"/>
        <w:contextualSpacing/>
        <w:rPr>
          <w:rFonts w:ascii="Arial" w:hAnsi="Arial" w:cs="Arial"/>
          <w:sz w:val="20"/>
        </w:rPr>
      </w:pPr>
      <w:r w:rsidRPr="008F4E7D">
        <w:rPr>
          <w:rFonts w:ascii="Arial" w:hAnsi="Arial" w:cs="Arial"/>
          <w:sz w:val="20"/>
        </w:rPr>
        <w:t>Management Strategies (Risk, Quality, Communication and Configuration)</w:t>
      </w:r>
    </w:p>
    <w:p w:rsidR="005E5471" w:rsidRPr="008F4E7D" w:rsidRDefault="005E5471" w:rsidP="005E5471">
      <w:pPr>
        <w:pStyle w:val="ListParagraph"/>
        <w:numPr>
          <w:ilvl w:val="2"/>
          <w:numId w:val="41"/>
        </w:numPr>
        <w:autoSpaceDE w:val="0"/>
        <w:autoSpaceDN w:val="0"/>
        <w:adjustRightInd w:val="0"/>
        <w:spacing w:after="160" w:line="259" w:lineRule="auto"/>
        <w:contextualSpacing/>
        <w:rPr>
          <w:rFonts w:ascii="Arial" w:hAnsi="Arial" w:cs="Arial"/>
          <w:sz w:val="20"/>
        </w:rPr>
      </w:pPr>
      <w:r w:rsidRPr="008F4E7D">
        <w:rPr>
          <w:rFonts w:ascii="Arial" w:hAnsi="Arial" w:cs="Arial"/>
          <w:sz w:val="20"/>
        </w:rPr>
        <w:t>Registers (Risk, Issue and Quality)</w:t>
      </w:r>
    </w:p>
    <w:p w:rsidR="005E5471" w:rsidRPr="008F4E7D" w:rsidRDefault="005E5471" w:rsidP="005E5471">
      <w:pPr>
        <w:pStyle w:val="ListParagraph"/>
        <w:numPr>
          <w:ilvl w:val="2"/>
          <w:numId w:val="41"/>
        </w:numPr>
        <w:autoSpaceDE w:val="0"/>
        <w:autoSpaceDN w:val="0"/>
        <w:adjustRightInd w:val="0"/>
        <w:spacing w:after="160" w:line="259" w:lineRule="auto"/>
        <w:contextualSpacing/>
        <w:rPr>
          <w:rFonts w:ascii="Arial" w:hAnsi="Arial" w:cs="Arial"/>
          <w:sz w:val="20"/>
        </w:rPr>
      </w:pPr>
      <w:r w:rsidRPr="008F4E7D">
        <w:rPr>
          <w:rFonts w:ascii="Arial" w:hAnsi="Arial" w:cs="Arial"/>
          <w:sz w:val="20"/>
        </w:rPr>
        <w:t>Project Management Team and roles</w:t>
      </w:r>
    </w:p>
    <w:p w:rsidR="005E5471" w:rsidRPr="005E5471" w:rsidRDefault="005E5471" w:rsidP="005E5471">
      <w:pPr>
        <w:pStyle w:val="ListParagraph"/>
        <w:numPr>
          <w:ilvl w:val="2"/>
          <w:numId w:val="41"/>
        </w:numPr>
        <w:autoSpaceDE w:val="0"/>
        <w:autoSpaceDN w:val="0"/>
        <w:adjustRightInd w:val="0"/>
        <w:spacing w:after="160" w:line="259" w:lineRule="auto"/>
        <w:contextualSpacing/>
        <w:rPr>
          <w:rFonts w:ascii="Arial" w:hAnsi="Arial" w:cs="Arial"/>
          <w:sz w:val="20"/>
        </w:rPr>
      </w:pPr>
      <w:r w:rsidRPr="008F4E7D">
        <w:rPr>
          <w:rFonts w:ascii="Arial" w:hAnsi="Arial" w:cs="Arial"/>
          <w:sz w:val="20"/>
        </w:rPr>
        <w:t xml:space="preserve">Heritage Impact Policy </w:t>
      </w:r>
    </w:p>
    <w:p w:rsidR="00F602F7" w:rsidRPr="000E7052" w:rsidRDefault="00F602F7" w:rsidP="00F602F7">
      <w:pPr>
        <w:numPr>
          <w:ilvl w:val="0"/>
          <w:numId w:val="41"/>
        </w:numPr>
        <w:autoSpaceDE w:val="0"/>
        <w:autoSpaceDN w:val="0"/>
        <w:adjustRightInd w:val="0"/>
        <w:spacing w:after="0" w:line="240" w:lineRule="auto"/>
        <w:ind w:left="1134"/>
        <w:jc w:val="both"/>
        <w:rPr>
          <w:rFonts w:ascii="Arial" w:hAnsi="Arial" w:cs="Arial"/>
          <w:sz w:val="20"/>
          <w:szCs w:val="20"/>
        </w:rPr>
      </w:pPr>
      <w:r w:rsidRPr="000E7052">
        <w:rPr>
          <w:rFonts w:ascii="Arial" w:hAnsi="Arial" w:cs="Arial"/>
          <w:sz w:val="20"/>
          <w:szCs w:val="20"/>
        </w:rPr>
        <w:t>Appoint Professional Team</w:t>
      </w:r>
    </w:p>
    <w:p w:rsidR="005E5471" w:rsidRDefault="00F602F7" w:rsidP="005E5471">
      <w:pPr>
        <w:pStyle w:val="Default"/>
        <w:numPr>
          <w:ilvl w:val="0"/>
          <w:numId w:val="42"/>
        </w:numPr>
        <w:spacing w:after="34"/>
        <w:ind w:left="1134"/>
        <w:rPr>
          <w:rFonts w:ascii="Arial" w:hAnsi="Arial" w:cs="Arial"/>
          <w:sz w:val="20"/>
          <w:szCs w:val="20"/>
        </w:rPr>
      </w:pPr>
      <w:r>
        <w:rPr>
          <w:rFonts w:ascii="Arial" w:hAnsi="Arial" w:cs="Arial"/>
          <w:sz w:val="20"/>
          <w:szCs w:val="20"/>
        </w:rPr>
        <w:t xml:space="preserve">Advise Client during </w:t>
      </w:r>
      <w:r w:rsidRPr="000E7052">
        <w:rPr>
          <w:rFonts w:ascii="Arial" w:hAnsi="Arial" w:cs="Arial"/>
          <w:sz w:val="20"/>
          <w:szCs w:val="20"/>
        </w:rPr>
        <w:t>Procure</w:t>
      </w:r>
      <w:r>
        <w:rPr>
          <w:rFonts w:ascii="Arial" w:hAnsi="Arial" w:cs="Arial"/>
          <w:sz w:val="20"/>
          <w:szCs w:val="20"/>
        </w:rPr>
        <w:t xml:space="preserve">ment </w:t>
      </w:r>
      <w:r w:rsidRPr="00DC577A">
        <w:rPr>
          <w:rFonts w:ascii="Arial" w:hAnsi="Arial" w:cs="Arial"/>
          <w:color w:val="000000" w:themeColor="text1"/>
          <w:sz w:val="20"/>
          <w:szCs w:val="20"/>
        </w:rPr>
        <w:t xml:space="preserve">and Appointment of </w:t>
      </w:r>
      <w:r w:rsidR="005E5471">
        <w:rPr>
          <w:rFonts w:ascii="Arial" w:hAnsi="Arial" w:cs="Arial"/>
          <w:color w:val="000000" w:themeColor="text1"/>
          <w:sz w:val="20"/>
          <w:szCs w:val="20"/>
        </w:rPr>
        <w:t>Sub-Contractors.</w:t>
      </w:r>
      <w:r w:rsidR="005E5471" w:rsidRPr="005E5471">
        <w:rPr>
          <w:rFonts w:ascii="Arial" w:hAnsi="Arial" w:cs="Arial"/>
          <w:sz w:val="20"/>
          <w:szCs w:val="20"/>
        </w:rPr>
        <w:t xml:space="preserve"> </w:t>
      </w:r>
      <w:r w:rsidR="005E5471" w:rsidRPr="000E7052">
        <w:rPr>
          <w:rFonts w:ascii="Arial" w:hAnsi="Arial" w:cs="Arial"/>
          <w:sz w:val="20"/>
          <w:szCs w:val="20"/>
        </w:rPr>
        <w:t>Advise Client on procurement strategies, placing OJEU advertisements and preparing tender documents as necessary.</w:t>
      </w:r>
      <w:r w:rsidR="005E5471">
        <w:rPr>
          <w:rFonts w:ascii="Arial" w:hAnsi="Arial" w:cs="Arial"/>
          <w:sz w:val="20"/>
          <w:szCs w:val="20"/>
        </w:rPr>
        <w:t xml:space="preserve"> </w:t>
      </w:r>
      <w:r w:rsidR="005E5471" w:rsidRPr="000E7052">
        <w:rPr>
          <w:rFonts w:ascii="Arial" w:hAnsi="Arial" w:cs="Arial"/>
          <w:sz w:val="20"/>
          <w:szCs w:val="20"/>
        </w:rPr>
        <w:t>Invite and assess t</w:t>
      </w:r>
      <w:r w:rsidR="00CC0111">
        <w:rPr>
          <w:rFonts w:ascii="Arial" w:hAnsi="Arial" w:cs="Arial"/>
          <w:sz w:val="20"/>
          <w:szCs w:val="20"/>
        </w:rPr>
        <w:t>enders and appoint project team.</w:t>
      </w:r>
    </w:p>
    <w:p w:rsidR="00CC0111" w:rsidRPr="00CC0111" w:rsidRDefault="00CC0111" w:rsidP="00CC0111">
      <w:pPr>
        <w:pStyle w:val="Default"/>
        <w:numPr>
          <w:ilvl w:val="0"/>
          <w:numId w:val="42"/>
        </w:numPr>
        <w:spacing w:after="34"/>
        <w:ind w:left="1134"/>
        <w:rPr>
          <w:rFonts w:ascii="Arial" w:hAnsi="Arial" w:cs="Arial"/>
          <w:sz w:val="20"/>
          <w:szCs w:val="20"/>
        </w:rPr>
      </w:pPr>
      <w:r>
        <w:rPr>
          <w:rFonts w:ascii="Arial" w:hAnsi="Arial" w:cs="Arial"/>
          <w:sz w:val="20"/>
          <w:szCs w:val="20"/>
        </w:rPr>
        <w:t>Advertise on Contracts Finder and subcontract opportunities arising from the contract above a minimum subcontract threshold of £25,000</w:t>
      </w:r>
    </w:p>
    <w:p w:rsidR="00F602F7" w:rsidRPr="000E7052" w:rsidRDefault="00F602F7" w:rsidP="00F602F7">
      <w:pPr>
        <w:numPr>
          <w:ilvl w:val="0"/>
          <w:numId w:val="41"/>
        </w:numPr>
        <w:autoSpaceDE w:val="0"/>
        <w:autoSpaceDN w:val="0"/>
        <w:adjustRightInd w:val="0"/>
        <w:spacing w:after="0" w:line="240" w:lineRule="auto"/>
        <w:ind w:left="1134"/>
        <w:jc w:val="both"/>
        <w:rPr>
          <w:rFonts w:ascii="Arial" w:hAnsi="Arial" w:cs="Arial"/>
          <w:sz w:val="20"/>
          <w:szCs w:val="20"/>
        </w:rPr>
      </w:pPr>
      <w:r>
        <w:rPr>
          <w:rFonts w:ascii="Arial" w:hAnsi="Arial" w:cs="Arial"/>
          <w:sz w:val="20"/>
          <w:szCs w:val="20"/>
        </w:rPr>
        <w:t>Prepare tender documentation and advise Client on</w:t>
      </w:r>
      <w:r w:rsidRPr="000E7052">
        <w:rPr>
          <w:rFonts w:ascii="Arial" w:hAnsi="Arial" w:cs="Arial"/>
          <w:sz w:val="20"/>
          <w:szCs w:val="20"/>
        </w:rPr>
        <w:t xml:space="preserve"> all other Project Appointments</w:t>
      </w:r>
    </w:p>
    <w:p w:rsidR="00F602F7" w:rsidRPr="000E7052" w:rsidRDefault="005E5471" w:rsidP="00F602F7">
      <w:pPr>
        <w:pStyle w:val="Default"/>
        <w:numPr>
          <w:ilvl w:val="0"/>
          <w:numId w:val="42"/>
        </w:numPr>
        <w:spacing w:after="34"/>
        <w:ind w:left="1134"/>
        <w:rPr>
          <w:rFonts w:ascii="Arial" w:hAnsi="Arial" w:cs="Arial"/>
          <w:sz w:val="20"/>
          <w:szCs w:val="20"/>
        </w:rPr>
      </w:pPr>
      <w:r>
        <w:rPr>
          <w:rFonts w:ascii="Arial" w:hAnsi="Arial" w:cs="Arial"/>
          <w:sz w:val="20"/>
          <w:szCs w:val="20"/>
        </w:rPr>
        <w:t>M</w:t>
      </w:r>
      <w:r w:rsidR="00F602F7" w:rsidRPr="000E7052">
        <w:rPr>
          <w:rFonts w:ascii="Arial" w:hAnsi="Arial" w:cs="Arial"/>
          <w:sz w:val="20"/>
          <w:szCs w:val="20"/>
        </w:rPr>
        <w:t>aintain programme and budget including provision of cash flow forecasts</w:t>
      </w:r>
    </w:p>
    <w:p w:rsidR="00F602F7" w:rsidRDefault="00F602F7" w:rsidP="00F602F7">
      <w:pPr>
        <w:pStyle w:val="Default"/>
        <w:numPr>
          <w:ilvl w:val="0"/>
          <w:numId w:val="42"/>
        </w:numPr>
        <w:spacing w:after="34"/>
        <w:ind w:left="1134"/>
        <w:rPr>
          <w:rFonts w:ascii="Arial" w:hAnsi="Arial" w:cs="Arial"/>
          <w:sz w:val="20"/>
          <w:szCs w:val="20"/>
        </w:rPr>
      </w:pPr>
      <w:r w:rsidRPr="000E7052">
        <w:rPr>
          <w:rFonts w:ascii="Arial" w:hAnsi="Arial" w:cs="Arial"/>
          <w:sz w:val="20"/>
          <w:szCs w:val="20"/>
        </w:rPr>
        <w:t xml:space="preserve">Convene, chair and minute Team meetings </w:t>
      </w:r>
    </w:p>
    <w:p w:rsidR="005E5471" w:rsidRPr="005E5471" w:rsidRDefault="005E5471" w:rsidP="005E5471">
      <w:pPr>
        <w:pStyle w:val="Default"/>
        <w:numPr>
          <w:ilvl w:val="0"/>
          <w:numId w:val="42"/>
        </w:numPr>
        <w:spacing w:after="34"/>
        <w:ind w:left="1134"/>
        <w:rPr>
          <w:rFonts w:ascii="Arial" w:hAnsi="Arial" w:cs="Arial"/>
          <w:sz w:val="20"/>
          <w:szCs w:val="20"/>
        </w:rPr>
      </w:pPr>
      <w:r w:rsidRPr="000E7052">
        <w:rPr>
          <w:rFonts w:ascii="Arial" w:hAnsi="Arial" w:cs="Arial"/>
          <w:sz w:val="20"/>
          <w:szCs w:val="20"/>
        </w:rPr>
        <w:t xml:space="preserve">Convene, chair and minute Project Team meetings </w:t>
      </w:r>
    </w:p>
    <w:p w:rsidR="00F602F7" w:rsidRPr="000E7052" w:rsidRDefault="00F602F7" w:rsidP="00F602F7">
      <w:pPr>
        <w:pStyle w:val="Default"/>
        <w:numPr>
          <w:ilvl w:val="0"/>
          <w:numId w:val="42"/>
        </w:numPr>
        <w:spacing w:after="34"/>
        <w:ind w:left="1134"/>
        <w:rPr>
          <w:rFonts w:ascii="Arial" w:hAnsi="Arial" w:cs="Arial"/>
          <w:sz w:val="20"/>
          <w:szCs w:val="20"/>
        </w:rPr>
      </w:pPr>
      <w:r w:rsidRPr="000E7052">
        <w:rPr>
          <w:rFonts w:ascii="Arial" w:hAnsi="Arial" w:cs="Arial"/>
          <w:sz w:val="20"/>
          <w:szCs w:val="20"/>
        </w:rPr>
        <w:t xml:space="preserve">Co-ordinate and record Value Engineering meetings </w:t>
      </w:r>
    </w:p>
    <w:p w:rsidR="00F602F7" w:rsidRPr="000E7052" w:rsidRDefault="00F602F7" w:rsidP="00F602F7">
      <w:pPr>
        <w:pStyle w:val="Default"/>
        <w:numPr>
          <w:ilvl w:val="0"/>
          <w:numId w:val="42"/>
        </w:numPr>
        <w:spacing w:after="34"/>
        <w:ind w:left="1134"/>
        <w:rPr>
          <w:rFonts w:ascii="Arial" w:hAnsi="Arial" w:cs="Arial"/>
          <w:sz w:val="20"/>
          <w:szCs w:val="20"/>
        </w:rPr>
      </w:pPr>
      <w:r w:rsidRPr="000E7052">
        <w:rPr>
          <w:rFonts w:ascii="Arial" w:hAnsi="Arial" w:cs="Arial"/>
          <w:sz w:val="20"/>
          <w:szCs w:val="20"/>
        </w:rPr>
        <w:t xml:space="preserve">Review insurance arrangements for access and security </w:t>
      </w:r>
    </w:p>
    <w:p w:rsidR="00F602F7" w:rsidRPr="000E7052" w:rsidRDefault="00F602F7" w:rsidP="00F602F7">
      <w:pPr>
        <w:pStyle w:val="Default"/>
        <w:numPr>
          <w:ilvl w:val="0"/>
          <w:numId w:val="42"/>
        </w:numPr>
        <w:spacing w:after="34"/>
        <w:ind w:left="1134"/>
        <w:rPr>
          <w:rFonts w:ascii="Arial" w:hAnsi="Arial" w:cs="Arial"/>
          <w:sz w:val="20"/>
          <w:szCs w:val="20"/>
        </w:rPr>
      </w:pPr>
      <w:r w:rsidRPr="000E7052">
        <w:rPr>
          <w:rFonts w:ascii="Arial" w:hAnsi="Arial" w:cs="Arial"/>
          <w:sz w:val="20"/>
          <w:szCs w:val="20"/>
        </w:rPr>
        <w:t>Prepare and / or col</w:t>
      </w:r>
      <w:r w:rsidR="005E5471">
        <w:rPr>
          <w:rFonts w:ascii="Arial" w:hAnsi="Arial" w:cs="Arial"/>
          <w:sz w:val="20"/>
          <w:szCs w:val="20"/>
        </w:rPr>
        <w:t>late applications for planning,</w:t>
      </w:r>
      <w:r w:rsidRPr="000E7052">
        <w:rPr>
          <w:rFonts w:ascii="Arial" w:hAnsi="Arial" w:cs="Arial"/>
          <w:sz w:val="20"/>
          <w:szCs w:val="20"/>
        </w:rPr>
        <w:t xml:space="preserve"> landlord’s consent and building regulations approval </w:t>
      </w:r>
    </w:p>
    <w:p w:rsidR="00F602F7" w:rsidRDefault="00F602F7" w:rsidP="00F602F7">
      <w:pPr>
        <w:pStyle w:val="Default"/>
        <w:numPr>
          <w:ilvl w:val="0"/>
          <w:numId w:val="42"/>
        </w:numPr>
        <w:spacing w:after="34"/>
        <w:ind w:left="1134"/>
        <w:rPr>
          <w:rFonts w:ascii="Arial" w:hAnsi="Arial" w:cs="Arial"/>
          <w:sz w:val="20"/>
          <w:szCs w:val="20"/>
        </w:rPr>
      </w:pPr>
      <w:r w:rsidRPr="000E7052">
        <w:rPr>
          <w:rFonts w:ascii="Arial" w:hAnsi="Arial" w:cs="Arial"/>
          <w:sz w:val="20"/>
          <w:szCs w:val="20"/>
        </w:rPr>
        <w:t>Prepare and /or collate reports to the client– progress and drawdown reports likely to be on a quarterly basis</w:t>
      </w:r>
    </w:p>
    <w:p w:rsidR="00CC0111" w:rsidRDefault="00CC0111" w:rsidP="00F602F7">
      <w:pPr>
        <w:pStyle w:val="Default"/>
        <w:numPr>
          <w:ilvl w:val="0"/>
          <w:numId w:val="42"/>
        </w:numPr>
        <w:spacing w:after="34"/>
        <w:ind w:left="1134"/>
        <w:rPr>
          <w:rFonts w:ascii="Arial" w:hAnsi="Arial" w:cs="Arial"/>
          <w:sz w:val="20"/>
          <w:szCs w:val="20"/>
        </w:rPr>
      </w:pPr>
      <w:r>
        <w:rPr>
          <w:rFonts w:ascii="Arial" w:hAnsi="Arial" w:cs="Arial"/>
          <w:sz w:val="20"/>
          <w:szCs w:val="20"/>
        </w:rPr>
        <w:t xml:space="preserve">Report on how much is spent on subcontracting </w:t>
      </w:r>
    </w:p>
    <w:p w:rsidR="00CC0111" w:rsidRPr="000E7052" w:rsidRDefault="00CC0111" w:rsidP="00F602F7">
      <w:pPr>
        <w:pStyle w:val="Default"/>
        <w:numPr>
          <w:ilvl w:val="0"/>
          <w:numId w:val="42"/>
        </w:numPr>
        <w:spacing w:after="34"/>
        <w:ind w:left="1134"/>
        <w:rPr>
          <w:rFonts w:ascii="Arial" w:hAnsi="Arial" w:cs="Arial"/>
          <w:sz w:val="20"/>
          <w:szCs w:val="20"/>
        </w:rPr>
      </w:pPr>
      <w:r>
        <w:rPr>
          <w:rFonts w:ascii="Arial" w:hAnsi="Arial" w:cs="Arial"/>
          <w:sz w:val="20"/>
          <w:szCs w:val="20"/>
        </w:rPr>
        <w:t>Report on how much is spend with SME or VCSE organisations in the delivery of the original contract</w:t>
      </w:r>
    </w:p>
    <w:p w:rsidR="00CC0111" w:rsidRDefault="00F602F7" w:rsidP="00CC0111">
      <w:pPr>
        <w:pStyle w:val="Default"/>
        <w:numPr>
          <w:ilvl w:val="0"/>
          <w:numId w:val="42"/>
        </w:numPr>
        <w:ind w:left="1134"/>
        <w:rPr>
          <w:rFonts w:ascii="Arial" w:hAnsi="Arial" w:cs="Arial"/>
          <w:sz w:val="20"/>
          <w:szCs w:val="20"/>
        </w:rPr>
      </w:pPr>
      <w:r w:rsidRPr="000E7052">
        <w:rPr>
          <w:rFonts w:ascii="Arial" w:hAnsi="Arial" w:cs="Arial"/>
          <w:sz w:val="20"/>
          <w:szCs w:val="20"/>
        </w:rPr>
        <w:t>Prepare end of stage Reports for client approval</w:t>
      </w:r>
    </w:p>
    <w:p w:rsidR="005E5471" w:rsidRPr="00CC0111" w:rsidRDefault="005E5471" w:rsidP="00CC0111">
      <w:pPr>
        <w:pStyle w:val="Default"/>
        <w:numPr>
          <w:ilvl w:val="0"/>
          <w:numId w:val="42"/>
        </w:numPr>
        <w:ind w:left="1134"/>
        <w:rPr>
          <w:rFonts w:ascii="Arial" w:hAnsi="Arial" w:cs="Arial"/>
          <w:sz w:val="20"/>
          <w:szCs w:val="20"/>
        </w:rPr>
      </w:pPr>
      <w:r w:rsidRPr="00CC0111">
        <w:rPr>
          <w:rFonts w:ascii="Arial" w:hAnsi="Arial" w:cs="Arial"/>
          <w:sz w:val="20"/>
        </w:rPr>
        <w:t>Review and organise insurance where necessary</w:t>
      </w:r>
    </w:p>
    <w:p w:rsidR="00F602F7" w:rsidRPr="000E7052" w:rsidRDefault="00F602F7" w:rsidP="00F602F7">
      <w:pPr>
        <w:pStyle w:val="Default"/>
        <w:ind w:left="720"/>
        <w:jc w:val="both"/>
        <w:rPr>
          <w:rFonts w:ascii="Arial" w:hAnsi="Arial" w:cs="Arial"/>
          <w:i/>
          <w:sz w:val="20"/>
          <w:szCs w:val="20"/>
          <w:u w:val="single"/>
        </w:rPr>
      </w:pPr>
    </w:p>
    <w:p w:rsidR="00F602F7" w:rsidRPr="005E5471" w:rsidRDefault="00F602F7" w:rsidP="005E5471">
      <w:pPr>
        <w:pStyle w:val="ListParagraph"/>
        <w:numPr>
          <w:ilvl w:val="2"/>
          <w:numId w:val="37"/>
        </w:numPr>
        <w:autoSpaceDE w:val="0"/>
        <w:autoSpaceDN w:val="0"/>
        <w:adjustRightInd w:val="0"/>
        <w:rPr>
          <w:rFonts w:ascii="Arial" w:hAnsi="Arial" w:cs="Arial"/>
          <w:i/>
          <w:sz w:val="20"/>
        </w:rPr>
      </w:pPr>
      <w:r w:rsidRPr="005E5471">
        <w:rPr>
          <w:rFonts w:ascii="Arial" w:hAnsi="Arial" w:cs="Arial"/>
          <w:i/>
          <w:sz w:val="20"/>
        </w:rPr>
        <w:t>Delivery Phase - Services</w:t>
      </w:r>
    </w:p>
    <w:p w:rsidR="00F602F7" w:rsidRPr="000E7052" w:rsidRDefault="00F602F7" w:rsidP="00F602F7">
      <w:pPr>
        <w:pStyle w:val="ListParagraph"/>
        <w:autoSpaceDE w:val="0"/>
        <w:autoSpaceDN w:val="0"/>
        <w:adjustRightInd w:val="0"/>
        <w:ind w:left="1134"/>
        <w:rPr>
          <w:rFonts w:ascii="Arial" w:hAnsi="Arial" w:cs="Arial"/>
          <w:sz w:val="20"/>
        </w:rPr>
      </w:pPr>
    </w:p>
    <w:p w:rsidR="00F602F7" w:rsidRPr="005E5471" w:rsidRDefault="00F602F7" w:rsidP="005E5471">
      <w:pPr>
        <w:autoSpaceDE w:val="0"/>
        <w:autoSpaceDN w:val="0"/>
        <w:adjustRightInd w:val="0"/>
        <w:rPr>
          <w:rFonts w:ascii="Arial" w:hAnsi="Arial" w:cs="Arial"/>
          <w:sz w:val="20"/>
        </w:rPr>
      </w:pPr>
      <w:r w:rsidRPr="005E5471">
        <w:rPr>
          <w:rFonts w:ascii="Arial" w:hAnsi="Arial" w:cs="Arial"/>
          <w:sz w:val="20"/>
        </w:rPr>
        <w:t>The supplier is required to provide the following services during the project’s delivery phase:</w:t>
      </w:r>
    </w:p>
    <w:p w:rsidR="00B24E95" w:rsidRPr="008F4E7D" w:rsidRDefault="00D97663" w:rsidP="005E5471">
      <w:pPr>
        <w:pStyle w:val="xmsolistparagraph"/>
        <w:shd w:val="clear" w:color="auto" w:fill="FFFFFF"/>
        <w:spacing w:before="0" w:beforeAutospacing="0" w:after="0" w:afterAutospacing="0"/>
        <w:ind w:hanging="360"/>
        <w:rPr>
          <w:rFonts w:ascii="Arial" w:hAnsi="Arial" w:cs="Arial"/>
          <w:sz w:val="20"/>
        </w:rPr>
      </w:pPr>
      <w:r w:rsidRPr="008F4E7D">
        <w:rPr>
          <w:color w:val="000000"/>
          <w:sz w:val="20"/>
          <w:szCs w:val="20"/>
        </w:rPr>
        <w:t> </w:t>
      </w:r>
      <w:r w:rsidR="005E5471">
        <w:rPr>
          <w:rFonts w:ascii="Arial" w:eastAsiaTheme="minorHAnsi" w:hAnsi="Arial" w:cs="Arial"/>
          <w:sz w:val="20"/>
          <w:szCs w:val="20"/>
          <w:lang w:eastAsia="en-US"/>
        </w:rPr>
        <w:tab/>
      </w:r>
      <w:r w:rsidR="00B24E95" w:rsidRPr="008F4E7D">
        <w:rPr>
          <w:rFonts w:ascii="Arial" w:hAnsi="Arial" w:cs="Arial"/>
          <w:sz w:val="20"/>
        </w:rPr>
        <w:t>Prepare and provide weekly reports which include;</w:t>
      </w:r>
    </w:p>
    <w:p w:rsidR="00B24E95" w:rsidRPr="008F4E7D" w:rsidRDefault="00B24E95" w:rsidP="00B24E95">
      <w:pPr>
        <w:pStyle w:val="ListParagraph"/>
        <w:numPr>
          <w:ilvl w:val="5"/>
          <w:numId w:val="38"/>
        </w:numPr>
        <w:spacing w:after="160" w:line="259" w:lineRule="auto"/>
        <w:ind w:left="1985"/>
        <w:contextualSpacing/>
        <w:rPr>
          <w:rFonts w:ascii="Arial" w:hAnsi="Arial" w:cs="Arial"/>
          <w:sz w:val="20"/>
        </w:rPr>
      </w:pPr>
      <w:r w:rsidRPr="008F4E7D">
        <w:rPr>
          <w:rFonts w:ascii="Arial" w:hAnsi="Arial" w:cs="Arial"/>
          <w:sz w:val="20"/>
        </w:rPr>
        <w:t>Updated Stage Plan - setting out works done and progress in line with baseline</w:t>
      </w:r>
    </w:p>
    <w:p w:rsidR="00B24E95" w:rsidRPr="008F4E7D" w:rsidRDefault="00B24E95" w:rsidP="00B24E95">
      <w:pPr>
        <w:pStyle w:val="ListParagraph"/>
        <w:numPr>
          <w:ilvl w:val="5"/>
          <w:numId w:val="38"/>
        </w:numPr>
        <w:spacing w:after="160" w:line="259" w:lineRule="auto"/>
        <w:ind w:left="1985"/>
        <w:contextualSpacing/>
        <w:rPr>
          <w:rFonts w:ascii="Arial" w:hAnsi="Arial" w:cs="Arial"/>
          <w:sz w:val="20"/>
        </w:rPr>
      </w:pPr>
      <w:r w:rsidRPr="008F4E7D">
        <w:rPr>
          <w:rFonts w:ascii="Arial" w:hAnsi="Arial" w:cs="Arial"/>
          <w:sz w:val="20"/>
        </w:rPr>
        <w:t>Budget drawdown</w:t>
      </w:r>
      <w:r w:rsidR="00D97663" w:rsidRPr="008F4E7D">
        <w:rPr>
          <w:rFonts w:ascii="Arial" w:hAnsi="Arial" w:cs="Arial"/>
          <w:sz w:val="20"/>
        </w:rPr>
        <w:t>, including all subcontracted work and work involving SMEs and VCSEs.</w:t>
      </w:r>
    </w:p>
    <w:p w:rsidR="00B24E95" w:rsidRPr="008F4E7D" w:rsidRDefault="00B24E95" w:rsidP="00B24E95">
      <w:pPr>
        <w:pStyle w:val="ListParagraph"/>
        <w:numPr>
          <w:ilvl w:val="5"/>
          <w:numId w:val="38"/>
        </w:numPr>
        <w:spacing w:after="160" w:line="259" w:lineRule="auto"/>
        <w:ind w:left="1985"/>
        <w:contextualSpacing/>
        <w:rPr>
          <w:rFonts w:ascii="Arial" w:hAnsi="Arial" w:cs="Arial"/>
          <w:sz w:val="20"/>
        </w:rPr>
      </w:pPr>
      <w:r w:rsidRPr="008F4E7D">
        <w:rPr>
          <w:rFonts w:ascii="Arial" w:hAnsi="Arial" w:cs="Arial"/>
          <w:sz w:val="20"/>
        </w:rPr>
        <w:t>Register Reports (Issue, Risk, Quality) – including mitigation proposals</w:t>
      </w:r>
    </w:p>
    <w:p w:rsidR="00B24E95" w:rsidRDefault="00B24E95" w:rsidP="00B24E95">
      <w:pPr>
        <w:pStyle w:val="ListParagraph"/>
        <w:numPr>
          <w:ilvl w:val="5"/>
          <w:numId w:val="38"/>
        </w:numPr>
        <w:spacing w:after="160" w:line="259" w:lineRule="auto"/>
        <w:ind w:left="1985"/>
        <w:contextualSpacing/>
        <w:rPr>
          <w:rFonts w:ascii="Arial" w:hAnsi="Arial" w:cs="Arial"/>
          <w:sz w:val="20"/>
        </w:rPr>
      </w:pPr>
      <w:r w:rsidRPr="008F4E7D">
        <w:rPr>
          <w:rFonts w:ascii="Arial" w:hAnsi="Arial" w:cs="Arial"/>
          <w:sz w:val="20"/>
        </w:rPr>
        <w:t>Log Updates (Lessons Learned)</w:t>
      </w:r>
    </w:p>
    <w:p w:rsidR="00E173F1" w:rsidRDefault="00E173F1" w:rsidP="00B24E95">
      <w:pPr>
        <w:pStyle w:val="ListParagraph"/>
        <w:numPr>
          <w:ilvl w:val="5"/>
          <w:numId w:val="38"/>
        </w:numPr>
        <w:spacing w:after="160" w:line="259" w:lineRule="auto"/>
        <w:ind w:left="1985"/>
        <w:contextualSpacing/>
        <w:rPr>
          <w:rFonts w:ascii="Arial" w:hAnsi="Arial" w:cs="Arial"/>
          <w:sz w:val="20"/>
        </w:rPr>
      </w:pPr>
      <w:r>
        <w:rPr>
          <w:rFonts w:ascii="Arial" w:hAnsi="Arial" w:cs="Arial"/>
          <w:sz w:val="20"/>
        </w:rPr>
        <w:t>Forthcoming Actions</w:t>
      </w:r>
    </w:p>
    <w:p w:rsidR="00E173F1" w:rsidRPr="008F4E7D" w:rsidRDefault="00E173F1" w:rsidP="00B24E95">
      <w:pPr>
        <w:pStyle w:val="ListParagraph"/>
        <w:numPr>
          <w:ilvl w:val="5"/>
          <w:numId w:val="38"/>
        </w:numPr>
        <w:spacing w:after="160" w:line="259" w:lineRule="auto"/>
        <w:ind w:left="1985"/>
        <w:contextualSpacing/>
        <w:rPr>
          <w:rFonts w:ascii="Arial" w:hAnsi="Arial" w:cs="Arial"/>
          <w:sz w:val="20"/>
        </w:rPr>
      </w:pPr>
      <w:r>
        <w:rPr>
          <w:rFonts w:ascii="Arial" w:hAnsi="Arial" w:cs="Arial"/>
          <w:sz w:val="20"/>
        </w:rPr>
        <w:t>Key Actions or Decisions required</w:t>
      </w:r>
    </w:p>
    <w:p w:rsidR="00B24E95" w:rsidRPr="008F4E7D" w:rsidRDefault="00B24E95" w:rsidP="00B24E95">
      <w:pPr>
        <w:pStyle w:val="ListParagraph"/>
        <w:numPr>
          <w:ilvl w:val="4"/>
          <w:numId w:val="38"/>
        </w:numPr>
        <w:spacing w:after="160" w:line="259" w:lineRule="auto"/>
        <w:ind w:left="1418"/>
        <w:contextualSpacing/>
        <w:rPr>
          <w:rFonts w:ascii="Arial" w:hAnsi="Arial" w:cs="Arial"/>
          <w:sz w:val="20"/>
        </w:rPr>
      </w:pPr>
      <w:r w:rsidRPr="008F4E7D">
        <w:rPr>
          <w:rFonts w:ascii="Arial" w:hAnsi="Arial" w:cs="Arial"/>
          <w:sz w:val="20"/>
        </w:rPr>
        <w:t xml:space="preserve">Organise, attend and minute Project Team meetings </w:t>
      </w:r>
    </w:p>
    <w:p w:rsidR="00B24E95" w:rsidRPr="008F4E7D" w:rsidRDefault="00B24E95" w:rsidP="00B24E95">
      <w:pPr>
        <w:pStyle w:val="ListParagraph"/>
        <w:numPr>
          <w:ilvl w:val="4"/>
          <w:numId w:val="38"/>
        </w:numPr>
        <w:spacing w:after="160" w:line="259" w:lineRule="auto"/>
        <w:ind w:left="1418"/>
        <w:contextualSpacing/>
        <w:rPr>
          <w:rFonts w:ascii="Arial" w:hAnsi="Arial" w:cs="Arial"/>
          <w:sz w:val="20"/>
        </w:rPr>
      </w:pPr>
      <w:r w:rsidRPr="008F4E7D">
        <w:rPr>
          <w:rFonts w:ascii="Arial" w:hAnsi="Arial" w:cs="Arial"/>
          <w:sz w:val="20"/>
        </w:rPr>
        <w:t>Organise, attend and minute NMRN Project Board Meetings</w:t>
      </w:r>
    </w:p>
    <w:p w:rsidR="00B24E95" w:rsidRPr="008F4E7D" w:rsidRDefault="00B24E95" w:rsidP="00B24E95">
      <w:pPr>
        <w:pStyle w:val="ListParagraph"/>
        <w:numPr>
          <w:ilvl w:val="4"/>
          <w:numId w:val="38"/>
        </w:numPr>
        <w:spacing w:after="160" w:line="259" w:lineRule="auto"/>
        <w:ind w:left="1418"/>
        <w:contextualSpacing/>
        <w:rPr>
          <w:rFonts w:ascii="Arial" w:hAnsi="Arial" w:cs="Arial"/>
          <w:sz w:val="20"/>
        </w:rPr>
      </w:pPr>
      <w:r w:rsidRPr="008F4E7D">
        <w:rPr>
          <w:rFonts w:ascii="Arial" w:hAnsi="Arial" w:cs="Arial"/>
          <w:sz w:val="20"/>
        </w:rPr>
        <w:t>Procurement:</w:t>
      </w:r>
    </w:p>
    <w:p w:rsidR="00B24E95" w:rsidRPr="008F4E7D" w:rsidRDefault="00B24E95" w:rsidP="00B24E95">
      <w:pPr>
        <w:pStyle w:val="ListParagraph"/>
        <w:numPr>
          <w:ilvl w:val="5"/>
          <w:numId w:val="38"/>
        </w:numPr>
        <w:spacing w:after="160" w:line="259" w:lineRule="auto"/>
        <w:ind w:left="1985"/>
        <w:contextualSpacing/>
        <w:rPr>
          <w:rFonts w:ascii="Arial" w:hAnsi="Arial" w:cs="Arial"/>
          <w:sz w:val="20"/>
        </w:rPr>
      </w:pPr>
      <w:proofErr w:type="gramStart"/>
      <w:r w:rsidRPr="008F4E7D">
        <w:rPr>
          <w:rFonts w:ascii="Arial" w:hAnsi="Arial" w:cs="Arial"/>
          <w:sz w:val="20"/>
        </w:rPr>
        <w:t>co-ordinate</w:t>
      </w:r>
      <w:proofErr w:type="gramEnd"/>
      <w:r w:rsidRPr="008F4E7D">
        <w:rPr>
          <w:rFonts w:ascii="Arial" w:hAnsi="Arial" w:cs="Arial"/>
          <w:sz w:val="20"/>
        </w:rPr>
        <w:t xml:space="preserve"> and manage the tender process, recommending suitable con</w:t>
      </w:r>
      <w:r w:rsidR="002E33F9" w:rsidRPr="008F4E7D">
        <w:rPr>
          <w:rFonts w:ascii="Arial" w:hAnsi="Arial" w:cs="Arial"/>
          <w:sz w:val="20"/>
        </w:rPr>
        <w:t>tractors and sub-contractors in line with public procurement regulations.</w:t>
      </w:r>
    </w:p>
    <w:p w:rsidR="00B24E95" w:rsidRDefault="00B24E95" w:rsidP="00B24E95">
      <w:pPr>
        <w:pStyle w:val="ListParagraph"/>
        <w:numPr>
          <w:ilvl w:val="5"/>
          <w:numId w:val="38"/>
        </w:numPr>
        <w:spacing w:after="160" w:line="259" w:lineRule="auto"/>
        <w:ind w:left="1985"/>
        <w:contextualSpacing/>
        <w:rPr>
          <w:rFonts w:ascii="Arial" w:hAnsi="Arial" w:cs="Arial"/>
          <w:sz w:val="20"/>
        </w:rPr>
      </w:pPr>
      <w:r w:rsidRPr="008F4E7D">
        <w:rPr>
          <w:rFonts w:ascii="Arial" w:hAnsi="Arial" w:cs="Arial"/>
          <w:sz w:val="20"/>
        </w:rPr>
        <w:t>Assist in contract negotiations towards appointing contractors and suppliers.</w:t>
      </w:r>
    </w:p>
    <w:p w:rsidR="00E173F1" w:rsidRPr="008F4E7D" w:rsidRDefault="00E173F1" w:rsidP="00B24E95">
      <w:pPr>
        <w:pStyle w:val="ListParagraph"/>
        <w:numPr>
          <w:ilvl w:val="5"/>
          <w:numId w:val="38"/>
        </w:numPr>
        <w:spacing w:after="160" w:line="259" w:lineRule="auto"/>
        <w:ind w:left="1985"/>
        <w:contextualSpacing/>
        <w:rPr>
          <w:rFonts w:ascii="Arial" w:hAnsi="Arial" w:cs="Arial"/>
          <w:sz w:val="20"/>
        </w:rPr>
      </w:pPr>
      <w:r>
        <w:rPr>
          <w:rFonts w:ascii="Arial" w:hAnsi="Arial" w:cs="Arial"/>
          <w:sz w:val="20"/>
        </w:rPr>
        <w:t>Oversee the successful completion and conduct of the contracted work, making sure that the work is undertaken in line with NMRNs H&amp;S, Risk, Heritage and Quality standards and requirements.</w:t>
      </w:r>
    </w:p>
    <w:p w:rsidR="00B24E95" w:rsidRPr="008F4E7D" w:rsidRDefault="00B24E95" w:rsidP="00B24E95">
      <w:pPr>
        <w:pStyle w:val="ListParagraph"/>
        <w:numPr>
          <w:ilvl w:val="4"/>
          <w:numId w:val="38"/>
        </w:numPr>
        <w:spacing w:after="160" w:line="259" w:lineRule="auto"/>
        <w:ind w:left="1418"/>
        <w:contextualSpacing/>
        <w:rPr>
          <w:rFonts w:ascii="Arial" w:hAnsi="Arial" w:cs="Arial"/>
          <w:sz w:val="20"/>
        </w:rPr>
      </w:pPr>
      <w:r w:rsidRPr="008F4E7D">
        <w:rPr>
          <w:rFonts w:ascii="Arial" w:hAnsi="Arial" w:cs="Arial"/>
          <w:sz w:val="20"/>
        </w:rPr>
        <w:lastRenderedPageBreak/>
        <w:t>Oversee the effective delivery of the planned works to the standards, safety and agreed design signed off by the NMRN</w:t>
      </w:r>
    </w:p>
    <w:p w:rsidR="00B24E95" w:rsidRDefault="00B24E95" w:rsidP="00B24E95">
      <w:pPr>
        <w:pStyle w:val="ListParagraph"/>
        <w:numPr>
          <w:ilvl w:val="4"/>
          <w:numId w:val="38"/>
        </w:numPr>
        <w:spacing w:after="160" w:line="259" w:lineRule="auto"/>
        <w:ind w:left="1418"/>
        <w:contextualSpacing/>
        <w:rPr>
          <w:rFonts w:ascii="Arial" w:hAnsi="Arial" w:cs="Arial"/>
          <w:sz w:val="20"/>
        </w:rPr>
      </w:pPr>
      <w:r w:rsidRPr="008F4E7D">
        <w:rPr>
          <w:rFonts w:ascii="Arial" w:hAnsi="Arial" w:cs="Arial"/>
          <w:sz w:val="20"/>
        </w:rPr>
        <w:t xml:space="preserve">Liaising with </w:t>
      </w:r>
      <w:r w:rsidR="00E173F1">
        <w:rPr>
          <w:rFonts w:ascii="Arial" w:hAnsi="Arial" w:cs="Arial"/>
          <w:sz w:val="20"/>
        </w:rPr>
        <w:t xml:space="preserve">and complying with requirements set forth by </w:t>
      </w:r>
      <w:r w:rsidRPr="008F4E7D">
        <w:rPr>
          <w:rFonts w:ascii="Arial" w:hAnsi="Arial" w:cs="Arial"/>
          <w:sz w:val="20"/>
        </w:rPr>
        <w:t xml:space="preserve">Government and statutory bodies </w:t>
      </w:r>
    </w:p>
    <w:p w:rsidR="00E173F1" w:rsidRPr="008F4E7D" w:rsidRDefault="00E173F1" w:rsidP="00B24E95">
      <w:pPr>
        <w:pStyle w:val="ListParagraph"/>
        <w:numPr>
          <w:ilvl w:val="4"/>
          <w:numId w:val="38"/>
        </w:numPr>
        <w:spacing w:after="160" w:line="259" w:lineRule="auto"/>
        <w:ind w:left="1418"/>
        <w:contextualSpacing/>
        <w:rPr>
          <w:rFonts w:ascii="Arial" w:hAnsi="Arial" w:cs="Arial"/>
          <w:sz w:val="20"/>
        </w:rPr>
      </w:pPr>
      <w:r>
        <w:rPr>
          <w:rFonts w:ascii="Arial" w:hAnsi="Arial" w:cs="Arial"/>
          <w:sz w:val="20"/>
        </w:rPr>
        <w:t>Undertake necessary project PR and Media for the NMRN where necessary</w:t>
      </w:r>
    </w:p>
    <w:p w:rsidR="00B24E95" w:rsidRDefault="00B24E95" w:rsidP="00B24E95">
      <w:pPr>
        <w:pStyle w:val="ListParagraph"/>
        <w:numPr>
          <w:ilvl w:val="4"/>
          <w:numId w:val="38"/>
        </w:numPr>
        <w:spacing w:after="160" w:line="259" w:lineRule="auto"/>
        <w:ind w:left="1418"/>
        <w:contextualSpacing/>
        <w:rPr>
          <w:rFonts w:ascii="Arial" w:hAnsi="Arial" w:cs="Arial"/>
          <w:sz w:val="20"/>
        </w:rPr>
      </w:pPr>
      <w:r w:rsidRPr="008F4E7D">
        <w:rPr>
          <w:rFonts w:ascii="Arial" w:hAnsi="Arial" w:cs="Arial"/>
          <w:sz w:val="20"/>
        </w:rPr>
        <w:t>Perform such other duties as may be reasonably required by the NMRN to secure the completion of the Project.</w:t>
      </w:r>
    </w:p>
    <w:p w:rsidR="00554F89" w:rsidRDefault="00554F89" w:rsidP="00554F89">
      <w:pPr>
        <w:pStyle w:val="ListParagraph"/>
        <w:spacing w:after="160" w:line="259" w:lineRule="auto"/>
        <w:ind w:left="1418"/>
        <w:contextualSpacing/>
        <w:rPr>
          <w:rFonts w:ascii="Arial" w:hAnsi="Arial" w:cs="Arial"/>
          <w:sz w:val="20"/>
        </w:rPr>
      </w:pPr>
    </w:p>
    <w:p w:rsidR="00554F89" w:rsidRDefault="00554F89" w:rsidP="00554F89">
      <w:pPr>
        <w:pStyle w:val="ListParagraph"/>
        <w:numPr>
          <w:ilvl w:val="2"/>
          <w:numId w:val="37"/>
        </w:numPr>
        <w:contextualSpacing/>
        <w:rPr>
          <w:rFonts w:ascii="Arial" w:hAnsi="Arial" w:cs="Arial"/>
          <w:i/>
          <w:sz w:val="20"/>
        </w:rPr>
      </w:pPr>
      <w:r>
        <w:rPr>
          <w:rFonts w:ascii="Arial" w:hAnsi="Arial" w:cs="Arial"/>
          <w:i/>
          <w:sz w:val="20"/>
        </w:rPr>
        <w:t>Handover Phase</w:t>
      </w:r>
    </w:p>
    <w:p w:rsidR="00554F89" w:rsidRDefault="00554F89" w:rsidP="00554F89">
      <w:pPr>
        <w:pStyle w:val="ListParagraph"/>
        <w:contextualSpacing/>
        <w:rPr>
          <w:rFonts w:ascii="Arial" w:hAnsi="Arial" w:cs="Arial"/>
          <w:sz w:val="20"/>
        </w:rPr>
      </w:pPr>
    </w:p>
    <w:p w:rsidR="00554F89" w:rsidRDefault="00554F89" w:rsidP="00554F89">
      <w:pPr>
        <w:pStyle w:val="ListParagraph"/>
        <w:contextualSpacing/>
        <w:rPr>
          <w:rFonts w:ascii="Arial" w:hAnsi="Arial" w:cs="Arial"/>
          <w:sz w:val="20"/>
        </w:rPr>
      </w:pPr>
      <w:r>
        <w:rPr>
          <w:rFonts w:ascii="Arial" w:hAnsi="Arial" w:cs="Arial"/>
          <w:sz w:val="20"/>
        </w:rPr>
        <w:t>The supplier is required to provide the following services during the project’s handover phase:</w:t>
      </w:r>
    </w:p>
    <w:p w:rsidR="00554F89" w:rsidRDefault="00554F89" w:rsidP="00554F89">
      <w:pPr>
        <w:pStyle w:val="ListParagraph"/>
        <w:numPr>
          <w:ilvl w:val="7"/>
          <w:numId w:val="38"/>
        </w:numPr>
        <w:ind w:left="1418"/>
        <w:contextualSpacing/>
        <w:rPr>
          <w:rFonts w:ascii="Arial" w:hAnsi="Arial" w:cs="Arial"/>
          <w:sz w:val="20"/>
        </w:rPr>
      </w:pPr>
      <w:r>
        <w:rPr>
          <w:rFonts w:ascii="Arial" w:hAnsi="Arial" w:cs="Arial"/>
          <w:sz w:val="20"/>
        </w:rPr>
        <w:t>Provide End Project Report, including project assessment in line with initial objectives</w:t>
      </w:r>
    </w:p>
    <w:p w:rsidR="00554F89" w:rsidRDefault="00554F89" w:rsidP="00554F89">
      <w:pPr>
        <w:pStyle w:val="ListParagraph"/>
        <w:numPr>
          <w:ilvl w:val="7"/>
          <w:numId w:val="38"/>
        </w:numPr>
        <w:ind w:left="1418"/>
        <w:contextualSpacing/>
        <w:rPr>
          <w:rFonts w:ascii="Arial" w:hAnsi="Arial" w:cs="Arial"/>
          <w:sz w:val="20"/>
        </w:rPr>
      </w:pPr>
      <w:r>
        <w:rPr>
          <w:rFonts w:ascii="Arial" w:hAnsi="Arial" w:cs="Arial"/>
          <w:sz w:val="20"/>
        </w:rPr>
        <w:t>Provide Lessons Report</w:t>
      </w:r>
    </w:p>
    <w:p w:rsidR="00554F89" w:rsidRDefault="00554F89" w:rsidP="00554F89">
      <w:pPr>
        <w:pStyle w:val="ListParagraph"/>
        <w:numPr>
          <w:ilvl w:val="7"/>
          <w:numId w:val="38"/>
        </w:numPr>
        <w:ind w:left="1418"/>
        <w:contextualSpacing/>
        <w:rPr>
          <w:ins w:id="115" w:author="Arabella Roberts" w:date="2018-04-30T13:59:00Z"/>
          <w:rFonts w:ascii="Arial" w:hAnsi="Arial" w:cs="Arial"/>
          <w:sz w:val="20"/>
        </w:rPr>
      </w:pPr>
      <w:r>
        <w:rPr>
          <w:rFonts w:ascii="Arial" w:hAnsi="Arial" w:cs="Arial"/>
          <w:sz w:val="20"/>
        </w:rPr>
        <w:t>Provide follow on actions for the NMRN</w:t>
      </w:r>
    </w:p>
    <w:p w:rsidR="00F50E4F" w:rsidRDefault="00F50E4F">
      <w:pPr>
        <w:pStyle w:val="ListParagraph"/>
        <w:ind w:left="1418"/>
        <w:contextualSpacing/>
        <w:rPr>
          <w:rFonts w:ascii="Arial" w:hAnsi="Arial" w:cs="Arial"/>
          <w:sz w:val="20"/>
        </w:rPr>
        <w:pPrChange w:id="116" w:author="Arabella Roberts" w:date="2018-04-30T13:59:00Z">
          <w:pPr>
            <w:pStyle w:val="ListParagraph"/>
            <w:numPr>
              <w:ilvl w:val="7"/>
              <w:numId w:val="38"/>
            </w:numPr>
            <w:ind w:left="1418" w:hanging="360"/>
            <w:contextualSpacing/>
          </w:pPr>
        </w:pPrChange>
      </w:pPr>
    </w:p>
    <w:p w:rsidR="00B24E95" w:rsidRPr="008F4E7D" w:rsidRDefault="00B24E95" w:rsidP="00B24E95">
      <w:pPr>
        <w:pStyle w:val="ListParagraph"/>
        <w:ind w:left="1418"/>
        <w:rPr>
          <w:rFonts w:ascii="Arial" w:hAnsi="Arial" w:cs="Arial"/>
          <w:sz w:val="20"/>
        </w:rPr>
      </w:pPr>
    </w:p>
    <w:p w:rsidR="00B24E95" w:rsidRPr="008F4E7D" w:rsidRDefault="00B24E95" w:rsidP="00B24E95">
      <w:pPr>
        <w:contextualSpacing/>
        <w:rPr>
          <w:rFonts w:ascii="Arial" w:hAnsi="Arial" w:cs="Arial"/>
          <w:sz w:val="20"/>
          <w:szCs w:val="20"/>
        </w:rPr>
      </w:pPr>
    </w:p>
    <w:p w:rsidR="000E202E" w:rsidRPr="008F4E7D" w:rsidRDefault="00124C7F" w:rsidP="00D463E2">
      <w:pPr>
        <w:pStyle w:val="ListParagraph"/>
        <w:numPr>
          <w:ilvl w:val="0"/>
          <w:numId w:val="1"/>
        </w:numPr>
        <w:spacing w:line="276" w:lineRule="auto"/>
        <w:ind w:left="426"/>
        <w:rPr>
          <w:rFonts w:ascii="Arial" w:hAnsi="Arial" w:cs="Arial"/>
          <w:color w:val="1F4E79" w:themeColor="accent1" w:themeShade="80"/>
          <w:sz w:val="20"/>
        </w:rPr>
      </w:pPr>
      <w:r w:rsidRPr="008F4E7D">
        <w:rPr>
          <w:rFonts w:ascii="Arial" w:hAnsi="Arial" w:cs="Arial"/>
          <w:b/>
          <w:color w:val="1F4E79" w:themeColor="accent1" w:themeShade="80"/>
          <w:sz w:val="20"/>
        </w:rPr>
        <w:t>Additional</w:t>
      </w:r>
      <w:r w:rsidR="009A0788" w:rsidRPr="008F4E7D">
        <w:rPr>
          <w:rFonts w:ascii="Arial" w:hAnsi="Arial" w:cs="Arial"/>
          <w:b/>
          <w:color w:val="1F4E79" w:themeColor="accent1" w:themeShade="80"/>
          <w:sz w:val="20"/>
        </w:rPr>
        <w:t xml:space="preserve"> Requirements</w:t>
      </w:r>
      <w:r w:rsidR="000E202E" w:rsidRPr="008F4E7D">
        <w:rPr>
          <w:rFonts w:ascii="Arial" w:hAnsi="Arial" w:cs="Arial"/>
          <w:color w:val="1F4E79" w:themeColor="accent1" w:themeShade="80"/>
          <w:sz w:val="20"/>
        </w:rPr>
        <w:tab/>
      </w:r>
    </w:p>
    <w:p w:rsidR="000950E6" w:rsidRPr="008F4E7D" w:rsidRDefault="000950E6" w:rsidP="00D463E2">
      <w:pPr>
        <w:spacing w:line="276" w:lineRule="auto"/>
        <w:rPr>
          <w:rFonts w:ascii="Arial" w:hAnsi="Arial" w:cs="Arial"/>
          <w:color w:val="1F4E79" w:themeColor="accent1" w:themeShade="80"/>
          <w:sz w:val="20"/>
          <w:szCs w:val="20"/>
        </w:rPr>
      </w:pPr>
    </w:p>
    <w:p w:rsidR="00B24E95" w:rsidRPr="008F4E7D" w:rsidRDefault="00B24E95" w:rsidP="00D463E2">
      <w:pPr>
        <w:spacing w:line="276" w:lineRule="auto"/>
        <w:rPr>
          <w:rFonts w:ascii="Arial" w:hAnsi="Arial" w:cs="Arial"/>
          <w:b/>
          <w:color w:val="1F4E79" w:themeColor="accent1" w:themeShade="80"/>
          <w:sz w:val="20"/>
          <w:szCs w:val="20"/>
        </w:rPr>
      </w:pPr>
      <w:r w:rsidRPr="008F4E7D">
        <w:rPr>
          <w:rFonts w:ascii="Arial" w:hAnsi="Arial" w:cs="Arial"/>
          <w:b/>
          <w:color w:val="1F4E79" w:themeColor="accent1" w:themeShade="80"/>
          <w:sz w:val="20"/>
          <w:szCs w:val="20"/>
        </w:rPr>
        <w:t>3.1. Skills</w:t>
      </w:r>
    </w:p>
    <w:p w:rsidR="00B24E95" w:rsidRDefault="00B24E95" w:rsidP="00B24E95">
      <w:pPr>
        <w:rPr>
          <w:rFonts w:ascii="Arial" w:hAnsi="Arial" w:cs="Arial"/>
          <w:sz w:val="20"/>
          <w:szCs w:val="20"/>
        </w:rPr>
      </w:pPr>
      <w:r w:rsidRPr="008F4E7D">
        <w:rPr>
          <w:rFonts w:ascii="Arial" w:hAnsi="Arial" w:cs="Arial"/>
          <w:sz w:val="20"/>
          <w:szCs w:val="20"/>
        </w:rPr>
        <w:t xml:space="preserve">3.1.1. </w:t>
      </w:r>
      <w:r w:rsidRPr="008F4E7D">
        <w:rPr>
          <w:rFonts w:ascii="Arial" w:hAnsi="Arial" w:cs="Arial"/>
          <w:sz w:val="20"/>
          <w:szCs w:val="20"/>
        </w:rPr>
        <w:tab/>
        <w:t>The project team must be headed by a Lead with expertise in the project management of transport within the maritime industry, with a good understanding of ma</w:t>
      </w:r>
      <w:r w:rsidR="008F4E7D">
        <w:rPr>
          <w:rFonts w:ascii="Arial" w:hAnsi="Arial" w:cs="Arial"/>
          <w:sz w:val="20"/>
          <w:szCs w:val="20"/>
        </w:rPr>
        <w:t xml:space="preserve">ritime industry regulations and </w:t>
      </w:r>
      <w:r w:rsidRPr="008F4E7D">
        <w:rPr>
          <w:rFonts w:ascii="Arial" w:hAnsi="Arial" w:cs="Arial"/>
          <w:sz w:val="20"/>
          <w:szCs w:val="20"/>
        </w:rPr>
        <w:t>requirements.</w:t>
      </w:r>
    </w:p>
    <w:p w:rsidR="00B24E95" w:rsidRDefault="00CF7BEB" w:rsidP="00B24E95">
      <w:pPr>
        <w:rPr>
          <w:rFonts w:ascii="Arial" w:hAnsi="Arial" w:cs="Arial"/>
          <w:sz w:val="20"/>
          <w:szCs w:val="20"/>
        </w:rPr>
      </w:pPr>
      <w:r>
        <w:rPr>
          <w:rFonts w:ascii="Arial" w:hAnsi="Arial" w:cs="Arial"/>
          <w:sz w:val="20"/>
          <w:szCs w:val="20"/>
        </w:rPr>
        <w:t>3.1.2</w:t>
      </w:r>
      <w:r w:rsidR="00B24E95" w:rsidRPr="008F4E7D">
        <w:rPr>
          <w:rFonts w:ascii="Arial" w:hAnsi="Arial" w:cs="Arial"/>
          <w:sz w:val="20"/>
          <w:szCs w:val="20"/>
        </w:rPr>
        <w:t>. The project team must also demonstrate if they have experience working within historic ships.</w:t>
      </w:r>
    </w:p>
    <w:p w:rsidR="00CF7BEB" w:rsidRPr="008F4E7D" w:rsidRDefault="00127E47" w:rsidP="00CF7BEB">
      <w:pPr>
        <w:rPr>
          <w:rFonts w:ascii="Arial" w:hAnsi="Arial" w:cs="Arial"/>
          <w:sz w:val="20"/>
          <w:szCs w:val="20"/>
        </w:rPr>
      </w:pPr>
      <w:r>
        <w:rPr>
          <w:rFonts w:ascii="Arial" w:hAnsi="Arial" w:cs="Arial"/>
          <w:sz w:val="20"/>
          <w:szCs w:val="20"/>
        </w:rPr>
        <w:t>3.1.2. If the Project Lead does</w:t>
      </w:r>
      <w:r w:rsidR="00CF7BEB">
        <w:rPr>
          <w:rFonts w:ascii="Arial" w:hAnsi="Arial" w:cs="Arial"/>
          <w:sz w:val="20"/>
          <w:szCs w:val="20"/>
        </w:rPr>
        <w:t xml:space="preserve"> not have immediate access to maritime industry expertise and/or to historic vessel expertise, they must demonstrate how they have access to this knowledge during the Planning Phase.</w:t>
      </w:r>
    </w:p>
    <w:p w:rsidR="00B24E95" w:rsidRPr="008F4E7D" w:rsidRDefault="00B24E95" w:rsidP="00B24E95">
      <w:pPr>
        <w:rPr>
          <w:rFonts w:ascii="Arial" w:hAnsi="Arial" w:cs="Arial"/>
          <w:sz w:val="20"/>
          <w:szCs w:val="20"/>
          <w:u w:val="single"/>
        </w:rPr>
      </w:pPr>
      <w:r w:rsidRPr="008F4E7D">
        <w:rPr>
          <w:rFonts w:ascii="Arial" w:hAnsi="Arial" w:cs="Arial"/>
          <w:b/>
          <w:color w:val="1F4E79" w:themeColor="accent1" w:themeShade="80"/>
          <w:sz w:val="20"/>
          <w:szCs w:val="20"/>
        </w:rPr>
        <w:t>3.2</w:t>
      </w:r>
      <w:r w:rsidRPr="008F4E7D">
        <w:rPr>
          <w:rFonts w:ascii="Arial" w:hAnsi="Arial" w:cs="Arial"/>
          <w:sz w:val="20"/>
          <w:szCs w:val="20"/>
        </w:rPr>
        <w:t xml:space="preserve">. </w:t>
      </w:r>
      <w:r w:rsidRPr="008F4E7D">
        <w:rPr>
          <w:rFonts w:ascii="Arial" w:hAnsi="Arial" w:cs="Arial"/>
          <w:b/>
          <w:color w:val="1F4E79" w:themeColor="accent1" w:themeShade="80"/>
          <w:sz w:val="20"/>
          <w:szCs w:val="20"/>
        </w:rPr>
        <w:t>Heritage Best Practice</w:t>
      </w:r>
    </w:p>
    <w:p w:rsidR="00B24E95" w:rsidRPr="008F4E7D" w:rsidRDefault="00B24E95" w:rsidP="00B24E95">
      <w:pPr>
        <w:rPr>
          <w:rFonts w:ascii="Arial" w:hAnsi="Arial" w:cs="Arial"/>
          <w:sz w:val="20"/>
          <w:szCs w:val="20"/>
        </w:rPr>
      </w:pPr>
      <w:r w:rsidRPr="008F4E7D">
        <w:rPr>
          <w:rFonts w:ascii="Arial" w:hAnsi="Arial" w:cs="Arial"/>
          <w:sz w:val="20"/>
          <w:szCs w:val="20"/>
        </w:rPr>
        <w:t>3.2.1. The NMRN require all suppliers as part of this contract to be aware of and comply with the heritage best-practice standard practiced by the NMRN when working on and planning intervention with the vessel.</w:t>
      </w:r>
    </w:p>
    <w:p w:rsidR="00B24E95" w:rsidRPr="008F4E7D" w:rsidRDefault="00B24E95" w:rsidP="00B24E95">
      <w:pPr>
        <w:rPr>
          <w:rFonts w:ascii="Arial" w:hAnsi="Arial" w:cs="Arial"/>
          <w:sz w:val="20"/>
          <w:szCs w:val="20"/>
        </w:rPr>
      </w:pPr>
      <w:r w:rsidRPr="008F4E7D">
        <w:rPr>
          <w:rFonts w:ascii="Arial" w:hAnsi="Arial" w:cs="Arial"/>
          <w:sz w:val="20"/>
          <w:szCs w:val="20"/>
        </w:rPr>
        <w:t xml:space="preserve">3.2.2. Guidance on heritage best practice can be found at </w:t>
      </w:r>
      <w:hyperlink r:id="rId15" w:history="1">
        <w:r w:rsidRPr="008F4E7D">
          <w:rPr>
            <w:rStyle w:val="Hyperlink"/>
            <w:rFonts w:ascii="Arial" w:hAnsi="Arial" w:cs="Arial"/>
            <w:sz w:val="20"/>
            <w:szCs w:val="20"/>
          </w:rPr>
          <w:t>https://historicengland.org.uk/images-books/publications/conservation-principles-sustainable-management-historic-environment/</w:t>
        </w:r>
      </w:hyperlink>
      <w:r w:rsidRPr="008F4E7D">
        <w:rPr>
          <w:rFonts w:ascii="Arial" w:hAnsi="Arial" w:cs="Arial"/>
          <w:sz w:val="20"/>
          <w:szCs w:val="20"/>
        </w:rPr>
        <w:t xml:space="preserve"> (Historic England 2008). Specific best practice on historic vessels is set out by National Historic Ships in </w:t>
      </w:r>
      <w:r w:rsidRPr="008F4E7D">
        <w:rPr>
          <w:rFonts w:ascii="Arial" w:hAnsi="Arial" w:cs="Arial"/>
          <w:i/>
          <w:sz w:val="20"/>
          <w:szCs w:val="20"/>
        </w:rPr>
        <w:t>Conserving Historic Vessels</w:t>
      </w:r>
      <w:r w:rsidRPr="008F4E7D">
        <w:rPr>
          <w:rFonts w:ascii="Arial" w:hAnsi="Arial" w:cs="Arial"/>
          <w:sz w:val="20"/>
          <w:szCs w:val="20"/>
        </w:rPr>
        <w:t xml:space="preserve"> (2010)</w:t>
      </w:r>
    </w:p>
    <w:p w:rsidR="00B24E95" w:rsidRPr="008F4E7D" w:rsidRDefault="00B24E95" w:rsidP="00B24E95">
      <w:pPr>
        <w:rPr>
          <w:rFonts w:ascii="Arial" w:hAnsi="Arial" w:cs="Arial"/>
          <w:sz w:val="20"/>
          <w:szCs w:val="20"/>
        </w:rPr>
      </w:pPr>
      <w:r w:rsidRPr="008F4E7D">
        <w:rPr>
          <w:rFonts w:ascii="Arial" w:hAnsi="Arial" w:cs="Arial"/>
          <w:sz w:val="20"/>
          <w:szCs w:val="20"/>
        </w:rPr>
        <w:t>3.2.3. All planned work which involves the vessel must be signed off by the NMRN before the work commences.</w:t>
      </w:r>
    </w:p>
    <w:p w:rsidR="000D5E7F" w:rsidRPr="008F4E7D" w:rsidRDefault="00B24E95" w:rsidP="00D463E2">
      <w:pPr>
        <w:spacing w:line="276" w:lineRule="auto"/>
        <w:rPr>
          <w:rFonts w:ascii="Arial" w:hAnsi="Arial" w:cs="Arial"/>
          <w:b/>
          <w:color w:val="1F4E79" w:themeColor="accent1" w:themeShade="80"/>
          <w:sz w:val="20"/>
          <w:szCs w:val="20"/>
        </w:rPr>
      </w:pPr>
      <w:r w:rsidRPr="008F4E7D">
        <w:rPr>
          <w:rFonts w:ascii="Arial" w:hAnsi="Arial" w:cs="Arial"/>
          <w:b/>
          <w:color w:val="1F4E79" w:themeColor="accent1" w:themeShade="80"/>
          <w:sz w:val="20"/>
          <w:szCs w:val="20"/>
        </w:rPr>
        <w:t>3.3. Safe Access</w:t>
      </w:r>
    </w:p>
    <w:p w:rsidR="00B24E95" w:rsidRPr="008F4E7D" w:rsidRDefault="00B24E95" w:rsidP="00D463E2">
      <w:pPr>
        <w:spacing w:line="276" w:lineRule="auto"/>
        <w:rPr>
          <w:rFonts w:ascii="Arial" w:hAnsi="Arial" w:cs="Arial"/>
          <w:sz w:val="20"/>
          <w:szCs w:val="20"/>
        </w:rPr>
      </w:pPr>
      <w:r w:rsidRPr="008F4E7D">
        <w:rPr>
          <w:rFonts w:ascii="Arial" w:hAnsi="Arial" w:cs="Arial"/>
          <w:sz w:val="20"/>
          <w:szCs w:val="20"/>
        </w:rPr>
        <w:t xml:space="preserve">3.3.1. Access to </w:t>
      </w:r>
      <w:r w:rsidR="0027086D" w:rsidRPr="008F4E7D">
        <w:rPr>
          <w:rFonts w:ascii="Arial" w:hAnsi="Arial" w:cs="Arial"/>
          <w:sz w:val="20"/>
          <w:szCs w:val="20"/>
        </w:rPr>
        <w:t xml:space="preserve">RML 497 is limited due to its position on a mid-river pontoon which is only accessible via tender. </w:t>
      </w:r>
    </w:p>
    <w:p w:rsidR="0027086D" w:rsidRPr="008F4E7D" w:rsidRDefault="0027086D" w:rsidP="00D463E2">
      <w:pPr>
        <w:spacing w:line="276" w:lineRule="auto"/>
        <w:rPr>
          <w:rFonts w:ascii="Arial" w:hAnsi="Arial" w:cs="Arial"/>
          <w:sz w:val="20"/>
          <w:szCs w:val="20"/>
        </w:rPr>
      </w:pPr>
      <w:r w:rsidRPr="008F4E7D">
        <w:rPr>
          <w:rFonts w:ascii="Arial" w:hAnsi="Arial" w:cs="Arial"/>
          <w:sz w:val="20"/>
          <w:szCs w:val="20"/>
        </w:rPr>
        <w:t>3.3.2. The supplier must organise permission from the NMRN for site visits and access to the vessel during the project.</w:t>
      </w:r>
    </w:p>
    <w:p w:rsidR="000950E6" w:rsidRDefault="00127E47" w:rsidP="00D463E2">
      <w:pPr>
        <w:spacing w:line="276" w:lineRule="auto"/>
        <w:rPr>
          <w:rFonts w:ascii="Arial" w:hAnsi="Arial" w:cs="Arial"/>
          <w:b/>
          <w:color w:val="1F4E79" w:themeColor="accent1" w:themeShade="80"/>
          <w:sz w:val="20"/>
          <w:szCs w:val="20"/>
        </w:rPr>
      </w:pPr>
      <w:r>
        <w:rPr>
          <w:rFonts w:ascii="Arial" w:hAnsi="Arial" w:cs="Arial"/>
          <w:b/>
          <w:color w:val="1F4E79" w:themeColor="accent1" w:themeShade="80"/>
          <w:sz w:val="20"/>
          <w:szCs w:val="20"/>
        </w:rPr>
        <w:t>3.4. Contract Standard</w:t>
      </w:r>
    </w:p>
    <w:p w:rsidR="00127E47" w:rsidRPr="00127E47" w:rsidRDefault="00127E47" w:rsidP="00D463E2">
      <w:pPr>
        <w:spacing w:line="276" w:lineRule="auto"/>
        <w:rPr>
          <w:rFonts w:ascii="Arial" w:hAnsi="Arial" w:cs="Arial"/>
          <w:sz w:val="20"/>
          <w:szCs w:val="20"/>
        </w:rPr>
      </w:pPr>
      <w:r>
        <w:rPr>
          <w:rFonts w:ascii="Arial" w:hAnsi="Arial" w:cs="Arial"/>
          <w:sz w:val="20"/>
          <w:szCs w:val="20"/>
        </w:rPr>
        <w:t xml:space="preserve">3.4.1. </w:t>
      </w:r>
      <w:r w:rsidRPr="000E7052">
        <w:rPr>
          <w:rFonts w:ascii="Arial" w:hAnsi="Arial" w:cs="Arial"/>
          <w:sz w:val="20"/>
        </w:rPr>
        <w:t>The appointment for Project Management Services will be in accordance with an industry standard project management form of contract; the employer will be the National Museum of the Royal Navy.</w:t>
      </w:r>
    </w:p>
    <w:p w:rsidR="002E33F9" w:rsidRPr="008F4E7D" w:rsidRDefault="002E33F9" w:rsidP="00D463E2">
      <w:pPr>
        <w:spacing w:line="276" w:lineRule="auto"/>
        <w:rPr>
          <w:rFonts w:ascii="Arial" w:hAnsi="Arial" w:cs="Arial"/>
          <w:sz w:val="20"/>
          <w:szCs w:val="20"/>
        </w:rPr>
      </w:pPr>
    </w:p>
    <w:p w:rsidR="002E33F9" w:rsidRPr="008F4E7D" w:rsidRDefault="002E33F9" w:rsidP="00D463E2">
      <w:pPr>
        <w:spacing w:line="276" w:lineRule="auto"/>
        <w:rPr>
          <w:rFonts w:ascii="Arial" w:hAnsi="Arial" w:cs="Arial"/>
          <w:sz w:val="20"/>
          <w:szCs w:val="20"/>
        </w:rPr>
      </w:pPr>
    </w:p>
    <w:p w:rsidR="002E33F9" w:rsidRPr="008F4E7D" w:rsidRDefault="002E33F9" w:rsidP="00D463E2">
      <w:pPr>
        <w:spacing w:line="276" w:lineRule="auto"/>
        <w:rPr>
          <w:rFonts w:ascii="Arial" w:hAnsi="Arial" w:cs="Arial"/>
          <w:sz w:val="20"/>
          <w:szCs w:val="20"/>
        </w:rPr>
      </w:pPr>
    </w:p>
    <w:p w:rsidR="002E33F9" w:rsidRPr="008F4E7D" w:rsidRDefault="002E33F9" w:rsidP="00D463E2">
      <w:pPr>
        <w:spacing w:line="276" w:lineRule="auto"/>
        <w:rPr>
          <w:rFonts w:ascii="Arial" w:hAnsi="Arial" w:cs="Arial"/>
          <w:sz w:val="20"/>
          <w:szCs w:val="20"/>
        </w:rPr>
      </w:pPr>
    </w:p>
    <w:p w:rsidR="002E33F9" w:rsidRDefault="002E33F9" w:rsidP="00D463E2">
      <w:pPr>
        <w:spacing w:line="276" w:lineRule="auto"/>
        <w:rPr>
          <w:rFonts w:ascii="Arial" w:hAnsi="Arial" w:cs="Arial"/>
          <w:sz w:val="18"/>
          <w:szCs w:val="20"/>
        </w:rPr>
      </w:pPr>
    </w:p>
    <w:p w:rsidR="00127E47" w:rsidRDefault="00127E47" w:rsidP="00D463E2">
      <w:pPr>
        <w:spacing w:line="276" w:lineRule="auto"/>
        <w:rPr>
          <w:rFonts w:ascii="Arial" w:hAnsi="Arial" w:cs="Arial"/>
          <w:sz w:val="18"/>
          <w:szCs w:val="20"/>
        </w:rPr>
      </w:pPr>
    </w:p>
    <w:p w:rsidR="00127E47" w:rsidRDefault="00127E47" w:rsidP="00D463E2">
      <w:pPr>
        <w:spacing w:line="276" w:lineRule="auto"/>
        <w:rPr>
          <w:rFonts w:ascii="Arial" w:hAnsi="Arial" w:cs="Arial"/>
          <w:sz w:val="18"/>
          <w:szCs w:val="20"/>
        </w:rPr>
      </w:pPr>
    </w:p>
    <w:p w:rsidR="00127E47" w:rsidRDefault="00127E47" w:rsidP="00D463E2">
      <w:pPr>
        <w:spacing w:line="276" w:lineRule="auto"/>
        <w:rPr>
          <w:rFonts w:ascii="Arial" w:hAnsi="Arial" w:cs="Arial"/>
          <w:sz w:val="18"/>
          <w:szCs w:val="20"/>
        </w:rPr>
      </w:pPr>
    </w:p>
    <w:p w:rsidR="00127E47" w:rsidRDefault="00127E47" w:rsidP="00D463E2">
      <w:pPr>
        <w:spacing w:line="276" w:lineRule="auto"/>
        <w:rPr>
          <w:rFonts w:ascii="Arial" w:hAnsi="Arial" w:cs="Arial"/>
          <w:sz w:val="18"/>
          <w:szCs w:val="20"/>
        </w:rPr>
      </w:pPr>
    </w:p>
    <w:p w:rsidR="002E33F9" w:rsidRDefault="002E33F9" w:rsidP="00D463E2">
      <w:pPr>
        <w:spacing w:line="276" w:lineRule="auto"/>
        <w:rPr>
          <w:rFonts w:ascii="Arial" w:hAnsi="Arial" w:cs="Arial"/>
          <w:sz w:val="18"/>
          <w:szCs w:val="20"/>
        </w:rPr>
      </w:pPr>
    </w:p>
    <w:p w:rsidR="002E33F9" w:rsidDel="00F50E4F" w:rsidRDefault="002E33F9" w:rsidP="00D463E2">
      <w:pPr>
        <w:spacing w:line="276" w:lineRule="auto"/>
        <w:rPr>
          <w:del w:id="117" w:author="Arabella Roberts" w:date="2018-04-30T13:59:00Z"/>
          <w:rFonts w:ascii="Arial" w:hAnsi="Arial" w:cs="Arial"/>
          <w:sz w:val="18"/>
          <w:szCs w:val="20"/>
        </w:rPr>
      </w:pPr>
    </w:p>
    <w:p w:rsidR="002E33F9" w:rsidDel="00F50E4F" w:rsidRDefault="002E33F9" w:rsidP="00D463E2">
      <w:pPr>
        <w:spacing w:line="276" w:lineRule="auto"/>
        <w:rPr>
          <w:del w:id="118" w:author="Arabella Roberts" w:date="2018-04-30T13:59:00Z"/>
          <w:rFonts w:ascii="Arial" w:hAnsi="Arial" w:cs="Arial"/>
          <w:sz w:val="18"/>
          <w:szCs w:val="20"/>
        </w:rPr>
      </w:pPr>
    </w:p>
    <w:p w:rsidR="00752EAB" w:rsidRPr="008114D2" w:rsidRDefault="004975E8" w:rsidP="00752EAB">
      <w:pPr>
        <w:pStyle w:val="Heading1"/>
        <w:rPr>
          <w:rFonts w:ascii="Arial" w:hAnsi="Arial" w:cs="Arial"/>
          <w:b/>
          <w:color w:val="1F4E79" w:themeColor="accent1" w:themeShade="80"/>
          <w:sz w:val="24"/>
          <w:szCs w:val="20"/>
        </w:rPr>
      </w:pPr>
      <w:bookmarkStart w:id="119" w:name="_Toc477345572"/>
      <w:bookmarkStart w:id="120" w:name="_Toc512860020"/>
      <w:r>
        <w:rPr>
          <w:rFonts w:ascii="Arial" w:hAnsi="Arial" w:cs="Arial"/>
          <w:b/>
          <w:color w:val="1F4E79" w:themeColor="accent1" w:themeShade="80"/>
          <w:sz w:val="24"/>
          <w:szCs w:val="20"/>
        </w:rPr>
        <w:t>A</w:t>
      </w:r>
      <w:r w:rsidR="004E5681" w:rsidRPr="008114D2">
        <w:rPr>
          <w:rFonts w:ascii="Arial" w:hAnsi="Arial" w:cs="Arial"/>
          <w:b/>
          <w:color w:val="1F4E79" w:themeColor="accent1" w:themeShade="80"/>
          <w:sz w:val="24"/>
          <w:szCs w:val="20"/>
        </w:rPr>
        <w:t>nnex 2</w:t>
      </w:r>
      <w:r w:rsidR="00752EAB" w:rsidRPr="008114D2">
        <w:rPr>
          <w:rFonts w:ascii="Arial" w:hAnsi="Arial" w:cs="Arial"/>
          <w:b/>
          <w:color w:val="1F4E79" w:themeColor="accent1" w:themeShade="80"/>
          <w:sz w:val="24"/>
          <w:szCs w:val="20"/>
        </w:rPr>
        <w:t xml:space="preserve"> – Supplier Response</w:t>
      </w:r>
      <w:bookmarkEnd w:id="119"/>
      <w:bookmarkEnd w:id="120"/>
      <w:r w:rsidR="00752EAB" w:rsidRPr="008114D2">
        <w:rPr>
          <w:rFonts w:ascii="Arial" w:hAnsi="Arial" w:cs="Arial"/>
          <w:b/>
          <w:color w:val="1F4E79" w:themeColor="accent1" w:themeShade="80"/>
          <w:sz w:val="24"/>
          <w:szCs w:val="20"/>
        </w:rPr>
        <w:t xml:space="preserve">  </w:t>
      </w:r>
    </w:p>
    <w:p w:rsidR="00752EAB" w:rsidRPr="008114D2" w:rsidRDefault="00752EAB" w:rsidP="00752EAB">
      <w:pPr>
        <w:widowControl w:val="0"/>
        <w:tabs>
          <w:tab w:val="left" w:pos="709"/>
        </w:tabs>
        <w:spacing w:after="120" w:line="276" w:lineRule="auto"/>
        <w:rPr>
          <w:rFonts w:ascii="Arial" w:hAnsi="Arial" w:cs="Arial"/>
          <w:kern w:val="32"/>
          <w:sz w:val="20"/>
          <w:szCs w:val="20"/>
        </w:rPr>
      </w:pPr>
    </w:p>
    <w:p w:rsidR="00127E47" w:rsidRDefault="00127E47" w:rsidP="00127E47">
      <w:pPr>
        <w:widowControl w:val="0"/>
        <w:tabs>
          <w:tab w:val="left" w:pos="709"/>
        </w:tabs>
        <w:spacing w:after="120" w:line="276" w:lineRule="auto"/>
        <w:rPr>
          <w:rFonts w:ascii="Arial" w:hAnsi="Arial" w:cs="Arial"/>
          <w:kern w:val="32"/>
          <w:sz w:val="20"/>
          <w:szCs w:val="20"/>
        </w:rPr>
      </w:pPr>
      <w:r>
        <w:rPr>
          <w:rFonts w:ascii="Arial" w:hAnsi="Arial" w:cs="Arial"/>
          <w:kern w:val="32"/>
          <w:sz w:val="20"/>
          <w:szCs w:val="20"/>
        </w:rPr>
        <w:t>Below is a list of forms which must be completed and submitted by the tenderers. These are:</w:t>
      </w:r>
    </w:p>
    <w:p w:rsidR="00127E47" w:rsidRPr="00A749A8" w:rsidRDefault="00127E47" w:rsidP="00127E47">
      <w:pPr>
        <w:pStyle w:val="ListParagraph"/>
        <w:widowControl w:val="0"/>
        <w:numPr>
          <w:ilvl w:val="0"/>
          <w:numId w:val="44"/>
        </w:numPr>
        <w:tabs>
          <w:tab w:val="left" w:pos="709"/>
        </w:tabs>
        <w:spacing w:after="120" w:line="276" w:lineRule="auto"/>
        <w:rPr>
          <w:rFonts w:ascii="Arial" w:hAnsi="Arial" w:cs="Arial"/>
          <w:b/>
          <w:kern w:val="32"/>
          <w:sz w:val="20"/>
        </w:rPr>
      </w:pPr>
      <w:r w:rsidRPr="00A749A8">
        <w:rPr>
          <w:rFonts w:ascii="Arial" w:hAnsi="Arial" w:cs="Arial"/>
          <w:b/>
          <w:kern w:val="32"/>
          <w:sz w:val="20"/>
        </w:rPr>
        <w:t>Part 1: Form of Tender</w:t>
      </w:r>
    </w:p>
    <w:p w:rsidR="00127E47" w:rsidRPr="00A749A8" w:rsidRDefault="00127E47" w:rsidP="00127E47">
      <w:pPr>
        <w:pStyle w:val="ListParagraph"/>
        <w:widowControl w:val="0"/>
        <w:numPr>
          <w:ilvl w:val="0"/>
          <w:numId w:val="44"/>
        </w:numPr>
        <w:tabs>
          <w:tab w:val="left" w:pos="709"/>
        </w:tabs>
        <w:spacing w:after="120" w:line="276" w:lineRule="auto"/>
        <w:rPr>
          <w:rFonts w:ascii="Arial" w:hAnsi="Arial" w:cs="Arial"/>
          <w:b/>
          <w:kern w:val="32"/>
          <w:sz w:val="20"/>
        </w:rPr>
      </w:pPr>
      <w:r w:rsidRPr="00A749A8">
        <w:rPr>
          <w:rFonts w:ascii="Arial" w:hAnsi="Arial" w:cs="Arial"/>
          <w:b/>
          <w:kern w:val="32"/>
          <w:sz w:val="20"/>
        </w:rPr>
        <w:t>Part 2: PQQ &amp; Declaration</w:t>
      </w:r>
    </w:p>
    <w:p w:rsidR="00127E47" w:rsidRPr="00A749A8" w:rsidRDefault="00127E47" w:rsidP="00127E47">
      <w:pPr>
        <w:pStyle w:val="ListParagraph"/>
        <w:widowControl w:val="0"/>
        <w:numPr>
          <w:ilvl w:val="0"/>
          <w:numId w:val="44"/>
        </w:numPr>
        <w:tabs>
          <w:tab w:val="left" w:pos="709"/>
        </w:tabs>
        <w:spacing w:after="120" w:line="276" w:lineRule="auto"/>
        <w:rPr>
          <w:rFonts w:ascii="Arial" w:hAnsi="Arial" w:cs="Arial"/>
          <w:b/>
          <w:kern w:val="32"/>
          <w:sz w:val="20"/>
        </w:rPr>
      </w:pPr>
      <w:r w:rsidRPr="00A749A8">
        <w:rPr>
          <w:rFonts w:ascii="Arial" w:hAnsi="Arial" w:cs="Arial"/>
          <w:b/>
          <w:kern w:val="32"/>
          <w:sz w:val="20"/>
        </w:rPr>
        <w:t>Part 3: Fees, Resources &amp; Rates</w:t>
      </w: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Pr="000E7052" w:rsidRDefault="00127E47" w:rsidP="00127E47">
      <w:pPr>
        <w:widowControl w:val="0"/>
        <w:tabs>
          <w:tab w:val="left" w:pos="709"/>
        </w:tabs>
        <w:spacing w:after="120" w:line="276" w:lineRule="auto"/>
        <w:rPr>
          <w:rFonts w:ascii="Arial" w:hAnsi="Arial" w:cs="Arial"/>
          <w:b/>
          <w:kern w:val="32"/>
          <w:sz w:val="20"/>
          <w:szCs w:val="20"/>
        </w:rPr>
      </w:pPr>
      <w:r w:rsidRPr="000E7052">
        <w:rPr>
          <w:rFonts w:ascii="Arial" w:hAnsi="Arial" w:cs="Arial"/>
          <w:b/>
          <w:kern w:val="32"/>
          <w:sz w:val="20"/>
          <w:szCs w:val="20"/>
        </w:rPr>
        <w:t>Part 1: Form of Tender</w:t>
      </w:r>
    </w:p>
    <w:p w:rsidR="00127E47" w:rsidRPr="000E7052" w:rsidRDefault="00127E47" w:rsidP="00127E47">
      <w:pPr>
        <w:widowControl w:val="0"/>
        <w:tabs>
          <w:tab w:val="left" w:pos="709"/>
        </w:tabs>
        <w:spacing w:after="120" w:line="276" w:lineRule="auto"/>
        <w:rPr>
          <w:rFonts w:ascii="Arial" w:hAnsi="Arial" w:cs="Arial"/>
          <w:b/>
          <w:kern w:val="32"/>
          <w:sz w:val="20"/>
          <w:szCs w:val="20"/>
        </w:rPr>
      </w:pPr>
    </w:p>
    <w:p w:rsidR="00127E47" w:rsidRPr="000E7052" w:rsidRDefault="00127E47" w:rsidP="00127E47">
      <w:pPr>
        <w:widowControl w:val="0"/>
        <w:tabs>
          <w:tab w:val="left" w:pos="709"/>
        </w:tabs>
        <w:spacing w:after="120" w:line="276" w:lineRule="auto"/>
        <w:rPr>
          <w:rFonts w:ascii="Arial" w:hAnsi="Arial" w:cs="Arial"/>
          <w:b/>
          <w:kern w:val="32"/>
          <w:sz w:val="20"/>
          <w:szCs w:val="20"/>
        </w:rPr>
      </w:pPr>
    </w:p>
    <w:p w:rsidR="00127E47" w:rsidRPr="000E7052" w:rsidRDefault="00127E47" w:rsidP="00127E47">
      <w:pPr>
        <w:widowControl w:val="0"/>
        <w:tabs>
          <w:tab w:val="left" w:pos="709"/>
        </w:tabs>
        <w:spacing w:after="120" w:line="276" w:lineRule="auto"/>
        <w:rPr>
          <w:rFonts w:ascii="Arial" w:hAnsi="Arial" w:cs="Arial"/>
          <w:b/>
          <w:kern w:val="32"/>
          <w:sz w:val="20"/>
          <w:szCs w:val="20"/>
        </w:rPr>
      </w:pPr>
    </w:p>
    <w:p w:rsidR="00127E47" w:rsidRPr="000E7052" w:rsidRDefault="00127E47" w:rsidP="00127E47">
      <w:pPr>
        <w:jc w:val="center"/>
        <w:rPr>
          <w:rFonts w:ascii="Arial" w:hAnsi="Arial" w:cs="Arial"/>
          <w:b/>
          <w:bCs/>
          <w:color w:val="1F4E79" w:themeColor="accent1" w:themeShade="80"/>
          <w:sz w:val="20"/>
          <w:szCs w:val="20"/>
        </w:rPr>
      </w:pPr>
      <w:r w:rsidRPr="000E7052">
        <w:rPr>
          <w:rFonts w:ascii="Arial" w:hAnsi="Arial" w:cs="Arial"/>
          <w:b/>
          <w:bCs/>
          <w:color w:val="1F4E79" w:themeColor="accent1" w:themeShade="80"/>
          <w:sz w:val="20"/>
          <w:szCs w:val="20"/>
        </w:rPr>
        <w:t>FORM OF TENDER</w:t>
      </w:r>
    </w:p>
    <w:p w:rsidR="00127E47" w:rsidRPr="000E7052" w:rsidRDefault="00127E47" w:rsidP="00127E47">
      <w:pPr>
        <w:widowControl w:val="0"/>
        <w:autoSpaceDE w:val="0"/>
        <w:autoSpaceDN w:val="0"/>
        <w:adjustRightInd w:val="0"/>
        <w:spacing w:line="239" w:lineRule="auto"/>
        <w:rPr>
          <w:rFonts w:ascii="Arial" w:hAnsi="Arial" w:cs="Arial"/>
          <w:b/>
          <w:bCs/>
          <w:color w:val="44546A" w:themeColor="text2"/>
          <w:sz w:val="20"/>
          <w:szCs w:val="20"/>
        </w:rPr>
      </w:pPr>
    </w:p>
    <w:p w:rsidR="00127E47" w:rsidRPr="00127E47" w:rsidRDefault="00127E47" w:rsidP="00127E47">
      <w:pPr>
        <w:widowControl w:val="0"/>
        <w:autoSpaceDE w:val="0"/>
        <w:autoSpaceDN w:val="0"/>
        <w:adjustRightInd w:val="0"/>
        <w:spacing w:line="239" w:lineRule="auto"/>
        <w:ind w:left="2880" w:hanging="2880"/>
        <w:rPr>
          <w:rFonts w:ascii="Arial" w:hAnsi="Arial" w:cs="Arial"/>
          <w:bCs/>
          <w:sz w:val="20"/>
          <w:szCs w:val="20"/>
        </w:rPr>
      </w:pPr>
      <w:r w:rsidRPr="000E7052">
        <w:rPr>
          <w:rFonts w:ascii="Arial" w:hAnsi="Arial" w:cs="Arial"/>
          <w:b/>
          <w:bCs/>
          <w:color w:val="1F4E79" w:themeColor="accent1" w:themeShade="80"/>
          <w:sz w:val="20"/>
          <w:szCs w:val="20"/>
        </w:rPr>
        <w:t xml:space="preserve">Contract: </w:t>
      </w:r>
      <w:r w:rsidRPr="000E7052">
        <w:rPr>
          <w:rFonts w:ascii="Arial" w:hAnsi="Arial" w:cs="Arial"/>
          <w:b/>
          <w:bCs/>
          <w:color w:val="1F4E79" w:themeColor="accent1" w:themeShade="80"/>
          <w:sz w:val="20"/>
          <w:szCs w:val="20"/>
        </w:rPr>
        <w:tab/>
      </w:r>
      <w:r>
        <w:rPr>
          <w:rFonts w:ascii="Arial" w:hAnsi="Arial" w:cs="Arial"/>
          <w:bCs/>
          <w:sz w:val="20"/>
          <w:szCs w:val="20"/>
        </w:rPr>
        <w:t>Project Management Services for RML 497 Lift out and Transport</w:t>
      </w:r>
    </w:p>
    <w:p w:rsidR="00127E47" w:rsidRPr="007709EE" w:rsidRDefault="00127E47" w:rsidP="00127E47">
      <w:pPr>
        <w:rPr>
          <w:rFonts w:ascii="Arial" w:hAnsi="Arial" w:cs="Arial"/>
          <w:color w:val="44546A" w:themeColor="text2"/>
          <w:sz w:val="20"/>
          <w:szCs w:val="20"/>
        </w:rPr>
      </w:pPr>
    </w:p>
    <w:p w:rsidR="00127E47" w:rsidRPr="000E7052" w:rsidRDefault="00127E47" w:rsidP="00127E47">
      <w:pPr>
        <w:rPr>
          <w:rFonts w:ascii="Arial" w:hAnsi="Arial" w:cs="Arial"/>
          <w:sz w:val="20"/>
          <w:szCs w:val="20"/>
        </w:rPr>
      </w:pPr>
      <w:r w:rsidRPr="000E7052">
        <w:rPr>
          <w:rFonts w:ascii="Arial" w:hAnsi="Arial" w:cs="Arial"/>
          <w:b/>
          <w:color w:val="1F4E79" w:themeColor="accent1" w:themeShade="80"/>
          <w:sz w:val="20"/>
          <w:szCs w:val="20"/>
        </w:rPr>
        <w:t>Service:</w:t>
      </w:r>
      <w:r w:rsidRPr="000E7052">
        <w:rPr>
          <w:rFonts w:ascii="Arial" w:hAnsi="Arial" w:cs="Arial"/>
          <w:sz w:val="20"/>
          <w:szCs w:val="20"/>
        </w:rPr>
        <w:tab/>
      </w:r>
      <w:r w:rsidRPr="000E7052">
        <w:rPr>
          <w:rFonts w:ascii="Arial" w:hAnsi="Arial" w:cs="Arial"/>
          <w:sz w:val="20"/>
          <w:szCs w:val="20"/>
        </w:rPr>
        <w:tab/>
      </w:r>
      <w:r w:rsidRPr="000E7052">
        <w:rPr>
          <w:rFonts w:ascii="Arial" w:hAnsi="Arial" w:cs="Arial"/>
          <w:sz w:val="20"/>
          <w:szCs w:val="20"/>
        </w:rPr>
        <w:tab/>
        <w:t>Project Management Services</w:t>
      </w:r>
    </w:p>
    <w:p w:rsidR="00127E47" w:rsidRPr="000E7052" w:rsidRDefault="00127E47" w:rsidP="00127E47">
      <w:pPr>
        <w:rPr>
          <w:rFonts w:ascii="Arial" w:hAnsi="Arial" w:cs="Arial"/>
          <w:b/>
          <w:color w:val="44546A" w:themeColor="text2"/>
          <w:sz w:val="20"/>
          <w:szCs w:val="20"/>
        </w:rPr>
      </w:pPr>
    </w:p>
    <w:p w:rsidR="00127E47" w:rsidRPr="000E7052" w:rsidRDefault="00127E47" w:rsidP="00127E47">
      <w:pPr>
        <w:rPr>
          <w:rFonts w:ascii="Arial" w:hAnsi="Arial" w:cs="Arial"/>
          <w:b/>
          <w:color w:val="1F4E79" w:themeColor="accent1" w:themeShade="80"/>
          <w:sz w:val="20"/>
          <w:szCs w:val="20"/>
        </w:rPr>
      </w:pPr>
      <w:r w:rsidRPr="000E7052">
        <w:rPr>
          <w:rFonts w:ascii="Arial" w:hAnsi="Arial" w:cs="Arial"/>
          <w:b/>
          <w:color w:val="1F4E79" w:themeColor="accent1" w:themeShade="80"/>
          <w:sz w:val="20"/>
          <w:szCs w:val="20"/>
        </w:rPr>
        <w:t>Name of Tenderer:</w:t>
      </w:r>
    </w:p>
    <w:p w:rsidR="00127E47" w:rsidRPr="000E7052" w:rsidRDefault="00127E47" w:rsidP="00127E47">
      <w:pPr>
        <w:widowControl w:val="0"/>
        <w:overflowPunct w:val="0"/>
        <w:autoSpaceDE w:val="0"/>
        <w:autoSpaceDN w:val="0"/>
        <w:adjustRightInd w:val="0"/>
        <w:spacing w:line="280" w:lineRule="auto"/>
        <w:ind w:right="120"/>
        <w:rPr>
          <w:rFonts w:ascii="Arial" w:hAnsi="Arial" w:cs="Arial"/>
          <w:sz w:val="20"/>
          <w:szCs w:val="20"/>
        </w:rPr>
      </w:pPr>
    </w:p>
    <w:p w:rsidR="00127E47" w:rsidRPr="000E7052" w:rsidRDefault="00127E47" w:rsidP="00127E47">
      <w:pPr>
        <w:widowControl w:val="0"/>
        <w:overflowPunct w:val="0"/>
        <w:autoSpaceDE w:val="0"/>
        <w:autoSpaceDN w:val="0"/>
        <w:adjustRightInd w:val="0"/>
        <w:spacing w:line="280" w:lineRule="auto"/>
        <w:ind w:right="120"/>
        <w:rPr>
          <w:rFonts w:ascii="Arial" w:hAnsi="Arial" w:cs="Arial"/>
          <w:sz w:val="20"/>
          <w:szCs w:val="20"/>
        </w:rPr>
      </w:pPr>
      <w:r w:rsidRPr="000E7052">
        <w:rPr>
          <w:rFonts w:ascii="Arial" w:hAnsi="Arial" w:cs="Arial"/>
          <w:sz w:val="20"/>
          <w:szCs w:val="20"/>
        </w:rPr>
        <w:t>I/We, the undersigned, do hereby offer to execute and complete the above mentioned professional services in strict accordance with the Schedule of Services for the following lump sum fee, exclusive of VAT</w:t>
      </w:r>
    </w:p>
    <w:p w:rsidR="00127E47" w:rsidRPr="000E7052" w:rsidRDefault="00127E47" w:rsidP="00127E47">
      <w:pPr>
        <w:widowControl w:val="0"/>
        <w:overflowPunct w:val="0"/>
        <w:autoSpaceDE w:val="0"/>
        <w:autoSpaceDN w:val="0"/>
        <w:adjustRightInd w:val="0"/>
        <w:spacing w:line="280" w:lineRule="auto"/>
        <w:ind w:right="120"/>
        <w:rPr>
          <w:rFonts w:ascii="Arial" w:hAnsi="Arial" w:cs="Arial"/>
          <w:sz w:val="20"/>
          <w:szCs w:val="20"/>
        </w:rPr>
      </w:pPr>
      <w:r w:rsidRPr="000E7052">
        <w:rPr>
          <w:rFonts w:ascii="Arial" w:hAnsi="Arial" w:cs="Arial"/>
          <w:sz w:val="20"/>
          <w:szCs w:val="20"/>
        </w:rPr>
        <w:t>£</w:t>
      </w:r>
      <w:r w:rsidRPr="000E7052">
        <w:rPr>
          <w:rFonts w:ascii="Arial" w:hAnsi="Arial" w:cs="Arial"/>
          <w:sz w:val="20"/>
          <w:szCs w:val="20"/>
        </w:rPr>
        <w:tab/>
      </w:r>
      <w:r w:rsidRPr="000E7052">
        <w:rPr>
          <w:rFonts w:ascii="Arial" w:hAnsi="Arial" w:cs="Arial"/>
          <w:sz w:val="20"/>
          <w:szCs w:val="20"/>
        </w:rPr>
        <w:tab/>
      </w:r>
      <w:r w:rsidRPr="000E7052">
        <w:rPr>
          <w:rFonts w:ascii="Arial" w:hAnsi="Arial" w:cs="Arial"/>
          <w:sz w:val="20"/>
          <w:szCs w:val="20"/>
        </w:rPr>
        <w:tab/>
      </w:r>
      <w:r w:rsidRPr="000E7052">
        <w:rPr>
          <w:rFonts w:ascii="Arial" w:hAnsi="Arial" w:cs="Arial"/>
          <w:sz w:val="20"/>
          <w:szCs w:val="20"/>
        </w:rPr>
        <w:tab/>
      </w:r>
    </w:p>
    <w:p w:rsidR="00127E47" w:rsidRPr="000E7052" w:rsidRDefault="00127E47" w:rsidP="00127E47">
      <w:pPr>
        <w:widowControl w:val="0"/>
        <w:overflowPunct w:val="0"/>
        <w:autoSpaceDE w:val="0"/>
        <w:autoSpaceDN w:val="0"/>
        <w:adjustRightInd w:val="0"/>
        <w:spacing w:line="280" w:lineRule="auto"/>
        <w:ind w:right="120"/>
        <w:rPr>
          <w:rFonts w:ascii="Arial" w:hAnsi="Arial" w:cs="Arial"/>
          <w:sz w:val="20"/>
          <w:szCs w:val="20"/>
        </w:rPr>
      </w:pPr>
      <w:r w:rsidRPr="000E7052">
        <w:rPr>
          <w:rFonts w:ascii="Arial" w:hAnsi="Arial" w:cs="Arial"/>
          <w:sz w:val="20"/>
          <w:szCs w:val="20"/>
        </w:rPr>
        <w:t>Confirm in words:</w:t>
      </w:r>
    </w:p>
    <w:p w:rsidR="00127E47" w:rsidRPr="000E7052" w:rsidRDefault="00127E47" w:rsidP="00127E47">
      <w:pPr>
        <w:widowControl w:val="0"/>
        <w:autoSpaceDE w:val="0"/>
        <w:autoSpaceDN w:val="0"/>
        <w:adjustRightInd w:val="0"/>
        <w:spacing w:line="239" w:lineRule="auto"/>
        <w:rPr>
          <w:rFonts w:ascii="Arial" w:hAnsi="Arial" w:cs="Arial"/>
          <w:sz w:val="20"/>
          <w:szCs w:val="20"/>
        </w:rPr>
      </w:pPr>
      <w:r w:rsidRPr="000E7052">
        <w:rPr>
          <w:rFonts w:ascii="Arial" w:hAnsi="Arial" w:cs="Arial"/>
          <w:sz w:val="20"/>
          <w:szCs w:val="20"/>
        </w:rPr>
        <w:t xml:space="preserve">Date: </w:t>
      </w:r>
    </w:p>
    <w:p w:rsidR="00127E47" w:rsidRPr="000E7052" w:rsidRDefault="00127E47" w:rsidP="00127E47">
      <w:pPr>
        <w:widowControl w:val="0"/>
        <w:autoSpaceDE w:val="0"/>
        <w:autoSpaceDN w:val="0"/>
        <w:adjustRightInd w:val="0"/>
        <w:spacing w:line="239" w:lineRule="auto"/>
        <w:rPr>
          <w:rFonts w:ascii="Arial" w:hAnsi="Arial" w:cs="Arial"/>
          <w:sz w:val="20"/>
          <w:szCs w:val="20"/>
        </w:rPr>
      </w:pPr>
      <w:r w:rsidRPr="000E7052">
        <w:rPr>
          <w:rFonts w:ascii="Arial" w:hAnsi="Arial" w:cs="Arial"/>
          <w:sz w:val="20"/>
          <w:szCs w:val="20"/>
        </w:rPr>
        <w:t>Name:</w:t>
      </w:r>
    </w:p>
    <w:p w:rsidR="00127E47" w:rsidRPr="000E7052" w:rsidRDefault="00127E47" w:rsidP="00127E47">
      <w:pPr>
        <w:widowControl w:val="0"/>
        <w:autoSpaceDE w:val="0"/>
        <w:autoSpaceDN w:val="0"/>
        <w:adjustRightInd w:val="0"/>
        <w:spacing w:line="239" w:lineRule="auto"/>
        <w:rPr>
          <w:rFonts w:ascii="Arial" w:hAnsi="Arial" w:cs="Arial"/>
          <w:sz w:val="20"/>
          <w:szCs w:val="20"/>
        </w:rPr>
      </w:pPr>
      <w:r w:rsidRPr="000E7052">
        <w:rPr>
          <w:rFonts w:ascii="Arial" w:hAnsi="Arial" w:cs="Arial"/>
          <w:sz w:val="20"/>
          <w:szCs w:val="20"/>
        </w:rPr>
        <w:t>Position within organisation</w:t>
      </w:r>
    </w:p>
    <w:p w:rsidR="00127E47" w:rsidRPr="000E7052" w:rsidRDefault="00127E47" w:rsidP="00127E47">
      <w:pPr>
        <w:widowControl w:val="0"/>
        <w:autoSpaceDE w:val="0"/>
        <w:autoSpaceDN w:val="0"/>
        <w:adjustRightInd w:val="0"/>
        <w:spacing w:line="239" w:lineRule="auto"/>
        <w:rPr>
          <w:rFonts w:ascii="Arial" w:hAnsi="Arial" w:cs="Arial"/>
          <w:sz w:val="20"/>
          <w:szCs w:val="20"/>
        </w:rPr>
      </w:pPr>
      <w:r w:rsidRPr="000E7052">
        <w:rPr>
          <w:rFonts w:ascii="Arial" w:hAnsi="Arial" w:cs="Arial"/>
          <w:sz w:val="20"/>
          <w:szCs w:val="20"/>
        </w:rPr>
        <w:t>Address:</w:t>
      </w:r>
    </w:p>
    <w:p w:rsidR="00127E47" w:rsidRPr="000E7052" w:rsidRDefault="00127E47" w:rsidP="00127E47">
      <w:pPr>
        <w:widowControl w:val="0"/>
        <w:autoSpaceDE w:val="0"/>
        <w:autoSpaceDN w:val="0"/>
        <w:adjustRightInd w:val="0"/>
        <w:spacing w:line="239" w:lineRule="auto"/>
        <w:rPr>
          <w:rFonts w:ascii="Arial" w:hAnsi="Arial" w:cs="Arial"/>
          <w:sz w:val="20"/>
          <w:szCs w:val="20"/>
        </w:rPr>
      </w:pPr>
    </w:p>
    <w:p w:rsidR="00127E47" w:rsidRPr="000E7052" w:rsidRDefault="00127E47" w:rsidP="00127E47">
      <w:pPr>
        <w:widowControl w:val="0"/>
        <w:autoSpaceDE w:val="0"/>
        <w:autoSpaceDN w:val="0"/>
        <w:adjustRightInd w:val="0"/>
        <w:spacing w:line="239" w:lineRule="auto"/>
        <w:rPr>
          <w:rFonts w:ascii="Arial" w:hAnsi="Arial" w:cs="Arial"/>
          <w:sz w:val="20"/>
          <w:szCs w:val="20"/>
        </w:rPr>
      </w:pPr>
    </w:p>
    <w:p w:rsidR="00127E47" w:rsidRPr="000E7052" w:rsidRDefault="00127E47" w:rsidP="00127E47">
      <w:pPr>
        <w:widowControl w:val="0"/>
        <w:autoSpaceDE w:val="0"/>
        <w:autoSpaceDN w:val="0"/>
        <w:adjustRightInd w:val="0"/>
        <w:spacing w:line="239" w:lineRule="auto"/>
        <w:rPr>
          <w:rFonts w:ascii="Arial" w:hAnsi="Arial" w:cs="Arial"/>
          <w:sz w:val="20"/>
          <w:szCs w:val="20"/>
        </w:rPr>
      </w:pPr>
      <w:r w:rsidRPr="000E7052">
        <w:rPr>
          <w:rFonts w:ascii="Arial" w:hAnsi="Arial" w:cs="Arial"/>
          <w:sz w:val="20"/>
          <w:szCs w:val="20"/>
        </w:rPr>
        <w:t>Contact No:</w:t>
      </w:r>
    </w:p>
    <w:p w:rsidR="00127E47" w:rsidRPr="000E7052" w:rsidRDefault="00127E47" w:rsidP="00127E47">
      <w:pPr>
        <w:rPr>
          <w:rFonts w:ascii="Arial" w:hAnsi="Arial" w:cs="Arial"/>
          <w:b/>
          <w:color w:val="44546A" w:themeColor="text2"/>
          <w:sz w:val="20"/>
          <w:szCs w:val="20"/>
        </w:rPr>
      </w:pPr>
      <w:r w:rsidRPr="000E7052">
        <w:rPr>
          <w:rFonts w:ascii="Arial" w:hAnsi="Arial" w:cs="Arial"/>
          <w:sz w:val="20"/>
          <w:szCs w:val="20"/>
        </w:rPr>
        <w:t>Email:</w:t>
      </w:r>
    </w:p>
    <w:p w:rsidR="00127E47" w:rsidRPr="000E7052" w:rsidRDefault="00127E47" w:rsidP="00127E47">
      <w:pPr>
        <w:widowControl w:val="0"/>
        <w:tabs>
          <w:tab w:val="left" w:pos="709"/>
        </w:tabs>
        <w:spacing w:after="120" w:line="276" w:lineRule="auto"/>
        <w:rPr>
          <w:rFonts w:ascii="Arial" w:hAnsi="Arial" w:cs="Arial"/>
          <w:b/>
          <w:kern w:val="32"/>
        </w:rPr>
      </w:pPr>
    </w:p>
    <w:p w:rsidR="00127E47" w:rsidRPr="000E7052" w:rsidRDefault="00127E47" w:rsidP="00127E47">
      <w:pPr>
        <w:widowControl w:val="0"/>
        <w:tabs>
          <w:tab w:val="left" w:pos="709"/>
        </w:tabs>
        <w:spacing w:after="120" w:line="276" w:lineRule="auto"/>
        <w:rPr>
          <w:rFonts w:ascii="Arial" w:hAnsi="Arial" w:cs="Arial"/>
          <w:b/>
          <w:kern w:val="32"/>
        </w:rPr>
      </w:pPr>
    </w:p>
    <w:p w:rsidR="00127E47" w:rsidRPr="000E7052" w:rsidRDefault="00127E47" w:rsidP="00127E47">
      <w:pPr>
        <w:widowControl w:val="0"/>
        <w:tabs>
          <w:tab w:val="left" w:pos="709"/>
        </w:tabs>
        <w:spacing w:after="120" w:line="276" w:lineRule="auto"/>
        <w:rPr>
          <w:rFonts w:ascii="Arial" w:hAnsi="Arial" w:cs="Arial"/>
          <w:b/>
          <w:kern w:val="32"/>
        </w:rPr>
      </w:pPr>
    </w:p>
    <w:p w:rsidR="00127E47" w:rsidRPr="000E7052" w:rsidRDefault="00127E47" w:rsidP="00127E47">
      <w:pPr>
        <w:widowControl w:val="0"/>
        <w:tabs>
          <w:tab w:val="left" w:pos="709"/>
        </w:tabs>
        <w:spacing w:after="120" w:line="276" w:lineRule="auto"/>
        <w:rPr>
          <w:rFonts w:ascii="Arial" w:hAnsi="Arial" w:cs="Arial"/>
          <w:b/>
          <w:kern w:val="32"/>
        </w:rPr>
      </w:pPr>
    </w:p>
    <w:p w:rsidR="00127E47" w:rsidRPr="000E7052" w:rsidRDefault="00127E47" w:rsidP="00127E47">
      <w:pPr>
        <w:widowControl w:val="0"/>
        <w:tabs>
          <w:tab w:val="left" w:pos="709"/>
        </w:tabs>
        <w:spacing w:after="120" w:line="276" w:lineRule="auto"/>
        <w:rPr>
          <w:rFonts w:ascii="Arial" w:hAnsi="Arial" w:cs="Arial"/>
          <w:b/>
          <w:kern w:val="32"/>
        </w:rPr>
      </w:pPr>
    </w:p>
    <w:p w:rsidR="00127E47" w:rsidRPr="000E7052" w:rsidRDefault="00127E47" w:rsidP="00127E47">
      <w:pPr>
        <w:widowControl w:val="0"/>
        <w:tabs>
          <w:tab w:val="left" w:pos="709"/>
        </w:tabs>
        <w:spacing w:after="120" w:line="276" w:lineRule="auto"/>
        <w:rPr>
          <w:rFonts w:ascii="Arial" w:hAnsi="Arial" w:cs="Arial"/>
          <w:b/>
          <w:kern w:val="32"/>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Default="00127E47" w:rsidP="00752EAB">
      <w:pPr>
        <w:widowControl w:val="0"/>
        <w:tabs>
          <w:tab w:val="left" w:pos="709"/>
        </w:tabs>
        <w:spacing w:after="120" w:line="276" w:lineRule="auto"/>
        <w:rPr>
          <w:rFonts w:ascii="Arial" w:hAnsi="Arial" w:cs="Arial"/>
          <w:b/>
          <w:kern w:val="32"/>
          <w:sz w:val="20"/>
          <w:szCs w:val="20"/>
        </w:rPr>
      </w:pPr>
    </w:p>
    <w:p w:rsidR="00127E47" w:rsidRPr="000E7052" w:rsidRDefault="00127E47" w:rsidP="00127E47">
      <w:pPr>
        <w:widowControl w:val="0"/>
        <w:tabs>
          <w:tab w:val="left" w:pos="709"/>
        </w:tabs>
        <w:spacing w:after="120" w:line="276" w:lineRule="auto"/>
        <w:rPr>
          <w:rFonts w:ascii="Arial" w:hAnsi="Arial" w:cs="Arial"/>
          <w:b/>
          <w:kern w:val="32"/>
        </w:rPr>
      </w:pPr>
      <w:r w:rsidRPr="000E7052">
        <w:rPr>
          <w:rFonts w:ascii="Arial" w:hAnsi="Arial" w:cs="Arial"/>
          <w:b/>
          <w:kern w:val="32"/>
        </w:rPr>
        <w:t>Part 2: PQQ &amp; Declaration</w:t>
      </w:r>
    </w:p>
    <w:p w:rsidR="00127E47" w:rsidRPr="000E7052" w:rsidRDefault="00127E47" w:rsidP="00127E47">
      <w:pPr>
        <w:widowControl w:val="0"/>
        <w:tabs>
          <w:tab w:val="left" w:pos="709"/>
        </w:tabs>
        <w:spacing w:after="120" w:line="276" w:lineRule="auto"/>
        <w:rPr>
          <w:rFonts w:ascii="Arial" w:hAnsi="Arial" w:cs="Arial"/>
          <w:kern w:val="32"/>
          <w:sz w:val="20"/>
          <w:szCs w:val="20"/>
        </w:rPr>
      </w:pPr>
      <w:r w:rsidRPr="000E7052">
        <w:rPr>
          <w:rFonts w:ascii="Arial" w:hAnsi="Arial" w:cs="Arial"/>
          <w:kern w:val="32"/>
          <w:sz w:val="20"/>
          <w:szCs w:val="20"/>
        </w:rPr>
        <w:t>Below is the PQQ to be completed by all applicants, in reference to the Specification in Annex 1:</w:t>
      </w:r>
    </w:p>
    <w:p w:rsidR="00127E47" w:rsidRPr="000E7052" w:rsidRDefault="00127E47" w:rsidP="00127E47">
      <w:pPr>
        <w:widowControl w:val="0"/>
        <w:tabs>
          <w:tab w:val="left" w:pos="709"/>
        </w:tabs>
        <w:spacing w:after="120" w:line="276" w:lineRule="auto"/>
        <w:rPr>
          <w:rFonts w:ascii="Arial" w:hAnsi="Arial" w:cs="Arial"/>
          <w:b/>
          <w:color w:val="1F4E79" w:themeColor="accent1" w:themeShade="80"/>
          <w:kern w:val="32"/>
          <w:sz w:val="20"/>
          <w:szCs w:val="20"/>
        </w:rPr>
      </w:pPr>
      <w:r w:rsidRPr="000E7052">
        <w:rPr>
          <w:rFonts w:ascii="Arial" w:hAnsi="Arial" w:cs="Arial"/>
          <w:b/>
          <w:color w:val="1F4E79" w:themeColor="accent1" w:themeShade="80"/>
          <w:kern w:val="32"/>
          <w:sz w:val="20"/>
          <w:szCs w:val="20"/>
        </w:rPr>
        <w:t>PQQ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2922"/>
        <w:gridCol w:w="5187"/>
      </w:tblGrid>
      <w:tr w:rsidR="00127E47" w:rsidRPr="000E7052" w:rsidTr="00127E47">
        <w:tc>
          <w:tcPr>
            <w:tcW w:w="9854" w:type="dxa"/>
            <w:gridSpan w:val="3"/>
            <w:shd w:val="clear" w:color="auto" w:fill="auto"/>
          </w:tcPr>
          <w:p w:rsidR="00127E47" w:rsidRPr="000E7052" w:rsidRDefault="00127E47" w:rsidP="00127E47">
            <w:pPr>
              <w:pStyle w:val="Default"/>
              <w:jc w:val="center"/>
              <w:rPr>
                <w:rFonts w:ascii="Arial" w:hAnsi="Arial" w:cs="Arial"/>
                <w:b/>
                <w:bCs/>
                <w:color w:val="44546A"/>
                <w:sz w:val="20"/>
                <w:szCs w:val="20"/>
              </w:rPr>
            </w:pPr>
            <w:r w:rsidRPr="000E7052">
              <w:rPr>
                <w:rFonts w:ascii="Arial" w:hAnsi="Arial" w:cs="Arial"/>
                <w:b/>
                <w:bCs/>
                <w:color w:val="1F4E79" w:themeColor="accent1" w:themeShade="80"/>
                <w:sz w:val="20"/>
                <w:szCs w:val="20"/>
              </w:rPr>
              <w:t>SECTION A – GENERAL INFORMATION</w:t>
            </w: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No.</w:t>
            </w:r>
          </w:p>
        </w:tc>
        <w:tc>
          <w:tcPr>
            <w:tcW w:w="3118"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Question</w:t>
            </w:r>
          </w:p>
        </w:tc>
        <w:tc>
          <w:tcPr>
            <w:tcW w:w="5777"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Answer</w:t>
            </w: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1</w:t>
            </w:r>
          </w:p>
        </w:tc>
        <w:tc>
          <w:tcPr>
            <w:tcW w:w="3118"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Full and exact name of applicant</w:t>
            </w:r>
          </w:p>
        </w:tc>
        <w:tc>
          <w:tcPr>
            <w:tcW w:w="5777" w:type="dxa"/>
            <w:shd w:val="clear" w:color="auto" w:fill="auto"/>
          </w:tcPr>
          <w:p w:rsidR="00127E47" w:rsidRPr="000E7052" w:rsidRDefault="00127E47" w:rsidP="00127E47">
            <w:pPr>
              <w:pStyle w:val="Default"/>
              <w:rPr>
                <w:rFonts w:ascii="Arial" w:hAnsi="Arial" w:cs="Arial"/>
                <w:sz w:val="20"/>
                <w:szCs w:val="20"/>
              </w:rPr>
            </w:pP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2</w:t>
            </w:r>
          </w:p>
        </w:tc>
        <w:tc>
          <w:tcPr>
            <w:tcW w:w="3118" w:type="dxa"/>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 xml:space="preserve">Legal Status of Applicant (e.g. limited company, partnership etc.) </w:t>
            </w:r>
          </w:p>
        </w:tc>
        <w:tc>
          <w:tcPr>
            <w:tcW w:w="5777" w:type="dxa"/>
            <w:shd w:val="clear" w:color="auto" w:fill="auto"/>
          </w:tcPr>
          <w:p w:rsidR="00127E47" w:rsidRPr="000E7052" w:rsidRDefault="00127E47" w:rsidP="00127E47">
            <w:pPr>
              <w:pStyle w:val="Default"/>
              <w:rPr>
                <w:rFonts w:ascii="Arial" w:hAnsi="Arial" w:cs="Arial"/>
                <w:sz w:val="20"/>
                <w:szCs w:val="20"/>
              </w:rPr>
            </w:pPr>
          </w:p>
        </w:tc>
      </w:tr>
      <w:tr w:rsidR="00127E47" w:rsidRPr="000E7052" w:rsidTr="00127E47">
        <w:trPr>
          <w:trHeight w:val="93"/>
        </w:trPr>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3</w:t>
            </w:r>
          </w:p>
        </w:tc>
        <w:tc>
          <w:tcPr>
            <w:tcW w:w="3118" w:type="dxa"/>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Company Registration Number (if limited company)</w:t>
            </w:r>
          </w:p>
        </w:tc>
        <w:tc>
          <w:tcPr>
            <w:tcW w:w="5777" w:type="dxa"/>
            <w:shd w:val="clear" w:color="auto" w:fill="auto"/>
          </w:tcPr>
          <w:p w:rsidR="00127E47" w:rsidRPr="000E7052" w:rsidRDefault="00127E47" w:rsidP="00127E47">
            <w:pPr>
              <w:pStyle w:val="Default"/>
              <w:rPr>
                <w:rFonts w:ascii="Arial" w:hAnsi="Arial" w:cs="Arial"/>
                <w:sz w:val="20"/>
                <w:szCs w:val="20"/>
              </w:rPr>
            </w:pP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4</w:t>
            </w:r>
          </w:p>
        </w:tc>
        <w:tc>
          <w:tcPr>
            <w:tcW w:w="3118" w:type="dxa"/>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Address of Office from which the work will be carried out</w:t>
            </w:r>
          </w:p>
        </w:tc>
        <w:tc>
          <w:tcPr>
            <w:tcW w:w="5777" w:type="dxa"/>
            <w:shd w:val="clear" w:color="auto" w:fill="auto"/>
          </w:tcPr>
          <w:p w:rsidR="00127E47" w:rsidRPr="000E7052" w:rsidRDefault="00127E47" w:rsidP="00127E47">
            <w:pPr>
              <w:pStyle w:val="Default"/>
              <w:rPr>
                <w:rFonts w:ascii="Arial" w:hAnsi="Arial" w:cs="Arial"/>
                <w:sz w:val="20"/>
                <w:szCs w:val="20"/>
              </w:rPr>
            </w:pP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5</w:t>
            </w:r>
          </w:p>
        </w:tc>
        <w:tc>
          <w:tcPr>
            <w:tcW w:w="3118" w:type="dxa"/>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Address of Head Office (if different)</w:t>
            </w:r>
          </w:p>
        </w:tc>
        <w:tc>
          <w:tcPr>
            <w:tcW w:w="5777" w:type="dxa"/>
            <w:shd w:val="clear" w:color="auto" w:fill="auto"/>
          </w:tcPr>
          <w:p w:rsidR="00127E47" w:rsidRPr="000E7052" w:rsidRDefault="00127E47" w:rsidP="00127E47">
            <w:pPr>
              <w:pStyle w:val="Default"/>
              <w:rPr>
                <w:rFonts w:ascii="Arial" w:hAnsi="Arial" w:cs="Arial"/>
                <w:sz w:val="20"/>
                <w:szCs w:val="20"/>
              </w:rPr>
            </w:pP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6</w:t>
            </w:r>
          </w:p>
        </w:tc>
        <w:tc>
          <w:tcPr>
            <w:tcW w:w="3118" w:type="dxa"/>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Registered Address (if different)</w:t>
            </w:r>
          </w:p>
        </w:tc>
        <w:tc>
          <w:tcPr>
            <w:tcW w:w="5777" w:type="dxa"/>
            <w:shd w:val="clear" w:color="auto" w:fill="auto"/>
          </w:tcPr>
          <w:p w:rsidR="00127E47" w:rsidRPr="000E7052" w:rsidRDefault="00127E47" w:rsidP="00127E47">
            <w:pPr>
              <w:pStyle w:val="Default"/>
              <w:rPr>
                <w:rFonts w:ascii="Arial" w:hAnsi="Arial" w:cs="Arial"/>
                <w:sz w:val="20"/>
                <w:szCs w:val="20"/>
              </w:rPr>
            </w:pP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7</w:t>
            </w:r>
          </w:p>
        </w:tc>
        <w:tc>
          <w:tcPr>
            <w:tcW w:w="3118" w:type="dxa"/>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Name of Parent Company (if applicable)</w:t>
            </w:r>
          </w:p>
        </w:tc>
        <w:tc>
          <w:tcPr>
            <w:tcW w:w="5777" w:type="dxa"/>
            <w:shd w:val="clear" w:color="auto" w:fill="auto"/>
          </w:tcPr>
          <w:p w:rsidR="00127E47" w:rsidRPr="000E7052" w:rsidRDefault="00127E47" w:rsidP="00127E47">
            <w:pPr>
              <w:pStyle w:val="Default"/>
              <w:rPr>
                <w:rFonts w:ascii="Arial" w:hAnsi="Arial" w:cs="Arial"/>
                <w:sz w:val="20"/>
                <w:szCs w:val="20"/>
              </w:rPr>
            </w:pP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8</w:t>
            </w:r>
          </w:p>
        </w:tc>
        <w:tc>
          <w:tcPr>
            <w:tcW w:w="3118" w:type="dxa"/>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 xml:space="preserve">Will the Parent Company (if applicable) provide a guarantee? </w:t>
            </w:r>
          </w:p>
        </w:tc>
        <w:tc>
          <w:tcPr>
            <w:tcW w:w="5777" w:type="dxa"/>
            <w:shd w:val="clear" w:color="auto" w:fill="auto"/>
          </w:tcPr>
          <w:p w:rsidR="00127E47" w:rsidRPr="000E7052" w:rsidRDefault="00127E47" w:rsidP="00127E47">
            <w:pPr>
              <w:pStyle w:val="Default"/>
              <w:rPr>
                <w:rFonts w:ascii="Arial" w:hAnsi="Arial" w:cs="Arial"/>
                <w:sz w:val="20"/>
                <w:szCs w:val="20"/>
              </w:rPr>
            </w:pP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9</w:t>
            </w:r>
          </w:p>
        </w:tc>
        <w:tc>
          <w:tcPr>
            <w:tcW w:w="3118" w:type="dxa"/>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 xml:space="preserve">Name and contact details of main contact for applicant: </w:t>
            </w:r>
          </w:p>
        </w:tc>
        <w:tc>
          <w:tcPr>
            <w:tcW w:w="5777" w:type="dxa"/>
            <w:shd w:val="clear" w:color="auto" w:fill="auto"/>
          </w:tcPr>
          <w:p w:rsidR="00127E47" w:rsidRPr="000E7052" w:rsidRDefault="00127E47" w:rsidP="00127E47">
            <w:pPr>
              <w:pStyle w:val="Default"/>
              <w:rPr>
                <w:rFonts w:ascii="Arial" w:hAnsi="Arial" w:cs="Arial"/>
                <w:sz w:val="20"/>
                <w:szCs w:val="20"/>
              </w:rPr>
            </w:pP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10</w:t>
            </w:r>
          </w:p>
        </w:tc>
        <w:tc>
          <w:tcPr>
            <w:tcW w:w="3118" w:type="dxa"/>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 xml:space="preserve">Do any of the circumstances as set out in The Public Services Contracts Regulations 1993 (SI 1993 </w:t>
            </w:r>
            <w:r w:rsidRPr="000E7052">
              <w:rPr>
                <w:rFonts w:ascii="Arial" w:hAnsi="Arial" w:cs="Arial"/>
                <w:color w:val="000000"/>
                <w:sz w:val="20"/>
                <w:szCs w:val="20"/>
              </w:rPr>
              <w:lastRenderedPageBreak/>
              <w:t xml:space="preserve">No. 3228) Part IV, Regulation 14 apply to the applicant or any partner, director or senior manager of the applicant? </w:t>
            </w:r>
          </w:p>
        </w:tc>
        <w:tc>
          <w:tcPr>
            <w:tcW w:w="5777" w:type="dxa"/>
            <w:shd w:val="clear" w:color="auto" w:fill="auto"/>
          </w:tcPr>
          <w:p w:rsidR="00127E47" w:rsidRPr="000E7052" w:rsidRDefault="00127E47" w:rsidP="00127E47">
            <w:pPr>
              <w:pStyle w:val="Default"/>
              <w:rPr>
                <w:rFonts w:ascii="Arial" w:hAnsi="Arial" w:cs="Arial"/>
                <w:sz w:val="20"/>
                <w:szCs w:val="20"/>
              </w:rPr>
            </w:pPr>
          </w:p>
        </w:tc>
      </w:tr>
    </w:tbl>
    <w:p w:rsidR="00127E47" w:rsidRPr="000E7052" w:rsidRDefault="00127E47" w:rsidP="00127E47">
      <w:pPr>
        <w:widowControl w:val="0"/>
        <w:tabs>
          <w:tab w:val="left" w:pos="709"/>
        </w:tabs>
        <w:spacing w:after="120" w:line="276" w:lineRule="auto"/>
        <w:rPr>
          <w:rFonts w:ascii="Arial" w:hAnsi="Arial" w:cs="Arial"/>
          <w:kern w:val="32"/>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2962"/>
        <w:gridCol w:w="5157"/>
      </w:tblGrid>
      <w:tr w:rsidR="00127E47" w:rsidRPr="000E7052" w:rsidTr="00127E47">
        <w:tc>
          <w:tcPr>
            <w:tcW w:w="9854" w:type="dxa"/>
            <w:gridSpan w:val="3"/>
            <w:shd w:val="clear" w:color="auto" w:fill="auto"/>
          </w:tcPr>
          <w:p w:rsidR="00127E47" w:rsidRPr="000E7052" w:rsidRDefault="00127E47" w:rsidP="00127E47">
            <w:pPr>
              <w:pStyle w:val="Default"/>
              <w:jc w:val="center"/>
              <w:rPr>
                <w:rFonts w:ascii="Arial" w:hAnsi="Arial" w:cs="Arial"/>
                <w:b/>
                <w:bCs/>
                <w:color w:val="44546A"/>
                <w:sz w:val="20"/>
                <w:szCs w:val="20"/>
              </w:rPr>
            </w:pPr>
            <w:r w:rsidRPr="000E7052">
              <w:rPr>
                <w:rFonts w:ascii="Arial" w:hAnsi="Arial" w:cs="Arial"/>
                <w:b/>
                <w:bCs/>
                <w:color w:val="1F4E79" w:themeColor="accent1" w:themeShade="80"/>
                <w:sz w:val="20"/>
                <w:szCs w:val="20"/>
              </w:rPr>
              <w:t>Section B – Financial and Contractual Matters</w:t>
            </w: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No.</w:t>
            </w:r>
          </w:p>
        </w:tc>
        <w:tc>
          <w:tcPr>
            <w:tcW w:w="3118"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Question</w:t>
            </w:r>
          </w:p>
        </w:tc>
        <w:tc>
          <w:tcPr>
            <w:tcW w:w="5777"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Answer</w:t>
            </w: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1</w:t>
            </w:r>
          </w:p>
        </w:tc>
        <w:tc>
          <w:tcPr>
            <w:tcW w:w="3118"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Insurances: Please state the level of cover (and any excess) carried by you for:</w:t>
            </w:r>
          </w:p>
          <w:p w:rsidR="00127E47" w:rsidRPr="000E7052" w:rsidRDefault="00127E47" w:rsidP="00127E47">
            <w:pPr>
              <w:pStyle w:val="Default"/>
              <w:rPr>
                <w:rFonts w:ascii="Arial" w:hAnsi="Arial" w:cs="Arial"/>
                <w:sz w:val="20"/>
                <w:szCs w:val="20"/>
              </w:rPr>
            </w:pPr>
          </w:p>
          <w:p w:rsidR="00127E47" w:rsidRPr="000E7052" w:rsidRDefault="00127E47" w:rsidP="00127E47">
            <w:pPr>
              <w:pStyle w:val="Default"/>
              <w:numPr>
                <w:ilvl w:val="0"/>
                <w:numId w:val="45"/>
              </w:numPr>
              <w:rPr>
                <w:rFonts w:ascii="Arial" w:hAnsi="Arial" w:cs="Arial"/>
                <w:sz w:val="20"/>
                <w:szCs w:val="20"/>
              </w:rPr>
            </w:pPr>
            <w:r w:rsidRPr="000E7052">
              <w:rPr>
                <w:rFonts w:ascii="Arial" w:hAnsi="Arial" w:cs="Arial"/>
                <w:sz w:val="20"/>
                <w:szCs w:val="20"/>
              </w:rPr>
              <w:t>Public Liability</w:t>
            </w:r>
          </w:p>
          <w:p w:rsidR="00127E47" w:rsidRPr="000E7052" w:rsidRDefault="00127E47" w:rsidP="00127E47">
            <w:pPr>
              <w:pStyle w:val="Default"/>
              <w:numPr>
                <w:ilvl w:val="0"/>
                <w:numId w:val="45"/>
              </w:numPr>
              <w:rPr>
                <w:rFonts w:ascii="Arial" w:hAnsi="Arial" w:cs="Arial"/>
                <w:sz w:val="20"/>
                <w:szCs w:val="20"/>
              </w:rPr>
            </w:pPr>
            <w:r w:rsidRPr="000E7052">
              <w:rPr>
                <w:rFonts w:ascii="Arial" w:hAnsi="Arial" w:cs="Arial"/>
                <w:sz w:val="20"/>
                <w:szCs w:val="20"/>
              </w:rPr>
              <w:t>Employer’s Liability</w:t>
            </w:r>
          </w:p>
          <w:p w:rsidR="00127E47" w:rsidRPr="000E7052" w:rsidRDefault="00127E47" w:rsidP="00127E47">
            <w:pPr>
              <w:pStyle w:val="Default"/>
              <w:numPr>
                <w:ilvl w:val="0"/>
                <w:numId w:val="45"/>
              </w:numPr>
              <w:rPr>
                <w:rFonts w:ascii="Arial" w:hAnsi="Arial" w:cs="Arial"/>
                <w:sz w:val="20"/>
                <w:szCs w:val="20"/>
              </w:rPr>
            </w:pPr>
            <w:r w:rsidRPr="000E7052">
              <w:rPr>
                <w:rFonts w:ascii="Arial" w:hAnsi="Arial" w:cs="Arial"/>
                <w:sz w:val="20"/>
                <w:szCs w:val="20"/>
              </w:rPr>
              <w:t>Professional Indemnity</w:t>
            </w:r>
          </w:p>
        </w:tc>
        <w:tc>
          <w:tcPr>
            <w:tcW w:w="5777"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[Note: please do not send copies of certificates with this questionnaire. They will be required later before acceptance of any tender.]</w:t>
            </w: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2</w:t>
            </w:r>
          </w:p>
        </w:tc>
        <w:tc>
          <w:tcPr>
            <w:tcW w:w="3118"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Quality Assurance: Do you operate a Quality Assurance system complying with EN 9001 for these services at the office which will carry out the work.</w:t>
            </w:r>
          </w:p>
        </w:tc>
        <w:tc>
          <w:tcPr>
            <w:tcW w:w="5777" w:type="dxa"/>
            <w:shd w:val="clear" w:color="auto" w:fill="auto"/>
          </w:tcPr>
          <w:p w:rsidR="00127E47" w:rsidRPr="000E7052" w:rsidRDefault="00127E47" w:rsidP="00127E47">
            <w:pPr>
              <w:pStyle w:val="Default"/>
              <w:rPr>
                <w:rFonts w:ascii="Arial" w:hAnsi="Arial" w:cs="Arial"/>
                <w:sz w:val="20"/>
                <w:szCs w:val="20"/>
              </w:rPr>
            </w:pP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3</w:t>
            </w:r>
          </w:p>
        </w:tc>
        <w:tc>
          <w:tcPr>
            <w:tcW w:w="3118" w:type="dxa"/>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Please give a brief description (max. 100 words) of the organisation of the firm describing in particular the management of service quality in the office which will provide the service.</w:t>
            </w:r>
          </w:p>
        </w:tc>
        <w:tc>
          <w:tcPr>
            <w:tcW w:w="5777"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[Note: A separate management chart may be attached to this questionnaire if preferred].</w:t>
            </w:r>
          </w:p>
        </w:tc>
      </w:tr>
      <w:tr w:rsidR="00127E47" w:rsidRPr="000E7052" w:rsidTr="00127E47">
        <w:trPr>
          <w:trHeight w:val="93"/>
        </w:trPr>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4</w:t>
            </w:r>
          </w:p>
        </w:tc>
        <w:tc>
          <w:tcPr>
            <w:tcW w:w="3118" w:type="dxa"/>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 xml:space="preserve">Please indicate the total turnover of the applicant organisation as stated in each of your last three audited annual accounts </w:t>
            </w:r>
          </w:p>
        </w:tc>
        <w:tc>
          <w:tcPr>
            <w:tcW w:w="5777"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[Note: Copies of your audited accounts are NOT required at this stage but will be required later before acceptance of your tender if successful].</w:t>
            </w: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5</w:t>
            </w:r>
          </w:p>
        </w:tc>
        <w:tc>
          <w:tcPr>
            <w:tcW w:w="3118" w:type="dxa"/>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 xml:space="preserve">Please indicate the net profit (or loss) before tax for the applicant organisation as stated in each of the last three audited annual accounts </w:t>
            </w:r>
          </w:p>
        </w:tc>
        <w:tc>
          <w:tcPr>
            <w:tcW w:w="5777" w:type="dxa"/>
            <w:shd w:val="clear" w:color="auto" w:fill="auto"/>
          </w:tcPr>
          <w:p w:rsidR="00127E47" w:rsidRPr="000E7052" w:rsidRDefault="00127E47" w:rsidP="00127E47">
            <w:pPr>
              <w:pStyle w:val="Default"/>
              <w:rPr>
                <w:rFonts w:ascii="Arial" w:hAnsi="Arial" w:cs="Arial"/>
                <w:sz w:val="20"/>
                <w:szCs w:val="20"/>
              </w:rPr>
            </w:pP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6</w:t>
            </w:r>
          </w:p>
        </w:tc>
        <w:tc>
          <w:tcPr>
            <w:tcW w:w="3118" w:type="dxa"/>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 xml:space="preserve">What is the total fee turnover of the applicant </w:t>
            </w:r>
            <w:r w:rsidRPr="000E7052">
              <w:rPr>
                <w:rFonts w:ascii="Arial" w:hAnsi="Arial" w:cs="Arial"/>
                <w:b/>
                <w:bCs/>
                <w:color w:val="000000"/>
                <w:sz w:val="20"/>
                <w:szCs w:val="20"/>
              </w:rPr>
              <w:t>in this discipline</w:t>
            </w:r>
            <w:r w:rsidRPr="000E7052">
              <w:rPr>
                <w:rFonts w:ascii="Arial" w:hAnsi="Arial" w:cs="Arial"/>
                <w:color w:val="000000"/>
                <w:sz w:val="20"/>
                <w:szCs w:val="20"/>
              </w:rPr>
              <w:t xml:space="preserve">? </w:t>
            </w:r>
          </w:p>
        </w:tc>
        <w:tc>
          <w:tcPr>
            <w:tcW w:w="5777" w:type="dxa"/>
            <w:shd w:val="clear" w:color="auto" w:fill="auto"/>
          </w:tcPr>
          <w:p w:rsidR="00127E47" w:rsidRPr="000E7052" w:rsidRDefault="00127E47" w:rsidP="00127E47">
            <w:pPr>
              <w:pStyle w:val="Default"/>
              <w:rPr>
                <w:rFonts w:ascii="Arial" w:hAnsi="Arial" w:cs="Arial"/>
                <w:sz w:val="20"/>
                <w:szCs w:val="20"/>
              </w:rPr>
            </w:pP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7</w:t>
            </w:r>
          </w:p>
        </w:tc>
        <w:tc>
          <w:tcPr>
            <w:tcW w:w="3118" w:type="dxa"/>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 xml:space="preserve">What is the total fee turnover in this discipline of the applicant at the office which will carry out this work? </w:t>
            </w:r>
          </w:p>
        </w:tc>
        <w:tc>
          <w:tcPr>
            <w:tcW w:w="5777" w:type="dxa"/>
            <w:shd w:val="clear" w:color="auto" w:fill="auto"/>
          </w:tcPr>
          <w:p w:rsidR="00127E47" w:rsidRPr="000E7052" w:rsidRDefault="00127E47" w:rsidP="00127E47">
            <w:pPr>
              <w:pStyle w:val="Default"/>
              <w:rPr>
                <w:rFonts w:ascii="Arial" w:hAnsi="Arial" w:cs="Arial"/>
                <w:sz w:val="20"/>
                <w:szCs w:val="20"/>
              </w:rPr>
            </w:pP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8</w:t>
            </w:r>
          </w:p>
        </w:tc>
        <w:tc>
          <w:tcPr>
            <w:tcW w:w="3118" w:type="dxa"/>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Is the applicant registered with CHAS? If so, please state registration number.</w:t>
            </w:r>
          </w:p>
        </w:tc>
        <w:tc>
          <w:tcPr>
            <w:tcW w:w="5777" w:type="dxa"/>
            <w:shd w:val="clear" w:color="auto" w:fill="auto"/>
          </w:tcPr>
          <w:p w:rsidR="00127E47" w:rsidRPr="000E7052" w:rsidRDefault="00127E47" w:rsidP="00127E47">
            <w:pPr>
              <w:pStyle w:val="Default"/>
              <w:rPr>
                <w:rFonts w:ascii="Arial" w:hAnsi="Arial" w:cs="Arial"/>
                <w:sz w:val="20"/>
                <w:szCs w:val="20"/>
              </w:rPr>
            </w:pP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lastRenderedPageBreak/>
              <w:t>9</w:t>
            </w:r>
          </w:p>
        </w:tc>
        <w:tc>
          <w:tcPr>
            <w:tcW w:w="3118" w:type="dxa"/>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 xml:space="preserve">Does the applicant have a written Health and Safety Policy? </w:t>
            </w:r>
          </w:p>
        </w:tc>
        <w:tc>
          <w:tcPr>
            <w:tcW w:w="5777" w:type="dxa"/>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 xml:space="preserve">[Note: Please do not send a copy of the policy with this questionnaire. It will be required later before acceptance of any tender]. </w:t>
            </w: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10</w:t>
            </w:r>
          </w:p>
        </w:tc>
        <w:tc>
          <w:tcPr>
            <w:tcW w:w="3118" w:type="dxa"/>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 xml:space="preserve">Has any written complaint ever been made based on a failure to comply with the Health and Safety Policy? </w:t>
            </w:r>
          </w:p>
        </w:tc>
        <w:tc>
          <w:tcPr>
            <w:tcW w:w="5777" w:type="dxa"/>
            <w:shd w:val="clear" w:color="auto" w:fill="auto"/>
          </w:tcPr>
          <w:p w:rsidR="00127E47" w:rsidRPr="000E7052" w:rsidRDefault="00127E47" w:rsidP="00127E47">
            <w:pPr>
              <w:pStyle w:val="Default"/>
              <w:rPr>
                <w:rFonts w:ascii="Arial" w:hAnsi="Arial" w:cs="Arial"/>
                <w:sz w:val="20"/>
                <w:szCs w:val="20"/>
              </w:rPr>
            </w:pP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11</w:t>
            </w:r>
          </w:p>
        </w:tc>
        <w:tc>
          <w:tcPr>
            <w:tcW w:w="3118" w:type="dxa"/>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 xml:space="preserve">Does the applicant have a written Environmental Policy? </w:t>
            </w:r>
          </w:p>
        </w:tc>
        <w:tc>
          <w:tcPr>
            <w:tcW w:w="5777" w:type="dxa"/>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[Note: Please do not send a copy of the policy with this questionnaire. It will be required later before acceptance of any tender].</w:t>
            </w: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12</w:t>
            </w:r>
          </w:p>
        </w:tc>
        <w:tc>
          <w:tcPr>
            <w:tcW w:w="3118"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Has any written complaint ever been made based on a failure to comply with the Environmental Policy?</w:t>
            </w:r>
          </w:p>
        </w:tc>
        <w:tc>
          <w:tcPr>
            <w:tcW w:w="5777" w:type="dxa"/>
            <w:shd w:val="clear" w:color="auto" w:fill="auto"/>
          </w:tcPr>
          <w:p w:rsidR="00127E47" w:rsidRPr="000E7052" w:rsidRDefault="00127E47" w:rsidP="00127E47">
            <w:pPr>
              <w:pStyle w:val="Default"/>
              <w:rPr>
                <w:rFonts w:ascii="Arial" w:hAnsi="Arial" w:cs="Arial"/>
                <w:sz w:val="20"/>
                <w:szCs w:val="20"/>
              </w:rPr>
            </w:pP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13</w:t>
            </w:r>
          </w:p>
        </w:tc>
        <w:tc>
          <w:tcPr>
            <w:tcW w:w="3118" w:type="dxa"/>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 xml:space="preserve">Does the applicant have a written Equal Opportunities Policy? </w:t>
            </w:r>
          </w:p>
        </w:tc>
        <w:tc>
          <w:tcPr>
            <w:tcW w:w="5777" w:type="dxa"/>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 xml:space="preserve">[Note: Please do not send a copy of the policy with this questionnaire. It will be required later before acceptance of any tender]. </w:t>
            </w: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14</w:t>
            </w:r>
          </w:p>
        </w:tc>
        <w:tc>
          <w:tcPr>
            <w:tcW w:w="3118" w:type="dxa"/>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Has any written complaint ever been made based on a failure to comply with the Equal Opportunities Policy?</w:t>
            </w:r>
          </w:p>
        </w:tc>
        <w:tc>
          <w:tcPr>
            <w:tcW w:w="5777"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[Note: If the answer to any of the 4 following questions is ‘Yes’, please provide a full explanatory statement].</w:t>
            </w: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15</w:t>
            </w:r>
          </w:p>
        </w:tc>
        <w:tc>
          <w:tcPr>
            <w:tcW w:w="3118"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Has the organisation ever had a contract terminated or its employment determined under the terms of the contract in the last three years?</w:t>
            </w:r>
          </w:p>
        </w:tc>
        <w:tc>
          <w:tcPr>
            <w:tcW w:w="5777" w:type="dxa"/>
            <w:shd w:val="clear" w:color="auto" w:fill="auto"/>
          </w:tcPr>
          <w:p w:rsidR="00127E47" w:rsidRPr="000E7052" w:rsidRDefault="00127E47" w:rsidP="00127E47">
            <w:pPr>
              <w:pStyle w:val="Default"/>
              <w:rPr>
                <w:rFonts w:ascii="Arial" w:hAnsi="Arial" w:cs="Arial"/>
                <w:sz w:val="20"/>
                <w:szCs w:val="20"/>
              </w:rPr>
            </w:pP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16</w:t>
            </w:r>
          </w:p>
        </w:tc>
        <w:tc>
          <w:tcPr>
            <w:tcW w:w="3118"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 xml:space="preserve">Has the organisation ever suffered deductions for liquidated and/or ascertained damages in respect of any contract within the last two years? </w:t>
            </w:r>
          </w:p>
        </w:tc>
        <w:tc>
          <w:tcPr>
            <w:tcW w:w="5777" w:type="dxa"/>
            <w:shd w:val="clear" w:color="auto" w:fill="auto"/>
          </w:tcPr>
          <w:p w:rsidR="00127E47" w:rsidRPr="000E7052" w:rsidRDefault="00127E47" w:rsidP="00127E47">
            <w:pPr>
              <w:pStyle w:val="Default"/>
              <w:rPr>
                <w:rFonts w:ascii="Arial" w:hAnsi="Arial" w:cs="Arial"/>
                <w:sz w:val="20"/>
                <w:szCs w:val="20"/>
              </w:rPr>
            </w:pPr>
          </w:p>
        </w:tc>
      </w:tr>
      <w:tr w:rsidR="00127E47" w:rsidRPr="000E7052" w:rsidTr="00127E47">
        <w:tc>
          <w:tcPr>
            <w:tcW w:w="959"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17</w:t>
            </w:r>
          </w:p>
        </w:tc>
        <w:tc>
          <w:tcPr>
            <w:tcW w:w="3118" w:type="dxa"/>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sz w:val="20"/>
                <w:szCs w:val="20"/>
              </w:rPr>
              <w:t>Is there any material pending or threatened litigation or other legal proceedings connected with similar projects against the organisation that may affect delivery of this project?</w:t>
            </w:r>
          </w:p>
        </w:tc>
        <w:tc>
          <w:tcPr>
            <w:tcW w:w="5777" w:type="dxa"/>
            <w:shd w:val="clear" w:color="auto" w:fill="auto"/>
          </w:tcPr>
          <w:p w:rsidR="00127E47" w:rsidRPr="000E7052" w:rsidRDefault="00127E47" w:rsidP="00127E47">
            <w:pPr>
              <w:pStyle w:val="Default"/>
              <w:rPr>
                <w:rFonts w:ascii="Arial" w:hAnsi="Arial" w:cs="Arial"/>
                <w:sz w:val="20"/>
                <w:szCs w:val="20"/>
              </w:rPr>
            </w:pPr>
          </w:p>
        </w:tc>
      </w:tr>
    </w:tbl>
    <w:p w:rsidR="00127E47" w:rsidRPr="000E7052" w:rsidRDefault="00127E47" w:rsidP="00127E47">
      <w:pPr>
        <w:widowControl w:val="0"/>
        <w:tabs>
          <w:tab w:val="left" w:pos="709"/>
        </w:tabs>
        <w:spacing w:after="120" w:line="276" w:lineRule="auto"/>
        <w:rPr>
          <w:rFonts w:ascii="Arial" w:hAnsi="Arial" w:cs="Arial"/>
          <w:kern w:val="32"/>
          <w:sz w:val="20"/>
          <w:szCs w:val="20"/>
        </w:rPr>
      </w:pPr>
    </w:p>
    <w:tbl>
      <w:tblPr>
        <w:tblW w:w="98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54"/>
        <w:gridCol w:w="2851"/>
        <w:gridCol w:w="267"/>
        <w:gridCol w:w="680"/>
        <w:gridCol w:w="5024"/>
        <w:gridCol w:w="73"/>
      </w:tblGrid>
      <w:tr w:rsidR="00127E47" w:rsidRPr="000E7052" w:rsidTr="00A622AE">
        <w:trPr>
          <w:gridAfter w:val="1"/>
          <w:wAfter w:w="73" w:type="dxa"/>
        </w:trPr>
        <w:tc>
          <w:tcPr>
            <w:tcW w:w="9781" w:type="dxa"/>
            <w:gridSpan w:val="6"/>
            <w:shd w:val="clear" w:color="auto" w:fill="auto"/>
          </w:tcPr>
          <w:p w:rsidR="00127E47" w:rsidRPr="000E7052" w:rsidRDefault="00127E47" w:rsidP="00127E47">
            <w:pPr>
              <w:pStyle w:val="Default"/>
              <w:jc w:val="center"/>
              <w:rPr>
                <w:rFonts w:ascii="Arial" w:hAnsi="Arial" w:cs="Arial"/>
                <w:b/>
                <w:bCs/>
                <w:color w:val="44546A"/>
                <w:sz w:val="20"/>
                <w:szCs w:val="20"/>
              </w:rPr>
            </w:pPr>
            <w:r w:rsidRPr="000E7052">
              <w:rPr>
                <w:rFonts w:ascii="Arial" w:hAnsi="Arial" w:cs="Arial"/>
                <w:b/>
                <w:bCs/>
                <w:color w:val="1F4E79" w:themeColor="accent1" w:themeShade="80"/>
                <w:sz w:val="20"/>
                <w:szCs w:val="20"/>
              </w:rPr>
              <w:t>Section C – Technical / Professional Ability</w:t>
            </w:r>
          </w:p>
        </w:tc>
      </w:tr>
      <w:tr w:rsidR="00127E47" w:rsidRPr="000E7052" w:rsidTr="00A622AE">
        <w:trPr>
          <w:gridAfter w:val="1"/>
          <w:wAfter w:w="73" w:type="dxa"/>
        </w:trPr>
        <w:tc>
          <w:tcPr>
            <w:tcW w:w="905"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No.</w:t>
            </w:r>
          </w:p>
        </w:tc>
        <w:tc>
          <w:tcPr>
            <w:tcW w:w="2905" w:type="dxa"/>
            <w:gridSpan w:val="2"/>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Question</w:t>
            </w:r>
          </w:p>
        </w:tc>
        <w:tc>
          <w:tcPr>
            <w:tcW w:w="5971" w:type="dxa"/>
            <w:gridSpan w:val="3"/>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Answer</w:t>
            </w:r>
          </w:p>
        </w:tc>
      </w:tr>
      <w:tr w:rsidR="00127E47" w:rsidRPr="000E7052" w:rsidTr="00A622AE">
        <w:trPr>
          <w:gridAfter w:val="1"/>
          <w:wAfter w:w="73" w:type="dxa"/>
        </w:trPr>
        <w:tc>
          <w:tcPr>
            <w:tcW w:w="905"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1</w:t>
            </w:r>
          </w:p>
        </w:tc>
        <w:tc>
          <w:tcPr>
            <w:tcW w:w="2905" w:type="dxa"/>
            <w:gridSpan w:val="2"/>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 xml:space="preserve">How many full time equivalent employees does the organisation have? </w:t>
            </w:r>
          </w:p>
        </w:tc>
        <w:tc>
          <w:tcPr>
            <w:tcW w:w="5971" w:type="dxa"/>
            <w:gridSpan w:val="3"/>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[Note: In the following four questions, please include all technical staff, partners and directors etc. but not secretarial, accounting, marketing staff etc.]</w:t>
            </w:r>
          </w:p>
        </w:tc>
      </w:tr>
      <w:tr w:rsidR="00127E47" w:rsidRPr="000E7052" w:rsidTr="00A622AE">
        <w:trPr>
          <w:gridAfter w:val="1"/>
          <w:wAfter w:w="73" w:type="dxa"/>
        </w:trPr>
        <w:tc>
          <w:tcPr>
            <w:tcW w:w="905"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2</w:t>
            </w:r>
          </w:p>
        </w:tc>
        <w:tc>
          <w:tcPr>
            <w:tcW w:w="2905" w:type="dxa"/>
            <w:gridSpan w:val="2"/>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 xml:space="preserve">How many full time equivalent employees </w:t>
            </w:r>
            <w:r w:rsidRPr="000E7052">
              <w:rPr>
                <w:rFonts w:ascii="Arial" w:hAnsi="Arial" w:cs="Arial"/>
                <w:b/>
                <w:bCs/>
                <w:color w:val="000000"/>
                <w:sz w:val="20"/>
                <w:szCs w:val="20"/>
              </w:rPr>
              <w:t xml:space="preserve">in this discipline </w:t>
            </w:r>
            <w:r w:rsidRPr="000E7052">
              <w:rPr>
                <w:rFonts w:ascii="Arial" w:hAnsi="Arial" w:cs="Arial"/>
                <w:color w:val="000000"/>
                <w:sz w:val="20"/>
                <w:szCs w:val="20"/>
              </w:rPr>
              <w:t>are based at the office which will provide the service?</w:t>
            </w:r>
          </w:p>
        </w:tc>
        <w:tc>
          <w:tcPr>
            <w:tcW w:w="5971" w:type="dxa"/>
            <w:gridSpan w:val="3"/>
            <w:shd w:val="clear" w:color="auto" w:fill="auto"/>
          </w:tcPr>
          <w:p w:rsidR="00127E47" w:rsidRPr="000E7052" w:rsidRDefault="00127E47" w:rsidP="00127E47">
            <w:pPr>
              <w:pStyle w:val="Default"/>
              <w:rPr>
                <w:rFonts w:ascii="Arial" w:hAnsi="Arial" w:cs="Arial"/>
                <w:sz w:val="20"/>
                <w:szCs w:val="20"/>
              </w:rPr>
            </w:pPr>
          </w:p>
        </w:tc>
      </w:tr>
      <w:tr w:rsidR="00127E47" w:rsidRPr="000E7052" w:rsidTr="00A622AE">
        <w:trPr>
          <w:gridAfter w:val="1"/>
          <w:wAfter w:w="73" w:type="dxa"/>
          <w:trHeight w:val="93"/>
        </w:trPr>
        <w:tc>
          <w:tcPr>
            <w:tcW w:w="905"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3</w:t>
            </w:r>
          </w:p>
        </w:tc>
        <w:tc>
          <w:tcPr>
            <w:tcW w:w="2905" w:type="dxa"/>
            <w:gridSpan w:val="2"/>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 xml:space="preserve">Please provide a list of the names and formal </w:t>
            </w:r>
            <w:r w:rsidRPr="000E7052">
              <w:rPr>
                <w:rFonts w:ascii="Arial" w:hAnsi="Arial" w:cs="Arial"/>
                <w:color w:val="000000"/>
                <w:sz w:val="20"/>
                <w:szCs w:val="20"/>
              </w:rPr>
              <w:lastRenderedPageBreak/>
              <w:t xml:space="preserve">qualifications (if any) of staff included in the previous answer </w:t>
            </w:r>
          </w:p>
        </w:tc>
        <w:tc>
          <w:tcPr>
            <w:tcW w:w="5971" w:type="dxa"/>
            <w:gridSpan w:val="3"/>
            <w:shd w:val="clear" w:color="auto" w:fill="auto"/>
          </w:tcPr>
          <w:p w:rsidR="00127E47" w:rsidRPr="000E7052" w:rsidRDefault="00127E47" w:rsidP="00127E47">
            <w:pPr>
              <w:pStyle w:val="Default"/>
              <w:rPr>
                <w:rFonts w:ascii="Arial" w:hAnsi="Arial" w:cs="Arial"/>
                <w:sz w:val="20"/>
                <w:szCs w:val="20"/>
              </w:rPr>
            </w:pPr>
          </w:p>
        </w:tc>
      </w:tr>
      <w:tr w:rsidR="00127E47" w:rsidRPr="000E7052" w:rsidTr="00A622AE">
        <w:trPr>
          <w:gridAfter w:val="1"/>
          <w:wAfter w:w="73" w:type="dxa"/>
        </w:trPr>
        <w:tc>
          <w:tcPr>
            <w:tcW w:w="905"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4</w:t>
            </w:r>
          </w:p>
        </w:tc>
        <w:tc>
          <w:tcPr>
            <w:tcW w:w="2905" w:type="dxa"/>
            <w:gridSpan w:val="2"/>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 xml:space="preserve">How </w:t>
            </w:r>
            <w:proofErr w:type="gramStart"/>
            <w:r w:rsidRPr="000E7052">
              <w:rPr>
                <w:rFonts w:ascii="Arial" w:hAnsi="Arial" w:cs="Arial"/>
                <w:color w:val="000000"/>
                <w:sz w:val="20"/>
                <w:szCs w:val="20"/>
              </w:rPr>
              <w:t>are staff</w:t>
            </w:r>
            <w:proofErr w:type="gramEnd"/>
            <w:r w:rsidRPr="000E7052">
              <w:rPr>
                <w:rFonts w:ascii="Arial" w:hAnsi="Arial" w:cs="Arial"/>
                <w:color w:val="000000"/>
                <w:sz w:val="20"/>
                <w:szCs w:val="20"/>
              </w:rPr>
              <w:t xml:space="preserve"> kept up to date and informed? Do you have formal control of CPD? (</w:t>
            </w:r>
            <w:proofErr w:type="gramStart"/>
            <w:r w:rsidRPr="000E7052">
              <w:rPr>
                <w:rFonts w:ascii="Arial" w:hAnsi="Arial" w:cs="Arial"/>
                <w:color w:val="000000"/>
                <w:sz w:val="20"/>
                <w:szCs w:val="20"/>
              </w:rPr>
              <w:t>max</w:t>
            </w:r>
            <w:proofErr w:type="gramEnd"/>
            <w:r w:rsidRPr="000E7052">
              <w:rPr>
                <w:rFonts w:ascii="Arial" w:hAnsi="Arial" w:cs="Arial"/>
                <w:color w:val="000000"/>
                <w:sz w:val="20"/>
                <w:szCs w:val="20"/>
              </w:rPr>
              <w:t xml:space="preserve"> 100 words).</w:t>
            </w:r>
          </w:p>
        </w:tc>
        <w:tc>
          <w:tcPr>
            <w:tcW w:w="5971" w:type="dxa"/>
            <w:gridSpan w:val="3"/>
            <w:shd w:val="clear" w:color="auto" w:fill="auto"/>
          </w:tcPr>
          <w:p w:rsidR="00127E47" w:rsidRPr="000E7052" w:rsidRDefault="00127E47" w:rsidP="00127E47">
            <w:pPr>
              <w:pStyle w:val="Default"/>
              <w:rPr>
                <w:rFonts w:ascii="Arial" w:hAnsi="Arial" w:cs="Arial"/>
                <w:sz w:val="20"/>
                <w:szCs w:val="20"/>
              </w:rPr>
            </w:pPr>
          </w:p>
        </w:tc>
      </w:tr>
      <w:tr w:rsidR="00127E47" w:rsidRPr="000E7052" w:rsidTr="00A622AE">
        <w:trPr>
          <w:gridAfter w:val="1"/>
          <w:wAfter w:w="73" w:type="dxa"/>
        </w:trPr>
        <w:tc>
          <w:tcPr>
            <w:tcW w:w="905"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5</w:t>
            </w:r>
          </w:p>
        </w:tc>
        <w:tc>
          <w:tcPr>
            <w:tcW w:w="2905" w:type="dxa"/>
            <w:gridSpan w:val="2"/>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Please give brief details of the three most recent projects the organisation has been involved in of similar type and value to this project.</w:t>
            </w:r>
          </w:p>
        </w:tc>
        <w:tc>
          <w:tcPr>
            <w:tcW w:w="5971" w:type="dxa"/>
            <w:gridSpan w:val="3"/>
            <w:shd w:val="clear" w:color="auto" w:fill="auto"/>
          </w:tcPr>
          <w:p w:rsidR="00127E47" w:rsidRPr="000E7052" w:rsidRDefault="00127E47" w:rsidP="00127E47">
            <w:pPr>
              <w:pStyle w:val="Default"/>
              <w:rPr>
                <w:rFonts w:ascii="Arial" w:hAnsi="Arial" w:cs="Arial"/>
                <w:sz w:val="20"/>
                <w:szCs w:val="20"/>
              </w:rPr>
            </w:pPr>
          </w:p>
        </w:tc>
      </w:tr>
      <w:tr w:rsidR="00127E47" w:rsidRPr="000E7052" w:rsidTr="00A622AE">
        <w:trPr>
          <w:gridAfter w:val="1"/>
          <w:wAfter w:w="73" w:type="dxa"/>
        </w:trPr>
        <w:tc>
          <w:tcPr>
            <w:tcW w:w="905"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6</w:t>
            </w:r>
          </w:p>
        </w:tc>
        <w:tc>
          <w:tcPr>
            <w:tcW w:w="2905" w:type="dxa"/>
            <w:gridSpan w:val="2"/>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 xml:space="preserve">Please give the names and contact details for </w:t>
            </w:r>
            <w:r w:rsidRPr="000E7052">
              <w:rPr>
                <w:rFonts w:ascii="Arial" w:hAnsi="Arial" w:cs="Arial"/>
                <w:b/>
                <w:bCs/>
                <w:color w:val="000000"/>
                <w:sz w:val="20"/>
                <w:szCs w:val="20"/>
              </w:rPr>
              <w:t xml:space="preserve">either </w:t>
            </w:r>
            <w:r w:rsidRPr="000E7052">
              <w:rPr>
                <w:rFonts w:ascii="Arial" w:hAnsi="Arial" w:cs="Arial"/>
                <w:color w:val="000000"/>
                <w:sz w:val="20"/>
                <w:szCs w:val="20"/>
              </w:rPr>
              <w:t>the client, the project manager or the lead consultant to whom we may refer in connection with the projects stated above.</w:t>
            </w:r>
          </w:p>
        </w:tc>
        <w:tc>
          <w:tcPr>
            <w:tcW w:w="5971" w:type="dxa"/>
            <w:gridSpan w:val="3"/>
            <w:shd w:val="clear" w:color="auto" w:fill="auto"/>
          </w:tcPr>
          <w:p w:rsidR="00127E47" w:rsidRPr="000E7052" w:rsidRDefault="00127E47" w:rsidP="00127E47">
            <w:pPr>
              <w:pStyle w:val="Default"/>
              <w:rPr>
                <w:rFonts w:ascii="Arial" w:hAnsi="Arial" w:cs="Arial"/>
                <w:sz w:val="20"/>
                <w:szCs w:val="20"/>
              </w:rPr>
            </w:pPr>
          </w:p>
        </w:tc>
      </w:tr>
      <w:tr w:rsidR="00127E47" w:rsidRPr="000E7052" w:rsidTr="00A622AE">
        <w:trPr>
          <w:gridAfter w:val="1"/>
          <w:wAfter w:w="73" w:type="dxa"/>
        </w:trPr>
        <w:tc>
          <w:tcPr>
            <w:tcW w:w="905"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7</w:t>
            </w:r>
          </w:p>
        </w:tc>
        <w:tc>
          <w:tcPr>
            <w:tcW w:w="2905" w:type="dxa"/>
            <w:gridSpan w:val="2"/>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Please state the names and formal qualifications, if applicable, of the main personnel who will be engaged in providing this service.</w:t>
            </w:r>
          </w:p>
        </w:tc>
        <w:tc>
          <w:tcPr>
            <w:tcW w:w="5971" w:type="dxa"/>
            <w:gridSpan w:val="3"/>
            <w:shd w:val="clear" w:color="auto" w:fill="auto"/>
          </w:tcPr>
          <w:p w:rsidR="00127E47" w:rsidRPr="000E7052" w:rsidRDefault="00127E47" w:rsidP="00127E47">
            <w:pPr>
              <w:pStyle w:val="Default"/>
              <w:rPr>
                <w:rFonts w:ascii="Arial" w:hAnsi="Arial" w:cs="Arial"/>
                <w:sz w:val="20"/>
                <w:szCs w:val="20"/>
              </w:rPr>
            </w:pPr>
          </w:p>
        </w:tc>
      </w:tr>
      <w:tr w:rsidR="00127E47" w:rsidRPr="000E7052" w:rsidTr="00A622AE">
        <w:trPr>
          <w:gridAfter w:val="1"/>
          <w:wAfter w:w="73" w:type="dxa"/>
        </w:trPr>
        <w:tc>
          <w:tcPr>
            <w:tcW w:w="905" w:type="dxa"/>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8</w:t>
            </w:r>
          </w:p>
        </w:tc>
        <w:tc>
          <w:tcPr>
            <w:tcW w:w="2905" w:type="dxa"/>
            <w:gridSpan w:val="2"/>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 xml:space="preserve">Please give description (max 100 words per project) and brief details of the </w:t>
            </w:r>
            <w:r w:rsidRPr="000E7052">
              <w:rPr>
                <w:rFonts w:ascii="Arial" w:hAnsi="Arial" w:cs="Arial"/>
                <w:b/>
                <w:bCs/>
                <w:color w:val="000000"/>
                <w:sz w:val="20"/>
                <w:szCs w:val="20"/>
              </w:rPr>
              <w:t xml:space="preserve">three </w:t>
            </w:r>
            <w:r w:rsidRPr="000E7052">
              <w:rPr>
                <w:rFonts w:ascii="Arial" w:hAnsi="Arial" w:cs="Arial"/>
                <w:color w:val="000000"/>
                <w:sz w:val="20"/>
                <w:szCs w:val="20"/>
              </w:rPr>
              <w:t>most recent projects the most senior person named above has been involved in of similar type and value to this project.</w:t>
            </w:r>
          </w:p>
        </w:tc>
        <w:tc>
          <w:tcPr>
            <w:tcW w:w="5971" w:type="dxa"/>
            <w:gridSpan w:val="3"/>
            <w:shd w:val="clear" w:color="auto" w:fill="auto"/>
          </w:tcPr>
          <w:p w:rsidR="00127E47" w:rsidRPr="000E7052" w:rsidRDefault="00127E47" w:rsidP="00127E47">
            <w:pPr>
              <w:pStyle w:val="Default"/>
              <w:rPr>
                <w:rFonts w:ascii="Arial" w:hAnsi="Arial" w:cs="Arial"/>
                <w:sz w:val="20"/>
                <w:szCs w:val="20"/>
              </w:rPr>
            </w:pPr>
          </w:p>
        </w:tc>
      </w:tr>
      <w:tr w:rsidR="00127E47" w:rsidRPr="000E7052" w:rsidTr="00A622AE">
        <w:trPr>
          <w:gridAfter w:val="1"/>
          <w:wAfter w:w="73" w:type="dxa"/>
        </w:trPr>
        <w:tc>
          <w:tcPr>
            <w:tcW w:w="905" w:type="dxa"/>
            <w:shd w:val="clear" w:color="auto" w:fill="auto"/>
          </w:tcPr>
          <w:p w:rsidR="00127E47" w:rsidRPr="000E7052" w:rsidRDefault="00823755" w:rsidP="00127E47">
            <w:pPr>
              <w:pStyle w:val="Default"/>
              <w:rPr>
                <w:rFonts w:ascii="Arial" w:hAnsi="Arial" w:cs="Arial"/>
                <w:sz w:val="20"/>
                <w:szCs w:val="20"/>
              </w:rPr>
            </w:pPr>
            <w:r>
              <w:rPr>
                <w:rFonts w:ascii="Arial" w:hAnsi="Arial" w:cs="Arial"/>
                <w:sz w:val="20"/>
                <w:szCs w:val="20"/>
              </w:rPr>
              <w:t>9</w:t>
            </w:r>
          </w:p>
        </w:tc>
        <w:tc>
          <w:tcPr>
            <w:tcW w:w="2905" w:type="dxa"/>
            <w:gridSpan w:val="2"/>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 xml:space="preserve">Please give the names and contact details for </w:t>
            </w:r>
          </w:p>
          <w:p w:rsidR="00127E47" w:rsidRPr="000E7052" w:rsidRDefault="00127E47" w:rsidP="00127E47">
            <w:pPr>
              <w:autoSpaceDE w:val="0"/>
              <w:autoSpaceDN w:val="0"/>
              <w:adjustRightInd w:val="0"/>
              <w:rPr>
                <w:rFonts w:ascii="Arial" w:hAnsi="Arial" w:cs="Arial"/>
                <w:color w:val="000000"/>
                <w:sz w:val="20"/>
                <w:szCs w:val="20"/>
              </w:rPr>
            </w:pPr>
            <w:proofErr w:type="gramStart"/>
            <w:r w:rsidRPr="000E7052">
              <w:rPr>
                <w:rFonts w:ascii="Arial" w:hAnsi="Arial" w:cs="Arial"/>
                <w:b/>
                <w:bCs/>
                <w:sz w:val="20"/>
                <w:szCs w:val="20"/>
              </w:rPr>
              <w:t>either</w:t>
            </w:r>
            <w:proofErr w:type="gramEnd"/>
            <w:r w:rsidRPr="000E7052">
              <w:rPr>
                <w:rFonts w:ascii="Arial" w:hAnsi="Arial" w:cs="Arial"/>
                <w:b/>
                <w:bCs/>
                <w:sz w:val="20"/>
                <w:szCs w:val="20"/>
              </w:rPr>
              <w:t xml:space="preserve"> </w:t>
            </w:r>
            <w:r w:rsidRPr="000E7052">
              <w:rPr>
                <w:rFonts w:ascii="Arial" w:hAnsi="Arial" w:cs="Arial"/>
                <w:sz w:val="20"/>
                <w:szCs w:val="20"/>
              </w:rPr>
              <w:t>the client, the project manager or the lead consultant to whom we may refer in connection with the above projects.</w:t>
            </w:r>
          </w:p>
        </w:tc>
        <w:tc>
          <w:tcPr>
            <w:tcW w:w="5971" w:type="dxa"/>
            <w:gridSpan w:val="3"/>
            <w:shd w:val="clear" w:color="auto" w:fill="auto"/>
          </w:tcPr>
          <w:p w:rsidR="00127E47" w:rsidRPr="000E7052" w:rsidRDefault="00127E47" w:rsidP="00127E47">
            <w:pPr>
              <w:pStyle w:val="Default"/>
              <w:rPr>
                <w:rFonts w:ascii="Arial" w:hAnsi="Arial" w:cs="Arial"/>
                <w:sz w:val="20"/>
                <w:szCs w:val="20"/>
              </w:rPr>
            </w:pPr>
          </w:p>
        </w:tc>
      </w:tr>
      <w:tr w:rsidR="00127E47" w:rsidRPr="000E7052" w:rsidTr="00A622AE">
        <w:trPr>
          <w:gridAfter w:val="1"/>
          <w:wAfter w:w="73" w:type="dxa"/>
        </w:trPr>
        <w:tc>
          <w:tcPr>
            <w:tcW w:w="905" w:type="dxa"/>
            <w:shd w:val="clear" w:color="auto" w:fill="auto"/>
          </w:tcPr>
          <w:p w:rsidR="00127E47" w:rsidRPr="000E7052" w:rsidRDefault="00823755" w:rsidP="00127E47">
            <w:pPr>
              <w:pStyle w:val="Default"/>
              <w:rPr>
                <w:rFonts w:ascii="Arial" w:hAnsi="Arial" w:cs="Arial"/>
                <w:sz w:val="20"/>
                <w:szCs w:val="20"/>
              </w:rPr>
            </w:pPr>
            <w:r>
              <w:rPr>
                <w:rFonts w:ascii="Arial" w:hAnsi="Arial" w:cs="Arial"/>
                <w:sz w:val="20"/>
                <w:szCs w:val="20"/>
              </w:rPr>
              <w:t>10</w:t>
            </w:r>
          </w:p>
        </w:tc>
        <w:tc>
          <w:tcPr>
            <w:tcW w:w="2905" w:type="dxa"/>
            <w:gridSpan w:val="2"/>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 xml:space="preserve">Please give brief details of the three most recent projects the organisation has been involved with concerning </w:t>
            </w:r>
            <w:r>
              <w:rPr>
                <w:rFonts w:ascii="Arial" w:hAnsi="Arial" w:cs="Arial"/>
                <w:sz w:val="20"/>
                <w:szCs w:val="20"/>
              </w:rPr>
              <w:t>works to Listed Buildings or in a Conservation Area.</w:t>
            </w:r>
          </w:p>
        </w:tc>
        <w:tc>
          <w:tcPr>
            <w:tcW w:w="5971" w:type="dxa"/>
            <w:gridSpan w:val="3"/>
            <w:shd w:val="clear" w:color="auto" w:fill="auto"/>
          </w:tcPr>
          <w:p w:rsidR="00127E47" w:rsidRPr="000E7052" w:rsidRDefault="00127E47" w:rsidP="00127E47">
            <w:pPr>
              <w:pStyle w:val="Default"/>
              <w:rPr>
                <w:rFonts w:ascii="Arial" w:hAnsi="Arial" w:cs="Arial"/>
                <w:sz w:val="20"/>
                <w:szCs w:val="20"/>
              </w:rPr>
            </w:pPr>
          </w:p>
        </w:tc>
      </w:tr>
      <w:tr w:rsidR="00823755" w:rsidRPr="000E7052" w:rsidTr="00A622AE">
        <w:trPr>
          <w:gridAfter w:val="1"/>
          <w:wAfter w:w="73" w:type="dxa"/>
        </w:trPr>
        <w:tc>
          <w:tcPr>
            <w:tcW w:w="905" w:type="dxa"/>
            <w:shd w:val="clear" w:color="auto" w:fill="auto"/>
          </w:tcPr>
          <w:p w:rsidR="00823755" w:rsidRPr="000E7052" w:rsidRDefault="00823755" w:rsidP="00127E47">
            <w:pPr>
              <w:pStyle w:val="Default"/>
              <w:rPr>
                <w:rFonts w:ascii="Arial" w:hAnsi="Arial" w:cs="Arial"/>
                <w:sz w:val="20"/>
                <w:szCs w:val="20"/>
              </w:rPr>
            </w:pPr>
            <w:r>
              <w:rPr>
                <w:rFonts w:ascii="Arial" w:hAnsi="Arial" w:cs="Arial"/>
                <w:sz w:val="20"/>
                <w:szCs w:val="20"/>
              </w:rPr>
              <w:t>11</w:t>
            </w:r>
          </w:p>
        </w:tc>
        <w:tc>
          <w:tcPr>
            <w:tcW w:w="2905" w:type="dxa"/>
            <w:gridSpan w:val="2"/>
            <w:shd w:val="clear" w:color="auto" w:fill="auto"/>
          </w:tcPr>
          <w:p w:rsidR="00823755" w:rsidRPr="000E7052" w:rsidRDefault="00823755" w:rsidP="00127E47">
            <w:pPr>
              <w:pStyle w:val="Default"/>
              <w:rPr>
                <w:rFonts w:ascii="Arial" w:hAnsi="Arial" w:cs="Arial"/>
                <w:sz w:val="20"/>
                <w:szCs w:val="20"/>
              </w:rPr>
            </w:pPr>
            <w:r>
              <w:rPr>
                <w:rFonts w:ascii="Arial" w:hAnsi="Arial" w:cs="Arial"/>
                <w:sz w:val="20"/>
                <w:szCs w:val="20"/>
              </w:rPr>
              <w:t>Please provide information on how you will manage the procurement and delivery of sub-contracted work, if applicable?</w:t>
            </w:r>
          </w:p>
        </w:tc>
        <w:tc>
          <w:tcPr>
            <w:tcW w:w="5971" w:type="dxa"/>
            <w:gridSpan w:val="3"/>
            <w:shd w:val="clear" w:color="auto" w:fill="auto"/>
          </w:tcPr>
          <w:p w:rsidR="00823755" w:rsidRPr="000E7052" w:rsidRDefault="00823755" w:rsidP="00127E47">
            <w:pPr>
              <w:pStyle w:val="Default"/>
              <w:rPr>
                <w:rFonts w:ascii="Arial" w:hAnsi="Arial" w:cs="Arial"/>
                <w:sz w:val="20"/>
                <w:szCs w:val="20"/>
              </w:rPr>
            </w:pPr>
          </w:p>
        </w:tc>
      </w:tr>
      <w:tr w:rsidR="00823755" w:rsidRPr="000E7052" w:rsidTr="00A622AE">
        <w:trPr>
          <w:gridAfter w:val="1"/>
          <w:wAfter w:w="73" w:type="dxa"/>
        </w:trPr>
        <w:tc>
          <w:tcPr>
            <w:tcW w:w="905" w:type="dxa"/>
            <w:shd w:val="clear" w:color="auto" w:fill="auto"/>
          </w:tcPr>
          <w:p w:rsidR="00823755" w:rsidRDefault="00823755" w:rsidP="00127E47">
            <w:pPr>
              <w:pStyle w:val="Default"/>
              <w:rPr>
                <w:rFonts w:ascii="Arial" w:hAnsi="Arial" w:cs="Arial"/>
                <w:sz w:val="20"/>
                <w:szCs w:val="20"/>
              </w:rPr>
            </w:pPr>
            <w:r>
              <w:rPr>
                <w:rFonts w:ascii="Arial" w:hAnsi="Arial" w:cs="Arial"/>
                <w:sz w:val="20"/>
                <w:szCs w:val="20"/>
              </w:rPr>
              <w:lastRenderedPageBreak/>
              <w:t>12</w:t>
            </w:r>
          </w:p>
        </w:tc>
        <w:tc>
          <w:tcPr>
            <w:tcW w:w="2905" w:type="dxa"/>
            <w:gridSpan w:val="2"/>
            <w:shd w:val="clear" w:color="auto" w:fill="auto"/>
          </w:tcPr>
          <w:p w:rsidR="00823755" w:rsidRDefault="00823755" w:rsidP="00127E47">
            <w:pPr>
              <w:pStyle w:val="Default"/>
              <w:rPr>
                <w:rFonts w:ascii="Arial" w:hAnsi="Arial" w:cs="Arial"/>
                <w:sz w:val="20"/>
                <w:szCs w:val="20"/>
              </w:rPr>
            </w:pPr>
            <w:r>
              <w:rPr>
                <w:rFonts w:ascii="Arial" w:hAnsi="Arial" w:cs="Arial"/>
                <w:sz w:val="20"/>
                <w:szCs w:val="20"/>
              </w:rPr>
              <w:t xml:space="preserve">Please provide </w:t>
            </w:r>
            <w:r w:rsidR="00CC0111">
              <w:rPr>
                <w:rFonts w:ascii="Arial" w:hAnsi="Arial" w:cs="Arial"/>
                <w:sz w:val="20"/>
                <w:szCs w:val="20"/>
              </w:rPr>
              <w:t>details on how you report on how much you spend on:</w:t>
            </w:r>
          </w:p>
          <w:p w:rsidR="00CC0111" w:rsidRDefault="00CC0111" w:rsidP="00CC0111">
            <w:pPr>
              <w:pStyle w:val="Default"/>
              <w:numPr>
                <w:ilvl w:val="3"/>
                <w:numId w:val="42"/>
              </w:numPr>
              <w:ind w:left="347" w:right="452"/>
              <w:rPr>
                <w:rFonts w:ascii="Arial" w:hAnsi="Arial" w:cs="Arial"/>
                <w:sz w:val="20"/>
                <w:szCs w:val="20"/>
              </w:rPr>
            </w:pPr>
            <w:r>
              <w:rPr>
                <w:rFonts w:ascii="Arial" w:hAnsi="Arial" w:cs="Arial"/>
                <w:sz w:val="20"/>
                <w:szCs w:val="20"/>
              </w:rPr>
              <w:t>Subcontracting</w:t>
            </w:r>
          </w:p>
          <w:p w:rsidR="00CC0111" w:rsidRDefault="00CC0111" w:rsidP="00CC0111">
            <w:pPr>
              <w:pStyle w:val="Default"/>
              <w:numPr>
                <w:ilvl w:val="3"/>
                <w:numId w:val="42"/>
              </w:numPr>
              <w:ind w:left="347" w:right="452"/>
              <w:rPr>
                <w:rFonts w:ascii="Arial" w:hAnsi="Arial" w:cs="Arial"/>
                <w:sz w:val="20"/>
                <w:szCs w:val="20"/>
              </w:rPr>
            </w:pPr>
            <w:r>
              <w:rPr>
                <w:rFonts w:ascii="Arial" w:hAnsi="Arial" w:cs="Arial"/>
                <w:sz w:val="20"/>
                <w:szCs w:val="20"/>
              </w:rPr>
              <w:t>SME or VCSE organisations on delivering contracts</w:t>
            </w:r>
          </w:p>
        </w:tc>
        <w:tc>
          <w:tcPr>
            <w:tcW w:w="5971" w:type="dxa"/>
            <w:gridSpan w:val="3"/>
            <w:shd w:val="clear" w:color="auto" w:fill="auto"/>
          </w:tcPr>
          <w:p w:rsidR="00823755" w:rsidRPr="000E7052" w:rsidRDefault="00823755" w:rsidP="00127E47">
            <w:pPr>
              <w:pStyle w:val="Default"/>
              <w:rPr>
                <w:rFonts w:ascii="Arial" w:hAnsi="Arial" w:cs="Arial"/>
                <w:sz w:val="20"/>
                <w:szCs w:val="20"/>
              </w:rPr>
            </w:pPr>
          </w:p>
        </w:tc>
      </w:tr>
      <w:tr w:rsidR="00127E47" w:rsidRPr="000E7052" w:rsidTr="00127E47">
        <w:tblPrEx>
          <w:tblBorders>
            <w:top w:val="nil"/>
            <w:left w:val="nil"/>
            <w:bottom w:val="nil"/>
            <w:right w:val="nil"/>
            <w:insideH w:val="none" w:sz="0" w:space="0" w:color="auto"/>
            <w:insideV w:val="none" w:sz="0" w:space="0" w:color="auto"/>
          </w:tblBorders>
          <w:tblLook w:val="0000" w:firstRow="0" w:lastRow="0" w:firstColumn="0" w:lastColumn="0" w:noHBand="0" w:noVBand="0"/>
        </w:tblPrEx>
        <w:trPr>
          <w:gridAfter w:val="2"/>
          <w:wAfter w:w="5097" w:type="dxa"/>
          <w:trHeight w:val="324"/>
        </w:trPr>
        <w:tc>
          <w:tcPr>
            <w:tcW w:w="4757" w:type="dxa"/>
            <w:gridSpan w:val="5"/>
          </w:tcPr>
          <w:p w:rsidR="00127E47" w:rsidRPr="000E7052" w:rsidRDefault="00127E47" w:rsidP="00CC0111">
            <w:pPr>
              <w:pStyle w:val="NormalWeb"/>
              <w:ind w:left="1080"/>
              <w:rPr>
                <w:rFonts w:ascii="Arial" w:hAnsi="Arial" w:cs="Arial"/>
                <w:color w:val="000000"/>
                <w:sz w:val="20"/>
                <w:szCs w:val="20"/>
              </w:rPr>
            </w:pPr>
            <w:r w:rsidRPr="000E7052">
              <w:rPr>
                <w:rFonts w:ascii="Arial" w:hAnsi="Arial" w:cs="Arial"/>
                <w:sz w:val="20"/>
                <w:szCs w:val="20"/>
              </w:rPr>
              <w:br w:type="page"/>
            </w:r>
            <w:r w:rsidR="00CC0111" w:rsidRPr="000E7052">
              <w:rPr>
                <w:rFonts w:ascii="Arial" w:hAnsi="Arial" w:cs="Arial"/>
                <w:color w:val="000000"/>
                <w:sz w:val="20"/>
                <w:szCs w:val="20"/>
              </w:rPr>
              <w:t xml:space="preserve"> </w:t>
            </w:r>
          </w:p>
        </w:tc>
      </w:tr>
      <w:tr w:rsidR="00127E47" w:rsidRPr="000E7052" w:rsidTr="00127E47">
        <w:tc>
          <w:tcPr>
            <w:tcW w:w="9854" w:type="dxa"/>
            <w:gridSpan w:val="7"/>
            <w:shd w:val="clear" w:color="auto" w:fill="auto"/>
          </w:tcPr>
          <w:p w:rsidR="00127E47" w:rsidRPr="000E7052" w:rsidRDefault="00127E47" w:rsidP="00127E47">
            <w:pPr>
              <w:pStyle w:val="Default"/>
              <w:jc w:val="center"/>
              <w:rPr>
                <w:rFonts w:ascii="Arial" w:hAnsi="Arial" w:cs="Arial"/>
                <w:b/>
                <w:bCs/>
                <w:color w:val="44546A"/>
                <w:sz w:val="20"/>
                <w:szCs w:val="20"/>
              </w:rPr>
            </w:pPr>
            <w:r w:rsidRPr="000E7052">
              <w:rPr>
                <w:rFonts w:ascii="Arial" w:hAnsi="Arial" w:cs="Arial"/>
                <w:b/>
                <w:bCs/>
                <w:color w:val="1F4E79" w:themeColor="accent1" w:themeShade="80"/>
                <w:sz w:val="20"/>
                <w:szCs w:val="20"/>
              </w:rPr>
              <w:t>Section D – Added Value</w:t>
            </w:r>
          </w:p>
        </w:tc>
      </w:tr>
      <w:tr w:rsidR="00127E47" w:rsidRPr="000E7052" w:rsidTr="00127E47">
        <w:tc>
          <w:tcPr>
            <w:tcW w:w="959" w:type="dxa"/>
            <w:gridSpan w:val="2"/>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No.</w:t>
            </w:r>
          </w:p>
        </w:tc>
        <w:tc>
          <w:tcPr>
            <w:tcW w:w="3118" w:type="dxa"/>
            <w:gridSpan w:val="2"/>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Question</w:t>
            </w:r>
          </w:p>
        </w:tc>
        <w:tc>
          <w:tcPr>
            <w:tcW w:w="5777" w:type="dxa"/>
            <w:gridSpan w:val="3"/>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Answer</w:t>
            </w:r>
          </w:p>
        </w:tc>
      </w:tr>
      <w:tr w:rsidR="00127E47" w:rsidRPr="000E7052" w:rsidTr="00127E47">
        <w:tc>
          <w:tcPr>
            <w:tcW w:w="959" w:type="dxa"/>
            <w:gridSpan w:val="2"/>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1</w:t>
            </w:r>
          </w:p>
        </w:tc>
        <w:tc>
          <w:tcPr>
            <w:tcW w:w="3118" w:type="dxa"/>
            <w:gridSpan w:val="2"/>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Please</w:t>
            </w:r>
            <w:r>
              <w:rPr>
                <w:rFonts w:ascii="Arial" w:hAnsi="Arial" w:cs="Arial"/>
                <w:sz w:val="20"/>
                <w:szCs w:val="20"/>
              </w:rPr>
              <w:t xml:space="preserve"> give brief details of proposed method statement and approach for planning, executing and completing the project</w:t>
            </w:r>
          </w:p>
        </w:tc>
        <w:tc>
          <w:tcPr>
            <w:tcW w:w="5777" w:type="dxa"/>
            <w:gridSpan w:val="3"/>
            <w:shd w:val="clear" w:color="auto" w:fill="auto"/>
          </w:tcPr>
          <w:p w:rsidR="00127E47" w:rsidRPr="000E7052" w:rsidRDefault="00127E47" w:rsidP="00127E47">
            <w:pPr>
              <w:pStyle w:val="Default"/>
              <w:rPr>
                <w:rFonts w:ascii="Arial" w:hAnsi="Arial" w:cs="Arial"/>
                <w:sz w:val="20"/>
                <w:szCs w:val="20"/>
              </w:rPr>
            </w:pPr>
          </w:p>
        </w:tc>
      </w:tr>
      <w:tr w:rsidR="00127E47" w:rsidRPr="000E7052" w:rsidTr="00127E47">
        <w:tc>
          <w:tcPr>
            <w:tcW w:w="959" w:type="dxa"/>
            <w:gridSpan w:val="2"/>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2</w:t>
            </w:r>
          </w:p>
        </w:tc>
        <w:tc>
          <w:tcPr>
            <w:tcW w:w="3118" w:type="dxa"/>
            <w:gridSpan w:val="2"/>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 xml:space="preserve">Please provide a statement on your general understanding of the commission from the information provided. </w:t>
            </w:r>
          </w:p>
        </w:tc>
        <w:tc>
          <w:tcPr>
            <w:tcW w:w="5777" w:type="dxa"/>
            <w:gridSpan w:val="3"/>
            <w:shd w:val="clear" w:color="auto" w:fill="auto"/>
          </w:tcPr>
          <w:p w:rsidR="00127E47" w:rsidRPr="000E7052" w:rsidRDefault="00127E47" w:rsidP="00127E47">
            <w:pPr>
              <w:pStyle w:val="Default"/>
              <w:rPr>
                <w:rFonts w:ascii="Arial" w:hAnsi="Arial" w:cs="Arial"/>
                <w:sz w:val="20"/>
                <w:szCs w:val="20"/>
              </w:rPr>
            </w:pPr>
          </w:p>
        </w:tc>
      </w:tr>
      <w:tr w:rsidR="00127E47" w:rsidRPr="000E7052" w:rsidTr="00127E47">
        <w:trPr>
          <w:trHeight w:val="93"/>
        </w:trPr>
        <w:tc>
          <w:tcPr>
            <w:tcW w:w="959" w:type="dxa"/>
            <w:gridSpan w:val="2"/>
            <w:shd w:val="clear" w:color="auto" w:fill="auto"/>
          </w:tcPr>
          <w:p w:rsidR="00127E47" w:rsidRPr="000E7052" w:rsidRDefault="00127E47" w:rsidP="00127E47">
            <w:pPr>
              <w:pStyle w:val="Default"/>
              <w:rPr>
                <w:rFonts w:ascii="Arial" w:hAnsi="Arial" w:cs="Arial"/>
                <w:sz w:val="20"/>
                <w:szCs w:val="20"/>
              </w:rPr>
            </w:pPr>
            <w:r w:rsidRPr="000E7052">
              <w:rPr>
                <w:rFonts w:ascii="Arial" w:hAnsi="Arial" w:cs="Arial"/>
                <w:sz w:val="20"/>
                <w:szCs w:val="20"/>
              </w:rPr>
              <w:t>3</w:t>
            </w:r>
          </w:p>
        </w:tc>
        <w:tc>
          <w:tcPr>
            <w:tcW w:w="3118" w:type="dxa"/>
            <w:gridSpan w:val="2"/>
            <w:shd w:val="clear" w:color="auto" w:fill="auto"/>
          </w:tcPr>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 xml:space="preserve">Please provide specific responses regarding how you would approach the following elements of the consultancy work for this project: </w:t>
            </w:r>
          </w:p>
          <w:p w:rsidR="00127E47" w:rsidRPr="000E7052" w:rsidRDefault="00127E47" w:rsidP="00127E47">
            <w:pPr>
              <w:autoSpaceDE w:val="0"/>
              <w:autoSpaceDN w:val="0"/>
              <w:adjustRightInd w:val="0"/>
              <w:rPr>
                <w:rFonts w:ascii="Arial" w:hAnsi="Arial" w:cs="Arial"/>
                <w:color w:val="000000"/>
                <w:sz w:val="20"/>
                <w:szCs w:val="20"/>
              </w:rPr>
            </w:pPr>
            <w:proofErr w:type="spellStart"/>
            <w:r w:rsidRPr="000E7052">
              <w:rPr>
                <w:rFonts w:ascii="Arial" w:hAnsi="Arial" w:cs="Arial"/>
                <w:color w:val="000000"/>
                <w:sz w:val="20"/>
                <w:szCs w:val="20"/>
              </w:rPr>
              <w:t>i</w:t>
            </w:r>
            <w:proofErr w:type="spellEnd"/>
            <w:r w:rsidRPr="000E7052">
              <w:rPr>
                <w:rFonts w:ascii="Arial" w:hAnsi="Arial" w:cs="Arial"/>
                <w:color w:val="000000"/>
                <w:sz w:val="20"/>
                <w:szCs w:val="20"/>
              </w:rPr>
              <w:t xml:space="preserve">. programme management </w:t>
            </w:r>
          </w:p>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 xml:space="preserve">ii. client/stakeholder liaison and involvement </w:t>
            </w:r>
          </w:p>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 xml:space="preserve">iii. change management and value engineering </w:t>
            </w:r>
          </w:p>
          <w:p w:rsidR="00127E47" w:rsidRPr="000E7052" w:rsidRDefault="00127E47" w:rsidP="00127E47">
            <w:pPr>
              <w:autoSpaceDE w:val="0"/>
              <w:autoSpaceDN w:val="0"/>
              <w:adjustRightInd w:val="0"/>
              <w:rPr>
                <w:rFonts w:ascii="Arial" w:hAnsi="Arial" w:cs="Arial"/>
                <w:color w:val="000000"/>
                <w:sz w:val="20"/>
                <w:szCs w:val="20"/>
              </w:rPr>
            </w:pPr>
            <w:r w:rsidRPr="000E7052">
              <w:rPr>
                <w:rFonts w:ascii="Arial" w:hAnsi="Arial" w:cs="Arial"/>
                <w:color w:val="000000"/>
                <w:sz w:val="20"/>
                <w:szCs w:val="20"/>
              </w:rPr>
              <w:t xml:space="preserve">iv. risk management </w:t>
            </w:r>
          </w:p>
        </w:tc>
        <w:tc>
          <w:tcPr>
            <w:tcW w:w="5777" w:type="dxa"/>
            <w:gridSpan w:val="3"/>
            <w:shd w:val="clear" w:color="auto" w:fill="auto"/>
          </w:tcPr>
          <w:p w:rsidR="00127E47" w:rsidRPr="000E7052" w:rsidRDefault="00127E47" w:rsidP="00127E47">
            <w:pPr>
              <w:pStyle w:val="Default"/>
              <w:rPr>
                <w:rFonts w:ascii="Arial" w:hAnsi="Arial" w:cs="Arial"/>
                <w:sz w:val="20"/>
                <w:szCs w:val="20"/>
              </w:rPr>
            </w:pPr>
          </w:p>
        </w:tc>
      </w:tr>
    </w:tbl>
    <w:p w:rsidR="00127E47" w:rsidRPr="000E7052" w:rsidRDefault="00127E47" w:rsidP="00127E47">
      <w:pPr>
        <w:widowControl w:val="0"/>
        <w:tabs>
          <w:tab w:val="left" w:pos="709"/>
        </w:tabs>
        <w:spacing w:after="120" w:line="276" w:lineRule="auto"/>
        <w:rPr>
          <w:rFonts w:ascii="Arial" w:hAnsi="Arial" w:cs="Arial"/>
          <w:kern w:val="32"/>
          <w:sz w:val="20"/>
        </w:rPr>
      </w:pPr>
    </w:p>
    <w:p w:rsidR="00127E47" w:rsidRPr="000E7052" w:rsidRDefault="00127E47" w:rsidP="00127E47">
      <w:pPr>
        <w:widowControl w:val="0"/>
        <w:tabs>
          <w:tab w:val="left" w:pos="709"/>
        </w:tabs>
        <w:spacing w:after="120" w:line="276" w:lineRule="auto"/>
        <w:rPr>
          <w:rFonts w:ascii="Arial" w:hAnsi="Arial" w:cs="Arial"/>
          <w:b/>
          <w:color w:val="1F4E79" w:themeColor="accent1" w:themeShade="80"/>
          <w:kern w:val="32"/>
          <w:sz w:val="20"/>
        </w:rPr>
      </w:pPr>
      <w:r w:rsidRPr="000E7052">
        <w:rPr>
          <w:rFonts w:ascii="Arial" w:hAnsi="Arial" w:cs="Arial"/>
          <w:b/>
          <w:color w:val="1F4E79" w:themeColor="accent1" w:themeShade="80"/>
          <w:kern w:val="32"/>
          <w:sz w:val="20"/>
        </w:rPr>
        <w:t>Declaration</w:t>
      </w:r>
    </w:p>
    <w:p w:rsidR="00127E47" w:rsidRPr="000E7052" w:rsidRDefault="00127E47" w:rsidP="00127E47">
      <w:pPr>
        <w:pStyle w:val="Default"/>
        <w:rPr>
          <w:rFonts w:ascii="Arial" w:hAnsi="Arial" w:cs="Arial"/>
          <w:sz w:val="22"/>
          <w:szCs w:val="22"/>
        </w:rPr>
      </w:pPr>
    </w:p>
    <w:p w:rsidR="00127E47" w:rsidRPr="000E7052" w:rsidRDefault="00127E47" w:rsidP="00127E47">
      <w:pPr>
        <w:pStyle w:val="Default"/>
        <w:rPr>
          <w:rFonts w:ascii="Arial" w:hAnsi="Arial" w:cs="Arial"/>
          <w:sz w:val="22"/>
          <w:szCs w:val="22"/>
        </w:rPr>
      </w:pPr>
      <w:r w:rsidRPr="000E7052">
        <w:rPr>
          <w:rFonts w:ascii="Arial" w:hAnsi="Arial" w:cs="Arial"/>
          <w:sz w:val="22"/>
          <w:szCs w:val="22"/>
        </w:rPr>
        <w:t xml:space="preserve">I / We confirm that we have read the whole of the answers given in this questionnaire and have read and understood the Ineligibility Conditions provided by Regulation 14 of the Public Services Contracts Regulations 1993 (SI 1993 No. 3228) before confirming the answer to Question 10. </w:t>
      </w:r>
    </w:p>
    <w:p w:rsidR="00127E47" w:rsidRPr="000E7052" w:rsidRDefault="00127E47" w:rsidP="00127E47">
      <w:pPr>
        <w:pStyle w:val="Default"/>
        <w:rPr>
          <w:rFonts w:ascii="Arial" w:hAnsi="Arial" w:cs="Arial"/>
          <w:sz w:val="22"/>
          <w:szCs w:val="22"/>
        </w:rPr>
      </w:pPr>
    </w:p>
    <w:p w:rsidR="00127E47" w:rsidRPr="000E7052" w:rsidRDefault="00127E47" w:rsidP="00127E47">
      <w:pPr>
        <w:pStyle w:val="Default"/>
        <w:rPr>
          <w:rFonts w:ascii="Arial" w:hAnsi="Arial" w:cs="Arial"/>
          <w:sz w:val="22"/>
          <w:szCs w:val="22"/>
        </w:rPr>
      </w:pPr>
      <w:r w:rsidRPr="000E7052">
        <w:rPr>
          <w:rFonts w:ascii="Arial" w:hAnsi="Arial" w:cs="Arial"/>
          <w:sz w:val="22"/>
          <w:szCs w:val="22"/>
        </w:rPr>
        <w:t xml:space="preserve">I / We confirm that the information supplied is accurate and complete to the best of my / our knowledge. </w:t>
      </w:r>
    </w:p>
    <w:p w:rsidR="00127E47" w:rsidRPr="000E7052" w:rsidRDefault="00127E47" w:rsidP="00127E47">
      <w:pPr>
        <w:pStyle w:val="Default"/>
        <w:rPr>
          <w:rFonts w:ascii="Arial" w:hAnsi="Arial" w:cs="Arial"/>
          <w:sz w:val="22"/>
          <w:szCs w:val="22"/>
        </w:rPr>
      </w:pPr>
    </w:p>
    <w:p w:rsidR="00127E47" w:rsidRPr="000E7052" w:rsidRDefault="00127E47" w:rsidP="00127E47">
      <w:pPr>
        <w:pStyle w:val="Default"/>
        <w:rPr>
          <w:rFonts w:ascii="Arial" w:hAnsi="Arial" w:cs="Arial"/>
          <w:sz w:val="22"/>
          <w:szCs w:val="22"/>
        </w:rPr>
      </w:pPr>
      <w:r w:rsidRPr="000E7052">
        <w:rPr>
          <w:rFonts w:ascii="Arial" w:hAnsi="Arial" w:cs="Arial"/>
          <w:sz w:val="22"/>
          <w:szCs w:val="22"/>
        </w:rPr>
        <w:t xml:space="preserve">I / We undertake to provide further proof of the information given if requested. </w:t>
      </w:r>
    </w:p>
    <w:p w:rsidR="00127E47" w:rsidRPr="000E7052" w:rsidRDefault="00127E47" w:rsidP="00127E47">
      <w:pPr>
        <w:pStyle w:val="Default"/>
        <w:rPr>
          <w:rFonts w:ascii="Arial" w:hAnsi="Arial" w:cs="Arial"/>
          <w:sz w:val="22"/>
          <w:szCs w:val="22"/>
        </w:rPr>
      </w:pPr>
    </w:p>
    <w:p w:rsidR="00127E47" w:rsidRPr="000E7052" w:rsidRDefault="00127E47" w:rsidP="00127E47">
      <w:pPr>
        <w:pStyle w:val="Default"/>
        <w:rPr>
          <w:rFonts w:ascii="Arial" w:hAnsi="Arial" w:cs="Arial"/>
          <w:sz w:val="22"/>
          <w:szCs w:val="22"/>
        </w:rPr>
      </w:pPr>
      <w:r w:rsidRPr="000E7052">
        <w:rPr>
          <w:rFonts w:ascii="Arial" w:hAnsi="Arial" w:cs="Arial"/>
          <w:sz w:val="22"/>
          <w:szCs w:val="22"/>
        </w:rPr>
        <w:t xml:space="preserve">Signed: </w:t>
      </w:r>
    </w:p>
    <w:p w:rsidR="00127E47" w:rsidRPr="000E7052" w:rsidRDefault="00127E47" w:rsidP="00127E47">
      <w:pPr>
        <w:pStyle w:val="Default"/>
        <w:rPr>
          <w:rFonts w:ascii="Arial" w:hAnsi="Arial" w:cs="Arial"/>
          <w:sz w:val="22"/>
          <w:szCs w:val="22"/>
        </w:rPr>
      </w:pPr>
    </w:p>
    <w:p w:rsidR="00127E47" w:rsidRPr="000E7052" w:rsidRDefault="00127E47" w:rsidP="00127E47">
      <w:pPr>
        <w:pStyle w:val="Default"/>
        <w:rPr>
          <w:rFonts w:ascii="Arial" w:hAnsi="Arial" w:cs="Arial"/>
          <w:sz w:val="20"/>
          <w:szCs w:val="20"/>
        </w:rPr>
      </w:pPr>
      <w:r w:rsidRPr="000E7052">
        <w:rPr>
          <w:rFonts w:ascii="Arial" w:hAnsi="Arial" w:cs="Arial"/>
          <w:sz w:val="20"/>
          <w:szCs w:val="20"/>
        </w:rPr>
        <w:t xml:space="preserve">For and on Behalf of: </w:t>
      </w:r>
    </w:p>
    <w:p w:rsidR="00127E47" w:rsidRPr="000E7052" w:rsidRDefault="00127E47" w:rsidP="00127E47">
      <w:pPr>
        <w:pStyle w:val="Default"/>
        <w:rPr>
          <w:rFonts w:ascii="Arial" w:hAnsi="Arial" w:cs="Arial"/>
          <w:sz w:val="20"/>
          <w:szCs w:val="20"/>
        </w:rPr>
      </w:pPr>
    </w:p>
    <w:p w:rsidR="00127E47" w:rsidRPr="000E7052" w:rsidRDefault="00127E47" w:rsidP="00127E47">
      <w:pPr>
        <w:pStyle w:val="Default"/>
        <w:rPr>
          <w:rFonts w:ascii="Arial" w:hAnsi="Arial" w:cs="Arial"/>
          <w:sz w:val="20"/>
          <w:szCs w:val="20"/>
        </w:rPr>
      </w:pPr>
      <w:r w:rsidRPr="000E7052">
        <w:rPr>
          <w:rFonts w:ascii="Arial" w:hAnsi="Arial" w:cs="Arial"/>
          <w:sz w:val="20"/>
          <w:szCs w:val="20"/>
        </w:rPr>
        <w:t xml:space="preserve">Name in Capitals: </w:t>
      </w:r>
    </w:p>
    <w:p w:rsidR="00127E47" w:rsidRPr="000E7052" w:rsidRDefault="00127E47" w:rsidP="00127E47">
      <w:pPr>
        <w:pStyle w:val="Default"/>
        <w:rPr>
          <w:rFonts w:ascii="Arial" w:hAnsi="Arial" w:cs="Arial"/>
          <w:sz w:val="20"/>
          <w:szCs w:val="20"/>
        </w:rPr>
      </w:pPr>
    </w:p>
    <w:p w:rsidR="00127E47" w:rsidRPr="000E7052" w:rsidRDefault="00127E47" w:rsidP="00127E47">
      <w:pPr>
        <w:pStyle w:val="Default"/>
        <w:rPr>
          <w:rFonts w:ascii="Arial" w:hAnsi="Arial" w:cs="Arial"/>
          <w:sz w:val="20"/>
          <w:szCs w:val="20"/>
        </w:rPr>
      </w:pPr>
      <w:r w:rsidRPr="000E7052">
        <w:rPr>
          <w:rFonts w:ascii="Arial" w:hAnsi="Arial" w:cs="Arial"/>
          <w:sz w:val="20"/>
          <w:szCs w:val="20"/>
        </w:rPr>
        <w:t xml:space="preserve">Position in Firm: </w:t>
      </w:r>
    </w:p>
    <w:p w:rsidR="00127E47" w:rsidRPr="000E7052" w:rsidRDefault="00127E47" w:rsidP="00127E47">
      <w:pPr>
        <w:pStyle w:val="Default"/>
        <w:rPr>
          <w:rFonts w:ascii="Arial" w:hAnsi="Arial" w:cs="Arial"/>
          <w:sz w:val="20"/>
          <w:szCs w:val="20"/>
        </w:rPr>
      </w:pPr>
    </w:p>
    <w:p w:rsidR="00127E47" w:rsidRPr="000E7052" w:rsidRDefault="00127E47" w:rsidP="00127E47">
      <w:pPr>
        <w:pStyle w:val="Default"/>
        <w:rPr>
          <w:rFonts w:ascii="Arial" w:hAnsi="Arial" w:cs="Arial"/>
          <w:sz w:val="20"/>
          <w:szCs w:val="20"/>
        </w:rPr>
      </w:pPr>
      <w:r w:rsidRPr="000E7052">
        <w:rPr>
          <w:rFonts w:ascii="Arial" w:hAnsi="Arial" w:cs="Arial"/>
          <w:sz w:val="20"/>
          <w:szCs w:val="20"/>
        </w:rPr>
        <w:t xml:space="preserve">The National Museum of the Royal Navy may call for interviews with some or all of the firms to clarify answers to the questions herein and reserves the right to ask further questions, in which case the same questions will be put to all tendering firms in the relevant discipline. </w:t>
      </w:r>
    </w:p>
    <w:p w:rsidR="00127E47" w:rsidRPr="000E7052" w:rsidRDefault="00127E47" w:rsidP="00127E47">
      <w:pPr>
        <w:pStyle w:val="Default"/>
        <w:rPr>
          <w:rFonts w:ascii="Arial" w:hAnsi="Arial" w:cs="Arial"/>
          <w:sz w:val="20"/>
          <w:szCs w:val="20"/>
        </w:rPr>
      </w:pPr>
    </w:p>
    <w:p w:rsidR="00127E47" w:rsidRPr="000E7052" w:rsidRDefault="00127E47" w:rsidP="00127E47">
      <w:pPr>
        <w:pStyle w:val="Default"/>
        <w:rPr>
          <w:rFonts w:ascii="Arial" w:hAnsi="Arial" w:cs="Arial"/>
          <w:sz w:val="20"/>
          <w:szCs w:val="20"/>
        </w:rPr>
      </w:pPr>
      <w:r w:rsidRPr="000E7052">
        <w:rPr>
          <w:rFonts w:ascii="Arial" w:hAnsi="Arial" w:cs="Arial"/>
          <w:sz w:val="20"/>
          <w:szCs w:val="20"/>
        </w:rPr>
        <w:t xml:space="preserve">The National Museum of the Royal Navy does not guarantee to accept the lowest tender and will not be responsible for any costs incurred in responding to this questionnaire, the preparation of any tender or attending interviews etc. </w:t>
      </w:r>
    </w:p>
    <w:p w:rsidR="00127E47" w:rsidRPr="000E7052" w:rsidRDefault="00127E47" w:rsidP="00127E47">
      <w:pPr>
        <w:pStyle w:val="Default"/>
        <w:rPr>
          <w:rFonts w:ascii="Arial" w:hAnsi="Arial" w:cs="Arial"/>
          <w:sz w:val="20"/>
          <w:szCs w:val="20"/>
        </w:rPr>
      </w:pPr>
    </w:p>
    <w:p w:rsidR="00127E47" w:rsidRPr="000E7052" w:rsidRDefault="00127E47" w:rsidP="00127E47">
      <w:pPr>
        <w:pStyle w:val="Default"/>
        <w:rPr>
          <w:rFonts w:ascii="Arial" w:hAnsi="Arial" w:cs="Arial"/>
          <w:sz w:val="20"/>
          <w:szCs w:val="20"/>
        </w:rPr>
      </w:pPr>
      <w:r w:rsidRPr="000E7052">
        <w:rPr>
          <w:rFonts w:ascii="Arial" w:hAnsi="Arial" w:cs="Arial"/>
          <w:sz w:val="20"/>
          <w:szCs w:val="20"/>
        </w:rPr>
        <w:t>No information contained in this PQQ or in any communication made between The National Museum of the Royal Navy and any Potential Provider in connection with this PQQ shall be relied upon as constituting a contract, agreement or representation that any contract shall be offered in accordance with this PQQ. The National Museum of the Royal Navy reserves the right, subject to the appropriate procurement regulations, to change without notice the basis of, or the procedures for, the competitive tendering process or to terminate the process at any time. Under no circumstances shall The National Museum of the Royal Navy incur any liability in respect of this PQQ or any supporting documentation.</w:t>
      </w:r>
    </w:p>
    <w:p w:rsidR="00127E47" w:rsidRPr="000E7052" w:rsidRDefault="00127E47" w:rsidP="00127E47">
      <w:pPr>
        <w:pStyle w:val="Default"/>
        <w:rPr>
          <w:rFonts w:ascii="Arial" w:hAnsi="Arial" w:cs="Arial"/>
          <w:sz w:val="20"/>
          <w:szCs w:val="20"/>
        </w:rPr>
      </w:pPr>
    </w:p>
    <w:p w:rsidR="00127E47" w:rsidRPr="000E7052" w:rsidRDefault="00127E47" w:rsidP="00127E47">
      <w:pPr>
        <w:pStyle w:val="Default"/>
        <w:rPr>
          <w:rFonts w:ascii="Arial" w:hAnsi="Arial" w:cs="Arial"/>
          <w:sz w:val="20"/>
          <w:szCs w:val="20"/>
        </w:rPr>
      </w:pPr>
      <w:r w:rsidRPr="000E7052">
        <w:rPr>
          <w:rFonts w:ascii="Arial" w:hAnsi="Arial" w:cs="Arial"/>
          <w:sz w:val="20"/>
          <w:szCs w:val="20"/>
        </w:rPr>
        <w:t xml:space="preserve">Following assessment of the Pre-Qualification Questionnaires, a minimum of </w:t>
      </w:r>
      <w:r w:rsidRPr="000E7052">
        <w:rPr>
          <w:rFonts w:ascii="Arial" w:hAnsi="Arial" w:cs="Arial"/>
          <w:b/>
          <w:bCs/>
          <w:sz w:val="20"/>
          <w:szCs w:val="20"/>
        </w:rPr>
        <w:t xml:space="preserve">three </w:t>
      </w:r>
      <w:r w:rsidRPr="000E7052">
        <w:rPr>
          <w:rFonts w:ascii="Arial" w:hAnsi="Arial" w:cs="Arial"/>
          <w:sz w:val="20"/>
          <w:szCs w:val="20"/>
        </w:rPr>
        <w:t xml:space="preserve">and a maximum of </w:t>
      </w:r>
      <w:r w:rsidRPr="000E7052">
        <w:rPr>
          <w:rFonts w:ascii="Arial" w:hAnsi="Arial" w:cs="Arial"/>
          <w:b/>
          <w:bCs/>
          <w:sz w:val="20"/>
          <w:szCs w:val="20"/>
        </w:rPr>
        <w:t xml:space="preserve">six </w:t>
      </w:r>
      <w:r w:rsidRPr="000E7052">
        <w:rPr>
          <w:rFonts w:ascii="Arial" w:hAnsi="Arial" w:cs="Arial"/>
          <w:sz w:val="20"/>
          <w:szCs w:val="20"/>
        </w:rPr>
        <w:t xml:space="preserve">firms will be invited to submit a financial offer and the successful firm will be determined in accordance with the weighting schedule as set out above. </w:t>
      </w:r>
    </w:p>
    <w:p w:rsidR="00127E47" w:rsidRPr="000E7052" w:rsidRDefault="00127E47" w:rsidP="00127E47">
      <w:pPr>
        <w:pStyle w:val="Default"/>
        <w:rPr>
          <w:rFonts w:ascii="Arial" w:hAnsi="Arial" w:cs="Arial"/>
          <w:sz w:val="22"/>
          <w:szCs w:val="22"/>
        </w:rPr>
      </w:pPr>
    </w:p>
    <w:p w:rsidR="00127E47" w:rsidRPr="000E7052" w:rsidRDefault="00127E47" w:rsidP="00127E47">
      <w:pPr>
        <w:widowControl w:val="0"/>
        <w:tabs>
          <w:tab w:val="left" w:pos="709"/>
        </w:tabs>
        <w:spacing w:after="120" w:line="276" w:lineRule="auto"/>
        <w:rPr>
          <w:rFonts w:ascii="Arial" w:hAnsi="Arial" w:cs="Arial"/>
          <w:b/>
          <w:kern w:val="32"/>
          <w:sz w:val="20"/>
        </w:rPr>
      </w:pPr>
    </w:p>
    <w:p w:rsidR="00127E47" w:rsidRPr="000E7052" w:rsidRDefault="00127E47" w:rsidP="00127E47">
      <w:pPr>
        <w:widowControl w:val="0"/>
        <w:tabs>
          <w:tab w:val="left" w:pos="709"/>
        </w:tabs>
        <w:spacing w:after="120" w:line="276" w:lineRule="auto"/>
        <w:rPr>
          <w:rFonts w:ascii="Arial" w:hAnsi="Arial" w:cs="Arial"/>
          <w:b/>
          <w:kern w:val="32"/>
          <w:sz w:val="20"/>
        </w:rPr>
      </w:pPr>
    </w:p>
    <w:p w:rsidR="00127E47" w:rsidRPr="000E7052" w:rsidRDefault="00127E47" w:rsidP="00127E47">
      <w:pPr>
        <w:widowControl w:val="0"/>
        <w:tabs>
          <w:tab w:val="left" w:pos="709"/>
        </w:tabs>
        <w:spacing w:after="120" w:line="276" w:lineRule="auto"/>
        <w:rPr>
          <w:rFonts w:ascii="Arial" w:hAnsi="Arial" w:cs="Arial"/>
          <w:b/>
          <w:kern w:val="32"/>
          <w:sz w:val="20"/>
        </w:rPr>
      </w:pPr>
      <w:r w:rsidRPr="000E7052">
        <w:rPr>
          <w:rFonts w:ascii="Arial" w:hAnsi="Arial" w:cs="Arial"/>
          <w:b/>
          <w:kern w:val="32"/>
          <w:sz w:val="20"/>
        </w:rPr>
        <w:t>Part 3: Fees, Resources &amp; Rates</w:t>
      </w:r>
    </w:p>
    <w:p w:rsidR="00127E47" w:rsidRPr="000E7052" w:rsidRDefault="00127E47" w:rsidP="00127E47">
      <w:pPr>
        <w:widowControl w:val="0"/>
        <w:tabs>
          <w:tab w:val="left" w:pos="709"/>
        </w:tabs>
        <w:spacing w:after="120" w:line="276" w:lineRule="auto"/>
        <w:rPr>
          <w:rFonts w:ascii="Arial" w:hAnsi="Arial" w:cs="Arial"/>
          <w:b/>
          <w:color w:val="1F4E79" w:themeColor="accent1" w:themeShade="80"/>
          <w:kern w:val="32"/>
          <w:sz w:val="20"/>
        </w:rPr>
      </w:pPr>
      <w:r w:rsidRPr="000E7052">
        <w:rPr>
          <w:rFonts w:ascii="Arial" w:hAnsi="Arial" w:cs="Arial"/>
          <w:b/>
          <w:color w:val="1F4E79" w:themeColor="accent1" w:themeShade="80"/>
          <w:kern w:val="32"/>
          <w:sz w:val="20"/>
        </w:rPr>
        <w:t>Fee Instalments</w:t>
      </w:r>
    </w:p>
    <w:p w:rsidR="00127E47" w:rsidRPr="000E7052" w:rsidRDefault="00127E47" w:rsidP="00127E47">
      <w:pPr>
        <w:rPr>
          <w:rFonts w:ascii="Arial" w:hAnsi="Arial" w:cs="Arial"/>
          <w:sz w:val="20"/>
          <w:szCs w:val="20"/>
        </w:rPr>
      </w:pPr>
      <w:r w:rsidRPr="000E7052">
        <w:rPr>
          <w:rFonts w:ascii="Arial" w:hAnsi="Arial" w:cs="Arial"/>
          <w:sz w:val="20"/>
          <w:szCs w:val="20"/>
        </w:rPr>
        <w:t>Please confirm fee payment due at the completion of the following project stages:</w:t>
      </w:r>
    </w:p>
    <w:tbl>
      <w:tblPr>
        <w:tblStyle w:val="TableGrid"/>
        <w:tblW w:w="0" w:type="auto"/>
        <w:tblLook w:val="04A0" w:firstRow="1" w:lastRow="0" w:firstColumn="1" w:lastColumn="0" w:noHBand="0" w:noVBand="1"/>
      </w:tblPr>
      <w:tblGrid>
        <w:gridCol w:w="2122"/>
        <w:gridCol w:w="1275"/>
        <w:gridCol w:w="1418"/>
        <w:gridCol w:w="1417"/>
        <w:gridCol w:w="1560"/>
        <w:gridCol w:w="1224"/>
      </w:tblGrid>
      <w:tr w:rsidR="00127E47" w:rsidRPr="000E7052" w:rsidTr="00127E47">
        <w:tc>
          <w:tcPr>
            <w:tcW w:w="9016" w:type="dxa"/>
            <w:gridSpan w:val="6"/>
          </w:tcPr>
          <w:p w:rsidR="00127E47" w:rsidRPr="000E7052" w:rsidRDefault="00127E47" w:rsidP="00127E47">
            <w:pPr>
              <w:jc w:val="center"/>
              <w:rPr>
                <w:rFonts w:ascii="Arial" w:hAnsi="Arial" w:cs="Arial"/>
                <w:b/>
                <w:color w:val="44546A" w:themeColor="text2"/>
                <w:sz w:val="20"/>
                <w:szCs w:val="20"/>
              </w:rPr>
            </w:pPr>
            <w:r w:rsidRPr="000E7052">
              <w:rPr>
                <w:rFonts w:ascii="Arial" w:hAnsi="Arial" w:cs="Arial"/>
                <w:b/>
                <w:color w:val="1F4E79" w:themeColor="accent1" w:themeShade="80"/>
                <w:sz w:val="20"/>
                <w:szCs w:val="20"/>
              </w:rPr>
              <w:t xml:space="preserve">Project Management Team – </w:t>
            </w:r>
            <w:del w:id="121" w:author="Arabella Roberts" w:date="2018-04-30T13:59:00Z">
              <w:r w:rsidRPr="000E7052" w:rsidDel="00F50E4F">
                <w:rPr>
                  <w:rFonts w:ascii="Arial" w:hAnsi="Arial" w:cs="Arial"/>
                  <w:b/>
                  <w:color w:val="1F4E79" w:themeColor="accent1" w:themeShade="80"/>
                  <w:sz w:val="20"/>
                  <w:szCs w:val="20"/>
                </w:rPr>
                <w:delText xml:space="preserve">RIBA </w:delText>
              </w:r>
            </w:del>
            <w:r w:rsidRPr="000E7052">
              <w:rPr>
                <w:rFonts w:ascii="Arial" w:hAnsi="Arial" w:cs="Arial"/>
                <w:b/>
                <w:color w:val="1F4E79" w:themeColor="accent1" w:themeShade="80"/>
                <w:sz w:val="20"/>
                <w:szCs w:val="20"/>
              </w:rPr>
              <w:t>Stage, Lump Sum Fees</w:t>
            </w:r>
          </w:p>
        </w:tc>
      </w:tr>
      <w:tr w:rsidR="00127E47" w:rsidRPr="000E7052" w:rsidTr="00127E47">
        <w:tc>
          <w:tcPr>
            <w:tcW w:w="2122" w:type="dxa"/>
          </w:tcPr>
          <w:p w:rsidR="00127E47" w:rsidRPr="000E7052" w:rsidRDefault="00127E47" w:rsidP="00127E47">
            <w:pPr>
              <w:rPr>
                <w:rFonts w:ascii="Arial" w:hAnsi="Arial" w:cs="Arial"/>
                <w:sz w:val="20"/>
                <w:szCs w:val="20"/>
              </w:rPr>
            </w:pPr>
          </w:p>
        </w:tc>
        <w:tc>
          <w:tcPr>
            <w:tcW w:w="1275" w:type="dxa"/>
          </w:tcPr>
          <w:p w:rsidR="00127E47" w:rsidRPr="000E7052" w:rsidRDefault="005E11D8" w:rsidP="00127E47">
            <w:pPr>
              <w:jc w:val="center"/>
              <w:rPr>
                <w:rFonts w:ascii="Arial" w:hAnsi="Arial" w:cs="Arial"/>
                <w:sz w:val="20"/>
                <w:szCs w:val="20"/>
              </w:rPr>
            </w:pPr>
            <w:r>
              <w:rPr>
                <w:rFonts w:ascii="Arial" w:hAnsi="Arial" w:cs="Arial"/>
                <w:sz w:val="20"/>
                <w:szCs w:val="20"/>
              </w:rPr>
              <w:t>Lead</w:t>
            </w:r>
            <w:r w:rsidR="00127E47" w:rsidRPr="000E7052">
              <w:rPr>
                <w:rFonts w:ascii="Arial" w:hAnsi="Arial" w:cs="Arial"/>
                <w:sz w:val="20"/>
                <w:szCs w:val="20"/>
              </w:rPr>
              <w:t xml:space="preserve"> </w:t>
            </w:r>
          </w:p>
        </w:tc>
        <w:tc>
          <w:tcPr>
            <w:tcW w:w="1418" w:type="dxa"/>
          </w:tcPr>
          <w:p w:rsidR="00127E47" w:rsidRPr="000E7052" w:rsidRDefault="005E11D8" w:rsidP="00127E47">
            <w:pPr>
              <w:jc w:val="center"/>
              <w:rPr>
                <w:rFonts w:ascii="Arial" w:hAnsi="Arial" w:cs="Arial"/>
                <w:sz w:val="20"/>
                <w:szCs w:val="20"/>
              </w:rPr>
            </w:pPr>
            <w:r>
              <w:rPr>
                <w:rFonts w:ascii="Arial" w:hAnsi="Arial" w:cs="Arial"/>
                <w:sz w:val="20"/>
                <w:szCs w:val="20"/>
              </w:rPr>
              <w:t>Project Team Member [1] – Please fill in appropriately</w:t>
            </w:r>
          </w:p>
        </w:tc>
        <w:tc>
          <w:tcPr>
            <w:tcW w:w="1417" w:type="dxa"/>
          </w:tcPr>
          <w:p w:rsidR="00127E47" w:rsidRPr="000E7052" w:rsidRDefault="005E11D8" w:rsidP="00127E47">
            <w:pPr>
              <w:jc w:val="center"/>
              <w:rPr>
                <w:rFonts w:ascii="Arial" w:hAnsi="Arial" w:cs="Arial"/>
                <w:sz w:val="20"/>
                <w:szCs w:val="20"/>
              </w:rPr>
            </w:pPr>
            <w:r>
              <w:rPr>
                <w:rFonts w:ascii="Arial" w:hAnsi="Arial" w:cs="Arial"/>
                <w:sz w:val="20"/>
                <w:szCs w:val="20"/>
              </w:rPr>
              <w:t>Project Team Member [2]</w:t>
            </w:r>
          </w:p>
        </w:tc>
        <w:tc>
          <w:tcPr>
            <w:tcW w:w="1560" w:type="dxa"/>
          </w:tcPr>
          <w:p w:rsidR="00127E47" w:rsidRPr="000E7052" w:rsidRDefault="005E11D8" w:rsidP="00127E47">
            <w:pPr>
              <w:jc w:val="center"/>
              <w:rPr>
                <w:rFonts w:ascii="Arial" w:hAnsi="Arial" w:cs="Arial"/>
                <w:sz w:val="20"/>
                <w:szCs w:val="20"/>
              </w:rPr>
            </w:pPr>
            <w:r>
              <w:rPr>
                <w:rFonts w:ascii="Arial" w:hAnsi="Arial" w:cs="Arial"/>
                <w:sz w:val="20"/>
                <w:szCs w:val="20"/>
              </w:rPr>
              <w:t>Project Team Member [3]</w:t>
            </w:r>
          </w:p>
        </w:tc>
        <w:tc>
          <w:tcPr>
            <w:tcW w:w="1224" w:type="dxa"/>
          </w:tcPr>
          <w:p w:rsidR="00127E47" w:rsidRPr="000E7052" w:rsidRDefault="00127E47" w:rsidP="00127E47">
            <w:pPr>
              <w:jc w:val="center"/>
              <w:rPr>
                <w:rFonts w:ascii="Arial" w:hAnsi="Arial" w:cs="Arial"/>
                <w:sz w:val="20"/>
                <w:szCs w:val="20"/>
              </w:rPr>
            </w:pPr>
            <w:r w:rsidRPr="000E7052">
              <w:rPr>
                <w:rFonts w:ascii="Arial" w:hAnsi="Arial" w:cs="Arial"/>
                <w:sz w:val="20"/>
                <w:szCs w:val="20"/>
              </w:rPr>
              <w:t>Total (£)</w:t>
            </w:r>
          </w:p>
        </w:tc>
      </w:tr>
      <w:tr w:rsidR="00127E47" w:rsidRPr="000E7052" w:rsidTr="00127E47">
        <w:tc>
          <w:tcPr>
            <w:tcW w:w="2122" w:type="dxa"/>
          </w:tcPr>
          <w:p w:rsidR="00127E47" w:rsidRPr="005E11D8" w:rsidRDefault="00127E47" w:rsidP="005E11D8">
            <w:pPr>
              <w:rPr>
                <w:rFonts w:ascii="Arial" w:hAnsi="Arial" w:cs="Arial"/>
                <w:sz w:val="20"/>
              </w:rPr>
            </w:pPr>
            <w:r w:rsidRPr="005E11D8">
              <w:rPr>
                <w:rFonts w:ascii="Arial" w:hAnsi="Arial" w:cs="Arial"/>
                <w:sz w:val="20"/>
              </w:rPr>
              <w:t>Development</w:t>
            </w:r>
          </w:p>
        </w:tc>
        <w:tc>
          <w:tcPr>
            <w:tcW w:w="1275" w:type="dxa"/>
          </w:tcPr>
          <w:p w:rsidR="00127E47" w:rsidRPr="000E7052" w:rsidRDefault="00127E47" w:rsidP="00127E47">
            <w:pPr>
              <w:jc w:val="center"/>
              <w:rPr>
                <w:rFonts w:ascii="Arial" w:hAnsi="Arial" w:cs="Arial"/>
                <w:color w:val="44546A" w:themeColor="text2"/>
                <w:sz w:val="20"/>
                <w:szCs w:val="20"/>
              </w:rPr>
            </w:pPr>
          </w:p>
        </w:tc>
        <w:tc>
          <w:tcPr>
            <w:tcW w:w="1418" w:type="dxa"/>
          </w:tcPr>
          <w:p w:rsidR="00127E47" w:rsidRPr="000E7052" w:rsidRDefault="00127E47" w:rsidP="00127E47">
            <w:pPr>
              <w:jc w:val="center"/>
              <w:rPr>
                <w:rFonts w:ascii="Arial" w:hAnsi="Arial" w:cs="Arial"/>
                <w:color w:val="44546A" w:themeColor="text2"/>
                <w:sz w:val="20"/>
                <w:szCs w:val="20"/>
              </w:rPr>
            </w:pPr>
          </w:p>
        </w:tc>
        <w:tc>
          <w:tcPr>
            <w:tcW w:w="1417" w:type="dxa"/>
          </w:tcPr>
          <w:p w:rsidR="00127E47" w:rsidRPr="000E7052" w:rsidRDefault="00127E47" w:rsidP="00127E47">
            <w:pPr>
              <w:jc w:val="center"/>
              <w:rPr>
                <w:rFonts w:ascii="Arial" w:hAnsi="Arial" w:cs="Arial"/>
                <w:color w:val="44546A" w:themeColor="text2"/>
                <w:sz w:val="20"/>
                <w:szCs w:val="20"/>
              </w:rPr>
            </w:pPr>
          </w:p>
        </w:tc>
        <w:tc>
          <w:tcPr>
            <w:tcW w:w="1560" w:type="dxa"/>
          </w:tcPr>
          <w:p w:rsidR="00127E47" w:rsidRPr="000E7052" w:rsidRDefault="00127E47" w:rsidP="00127E47">
            <w:pPr>
              <w:jc w:val="center"/>
              <w:rPr>
                <w:rFonts w:ascii="Arial" w:hAnsi="Arial" w:cs="Arial"/>
                <w:color w:val="44546A" w:themeColor="text2"/>
                <w:sz w:val="20"/>
                <w:szCs w:val="20"/>
              </w:rPr>
            </w:pPr>
          </w:p>
        </w:tc>
        <w:tc>
          <w:tcPr>
            <w:tcW w:w="1224" w:type="dxa"/>
          </w:tcPr>
          <w:p w:rsidR="00127E47" w:rsidRPr="000E7052" w:rsidRDefault="00127E47" w:rsidP="00127E47">
            <w:pPr>
              <w:jc w:val="center"/>
              <w:rPr>
                <w:rFonts w:ascii="Arial" w:hAnsi="Arial" w:cs="Arial"/>
                <w:color w:val="44546A" w:themeColor="text2"/>
                <w:sz w:val="20"/>
                <w:szCs w:val="20"/>
              </w:rPr>
            </w:pPr>
          </w:p>
        </w:tc>
      </w:tr>
      <w:tr w:rsidR="00127E47" w:rsidRPr="000E7052" w:rsidTr="00127E47">
        <w:tc>
          <w:tcPr>
            <w:tcW w:w="2122" w:type="dxa"/>
          </w:tcPr>
          <w:p w:rsidR="00127E47" w:rsidRPr="005E11D8" w:rsidRDefault="005E11D8" w:rsidP="005E11D8">
            <w:pPr>
              <w:rPr>
                <w:rFonts w:ascii="Arial" w:hAnsi="Arial" w:cs="Arial"/>
                <w:sz w:val="20"/>
                <w:szCs w:val="20"/>
              </w:rPr>
            </w:pPr>
            <w:r w:rsidRPr="005E11D8">
              <w:rPr>
                <w:rFonts w:ascii="Arial" w:hAnsi="Arial" w:cs="Arial"/>
                <w:sz w:val="20"/>
                <w:szCs w:val="20"/>
              </w:rPr>
              <w:t>Delivery</w:t>
            </w:r>
            <w:r w:rsidRPr="005E11D8">
              <w:rPr>
                <w:rFonts w:ascii="Arial" w:hAnsi="Arial" w:cs="Arial"/>
                <w:sz w:val="20"/>
              </w:rPr>
              <w:t xml:space="preserve"> Stage 1 – Preparation of vessel and Hartlepool Site</w:t>
            </w:r>
          </w:p>
          <w:p w:rsidR="00127E47" w:rsidRPr="000E7052" w:rsidRDefault="00127E47" w:rsidP="00127E47">
            <w:pPr>
              <w:rPr>
                <w:rFonts w:ascii="Arial" w:hAnsi="Arial" w:cs="Arial"/>
                <w:sz w:val="20"/>
                <w:szCs w:val="20"/>
              </w:rPr>
            </w:pPr>
          </w:p>
        </w:tc>
        <w:tc>
          <w:tcPr>
            <w:tcW w:w="1275" w:type="dxa"/>
          </w:tcPr>
          <w:p w:rsidR="00127E47" w:rsidRPr="000E7052" w:rsidRDefault="00127E47" w:rsidP="00127E47">
            <w:pPr>
              <w:jc w:val="center"/>
              <w:rPr>
                <w:rFonts w:ascii="Arial" w:hAnsi="Arial" w:cs="Arial"/>
                <w:color w:val="44546A" w:themeColor="text2"/>
                <w:sz w:val="20"/>
                <w:szCs w:val="20"/>
              </w:rPr>
            </w:pPr>
          </w:p>
        </w:tc>
        <w:tc>
          <w:tcPr>
            <w:tcW w:w="1418" w:type="dxa"/>
          </w:tcPr>
          <w:p w:rsidR="00127E47" w:rsidRPr="000E7052" w:rsidRDefault="00127E47" w:rsidP="00127E47">
            <w:pPr>
              <w:jc w:val="center"/>
              <w:rPr>
                <w:rFonts w:ascii="Arial" w:hAnsi="Arial" w:cs="Arial"/>
                <w:color w:val="44546A" w:themeColor="text2"/>
                <w:sz w:val="20"/>
                <w:szCs w:val="20"/>
              </w:rPr>
            </w:pPr>
          </w:p>
        </w:tc>
        <w:tc>
          <w:tcPr>
            <w:tcW w:w="1417" w:type="dxa"/>
          </w:tcPr>
          <w:p w:rsidR="00127E47" w:rsidRPr="000E7052" w:rsidRDefault="00127E47" w:rsidP="00127E47">
            <w:pPr>
              <w:jc w:val="center"/>
              <w:rPr>
                <w:rFonts w:ascii="Arial" w:hAnsi="Arial" w:cs="Arial"/>
                <w:color w:val="44546A" w:themeColor="text2"/>
                <w:sz w:val="20"/>
                <w:szCs w:val="20"/>
              </w:rPr>
            </w:pPr>
          </w:p>
        </w:tc>
        <w:tc>
          <w:tcPr>
            <w:tcW w:w="1560" w:type="dxa"/>
          </w:tcPr>
          <w:p w:rsidR="00127E47" w:rsidRPr="000E7052" w:rsidRDefault="00127E47" w:rsidP="00127E47">
            <w:pPr>
              <w:jc w:val="center"/>
              <w:rPr>
                <w:rFonts w:ascii="Arial" w:hAnsi="Arial" w:cs="Arial"/>
                <w:color w:val="44546A" w:themeColor="text2"/>
                <w:sz w:val="20"/>
                <w:szCs w:val="20"/>
              </w:rPr>
            </w:pPr>
          </w:p>
        </w:tc>
        <w:tc>
          <w:tcPr>
            <w:tcW w:w="1224" w:type="dxa"/>
          </w:tcPr>
          <w:p w:rsidR="00127E47" w:rsidRPr="000E7052" w:rsidRDefault="00127E47" w:rsidP="00127E47">
            <w:pPr>
              <w:jc w:val="center"/>
              <w:rPr>
                <w:rFonts w:ascii="Arial" w:hAnsi="Arial" w:cs="Arial"/>
                <w:color w:val="44546A" w:themeColor="text2"/>
                <w:sz w:val="20"/>
                <w:szCs w:val="20"/>
              </w:rPr>
            </w:pPr>
          </w:p>
        </w:tc>
      </w:tr>
      <w:tr w:rsidR="005E11D8" w:rsidRPr="000E7052" w:rsidTr="00127E47">
        <w:tc>
          <w:tcPr>
            <w:tcW w:w="2122" w:type="dxa"/>
          </w:tcPr>
          <w:p w:rsidR="005E11D8" w:rsidRPr="005E11D8" w:rsidRDefault="005E11D8" w:rsidP="005E11D8">
            <w:pPr>
              <w:rPr>
                <w:rFonts w:ascii="Arial" w:hAnsi="Arial" w:cs="Arial"/>
                <w:sz w:val="20"/>
              </w:rPr>
            </w:pPr>
            <w:r w:rsidRPr="005E11D8">
              <w:rPr>
                <w:rFonts w:ascii="Arial" w:hAnsi="Arial" w:cs="Arial"/>
                <w:sz w:val="20"/>
              </w:rPr>
              <w:t>Delivery Stage 2 – Delivery of cradle</w:t>
            </w:r>
          </w:p>
        </w:tc>
        <w:tc>
          <w:tcPr>
            <w:tcW w:w="1275" w:type="dxa"/>
          </w:tcPr>
          <w:p w:rsidR="005E11D8" w:rsidRPr="000E7052" w:rsidRDefault="005E11D8" w:rsidP="00127E47">
            <w:pPr>
              <w:jc w:val="center"/>
              <w:rPr>
                <w:rFonts w:ascii="Arial" w:hAnsi="Arial" w:cs="Arial"/>
                <w:color w:val="44546A" w:themeColor="text2"/>
                <w:sz w:val="20"/>
                <w:szCs w:val="20"/>
              </w:rPr>
            </w:pPr>
          </w:p>
        </w:tc>
        <w:tc>
          <w:tcPr>
            <w:tcW w:w="1418" w:type="dxa"/>
          </w:tcPr>
          <w:p w:rsidR="005E11D8" w:rsidRPr="000E7052" w:rsidRDefault="005E11D8" w:rsidP="00127E47">
            <w:pPr>
              <w:jc w:val="center"/>
              <w:rPr>
                <w:rFonts w:ascii="Arial" w:hAnsi="Arial" w:cs="Arial"/>
                <w:color w:val="44546A" w:themeColor="text2"/>
                <w:sz w:val="20"/>
                <w:szCs w:val="20"/>
              </w:rPr>
            </w:pPr>
          </w:p>
        </w:tc>
        <w:tc>
          <w:tcPr>
            <w:tcW w:w="1417" w:type="dxa"/>
          </w:tcPr>
          <w:p w:rsidR="005E11D8" w:rsidRPr="000E7052" w:rsidRDefault="005E11D8" w:rsidP="00127E47">
            <w:pPr>
              <w:jc w:val="center"/>
              <w:rPr>
                <w:rFonts w:ascii="Arial" w:hAnsi="Arial" w:cs="Arial"/>
                <w:color w:val="44546A" w:themeColor="text2"/>
                <w:sz w:val="20"/>
                <w:szCs w:val="20"/>
              </w:rPr>
            </w:pPr>
          </w:p>
        </w:tc>
        <w:tc>
          <w:tcPr>
            <w:tcW w:w="1560" w:type="dxa"/>
          </w:tcPr>
          <w:p w:rsidR="005E11D8" w:rsidRPr="000E7052" w:rsidRDefault="005E11D8" w:rsidP="00127E47">
            <w:pPr>
              <w:jc w:val="center"/>
              <w:rPr>
                <w:rFonts w:ascii="Arial" w:hAnsi="Arial" w:cs="Arial"/>
                <w:color w:val="44546A" w:themeColor="text2"/>
                <w:sz w:val="20"/>
                <w:szCs w:val="20"/>
              </w:rPr>
            </w:pPr>
          </w:p>
        </w:tc>
        <w:tc>
          <w:tcPr>
            <w:tcW w:w="1224" w:type="dxa"/>
          </w:tcPr>
          <w:p w:rsidR="005E11D8" w:rsidRPr="000E7052" w:rsidRDefault="005E11D8" w:rsidP="00127E47">
            <w:pPr>
              <w:jc w:val="center"/>
              <w:rPr>
                <w:rFonts w:ascii="Arial" w:hAnsi="Arial" w:cs="Arial"/>
                <w:color w:val="44546A" w:themeColor="text2"/>
                <w:sz w:val="20"/>
                <w:szCs w:val="20"/>
              </w:rPr>
            </w:pPr>
          </w:p>
        </w:tc>
      </w:tr>
      <w:tr w:rsidR="005E11D8" w:rsidRPr="000E7052" w:rsidTr="00127E47">
        <w:tc>
          <w:tcPr>
            <w:tcW w:w="2122" w:type="dxa"/>
          </w:tcPr>
          <w:p w:rsidR="005E11D8" w:rsidRPr="005E11D8" w:rsidRDefault="005E11D8" w:rsidP="005E11D8">
            <w:pPr>
              <w:rPr>
                <w:rFonts w:ascii="Arial" w:hAnsi="Arial" w:cs="Arial"/>
                <w:sz w:val="20"/>
              </w:rPr>
            </w:pPr>
            <w:r w:rsidRPr="005E11D8">
              <w:rPr>
                <w:rFonts w:ascii="Arial" w:hAnsi="Arial" w:cs="Arial"/>
                <w:sz w:val="20"/>
              </w:rPr>
              <w:t>Delivery Stage 3 – Lift out of vessel</w:t>
            </w:r>
          </w:p>
        </w:tc>
        <w:tc>
          <w:tcPr>
            <w:tcW w:w="1275" w:type="dxa"/>
          </w:tcPr>
          <w:p w:rsidR="005E11D8" w:rsidRPr="000E7052" w:rsidRDefault="005E11D8" w:rsidP="00127E47">
            <w:pPr>
              <w:jc w:val="center"/>
              <w:rPr>
                <w:rFonts w:ascii="Arial" w:hAnsi="Arial" w:cs="Arial"/>
                <w:color w:val="44546A" w:themeColor="text2"/>
                <w:sz w:val="20"/>
                <w:szCs w:val="20"/>
              </w:rPr>
            </w:pPr>
          </w:p>
        </w:tc>
        <w:tc>
          <w:tcPr>
            <w:tcW w:w="1418" w:type="dxa"/>
          </w:tcPr>
          <w:p w:rsidR="005E11D8" w:rsidRPr="000E7052" w:rsidRDefault="005E11D8" w:rsidP="00127E47">
            <w:pPr>
              <w:jc w:val="center"/>
              <w:rPr>
                <w:rFonts w:ascii="Arial" w:hAnsi="Arial" w:cs="Arial"/>
                <w:color w:val="44546A" w:themeColor="text2"/>
                <w:sz w:val="20"/>
                <w:szCs w:val="20"/>
              </w:rPr>
            </w:pPr>
          </w:p>
        </w:tc>
        <w:tc>
          <w:tcPr>
            <w:tcW w:w="1417" w:type="dxa"/>
          </w:tcPr>
          <w:p w:rsidR="005E11D8" w:rsidRPr="000E7052" w:rsidRDefault="005E11D8" w:rsidP="00127E47">
            <w:pPr>
              <w:jc w:val="center"/>
              <w:rPr>
                <w:rFonts w:ascii="Arial" w:hAnsi="Arial" w:cs="Arial"/>
                <w:color w:val="44546A" w:themeColor="text2"/>
                <w:sz w:val="20"/>
                <w:szCs w:val="20"/>
              </w:rPr>
            </w:pPr>
          </w:p>
        </w:tc>
        <w:tc>
          <w:tcPr>
            <w:tcW w:w="1560" w:type="dxa"/>
          </w:tcPr>
          <w:p w:rsidR="005E11D8" w:rsidRPr="000E7052" w:rsidRDefault="005E11D8" w:rsidP="00127E47">
            <w:pPr>
              <w:jc w:val="center"/>
              <w:rPr>
                <w:rFonts w:ascii="Arial" w:hAnsi="Arial" w:cs="Arial"/>
                <w:color w:val="44546A" w:themeColor="text2"/>
                <w:sz w:val="20"/>
                <w:szCs w:val="20"/>
              </w:rPr>
            </w:pPr>
          </w:p>
        </w:tc>
        <w:tc>
          <w:tcPr>
            <w:tcW w:w="1224" w:type="dxa"/>
          </w:tcPr>
          <w:p w:rsidR="005E11D8" w:rsidRPr="000E7052" w:rsidRDefault="005E11D8" w:rsidP="00127E47">
            <w:pPr>
              <w:jc w:val="center"/>
              <w:rPr>
                <w:rFonts w:ascii="Arial" w:hAnsi="Arial" w:cs="Arial"/>
                <w:color w:val="44546A" w:themeColor="text2"/>
                <w:sz w:val="20"/>
                <w:szCs w:val="20"/>
              </w:rPr>
            </w:pPr>
          </w:p>
        </w:tc>
      </w:tr>
      <w:tr w:rsidR="005E11D8" w:rsidRPr="000E7052" w:rsidTr="00127E47">
        <w:tc>
          <w:tcPr>
            <w:tcW w:w="2122" w:type="dxa"/>
          </w:tcPr>
          <w:p w:rsidR="005E11D8" w:rsidRPr="005E11D8" w:rsidRDefault="005E11D8" w:rsidP="005E11D8">
            <w:pPr>
              <w:rPr>
                <w:rFonts w:ascii="Arial" w:hAnsi="Arial" w:cs="Arial"/>
                <w:sz w:val="20"/>
              </w:rPr>
            </w:pPr>
            <w:r w:rsidRPr="005E11D8">
              <w:rPr>
                <w:rFonts w:ascii="Arial" w:hAnsi="Arial" w:cs="Arial"/>
                <w:sz w:val="20"/>
              </w:rPr>
              <w:t>Delivery Stage 4 – Transport to NMRN Hartlepool</w:t>
            </w:r>
          </w:p>
        </w:tc>
        <w:tc>
          <w:tcPr>
            <w:tcW w:w="1275" w:type="dxa"/>
          </w:tcPr>
          <w:p w:rsidR="005E11D8" w:rsidRPr="000E7052" w:rsidRDefault="005E11D8" w:rsidP="00127E47">
            <w:pPr>
              <w:jc w:val="center"/>
              <w:rPr>
                <w:rFonts w:ascii="Arial" w:hAnsi="Arial" w:cs="Arial"/>
                <w:color w:val="44546A" w:themeColor="text2"/>
                <w:sz w:val="20"/>
                <w:szCs w:val="20"/>
              </w:rPr>
            </w:pPr>
          </w:p>
        </w:tc>
        <w:tc>
          <w:tcPr>
            <w:tcW w:w="1418" w:type="dxa"/>
          </w:tcPr>
          <w:p w:rsidR="005E11D8" w:rsidRPr="000E7052" w:rsidRDefault="005E11D8" w:rsidP="00127E47">
            <w:pPr>
              <w:jc w:val="center"/>
              <w:rPr>
                <w:rFonts w:ascii="Arial" w:hAnsi="Arial" w:cs="Arial"/>
                <w:color w:val="44546A" w:themeColor="text2"/>
                <w:sz w:val="20"/>
                <w:szCs w:val="20"/>
              </w:rPr>
            </w:pPr>
          </w:p>
        </w:tc>
        <w:tc>
          <w:tcPr>
            <w:tcW w:w="1417" w:type="dxa"/>
          </w:tcPr>
          <w:p w:rsidR="005E11D8" w:rsidRPr="000E7052" w:rsidRDefault="005E11D8" w:rsidP="00127E47">
            <w:pPr>
              <w:jc w:val="center"/>
              <w:rPr>
                <w:rFonts w:ascii="Arial" w:hAnsi="Arial" w:cs="Arial"/>
                <w:color w:val="44546A" w:themeColor="text2"/>
                <w:sz w:val="20"/>
                <w:szCs w:val="20"/>
              </w:rPr>
            </w:pPr>
          </w:p>
        </w:tc>
        <w:tc>
          <w:tcPr>
            <w:tcW w:w="1560" w:type="dxa"/>
          </w:tcPr>
          <w:p w:rsidR="005E11D8" w:rsidRPr="000E7052" w:rsidRDefault="005E11D8" w:rsidP="00127E47">
            <w:pPr>
              <w:jc w:val="center"/>
              <w:rPr>
                <w:rFonts w:ascii="Arial" w:hAnsi="Arial" w:cs="Arial"/>
                <w:color w:val="44546A" w:themeColor="text2"/>
                <w:sz w:val="20"/>
                <w:szCs w:val="20"/>
              </w:rPr>
            </w:pPr>
          </w:p>
        </w:tc>
        <w:tc>
          <w:tcPr>
            <w:tcW w:w="1224" w:type="dxa"/>
          </w:tcPr>
          <w:p w:rsidR="005E11D8" w:rsidRPr="000E7052" w:rsidRDefault="005E11D8" w:rsidP="00127E47">
            <w:pPr>
              <w:jc w:val="center"/>
              <w:rPr>
                <w:rFonts w:ascii="Arial" w:hAnsi="Arial" w:cs="Arial"/>
                <w:color w:val="44546A" w:themeColor="text2"/>
                <w:sz w:val="20"/>
                <w:szCs w:val="20"/>
              </w:rPr>
            </w:pPr>
          </w:p>
        </w:tc>
      </w:tr>
      <w:tr w:rsidR="005E11D8" w:rsidRPr="000E7052" w:rsidTr="00127E47">
        <w:tc>
          <w:tcPr>
            <w:tcW w:w="2122" w:type="dxa"/>
          </w:tcPr>
          <w:p w:rsidR="005E11D8" w:rsidRPr="005E11D8" w:rsidRDefault="005E11D8" w:rsidP="005E11D8">
            <w:pPr>
              <w:rPr>
                <w:rFonts w:ascii="Arial" w:hAnsi="Arial" w:cs="Arial"/>
                <w:sz w:val="20"/>
              </w:rPr>
            </w:pPr>
            <w:r w:rsidRPr="005E11D8">
              <w:rPr>
                <w:rFonts w:ascii="Arial" w:hAnsi="Arial" w:cs="Arial"/>
                <w:sz w:val="20"/>
              </w:rPr>
              <w:t>Delivery Stage 5 – Secure Vessel and Handover</w:t>
            </w:r>
          </w:p>
        </w:tc>
        <w:tc>
          <w:tcPr>
            <w:tcW w:w="1275" w:type="dxa"/>
          </w:tcPr>
          <w:p w:rsidR="005E11D8" w:rsidRPr="000E7052" w:rsidRDefault="005E11D8" w:rsidP="00127E47">
            <w:pPr>
              <w:jc w:val="center"/>
              <w:rPr>
                <w:rFonts w:ascii="Arial" w:hAnsi="Arial" w:cs="Arial"/>
                <w:color w:val="44546A" w:themeColor="text2"/>
                <w:sz w:val="20"/>
                <w:szCs w:val="20"/>
              </w:rPr>
            </w:pPr>
          </w:p>
        </w:tc>
        <w:tc>
          <w:tcPr>
            <w:tcW w:w="1418" w:type="dxa"/>
          </w:tcPr>
          <w:p w:rsidR="005E11D8" w:rsidRPr="000E7052" w:rsidRDefault="005E11D8" w:rsidP="00127E47">
            <w:pPr>
              <w:jc w:val="center"/>
              <w:rPr>
                <w:rFonts w:ascii="Arial" w:hAnsi="Arial" w:cs="Arial"/>
                <w:color w:val="44546A" w:themeColor="text2"/>
                <w:sz w:val="20"/>
                <w:szCs w:val="20"/>
              </w:rPr>
            </w:pPr>
          </w:p>
        </w:tc>
        <w:tc>
          <w:tcPr>
            <w:tcW w:w="1417" w:type="dxa"/>
          </w:tcPr>
          <w:p w:rsidR="005E11D8" w:rsidRPr="000E7052" w:rsidRDefault="005E11D8" w:rsidP="00127E47">
            <w:pPr>
              <w:jc w:val="center"/>
              <w:rPr>
                <w:rFonts w:ascii="Arial" w:hAnsi="Arial" w:cs="Arial"/>
                <w:color w:val="44546A" w:themeColor="text2"/>
                <w:sz w:val="20"/>
                <w:szCs w:val="20"/>
              </w:rPr>
            </w:pPr>
          </w:p>
        </w:tc>
        <w:tc>
          <w:tcPr>
            <w:tcW w:w="1560" w:type="dxa"/>
          </w:tcPr>
          <w:p w:rsidR="005E11D8" w:rsidRPr="000E7052" w:rsidRDefault="005E11D8" w:rsidP="00127E47">
            <w:pPr>
              <w:jc w:val="center"/>
              <w:rPr>
                <w:rFonts w:ascii="Arial" w:hAnsi="Arial" w:cs="Arial"/>
                <w:color w:val="44546A" w:themeColor="text2"/>
                <w:sz w:val="20"/>
                <w:szCs w:val="20"/>
              </w:rPr>
            </w:pPr>
          </w:p>
        </w:tc>
        <w:tc>
          <w:tcPr>
            <w:tcW w:w="1224" w:type="dxa"/>
          </w:tcPr>
          <w:p w:rsidR="005E11D8" w:rsidRPr="000E7052" w:rsidRDefault="005E11D8" w:rsidP="00127E47">
            <w:pPr>
              <w:jc w:val="center"/>
              <w:rPr>
                <w:rFonts w:ascii="Arial" w:hAnsi="Arial" w:cs="Arial"/>
                <w:color w:val="44546A" w:themeColor="text2"/>
                <w:sz w:val="20"/>
                <w:szCs w:val="20"/>
              </w:rPr>
            </w:pPr>
          </w:p>
        </w:tc>
      </w:tr>
    </w:tbl>
    <w:p w:rsidR="005E11D8" w:rsidRPr="000E7052" w:rsidRDefault="005E11D8" w:rsidP="00127E47">
      <w:pPr>
        <w:rPr>
          <w:rFonts w:ascii="Arial" w:hAnsi="Arial" w:cs="Arial"/>
          <w:b/>
          <w:color w:val="44546A" w:themeColor="text2"/>
          <w:sz w:val="20"/>
          <w:szCs w:val="20"/>
        </w:rPr>
      </w:pPr>
    </w:p>
    <w:p w:rsidR="00127E47" w:rsidRPr="000E7052" w:rsidRDefault="00127E47" w:rsidP="00127E47">
      <w:pPr>
        <w:rPr>
          <w:rFonts w:ascii="Arial" w:hAnsi="Arial" w:cs="Arial"/>
          <w:sz w:val="20"/>
          <w:szCs w:val="20"/>
        </w:rPr>
      </w:pPr>
      <w:r w:rsidRPr="000E7052">
        <w:rPr>
          <w:rFonts w:ascii="Arial" w:hAnsi="Arial" w:cs="Arial"/>
          <w:sz w:val="20"/>
          <w:szCs w:val="20"/>
        </w:rPr>
        <w:t>Note the appointed consultant shall produce a monthly payments schedule to be agreed with the Project Manager which reflects these figures (on a pro-rata adjustment).</w:t>
      </w:r>
    </w:p>
    <w:p w:rsidR="00127E47" w:rsidRPr="000E7052" w:rsidRDefault="00127E47" w:rsidP="00127E47">
      <w:pPr>
        <w:rPr>
          <w:rFonts w:ascii="Arial" w:hAnsi="Arial" w:cs="Arial"/>
          <w:b/>
          <w:color w:val="1F4E79" w:themeColor="accent1" w:themeShade="80"/>
          <w:sz w:val="20"/>
          <w:szCs w:val="20"/>
        </w:rPr>
      </w:pPr>
      <w:r w:rsidRPr="000E7052">
        <w:rPr>
          <w:rFonts w:ascii="Arial" w:hAnsi="Arial" w:cs="Arial"/>
          <w:b/>
          <w:color w:val="1F4E79" w:themeColor="accent1" w:themeShade="80"/>
          <w:sz w:val="20"/>
          <w:szCs w:val="20"/>
        </w:rPr>
        <w:t>Resources</w:t>
      </w:r>
    </w:p>
    <w:p w:rsidR="00127E47" w:rsidRPr="000E7052" w:rsidRDefault="00127E47" w:rsidP="00127E47">
      <w:pPr>
        <w:rPr>
          <w:rFonts w:ascii="Arial" w:hAnsi="Arial" w:cs="Arial"/>
          <w:sz w:val="20"/>
          <w:szCs w:val="20"/>
        </w:rPr>
      </w:pPr>
      <w:r w:rsidRPr="000E7052">
        <w:rPr>
          <w:rFonts w:ascii="Arial" w:hAnsi="Arial" w:cs="Arial"/>
          <w:sz w:val="20"/>
          <w:szCs w:val="20"/>
        </w:rPr>
        <w:t xml:space="preserve">Please confirm the number of days allocated to team members at each stage </w:t>
      </w:r>
    </w:p>
    <w:tbl>
      <w:tblPr>
        <w:tblStyle w:val="TableGrid"/>
        <w:tblW w:w="0" w:type="auto"/>
        <w:tblLook w:val="04A0" w:firstRow="1" w:lastRow="0" w:firstColumn="1" w:lastColumn="0" w:noHBand="0" w:noVBand="1"/>
      </w:tblPr>
      <w:tblGrid>
        <w:gridCol w:w="2122"/>
        <w:gridCol w:w="1275"/>
        <w:gridCol w:w="1418"/>
        <w:gridCol w:w="1417"/>
        <w:gridCol w:w="1560"/>
        <w:gridCol w:w="1224"/>
      </w:tblGrid>
      <w:tr w:rsidR="00127E47" w:rsidRPr="000E7052" w:rsidTr="00127E47">
        <w:tc>
          <w:tcPr>
            <w:tcW w:w="9016" w:type="dxa"/>
            <w:gridSpan w:val="6"/>
          </w:tcPr>
          <w:p w:rsidR="00127E47" w:rsidRPr="000E7052" w:rsidRDefault="00127E47" w:rsidP="00127E47">
            <w:pPr>
              <w:tabs>
                <w:tab w:val="left" w:pos="1710"/>
                <w:tab w:val="center" w:pos="4400"/>
              </w:tabs>
              <w:rPr>
                <w:rFonts w:ascii="Arial" w:hAnsi="Arial" w:cs="Arial"/>
                <w:b/>
                <w:color w:val="44546A" w:themeColor="text2"/>
                <w:sz w:val="20"/>
                <w:szCs w:val="20"/>
              </w:rPr>
            </w:pPr>
            <w:r w:rsidRPr="000E7052">
              <w:rPr>
                <w:rFonts w:ascii="Arial" w:hAnsi="Arial" w:cs="Arial"/>
                <w:b/>
                <w:color w:val="44546A" w:themeColor="text2"/>
                <w:sz w:val="20"/>
                <w:szCs w:val="20"/>
              </w:rPr>
              <w:tab/>
            </w:r>
            <w:r w:rsidRPr="000E7052">
              <w:rPr>
                <w:rFonts w:ascii="Arial" w:hAnsi="Arial" w:cs="Arial"/>
                <w:b/>
                <w:color w:val="44546A" w:themeColor="text2"/>
                <w:sz w:val="20"/>
                <w:szCs w:val="20"/>
              </w:rPr>
              <w:tab/>
            </w:r>
            <w:r w:rsidRPr="000E7052">
              <w:rPr>
                <w:rFonts w:ascii="Arial" w:hAnsi="Arial" w:cs="Arial"/>
                <w:b/>
                <w:color w:val="1F4E79" w:themeColor="accent1" w:themeShade="80"/>
                <w:sz w:val="20"/>
                <w:szCs w:val="20"/>
              </w:rPr>
              <w:t xml:space="preserve">Project Management Team – Resource Days </w:t>
            </w:r>
          </w:p>
        </w:tc>
      </w:tr>
      <w:tr w:rsidR="005E11D8" w:rsidRPr="000E7052" w:rsidTr="00127E47">
        <w:tc>
          <w:tcPr>
            <w:tcW w:w="2122" w:type="dxa"/>
          </w:tcPr>
          <w:p w:rsidR="005E11D8" w:rsidRPr="000E7052" w:rsidRDefault="005E11D8" w:rsidP="005E11D8">
            <w:pPr>
              <w:rPr>
                <w:rFonts w:ascii="Arial" w:hAnsi="Arial" w:cs="Arial"/>
                <w:sz w:val="20"/>
                <w:szCs w:val="20"/>
              </w:rPr>
            </w:pPr>
            <w:r w:rsidRPr="000E7052">
              <w:rPr>
                <w:rFonts w:ascii="Arial" w:hAnsi="Arial" w:cs="Arial"/>
                <w:sz w:val="20"/>
                <w:szCs w:val="20"/>
              </w:rPr>
              <w:lastRenderedPageBreak/>
              <w:t>Stage</w:t>
            </w:r>
          </w:p>
        </w:tc>
        <w:tc>
          <w:tcPr>
            <w:tcW w:w="1275" w:type="dxa"/>
          </w:tcPr>
          <w:p w:rsidR="005E11D8" w:rsidRPr="000E7052" w:rsidRDefault="005E11D8" w:rsidP="005E11D8">
            <w:pPr>
              <w:jc w:val="center"/>
              <w:rPr>
                <w:rFonts w:ascii="Arial" w:hAnsi="Arial" w:cs="Arial"/>
                <w:sz w:val="20"/>
                <w:szCs w:val="20"/>
              </w:rPr>
            </w:pPr>
            <w:r>
              <w:rPr>
                <w:rFonts w:ascii="Arial" w:hAnsi="Arial" w:cs="Arial"/>
                <w:sz w:val="20"/>
                <w:szCs w:val="20"/>
              </w:rPr>
              <w:t>Lead</w:t>
            </w:r>
            <w:r w:rsidRPr="000E7052">
              <w:rPr>
                <w:rFonts w:ascii="Arial" w:hAnsi="Arial" w:cs="Arial"/>
                <w:sz w:val="20"/>
                <w:szCs w:val="20"/>
              </w:rPr>
              <w:t xml:space="preserve"> </w:t>
            </w:r>
          </w:p>
        </w:tc>
        <w:tc>
          <w:tcPr>
            <w:tcW w:w="1418" w:type="dxa"/>
          </w:tcPr>
          <w:p w:rsidR="005E11D8" w:rsidRPr="000E7052" w:rsidRDefault="005E11D8" w:rsidP="005E11D8">
            <w:pPr>
              <w:jc w:val="center"/>
              <w:rPr>
                <w:rFonts w:ascii="Arial" w:hAnsi="Arial" w:cs="Arial"/>
                <w:sz w:val="20"/>
                <w:szCs w:val="20"/>
              </w:rPr>
            </w:pPr>
            <w:r>
              <w:rPr>
                <w:rFonts w:ascii="Arial" w:hAnsi="Arial" w:cs="Arial"/>
                <w:sz w:val="20"/>
                <w:szCs w:val="20"/>
              </w:rPr>
              <w:t>Project Team Member [1] – Please fill in appropriately</w:t>
            </w:r>
          </w:p>
        </w:tc>
        <w:tc>
          <w:tcPr>
            <w:tcW w:w="1417" w:type="dxa"/>
          </w:tcPr>
          <w:p w:rsidR="005E11D8" w:rsidRPr="000E7052" w:rsidRDefault="005E11D8" w:rsidP="005E11D8">
            <w:pPr>
              <w:jc w:val="center"/>
              <w:rPr>
                <w:rFonts w:ascii="Arial" w:hAnsi="Arial" w:cs="Arial"/>
                <w:sz w:val="20"/>
                <w:szCs w:val="20"/>
              </w:rPr>
            </w:pPr>
            <w:r>
              <w:rPr>
                <w:rFonts w:ascii="Arial" w:hAnsi="Arial" w:cs="Arial"/>
                <w:sz w:val="20"/>
                <w:szCs w:val="20"/>
              </w:rPr>
              <w:t>Project Team Member [2]</w:t>
            </w:r>
          </w:p>
        </w:tc>
        <w:tc>
          <w:tcPr>
            <w:tcW w:w="1560" w:type="dxa"/>
          </w:tcPr>
          <w:p w:rsidR="005E11D8" w:rsidRPr="000E7052" w:rsidRDefault="005E11D8" w:rsidP="005E11D8">
            <w:pPr>
              <w:jc w:val="center"/>
              <w:rPr>
                <w:rFonts w:ascii="Arial" w:hAnsi="Arial" w:cs="Arial"/>
                <w:sz w:val="20"/>
                <w:szCs w:val="20"/>
              </w:rPr>
            </w:pPr>
            <w:r>
              <w:rPr>
                <w:rFonts w:ascii="Arial" w:hAnsi="Arial" w:cs="Arial"/>
                <w:sz w:val="20"/>
                <w:szCs w:val="20"/>
              </w:rPr>
              <w:t>Project Team Member [3]</w:t>
            </w:r>
          </w:p>
        </w:tc>
        <w:tc>
          <w:tcPr>
            <w:tcW w:w="1224" w:type="dxa"/>
          </w:tcPr>
          <w:p w:rsidR="005E11D8" w:rsidRPr="000E7052" w:rsidRDefault="005E11D8" w:rsidP="005E11D8">
            <w:pPr>
              <w:jc w:val="center"/>
              <w:rPr>
                <w:rFonts w:ascii="Arial" w:hAnsi="Arial" w:cs="Arial"/>
                <w:sz w:val="20"/>
                <w:szCs w:val="20"/>
              </w:rPr>
            </w:pPr>
            <w:r w:rsidRPr="000E7052">
              <w:rPr>
                <w:rFonts w:ascii="Arial" w:hAnsi="Arial" w:cs="Arial"/>
                <w:sz w:val="20"/>
                <w:szCs w:val="20"/>
              </w:rPr>
              <w:t>Total</w:t>
            </w:r>
          </w:p>
          <w:p w:rsidR="005E11D8" w:rsidRPr="000E7052" w:rsidRDefault="005E11D8" w:rsidP="005E11D8">
            <w:pPr>
              <w:jc w:val="center"/>
              <w:rPr>
                <w:rFonts w:ascii="Arial" w:hAnsi="Arial" w:cs="Arial"/>
                <w:sz w:val="20"/>
                <w:szCs w:val="20"/>
              </w:rPr>
            </w:pPr>
            <w:r w:rsidRPr="000E7052">
              <w:rPr>
                <w:rFonts w:ascii="Arial" w:hAnsi="Arial" w:cs="Arial"/>
                <w:sz w:val="20"/>
                <w:szCs w:val="20"/>
              </w:rPr>
              <w:t>Days</w:t>
            </w:r>
          </w:p>
        </w:tc>
      </w:tr>
      <w:tr w:rsidR="005E11D8" w:rsidRPr="000E7052" w:rsidTr="00127E47">
        <w:tc>
          <w:tcPr>
            <w:tcW w:w="2122" w:type="dxa"/>
          </w:tcPr>
          <w:p w:rsidR="005E11D8" w:rsidRPr="005E11D8" w:rsidRDefault="005E11D8" w:rsidP="005E11D8">
            <w:pPr>
              <w:rPr>
                <w:rFonts w:ascii="Arial" w:hAnsi="Arial" w:cs="Arial"/>
                <w:sz w:val="20"/>
              </w:rPr>
            </w:pPr>
            <w:r w:rsidRPr="005E11D8">
              <w:rPr>
                <w:rFonts w:ascii="Arial" w:hAnsi="Arial" w:cs="Arial"/>
                <w:sz w:val="20"/>
              </w:rPr>
              <w:t>Development</w:t>
            </w:r>
          </w:p>
        </w:tc>
        <w:tc>
          <w:tcPr>
            <w:tcW w:w="1275" w:type="dxa"/>
          </w:tcPr>
          <w:p w:rsidR="005E11D8" w:rsidRPr="000E7052" w:rsidRDefault="005E11D8" w:rsidP="005E11D8">
            <w:pPr>
              <w:jc w:val="center"/>
              <w:rPr>
                <w:rFonts w:ascii="Arial" w:hAnsi="Arial" w:cs="Arial"/>
                <w:color w:val="44546A" w:themeColor="text2"/>
                <w:sz w:val="20"/>
                <w:szCs w:val="20"/>
              </w:rPr>
            </w:pPr>
          </w:p>
        </w:tc>
        <w:tc>
          <w:tcPr>
            <w:tcW w:w="1418" w:type="dxa"/>
          </w:tcPr>
          <w:p w:rsidR="005E11D8" w:rsidRPr="000E7052" w:rsidRDefault="005E11D8" w:rsidP="005E11D8">
            <w:pPr>
              <w:jc w:val="center"/>
              <w:rPr>
                <w:rFonts w:ascii="Arial" w:hAnsi="Arial" w:cs="Arial"/>
                <w:color w:val="44546A" w:themeColor="text2"/>
                <w:sz w:val="20"/>
                <w:szCs w:val="20"/>
              </w:rPr>
            </w:pPr>
          </w:p>
        </w:tc>
        <w:tc>
          <w:tcPr>
            <w:tcW w:w="1417" w:type="dxa"/>
          </w:tcPr>
          <w:p w:rsidR="005E11D8" w:rsidRPr="000E7052" w:rsidRDefault="005E11D8" w:rsidP="005E11D8">
            <w:pPr>
              <w:jc w:val="center"/>
              <w:rPr>
                <w:rFonts w:ascii="Arial" w:hAnsi="Arial" w:cs="Arial"/>
                <w:color w:val="44546A" w:themeColor="text2"/>
                <w:sz w:val="20"/>
                <w:szCs w:val="20"/>
              </w:rPr>
            </w:pPr>
          </w:p>
        </w:tc>
        <w:tc>
          <w:tcPr>
            <w:tcW w:w="1560" w:type="dxa"/>
          </w:tcPr>
          <w:p w:rsidR="005E11D8" w:rsidRPr="000E7052" w:rsidRDefault="005E11D8" w:rsidP="005E11D8">
            <w:pPr>
              <w:jc w:val="center"/>
              <w:rPr>
                <w:rFonts w:ascii="Arial" w:hAnsi="Arial" w:cs="Arial"/>
                <w:color w:val="44546A" w:themeColor="text2"/>
                <w:sz w:val="20"/>
                <w:szCs w:val="20"/>
              </w:rPr>
            </w:pPr>
          </w:p>
        </w:tc>
        <w:tc>
          <w:tcPr>
            <w:tcW w:w="1224" w:type="dxa"/>
          </w:tcPr>
          <w:p w:rsidR="005E11D8" w:rsidRPr="000E7052" w:rsidRDefault="005E11D8" w:rsidP="005E11D8">
            <w:pPr>
              <w:jc w:val="center"/>
              <w:rPr>
                <w:rFonts w:ascii="Arial" w:hAnsi="Arial" w:cs="Arial"/>
                <w:color w:val="44546A" w:themeColor="text2"/>
                <w:sz w:val="20"/>
                <w:szCs w:val="20"/>
              </w:rPr>
            </w:pPr>
          </w:p>
        </w:tc>
      </w:tr>
      <w:tr w:rsidR="005E11D8" w:rsidRPr="000E7052" w:rsidTr="00127E47">
        <w:tc>
          <w:tcPr>
            <w:tcW w:w="2122" w:type="dxa"/>
          </w:tcPr>
          <w:p w:rsidR="005E11D8" w:rsidRPr="005E11D8" w:rsidRDefault="005E11D8" w:rsidP="005E11D8">
            <w:pPr>
              <w:rPr>
                <w:rFonts w:ascii="Arial" w:hAnsi="Arial" w:cs="Arial"/>
                <w:sz w:val="20"/>
                <w:szCs w:val="20"/>
              </w:rPr>
            </w:pPr>
            <w:r w:rsidRPr="005E11D8">
              <w:rPr>
                <w:rFonts w:ascii="Arial" w:hAnsi="Arial" w:cs="Arial"/>
                <w:sz w:val="20"/>
                <w:szCs w:val="20"/>
              </w:rPr>
              <w:t>Delivery</w:t>
            </w:r>
            <w:r w:rsidRPr="005E11D8">
              <w:rPr>
                <w:rFonts w:ascii="Arial" w:hAnsi="Arial" w:cs="Arial"/>
                <w:sz w:val="20"/>
              </w:rPr>
              <w:t xml:space="preserve"> Stage 1 – Preparation of vessel and Hartlepool Site</w:t>
            </w:r>
          </w:p>
          <w:p w:rsidR="005E11D8" w:rsidRPr="000E7052" w:rsidRDefault="005E11D8" w:rsidP="005E11D8">
            <w:pPr>
              <w:rPr>
                <w:rFonts w:ascii="Arial" w:hAnsi="Arial" w:cs="Arial"/>
                <w:sz w:val="20"/>
                <w:szCs w:val="20"/>
              </w:rPr>
            </w:pPr>
          </w:p>
        </w:tc>
        <w:tc>
          <w:tcPr>
            <w:tcW w:w="1275" w:type="dxa"/>
          </w:tcPr>
          <w:p w:rsidR="005E11D8" w:rsidRPr="000E7052" w:rsidRDefault="005E11D8" w:rsidP="005E11D8">
            <w:pPr>
              <w:jc w:val="center"/>
              <w:rPr>
                <w:rFonts w:ascii="Arial" w:hAnsi="Arial" w:cs="Arial"/>
                <w:color w:val="44546A" w:themeColor="text2"/>
                <w:sz w:val="20"/>
                <w:szCs w:val="20"/>
              </w:rPr>
            </w:pPr>
          </w:p>
        </w:tc>
        <w:tc>
          <w:tcPr>
            <w:tcW w:w="1418" w:type="dxa"/>
          </w:tcPr>
          <w:p w:rsidR="005E11D8" w:rsidRPr="000E7052" w:rsidRDefault="005E11D8" w:rsidP="005E11D8">
            <w:pPr>
              <w:jc w:val="center"/>
              <w:rPr>
                <w:rFonts w:ascii="Arial" w:hAnsi="Arial" w:cs="Arial"/>
                <w:color w:val="44546A" w:themeColor="text2"/>
                <w:sz w:val="20"/>
                <w:szCs w:val="20"/>
              </w:rPr>
            </w:pPr>
          </w:p>
        </w:tc>
        <w:tc>
          <w:tcPr>
            <w:tcW w:w="1417" w:type="dxa"/>
          </w:tcPr>
          <w:p w:rsidR="005E11D8" w:rsidRPr="000E7052" w:rsidRDefault="005E11D8" w:rsidP="005E11D8">
            <w:pPr>
              <w:jc w:val="center"/>
              <w:rPr>
                <w:rFonts w:ascii="Arial" w:hAnsi="Arial" w:cs="Arial"/>
                <w:color w:val="44546A" w:themeColor="text2"/>
                <w:sz w:val="20"/>
                <w:szCs w:val="20"/>
              </w:rPr>
            </w:pPr>
          </w:p>
        </w:tc>
        <w:tc>
          <w:tcPr>
            <w:tcW w:w="1560" w:type="dxa"/>
          </w:tcPr>
          <w:p w:rsidR="005E11D8" w:rsidRPr="000E7052" w:rsidRDefault="005E11D8" w:rsidP="005E11D8">
            <w:pPr>
              <w:jc w:val="center"/>
              <w:rPr>
                <w:rFonts w:ascii="Arial" w:hAnsi="Arial" w:cs="Arial"/>
                <w:color w:val="44546A" w:themeColor="text2"/>
                <w:sz w:val="20"/>
                <w:szCs w:val="20"/>
              </w:rPr>
            </w:pPr>
          </w:p>
        </w:tc>
        <w:tc>
          <w:tcPr>
            <w:tcW w:w="1224" w:type="dxa"/>
          </w:tcPr>
          <w:p w:rsidR="005E11D8" w:rsidRPr="000E7052" w:rsidRDefault="005E11D8" w:rsidP="005E11D8">
            <w:pPr>
              <w:jc w:val="center"/>
              <w:rPr>
                <w:rFonts w:ascii="Arial" w:hAnsi="Arial" w:cs="Arial"/>
                <w:color w:val="44546A" w:themeColor="text2"/>
                <w:sz w:val="20"/>
                <w:szCs w:val="20"/>
              </w:rPr>
            </w:pPr>
          </w:p>
        </w:tc>
      </w:tr>
      <w:tr w:rsidR="005E11D8" w:rsidRPr="000E7052" w:rsidTr="00127E47">
        <w:tc>
          <w:tcPr>
            <w:tcW w:w="2122" w:type="dxa"/>
          </w:tcPr>
          <w:p w:rsidR="005E11D8" w:rsidRPr="005E11D8" w:rsidRDefault="005E11D8" w:rsidP="005E11D8">
            <w:pPr>
              <w:rPr>
                <w:rFonts w:ascii="Arial" w:hAnsi="Arial" w:cs="Arial"/>
                <w:sz w:val="20"/>
              </w:rPr>
            </w:pPr>
            <w:r w:rsidRPr="005E11D8">
              <w:rPr>
                <w:rFonts w:ascii="Arial" w:hAnsi="Arial" w:cs="Arial"/>
                <w:sz w:val="20"/>
              </w:rPr>
              <w:t>Delivery Stage 2 – Delivery of cradle</w:t>
            </w:r>
          </w:p>
        </w:tc>
        <w:tc>
          <w:tcPr>
            <w:tcW w:w="1275" w:type="dxa"/>
          </w:tcPr>
          <w:p w:rsidR="005E11D8" w:rsidRPr="000E7052" w:rsidRDefault="005E11D8" w:rsidP="005E11D8">
            <w:pPr>
              <w:jc w:val="center"/>
              <w:rPr>
                <w:rFonts w:ascii="Arial" w:hAnsi="Arial" w:cs="Arial"/>
                <w:color w:val="44546A" w:themeColor="text2"/>
                <w:sz w:val="20"/>
                <w:szCs w:val="20"/>
              </w:rPr>
            </w:pPr>
          </w:p>
        </w:tc>
        <w:tc>
          <w:tcPr>
            <w:tcW w:w="1418" w:type="dxa"/>
          </w:tcPr>
          <w:p w:rsidR="005E11D8" w:rsidRPr="000E7052" w:rsidRDefault="005E11D8" w:rsidP="005E11D8">
            <w:pPr>
              <w:jc w:val="center"/>
              <w:rPr>
                <w:rFonts w:ascii="Arial" w:hAnsi="Arial" w:cs="Arial"/>
                <w:color w:val="44546A" w:themeColor="text2"/>
                <w:sz w:val="20"/>
                <w:szCs w:val="20"/>
              </w:rPr>
            </w:pPr>
          </w:p>
        </w:tc>
        <w:tc>
          <w:tcPr>
            <w:tcW w:w="1417" w:type="dxa"/>
          </w:tcPr>
          <w:p w:rsidR="005E11D8" w:rsidRPr="000E7052" w:rsidRDefault="005E11D8" w:rsidP="005E11D8">
            <w:pPr>
              <w:jc w:val="center"/>
              <w:rPr>
                <w:rFonts w:ascii="Arial" w:hAnsi="Arial" w:cs="Arial"/>
                <w:color w:val="44546A" w:themeColor="text2"/>
                <w:sz w:val="20"/>
                <w:szCs w:val="20"/>
              </w:rPr>
            </w:pPr>
          </w:p>
        </w:tc>
        <w:tc>
          <w:tcPr>
            <w:tcW w:w="1560" w:type="dxa"/>
          </w:tcPr>
          <w:p w:rsidR="005E11D8" w:rsidRPr="000E7052" w:rsidRDefault="005E11D8" w:rsidP="005E11D8">
            <w:pPr>
              <w:jc w:val="center"/>
              <w:rPr>
                <w:rFonts w:ascii="Arial" w:hAnsi="Arial" w:cs="Arial"/>
                <w:color w:val="44546A" w:themeColor="text2"/>
                <w:sz w:val="20"/>
                <w:szCs w:val="20"/>
              </w:rPr>
            </w:pPr>
          </w:p>
        </w:tc>
        <w:tc>
          <w:tcPr>
            <w:tcW w:w="1224" w:type="dxa"/>
          </w:tcPr>
          <w:p w:rsidR="005E11D8" w:rsidRPr="000E7052" w:rsidRDefault="005E11D8" w:rsidP="005E11D8">
            <w:pPr>
              <w:jc w:val="center"/>
              <w:rPr>
                <w:rFonts w:ascii="Arial" w:hAnsi="Arial" w:cs="Arial"/>
                <w:color w:val="44546A" w:themeColor="text2"/>
                <w:sz w:val="20"/>
                <w:szCs w:val="20"/>
              </w:rPr>
            </w:pPr>
          </w:p>
        </w:tc>
      </w:tr>
      <w:tr w:rsidR="005E11D8" w:rsidRPr="000E7052" w:rsidTr="00127E47">
        <w:tc>
          <w:tcPr>
            <w:tcW w:w="2122" w:type="dxa"/>
          </w:tcPr>
          <w:p w:rsidR="005E11D8" w:rsidRPr="005E11D8" w:rsidRDefault="005E11D8" w:rsidP="005E11D8">
            <w:pPr>
              <w:rPr>
                <w:rFonts w:ascii="Arial" w:hAnsi="Arial" w:cs="Arial"/>
                <w:sz w:val="20"/>
              </w:rPr>
            </w:pPr>
            <w:r w:rsidRPr="005E11D8">
              <w:rPr>
                <w:rFonts w:ascii="Arial" w:hAnsi="Arial" w:cs="Arial"/>
                <w:sz w:val="20"/>
              </w:rPr>
              <w:t>Delivery Stage 3 – Lift out of vessel</w:t>
            </w:r>
          </w:p>
        </w:tc>
        <w:tc>
          <w:tcPr>
            <w:tcW w:w="1275" w:type="dxa"/>
          </w:tcPr>
          <w:p w:rsidR="005E11D8" w:rsidRPr="000E7052" w:rsidRDefault="005E11D8" w:rsidP="005E11D8">
            <w:pPr>
              <w:jc w:val="center"/>
              <w:rPr>
                <w:rFonts w:ascii="Arial" w:hAnsi="Arial" w:cs="Arial"/>
                <w:color w:val="44546A" w:themeColor="text2"/>
                <w:sz w:val="20"/>
                <w:szCs w:val="20"/>
              </w:rPr>
            </w:pPr>
          </w:p>
        </w:tc>
        <w:tc>
          <w:tcPr>
            <w:tcW w:w="1418" w:type="dxa"/>
          </w:tcPr>
          <w:p w:rsidR="005E11D8" w:rsidRPr="000E7052" w:rsidRDefault="005E11D8" w:rsidP="005E11D8">
            <w:pPr>
              <w:jc w:val="center"/>
              <w:rPr>
                <w:rFonts w:ascii="Arial" w:hAnsi="Arial" w:cs="Arial"/>
                <w:color w:val="44546A" w:themeColor="text2"/>
                <w:sz w:val="20"/>
                <w:szCs w:val="20"/>
              </w:rPr>
            </w:pPr>
          </w:p>
        </w:tc>
        <w:tc>
          <w:tcPr>
            <w:tcW w:w="1417" w:type="dxa"/>
          </w:tcPr>
          <w:p w:rsidR="005E11D8" w:rsidRPr="000E7052" w:rsidRDefault="005E11D8" w:rsidP="005E11D8">
            <w:pPr>
              <w:jc w:val="center"/>
              <w:rPr>
                <w:rFonts w:ascii="Arial" w:hAnsi="Arial" w:cs="Arial"/>
                <w:color w:val="44546A" w:themeColor="text2"/>
                <w:sz w:val="20"/>
                <w:szCs w:val="20"/>
              </w:rPr>
            </w:pPr>
          </w:p>
        </w:tc>
        <w:tc>
          <w:tcPr>
            <w:tcW w:w="1560" w:type="dxa"/>
          </w:tcPr>
          <w:p w:rsidR="005E11D8" w:rsidRPr="000E7052" w:rsidRDefault="005E11D8" w:rsidP="005E11D8">
            <w:pPr>
              <w:jc w:val="center"/>
              <w:rPr>
                <w:rFonts w:ascii="Arial" w:hAnsi="Arial" w:cs="Arial"/>
                <w:color w:val="44546A" w:themeColor="text2"/>
                <w:sz w:val="20"/>
                <w:szCs w:val="20"/>
              </w:rPr>
            </w:pPr>
          </w:p>
        </w:tc>
        <w:tc>
          <w:tcPr>
            <w:tcW w:w="1224" w:type="dxa"/>
          </w:tcPr>
          <w:p w:rsidR="005E11D8" w:rsidRPr="000E7052" w:rsidRDefault="005E11D8" w:rsidP="005E11D8">
            <w:pPr>
              <w:jc w:val="center"/>
              <w:rPr>
                <w:rFonts w:ascii="Arial" w:hAnsi="Arial" w:cs="Arial"/>
                <w:color w:val="44546A" w:themeColor="text2"/>
                <w:sz w:val="20"/>
                <w:szCs w:val="20"/>
              </w:rPr>
            </w:pPr>
          </w:p>
        </w:tc>
      </w:tr>
      <w:tr w:rsidR="005E11D8" w:rsidRPr="000E7052" w:rsidTr="00127E47">
        <w:tc>
          <w:tcPr>
            <w:tcW w:w="2122" w:type="dxa"/>
          </w:tcPr>
          <w:p w:rsidR="005E11D8" w:rsidRPr="005E11D8" w:rsidRDefault="005E11D8" w:rsidP="005E11D8">
            <w:pPr>
              <w:rPr>
                <w:rFonts w:ascii="Arial" w:hAnsi="Arial" w:cs="Arial"/>
                <w:sz w:val="20"/>
              </w:rPr>
            </w:pPr>
            <w:r w:rsidRPr="005E11D8">
              <w:rPr>
                <w:rFonts w:ascii="Arial" w:hAnsi="Arial" w:cs="Arial"/>
                <w:sz w:val="20"/>
              </w:rPr>
              <w:t>Delivery Stage 4 – Transport to NMRN Hartlepool</w:t>
            </w:r>
          </w:p>
        </w:tc>
        <w:tc>
          <w:tcPr>
            <w:tcW w:w="1275" w:type="dxa"/>
          </w:tcPr>
          <w:p w:rsidR="005E11D8" w:rsidRPr="000E7052" w:rsidRDefault="005E11D8" w:rsidP="005E11D8">
            <w:pPr>
              <w:jc w:val="center"/>
              <w:rPr>
                <w:rFonts w:ascii="Arial" w:hAnsi="Arial" w:cs="Arial"/>
                <w:color w:val="44546A" w:themeColor="text2"/>
                <w:sz w:val="20"/>
                <w:szCs w:val="20"/>
              </w:rPr>
            </w:pPr>
          </w:p>
        </w:tc>
        <w:tc>
          <w:tcPr>
            <w:tcW w:w="1418" w:type="dxa"/>
          </w:tcPr>
          <w:p w:rsidR="005E11D8" w:rsidRPr="000E7052" w:rsidRDefault="005E11D8" w:rsidP="005E11D8">
            <w:pPr>
              <w:jc w:val="center"/>
              <w:rPr>
                <w:rFonts w:ascii="Arial" w:hAnsi="Arial" w:cs="Arial"/>
                <w:color w:val="44546A" w:themeColor="text2"/>
                <w:sz w:val="20"/>
                <w:szCs w:val="20"/>
              </w:rPr>
            </w:pPr>
          </w:p>
        </w:tc>
        <w:tc>
          <w:tcPr>
            <w:tcW w:w="1417" w:type="dxa"/>
          </w:tcPr>
          <w:p w:rsidR="005E11D8" w:rsidRPr="000E7052" w:rsidRDefault="005E11D8" w:rsidP="005E11D8">
            <w:pPr>
              <w:jc w:val="center"/>
              <w:rPr>
                <w:rFonts w:ascii="Arial" w:hAnsi="Arial" w:cs="Arial"/>
                <w:color w:val="44546A" w:themeColor="text2"/>
                <w:sz w:val="20"/>
                <w:szCs w:val="20"/>
              </w:rPr>
            </w:pPr>
          </w:p>
        </w:tc>
        <w:tc>
          <w:tcPr>
            <w:tcW w:w="1560" w:type="dxa"/>
          </w:tcPr>
          <w:p w:rsidR="005E11D8" w:rsidRPr="000E7052" w:rsidRDefault="005E11D8" w:rsidP="005E11D8">
            <w:pPr>
              <w:jc w:val="center"/>
              <w:rPr>
                <w:rFonts w:ascii="Arial" w:hAnsi="Arial" w:cs="Arial"/>
                <w:color w:val="44546A" w:themeColor="text2"/>
                <w:sz w:val="20"/>
                <w:szCs w:val="20"/>
              </w:rPr>
            </w:pPr>
          </w:p>
        </w:tc>
        <w:tc>
          <w:tcPr>
            <w:tcW w:w="1224" w:type="dxa"/>
          </w:tcPr>
          <w:p w:rsidR="005E11D8" w:rsidRPr="000E7052" w:rsidRDefault="005E11D8" w:rsidP="005E11D8">
            <w:pPr>
              <w:jc w:val="center"/>
              <w:rPr>
                <w:rFonts w:ascii="Arial" w:hAnsi="Arial" w:cs="Arial"/>
                <w:color w:val="44546A" w:themeColor="text2"/>
                <w:sz w:val="20"/>
                <w:szCs w:val="20"/>
              </w:rPr>
            </w:pPr>
          </w:p>
        </w:tc>
      </w:tr>
      <w:tr w:rsidR="005E11D8" w:rsidRPr="000E7052" w:rsidTr="00127E47">
        <w:tc>
          <w:tcPr>
            <w:tcW w:w="2122" w:type="dxa"/>
          </w:tcPr>
          <w:p w:rsidR="005E11D8" w:rsidRPr="005E11D8" w:rsidRDefault="005E11D8" w:rsidP="005E11D8">
            <w:pPr>
              <w:rPr>
                <w:rFonts w:ascii="Arial" w:hAnsi="Arial" w:cs="Arial"/>
                <w:sz w:val="20"/>
              </w:rPr>
            </w:pPr>
            <w:r w:rsidRPr="005E11D8">
              <w:rPr>
                <w:rFonts w:ascii="Arial" w:hAnsi="Arial" w:cs="Arial"/>
                <w:sz w:val="20"/>
              </w:rPr>
              <w:t>Delivery Stage 5 – Secure Vessel and Handover</w:t>
            </w:r>
          </w:p>
        </w:tc>
        <w:tc>
          <w:tcPr>
            <w:tcW w:w="1275" w:type="dxa"/>
          </w:tcPr>
          <w:p w:rsidR="005E11D8" w:rsidRPr="000E7052" w:rsidRDefault="005E11D8" w:rsidP="005E11D8">
            <w:pPr>
              <w:jc w:val="center"/>
              <w:rPr>
                <w:rFonts w:ascii="Arial" w:hAnsi="Arial" w:cs="Arial"/>
                <w:color w:val="44546A" w:themeColor="text2"/>
                <w:sz w:val="20"/>
                <w:szCs w:val="20"/>
              </w:rPr>
            </w:pPr>
          </w:p>
        </w:tc>
        <w:tc>
          <w:tcPr>
            <w:tcW w:w="1418" w:type="dxa"/>
          </w:tcPr>
          <w:p w:rsidR="005E11D8" w:rsidRPr="000E7052" w:rsidRDefault="005E11D8" w:rsidP="005E11D8">
            <w:pPr>
              <w:jc w:val="center"/>
              <w:rPr>
                <w:rFonts w:ascii="Arial" w:hAnsi="Arial" w:cs="Arial"/>
                <w:color w:val="44546A" w:themeColor="text2"/>
                <w:sz w:val="20"/>
                <w:szCs w:val="20"/>
              </w:rPr>
            </w:pPr>
          </w:p>
        </w:tc>
        <w:tc>
          <w:tcPr>
            <w:tcW w:w="1417" w:type="dxa"/>
          </w:tcPr>
          <w:p w:rsidR="005E11D8" w:rsidRPr="000E7052" w:rsidRDefault="005E11D8" w:rsidP="005E11D8">
            <w:pPr>
              <w:jc w:val="center"/>
              <w:rPr>
                <w:rFonts w:ascii="Arial" w:hAnsi="Arial" w:cs="Arial"/>
                <w:color w:val="44546A" w:themeColor="text2"/>
                <w:sz w:val="20"/>
                <w:szCs w:val="20"/>
              </w:rPr>
            </w:pPr>
          </w:p>
        </w:tc>
        <w:tc>
          <w:tcPr>
            <w:tcW w:w="1560" w:type="dxa"/>
          </w:tcPr>
          <w:p w:rsidR="005E11D8" w:rsidRPr="000E7052" w:rsidRDefault="005E11D8" w:rsidP="005E11D8">
            <w:pPr>
              <w:jc w:val="center"/>
              <w:rPr>
                <w:rFonts w:ascii="Arial" w:hAnsi="Arial" w:cs="Arial"/>
                <w:color w:val="44546A" w:themeColor="text2"/>
                <w:sz w:val="20"/>
                <w:szCs w:val="20"/>
              </w:rPr>
            </w:pPr>
          </w:p>
        </w:tc>
        <w:tc>
          <w:tcPr>
            <w:tcW w:w="1224" w:type="dxa"/>
          </w:tcPr>
          <w:p w:rsidR="005E11D8" w:rsidRPr="000E7052" w:rsidRDefault="005E11D8" w:rsidP="005E11D8">
            <w:pPr>
              <w:jc w:val="center"/>
              <w:rPr>
                <w:rFonts w:ascii="Arial" w:hAnsi="Arial" w:cs="Arial"/>
                <w:color w:val="44546A" w:themeColor="text2"/>
                <w:sz w:val="20"/>
                <w:szCs w:val="20"/>
              </w:rPr>
            </w:pPr>
          </w:p>
        </w:tc>
      </w:tr>
      <w:tr w:rsidR="00127E47" w:rsidRPr="000E7052" w:rsidTr="00127E47">
        <w:tc>
          <w:tcPr>
            <w:tcW w:w="2122" w:type="dxa"/>
          </w:tcPr>
          <w:p w:rsidR="00127E47" w:rsidRPr="000E7052" w:rsidRDefault="00127E47" w:rsidP="00127E47">
            <w:pPr>
              <w:rPr>
                <w:rFonts w:ascii="Arial" w:hAnsi="Arial" w:cs="Arial"/>
                <w:sz w:val="20"/>
                <w:szCs w:val="20"/>
              </w:rPr>
            </w:pPr>
            <w:r w:rsidRPr="000E7052">
              <w:rPr>
                <w:rFonts w:ascii="Arial" w:hAnsi="Arial" w:cs="Arial"/>
                <w:sz w:val="20"/>
                <w:szCs w:val="20"/>
              </w:rPr>
              <w:t>Total Days</w:t>
            </w:r>
          </w:p>
        </w:tc>
        <w:tc>
          <w:tcPr>
            <w:tcW w:w="1275" w:type="dxa"/>
          </w:tcPr>
          <w:p w:rsidR="00127E47" w:rsidRPr="000E7052" w:rsidRDefault="00127E47" w:rsidP="00127E47">
            <w:pPr>
              <w:jc w:val="center"/>
              <w:rPr>
                <w:rFonts w:ascii="Arial" w:hAnsi="Arial" w:cs="Arial"/>
                <w:color w:val="44546A" w:themeColor="text2"/>
                <w:sz w:val="20"/>
                <w:szCs w:val="20"/>
              </w:rPr>
            </w:pPr>
          </w:p>
        </w:tc>
        <w:tc>
          <w:tcPr>
            <w:tcW w:w="1418" w:type="dxa"/>
          </w:tcPr>
          <w:p w:rsidR="00127E47" w:rsidRPr="000E7052" w:rsidRDefault="00127E47" w:rsidP="00127E47">
            <w:pPr>
              <w:jc w:val="center"/>
              <w:rPr>
                <w:rFonts w:ascii="Arial" w:hAnsi="Arial" w:cs="Arial"/>
                <w:color w:val="44546A" w:themeColor="text2"/>
                <w:sz w:val="20"/>
                <w:szCs w:val="20"/>
              </w:rPr>
            </w:pPr>
          </w:p>
        </w:tc>
        <w:tc>
          <w:tcPr>
            <w:tcW w:w="1417" w:type="dxa"/>
          </w:tcPr>
          <w:p w:rsidR="00127E47" w:rsidRPr="000E7052" w:rsidRDefault="00127E47" w:rsidP="00127E47">
            <w:pPr>
              <w:jc w:val="center"/>
              <w:rPr>
                <w:rFonts w:ascii="Arial" w:hAnsi="Arial" w:cs="Arial"/>
                <w:color w:val="44546A" w:themeColor="text2"/>
                <w:sz w:val="20"/>
                <w:szCs w:val="20"/>
              </w:rPr>
            </w:pPr>
          </w:p>
        </w:tc>
        <w:tc>
          <w:tcPr>
            <w:tcW w:w="1560" w:type="dxa"/>
          </w:tcPr>
          <w:p w:rsidR="00127E47" w:rsidRPr="000E7052" w:rsidRDefault="00127E47" w:rsidP="00127E47">
            <w:pPr>
              <w:jc w:val="center"/>
              <w:rPr>
                <w:rFonts w:ascii="Arial" w:hAnsi="Arial" w:cs="Arial"/>
                <w:color w:val="44546A" w:themeColor="text2"/>
                <w:sz w:val="20"/>
                <w:szCs w:val="20"/>
              </w:rPr>
            </w:pPr>
          </w:p>
        </w:tc>
        <w:tc>
          <w:tcPr>
            <w:tcW w:w="1224" w:type="dxa"/>
          </w:tcPr>
          <w:p w:rsidR="00127E47" w:rsidRPr="000E7052" w:rsidRDefault="00127E47" w:rsidP="00127E47">
            <w:pPr>
              <w:jc w:val="center"/>
              <w:rPr>
                <w:rFonts w:ascii="Arial" w:hAnsi="Arial" w:cs="Arial"/>
                <w:color w:val="44546A" w:themeColor="text2"/>
                <w:sz w:val="20"/>
                <w:szCs w:val="20"/>
              </w:rPr>
            </w:pPr>
          </w:p>
        </w:tc>
      </w:tr>
    </w:tbl>
    <w:p w:rsidR="00127E47" w:rsidRPr="000E7052" w:rsidRDefault="00127E47" w:rsidP="00127E47">
      <w:pPr>
        <w:rPr>
          <w:rFonts w:ascii="Arial" w:hAnsi="Arial" w:cs="Arial"/>
          <w:b/>
          <w:color w:val="44546A" w:themeColor="text2"/>
          <w:sz w:val="20"/>
          <w:szCs w:val="20"/>
        </w:rPr>
      </w:pPr>
    </w:p>
    <w:p w:rsidR="00127E47" w:rsidRPr="000E7052" w:rsidRDefault="00127E47" w:rsidP="00127E47">
      <w:pPr>
        <w:widowControl w:val="0"/>
        <w:overflowPunct w:val="0"/>
        <w:autoSpaceDE w:val="0"/>
        <w:autoSpaceDN w:val="0"/>
        <w:adjustRightInd w:val="0"/>
        <w:spacing w:line="280" w:lineRule="auto"/>
        <w:ind w:left="100" w:right="40"/>
        <w:rPr>
          <w:rFonts w:ascii="Arial" w:hAnsi="Arial" w:cs="Arial"/>
          <w:b/>
          <w:color w:val="1F4E79" w:themeColor="accent1" w:themeShade="80"/>
          <w:sz w:val="20"/>
          <w:szCs w:val="20"/>
        </w:rPr>
      </w:pPr>
      <w:r w:rsidRPr="000E7052">
        <w:rPr>
          <w:rFonts w:ascii="Arial" w:hAnsi="Arial" w:cs="Arial"/>
          <w:b/>
          <w:color w:val="1F4E79" w:themeColor="accent1" w:themeShade="80"/>
          <w:sz w:val="20"/>
          <w:szCs w:val="20"/>
        </w:rPr>
        <w:t>Day Rates</w:t>
      </w:r>
    </w:p>
    <w:p w:rsidR="00127E47" w:rsidRDefault="00127E47" w:rsidP="00127E47">
      <w:pPr>
        <w:widowControl w:val="0"/>
        <w:overflowPunct w:val="0"/>
        <w:autoSpaceDE w:val="0"/>
        <w:autoSpaceDN w:val="0"/>
        <w:adjustRightInd w:val="0"/>
        <w:spacing w:line="280" w:lineRule="auto"/>
        <w:ind w:left="100" w:right="40"/>
        <w:rPr>
          <w:rFonts w:ascii="Arial" w:hAnsi="Arial" w:cs="Arial"/>
          <w:sz w:val="20"/>
          <w:szCs w:val="20"/>
        </w:rPr>
      </w:pPr>
      <w:r w:rsidRPr="000E7052">
        <w:rPr>
          <w:rFonts w:ascii="Arial" w:hAnsi="Arial" w:cs="Arial"/>
          <w:sz w:val="20"/>
          <w:szCs w:val="20"/>
        </w:rPr>
        <w:t>Please confirm the day and hourly rates of members of the</w:t>
      </w:r>
      <w:r>
        <w:rPr>
          <w:rFonts w:ascii="Arial" w:hAnsi="Arial" w:cs="Arial"/>
          <w:sz w:val="20"/>
          <w:szCs w:val="20"/>
        </w:rPr>
        <w:t xml:space="preserve"> team.</w:t>
      </w:r>
    </w:p>
    <w:p w:rsidR="00127E47" w:rsidRPr="00F969D7" w:rsidRDefault="00127E47" w:rsidP="00127E47">
      <w:pPr>
        <w:widowControl w:val="0"/>
        <w:overflowPunct w:val="0"/>
        <w:autoSpaceDE w:val="0"/>
        <w:autoSpaceDN w:val="0"/>
        <w:adjustRightInd w:val="0"/>
        <w:spacing w:line="280" w:lineRule="auto"/>
        <w:ind w:left="100" w:right="40"/>
        <w:rPr>
          <w:rFonts w:ascii="Arial" w:hAnsi="Arial" w:cs="Arial"/>
          <w:b/>
          <w:sz w:val="20"/>
          <w:szCs w:val="20"/>
        </w:rPr>
      </w:pPr>
      <w:r>
        <w:rPr>
          <w:rFonts w:ascii="Arial" w:hAnsi="Arial" w:cs="Arial"/>
          <w:b/>
          <w:sz w:val="20"/>
          <w:szCs w:val="20"/>
        </w:rPr>
        <w:t xml:space="preserve">Please note these rate will be included for the Framework Agreement Contract. </w:t>
      </w:r>
    </w:p>
    <w:tbl>
      <w:tblPr>
        <w:tblStyle w:val="TableGrid"/>
        <w:tblW w:w="0" w:type="auto"/>
        <w:tblInd w:w="100" w:type="dxa"/>
        <w:tblLook w:val="04A0" w:firstRow="1" w:lastRow="0" w:firstColumn="1" w:lastColumn="0" w:noHBand="0" w:noVBand="1"/>
      </w:tblPr>
      <w:tblGrid>
        <w:gridCol w:w="2971"/>
        <w:gridCol w:w="2972"/>
        <w:gridCol w:w="2973"/>
      </w:tblGrid>
      <w:tr w:rsidR="00127E47" w:rsidRPr="000E7052" w:rsidTr="00127E47">
        <w:tc>
          <w:tcPr>
            <w:tcW w:w="8916" w:type="dxa"/>
            <w:gridSpan w:val="3"/>
          </w:tcPr>
          <w:p w:rsidR="00127E47" w:rsidRPr="000E7052" w:rsidRDefault="00127E47" w:rsidP="00127E47">
            <w:pPr>
              <w:widowControl w:val="0"/>
              <w:overflowPunct w:val="0"/>
              <w:autoSpaceDE w:val="0"/>
              <w:autoSpaceDN w:val="0"/>
              <w:adjustRightInd w:val="0"/>
              <w:spacing w:line="280" w:lineRule="auto"/>
              <w:ind w:right="40"/>
              <w:jc w:val="center"/>
              <w:rPr>
                <w:rFonts w:ascii="Arial" w:hAnsi="Arial" w:cs="Arial"/>
                <w:sz w:val="20"/>
                <w:szCs w:val="20"/>
              </w:rPr>
            </w:pPr>
            <w:r w:rsidRPr="000E7052">
              <w:rPr>
                <w:rFonts w:ascii="Arial" w:hAnsi="Arial" w:cs="Arial"/>
                <w:b/>
                <w:color w:val="1F4E79" w:themeColor="accent1" w:themeShade="80"/>
                <w:sz w:val="20"/>
                <w:szCs w:val="20"/>
              </w:rPr>
              <w:t>Project Management Team – Rates</w:t>
            </w:r>
          </w:p>
        </w:tc>
      </w:tr>
      <w:tr w:rsidR="00127E47" w:rsidRPr="000E7052" w:rsidTr="00127E47">
        <w:tc>
          <w:tcPr>
            <w:tcW w:w="2971" w:type="dxa"/>
          </w:tcPr>
          <w:p w:rsidR="00127E47" w:rsidRPr="000E7052" w:rsidRDefault="00127E47" w:rsidP="00127E47">
            <w:pPr>
              <w:widowControl w:val="0"/>
              <w:overflowPunct w:val="0"/>
              <w:autoSpaceDE w:val="0"/>
              <w:autoSpaceDN w:val="0"/>
              <w:adjustRightInd w:val="0"/>
              <w:spacing w:line="280" w:lineRule="auto"/>
              <w:ind w:right="40"/>
              <w:rPr>
                <w:rFonts w:ascii="Arial" w:hAnsi="Arial" w:cs="Arial"/>
                <w:sz w:val="20"/>
                <w:szCs w:val="20"/>
              </w:rPr>
            </w:pPr>
            <w:r w:rsidRPr="000E7052">
              <w:rPr>
                <w:rFonts w:ascii="Arial" w:hAnsi="Arial" w:cs="Arial"/>
                <w:sz w:val="20"/>
                <w:szCs w:val="20"/>
              </w:rPr>
              <w:t>Team Member</w:t>
            </w:r>
          </w:p>
        </w:tc>
        <w:tc>
          <w:tcPr>
            <w:tcW w:w="2972" w:type="dxa"/>
          </w:tcPr>
          <w:p w:rsidR="00127E47" w:rsidRPr="000E7052" w:rsidRDefault="00127E47" w:rsidP="00127E47">
            <w:pPr>
              <w:widowControl w:val="0"/>
              <w:overflowPunct w:val="0"/>
              <w:autoSpaceDE w:val="0"/>
              <w:autoSpaceDN w:val="0"/>
              <w:adjustRightInd w:val="0"/>
              <w:spacing w:line="280" w:lineRule="auto"/>
              <w:ind w:right="40"/>
              <w:rPr>
                <w:rFonts w:ascii="Arial" w:hAnsi="Arial" w:cs="Arial"/>
                <w:sz w:val="20"/>
                <w:szCs w:val="20"/>
              </w:rPr>
            </w:pPr>
            <w:r w:rsidRPr="000E7052">
              <w:rPr>
                <w:rFonts w:ascii="Arial" w:hAnsi="Arial" w:cs="Arial"/>
                <w:sz w:val="20"/>
                <w:szCs w:val="20"/>
              </w:rPr>
              <w:t>Hourly Rate (£)</w:t>
            </w:r>
          </w:p>
        </w:tc>
        <w:tc>
          <w:tcPr>
            <w:tcW w:w="2973" w:type="dxa"/>
          </w:tcPr>
          <w:p w:rsidR="00127E47" w:rsidRPr="000E7052" w:rsidRDefault="00127E47" w:rsidP="00127E47">
            <w:pPr>
              <w:widowControl w:val="0"/>
              <w:overflowPunct w:val="0"/>
              <w:autoSpaceDE w:val="0"/>
              <w:autoSpaceDN w:val="0"/>
              <w:adjustRightInd w:val="0"/>
              <w:spacing w:line="280" w:lineRule="auto"/>
              <w:ind w:right="40"/>
              <w:rPr>
                <w:rFonts w:ascii="Arial" w:hAnsi="Arial" w:cs="Arial"/>
                <w:sz w:val="20"/>
                <w:szCs w:val="20"/>
              </w:rPr>
            </w:pPr>
            <w:r w:rsidRPr="000E7052">
              <w:rPr>
                <w:rFonts w:ascii="Arial" w:hAnsi="Arial" w:cs="Arial"/>
                <w:sz w:val="20"/>
                <w:szCs w:val="20"/>
              </w:rPr>
              <w:t>Daily Rate (£)</w:t>
            </w:r>
          </w:p>
        </w:tc>
      </w:tr>
      <w:tr w:rsidR="00127E47" w:rsidRPr="000E7052" w:rsidTr="00127E47">
        <w:tc>
          <w:tcPr>
            <w:tcW w:w="2971" w:type="dxa"/>
          </w:tcPr>
          <w:p w:rsidR="00127E47" w:rsidRPr="000E7052" w:rsidRDefault="005E11D8" w:rsidP="00127E47">
            <w:pPr>
              <w:widowControl w:val="0"/>
              <w:overflowPunct w:val="0"/>
              <w:autoSpaceDE w:val="0"/>
              <w:autoSpaceDN w:val="0"/>
              <w:adjustRightInd w:val="0"/>
              <w:spacing w:line="280" w:lineRule="auto"/>
              <w:ind w:right="40"/>
              <w:rPr>
                <w:rFonts w:ascii="Arial" w:hAnsi="Arial" w:cs="Arial"/>
                <w:sz w:val="20"/>
                <w:szCs w:val="20"/>
              </w:rPr>
            </w:pPr>
            <w:r>
              <w:rPr>
                <w:rFonts w:ascii="Arial" w:hAnsi="Arial" w:cs="Arial"/>
                <w:sz w:val="20"/>
                <w:szCs w:val="20"/>
              </w:rPr>
              <w:t>Lead</w:t>
            </w:r>
          </w:p>
        </w:tc>
        <w:tc>
          <w:tcPr>
            <w:tcW w:w="2972" w:type="dxa"/>
          </w:tcPr>
          <w:p w:rsidR="00127E47" w:rsidRPr="000E7052" w:rsidRDefault="00127E47" w:rsidP="00127E47">
            <w:pPr>
              <w:widowControl w:val="0"/>
              <w:overflowPunct w:val="0"/>
              <w:autoSpaceDE w:val="0"/>
              <w:autoSpaceDN w:val="0"/>
              <w:adjustRightInd w:val="0"/>
              <w:spacing w:line="280" w:lineRule="auto"/>
              <w:ind w:right="40"/>
              <w:rPr>
                <w:rFonts w:ascii="Arial" w:hAnsi="Arial" w:cs="Arial"/>
                <w:sz w:val="20"/>
                <w:szCs w:val="20"/>
              </w:rPr>
            </w:pPr>
          </w:p>
        </w:tc>
        <w:tc>
          <w:tcPr>
            <w:tcW w:w="2973" w:type="dxa"/>
          </w:tcPr>
          <w:p w:rsidR="00127E47" w:rsidRPr="000E7052" w:rsidRDefault="00127E47" w:rsidP="00127E47">
            <w:pPr>
              <w:widowControl w:val="0"/>
              <w:overflowPunct w:val="0"/>
              <w:autoSpaceDE w:val="0"/>
              <w:autoSpaceDN w:val="0"/>
              <w:adjustRightInd w:val="0"/>
              <w:spacing w:line="280" w:lineRule="auto"/>
              <w:ind w:right="40"/>
              <w:rPr>
                <w:rFonts w:ascii="Arial" w:hAnsi="Arial" w:cs="Arial"/>
                <w:sz w:val="20"/>
                <w:szCs w:val="20"/>
              </w:rPr>
            </w:pPr>
          </w:p>
        </w:tc>
      </w:tr>
      <w:tr w:rsidR="00127E47" w:rsidRPr="000E7052" w:rsidTr="00127E47">
        <w:tc>
          <w:tcPr>
            <w:tcW w:w="2971" w:type="dxa"/>
          </w:tcPr>
          <w:p w:rsidR="00127E47" w:rsidRPr="000E7052" w:rsidRDefault="005E11D8" w:rsidP="00127E47">
            <w:pPr>
              <w:widowControl w:val="0"/>
              <w:overflowPunct w:val="0"/>
              <w:autoSpaceDE w:val="0"/>
              <w:autoSpaceDN w:val="0"/>
              <w:adjustRightInd w:val="0"/>
              <w:spacing w:line="280" w:lineRule="auto"/>
              <w:ind w:right="40"/>
              <w:rPr>
                <w:rFonts w:ascii="Arial" w:hAnsi="Arial" w:cs="Arial"/>
                <w:sz w:val="20"/>
                <w:szCs w:val="20"/>
              </w:rPr>
            </w:pPr>
            <w:r>
              <w:rPr>
                <w:rFonts w:ascii="Arial" w:hAnsi="Arial" w:cs="Arial"/>
                <w:sz w:val="20"/>
                <w:szCs w:val="20"/>
              </w:rPr>
              <w:t>Project Team Member [1] – Please fill in appropriately</w:t>
            </w:r>
          </w:p>
        </w:tc>
        <w:tc>
          <w:tcPr>
            <w:tcW w:w="2972" w:type="dxa"/>
          </w:tcPr>
          <w:p w:rsidR="00127E47" w:rsidRPr="000E7052" w:rsidRDefault="00127E47" w:rsidP="00127E47">
            <w:pPr>
              <w:widowControl w:val="0"/>
              <w:overflowPunct w:val="0"/>
              <w:autoSpaceDE w:val="0"/>
              <w:autoSpaceDN w:val="0"/>
              <w:adjustRightInd w:val="0"/>
              <w:spacing w:line="280" w:lineRule="auto"/>
              <w:ind w:right="40"/>
              <w:rPr>
                <w:rFonts w:ascii="Arial" w:hAnsi="Arial" w:cs="Arial"/>
                <w:sz w:val="20"/>
                <w:szCs w:val="20"/>
              </w:rPr>
            </w:pPr>
          </w:p>
        </w:tc>
        <w:tc>
          <w:tcPr>
            <w:tcW w:w="2973" w:type="dxa"/>
          </w:tcPr>
          <w:p w:rsidR="00127E47" w:rsidRPr="000E7052" w:rsidRDefault="00127E47" w:rsidP="00127E47">
            <w:pPr>
              <w:widowControl w:val="0"/>
              <w:overflowPunct w:val="0"/>
              <w:autoSpaceDE w:val="0"/>
              <w:autoSpaceDN w:val="0"/>
              <w:adjustRightInd w:val="0"/>
              <w:spacing w:line="280" w:lineRule="auto"/>
              <w:ind w:right="40"/>
              <w:rPr>
                <w:rFonts w:ascii="Arial" w:hAnsi="Arial" w:cs="Arial"/>
                <w:sz w:val="20"/>
                <w:szCs w:val="20"/>
              </w:rPr>
            </w:pPr>
          </w:p>
        </w:tc>
      </w:tr>
      <w:tr w:rsidR="00127E47" w:rsidRPr="000E7052" w:rsidTr="00127E47">
        <w:tc>
          <w:tcPr>
            <w:tcW w:w="2971" w:type="dxa"/>
          </w:tcPr>
          <w:p w:rsidR="00127E47" w:rsidRPr="000E7052" w:rsidRDefault="005E11D8" w:rsidP="00127E47">
            <w:pPr>
              <w:widowControl w:val="0"/>
              <w:overflowPunct w:val="0"/>
              <w:autoSpaceDE w:val="0"/>
              <w:autoSpaceDN w:val="0"/>
              <w:adjustRightInd w:val="0"/>
              <w:spacing w:line="280" w:lineRule="auto"/>
              <w:ind w:right="40"/>
              <w:rPr>
                <w:rFonts w:ascii="Arial" w:hAnsi="Arial" w:cs="Arial"/>
                <w:sz w:val="20"/>
                <w:szCs w:val="20"/>
              </w:rPr>
            </w:pPr>
            <w:r>
              <w:rPr>
                <w:rFonts w:ascii="Arial" w:hAnsi="Arial" w:cs="Arial"/>
                <w:sz w:val="20"/>
                <w:szCs w:val="20"/>
              </w:rPr>
              <w:t>Project Team Member [2]</w:t>
            </w:r>
          </w:p>
        </w:tc>
        <w:tc>
          <w:tcPr>
            <w:tcW w:w="2972" w:type="dxa"/>
          </w:tcPr>
          <w:p w:rsidR="00127E47" w:rsidRPr="000E7052" w:rsidRDefault="00127E47" w:rsidP="00127E47">
            <w:pPr>
              <w:widowControl w:val="0"/>
              <w:overflowPunct w:val="0"/>
              <w:autoSpaceDE w:val="0"/>
              <w:autoSpaceDN w:val="0"/>
              <w:adjustRightInd w:val="0"/>
              <w:spacing w:line="280" w:lineRule="auto"/>
              <w:ind w:right="40"/>
              <w:rPr>
                <w:rFonts w:ascii="Arial" w:hAnsi="Arial" w:cs="Arial"/>
                <w:sz w:val="20"/>
                <w:szCs w:val="20"/>
              </w:rPr>
            </w:pPr>
          </w:p>
        </w:tc>
        <w:tc>
          <w:tcPr>
            <w:tcW w:w="2973" w:type="dxa"/>
          </w:tcPr>
          <w:p w:rsidR="00127E47" w:rsidRPr="000E7052" w:rsidRDefault="00127E47" w:rsidP="00127E47">
            <w:pPr>
              <w:widowControl w:val="0"/>
              <w:overflowPunct w:val="0"/>
              <w:autoSpaceDE w:val="0"/>
              <w:autoSpaceDN w:val="0"/>
              <w:adjustRightInd w:val="0"/>
              <w:spacing w:line="280" w:lineRule="auto"/>
              <w:ind w:right="40"/>
              <w:rPr>
                <w:rFonts w:ascii="Arial" w:hAnsi="Arial" w:cs="Arial"/>
                <w:sz w:val="20"/>
                <w:szCs w:val="20"/>
              </w:rPr>
            </w:pPr>
          </w:p>
        </w:tc>
      </w:tr>
      <w:tr w:rsidR="00127E47" w:rsidRPr="000E7052" w:rsidTr="00127E47">
        <w:tc>
          <w:tcPr>
            <w:tcW w:w="2971" w:type="dxa"/>
          </w:tcPr>
          <w:p w:rsidR="00127E47" w:rsidRPr="000E7052" w:rsidRDefault="00127E47" w:rsidP="00127E47">
            <w:pPr>
              <w:widowControl w:val="0"/>
              <w:overflowPunct w:val="0"/>
              <w:autoSpaceDE w:val="0"/>
              <w:autoSpaceDN w:val="0"/>
              <w:adjustRightInd w:val="0"/>
              <w:spacing w:line="280" w:lineRule="auto"/>
              <w:ind w:right="40"/>
              <w:rPr>
                <w:rFonts w:ascii="Arial" w:hAnsi="Arial" w:cs="Arial"/>
                <w:sz w:val="20"/>
                <w:szCs w:val="20"/>
              </w:rPr>
            </w:pPr>
          </w:p>
        </w:tc>
        <w:tc>
          <w:tcPr>
            <w:tcW w:w="2972" w:type="dxa"/>
          </w:tcPr>
          <w:p w:rsidR="00127E47" w:rsidRPr="000E7052" w:rsidRDefault="00127E47" w:rsidP="00127E47">
            <w:pPr>
              <w:widowControl w:val="0"/>
              <w:overflowPunct w:val="0"/>
              <w:autoSpaceDE w:val="0"/>
              <w:autoSpaceDN w:val="0"/>
              <w:adjustRightInd w:val="0"/>
              <w:spacing w:line="280" w:lineRule="auto"/>
              <w:ind w:right="40"/>
              <w:rPr>
                <w:rFonts w:ascii="Arial" w:hAnsi="Arial" w:cs="Arial"/>
                <w:sz w:val="20"/>
                <w:szCs w:val="20"/>
              </w:rPr>
            </w:pPr>
          </w:p>
        </w:tc>
        <w:tc>
          <w:tcPr>
            <w:tcW w:w="2973" w:type="dxa"/>
          </w:tcPr>
          <w:p w:rsidR="00127E47" w:rsidRPr="000E7052" w:rsidRDefault="00127E47" w:rsidP="00127E47">
            <w:pPr>
              <w:widowControl w:val="0"/>
              <w:overflowPunct w:val="0"/>
              <w:autoSpaceDE w:val="0"/>
              <w:autoSpaceDN w:val="0"/>
              <w:adjustRightInd w:val="0"/>
              <w:spacing w:line="280" w:lineRule="auto"/>
              <w:ind w:right="40"/>
              <w:rPr>
                <w:rFonts w:ascii="Arial" w:hAnsi="Arial" w:cs="Arial"/>
                <w:sz w:val="20"/>
                <w:szCs w:val="20"/>
              </w:rPr>
            </w:pPr>
          </w:p>
        </w:tc>
      </w:tr>
    </w:tbl>
    <w:p w:rsidR="00127E47" w:rsidRPr="000E7052" w:rsidRDefault="00127E47" w:rsidP="00127E47">
      <w:pPr>
        <w:widowControl w:val="0"/>
        <w:overflowPunct w:val="0"/>
        <w:autoSpaceDE w:val="0"/>
        <w:autoSpaceDN w:val="0"/>
        <w:adjustRightInd w:val="0"/>
        <w:spacing w:line="280" w:lineRule="auto"/>
        <w:ind w:left="100" w:right="40"/>
        <w:rPr>
          <w:rFonts w:ascii="Arial" w:hAnsi="Arial" w:cs="Arial"/>
          <w:sz w:val="20"/>
          <w:szCs w:val="20"/>
        </w:rPr>
      </w:pPr>
    </w:p>
    <w:p w:rsidR="00127E47" w:rsidRPr="000E7052" w:rsidRDefault="00127E47" w:rsidP="00127E47">
      <w:pPr>
        <w:widowControl w:val="0"/>
        <w:overflowPunct w:val="0"/>
        <w:autoSpaceDE w:val="0"/>
        <w:autoSpaceDN w:val="0"/>
        <w:adjustRightInd w:val="0"/>
        <w:spacing w:line="280" w:lineRule="auto"/>
        <w:ind w:left="100" w:right="40"/>
        <w:rPr>
          <w:rFonts w:ascii="Arial" w:hAnsi="Arial" w:cs="Arial"/>
          <w:sz w:val="20"/>
          <w:szCs w:val="20"/>
        </w:rPr>
      </w:pPr>
      <w:r w:rsidRPr="000E7052">
        <w:rPr>
          <w:rFonts w:ascii="Arial" w:hAnsi="Arial" w:cs="Arial"/>
          <w:sz w:val="20"/>
          <w:szCs w:val="20"/>
        </w:rPr>
        <w:t>The above day rates will be utilised to negotiate any additional works that may be required if deemed to be beyond the reasonable scope of the works specified.</w:t>
      </w:r>
    </w:p>
    <w:p w:rsidR="00127E47" w:rsidRDefault="00127E47" w:rsidP="00127E47">
      <w:pPr>
        <w:widowControl w:val="0"/>
        <w:overflowPunct w:val="0"/>
        <w:autoSpaceDE w:val="0"/>
        <w:autoSpaceDN w:val="0"/>
        <w:adjustRightInd w:val="0"/>
        <w:spacing w:line="280" w:lineRule="auto"/>
        <w:ind w:left="100" w:right="40"/>
        <w:rPr>
          <w:rFonts w:ascii="Arial" w:hAnsi="Arial" w:cs="Arial"/>
          <w:b/>
          <w:color w:val="1F4E79" w:themeColor="accent1" w:themeShade="80"/>
          <w:sz w:val="20"/>
          <w:szCs w:val="20"/>
        </w:rPr>
      </w:pPr>
      <w:r>
        <w:rPr>
          <w:rFonts w:ascii="Arial" w:hAnsi="Arial" w:cs="Arial"/>
          <w:b/>
          <w:color w:val="1F4E79" w:themeColor="accent1" w:themeShade="80"/>
          <w:sz w:val="20"/>
          <w:szCs w:val="20"/>
        </w:rPr>
        <w:t>Travel, Subsistence &amp; Accommodation</w:t>
      </w:r>
    </w:p>
    <w:p w:rsidR="00127E47" w:rsidRDefault="00127E47" w:rsidP="00127E47">
      <w:pPr>
        <w:widowControl w:val="0"/>
        <w:overflowPunct w:val="0"/>
        <w:autoSpaceDE w:val="0"/>
        <w:autoSpaceDN w:val="0"/>
        <w:adjustRightInd w:val="0"/>
        <w:spacing w:line="280" w:lineRule="auto"/>
        <w:ind w:left="100" w:right="40"/>
        <w:rPr>
          <w:rFonts w:ascii="Arial" w:hAnsi="Arial" w:cs="Arial"/>
          <w:sz w:val="20"/>
          <w:szCs w:val="20"/>
        </w:rPr>
      </w:pPr>
      <w:r>
        <w:rPr>
          <w:rFonts w:ascii="Arial" w:hAnsi="Arial" w:cs="Arial"/>
          <w:sz w:val="20"/>
          <w:szCs w:val="20"/>
        </w:rPr>
        <w:t>Please confirm the travel, subsistence and accommodation costs for working within the UK, including but not limited to the NMRN’s Museum Sites.</w:t>
      </w:r>
    </w:p>
    <w:p w:rsidR="00127E47" w:rsidRPr="00F969D7" w:rsidRDefault="00127E47" w:rsidP="00127E47">
      <w:pPr>
        <w:widowControl w:val="0"/>
        <w:overflowPunct w:val="0"/>
        <w:autoSpaceDE w:val="0"/>
        <w:autoSpaceDN w:val="0"/>
        <w:adjustRightInd w:val="0"/>
        <w:spacing w:line="280" w:lineRule="auto"/>
        <w:ind w:left="100" w:right="40"/>
        <w:rPr>
          <w:rFonts w:ascii="Arial" w:hAnsi="Arial" w:cs="Arial"/>
          <w:b/>
          <w:sz w:val="20"/>
          <w:szCs w:val="20"/>
        </w:rPr>
      </w:pPr>
      <w:r>
        <w:rPr>
          <w:rFonts w:ascii="Arial" w:hAnsi="Arial" w:cs="Arial"/>
          <w:b/>
          <w:sz w:val="20"/>
          <w:szCs w:val="20"/>
        </w:rPr>
        <w:t xml:space="preserve">Please note these costs will be included for the Framework Agreement Contract. </w:t>
      </w:r>
    </w:p>
    <w:tbl>
      <w:tblPr>
        <w:tblStyle w:val="TableGrid"/>
        <w:tblW w:w="0" w:type="auto"/>
        <w:tblInd w:w="100" w:type="dxa"/>
        <w:tblLook w:val="04A0" w:firstRow="1" w:lastRow="0" w:firstColumn="1" w:lastColumn="0" w:noHBand="0" w:noVBand="1"/>
      </w:tblPr>
      <w:tblGrid>
        <w:gridCol w:w="1871"/>
        <w:gridCol w:w="2419"/>
        <w:gridCol w:w="2268"/>
        <w:gridCol w:w="2358"/>
      </w:tblGrid>
      <w:tr w:rsidR="00127E47" w:rsidRPr="000E7052" w:rsidTr="00127E47">
        <w:tc>
          <w:tcPr>
            <w:tcW w:w="8916" w:type="dxa"/>
            <w:gridSpan w:val="4"/>
          </w:tcPr>
          <w:p w:rsidR="00127E47" w:rsidRPr="000E7052" w:rsidRDefault="00127E47" w:rsidP="00127E47">
            <w:pPr>
              <w:widowControl w:val="0"/>
              <w:overflowPunct w:val="0"/>
              <w:autoSpaceDE w:val="0"/>
              <w:autoSpaceDN w:val="0"/>
              <w:adjustRightInd w:val="0"/>
              <w:spacing w:line="280" w:lineRule="auto"/>
              <w:ind w:right="40"/>
              <w:jc w:val="center"/>
              <w:rPr>
                <w:rFonts w:ascii="Arial" w:hAnsi="Arial" w:cs="Arial"/>
                <w:b/>
                <w:color w:val="1F4E79" w:themeColor="accent1" w:themeShade="80"/>
                <w:sz w:val="20"/>
                <w:szCs w:val="20"/>
              </w:rPr>
            </w:pPr>
            <w:r w:rsidRPr="000E7052">
              <w:rPr>
                <w:rFonts w:ascii="Arial" w:hAnsi="Arial" w:cs="Arial"/>
                <w:b/>
                <w:color w:val="1F4E79" w:themeColor="accent1" w:themeShade="80"/>
                <w:sz w:val="20"/>
                <w:szCs w:val="20"/>
              </w:rPr>
              <w:t xml:space="preserve">Project Management Team – </w:t>
            </w:r>
            <w:r>
              <w:rPr>
                <w:rFonts w:ascii="Arial" w:hAnsi="Arial" w:cs="Arial"/>
                <w:b/>
                <w:color w:val="1F4E79" w:themeColor="accent1" w:themeShade="80"/>
                <w:sz w:val="20"/>
                <w:szCs w:val="20"/>
              </w:rPr>
              <w:t xml:space="preserve">Travel, Subs. &amp; </w:t>
            </w:r>
            <w:proofErr w:type="spellStart"/>
            <w:r>
              <w:rPr>
                <w:rFonts w:ascii="Arial" w:hAnsi="Arial" w:cs="Arial"/>
                <w:b/>
                <w:color w:val="1F4E79" w:themeColor="accent1" w:themeShade="80"/>
                <w:sz w:val="20"/>
                <w:szCs w:val="20"/>
              </w:rPr>
              <w:t>Accom</w:t>
            </w:r>
            <w:proofErr w:type="spellEnd"/>
            <w:r>
              <w:rPr>
                <w:rFonts w:ascii="Arial" w:hAnsi="Arial" w:cs="Arial"/>
                <w:b/>
                <w:color w:val="1F4E79" w:themeColor="accent1" w:themeShade="80"/>
                <w:sz w:val="20"/>
                <w:szCs w:val="20"/>
              </w:rPr>
              <w:t>.</w:t>
            </w:r>
          </w:p>
        </w:tc>
      </w:tr>
      <w:tr w:rsidR="00127E47" w:rsidRPr="000E7052" w:rsidTr="00127E47">
        <w:tc>
          <w:tcPr>
            <w:tcW w:w="1871" w:type="dxa"/>
          </w:tcPr>
          <w:p w:rsidR="00127E47" w:rsidRPr="000E7052" w:rsidRDefault="00127E47" w:rsidP="00127E47">
            <w:pPr>
              <w:widowControl w:val="0"/>
              <w:overflowPunct w:val="0"/>
              <w:autoSpaceDE w:val="0"/>
              <w:autoSpaceDN w:val="0"/>
              <w:adjustRightInd w:val="0"/>
              <w:spacing w:line="280" w:lineRule="auto"/>
              <w:ind w:right="40"/>
              <w:rPr>
                <w:rFonts w:ascii="Arial" w:hAnsi="Arial" w:cs="Arial"/>
                <w:sz w:val="20"/>
                <w:szCs w:val="20"/>
              </w:rPr>
            </w:pPr>
            <w:r w:rsidRPr="000E7052">
              <w:rPr>
                <w:rFonts w:ascii="Arial" w:hAnsi="Arial" w:cs="Arial"/>
                <w:sz w:val="20"/>
                <w:szCs w:val="20"/>
              </w:rPr>
              <w:t>Team Member</w:t>
            </w:r>
          </w:p>
        </w:tc>
        <w:tc>
          <w:tcPr>
            <w:tcW w:w="2419" w:type="dxa"/>
          </w:tcPr>
          <w:p w:rsidR="00127E47" w:rsidRPr="000E7052" w:rsidRDefault="00127E47" w:rsidP="00127E47">
            <w:pPr>
              <w:widowControl w:val="0"/>
              <w:overflowPunct w:val="0"/>
              <w:autoSpaceDE w:val="0"/>
              <w:autoSpaceDN w:val="0"/>
              <w:adjustRightInd w:val="0"/>
              <w:spacing w:line="280" w:lineRule="auto"/>
              <w:ind w:right="40"/>
              <w:rPr>
                <w:rFonts w:ascii="Arial" w:hAnsi="Arial" w:cs="Arial"/>
                <w:sz w:val="20"/>
                <w:szCs w:val="20"/>
              </w:rPr>
            </w:pPr>
            <w:r>
              <w:rPr>
                <w:rFonts w:ascii="Arial" w:hAnsi="Arial" w:cs="Arial"/>
                <w:sz w:val="20"/>
                <w:szCs w:val="20"/>
              </w:rPr>
              <w:t>Travel</w:t>
            </w:r>
          </w:p>
        </w:tc>
        <w:tc>
          <w:tcPr>
            <w:tcW w:w="2268" w:type="dxa"/>
          </w:tcPr>
          <w:p w:rsidR="00127E47" w:rsidRPr="000E7052" w:rsidRDefault="00127E47" w:rsidP="00127E47">
            <w:pPr>
              <w:widowControl w:val="0"/>
              <w:overflowPunct w:val="0"/>
              <w:autoSpaceDE w:val="0"/>
              <w:autoSpaceDN w:val="0"/>
              <w:adjustRightInd w:val="0"/>
              <w:spacing w:line="280" w:lineRule="auto"/>
              <w:ind w:right="40"/>
              <w:rPr>
                <w:rFonts w:ascii="Arial" w:hAnsi="Arial" w:cs="Arial"/>
                <w:sz w:val="20"/>
                <w:szCs w:val="20"/>
              </w:rPr>
            </w:pPr>
            <w:r>
              <w:rPr>
                <w:rFonts w:ascii="Arial" w:hAnsi="Arial" w:cs="Arial"/>
                <w:sz w:val="20"/>
                <w:szCs w:val="20"/>
              </w:rPr>
              <w:t>Subsistence</w:t>
            </w:r>
          </w:p>
        </w:tc>
        <w:tc>
          <w:tcPr>
            <w:tcW w:w="2358" w:type="dxa"/>
          </w:tcPr>
          <w:p w:rsidR="00127E47" w:rsidRDefault="00127E47" w:rsidP="00127E47">
            <w:pPr>
              <w:widowControl w:val="0"/>
              <w:overflowPunct w:val="0"/>
              <w:autoSpaceDE w:val="0"/>
              <w:autoSpaceDN w:val="0"/>
              <w:adjustRightInd w:val="0"/>
              <w:spacing w:line="280" w:lineRule="auto"/>
              <w:ind w:right="40"/>
              <w:rPr>
                <w:rFonts w:ascii="Arial" w:hAnsi="Arial" w:cs="Arial"/>
                <w:sz w:val="20"/>
                <w:szCs w:val="20"/>
              </w:rPr>
            </w:pPr>
            <w:r>
              <w:rPr>
                <w:rFonts w:ascii="Arial" w:hAnsi="Arial" w:cs="Arial"/>
                <w:sz w:val="20"/>
                <w:szCs w:val="20"/>
              </w:rPr>
              <w:t>Accommodation</w:t>
            </w:r>
          </w:p>
        </w:tc>
      </w:tr>
      <w:tr w:rsidR="005E11D8" w:rsidRPr="000E7052" w:rsidTr="00127E47">
        <w:tc>
          <w:tcPr>
            <w:tcW w:w="1871" w:type="dxa"/>
          </w:tcPr>
          <w:p w:rsidR="005E11D8" w:rsidRPr="000E7052" w:rsidRDefault="005E11D8" w:rsidP="005E11D8">
            <w:pPr>
              <w:widowControl w:val="0"/>
              <w:overflowPunct w:val="0"/>
              <w:autoSpaceDE w:val="0"/>
              <w:autoSpaceDN w:val="0"/>
              <w:adjustRightInd w:val="0"/>
              <w:spacing w:line="280" w:lineRule="auto"/>
              <w:ind w:right="40"/>
              <w:rPr>
                <w:rFonts w:ascii="Arial" w:hAnsi="Arial" w:cs="Arial"/>
                <w:sz w:val="20"/>
                <w:szCs w:val="20"/>
              </w:rPr>
            </w:pPr>
            <w:r>
              <w:rPr>
                <w:rFonts w:ascii="Arial" w:hAnsi="Arial" w:cs="Arial"/>
                <w:sz w:val="20"/>
                <w:szCs w:val="20"/>
              </w:rPr>
              <w:t>Lead</w:t>
            </w:r>
          </w:p>
        </w:tc>
        <w:tc>
          <w:tcPr>
            <w:tcW w:w="2419" w:type="dxa"/>
          </w:tcPr>
          <w:p w:rsidR="005E11D8" w:rsidRPr="000E7052" w:rsidRDefault="005E11D8" w:rsidP="005E11D8">
            <w:pPr>
              <w:widowControl w:val="0"/>
              <w:overflowPunct w:val="0"/>
              <w:autoSpaceDE w:val="0"/>
              <w:autoSpaceDN w:val="0"/>
              <w:adjustRightInd w:val="0"/>
              <w:spacing w:line="280" w:lineRule="auto"/>
              <w:ind w:right="40"/>
              <w:rPr>
                <w:rFonts w:ascii="Arial" w:hAnsi="Arial" w:cs="Arial"/>
                <w:sz w:val="20"/>
                <w:szCs w:val="20"/>
              </w:rPr>
            </w:pPr>
          </w:p>
        </w:tc>
        <w:tc>
          <w:tcPr>
            <w:tcW w:w="2268" w:type="dxa"/>
          </w:tcPr>
          <w:p w:rsidR="005E11D8" w:rsidRPr="000E7052" w:rsidRDefault="005E11D8" w:rsidP="005E11D8">
            <w:pPr>
              <w:widowControl w:val="0"/>
              <w:overflowPunct w:val="0"/>
              <w:autoSpaceDE w:val="0"/>
              <w:autoSpaceDN w:val="0"/>
              <w:adjustRightInd w:val="0"/>
              <w:spacing w:line="280" w:lineRule="auto"/>
              <w:ind w:right="40"/>
              <w:rPr>
                <w:rFonts w:ascii="Arial" w:hAnsi="Arial" w:cs="Arial"/>
                <w:sz w:val="20"/>
                <w:szCs w:val="20"/>
              </w:rPr>
            </w:pPr>
          </w:p>
        </w:tc>
        <w:tc>
          <w:tcPr>
            <w:tcW w:w="2358" w:type="dxa"/>
          </w:tcPr>
          <w:p w:rsidR="005E11D8" w:rsidRPr="000E7052" w:rsidRDefault="005E11D8" w:rsidP="005E11D8">
            <w:pPr>
              <w:widowControl w:val="0"/>
              <w:overflowPunct w:val="0"/>
              <w:autoSpaceDE w:val="0"/>
              <w:autoSpaceDN w:val="0"/>
              <w:adjustRightInd w:val="0"/>
              <w:spacing w:line="280" w:lineRule="auto"/>
              <w:ind w:right="40"/>
              <w:rPr>
                <w:rFonts w:ascii="Arial" w:hAnsi="Arial" w:cs="Arial"/>
                <w:sz w:val="20"/>
                <w:szCs w:val="20"/>
              </w:rPr>
            </w:pPr>
          </w:p>
        </w:tc>
      </w:tr>
      <w:tr w:rsidR="005E11D8" w:rsidRPr="000E7052" w:rsidTr="00127E47">
        <w:tc>
          <w:tcPr>
            <w:tcW w:w="1871" w:type="dxa"/>
          </w:tcPr>
          <w:p w:rsidR="005E11D8" w:rsidRPr="000E7052" w:rsidRDefault="005E11D8" w:rsidP="005E11D8">
            <w:pPr>
              <w:widowControl w:val="0"/>
              <w:overflowPunct w:val="0"/>
              <w:autoSpaceDE w:val="0"/>
              <w:autoSpaceDN w:val="0"/>
              <w:adjustRightInd w:val="0"/>
              <w:spacing w:line="280" w:lineRule="auto"/>
              <w:ind w:right="40"/>
              <w:rPr>
                <w:rFonts w:ascii="Arial" w:hAnsi="Arial" w:cs="Arial"/>
                <w:sz w:val="20"/>
                <w:szCs w:val="20"/>
              </w:rPr>
            </w:pPr>
            <w:r>
              <w:rPr>
                <w:rFonts w:ascii="Arial" w:hAnsi="Arial" w:cs="Arial"/>
                <w:sz w:val="20"/>
                <w:szCs w:val="20"/>
              </w:rPr>
              <w:t>Project Team Member [1] – Please fill in appropriately</w:t>
            </w:r>
          </w:p>
        </w:tc>
        <w:tc>
          <w:tcPr>
            <w:tcW w:w="2419" w:type="dxa"/>
          </w:tcPr>
          <w:p w:rsidR="005E11D8" w:rsidRPr="000E7052" w:rsidRDefault="005E11D8" w:rsidP="005E11D8">
            <w:pPr>
              <w:widowControl w:val="0"/>
              <w:overflowPunct w:val="0"/>
              <w:autoSpaceDE w:val="0"/>
              <w:autoSpaceDN w:val="0"/>
              <w:adjustRightInd w:val="0"/>
              <w:spacing w:line="280" w:lineRule="auto"/>
              <w:ind w:right="40"/>
              <w:rPr>
                <w:rFonts w:ascii="Arial" w:hAnsi="Arial" w:cs="Arial"/>
                <w:sz w:val="20"/>
                <w:szCs w:val="20"/>
              </w:rPr>
            </w:pPr>
          </w:p>
        </w:tc>
        <w:tc>
          <w:tcPr>
            <w:tcW w:w="2268" w:type="dxa"/>
          </w:tcPr>
          <w:p w:rsidR="005E11D8" w:rsidRPr="000E7052" w:rsidRDefault="005E11D8" w:rsidP="005E11D8">
            <w:pPr>
              <w:widowControl w:val="0"/>
              <w:overflowPunct w:val="0"/>
              <w:autoSpaceDE w:val="0"/>
              <w:autoSpaceDN w:val="0"/>
              <w:adjustRightInd w:val="0"/>
              <w:spacing w:line="280" w:lineRule="auto"/>
              <w:ind w:right="40"/>
              <w:rPr>
                <w:rFonts w:ascii="Arial" w:hAnsi="Arial" w:cs="Arial"/>
                <w:sz w:val="20"/>
                <w:szCs w:val="20"/>
              </w:rPr>
            </w:pPr>
          </w:p>
        </w:tc>
        <w:tc>
          <w:tcPr>
            <w:tcW w:w="2358" w:type="dxa"/>
          </w:tcPr>
          <w:p w:rsidR="005E11D8" w:rsidRPr="000E7052" w:rsidRDefault="005E11D8" w:rsidP="005E11D8">
            <w:pPr>
              <w:widowControl w:val="0"/>
              <w:overflowPunct w:val="0"/>
              <w:autoSpaceDE w:val="0"/>
              <w:autoSpaceDN w:val="0"/>
              <w:adjustRightInd w:val="0"/>
              <w:spacing w:line="280" w:lineRule="auto"/>
              <w:ind w:right="40"/>
              <w:rPr>
                <w:rFonts w:ascii="Arial" w:hAnsi="Arial" w:cs="Arial"/>
                <w:sz w:val="20"/>
                <w:szCs w:val="20"/>
              </w:rPr>
            </w:pPr>
          </w:p>
        </w:tc>
      </w:tr>
      <w:tr w:rsidR="005E11D8" w:rsidRPr="000E7052" w:rsidTr="00127E47">
        <w:tc>
          <w:tcPr>
            <w:tcW w:w="1871" w:type="dxa"/>
          </w:tcPr>
          <w:p w:rsidR="005E11D8" w:rsidRPr="000E7052" w:rsidRDefault="005E11D8" w:rsidP="005E11D8">
            <w:pPr>
              <w:widowControl w:val="0"/>
              <w:overflowPunct w:val="0"/>
              <w:autoSpaceDE w:val="0"/>
              <w:autoSpaceDN w:val="0"/>
              <w:adjustRightInd w:val="0"/>
              <w:spacing w:line="280" w:lineRule="auto"/>
              <w:ind w:right="40"/>
              <w:rPr>
                <w:rFonts w:ascii="Arial" w:hAnsi="Arial" w:cs="Arial"/>
                <w:sz w:val="20"/>
                <w:szCs w:val="20"/>
              </w:rPr>
            </w:pPr>
            <w:r>
              <w:rPr>
                <w:rFonts w:ascii="Arial" w:hAnsi="Arial" w:cs="Arial"/>
                <w:sz w:val="20"/>
                <w:szCs w:val="20"/>
              </w:rPr>
              <w:t>Project Team Member [2]</w:t>
            </w:r>
          </w:p>
        </w:tc>
        <w:tc>
          <w:tcPr>
            <w:tcW w:w="2419" w:type="dxa"/>
          </w:tcPr>
          <w:p w:rsidR="005E11D8" w:rsidRPr="000E7052" w:rsidRDefault="005E11D8" w:rsidP="005E11D8">
            <w:pPr>
              <w:widowControl w:val="0"/>
              <w:overflowPunct w:val="0"/>
              <w:autoSpaceDE w:val="0"/>
              <w:autoSpaceDN w:val="0"/>
              <w:adjustRightInd w:val="0"/>
              <w:spacing w:line="280" w:lineRule="auto"/>
              <w:ind w:right="40"/>
              <w:rPr>
                <w:rFonts w:ascii="Arial" w:hAnsi="Arial" w:cs="Arial"/>
                <w:sz w:val="20"/>
                <w:szCs w:val="20"/>
              </w:rPr>
            </w:pPr>
          </w:p>
        </w:tc>
        <w:tc>
          <w:tcPr>
            <w:tcW w:w="2268" w:type="dxa"/>
          </w:tcPr>
          <w:p w:rsidR="005E11D8" w:rsidRPr="000E7052" w:rsidRDefault="005E11D8" w:rsidP="005E11D8">
            <w:pPr>
              <w:widowControl w:val="0"/>
              <w:overflowPunct w:val="0"/>
              <w:autoSpaceDE w:val="0"/>
              <w:autoSpaceDN w:val="0"/>
              <w:adjustRightInd w:val="0"/>
              <w:spacing w:line="280" w:lineRule="auto"/>
              <w:ind w:right="40"/>
              <w:rPr>
                <w:rFonts w:ascii="Arial" w:hAnsi="Arial" w:cs="Arial"/>
                <w:sz w:val="20"/>
                <w:szCs w:val="20"/>
              </w:rPr>
            </w:pPr>
          </w:p>
        </w:tc>
        <w:tc>
          <w:tcPr>
            <w:tcW w:w="2358" w:type="dxa"/>
          </w:tcPr>
          <w:p w:rsidR="005E11D8" w:rsidRPr="000E7052" w:rsidRDefault="005E11D8" w:rsidP="005E11D8">
            <w:pPr>
              <w:widowControl w:val="0"/>
              <w:overflowPunct w:val="0"/>
              <w:autoSpaceDE w:val="0"/>
              <w:autoSpaceDN w:val="0"/>
              <w:adjustRightInd w:val="0"/>
              <w:spacing w:line="280" w:lineRule="auto"/>
              <w:ind w:right="40"/>
              <w:rPr>
                <w:rFonts w:ascii="Arial" w:hAnsi="Arial" w:cs="Arial"/>
                <w:sz w:val="20"/>
                <w:szCs w:val="20"/>
              </w:rPr>
            </w:pPr>
          </w:p>
        </w:tc>
      </w:tr>
      <w:tr w:rsidR="00127E47" w:rsidRPr="000E7052" w:rsidTr="00127E47">
        <w:tc>
          <w:tcPr>
            <w:tcW w:w="1871" w:type="dxa"/>
          </w:tcPr>
          <w:p w:rsidR="00127E47" w:rsidRPr="000E7052" w:rsidRDefault="00127E47" w:rsidP="00127E47">
            <w:pPr>
              <w:widowControl w:val="0"/>
              <w:overflowPunct w:val="0"/>
              <w:autoSpaceDE w:val="0"/>
              <w:autoSpaceDN w:val="0"/>
              <w:adjustRightInd w:val="0"/>
              <w:spacing w:line="280" w:lineRule="auto"/>
              <w:ind w:right="40"/>
              <w:rPr>
                <w:rFonts w:ascii="Arial" w:hAnsi="Arial" w:cs="Arial"/>
                <w:sz w:val="20"/>
                <w:szCs w:val="20"/>
              </w:rPr>
            </w:pPr>
          </w:p>
        </w:tc>
        <w:tc>
          <w:tcPr>
            <w:tcW w:w="2419" w:type="dxa"/>
          </w:tcPr>
          <w:p w:rsidR="00127E47" w:rsidRPr="000E7052" w:rsidRDefault="00127E47" w:rsidP="00127E47">
            <w:pPr>
              <w:widowControl w:val="0"/>
              <w:overflowPunct w:val="0"/>
              <w:autoSpaceDE w:val="0"/>
              <w:autoSpaceDN w:val="0"/>
              <w:adjustRightInd w:val="0"/>
              <w:spacing w:line="280" w:lineRule="auto"/>
              <w:ind w:right="40"/>
              <w:rPr>
                <w:rFonts w:ascii="Arial" w:hAnsi="Arial" w:cs="Arial"/>
                <w:sz w:val="20"/>
                <w:szCs w:val="20"/>
              </w:rPr>
            </w:pPr>
          </w:p>
        </w:tc>
        <w:tc>
          <w:tcPr>
            <w:tcW w:w="2268" w:type="dxa"/>
          </w:tcPr>
          <w:p w:rsidR="00127E47" w:rsidRPr="000E7052" w:rsidRDefault="00127E47" w:rsidP="00127E47">
            <w:pPr>
              <w:widowControl w:val="0"/>
              <w:overflowPunct w:val="0"/>
              <w:autoSpaceDE w:val="0"/>
              <w:autoSpaceDN w:val="0"/>
              <w:adjustRightInd w:val="0"/>
              <w:spacing w:line="280" w:lineRule="auto"/>
              <w:ind w:right="40"/>
              <w:rPr>
                <w:rFonts w:ascii="Arial" w:hAnsi="Arial" w:cs="Arial"/>
                <w:sz w:val="20"/>
                <w:szCs w:val="20"/>
              </w:rPr>
            </w:pPr>
          </w:p>
        </w:tc>
        <w:tc>
          <w:tcPr>
            <w:tcW w:w="2358" w:type="dxa"/>
          </w:tcPr>
          <w:p w:rsidR="00127E47" w:rsidRPr="000E7052" w:rsidRDefault="00127E47" w:rsidP="00127E47">
            <w:pPr>
              <w:widowControl w:val="0"/>
              <w:overflowPunct w:val="0"/>
              <w:autoSpaceDE w:val="0"/>
              <w:autoSpaceDN w:val="0"/>
              <w:adjustRightInd w:val="0"/>
              <w:spacing w:line="280" w:lineRule="auto"/>
              <w:ind w:right="40"/>
              <w:rPr>
                <w:rFonts w:ascii="Arial" w:hAnsi="Arial" w:cs="Arial"/>
                <w:sz w:val="20"/>
                <w:szCs w:val="20"/>
              </w:rPr>
            </w:pPr>
          </w:p>
        </w:tc>
      </w:tr>
    </w:tbl>
    <w:p w:rsidR="00127E47" w:rsidRDefault="00127E47" w:rsidP="00127E47">
      <w:pPr>
        <w:widowControl w:val="0"/>
        <w:tabs>
          <w:tab w:val="left" w:pos="709"/>
        </w:tabs>
        <w:spacing w:after="120" w:line="276" w:lineRule="auto"/>
        <w:rPr>
          <w:rFonts w:ascii="Arial" w:hAnsi="Arial" w:cs="Arial"/>
        </w:rPr>
      </w:pPr>
    </w:p>
    <w:p w:rsidR="00127E47" w:rsidRPr="000E7052" w:rsidRDefault="00127E47" w:rsidP="00127E47">
      <w:pPr>
        <w:widowControl w:val="0"/>
        <w:tabs>
          <w:tab w:val="left" w:pos="709"/>
        </w:tabs>
        <w:spacing w:after="120" w:line="276" w:lineRule="auto"/>
        <w:rPr>
          <w:rFonts w:ascii="Arial" w:hAnsi="Arial" w:cs="Arial"/>
          <w:b/>
          <w:kern w:val="32"/>
          <w:sz w:val="20"/>
          <w:szCs w:val="20"/>
        </w:rPr>
      </w:pPr>
    </w:p>
    <w:p w:rsidR="00127E47" w:rsidRPr="000E7052" w:rsidRDefault="00127E47" w:rsidP="00127E47">
      <w:pPr>
        <w:widowControl w:val="0"/>
        <w:tabs>
          <w:tab w:val="left" w:pos="709"/>
        </w:tabs>
        <w:spacing w:after="120" w:line="276" w:lineRule="auto"/>
        <w:rPr>
          <w:rFonts w:ascii="Arial" w:hAnsi="Arial" w:cs="Arial"/>
          <w:b/>
          <w:kern w:val="32"/>
          <w:sz w:val="20"/>
          <w:szCs w:val="20"/>
        </w:rPr>
      </w:pPr>
    </w:p>
    <w:p w:rsidR="00127E47" w:rsidRDefault="00127E47" w:rsidP="00127E47">
      <w:pPr>
        <w:widowControl w:val="0"/>
        <w:tabs>
          <w:tab w:val="left" w:pos="709"/>
        </w:tabs>
        <w:spacing w:after="120" w:line="276" w:lineRule="auto"/>
        <w:rPr>
          <w:ins w:id="122" w:author="Arabella Roberts" w:date="2018-04-30T13:59:00Z"/>
          <w:rFonts w:ascii="Arial" w:hAnsi="Arial" w:cs="Arial"/>
          <w:b/>
          <w:kern w:val="32"/>
          <w:sz w:val="20"/>
        </w:rPr>
      </w:pPr>
    </w:p>
    <w:p w:rsidR="00F50E4F" w:rsidRDefault="00F50E4F" w:rsidP="00127E47">
      <w:pPr>
        <w:widowControl w:val="0"/>
        <w:tabs>
          <w:tab w:val="left" w:pos="709"/>
        </w:tabs>
        <w:spacing w:after="120" w:line="276" w:lineRule="auto"/>
        <w:rPr>
          <w:ins w:id="123" w:author="Arabella Roberts" w:date="2018-04-30T13:59:00Z"/>
          <w:rFonts w:ascii="Arial" w:hAnsi="Arial" w:cs="Arial"/>
          <w:b/>
          <w:kern w:val="32"/>
          <w:sz w:val="20"/>
        </w:rPr>
      </w:pPr>
    </w:p>
    <w:p w:rsidR="00F50E4F" w:rsidRDefault="00F50E4F" w:rsidP="00127E47">
      <w:pPr>
        <w:widowControl w:val="0"/>
        <w:tabs>
          <w:tab w:val="left" w:pos="709"/>
        </w:tabs>
        <w:spacing w:after="120" w:line="276" w:lineRule="auto"/>
        <w:rPr>
          <w:ins w:id="124" w:author="Arabella Roberts" w:date="2018-04-30T13:59:00Z"/>
          <w:rFonts w:ascii="Arial" w:hAnsi="Arial" w:cs="Arial"/>
          <w:b/>
          <w:kern w:val="32"/>
          <w:sz w:val="20"/>
        </w:rPr>
      </w:pPr>
    </w:p>
    <w:p w:rsidR="00F50E4F" w:rsidRDefault="00F50E4F" w:rsidP="00127E47">
      <w:pPr>
        <w:widowControl w:val="0"/>
        <w:tabs>
          <w:tab w:val="left" w:pos="709"/>
        </w:tabs>
        <w:spacing w:after="120" w:line="276" w:lineRule="auto"/>
        <w:rPr>
          <w:ins w:id="125" w:author="Arabella Roberts" w:date="2018-04-30T13:59:00Z"/>
          <w:rFonts w:ascii="Arial" w:hAnsi="Arial" w:cs="Arial"/>
          <w:b/>
          <w:kern w:val="32"/>
          <w:sz w:val="20"/>
        </w:rPr>
      </w:pPr>
    </w:p>
    <w:p w:rsidR="00F50E4F" w:rsidRDefault="00F50E4F" w:rsidP="00127E47">
      <w:pPr>
        <w:widowControl w:val="0"/>
        <w:tabs>
          <w:tab w:val="left" w:pos="709"/>
        </w:tabs>
        <w:spacing w:after="120" w:line="276" w:lineRule="auto"/>
        <w:rPr>
          <w:ins w:id="126" w:author="Arabella Roberts" w:date="2018-04-30T13:59:00Z"/>
          <w:rFonts w:ascii="Arial" w:hAnsi="Arial" w:cs="Arial"/>
          <w:b/>
          <w:kern w:val="32"/>
          <w:sz w:val="20"/>
        </w:rPr>
      </w:pPr>
    </w:p>
    <w:p w:rsidR="00F50E4F" w:rsidRPr="000E7052" w:rsidRDefault="00F50E4F" w:rsidP="00127E47">
      <w:pPr>
        <w:widowControl w:val="0"/>
        <w:tabs>
          <w:tab w:val="left" w:pos="709"/>
        </w:tabs>
        <w:spacing w:after="120" w:line="276" w:lineRule="auto"/>
        <w:rPr>
          <w:rFonts w:ascii="Arial" w:hAnsi="Arial" w:cs="Arial"/>
          <w:b/>
          <w:kern w:val="32"/>
          <w:sz w:val="20"/>
        </w:rPr>
      </w:pPr>
    </w:p>
    <w:p w:rsidR="00127E47" w:rsidRPr="000E7052" w:rsidRDefault="00127E47" w:rsidP="00127E47">
      <w:pPr>
        <w:widowControl w:val="0"/>
        <w:tabs>
          <w:tab w:val="left" w:pos="709"/>
        </w:tabs>
        <w:spacing w:after="120" w:line="276" w:lineRule="auto"/>
        <w:rPr>
          <w:rFonts w:ascii="Arial" w:hAnsi="Arial" w:cs="Arial"/>
          <w:b/>
          <w:kern w:val="32"/>
          <w:sz w:val="20"/>
        </w:rPr>
      </w:pPr>
    </w:p>
    <w:p w:rsidR="00127E47" w:rsidRPr="000E7052" w:rsidRDefault="00127E47" w:rsidP="00127E47">
      <w:pPr>
        <w:widowControl w:val="0"/>
        <w:tabs>
          <w:tab w:val="left" w:pos="709"/>
        </w:tabs>
        <w:spacing w:after="120" w:line="276" w:lineRule="auto"/>
        <w:rPr>
          <w:rFonts w:ascii="Arial" w:hAnsi="Arial" w:cs="Arial"/>
          <w:b/>
          <w:kern w:val="32"/>
          <w:sz w:val="20"/>
        </w:rPr>
      </w:pPr>
    </w:p>
    <w:p w:rsidR="00127E47" w:rsidRPr="000E7052" w:rsidRDefault="00127E47" w:rsidP="00127E47">
      <w:pPr>
        <w:widowControl w:val="0"/>
        <w:tabs>
          <w:tab w:val="left" w:pos="709"/>
        </w:tabs>
        <w:spacing w:after="120" w:line="276" w:lineRule="auto"/>
        <w:rPr>
          <w:rFonts w:ascii="Arial" w:hAnsi="Arial" w:cs="Arial"/>
          <w:b/>
          <w:kern w:val="32"/>
          <w:sz w:val="20"/>
        </w:rPr>
      </w:pPr>
    </w:p>
    <w:p w:rsidR="00127E47" w:rsidRPr="000E7052" w:rsidRDefault="00127E47" w:rsidP="00127E47">
      <w:pPr>
        <w:widowControl w:val="0"/>
        <w:tabs>
          <w:tab w:val="left" w:pos="709"/>
        </w:tabs>
        <w:spacing w:after="120" w:line="276" w:lineRule="auto"/>
        <w:rPr>
          <w:rFonts w:ascii="Arial" w:hAnsi="Arial" w:cs="Arial"/>
          <w:b/>
          <w:kern w:val="32"/>
          <w:sz w:val="20"/>
        </w:rPr>
      </w:pPr>
    </w:p>
    <w:p w:rsidR="00127E47" w:rsidRPr="000E7052" w:rsidRDefault="00127E47" w:rsidP="00127E47">
      <w:pPr>
        <w:widowControl w:val="0"/>
        <w:tabs>
          <w:tab w:val="left" w:pos="709"/>
        </w:tabs>
        <w:spacing w:after="120" w:line="276" w:lineRule="auto"/>
        <w:rPr>
          <w:rFonts w:ascii="Arial" w:hAnsi="Arial" w:cs="Arial"/>
          <w:b/>
          <w:kern w:val="32"/>
          <w:sz w:val="20"/>
        </w:rPr>
      </w:pPr>
    </w:p>
    <w:p w:rsidR="00822CB5" w:rsidRDefault="004E5681" w:rsidP="004E5681">
      <w:pPr>
        <w:pStyle w:val="Heading1"/>
        <w:rPr>
          <w:rFonts w:ascii="Arial" w:hAnsi="Arial" w:cs="Arial"/>
          <w:b/>
          <w:color w:val="1F4E79" w:themeColor="accent1" w:themeShade="80"/>
          <w:sz w:val="24"/>
          <w:szCs w:val="20"/>
        </w:rPr>
      </w:pPr>
      <w:bookmarkStart w:id="127" w:name="_Toc512860021"/>
      <w:r w:rsidRPr="008114D2">
        <w:rPr>
          <w:rFonts w:ascii="Arial" w:hAnsi="Arial" w:cs="Arial"/>
          <w:b/>
          <w:color w:val="1F4E79" w:themeColor="accent1" w:themeShade="80"/>
          <w:sz w:val="24"/>
          <w:szCs w:val="20"/>
        </w:rPr>
        <w:t xml:space="preserve">Annex </w:t>
      </w:r>
      <w:r w:rsidR="00F50E4F">
        <w:rPr>
          <w:rFonts w:ascii="Arial" w:hAnsi="Arial" w:cs="Arial"/>
          <w:b/>
          <w:color w:val="1F4E79" w:themeColor="accent1" w:themeShade="80"/>
          <w:sz w:val="24"/>
          <w:szCs w:val="20"/>
        </w:rPr>
        <w:t>3</w:t>
      </w:r>
      <w:r w:rsidRPr="008114D2">
        <w:rPr>
          <w:rFonts w:ascii="Arial" w:hAnsi="Arial" w:cs="Arial"/>
          <w:b/>
          <w:color w:val="1F4E79" w:themeColor="accent1" w:themeShade="80"/>
          <w:sz w:val="24"/>
          <w:szCs w:val="20"/>
        </w:rPr>
        <w:t xml:space="preserve"> – </w:t>
      </w:r>
      <w:r w:rsidR="00822CB5" w:rsidRPr="008114D2">
        <w:rPr>
          <w:rFonts w:ascii="Arial" w:hAnsi="Arial" w:cs="Arial"/>
          <w:b/>
          <w:color w:val="1F4E79" w:themeColor="accent1" w:themeShade="80"/>
          <w:sz w:val="24"/>
          <w:szCs w:val="20"/>
        </w:rPr>
        <w:t xml:space="preserve">Tender </w:t>
      </w:r>
      <w:r w:rsidR="00A90901" w:rsidRPr="008114D2">
        <w:rPr>
          <w:rFonts w:ascii="Arial" w:hAnsi="Arial" w:cs="Arial"/>
          <w:b/>
          <w:color w:val="1F4E79" w:themeColor="accent1" w:themeShade="80"/>
          <w:sz w:val="24"/>
          <w:szCs w:val="20"/>
        </w:rPr>
        <w:t>Conditions &amp; Contractual Requirements</w:t>
      </w:r>
      <w:bookmarkEnd w:id="127"/>
    </w:p>
    <w:p w:rsidR="008114D2" w:rsidRPr="008114D2" w:rsidRDefault="008114D2" w:rsidP="008114D2"/>
    <w:p w:rsidR="00A90901" w:rsidRPr="008114D2" w:rsidRDefault="00334809" w:rsidP="00A90901">
      <w:pPr>
        <w:pStyle w:val="Heading2"/>
        <w:rPr>
          <w:rFonts w:ascii="Arial" w:hAnsi="Arial" w:cs="Arial"/>
          <w:b/>
          <w:sz w:val="20"/>
          <w:szCs w:val="20"/>
        </w:rPr>
      </w:pPr>
      <w:bookmarkStart w:id="128" w:name="_Toc477345545"/>
      <w:bookmarkStart w:id="129" w:name="_Toc512592639"/>
      <w:bookmarkStart w:id="130" w:name="_Toc512860022"/>
      <w:r w:rsidRPr="008114D2">
        <w:rPr>
          <w:rFonts w:ascii="Arial" w:hAnsi="Arial" w:cs="Arial"/>
          <w:b/>
          <w:color w:val="auto"/>
          <w:sz w:val="20"/>
          <w:szCs w:val="20"/>
        </w:rPr>
        <w:t>1.</w:t>
      </w:r>
      <w:r w:rsidR="00A90901" w:rsidRPr="008114D2">
        <w:rPr>
          <w:rFonts w:ascii="Arial" w:hAnsi="Arial" w:cs="Arial"/>
          <w:color w:val="auto"/>
          <w:sz w:val="20"/>
          <w:szCs w:val="20"/>
        </w:rPr>
        <w:tab/>
      </w:r>
      <w:r w:rsidR="00A90901" w:rsidRPr="008114D2">
        <w:rPr>
          <w:rFonts w:ascii="Arial" w:hAnsi="Arial" w:cs="Arial"/>
          <w:b/>
          <w:color w:val="auto"/>
          <w:sz w:val="20"/>
          <w:szCs w:val="20"/>
        </w:rPr>
        <w:t>Contracting requirements</w:t>
      </w:r>
      <w:bookmarkEnd w:id="128"/>
      <w:bookmarkEnd w:id="129"/>
      <w:bookmarkEnd w:id="130"/>
    </w:p>
    <w:p w:rsidR="00A90901" w:rsidRPr="008114D2" w:rsidRDefault="00A90901" w:rsidP="00A90901">
      <w:pPr>
        <w:spacing w:before="240" w:line="276" w:lineRule="auto"/>
        <w:jc w:val="both"/>
        <w:rPr>
          <w:rFonts w:ascii="Arial" w:hAnsi="Arial" w:cs="Arial"/>
          <w:sz w:val="20"/>
          <w:szCs w:val="20"/>
        </w:rPr>
      </w:pPr>
      <w:r w:rsidRPr="008114D2">
        <w:rPr>
          <w:rFonts w:ascii="Arial" w:hAnsi="Arial" w:cs="Arial"/>
          <w:sz w:val="20"/>
          <w:szCs w:val="20"/>
        </w:rPr>
        <w:t>1.1</w:t>
      </w:r>
      <w:r w:rsidRPr="008114D2">
        <w:rPr>
          <w:rFonts w:ascii="Arial" w:hAnsi="Arial" w:cs="Arial"/>
          <w:sz w:val="20"/>
          <w:szCs w:val="20"/>
        </w:rPr>
        <w:tab/>
        <w:t xml:space="preserve">The contracting authority is NMRN Operations, or any NMRN subsidiary companies and other organisations that control or are controlled by the NMRN from time to time. </w:t>
      </w:r>
    </w:p>
    <w:p w:rsidR="00A90901" w:rsidRPr="008114D2" w:rsidRDefault="00A90901" w:rsidP="00A90901">
      <w:pPr>
        <w:spacing w:before="240" w:line="276" w:lineRule="auto"/>
        <w:jc w:val="both"/>
        <w:rPr>
          <w:rFonts w:ascii="Arial" w:hAnsi="Arial" w:cs="Arial"/>
          <w:sz w:val="20"/>
          <w:szCs w:val="20"/>
        </w:rPr>
      </w:pPr>
      <w:r w:rsidRPr="008114D2">
        <w:rPr>
          <w:rFonts w:ascii="Arial" w:hAnsi="Arial" w:cs="Arial"/>
          <w:sz w:val="20"/>
          <w:szCs w:val="20"/>
        </w:rPr>
        <w:t>1.2</w:t>
      </w:r>
      <w:r w:rsidRPr="008114D2">
        <w:rPr>
          <w:rFonts w:ascii="Arial" w:hAnsi="Arial" w:cs="Arial"/>
          <w:sz w:val="20"/>
          <w:szCs w:val="20"/>
        </w:rPr>
        <w:tab/>
        <w:t>The appointed supplie</w:t>
      </w:r>
      <w:r w:rsidR="00E062EF">
        <w:rPr>
          <w:rFonts w:ascii="Arial" w:hAnsi="Arial" w:cs="Arial"/>
          <w:sz w:val="20"/>
          <w:szCs w:val="20"/>
        </w:rPr>
        <w:t>r will be expected to travel to the Solent Region and to NMRN Hartlepool</w:t>
      </w:r>
      <w:r w:rsidR="000950E6">
        <w:rPr>
          <w:rFonts w:ascii="Arial" w:hAnsi="Arial" w:cs="Arial"/>
          <w:sz w:val="20"/>
          <w:szCs w:val="20"/>
        </w:rPr>
        <w:t>.</w:t>
      </w:r>
      <w:r w:rsidR="00E062EF">
        <w:rPr>
          <w:rFonts w:ascii="Arial" w:hAnsi="Arial" w:cs="Arial"/>
          <w:sz w:val="20"/>
          <w:szCs w:val="20"/>
        </w:rPr>
        <w:t xml:space="preserve"> Route planning for the vessel may require the supplier to travel to locations between the destinations.</w:t>
      </w:r>
      <w:r w:rsidR="000950E6">
        <w:rPr>
          <w:rFonts w:ascii="Arial" w:hAnsi="Arial" w:cs="Arial"/>
          <w:sz w:val="20"/>
          <w:szCs w:val="20"/>
        </w:rPr>
        <w:t xml:space="preserve"> </w:t>
      </w:r>
    </w:p>
    <w:p w:rsidR="00A90901" w:rsidRPr="008114D2" w:rsidRDefault="00A90901" w:rsidP="00A90901">
      <w:pPr>
        <w:spacing w:before="240" w:line="276" w:lineRule="auto"/>
        <w:jc w:val="both"/>
        <w:rPr>
          <w:rFonts w:ascii="Arial" w:hAnsi="Arial" w:cs="Arial"/>
          <w:sz w:val="20"/>
          <w:szCs w:val="20"/>
        </w:rPr>
      </w:pPr>
      <w:r w:rsidRPr="008114D2">
        <w:rPr>
          <w:rFonts w:ascii="Arial" w:hAnsi="Arial" w:cs="Arial"/>
          <w:sz w:val="20"/>
          <w:szCs w:val="20"/>
        </w:rPr>
        <w:t>1.3</w:t>
      </w:r>
      <w:r w:rsidRPr="008114D2">
        <w:rPr>
          <w:rFonts w:ascii="Arial" w:hAnsi="Arial" w:cs="Arial"/>
          <w:sz w:val="20"/>
          <w:szCs w:val="20"/>
        </w:rPr>
        <w:tab/>
        <w:t>The NMRN’s contracting and commercial approach in respect of the required goods and/or services is set out at Annex 5 (Terms and Conditions of contract) (“</w:t>
      </w:r>
      <w:r w:rsidRPr="008114D2">
        <w:rPr>
          <w:rFonts w:ascii="Arial" w:hAnsi="Arial" w:cs="Arial"/>
          <w:b/>
          <w:sz w:val="20"/>
          <w:szCs w:val="20"/>
        </w:rPr>
        <w:t>Contract</w:t>
      </w:r>
      <w:r w:rsidRPr="008114D2">
        <w:rPr>
          <w:rFonts w:ascii="Arial" w:hAnsi="Arial" w:cs="Arial"/>
          <w:sz w:val="20"/>
          <w:szCs w:val="20"/>
        </w:rPr>
        <w:t>”).  By submitting a tender response, you are agreeing to be bound by the terms of this ITT and the Contract without further negotiation or amendment.</w:t>
      </w:r>
    </w:p>
    <w:p w:rsidR="00A90901" w:rsidRPr="008114D2" w:rsidRDefault="00A90901" w:rsidP="00A90901">
      <w:pPr>
        <w:spacing w:before="240" w:line="276" w:lineRule="auto"/>
        <w:jc w:val="both"/>
        <w:rPr>
          <w:rFonts w:ascii="Arial" w:hAnsi="Arial" w:cs="Arial"/>
          <w:sz w:val="20"/>
          <w:szCs w:val="20"/>
        </w:rPr>
      </w:pPr>
      <w:r w:rsidRPr="008114D2">
        <w:rPr>
          <w:rFonts w:ascii="Arial" w:hAnsi="Arial" w:cs="Arial"/>
          <w:sz w:val="20"/>
          <w:szCs w:val="20"/>
        </w:rPr>
        <w:t xml:space="preserve">1.4 </w:t>
      </w:r>
      <w:r w:rsidRPr="008114D2">
        <w:rPr>
          <w:rFonts w:ascii="Arial" w:hAnsi="Arial" w:cs="Arial"/>
          <w:sz w:val="20"/>
          <w:szCs w:val="20"/>
        </w:rPr>
        <w:tab/>
        <w:t>The Contract awarded will be for a duration as quantified by the tenderer during the tendering process with an option for an extension if the need arises and on permission by the NMRN.</w:t>
      </w:r>
    </w:p>
    <w:p w:rsidR="00A90901" w:rsidRPr="008114D2" w:rsidRDefault="00A90901" w:rsidP="00A90901">
      <w:pPr>
        <w:spacing w:before="240" w:line="276" w:lineRule="auto"/>
        <w:jc w:val="both"/>
        <w:rPr>
          <w:rFonts w:ascii="Arial" w:hAnsi="Arial" w:cs="Arial"/>
          <w:sz w:val="20"/>
          <w:szCs w:val="20"/>
        </w:rPr>
      </w:pPr>
      <w:r w:rsidRPr="008114D2">
        <w:rPr>
          <w:rFonts w:ascii="Arial" w:hAnsi="Arial" w:cs="Arial"/>
          <w:sz w:val="20"/>
          <w:szCs w:val="20"/>
        </w:rPr>
        <w:t>1.5</w:t>
      </w:r>
      <w:r w:rsidRPr="008114D2">
        <w:rPr>
          <w:rFonts w:ascii="Arial" w:hAnsi="Arial" w:cs="Arial"/>
          <w:sz w:val="20"/>
          <w:szCs w:val="20"/>
        </w:rPr>
        <w:tab/>
        <w:t xml:space="preserve">In the event that you have any concerns or queries in relation to the Contract, you should submit a clarification request in accordance with the provisions of this ITT by the Clarification Deadline (as defined below in the Timescales section of this ITT). Following such clarification requests, the NMRN may issue a clarification change to the Contract that will apply to all potential suppliers submitting a tender response. </w:t>
      </w:r>
    </w:p>
    <w:p w:rsidR="00A90901" w:rsidRPr="008114D2" w:rsidRDefault="00334809" w:rsidP="00A90901">
      <w:pPr>
        <w:spacing w:before="240" w:line="276" w:lineRule="auto"/>
        <w:jc w:val="both"/>
        <w:rPr>
          <w:rFonts w:ascii="Arial" w:hAnsi="Arial" w:cs="Arial"/>
          <w:sz w:val="20"/>
          <w:szCs w:val="20"/>
        </w:rPr>
      </w:pPr>
      <w:r w:rsidRPr="008114D2">
        <w:rPr>
          <w:rFonts w:ascii="Arial" w:hAnsi="Arial" w:cs="Arial"/>
          <w:sz w:val="20"/>
          <w:szCs w:val="20"/>
        </w:rPr>
        <w:t>1</w:t>
      </w:r>
      <w:r w:rsidR="00A90901" w:rsidRPr="008114D2">
        <w:rPr>
          <w:rFonts w:ascii="Arial" w:hAnsi="Arial" w:cs="Arial"/>
          <w:sz w:val="20"/>
          <w:szCs w:val="20"/>
        </w:rPr>
        <w:t>.6</w:t>
      </w:r>
      <w:r w:rsidR="00A90901" w:rsidRPr="008114D2">
        <w:rPr>
          <w:rFonts w:ascii="Arial" w:hAnsi="Arial" w:cs="Arial"/>
          <w:sz w:val="20"/>
          <w:szCs w:val="20"/>
        </w:rPr>
        <w:tab/>
        <w:t xml:space="preserve">The NMRN is under no obligation to consider any clarifications / amendments to the Contract proposed following the Clarification Deadline, but before the Tender Response Deadline (as defined below in the Timescales section of this ITT). Any proposed amendments that are received from a potential supplier as part of its tender response shall entitle the NMRN to reject that tender response and to disqualify that potential supplier from this Procurement Process. </w:t>
      </w:r>
    </w:p>
    <w:p w:rsidR="00A90901" w:rsidRPr="008114D2" w:rsidRDefault="00334809" w:rsidP="00A90901">
      <w:pPr>
        <w:pStyle w:val="Heading2"/>
        <w:rPr>
          <w:rFonts w:ascii="Arial" w:hAnsi="Arial" w:cs="Arial"/>
          <w:b/>
          <w:color w:val="auto"/>
          <w:sz w:val="20"/>
          <w:szCs w:val="20"/>
        </w:rPr>
      </w:pPr>
      <w:bookmarkStart w:id="131" w:name="_Toc512592640"/>
      <w:bookmarkStart w:id="132" w:name="_Toc512860023"/>
      <w:r w:rsidRPr="008114D2">
        <w:rPr>
          <w:rFonts w:ascii="Arial" w:hAnsi="Arial" w:cs="Arial"/>
          <w:b/>
          <w:color w:val="auto"/>
          <w:sz w:val="20"/>
          <w:szCs w:val="20"/>
        </w:rPr>
        <w:lastRenderedPageBreak/>
        <w:t>2.</w:t>
      </w:r>
      <w:r w:rsidR="00A90901" w:rsidRPr="008114D2">
        <w:rPr>
          <w:rFonts w:ascii="Arial" w:hAnsi="Arial" w:cs="Arial"/>
          <w:b/>
          <w:color w:val="auto"/>
          <w:sz w:val="20"/>
          <w:szCs w:val="20"/>
        </w:rPr>
        <w:tab/>
        <w:t>Policy Requirements</w:t>
      </w:r>
      <w:bookmarkEnd w:id="131"/>
      <w:bookmarkEnd w:id="132"/>
    </w:p>
    <w:p w:rsidR="00A90901" w:rsidRPr="008114D2" w:rsidRDefault="00A90901" w:rsidP="00A90901">
      <w:pPr>
        <w:spacing w:before="240" w:line="276" w:lineRule="auto"/>
        <w:jc w:val="both"/>
        <w:rPr>
          <w:rFonts w:ascii="Arial" w:hAnsi="Arial" w:cs="Arial"/>
          <w:sz w:val="20"/>
          <w:szCs w:val="20"/>
        </w:rPr>
      </w:pPr>
      <w:r w:rsidRPr="008114D2">
        <w:rPr>
          <w:rFonts w:ascii="Arial" w:hAnsi="Arial" w:cs="Arial"/>
          <w:sz w:val="20"/>
          <w:szCs w:val="20"/>
        </w:rPr>
        <w:t xml:space="preserve">2.1 </w:t>
      </w:r>
      <w:r w:rsidRPr="008114D2">
        <w:rPr>
          <w:rFonts w:ascii="Arial" w:hAnsi="Arial" w:cs="Arial"/>
          <w:sz w:val="20"/>
          <w:szCs w:val="20"/>
        </w:rPr>
        <w:tab/>
        <w:t xml:space="preserve">By submitting a tender response in connection with this Procurement Process, potential suppliers confirm that they will, and that they shall ensure that any consortium members and/or subcontractors will, comply with all applicable laws, codes of practice, statutory guidance and applicable NMRN policies relevant to the goods and/or services being supplied. </w:t>
      </w:r>
    </w:p>
    <w:p w:rsidR="00A90901" w:rsidRPr="008114D2" w:rsidRDefault="00A90901" w:rsidP="00A90901">
      <w:pPr>
        <w:widowControl w:val="0"/>
        <w:tabs>
          <w:tab w:val="left" w:pos="709"/>
        </w:tabs>
        <w:spacing w:line="276" w:lineRule="auto"/>
        <w:contextualSpacing/>
        <w:rPr>
          <w:rFonts w:ascii="Arial" w:hAnsi="Arial" w:cs="Arial"/>
          <w:kern w:val="32"/>
          <w:sz w:val="20"/>
          <w:szCs w:val="20"/>
        </w:rPr>
      </w:pPr>
      <w:r w:rsidRPr="008114D2">
        <w:rPr>
          <w:rFonts w:ascii="Arial" w:hAnsi="Arial" w:cs="Arial"/>
          <w:sz w:val="20"/>
          <w:szCs w:val="20"/>
        </w:rPr>
        <w:t>2.2</w:t>
      </w:r>
      <w:r w:rsidRPr="008114D2">
        <w:rPr>
          <w:rFonts w:ascii="Arial" w:hAnsi="Arial" w:cs="Arial"/>
          <w:sz w:val="20"/>
          <w:szCs w:val="20"/>
        </w:rPr>
        <w:tab/>
        <w:t>For the successful delivery of the work the tenderer should</w:t>
      </w:r>
      <w:r w:rsidRPr="008114D2">
        <w:rPr>
          <w:rFonts w:ascii="Arial" w:hAnsi="Arial" w:cs="Arial"/>
          <w:kern w:val="32"/>
          <w:sz w:val="20"/>
          <w:szCs w:val="20"/>
        </w:rPr>
        <w:t xml:space="preserve"> have an in-depth understanding of </w:t>
      </w:r>
      <w:r w:rsidR="00E062EF">
        <w:rPr>
          <w:rFonts w:ascii="Arial" w:hAnsi="Arial" w:cs="Arial"/>
          <w:kern w:val="32"/>
          <w:sz w:val="20"/>
          <w:szCs w:val="20"/>
        </w:rPr>
        <w:t>project management within the maritime sector, particularly relating to complex transport projects via barge</w:t>
      </w:r>
      <w:r w:rsidRPr="008114D2">
        <w:rPr>
          <w:rFonts w:ascii="Arial" w:hAnsi="Arial" w:cs="Arial"/>
          <w:kern w:val="32"/>
          <w:sz w:val="20"/>
          <w:szCs w:val="20"/>
        </w:rPr>
        <w:t>.</w:t>
      </w:r>
    </w:p>
    <w:p w:rsidR="00A90901" w:rsidRPr="008114D2" w:rsidRDefault="00A90901" w:rsidP="00A90901">
      <w:pPr>
        <w:widowControl w:val="0"/>
        <w:tabs>
          <w:tab w:val="left" w:pos="709"/>
        </w:tabs>
        <w:spacing w:line="276" w:lineRule="auto"/>
        <w:contextualSpacing/>
        <w:rPr>
          <w:rFonts w:ascii="Arial" w:hAnsi="Arial" w:cs="Arial"/>
          <w:kern w:val="32"/>
          <w:sz w:val="20"/>
          <w:szCs w:val="20"/>
        </w:rPr>
      </w:pPr>
    </w:p>
    <w:p w:rsidR="00A90901" w:rsidRPr="008114D2" w:rsidRDefault="00A90901" w:rsidP="00A90901">
      <w:pPr>
        <w:widowControl w:val="0"/>
        <w:tabs>
          <w:tab w:val="left" w:pos="709"/>
        </w:tabs>
        <w:spacing w:line="276" w:lineRule="auto"/>
        <w:contextualSpacing/>
        <w:rPr>
          <w:rFonts w:ascii="Arial" w:hAnsi="Arial" w:cs="Arial"/>
          <w:sz w:val="20"/>
          <w:szCs w:val="20"/>
        </w:rPr>
      </w:pPr>
      <w:r w:rsidRPr="008114D2">
        <w:rPr>
          <w:rFonts w:ascii="Arial" w:hAnsi="Arial" w:cs="Arial"/>
          <w:kern w:val="32"/>
          <w:sz w:val="20"/>
          <w:szCs w:val="20"/>
        </w:rPr>
        <w:t>2.3</w:t>
      </w:r>
      <w:r w:rsidRPr="008114D2">
        <w:rPr>
          <w:rFonts w:ascii="Arial" w:hAnsi="Arial" w:cs="Arial"/>
          <w:kern w:val="32"/>
          <w:sz w:val="20"/>
          <w:szCs w:val="20"/>
        </w:rPr>
        <w:tab/>
      </w:r>
      <w:r w:rsidRPr="008114D2">
        <w:rPr>
          <w:rFonts w:ascii="Arial" w:hAnsi="Arial" w:cs="Arial"/>
          <w:sz w:val="20"/>
          <w:szCs w:val="20"/>
        </w:rPr>
        <w:t xml:space="preserve">The tenderer must exercise full awareness in the appropriate practises of working within a historic marine environment: </w:t>
      </w:r>
      <w:r w:rsidRPr="008114D2">
        <w:rPr>
          <w:rFonts w:ascii="Arial" w:hAnsi="Arial" w:cs="Arial"/>
          <w:b/>
          <w:i/>
          <w:sz w:val="20"/>
          <w:szCs w:val="20"/>
        </w:rPr>
        <w:t>Conserving Historic Vessels</w:t>
      </w:r>
      <w:r w:rsidRPr="008114D2">
        <w:rPr>
          <w:rFonts w:ascii="Arial" w:hAnsi="Arial" w:cs="Arial"/>
          <w:i/>
          <w:sz w:val="20"/>
          <w:szCs w:val="20"/>
        </w:rPr>
        <w:t xml:space="preserve">, </w:t>
      </w:r>
      <w:r w:rsidRPr="008114D2">
        <w:rPr>
          <w:rFonts w:ascii="Arial" w:hAnsi="Arial" w:cs="Arial"/>
          <w:sz w:val="20"/>
          <w:szCs w:val="20"/>
        </w:rPr>
        <w:t xml:space="preserve">National Historic Ships (2010), </w:t>
      </w:r>
      <w:r w:rsidRPr="008114D2">
        <w:rPr>
          <w:rFonts w:ascii="Arial" w:hAnsi="Arial" w:cs="Arial"/>
          <w:b/>
          <w:i/>
          <w:sz w:val="20"/>
          <w:szCs w:val="20"/>
        </w:rPr>
        <w:t>Conservation Principles, Policies &amp; Guidance</w:t>
      </w:r>
      <w:r w:rsidRPr="008114D2">
        <w:rPr>
          <w:rFonts w:ascii="Arial" w:hAnsi="Arial" w:cs="Arial"/>
          <w:sz w:val="20"/>
          <w:szCs w:val="20"/>
        </w:rPr>
        <w:t>, Historic England (2008) [https://content.historicengland.org.uk/images-books/publications/conservation-principles-sustainable-management-historic-environment/conservationprinciplespoliciesguidanceapr08web.pdf/]. Any methods used will not pose a risk to the historic material. All intended material intervention must be notified to the NMRN as part of the tender process and receive written consent before work commences.</w:t>
      </w:r>
      <w:r w:rsidR="00627960">
        <w:rPr>
          <w:rFonts w:ascii="Arial" w:hAnsi="Arial" w:cs="Arial"/>
          <w:sz w:val="20"/>
          <w:szCs w:val="20"/>
        </w:rPr>
        <w:t xml:space="preserve"> </w:t>
      </w:r>
    </w:p>
    <w:p w:rsidR="00A90901" w:rsidRPr="008114D2" w:rsidRDefault="00A90901" w:rsidP="00A90901">
      <w:pPr>
        <w:widowControl w:val="0"/>
        <w:tabs>
          <w:tab w:val="left" w:pos="709"/>
        </w:tabs>
        <w:spacing w:line="276" w:lineRule="auto"/>
        <w:contextualSpacing/>
        <w:rPr>
          <w:rFonts w:ascii="Arial" w:hAnsi="Arial" w:cs="Arial"/>
          <w:sz w:val="20"/>
          <w:szCs w:val="20"/>
        </w:rPr>
      </w:pPr>
    </w:p>
    <w:p w:rsidR="00A90901" w:rsidRPr="008114D2" w:rsidRDefault="00A90901" w:rsidP="00A90901">
      <w:pPr>
        <w:widowControl w:val="0"/>
        <w:tabs>
          <w:tab w:val="left" w:pos="709"/>
        </w:tabs>
        <w:spacing w:line="276" w:lineRule="auto"/>
        <w:contextualSpacing/>
        <w:rPr>
          <w:rFonts w:ascii="Arial" w:hAnsi="Arial" w:cs="Arial"/>
          <w:sz w:val="20"/>
          <w:szCs w:val="20"/>
        </w:rPr>
      </w:pPr>
      <w:r w:rsidRPr="008114D2">
        <w:rPr>
          <w:rFonts w:ascii="Arial" w:hAnsi="Arial" w:cs="Arial"/>
          <w:sz w:val="20"/>
          <w:szCs w:val="20"/>
        </w:rPr>
        <w:t>2.4</w:t>
      </w:r>
      <w:r w:rsidRPr="008114D2">
        <w:rPr>
          <w:rFonts w:ascii="Arial" w:hAnsi="Arial" w:cs="Arial"/>
          <w:sz w:val="20"/>
          <w:szCs w:val="20"/>
        </w:rPr>
        <w:tab/>
        <w:t>The tenderer must also comply with IOSH Health &amp; Safety Standards when on the NMRN’s site and when undertaking the tendered work [http://www.iosh.co.uk/]. When working in confined spaces or at height, the contractor and/or any sub-contractor must have the necessary relevant training in confined spaces and/or working at height before work commences.</w:t>
      </w:r>
    </w:p>
    <w:p w:rsidR="00A90901" w:rsidRPr="008114D2" w:rsidRDefault="00A90901" w:rsidP="00A90901">
      <w:pPr>
        <w:widowControl w:val="0"/>
        <w:tabs>
          <w:tab w:val="left" w:pos="709"/>
        </w:tabs>
        <w:spacing w:line="276" w:lineRule="auto"/>
        <w:contextualSpacing/>
        <w:rPr>
          <w:rFonts w:ascii="Arial" w:hAnsi="Arial" w:cs="Arial"/>
          <w:sz w:val="20"/>
          <w:szCs w:val="20"/>
        </w:rPr>
      </w:pPr>
    </w:p>
    <w:p w:rsidR="00A90901" w:rsidRPr="008114D2" w:rsidRDefault="00A90901" w:rsidP="00A90901">
      <w:pPr>
        <w:widowControl w:val="0"/>
        <w:tabs>
          <w:tab w:val="left" w:pos="709"/>
        </w:tabs>
        <w:spacing w:line="276" w:lineRule="auto"/>
        <w:contextualSpacing/>
        <w:rPr>
          <w:rFonts w:ascii="Arial" w:hAnsi="Arial" w:cs="Arial"/>
          <w:sz w:val="20"/>
          <w:szCs w:val="20"/>
        </w:rPr>
      </w:pPr>
      <w:r w:rsidRPr="008114D2">
        <w:rPr>
          <w:rFonts w:ascii="Arial" w:hAnsi="Arial" w:cs="Arial"/>
          <w:sz w:val="20"/>
          <w:szCs w:val="20"/>
        </w:rPr>
        <w:t>2.5</w:t>
      </w:r>
      <w:r w:rsidRPr="008114D2">
        <w:rPr>
          <w:rFonts w:ascii="Arial" w:hAnsi="Arial" w:cs="Arial"/>
          <w:sz w:val="20"/>
          <w:szCs w:val="20"/>
        </w:rPr>
        <w:tab/>
        <w:t>The Copyright of any information and/or data generated by the awarded supplier as part of the works as set out in this ITT shall be considered as under the ownership of the NMRN.</w:t>
      </w:r>
    </w:p>
    <w:p w:rsidR="00A90901" w:rsidRPr="008114D2" w:rsidRDefault="00A90901" w:rsidP="00A90901">
      <w:pPr>
        <w:rPr>
          <w:rFonts w:ascii="Arial" w:hAnsi="Arial" w:cs="Arial"/>
          <w:sz w:val="20"/>
          <w:szCs w:val="20"/>
        </w:rPr>
      </w:pPr>
    </w:p>
    <w:p w:rsidR="00822CB5" w:rsidRPr="008114D2" w:rsidRDefault="00334809" w:rsidP="00822CB5">
      <w:pPr>
        <w:pStyle w:val="Heading2"/>
        <w:rPr>
          <w:rFonts w:ascii="Arial" w:hAnsi="Arial" w:cs="Arial"/>
          <w:b/>
          <w:color w:val="auto"/>
          <w:sz w:val="20"/>
          <w:szCs w:val="20"/>
        </w:rPr>
      </w:pPr>
      <w:bookmarkStart w:id="133" w:name="_Toc477345546"/>
      <w:bookmarkStart w:id="134" w:name="_Toc512592641"/>
      <w:bookmarkStart w:id="135" w:name="_Toc512860024"/>
      <w:r w:rsidRPr="008114D2">
        <w:rPr>
          <w:rFonts w:ascii="Arial" w:hAnsi="Arial" w:cs="Arial"/>
          <w:color w:val="auto"/>
          <w:sz w:val="20"/>
          <w:szCs w:val="20"/>
        </w:rPr>
        <w:t>3.</w:t>
      </w:r>
      <w:r w:rsidR="00822CB5" w:rsidRPr="008114D2">
        <w:rPr>
          <w:rFonts w:ascii="Arial" w:hAnsi="Arial" w:cs="Arial"/>
          <w:color w:val="auto"/>
          <w:sz w:val="20"/>
          <w:szCs w:val="20"/>
        </w:rPr>
        <w:tab/>
      </w:r>
      <w:r w:rsidR="00822CB5" w:rsidRPr="008114D2">
        <w:rPr>
          <w:rFonts w:ascii="Arial" w:hAnsi="Arial" w:cs="Arial"/>
          <w:b/>
          <w:color w:val="auto"/>
          <w:sz w:val="20"/>
          <w:szCs w:val="20"/>
        </w:rPr>
        <w:t>General Tender Conditions (“Tender Conditions”)</w:t>
      </w:r>
      <w:bookmarkEnd w:id="133"/>
      <w:bookmarkEnd w:id="134"/>
      <w:bookmarkEnd w:id="135"/>
    </w:p>
    <w:p w:rsidR="00822CB5" w:rsidRPr="008114D2" w:rsidRDefault="00334809" w:rsidP="00822CB5">
      <w:pPr>
        <w:spacing w:before="240" w:line="276" w:lineRule="auto"/>
        <w:jc w:val="both"/>
        <w:rPr>
          <w:rFonts w:ascii="Arial" w:hAnsi="Arial" w:cs="Arial"/>
          <w:b/>
          <w:i/>
          <w:sz w:val="20"/>
          <w:szCs w:val="20"/>
        </w:rPr>
      </w:pPr>
      <w:r w:rsidRPr="008114D2">
        <w:rPr>
          <w:rFonts w:ascii="Arial" w:hAnsi="Arial" w:cs="Arial"/>
          <w:sz w:val="20"/>
          <w:szCs w:val="20"/>
        </w:rPr>
        <w:t>3</w:t>
      </w:r>
      <w:r w:rsidR="00AC510A" w:rsidRPr="008114D2">
        <w:rPr>
          <w:rFonts w:ascii="Arial" w:hAnsi="Arial" w:cs="Arial"/>
          <w:sz w:val="20"/>
          <w:szCs w:val="20"/>
        </w:rPr>
        <w:t>.</w:t>
      </w:r>
      <w:r w:rsidR="00822CB5" w:rsidRPr="008114D2">
        <w:rPr>
          <w:rFonts w:ascii="Arial" w:hAnsi="Arial" w:cs="Arial"/>
          <w:sz w:val="20"/>
          <w:szCs w:val="20"/>
        </w:rPr>
        <w:t>1</w:t>
      </w:r>
      <w:r w:rsidR="00822CB5" w:rsidRPr="008114D2">
        <w:rPr>
          <w:rFonts w:ascii="Arial" w:hAnsi="Arial" w:cs="Arial"/>
          <w:sz w:val="20"/>
          <w:szCs w:val="20"/>
        </w:rPr>
        <w:tab/>
      </w:r>
      <w:r w:rsidR="00822CB5" w:rsidRPr="008114D2">
        <w:rPr>
          <w:rFonts w:ascii="Arial" w:hAnsi="Arial" w:cs="Arial"/>
          <w:sz w:val="20"/>
          <w:szCs w:val="20"/>
          <w:u w:val="single"/>
        </w:rPr>
        <w:t>Application of these Tender Conditions</w:t>
      </w:r>
      <w:r w:rsidR="00822CB5" w:rsidRPr="008114D2">
        <w:rPr>
          <w:rFonts w:ascii="Arial" w:hAnsi="Arial" w:cs="Arial"/>
          <w:sz w:val="20"/>
          <w:szCs w:val="20"/>
        </w:rPr>
        <w:t xml:space="preserve"> – In participating in this Procurement Process and/or by submitting a tender response it will be implied that you accept and will be bound by all the provisions of this ITT and its Annexes. Accordingly, tender responses should be on the basis of and strictly in accordance with the requirements of this ITT. </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3</w:t>
      </w:r>
      <w:r w:rsidR="00822CB5" w:rsidRPr="008114D2">
        <w:rPr>
          <w:rFonts w:ascii="Arial" w:hAnsi="Arial" w:cs="Arial"/>
          <w:sz w:val="20"/>
          <w:szCs w:val="20"/>
        </w:rPr>
        <w:t>.2</w:t>
      </w:r>
      <w:r w:rsidR="00822CB5" w:rsidRPr="008114D2">
        <w:rPr>
          <w:rFonts w:ascii="Arial" w:hAnsi="Arial" w:cs="Arial"/>
          <w:sz w:val="20"/>
          <w:szCs w:val="20"/>
        </w:rPr>
        <w:tab/>
      </w:r>
      <w:r w:rsidR="00822CB5" w:rsidRPr="008114D2">
        <w:rPr>
          <w:rFonts w:ascii="Arial" w:hAnsi="Arial" w:cs="Arial"/>
          <w:sz w:val="20"/>
          <w:szCs w:val="20"/>
          <w:u w:val="single"/>
        </w:rPr>
        <w:t>Third party verifications</w:t>
      </w:r>
      <w:r w:rsidR="00822CB5" w:rsidRPr="008114D2">
        <w:rPr>
          <w:rFonts w:ascii="Arial" w:hAnsi="Arial" w:cs="Arial"/>
          <w:sz w:val="20"/>
          <w:szCs w:val="20"/>
        </w:rPr>
        <w:t xml:space="preserve"> – Your tender response is submitted on the basis that you consent to the NMRN carrying out all necessary actions to verify the information that you have provided, and the analysis of your tender response being undertaken by one or more third parties commissioned by the NMRN for such purposes. </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3</w:t>
      </w:r>
      <w:r w:rsidR="00AC510A" w:rsidRPr="008114D2">
        <w:rPr>
          <w:rFonts w:ascii="Arial" w:hAnsi="Arial" w:cs="Arial"/>
          <w:sz w:val="20"/>
          <w:szCs w:val="20"/>
        </w:rPr>
        <w:t>.</w:t>
      </w:r>
      <w:r w:rsidR="00822CB5" w:rsidRPr="008114D2">
        <w:rPr>
          <w:rFonts w:ascii="Arial" w:hAnsi="Arial" w:cs="Arial"/>
          <w:sz w:val="20"/>
          <w:szCs w:val="20"/>
        </w:rPr>
        <w:t xml:space="preserve">3 </w:t>
      </w:r>
      <w:r w:rsidR="00822CB5" w:rsidRPr="008114D2">
        <w:rPr>
          <w:rFonts w:ascii="Arial" w:hAnsi="Arial" w:cs="Arial"/>
          <w:sz w:val="20"/>
          <w:szCs w:val="20"/>
        </w:rPr>
        <w:tab/>
      </w:r>
      <w:r w:rsidR="00822CB5" w:rsidRPr="008114D2">
        <w:rPr>
          <w:rFonts w:ascii="Arial" w:hAnsi="Arial" w:cs="Arial"/>
          <w:sz w:val="20"/>
          <w:szCs w:val="20"/>
          <w:u w:val="single"/>
        </w:rPr>
        <w:t xml:space="preserve">Information provided to potential suppliers </w:t>
      </w:r>
      <w:r w:rsidR="00822CB5" w:rsidRPr="008114D2">
        <w:rPr>
          <w:rFonts w:ascii="Arial" w:hAnsi="Arial" w:cs="Arial"/>
          <w:sz w:val="20"/>
          <w:szCs w:val="20"/>
        </w:rPr>
        <w:t xml:space="preserve">– Information that is supplied to potential suppliers as part of this Procurement Process is supplied in good faith. The information contained in the ITT and the supporting documents and in any related written or oral communication is believed to be correct at the time of issue but the NMRN will not accept any liability for its accuracy, adequacy or completeness and no warranty is given as such. This exclusion does not extend to any fraudulent misrepresentation made by or on behalf of the NMRN. </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 xml:space="preserve">3.4 </w:t>
      </w:r>
      <w:r w:rsidRPr="008114D2">
        <w:rPr>
          <w:rFonts w:ascii="Arial" w:hAnsi="Arial" w:cs="Arial"/>
          <w:sz w:val="20"/>
          <w:szCs w:val="20"/>
        </w:rPr>
        <w:tab/>
      </w:r>
      <w:r w:rsidRPr="008114D2">
        <w:rPr>
          <w:rFonts w:ascii="Arial" w:hAnsi="Arial" w:cs="Arial"/>
          <w:sz w:val="20"/>
          <w:szCs w:val="20"/>
          <w:u w:val="single"/>
        </w:rPr>
        <w:t>Potential suppliers to make their own enquires</w:t>
      </w:r>
      <w:r w:rsidRPr="008114D2">
        <w:rPr>
          <w:rFonts w:ascii="Arial" w:hAnsi="Arial" w:cs="Arial"/>
          <w:sz w:val="20"/>
          <w:szCs w:val="20"/>
        </w:rPr>
        <w:t xml:space="preserve"> – You are responsible for analysing and reviewing all information provided to you as part of this Procurement Process and for forming your own opinions and seeking advice as you consider appropriate. You should notify the NMRN promptly of any perceived ambiguity, inconsistency or omission in this ITT and/or any in of its associated documents and/or in any information provided to you as part of this Procurement Process. </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lastRenderedPageBreak/>
        <w:t>3.5</w:t>
      </w:r>
      <w:r w:rsidRPr="008114D2">
        <w:rPr>
          <w:rFonts w:ascii="Arial" w:hAnsi="Arial" w:cs="Arial"/>
          <w:sz w:val="20"/>
          <w:szCs w:val="20"/>
        </w:rPr>
        <w:tab/>
      </w:r>
      <w:r w:rsidRPr="008114D2">
        <w:rPr>
          <w:rFonts w:ascii="Arial" w:hAnsi="Arial" w:cs="Arial"/>
          <w:sz w:val="20"/>
          <w:szCs w:val="20"/>
          <w:u w:val="single"/>
        </w:rPr>
        <w:t>Amendments to the ITT</w:t>
      </w:r>
      <w:r w:rsidRPr="008114D2">
        <w:rPr>
          <w:rFonts w:ascii="Arial" w:hAnsi="Arial" w:cs="Arial"/>
          <w:sz w:val="20"/>
          <w:szCs w:val="20"/>
        </w:rPr>
        <w:t xml:space="preserve"> – At any time prior to the Tender Response Deadline, the NMRN may amend the ITT. Any such amendment shall be issued to all potential suppliers, and if appropriate to ensure potential suppliers have reasonable time in which to take such amendment into account, the Tender Response Deadline shall, at the discretion of the NMRN, be extended. Your tender response must comply with any amendment made by the NMRN in accordance with this paragraph 3.3.5 or it may be rejected.</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 xml:space="preserve">3.6 </w:t>
      </w:r>
      <w:r w:rsidRPr="008114D2">
        <w:rPr>
          <w:rFonts w:ascii="Arial" w:hAnsi="Arial" w:cs="Arial"/>
          <w:sz w:val="20"/>
          <w:szCs w:val="20"/>
        </w:rPr>
        <w:tab/>
      </w:r>
      <w:r w:rsidRPr="008114D2">
        <w:rPr>
          <w:rFonts w:ascii="Arial" w:hAnsi="Arial" w:cs="Arial"/>
          <w:sz w:val="20"/>
          <w:szCs w:val="20"/>
          <w:u w:val="single"/>
        </w:rPr>
        <w:t>Compliance of tender response submission</w:t>
      </w:r>
      <w:r w:rsidRPr="008114D2">
        <w:rPr>
          <w:rFonts w:ascii="Arial" w:hAnsi="Arial" w:cs="Arial"/>
          <w:sz w:val="20"/>
          <w:szCs w:val="20"/>
        </w:rPr>
        <w:t xml:space="preserve"> – Any goods and/or services offered should be on the basis of and strictly in accordance with the ITT (including, without limitation, any specification of the NMRN’s requirements, these Tender Conditions and the Contract) and all other documents and any clarifications or updates issued by the NMRN as part of this Procurement Process.</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3.7</w:t>
      </w:r>
      <w:r w:rsidRPr="008114D2">
        <w:rPr>
          <w:rFonts w:ascii="Arial" w:hAnsi="Arial" w:cs="Arial"/>
          <w:sz w:val="20"/>
          <w:szCs w:val="20"/>
        </w:rPr>
        <w:tab/>
      </w:r>
      <w:r w:rsidRPr="008114D2">
        <w:rPr>
          <w:rFonts w:ascii="Arial" w:hAnsi="Arial" w:cs="Arial"/>
          <w:sz w:val="20"/>
          <w:szCs w:val="20"/>
          <w:u w:val="single"/>
        </w:rPr>
        <w:t>Format of tender response submission</w:t>
      </w:r>
      <w:r w:rsidRPr="008114D2">
        <w:rPr>
          <w:rFonts w:ascii="Arial" w:hAnsi="Arial" w:cs="Arial"/>
          <w:sz w:val="20"/>
          <w:szCs w:val="20"/>
        </w:rPr>
        <w:t xml:space="preserve"> – Tender responses must comprise the relevant documents specified by the NMRN completed in all areas and in the format as detailed by the NMRN in Annex 2 (Supplier Response). Any documents requested by the NMRN must be completed in full. It is, therefore, important that you read the ITT carefully before completing and submitting your tender response.</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3.8</w:t>
      </w:r>
      <w:r w:rsidRPr="008114D2">
        <w:rPr>
          <w:rFonts w:ascii="Arial" w:hAnsi="Arial" w:cs="Arial"/>
          <w:sz w:val="20"/>
          <w:szCs w:val="20"/>
        </w:rPr>
        <w:tab/>
      </w:r>
      <w:r w:rsidRPr="008114D2">
        <w:rPr>
          <w:rFonts w:ascii="Arial" w:hAnsi="Arial" w:cs="Arial"/>
          <w:sz w:val="20"/>
          <w:szCs w:val="20"/>
          <w:u w:val="single"/>
        </w:rPr>
        <w:t>Modifications to tender response documents once submitted</w:t>
      </w:r>
      <w:r w:rsidRPr="008114D2">
        <w:rPr>
          <w:rFonts w:ascii="Arial" w:hAnsi="Arial" w:cs="Arial"/>
          <w:sz w:val="20"/>
          <w:szCs w:val="20"/>
        </w:rPr>
        <w:t xml:space="preserve"> – You may modify your tender response prior to the Tender Response Deadline by giving written notice to the NMRN. Any modification should be clear and submitted as a complete new tender response in accordance with Annex 2 (Supplier Response) and these Tender Conditions. </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3.9</w:t>
      </w:r>
      <w:r w:rsidRPr="008114D2">
        <w:rPr>
          <w:rFonts w:ascii="Arial" w:hAnsi="Arial" w:cs="Arial"/>
          <w:sz w:val="20"/>
          <w:szCs w:val="20"/>
        </w:rPr>
        <w:tab/>
      </w:r>
      <w:r w:rsidRPr="008114D2">
        <w:rPr>
          <w:rFonts w:ascii="Arial" w:hAnsi="Arial" w:cs="Arial"/>
          <w:sz w:val="20"/>
          <w:szCs w:val="20"/>
          <w:u w:val="single"/>
        </w:rPr>
        <w:t>Rejection of tender responses or other documents</w:t>
      </w:r>
      <w:r w:rsidRPr="008114D2">
        <w:rPr>
          <w:rFonts w:ascii="Arial" w:hAnsi="Arial" w:cs="Arial"/>
          <w:sz w:val="20"/>
          <w:szCs w:val="20"/>
        </w:rPr>
        <w:t xml:space="preserve"> – A tender response or any other document requested by the NMRN may be rejected which:</w:t>
      </w:r>
    </w:p>
    <w:p w:rsidR="00822CB5" w:rsidRPr="008114D2" w:rsidRDefault="00822CB5" w:rsidP="00822CB5">
      <w:pPr>
        <w:numPr>
          <w:ilvl w:val="0"/>
          <w:numId w:val="3"/>
        </w:numPr>
        <w:spacing w:before="240" w:after="0" w:line="276" w:lineRule="auto"/>
        <w:jc w:val="both"/>
        <w:rPr>
          <w:rFonts w:ascii="Arial" w:hAnsi="Arial" w:cs="Arial"/>
          <w:sz w:val="20"/>
          <w:szCs w:val="20"/>
        </w:rPr>
      </w:pPr>
      <w:r w:rsidRPr="008114D2">
        <w:rPr>
          <w:rFonts w:ascii="Arial" w:hAnsi="Arial" w:cs="Arial"/>
          <w:sz w:val="20"/>
          <w:szCs w:val="20"/>
        </w:rPr>
        <w:t>contains gaps, omissions, misrepresentations, errors, uncompleted sections, or changes to the format of the tender documentation provided;</w:t>
      </w:r>
    </w:p>
    <w:p w:rsidR="00822CB5" w:rsidRPr="008114D2" w:rsidRDefault="00822CB5" w:rsidP="00822CB5">
      <w:pPr>
        <w:numPr>
          <w:ilvl w:val="0"/>
          <w:numId w:val="3"/>
        </w:numPr>
        <w:spacing w:before="240" w:after="0" w:line="276" w:lineRule="auto"/>
        <w:jc w:val="both"/>
        <w:rPr>
          <w:rFonts w:ascii="Arial" w:hAnsi="Arial" w:cs="Arial"/>
          <w:sz w:val="20"/>
          <w:szCs w:val="20"/>
        </w:rPr>
      </w:pPr>
      <w:r w:rsidRPr="008114D2">
        <w:rPr>
          <w:rFonts w:ascii="Arial" w:hAnsi="Arial" w:cs="Arial"/>
          <w:sz w:val="20"/>
          <w:szCs w:val="20"/>
        </w:rPr>
        <w:t>contains hand written amendments which have not been initialled by the authorised signatory;</w:t>
      </w:r>
    </w:p>
    <w:p w:rsidR="00822CB5" w:rsidRPr="008114D2" w:rsidRDefault="00822CB5" w:rsidP="00822CB5">
      <w:pPr>
        <w:numPr>
          <w:ilvl w:val="0"/>
          <w:numId w:val="3"/>
        </w:numPr>
        <w:spacing w:before="240" w:after="0" w:line="276" w:lineRule="auto"/>
        <w:jc w:val="both"/>
        <w:rPr>
          <w:rFonts w:ascii="Arial" w:hAnsi="Arial" w:cs="Arial"/>
          <w:sz w:val="20"/>
          <w:szCs w:val="20"/>
        </w:rPr>
      </w:pPr>
      <w:r w:rsidRPr="008114D2">
        <w:rPr>
          <w:rFonts w:ascii="Arial" w:hAnsi="Arial" w:cs="Arial"/>
          <w:sz w:val="20"/>
          <w:szCs w:val="20"/>
        </w:rPr>
        <w:t xml:space="preserve">does not reflect and confirm full and unconditional compliance with all of the documents issued by the NMRN forming part of the ITT; </w:t>
      </w:r>
    </w:p>
    <w:p w:rsidR="00822CB5" w:rsidRPr="008114D2" w:rsidRDefault="00822CB5" w:rsidP="00822CB5">
      <w:pPr>
        <w:numPr>
          <w:ilvl w:val="0"/>
          <w:numId w:val="3"/>
        </w:numPr>
        <w:spacing w:before="240" w:after="0" w:line="276" w:lineRule="auto"/>
        <w:jc w:val="both"/>
        <w:rPr>
          <w:rFonts w:ascii="Arial" w:hAnsi="Arial" w:cs="Arial"/>
          <w:sz w:val="20"/>
          <w:szCs w:val="20"/>
        </w:rPr>
      </w:pPr>
      <w:r w:rsidRPr="008114D2">
        <w:rPr>
          <w:rFonts w:ascii="Arial" w:hAnsi="Arial" w:cs="Arial"/>
          <w:sz w:val="20"/>
          <w:szCs w:val="20"/>
        </w:rPr>
        <w:t xml:space="preserve">contains any caveats or any other statements or assumptions qualifying the tender response that are not capable of evaluation in accordance with the evaluation model or requiring changes to any documents issued by the NMRN in any way; </w:t>
      </w:r>
    </w:p>
    <w:p w:rsidR="00822CB5" w:rsidRPr="008114D2" w:rsidRDefault="00822CB5" w:rsidP="00822CB5">
      <w:pPr>
        <w:numPr>
          <w:ilvl w:val="0"/>
          <w:numId w:val="3"/>
        </w:numPr>
        <w:spacing w:before="240" w:after="0" w:line="276" w:lineRule="auto"/>
        <w:jc w:val="both"/>
        <w:rPr>
          <w:rFonts w:ascii="Arial" w:hAnsi="Arial" w:cs="Arial"/>
          <w:sz w:val="20"/>
          <w:szCs w:val="20"/>
        </w:rPr>
      </w:pPr>
      <w:r w:rsidRPr="008114D2">
        <w:rPr>
          <w:rFonts w:ascii="Arial" w:hAnsi="Arial" w:cs="Arial"/>
          <w:sz w:val="20"/>
          <w:szCs w:val="20"/>
        </w:rPr>
        <w:t xml:space="preserve">is not submitted in a manner consistent with the provisions set out in this ITT; </w:t>
      </w:r>
    </w:p>
    <w:p w:rsidR="00822CB5" w:rsidRPr="008114D2" w:rsidRDefault="00822CB5" w:rsidP="00822CB5">
      <w:pPr>
        <w:numPr>
          <w:ilvl w:val="0"/>
          <w:numId w:val="3"/>
        </w:numPr>
        <w:spacing w:before="240" w:after="0" w:line="276" w:lineRule="auto"/>
        <w:jc w:val="both"/>
        <w:rPr>
          <w:rFonts w:ascii="Arial" w:hAnsi="Arial" w:cs="Arial"/>
          <w:sz w:val="20"/>
          <w:szCs w:val="20"/>
        </w:rPr>
      </w:pPr>
      <w:r w:rsidRPr="008114D2">
        <w:rPr>
          <w:rFonts w:ascii="Arial" w:hAnsi="Arial" w:cs="Arial"/>
          <w:sz w:val="20"/>
          <w:szCs w:val="20"/>
        </w:rPr>
        <w:t>contains information which is inconsistent with answers already given in the pre-qualification questionnaire completed as part of this Procurement Process or;</w:t>
      </w:r>
    </w:p>
    <w:p w:rsidR="00822CB5" w:rsidRPr="008114D2" w:rsidRDefault="00822CB5" w:rsidP="00822CB5">
      <w:pPr>
        <w:numPr>
          <w:ilvl w:val="0"/>
          <w:numId w:val="3"/>
        </w:numPr>
        <w:spacing w:before="240" w:after="0" w:line="276" w:lineRule="auto"/>
        <w:jc w:val="both"/>
        <w:rPr>
          <w:rFonts w:ascii="Arial" w:hAnsi="Arial" w:cs="Arial"/>
          <w:sz w:val="20"/>
          <w:szCs w:val="20"/>
        </w:rPr>
      </w:pPr>
      <w:proofErr w:type="gramStart"/>
      <w:r w:rsidRPr="008114D2">
        <w:rPr>
          <w:rFonts w:ascii="Arial" w:hAnsi="Arial" w:cs="Arial"/>
          <w:sz w:val="20"/>
          <w:szCs w:val="20"/>
        </w:rPr>
        <w:t>is</w:t>
      </w:r>
      <w:proofErr w:type="gramEnd"/>
      <w:r w:rsidRPr="008114D2">
        <w:rPr>
          <w:rFonts w:ascii="Arial" w:hAnsi="Arial" w:cs="Arial"/>
          <w:sz w:val="20"/>
          <w:szCs w:val="20"/>
        </w:rPr>
        <w:t xml:space="preserve"> received after the Tender Response Deadline.</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3.10</w:t>
      </w:r>
      <w:r w:rsidRPr="008114D2">
        <w:rPr>
          <w:rFonts w:ascii="Arial" w:hAnsi="Arial" w:cs="Arial"/>
          <w:sz w:val="20"/>
          <w:szCs w:val="20"/>
        </w:rPr>
        <w:tab/>
      </w:r>
      <w:r w:rsidRPr="008114D2">
        <w:rPr>
          <w:rFonts w:ascii="Arial" w:hAnsi="Arial" w:cs="Arial"/>
          <w:sz w:val="20"/>
          <w:szCs w:val="20"/>
          <w:u w:val="single"/>
        </w:rPr>
        <w:t>Disqualification</w:t>
      </w:r>
      <w:r w:rsidRPr="008114D2">
        <w:rPr>
          <w:rFonts w:ascii="Arial" w:hAnsi="Arial" w:cs="Arial"/>
          <w:sz w:val="20"/>
          <w:szCs w:val="20"/>
        </w:rPr>
        <w:t xml:space="preserve"> – If you breach these Tender Conditions, if there are any errors, omissions or material adverse changes relating to any information supplied by you at any stage in this Procurement Process, if any other circumstances set out in this ITT, and/or in any supporting documents, entitling the NMRN to reject a tender response apply and/or if you or your appointed advisers attempt:</w:t>
      </w:r>
    </w:p>
    <w:p w:rsidR="00822CB5" w:rsidRPr="008114D2" w:rsidRDefault="00822CB5" w:rsidP="00822CB5">
      <w:pPr>
        <w:numPr>
          <w:ilvl w:val="0"/>
          <w:numId w:val="4"/>
        </w:numPr>
        <w:spacing w:before="240" w:after="0" w:line="276" w:lineRule="auto"/>
        <w:jc w:val="both"/>
        <w:rPr>
          <w:rFonts w:ascii="Arial" w:hAnsi="Arial" w:cs="Arial"/>
          <w:sz w:val="20"/>
          <w:szCs w:val="20"/>
        </w:rPr>
      </w:pPr>
      <w:r w:rsidRPr="008114D2">
        <w:rPr>
          <w:rFonts w:ascii="Arial" w:hAnsi="Arial" w:cs="Arial"/>
          <w:sz w:val="20"/>
          <w:szCs w:val="20"/>
        </w:rPr>
        <w:t xml:space="preserve">to inappropriately influence this Procurement Process; </w:t>
      </w:r>
    </w:p>
    <w:p w:rsidR="00822CB5" w:rsidRPr="008114D2" w:rsidRDefault="00822CB5" w:rsidP="00822CB5">
      <w:pPr>
        <w:numPr>
          <w:ilvl w:val="0"/>
          <w:numId w:val="4"/>
        </w:numPr>
        <w:spacing w:before="240" w:after="0" w:line="276" w:lineRule="auto"/>
        <w:jc w:val="both"/>
        <w:rPr>
          <w:rFonts w:ascii="Arial" w:hAnsi="Arial" w:cs="Arial"/>
          <w:sz w:val="20"/>
          <w:szCs w:val="20"/>
        </w:rPr>
      </w:pPr>
      <w:r w:rsidRPr="008114D2">
        <w:rPr>
          <w:rFonts w:ascii="Arial" w:hAnsi="Arial" w:cs="Arial"/>
          <w:sz w:val="20"/>
          <w:szCs w:val="20"/>
        </w:rPr>
        <w:t xml:space="preserve">to fix or set the price for goods or services; </w:t>
      </w:r>
    </w:p>
    <w:p w:rsidR="00822CB5" w:rsidRPr="008114D2" w:rsidRDefault="00822CB5" w:rsidP="00822CB5">
      <w:pPr>
        <w:numPr>
          <w:ilvl w:val="0"/>
          <w:numId w:val="4"/>
        </w:numPr>
        <w:spacing w:before="240" w:after="0" w:line="276" w:lineRule="auto"/>
        <w:jc w:val="both"/>
        <w:rPr>
          <w:rFonts w:ascii="Arial" w:hAnsi="Arial" w:cs="Arial"/>
          <w:sz w:val="20"/>
          <w:szCs w:val="20"/>
        </w:rPr>
      </w:pPr>
      <w:r w:rsidRPr="008114D2">
        <w:rPr>
          <w:rFonts w:ascii="Arial" w:hAnsi="Arial" w:cs="Arial"/>
          <w:sz w:val="20"/>
          <w:szCs w:val="20"/>
        </w:rPr>
        <w:lastRenderedPageBreak/>
        <w:t xml:space="preserve">to enter into an arrangement with any other party that such party shall refrain from submitting a tender response; </w:t>
      </w:r>
    </w:p>
    <w:p w:rsidR="00822CB5" w:rsidRPr="008114D2" w:rsidRDefault="00822CB5" w:rsidP="00822CB5">
      <w:pPr>
        <w:numPr>
          <w:ilvl w:val="0"/>
          <w:numId w:val="4"/>
        </w:numPr>
        <w:spacing w:before="240" w:after="0" w:line="276" w:lineRule="auto"/>
        <w:jc w:val="both"/>
        <w:rPr>
          <w:rFonts w:ascii="Arial" w:hAnsi="Arial" w:cs="Arial"/>
          <w:sz w:val="20"/>
          <w:szCs w:val="20"/>
        </w:rPr>
      </w:pPr>
      <w:r w:rsidRPr="008114D2">
        <w:rPr>
          <w:rFonts w:ascii="Arial" w:hAnsi="Arial" w:cs="Arial"/>
          <w:sz w:val="20"/>
          <w:szCs w:val="20"/>
        </w:rPr>
        <w:t>to enter into any arrangement with any other party (other than another party that forms part of your consortium bid or is your proposed sub-contractor) as to the prices submitted;</w:t>
      </w:r>
    </w:p>
    <w:p w:rsidR="00822CB5" w:rsidRPr="008114D2" w:rsidRDefault="00822CB5" w:rsidP="00822CB5">
      <w:pPr>
        <w:numPr>
          <w:ilvl w:val="0"/>
          <w:numId w:val="4"/>
        </w:numPr>
        <w:spacing w:before="240" w:after="0" w:line="276" w:lineRule="auto"/>
        <w:jc w:val="both"/>
        <w:rPr>
          <w:rFonts w:ascii="Arial" w:hAnsi="Arial" w:cs="Arial"/>
          <w:sz w:val="20"/>
          <w:szCs w:val="20"/>
        </w:rPr>
      </w:pPr>
      <w:r w:rsidRPr="008114D2">
        <w:rPr>
          <w:rFonts w:ascii="Arial" w:hAnsi="Arial" w:cs="Arial"/>
          <w:sz w:val="20"/>
          <w:szCs w:val="20"/>
        </w:rPr>
        <w:t xml:space="preserve">to collude in any other way; </w:t>
      </w:r>
    </w:p>
    <w:p w:rsidR="00822CB5" w:rsidRPr="008114D2" w:rsidRDefault="00822CB5" w:rsidP="00822CB5">
      <w:pPr>
        <w:numPr>
          <w:ilvl w:val="0"/>
          <w:numId w:val="4"/>
        </w:numPr>
        <w:spacing w:before="240" w:after="0" w:line="276" w:lineRule="auto"/>
        <w:jc w:val="both"/>
        <w:rPr>
          <w:rFonts w:ascii="Arial" w:hAnsi="Arial" w:cs="Arial"/>
          <w:sz w:val="20"/>
          <w:szCs w:val="20"/>
        </w:rPr>
      </w:pPr>
      <w:r w:rsidRPr="008114D2">
        <w:rPr>
          <w:rFonts w:ascii="Arial" w:hAnsi="Arial" w:cs="Arial"/>
          <w:sz w:val="20"/>
          <w:szCs w:val="20"/>
        </w:rPr>
        <w:t xml:space="preserve">to engage in direct or indirect bribery or canvassing by you or your appointed advisers in relation to this Procurement Process; or </w:t>
      </w:r>
    </w:p>
    <w:p w:rsidR="00822CB5" w:rsidRPr="008114D2" w:rsidRDefault="00822CB5" w:rsidP="00822CB5">
      <w:pPr>
        <w:numPr>
          <w:ilvl w:val="0"/>
          <w:numId w:val="4"/>
        </w:numPr>
        <w:spacing w:before="240" w:after="0" w:line="276" w:lineRule="auto"/>
        <w:jc w:val="both"/>
        <w:rPr>
          <w:rFonts w:ascii="Arial" w:hAnsi="Arial" w:cs="Arial"/>
          <w:sz w:val="20"/>
          <w:szCs w:val="20"/>
        </w:rPr>
      </w:pPr>
      <w:r w:rsidRPr="008114D2">
        <w:rPr>
          <w:rFonts w:ascii="Arial" w:hAnsi="Arial" w:cs="Arial"/>
          <w:sz w:val="20"/>
          <w:szCs w:val="20"/>
        </w:rPr>
        <w:t xml:space="preserve">to obtain information from any of the employees, agents or advisors of the NMRN concerning this Procurement Process (other than as set out in these Tender Conditions) or from another potential supplier or another tender response, </w:t>
      </w:r>
    </w:p>
    <w:p w:rsidR="00822CB5" w:rsidRPr="008114D2" w:rsidRDefault="00822CB5" w:rsidP="00822CB5">
      <w:pPr>
        <w:spacing w:before="240" w:line="276" w:lineRule="auto"/>
        <w:jc w:val="both"/>
        <w:rPr>
          <w:rFonts w:ascii="Arial" w:hAnsi="Arial" w:cs="Arial"/>
          <w:sz w:val="20"/>
          <w:szCs w:val="20"/>
        </w:rPr>
      </w:pPr>
      <w:proofErr w:type="gramStart"/>
      <w:r w:rsidRPr="008114D2">
        <w:rPr>
          <w:rFonts w:ascii="Arial" w:hAnsi="Arial" w:cs="Arial"/>
          <w:sz w:val="20"/>
          <w:szCs w:val="20"/>
        </w:rPr>
        <w:t>the</w:t>
      </w:r>
      <w:proofErr w:type="gramEnd"/>
      <w:r w:rsidRPr="008114D2">
        <w:rPr>
          <w:rFonts w:ascii="Arial" w:hAnsi="Arial" w:cs="Arial"/>
          <w:sz w:val="20"/>
          <w:szCs w:val="20"/>
        </w:rPr>
        <w:t xml:space="preserve"> NMRN shall be entitled to reject your tender response in full and to disqualify you from this Procurement Process. Subject to the “Liability” Tender Condition below, by participating in this Procurement Process you accept that the NMRN shall have no liability to a disqualified potential supplier in these circumstances.</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3.11</w:t>
      </w:r>
      <w:r w:rsidRPr="008114D2">
        <w:rPr>
          <w:rFonts w:ascii="Arial" w:hAnsi="Arial" w:cs="Arial"/>
          <w:sz w:val="20"/>
          <w:szCs w:val="20"/>
        </w:rPr>
        <w:tab/>
      </w:r>
      <w:r w:rsidRPr="008114D2">
        <w:rPr>
          <w:rFonts w:ascii="Arial" w:hAnsi="Arial" w:cs="Arial"/>
          <w:sz w:val="20"/>
          <w:szCs w:val="20"/>
          <w:u w:val="single"/>
        </w:rPr>
        <w:t>Tender costs</w:t>
      </w:r>
      <w:r w:rsidRPr="008114D2">
        <w:rPr>
          <w:rFonts w:ascii="Arial" w:hAnsi="Arial" w:cs="Arial"/>
          <w:sz w:val="20"/>
          <w:szCs w:val="20"/>
        </w:rPr>
        <w:t xml:space="preserve"> – You are responsible for obtaining all information necessary for preparation of your tender response and for all costs and expenses incurred in preparation of the tender response. Subject to the “Liability” Tender Condition below, you accept by your participation in this procurement, including without limitation the submission of a tender response that you will not be entitled to claim from the NMRN any costs, expenses or liabilities that you may incur in tendering for this procurement irrespective of whether or not your tender response is successful. </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3.12</w:t>
      </w:r>
      <w:r w:rsidRPr="008114D2">
        <w:rPr>
          <w:rFonts w:ascii="Arial" w:hAnsi="Arial" w:cs="Arial"/>
          <w:sz w:val="20"/>
          <w:szCs w:val="20"/>
        </w:rPr>
        <w:tab/>
      </w:r>
      <w:r w:rsidRPr="008114D2">
        <w:rPr>
          <w:rFonts w:ascii="Arial" w:hAnsi="Arial" w:cs="Arial"/>
          <w:sz w:val="20"/>
          <w:szCs w:val="20"/>
          <w:u w:val="single"/>
        </w:rPr>
        <w:t>Rights to cancel or vary this Procurement Process</w:t>
      </w:r>
      <w:r w:rsidRPr="008114D2">
        <w:rPr>
          <w:rFonts w:ascii="Arial" w:hAnsi="Arial" w:cs="Arial"/>
          <w:sz w:val="20"/>
          <w:szCs w:val="20"/>
        </w:rPr>
        <w:t xml:space="preserve"> - By issuing this ITT, entering into clarification communications with potential suppliers or by having any other form of communication with potential suppliers, the NMRN is not bound in any way to enter into any contractual or other arrangement with you or any other potential supplier. It is intended that the remainder of this Procurement Process will take place in accordance with the provisions of this ITT but the NMRN reserves the right to terminate, suspend, amend or vary (to include, without limitation, in relation to any timescales or deadlines) this Procurement Process by notice to all potential supplier in writing. Subject to the “Liability” Tender Condition below, the NMRN will have no liability for any losses, costs or expenses caused to you as a result of such termination, suspension, amendment or variation. </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3.13</w:t>
      </w:r>
      <w:r w:rsidRPr="008114D2">
        <w:rPr>
          <w:rFonts w:ascii="Arial" w:hAnsi="Arial" w:cs="Arial"/>
          <w:sz w:val="20"/>
          <w:szCs w:val="20"/>
        </w:rPr>
        <w:tab/>
      </w:r>
      <w:r w:rsidRPr="008114D2">
        <w:rPr>
          <w:rFonts w:ascii="Arial" w:hAnsi="Arial" w:cs="Arial"/>
          <w:sz w:val="20"/>
          <w:szCs w:val="20"/>
          <w:u w:val="single"/>
        </w:rPr>
        <w:t>Consortium Members and sub-contractors</w:t>
      </w:r>
      <w:r w:rsidRPr="008114D2">
        <w:rPr>
          <w:rFonts w:ascii="Arial" w:hAnsi="Arial" w:cs="Arial"/>
          <w:sz w:val="20"/>
          <w:szCs w:val="20"/>
        </w:rPr>
        <w:t xml:space="preserve"> – It is your responsibility to ensure that any staff, consortium members, sub-contractors and advisers abide by these Tender Conditions and the requirements of this ITT. </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3.14</w:t>
      </w:r>
      <w:r w:rsidRPr="008114D2">
        <w:rPr>
          <w:rFonts w:ascii="Arial" w:hAnsi="Arial" w:cs="Arial"/>
          <w:sz w:val="20"/>
          <w:szCs w:val="20"/>
        </w:rPr>
        <w:tab/>
      </w:r>
      <w:r w:rsidRPr="008114D2">
        <w:rPr>
          <w:rFonts w:ascii="Arial" w:hAnsi="Arial" w:cs="Arial"/>
          <w:sz w:val="20"/>
          <w:szCs w:val="20"/>
          <w:u w:val="single"/>
        </w:rPr>
        <w:t>Liability</w:t>
      </w:r>
      <w:r w:rsidRPr="008114D2">
        <w:rPr>
          <w:rFonts w:ascii="Arial" w:hAnsi="Arial" w:cs="Arial"/>
          <w:sz w:val="20"/>
          <w:szCs w:val="20"/>
        </w:rPr>
        <w:t xml:space="preserve"> – Nothing in these Tender Conditions is intended to exclude or limit the liability of the NMRN in relation to fraud or in other circumstances where the NMRN’s liability may not be limited under any applicable law. </w:t>
      </w:r>
    </w:p>
    <w:p w:rsidR="00822CB5" w:rsidRPr="008114D2" w:rsidRDefault="00334809" w:rsidP="00822CB5">
      <w:pPr>
        <w:pStyle w:val="Heading1"/>
        <w:rPr>
          <w:rFonts w:ascii="Arial" w:hAnsi="Arial" w:cs="Arial"/>
          <w:b/>
          <w:color w:val="auto"/>
          <w:sz w:val="20"/>
          <w:szCs w:val="20"/>
        </w:rPr>
      </w:pPr>
      <w:bookmarkStart w:id="136" w:name="_Toc477345551"/>
      <w:bookmarkStart w:id="137" w:name="_Toc512592642"/>
      <w:bookmarkStart w:id="138" w:name="_Toc512860025"/>
      <w:r w:rsidRPr="008114D2">
        <w:rPr>
          <w:rFonts w:ascii="Arial" w:hAnsi="Arial" w:cs="Arial"/>
          <w:b/>
          <w:color w:val="auto"/>
          <w:sz w:val="20"/>
          <w:szCs w:val="20"/>
        </w:rPr>
        <w:t>4</w:t>
      </w:r>
      <w:r w:rsidR="00822CB5" w:rsidRPr="008114D2">
        <w:rPr>
          <w:rFonts w:ascii="Arial" w:hAnsi="Arial" w:cs="Arial"/>
          <w:b/>
          <w:color w:val="auto"/>
          <w:sz w:val="20"/>
          <w:szCs w:val="20"/>
        </w:rPr>
        <w:t xml:space="preserve">. </w:t>
      </w:r>
      <w:r w:rsidR="00822CB5" w:rsidRPr="008114D2">
        <w:rPr>
          <w:rFonts w:ascii="Arial" w:hAnsi="Arial" w:cs="Arial"/>
          <w:b/>
          <w:color w:val="auto"/>
          <w:sz w:val="20"/>
          <w:szCs w:val="20"/>
        </w:rPr>
        <w:tab/>
        <w:t>Mandatory Requirements / Constraints</w:t>
      </w:r>
      <w:bookmarkEnd w:id="136"/>
      <w:bookmarkEnd w:id="137"/>
      <w:bookmarkEnd w:id="138"/>
      <w:r w:rsidR="00822CB5" w:rsidRPr="008114D2">
        <w:rPr>
          <w:rFonts w:ascii="Arial" w:hAnsi="Arial" w:cs="Arial"/>
          <w:b/>
          <w:color w:val="auto"/>
          <w:sz w:val="20"/>
          <w:szCs w:val="20"/>
        </w:rPr>
        <w:t xml:space="preserve"> </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4.1</w:t>
      </w:r>
      <w:r w:rsidRPr="008114D2">
        <w:rPr>
          <w:rFonts w:ascii="Arial" w:hAnsi="Arial" w:cs="Arial"/>
          <w:sz w:val="20"/>
          <w:szCs w:val="20"/>
        </w:rPr>
        <w:tab/>
        <w:t xml:space="preserve">As part of your tender response, you must confirm that you meet the mandatory requirements / constraints, if any, as set out in the NMRN’s specification forming part of this ITT. A failure to comply with one or more mandatory requirements or constraints shall entitle the NMRN to reject a tender response in full. </w:t>
      </w:r>
    </w:p>
    <w:p w:rsidR="00822CB5" w:rsidRPr="008114D2" w:rsidRDefault="00334809" w:rsidP="00822CB5">
      <w:pPr>
        <w:pStyle w:val="Heading1"/>
        <w:rPr>
          <w:rFonts w:ascii="Arial" w:hAnsi="Arial" w:cs="Arial"/>
          <w:b/>
          <w:color w:val="auto"/>
          <w:sz w:val="20"/>
          <w:szCs w:val="20"/>
        </w:rPr>
      </w:pPr>
      <w:bookmarkStart w:id="139" w:name="_Toc477345547"/>
      <w:bookmarkStart w:id="140" w:name="_Toc512592643"/>
      <w:bookmarkStart w:id="141" w:name="_Toc512860026"/>
      <w:r w:rsidRPr="008114D2">
        <w:rPr>
          <w:rFonts w:ascii="Arial" w:hAnsi="Arial" w:cs="Arial"/>
          <w:b/>
          <w:color w:val="auto"/>
          <w:sz w:val="20"/>
          <w:szCs w:val="20"/>
        </w:rPr>
        <w:lastRenderedPageBreak/>
        <w:t>5</w:t>
      </w:r>
      <w:r w:rsidR="00822CB5" w:rsidRPr="008114D2">
        <w:rPr>
          <w:rFonts w:ascii="Arial" w:hAnsi="Arial" w:cs="Arial"/>
          <w:b/>
          <w:color w:val="auto"/>
          <w:sz w:val="20"/>
          <w:szCs w:val="20"/>
        </w:rPr>
        <w:tab/>
        <w:t>Confidentiality and Information Governance</w:t>
      </w:r>
      <w:bookmarkEnd w:id="139"/>
      <w:bookmarkEnd w:id="140"/>
      <w:bookmarkEnd w:id="141"/>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5.</w:t>
      </w:r>
      <w:r w:rsidR="00822CB5" w:rsidRPr="008114D2">
        <w:rPr>
          <w:rFonts w:ascii="Arial" w:hAnsi="Arial" w:cs="Arial"/>
          <w:sz w:val="20"/>
          <w:szCs w:val="20"/>
        </w:rPr>
        <w:t>1</w:t>
      </w:r>
      <w:r w:rsidR="00822CB5" w:rsidRPr="008114D2">
        <w:rPr>
          <w:rFonts w:ascii="Arial" w:hAnsi="Arial" w:cs="Arial"/>
          <w:sz w:val="20"/>
          <w:szCs w:val="20"/>
        </w:rPr>
        <w:tab/>
        <w:t>All information supplied to you by the NMRN, including this ITT and all other documents relating to this Procurement Process, either in writing or orally, must be treated in confidence and not disclosed to any third party (save to your professional advisers, consortium members and/or sub-contractors strictly for the purposes only of helping you to participate in this Procurement Process and/or prepare your tender response) unless the information is already in the public domain or is required to be disclosed under any applicable laws.</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5</w:t>
      </w:r>
      <w:r w:rsidR="00822CB5" w:rsidRPr="008114D2">
        <w:rPr>
          <w:rFonts w:ascii="Arial" w:hAnsi="Arial" w:cs="Arial"/>
          <w:sz w:val="20"/>
          <w:szCs w:val="20"/>
        </w:rPr>
        <w:t>.2</w:t>
      </w:r>
      <w:r w:rsidR="00822CB5" w:rsidRPr="008114D2">
        <w:rPr>
          <w:rFonts w:ascii="Arial" w:hAnsi="Arial" w:cs="Arial"/>
          <w:sz w:val="20"/>
          <w:szCs w:val="20"/>
        </w:rPr>
        <w:tab/>
        <w:t xml:space="preserve">You shall not disclose, copy or reproduce any of the information supplied to you as part of this Procurement Process other than for the purposes of preparing and submitting a tender response. There must be no publicity by you regarding the Procurement Process or the future award of any contract unless the NMRN has given express written consent to the relevant communication. </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5</w:t>
      </w:r>
      <w:r w:rsidR="00822CB5" w:rsidRPr="008114D2">
        <w:rPr>
          <w:rFonts w:ascii="Arial" w:hAnsi="Arial" w:cs="Arial"/>
          <w:sz w:val="20"/>
          <w:szCs w:val="20"/>
        </w:rPr>
        <w:t>.3</w:t>
      </w:r>
      <w:r w:rsidR="00822CB5" w:rsidRPr="008114D2">
        <w:rPr>
          <w:rFonts w:ascii="Arial" w:hAnsi="Arial" w:cs="Arial"/>
          <w:sz w:val="20"/>
          <w:szCs w:val="20"/>
        </w:rPr>
        <w:tab/>
        <w:t xml:space="preserve">This ITT and its accompanying documents shall remain the property of the NMRN and must be returned on demand. </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5</w:t>
      </w:r>
      <w:r w:rsidR="00822CB5" w:rsidRPr="008114D2">
        <w:rPr>
          <w:rFonts w:ascii="Arial" w:hAnsi="Arial" w:cs="Arial"/>
          <w:sz w:val="20"/>
          <w:szCs w:val="20"/>
        </w:rPr>
        <w:t>.4</w:t>
      </w:r>
      <w:r w:rsidR="00822CB5" w:rsidRPr="008114D2">
        <w:rPr>
          <w:rFonts w:ascii="Arial" w:hAnsi="Arial" w:cs="Arial"/>
          <w:sz w:val="20"/>
          <w:szCs w:val="20"/>
        </w:rPr>
        <w:tab/>
        <w:t xml:space="preserve">The NMRN reserves the right to disclose all documents relating to this Procurement Process, including without limitation your tender response, to any employee, third party agent, adviser or other third party involved in the procurement in support of, and/or in collaboration with, the NMRN. The NMRN further reserves the right to publish the Contract once awarded and/or disclose information in connection with supplier performance under the Contract in accordance with any public sector transparency policies (as referred to below). By participating in this Procurement Process, you agree to such disclosure and/or publication by the NMRN in accordance with such rights reserved by it under this paragraph.  </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5</w:t>
      </w:r>
      <w:r w:rsidR="00822CB5" w:rsidRPr="008114D2">
        <w:rPr>
          <w:rFonts w:ascii="Arial" w:hAnsi="Arial" w:cs="Arial"/>
          <w:sz w:val="20"/>
          <w:szCs w:val="20"/>
        </w:rPr>
        <w:t>.5</w:t>
      </w:r>
      <w:r w:rsidR="00822CB5" w:rsidRPr="008114D2">
        <w:rPr>
          <w:rFonts w:ascii="Arial" w:hAnsi="Arial" w:cs="Arial"/>
          <w:sz w:val="20"/>
          <w:szCs w:val="20"/>
        </w:rPr>
        <w:tab/>
        <w:t>The use of blanket protective markings of whole documents such as “commercial in confidence” will not be sufficient. By participating in this Procurement Process you agree that the NMRN should not and will not be bound by any such markings.</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5</w:t>
      </w:r>
      <w:r w:rsidR="00822CB5" w:rsidRPr="008114D2">
        <w:rPr>
          <w:rFonts w:ascii="Arial" w:hAnsi="Arial" w:cs="Arial"/>
          <w:sz w:val="20"/>
          <w:szCs w:val="20"/>
        </w:rPr>
        <w:t>.6</w:t>
      </w:r>
      <w:r w:rsidR="00822CB5" w:rsidRPr="008114D2">
        <w:rPr>
          <w:rFonts w:ascii="Arial" w:hAnsi="Arial" w:cs="Arial"/>
          <w:sz w:val="20"/>
          <w:szCs w:val="20"/>
        </w:rPr>
        <w:tab/>
        <w:t>In addition, marking any material as “confidential” or “commercially sensitive” or equivalent should not be taken to mean that the NMRN accepts any duty of confidentiality by virtue of such marking. You accept that the decision as to which information will be disclosed is reserved to the NMRN, notwithstanding any consultation with you or any designation of information as confidential or commercially sensitive or equivalent you may have made. You agree, by participating further in this Procurement Process and/or s</w:t>
      </w:r>
      <w:r w:rsidR="009A743E">
        <w:rPr>
          <w:rFonts w:ascii="Arial" w:hAnsi="Arial" w:cs="Arial"/>
          <w:sz w:val="20"/>
          <w:szCs w:val="20"/>
        </w:rPr>
        <w:t xml:space="preserve">ubmitting your tender </w:t>
      </w:r>
      <w:proofErr w:type="gramStart"/>
      <w:r w:rsidR="009A743E">
        <w:rPr>
          <w:rFonts w:ascii="Arial" w:hAnsi="Arial" w:cs="Arial"/>
          <w:sz w:val="20"/>
          <w:szCs w:val="20"/>
        </w:rPr>
        <w:t xml:space="preserve">response, </w:t>
      </w:r>
      <w:r w:rsidR="00822CB5" w:rsidRPr="008114D2">
        <w:rPr>
          <w:rFonts w:ascii="Arial" w:hAnsi="Arial" w:cs="Arial"/>
          <w:sz w:val="20"/>
          <w:szCs w:val="20"/>
        </w:rPr>
        <w:t>that</w:t>
      </w:r>
      <w:proofErr w:type="gramEnd"/>
      <w:r w:rsidR="00822CB5" w:rsidRPr="008114D2">
        <w:rPr>
          <w:rFonts w:ascii="Arial" w:hAnsi="Arial" w:cs="Arial"/>
          <w:sz w:val="20"/>
          <w:szCs w:val="20"/>
        </w:rPr>
        <w:t xml:space="preserve"> all information is provided to the NMRN on the basis that it may be used by the NMRN in accordance with the provisions of this ITT.</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5</w:t>
      </w:r>
      <w:r w:rsidR="00822CB5" w:rsidRPr="008114D2">
        <w:rPr>
          <w:rFonts w:ascii="Arial" w:hAnsi="Arial" w:cs="Arial"/>
          <w:sz w:val="20"/>
          <w:szCs w:val="20"/>
        </w:rPr>
        <w:t>.7</w:t>
      </w:r>
      <w:r w:rsidR="00822CB5" w:rsidRPr="008114D2">
        <w:rPr>
          <w:rFonts w:ascii="Arial" w:hAnsi="Arial" w:cs="Arial"/>
          <w:sz w:val="20"/>
          <w:szCs w:val="20"/>
        </w:rPr>
        <w:tab/>
        <w:t xml:space="preserve">Tender responses are also submitted on the condition that the appointed supplier will only process personal data (as may be defined under any relevant data protection laws) that it gains access to in performance of this Contract in accordance with the NMRN ’s instructions and will not use such personal data for any other purpose. The contracted supplier will undertake to process any personal data on the NMRN’s behalf in accordance with the relevant provisions of any relevant data protection laws and to ensure all consents required under such laws are obtained.  </w:t>
      </w:r>
    </w:p>
    <w:p w:rsidR="00822CB5" w:rsidRPr="008114D2" w:rsidRDefault="00334809" w:rsidP="00822CB5">
      <w:pPr>
        <w:pStyle w:val="Heading1"/>
        <w:rPr>
          <w:rFonts w:ascii="Arial" w:hAnsi="Arial" w:cs="Arial"/>
          <w:b/>
          <w:color w:val="auto"/>
          <w:sz w:val="20"/>
          <w:szCs w:val="20"/>
        </w:rPr>
      </w:pPr>
      <w:bookmarkStart w:id="142" w:name="_Toc477345548"/>
      <w:bookmarkStart w:id="143" w:name="_Toc512592644"/>
      <w:bookmarkStart w:id="144" w:name="_Toc512860027"/>
      <w:r w:rsidRPr="008114D2">
        <w:rPr>
          <w:rFonts w:ascii="Arial" w:hAnsi="Arial" w:cs="Arial"/>
          <w:b/>
          <w:color w:val="auto"/>
          <w:sz w:val="20"/>
          <w:szCs w:val="20"/>
        </w:rPr>
        <w:t>6.</w:t>
      </w:r>
      <w:r w:rsidR="00822CB5" w:rsidRPr="008114D2">
        <w:rPr>
          <w:rFonts w:ascii="Arial" w:hAnsi="Arial" w:cs="Arial"/>
          <w:b/>
          <w:color w:val="auto"/>
          <w:sz w:val="20"/>
          <w:szCs w:val="20"/>
        </w:rPr>
        <w:tab/>
        <w:t>Tender Validity</w:t>
      </w:r>
      <w:bookmarkEnd w:id="142"/>
      <w:bookmarkEnd w:id="143"/>
      <w:bookmarkEnd w:id="144"/>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6</w:t>
      </w:r>
      <w:r w:rsidR="00822CB5" w:rsidRPr="008114D2">
        <w:rPr>
          <w:rFonts w:ascii="Arial" w:hAnsi="Arial" w:cs="Arial"/>
          <w:sz w:val="20"/>
          <w:szCs w:val="20"/>
        </w:rPr>
        <w:t>.1</w:t>
      </w:r>
      <w:r w:rsidR="00822CB5" w:rsidRPr="008114D2">
        <w:rPr>
          <w:rFonts w:ascii="Arial" w:hAnsi="Arial" w:cs="Arial"/>
          <w:sz w:val="20"/>
          <w:szCs w:val="20"/>
        </w:rPr>
        <w:tab/>
        <w:t>Your tender response must remain open for acceptance by the NMRN for a period of ninety days from the Tender Response Deadline. A tender response not valid for this period may be rejected by the NMRN;</w:t>
      </w:r>
    </w:p>
    <w:p w:rsidR="00822CB5" w:rsidRPr="008114D2" w:rsidRDefault="00334809" w:rsidP="00822CB5">
      <w:pPr>
        <w:pStyle w:val="Heading1"/>
        <w:rPr>
          <w:rFonts w:ascii="Arial" w:hAnsi="Arial" w:cs="Arial"/>
          <w:b/>
          <w:color w:val="auto"/>
          <w:sz w:val="20"/>
          <w:szCs w:val="20"/>
        </w:rPr>
      </w:pPr>
      <w:bookmarkStart w:id="145" w:name="_Toc477345549"/>
      <w:bookmarkStart w:id="146" w:name="_Toc512592645"/>
      <w:bookmarkStart w:id="147" w:name="_Toc512860028"/>
      <w:r w:rsidRPr="008114D2">
        <w:rPr>
          <w:rFonts w:ascii="Arial" w:hAnsi="Arial" w:cs="Arial"/>
          <w:b/>
          <w:color w:val="auto"/>
          <w:sz w:val="20"/>
          <w:szCs w:val="20"/>
        </w:rPr>
        <w:lastRenderedPageBreak/>
        <w:t>7.</w:t>
      </w:r>
      <w:r w:rsidR="00822CB5" w:rsidRPr="008114D2">
        <w:rPr>
          <w:rFonts w:ascii="Arial" w:hAnsi="Arial" w:cs="Arial"/>
          <w:b/>
          <w:color w:val="auto"/>
          <w:sz w:val="20"/>
          <w:szCs w:val="20"/>
        </w:rPr>
        <w:tab/>
        <w:t>Payment and Invoicing</w:t>
      </w:r>
      <w:bookmarkEnd w:id="145"/>
      <w:bookmarkEnd w:id="146"/>
      <w:bookmarkEnd w:id="147"/>
      <w:r w:rsidR="00822CB5" w:rsidRPr="008114D2">
        <w:rPr>
          <w:rFonts w:ascii="Arial" w:hAnsi="Arial" w:cs="Arial"/>
          <w:b/>
          <w:color w:val="auto"/>
          <w:sz w:val="20"/>
          <w:szCs w:val="20"/>
        </w:rPr>
        <w:t xml:space="preserve"> </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7</w:t>
      </w:r>
      <w:r w:rsidR="00822CB5" w:rsidRPr="008114D2">
        <w:rPr>
          <w:rFonts w:ascii="Arial" w:hAnsi="Arial" w:cs="Arial"/>
          <w:sz w:val="20"/>
          <w:szCs w:val="20"/>
        </w:rPr>
        <w:t xml:space="preserve">.1 </w:t>
      </w:r>
      <w:r w:rsidR="00822CB5" w:rsidRPr="008114D2">
        <w:rPr>
          <w:rFonts w:ascii="Arial" w:hAnsi="Arial" w:cs="Arial"/>
          <w:sz w:val="20"/>
          <w:szCs w:val="20"/>
        </w:rPr>
        <w:tab/>
        <w:t>The NMRN will pay correctly addressed and undisputed invoices within 30 days in accordance with the requirements of the Contract. Suppliers to the NMRN must ensure comparable payment provisions apply to the payment of their sub-contractors and the sub-contractors of their sub-contractors. General requirements for an invoice for the NMRN include:</w:t>
      </w:r>
    </w:p>
    <w:p w:rsidR="00822CB5" w:rsidRPr="008114D2" w:rsidRDefault="00822CB5" w:rsidP="00822CB5">
      <w:pPr>
        <w:numPr>
          <w:ilvl w:val="0"/>
          <w:numId w:val="5"/>
        </w:numPr>
        <w:spacing w:before="240" w:after="0" w:line="276" w:lineRule="auto"/>
        <w:jc w:val="both"/>
        <w:rPr>
          <w:rFonts w:ascii="Arial" w:hAnsi="Arial" w:cs="Arial"/>
          <w:sz w:val="20"/>
          <w:szCs w:val="20"/>
        </w:rPr>
      </w:pPr>
      <w:r w:rsidRPr="008114D2">
        <w:rPr>
          <w:rFonts w:ascii="Arial" w:hAnsi="Arial" w:cs="Arial"/>
          <w:sz w:val="20"/>
          <w:szCs w:val="20"/>
        </w:rPr>
        <w:t>A description of the good/services supplied is included.</w:t>
      </w:r>
    </w:p>
    <w:p w:rsidR="00822CB5" w:rsidRPr="008114D2" w:rsidRDefault="00822CB5" w:rsidP="00822CB5">
      <w:pPr>
        <w:numPr>
          <w:ilvl w:val="0"/>
          <w:numId w:val="5"/>
        </w:numPr>
        <w:spacing w:before="240" w:after="0" w:line="276" w:lineRule="auto"/>
        <w:jc w:val="both"/>
        <w:rPr>
          <w:rFonts w:ascii="Arial" w:hAnsi="Arial" w:cs="Arial"/>
          <w:sz w:val="20"/>
          <w:szCs w:val="20"/>
        </w:rPr>
      </w:pPr>
      <w:r w:rsidRPr="008114D2">
        <w:rPr>
          <w:rFonts w:ascii="Arial" w:hAnsi="Arial" w:cs="Arial"/>
          <w:sz w:val="20"/>
          <w:szCs w:val="20"/>
        </w:rPr>
        <w:t>The NMRN’s reference number/Purchase Order number is included.</w:t>
      </w:r>
    </w:p>
    <w:p w:rsidR="00822CB5" w:rsidRPr="008114D2" w:rsidRDefault="00822CB5" w:rsidP="00822CB5">
      <w:pPr>
        <w:numPr>
          <w:ilvl w:val="0"/>
          <w:numId w:val="5"/>
        </w:numPr>
        <w:spacing w:before="240" w:after="0" w:line="276" w:lineRule="auto"/>
        <w:jc w:val="both"/>
        <w:rPr>
          <w:rFonts w:ascii="Arial" w:hAnsi="Arial" w:cs="Arial"/>
          <w:sz w:val="20"/>
          <w:szCs w:val="20"/>
        </w:rPr>
      </w:pPr>
      <w:r w:rsidRPr="008114D2">
        <w:rPr>
          <w:rFonts w:ascii="Arial" w:hAnsi="Arial" w:cs="Arial"/>
          <w:sz w:val="20"/>
          <w:szCs w:val="20"/>
        </w:rPr>
        <w:t xml:space="preserve">The address must reflect that supplied on the NMRN Purchase Order. </w:t>
      </w:r>
    </w:p>
    <w:p w:rsidR="00334809" w:rsidRPr="008114D2" w:rsidRDefault="00334809" w:rsidP="00334809">
      <w:pPr>
        <w:rPr>
          <w:rFonts w:ascii="Arial" w:hAnsi="Arial" w:cs="Arial"/>
          <w:sz w:val="20"/>
          <w:szCs w:val="20"/>
        </w:rPr>
      </w:pPr>
    </w:p>
    <w:p w:rsidR="00334809" w:rsidRPr="008114D2" w:rsidRDefault="00334809" w:rsidP="00334809">
      <w:pPr>
        <w:rPr>
          <w:rFonts w:ascii="Arial" w:hAnsi="Arial" w:cs="Arial"/>
          <w:sz w:val="20"/>
          <w:szCs w:val="20"/>
        </w:rPr>
      </w:pPr>
    </w:p>
    <w:p w:rsidR="00334809" w:rsidRPr="008114D2" w:rsidRDefault="00334809" w:rsidP="00334809">
      <w:pPr>
        <w:rPr>
          <w:rFonts w:ascii="Arial" w:hAnsi="Arial" w:cs="Arial"/>
          <w:sz w:val="20"/>
          <w:szCs w:val="20"/>
        </w:rPr>
      </w:pPr>
    </w:p>
    <w:p w:rsidR="00334809" w:rsidRDefault="00334809" w:rsidP="00334809">
      <w:pPr>
        <w:rPr>
          <w:rFonts w:ascii="Arial" w:hAnsi="Arial" w:cs="Arial"/>
          <w:sz w:val="20"/>
          <w:szCs w:val="20"/>
        </w:rPr>
      </w:pPr>
    </w:p>
    <w:p w:rsidR="008114D2" w:rsidRDefault="008114D2" w:rsidP="00334809">
      <w:pPr>
        <w:rPr>
          <w:rFonts w:ascii="Arial" w:hAnsi="Arial" w:cs="Arial"/>
          <w:sz w:val="20"/>
          <w:szCs w:val="20"/>
        </w:rPr>
      </w:pPr>
    </w:p>
    <w:p w:rsidR="008114D2" w:rsidRPr="008114D2" w:rsidRDefault="008114D2" w:rsidP="00334809">
      <w:pPr>
        <w:rPr>
          <w:rFonts w:ascii="Arial" w:hAnsi="Arial" w:cs="Arial"/>
          <w:sz w:val="20"/>
          <w:szCs w:val="20"/>
        </w:rPr>
      </w:pPr>
    </w:p>
    <w:sectPr w:rsidR="008114D2" w:rsidRPr="008114D2" w:rsidSect="00C510DE">
      <w:headerReference w:type="default"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E47" w:rsidRDefault="00127E47" w:rsidP="00C510DE">
      <w:pPr>
        <w:spacing w:after="0" w:line="240" w:lineRule="auto"/>
      </w:pPr>
      <w:r>
        <w:separator/>
      </w:r>
    </w:p>
  </w:endnote>
  <w:endnote w:type="continuationSeparator" w:id="0">
    <w:p w:rsidR="00127E47" w:rsidRDefault="00127E47" w:rsidP="00C51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LT Std Light">
    <w:altName w:val="Helvetica LT Std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3073742"/>
      <w:docPartObj>
        <w:docPartGallery w:val="Page Numbers (Bottom of Page)"/>
        <w:docPartUnique/>
      </w:docPartObj>
    </w:sdtPr>
    <w:sdtEndPr>
      <w:rPr>
        <w:noProof/>
      </w:rPr>
    </w:sdtEndPr>
    <w:sdtContent>
      <w:p w:rsidR="00127E47" w:rsidRDefault="00127E47">
        <w:pPr>
          <w:pStyle w:val="Footer"/>
          <w:jc w:val="right"/>
        </w:pPr>
        <w:r>
          <w:fldChar w:fldCharType="begin"/>
        </w:r>
        <w:r>
          <w:instrText xml:space="preserve"> PAGE   \* MERGEFORMAT </w:instrText>
        </w:r>
        <w:r>
          <w:fldChar w:fldCharType="separate"/>
        </w:r>
        <w:r w:rsidR="0066590F">
          <w:rPr>
            <w:noProof/>
          </w:rPr>
          <w:t>27</w:t>
        </w:r>
        <w:r>
          <w:rPr>
            <w:noProof/>
          </w:rPr>
          <w:fldChar w:fldCharType="end"/>
        </w:r>
      </w:p>
    </w:sdtContent>
  </w:sdt>
  <w:p w:rsidR="00127E47" w:rsidRDefault="00127E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E47" w:rsidRDefault="00127E47">
    <w:pPr>
      <w:pStyle w:val="Footer"/>
      <w:rPr>
        <w:noProof/>
        <w:lang w:eastAsia="en-GB"/>
      </w:rPr>
    </w:pPr>
  </w:p>
  <w:p w:rsidR="00127E47" w:rsidRDefault="00127E47">
    <w:pPr>
      <w:pStyle w:val="Footer"/>
    </w:pPr>
    <w:r w:rsidRPr="003A3DEC">
      <w:rPr>
        <w:noProof/>
        <w:lang w:eastAsia="en-GB"/>
      </w:rPr>
      <w:drawing>
        <wp:anchor distT="0" distB="0" distL="114300" distR="114300" simplePos="0" relativeHeight="251656192" behindDoc="1" locked="0" layoutInCell="1" allowOverlap="1" wp14:anchorId="60755918" wp14:editId="10E7D13A">
          <wp:simplePos x="0" y="0"/>
          <wp:positionH relativeFrom="column">
            <wp:posOffset>-712219</wp:posOffset>
          </wp:positionH>
          <wp:positionV relativeFrom="page">
            <wp:posOffset>9209848</wp:posOffset>
          </wp:positionV>
          <wp:extent cx="7240270" cy="1359535"/>
          <wp:effectExtent l="0" t="0" r="0" b="0"/>
          <wp:wrapTight wrapText="bothSides">
            <wp:wrapPolygon edited="0">
              <wp:start x="0" y="0"/>
              <wp:lineTo x="0" y="21186"/>
              <wp:lineTo x="21539" y="21186"/>
              <wp:lineTo x="21539" y="0"/>
              <wp:lineTo x="0" y="0"/>
            </wp:wrapPolygon>
          </wp:wrapTight>
          <wp:docPr id="6" name="Picture 6" descr="C:\Users\ARabellaroberts\Pictures\Logos\NM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abellaroberts\Pictures\Logos\NMR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0270" cy="1359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E47" w:rsidRDefault="00127E47" w:rsidP="00C510DE">
      <w:pPr>
        <w:spacing w:after="0" w:line="240" w:lineRule="auto"/>
      </w:pPr>
      <w:r>
        <w:separator/>
      </w:r>
    </w:p>
  </w:footnote>
  <w:footnote w:type="continuationSeparator" w:id="0">
    <w:p w:rsidR="00127E47" w:rsidRDefault="00127E47" w:rsidP="00C510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E47" w:rsidRDefault="00127E47">
    <w:pPr>
      <w:pStyle w:val="Header"/>
    </w:pPr>
    <w:r>
      <w:rPr>
        <w:noProof/>
        <w:lang w:eastAsia="en-GB"/>
      </w:rPr>
      <w:drawing>
        <wp:anchor distT="0" distB="0" distL="114300" distR="114300" simplePos="0" relativeHeight="251658240" behindDoc="1" locked="0" layoutInCell="1" allowOverlap="1" wp14:anchorId="7E72C78E" wp14:editId="145E7E90">
          <wp:simplePos x="0" y="0"/>
          <wp:positionH relativeFrom="column">
            <wp:posOffset>4768850</wp:posOffset>
          </wp:positionH>
          <wp:positionV relativeFrom="paragraph">
            <wp:posOffset>-287655</wp:posOffset>
          </wp:positionV>
          <wp:extent cx="1697355" cy="971550"/>
          <wp:effectExtent l="0" t="0" r="0" b="0"/>
          <wp:wrapTight wrapText="bothSides">
            <wp:wrapPolygon edited="0">
              <wp:start x="0" y="0"/>
              <wp:lineTo x="0" y="21176"/>
              <wp:lineTo x="21333" y="21176"/>
              <wp:lineTo x="213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MRN logo (large) -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7355" cy="9715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E47" w:rsidRDefault="00127E47" w:rsidP="00C510DE">
    <w:pPr>
      <w:pStyle w:val="Header"/>
      <w:tabs>
        <w:tab w:val="clear" w:pos="4513"/>
        <w:tab w:val="clear" w:pos="9026"/>
        <w:tab w:val="left" w:pos="2294"/>
      </w:tabs>
    </w:pPr>
    <w:r>
      <w:rPr>
        <w:noProof/>
        <w:lang w:eastAsia="en-GB"/>
      </w:rPr>
      <w:drawing>
        <wp:anchor distT="0" distB="0" distL="114300" distR="114300" simplePos="0" relativeHeight="251657216" behindDoc="1" locked="0" layoutInCell="1" allowOverlap="1">
          <wp:simplePos x="0" y="0"/>
          <wp:positionH relativeFrom="column">
            <wp:posOffset>4171950</wp:posOffset>
          </wp:positionH>
          <wp:positionV relativeFrom="paragraph">
            <wp:posOffset>-414655</wp:posOffset>
          </wp:positionV>
          <wp:extent cx="2285365" cy="1308100"/>
          <wp:effectExtent l="0" t="0" r="635" b="6350"/>
          <wp:wrapTight wrapText="bothSides">
            <wp:wrapPolygon edited="0">
              <wp:start x="0" y="0"/>
              <wp:lineTo x="0" y="21390"/>
              <wp:lineTo x="21426" y="21390"/>
              <wp:lineTo x="214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MRN logo (large) -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5365" cy="13081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523C67"/>
    <w:multiLevelType w:val="multilevel"/>
    <w:tmpl w:val="B406525A"/>
    <w:lvl w:ilvl="0">
      <w:start w:val="1"/>
      <w:numFmt w:val="decimal"/>
      <w:pStyle w:val="Level1"/>
      <w:lvlText w:val="%1"/>
      <w:lvlJc w:val="left"/>
      <w:pPr>
        <w:tabs>
          <w:tab w:val="num" w:pos="1277"/>
        </w:tabs>
        <w:ind w:left="1277"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709"/>
        </w:tabs>
        <w:ind w:left="709"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1"/>
        </w:tabs>
        <w:ind w:left="1701" w:hanging="992"/>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409"/>
        </w:tabs>
        <w:ind w:left="2409" w:hanging="708"/>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118"/>
        </w:tabs>
        <w:ind w:left="3118"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Level6"/>
      <w:lvlText w:val="(%6)"/>
      <w:lvlJc w:val="left"/>
      <w:pPr>
        <w:tabs>
          <w:tab w:val="num" w:pos="3827"/>
        </w:tabs>
        <w:ind w:left="3827"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18B65A1"/>
    <w:multiLevelType w:val="multilevel"/>
    <w:tmpl w:val="48A2F0B2"/>
    <w:lvl w:ilvl="0">
      <w:start w:val="3"/>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B2584C"/>
    <w:multiLevelType w:val="hybridMultilevel"/>
    <w:tmpl w:val="1E364876"/>
    <w:lvl w:ilvl="0" w:tplc="561E58A0">
      <w:start w:val="1"/>
      <w:numFmt w:val="bullet"/>
      <w:lvlText w:val=""/>
      <w:lvlJc w:val="left"/>
      <w:pPr>
        <w:ind w:left="360" w:hanging="360"/>
      </w:pPr>
      <w:rPr>
        <w:rFonts w:ascii="Wingdings" w:hAnsi="Wingdings" w:hint="default"/>
        <w:sz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97470A"/>
    <w:multiLevelType w:val="hybridMultilevel"/>
    <w:tmpl w:val="1FAC51F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5A431D"/>
    <w:multiLevelType w:val="hybridMultilevel"/>
    <w:tmpl w:val="DEFE4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12F60"/>
    <w:multiLevelType w:val="hybridMultilevel"/>
    <w:tmpl w:val="06902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5F2200"/>
    <w:multiLevelType w:val="hybridMultilevel"/>
    <w:tmpl w:val="252A1308"/>
    <w:lvl w:ilvl="0" w:tplc="79960A6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C0F3F"/>
    <w:multiLevelType w:val="hybridMultilevel"/>
    <w:tmpl w:val="3D44A34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6100D3F"/>
    <w:multiLevelType w:val="hybridMultilevel"/>
    <w:tmpl w:val="E1D439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F4152F"/>
    <w:multiLevelType w:val="hybridMultilevel"/>
    <w:tmpl w:val="A40861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92B334B"/>
    <w:multiLevelType w:val="hybridMultilevel"/>
    <w:tmpl w:val="BD0E57C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BA428AB"/>
    <w:multiLevelType w:val="hybridMultilevel"/>
    <w:tmpl w:val="E4484AD6"/>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12" w15:restartNumberingAfterBreak="0">
    <w:nsid w:val="1CAF16CB"/>
    <w:multiLevelType w:val="hybridMultilevel"/>
    <w:tmpl w:val="18DAD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DE5F69"/>
    <w:multiLevelType w:val="hybridMultilevel"/>
    <w:tmpl w:val="20581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0933F1"/>
    <w:multiLevelType w:val="hybridMultilevel"/>
    <w:tmpl w:val="E32A8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191DE3"/>
    <w:multiLevelType w:val="multilevel"/>
    <w:tmpl w:val="952C49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33E440B"/>
    <w:multiLevelType w:val="hybridMultilevel"/>
    <w:tmpl w:val="CDFA6B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40771C"/>
    <w:multiLevelType w:val="hybridMultilevel"/>
    <w:tmpl w:val="3066152C"/>
    <w:lvl w:ilvl="0" w:tplc="E88CE81C">
      <w:start w:val="1"/>
      <w:numFmt w:val="decimal"/>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8" w15:restartNumberingAfterBreak="0">
    <w:nsid w:val="24823B98"/>
    <w:multiLevelType w:val="hybridMultilevel"/>
    <w:tmpl w:val="66B6D8A8"/>
    <w:lvl w:ilvl="0" w:tplc="53741FAC">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5F1382F"/>
    <w:multiLevelType w:val="hybridMultilevel"/>
    <w:tmpl w:val="2886E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967D96"/>
    <w:multiLevelType w:val="singleLevel"/>
    <w:tmpl w:val="85FDCC1E"/>
    <w:lvl w:ilvl="0">
      <w:start w:val="1"/>
      <w:numFmt w:val="decimal"/>
      <w:pStyle w:val="Parties"/>
      <w:lvlText w:val="(%1)"/>
      <w:lvlJc w:val="left"/>
      <w:pPr>
        <w:tabs>
          <w:tab w:val="num" w:pos="709"/>
        </w:tabs>
        <w:ind w:left="709"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655263E"/>
    <w:multiLevelType w:val="hybridMultilevel"/>
    <w:tmpl w:val="CCA0BC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703305"/>
    <w:multiLevelType w:val="multilevel"/>
    <w:tmpl w:val="EBAA998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1C42EAF"/>
    <w:multiLevelType w:val="hybridMultilevel"/>
    <w:tmpl w:val="79F676F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47DAC816">
      <w:start w:val="1"/>
      <w:numFmt w:val="decimal"/>
      <w:lvlText w:val="%3."/>
      <w:lvlJc w:val="left"/>
      <w:pPr>
        <w:ind w:left="2340" w:hanging="360"/>
      </w:pPr>
      <w:rPr>
        <w:rFonts w:hint="default"/>
      </w:rPr>
    </w:lvl>
    <w:lvl w:ilvl="3" w:tplc="C908F5D6">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9F159B"/>
    <w:multiLevelType w:val="hybridMultilevel"/>
    <w:tmpl w:val="FD8440B8"/>
    <w:lvl w:ilvl="0" w:tplc="5958F248">
      <w:start w:val="3"/>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3C8209E"/>
    <w:multiLevelType w:val="hybridMultilevel"/>
    <w:tmpl w:val="A3BE41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5300872"/>
    <w:multiLevelType w:val="hybridMultilevel"/>
    <w:tmpl w:val="380EF84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479F5D53"/>
    <w:multiLevelType w:val="hybridMultilevel"/>
    <w:tmpl w:val="124EB04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49C844C6"/>
    <w:multiLevelType w:val="hybridMultilevel"/>
    <w:tmpl w:val="306E57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075B7F"/>
    <w:multiLevelType w:val="hybridMultilevel"/>
    <w:tmpl w:val="BFE0A8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840956"/>
    <w:multiLevelType w:val="hybridMultilevel"/>
    <w:tmpl w:val="9D868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8818F6"/>
    <w:multiLevelType w:val="hybridMultilevel"/>
    <w:tmpl w:val="7898B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8069AE"/>
    <w:multiLevelType w:val="hybridMultilevel"/>
    <w:tmpl w:val="16202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30723E"/>
    <w:multiLevelType w:val="hybridMultilevel"/>
    <w:tmpl w:val="286C3628"/>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4" w15:restartNumberingAfterBreak="0">
    <w:nsid w:val="54660EC9"/>
    <w:multiLevelType w:val="hybridMultilevel"/>
    <w:tmpl w:val="E892B9E6"/>
    <w:lvl w:ilvl="0" w:tplc="32624412">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5" w15:restartNumberingAfterBreak="0">
    <w:nsid w:val="5828308B"/>
    <w:multiLevelType w:val="hybridMultilevel"/>
    <w:tmpl w:val="C9C423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9A47D9"/>
    <w:multiLevelType w:val="multilevel"/>
    <w:tmpl w:val="A60CCD5A"/>
    <w:lvl w:ilvl="0">
      <w:start w:val="2"/>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37" w15:restartNumberingAfterBreak="0">
    <w:nsid w:val="68AF5357"/>
    <w:multiLevelType w:val="hybridMultilevel"/>
    <w:tmpl w:val="03AE6C7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5351A0"/>
    <w:multiLevelType w:val="hybridMultilevel"/>
    <w:tmpl w:val="5C20D59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9" w15:restartNumberingAfterBreak="0">
    <w:nsid w:val="6C570770"/>
    <w:multiLevelType w:val="hybridMultilevel"/>
    <w:tmpl w:val="66B6D8A8"/>
    <w:lvl w:ilvl="0" w:tplc="53741FAC">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D0E789A"/>
    <w:multiLevelType w:val="multilevel"/>
    <w:tmpl w:val="24400082"/>
    <w:lvl w:ilvl="0">
      <w:start w:val="1"/>
      <w:numFmt w:val="decimal"/>
      <w:lvlText w:val="%1."/>
      <w:lvlJc w:val="left"/>
      <w:pPr>
        <w:ind w:left="720" w:hanging="360"/>
      </w:pPr>
      <w:rPr>
        <w:rFonts w:hint="default"/>
        <w:b/>
        <w:color w:val="1F4E79" w:themeColor="accent1" w:themeShade="80"/>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F641031"/>
    <w:multiLevelType w:val="hybridMultilevel"/>
    <w:tmpl w:val="909E7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B46AEF"/>
    <w:multiLevelType w:val="multilevel"/>
    <w:tmpl w:val="2CA8854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12A24CF"/>
    <w:multiLevelType w:val="hybridMultilevel"/>
    <w:tmpl w:val="A8E613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9BC6E01"/>
    <w:multiLevelType w:val="hybridMultilevel"/>
    <w:tmpl w:val="692C2A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C3F4EFE"/>
    <w:multiLevelType w:val="hybridMultilevel"/>
    <w:tmpl w:val="550C1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5C2E13"/>
    <w:multiLevelType w:val="hybridMultilevel"/>
    <w:tmpl w:val="BC2458EA"/>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num w:numId="1">
    <w:abstractNumId w:val="40"/>
  </w:num>
  <w:num w:numId="2">
    <w:abstractNumId w:val="15"/>
  </w:num>
  <w:num w:numId="3">
    <w:abstractNumId w:val="7"/>
  </w:num>
  <w:num w:numId="4">
    <w:abstractNumId w:val="10"/>
  </w:num>
  <w:num w:numId="5">
    <w:abstractNumId w:val="3"/>
  </w:num>
  <w:num w:numId="6">
    <w:abstractNumId w:val="24"/>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num>
  <w:num w:numId="9">
    <w:abstractNumId w:val="16"/>
  </w:num>
  <w:num w:numId="10">
    <w:abstractNumId w:val="6"/>
  </w:num>
  <w:num w:numId="11">
    <w:abstractNumId w:val="25"/>
  </w:num>
  <w:num w:numId="12">
    <w:abstractNumId w:val="8"/>
  </w:num>
  <w:num w:numId="13">
    <w:abstractNumId w:val="2"/>
  </w:num>
  <w:num w:numId="14">
    <w:abstractNumId w:val="17"/>
  </w:num>
  <w:num w:numId="15">
    <w:abstractNumId w:val="35"/>
  </w:num>
  <w:num w:numId="16">
    <w:abstractNumId w:val="4"/>
  </w:num>
  <w:num w:numId="17">
    <w:abstractNumId w:val="45"/>
  </w:num>
  <w:num w:numId="18">
    <w:abstractNumId w:val="38"/>
  </w:num>
  <w:num w:numId="19">
    <w:abstractNumId w:val="30"/>
  </w:num>
  <w:num w:numId="20">
    <w:abstractNumId w:val="12"/>
  </w:num>
  <w:num w:numId="21">
    <w:abstractNumId w:val="43"/>
  </w:num>
  <w:num w:numId="22">
    <w:abstractNumId w:val="14"/>
  </w:num>
  <w:num w:numId="23">
    <w:abstractNumId w:val="32"/>
  </w:num>
  <w:num w:numId="24">
    <w:abstractNumId w:val="31"/>
  </w:num>
  <w:num w:numId="25">
    <w:abstractNumId w:val="46"/>
  </w:num>
  <w:num w:numId="26">
    <w:abstractNumId w:val="41"/>
  </w:num>
  <w:num w:numId="27">
    <w:abstractNumId w:val="33"/>
  </w:num>
  <w:num w:numId="28">
    <w:abstractNumId w:val="13"/>
  </w:num>
  <w:num w:numId="29">
    <w:abstractNumId w:val="11"/>
  </w:num>
  <w:num w:numId="30">
    <w:abstractNumId w:val="22"/>
  </w:num>
  <w:num w:numId="31">
    <w:abstractNumId w:val="1"/>
  </w:num>
  <w:num w:numId="32">
    <w:abstractNumId w:val="9"/>
  </w:num>
  <w:num w:numId="33">
    <w:abstractNumId w:val="44"/>
  </w:num>
  <w:num w:numId="34">
    <w:abstractNumId w:val="27"/>
  </w:num>
  <w:num w:numId="35">
    <w:abstractNumId w:val="42"/>
  </w:num>
  <w:num w:numId="36">
    <w:abstractNumId w:val="39"/>
  </w:num>
  <w:num w:numId="37">
    <w:abstractNumId w:val="36"/>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 w:numId="40">
    <w:abstractNumId w:val="37"/>
  </w:num>
  <w:num w:numId="41">
    <w:abstractNumId w:val="26"/>
  </w:num>
  <w:num w:numId="42">
    <w:abstractNumId w:val="23"/>
  </w:num>
  <w:num w:numId="43">
    <w:abstractNumId w:val="21"/>
  </w:num>
  <w:num w:numId="44">
    <w:abstractNumId w:val="19"/>
  </w:num>
  <w:num w:numId="45">
    <w:abstractNumId w:val="28"/>
  </w:num>
  <w:num w:numId="46">
    <w:abstractNumId w:val="18"/>
  </w:num>
  <w:num w:numId="47">
    <w:abstractNumId w:val="5"/>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abella Roberts">
    <w15:presenceInfo w15:providerId="AD" w15:userId="S-1-5-21-1891382992-3697418850-1226732419-1504"/>
  </w15:person>
  <w15:person w15:author="Sarah Dennis">
    <w15:presenceInfo w15:providerId="AD" w15:userId="S-1-5-21-1891382992-3697418850-1226732419-1242"/>
  </w15:person>
  <w15:person w15:author="Nick Hewitt">
    <w15:presenceInfo w15:providerId="AD" w15:userId="S-1-5-21-1891382992-3697418850-1226732419-12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revisionView w:markup="0"/>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0DE"/>
    <w:rsid w:val="00025087"/>
    <w:rsid w:val="0003251B"/>
    <w:rsid w:val="00036E26"/>
    <w:rsid w:val="00063780"/>
    <w:rsid w:val="00067E38"/>
    <w:rsid w:val="000950E6"/>
    <w:rsid w:val="000957D4"/>
    <w:rsid w:val="00096785"/>
    <w:rsid w:val="000C38C0"/>
    <w:rsid w:val="000D5E7F"/>
    <w:rsid w:val="000E202E"/>
    <w:rsid w:val="00124C7F"/>
    <w:rsid w:val="00127E47"/>
    <w:rsid w:val="001375F2"/>
    <w:rsid w:val="00147E01"/>
    <w:rsid w:val="00160E06"/>
    <w:rsid w:val="001710A0"/>
    <w:rsid w:val="00180713"/>
    <w:rsid w:val="00195D09"/>
    <w:rsid w:val="001C4314"/>
    <w:rsid w:val="001C703A"/>
    <w:rsid w:val="0027086D"/>
    <w:rsid w:val="0029650E"/>
    <w:rsid w:val="002D43CC"/>
    <w:rsid w:val="002D4519"/>
    <w:rsid w:val="002E33F9"/>
    <w:rsid w:val="003311BA"/>
    <w:rsid w:val="00334809"/>
    <w:rsid w:val="003377BF"/>
    <w:rsid w:val="003437D6"/>
    <w:rsid w:val="0034476A"/>
    <w:rsid w:val="00364AE2"/>
    <w:rsid w:val="003720F8"/>
    <w:rsid w:val="0038520F"/>
    <w:rsid w:val="003C21AB"/>
    <w:rsid w:val="003D632B"/>
    <w:rsid w:val="003E27FB"/>
    <w:rsid w:val="003F3A85"/>
    <w:rsid w:val="004021C3"/>
    <w:rsid w:val="00404B8C"/>
    <w:rsid w:val="00431CC2"/>
    <w:rsid w:val="004422DA"/>
    <w:rsid w:val="00474689"/>
    <w:rsid w:val="00495C72"/>
    <w:rsid w:val="00496DE5"/>
    <w:rsid w:val="004975E8"/>
    <w:rsid w:val="004B01A3"/>
    <w:rsid w:val="004C6A32"/>
    <w:rsid w:val="004E5681"/>
    <w:rsid w:val="004E6CCC"/>
    <w:rsid w:val="004F350A"/>
    <w:rsid w:val="004F3CE4"/>
    <w:rsid w:val="00516C3A"/>
    <w:rsid w:val="00516F3D"/>
    <w:rsid w:val="005252F5"/>
    <w:rsid w:val="00554F89"/>
    <w:rsid w:val="00566048"/>
    <w:rsid w:val="005768B8"/>
    <w:rsid w:val="005B2ADD"/>
    <w:rsid w:val="005D136D"/>
    <w:rsid w:val="005D1CF3"/>
    <w:rsid w:val="005D1F48"/>
    <w:rsid w:val="005D69DE"/>
    <w:rsid w:val="005E11D8"/>
    <w:rsid w:val="005E193E"/>
    <w:rsid w:val="005E2272"/>
    <w:rsid w:val="005E5471"/>
    <w:rsid w:val="005F444E"/>
    <w:rsid w:val="00607982"/>
    <w:rsid w:val="00623A8D"/>
    <w:rsid w:val="0062530A"/>
    <w:rsid w:val="00627960"/>
    <w:rsid w:val="00650D57"/>
    <w:rsid w:val="006515F2"/>
    <w:rsid w:val="00655C6B"/>
    <w:rsid w:val="0066590F"/>
    <w:rsid w:val="00685B04"/>
    <w:rsid w:val="006A6079"/>
    <w:rsid w:val="00745287"/>
    <w:rsid w:val="00752B87"/>
    <w:rsid w:val="00752EAB"/>
    <w:rsid w:val="00761860"/>
    <w:rsid w:val="00772920"/>
    <w:rsid w:val="00781D68"/>
    <w:rsid w:val="00792C1C"/>
    <w:rsid w:val="007B065B"/>
    <w:rsid w:val="007F19AA"/>
    <w:rsid w:val="007F54A4"/>
    <w:rsid w:val="008114D2"/>
    <w:rsid w:val="00822CB5"/>
    <w:rsid w:val="00823755"/>
    <w:rsid w:val="00831234"/>
    <w:rsid w:val="00840E56"/>
    <w:rsid w:val="008538E1"/>
    <w:rsid w:val="00861247"/>
    <w:rsid w:val="008755D6"/>
    <w:rsid w:val="008A065A"/>
    <w:rsid w:val="008B5C77"/>
    <w:rsid w:val="008C57DA"/>
    <w:rsid w:val="008D2795"/>
    <w:rsid w:val="008E087F"/>
    <w:rsid w:val="008F43F2"/>
    <w:rsid w:val="008F4E7D"/>
    <w:rsid w:val="008F77E5"/>
    <w:rsid w:val="00980786"/>
    <w:rsid w:val="009829F2"/>
    <w:rsid w:val="00987EDF"/>
    <w:rsid w:val="00990A44"/>
    <w:rsid w:val="00991BD4"/>
    <w:rsid w:val="00991D51"/>
    <w:rsid w:val="00995ACD"/>
    <w:rsid w:val="009A0788"/>
    <w:rsid w:val="009A3851"/>
    <w:rsid w:val="009A743E"/>
    <w:rsid w:val="009D674C"/>
    <w:rsid w:val="009E31D8"/>
    <w:rsid w:val="009E57EF"/>
    <w:rsid w:val="009F3D29"/>
    <w:rsid w:val="009F5BA0"/>
    <w:rsid w:val="00A45166"/>
    <w:rsid w:val="00A5616B"/>
    <w:rsid w:val="00A622AE"/>
    <w:rsid w:val="00A65B9E"/>
    <w:rsid w:val="00A83AE5"/>
    <w:rsid w:val="00A90901"/>
    <w:rsid w:val="00AC510A"/>
    <w:rsid w:val="00AE0A43"/>
    <w:rsid w:val="00AF6A0F"/>
    <w:rsid w:val="00B15B57"/>
    <w:rsid w:val="00B23632"/>
    <w:rsid w:val="00B24E95"/>
    <w:rsid w:val="00B32CF2"/>
    <w:rsid w:val="00B373AD"/>
    <w:rsid w:val="00B5002F"/>
    <w:rsid w:val="00B509BC"/>
    <w:rsid w:val="00B63FBD"/>
    <w:rsid w:val="00B66AE9"/>
    <w:rsid w:val="00B800D6"/>
    <w:rsid w:val="00BC04E3"/>
    <w:rsid w:val="00BD06E3"/>
    <w:rsid w:val="00BD37F0"/>
    <w:rsid w:val="00BD5CAE"/>
    <w:rsid w:val="00BE3865"/>
    <w:rsid w:val="00C03FC7"/>
    <w:rsid w:val="00C1710D"/>
    <w:rsid w:val="00C34144"/>
    <w:rsid w:val="00C3445B"/>
    <w:rsid w:val="00C4391A"/>
    <w:rsid w:val="00C510DE"/>
    <w:rsid w:val="00C733C8"/>
    <w:rsid w:val="00C93E69"/>
    <w:rsid w:val="00C9504E"/>
    <w:rsid w:val="00CB5B09"/>
    <w:rsid w:val="00CB6FA8"/>
    <w:rsid w:val="00CC0111"/>
    <w:rsid w:val="00CC30E9"/>
    <w:rsid w:val="00CC4D7D"/>
    <w:rsid w:val="00CC6E2B"/>
    <w:rsid w:val="00CE7B9B"/>
    <w:rsid w:val="00CF7BEB"/>
    <w:rsid w:val="00D20B23"/>
    <w:rsid w:val="00D463E2"/>
    <w:rsid w:val="00D53278"/>
    <w:rsid w:val="00D57D0B"/>
    <w:rsid w:val="00D62A5E"/>
    <w:rsid w:val="00D97663"/>
    <w:rsid w:val="00DB795B"/>
    <w:rsid w:val="00DC18C5"/>
    <w:rsid w:val="00DF5988"/>
    <w:rsid w:val="00E062EF"/>
    <w:rsid w:val="00E11977"/>
    <w:rsid w:val="00E11EE8"/>
    <w:rsid w:val="00E1444A"/>
    <w:rsid w:val="00E148E2"/>
    <w:rsid w:val="00E14C98"/>
    <w:rsid w:val="00E173F1"/>
    <w:rsid w:val="00E26E67"/>
    <w:rsid w:val="00E3155C"/>
    <w:rsid w:val="00E46A01"/>
    <w:rsid w:val="00E65116"/>
    <w:rsid w:val="00E9246E"/>
    <w:rsid w:val="00E92881"/>
    <w:rsid w:val="00E96A63"/>
    <w:rsid w:val="00EA09F3"/>
    <w:rsid w:val="00EA22B1"/>
    <w:rsid w:val="00EA6D67"/>
    <w:rsid w:val="00EC2203"/>
    <w:rsid w:val="00EC39EE"/>
    <w:rsid w:val="00ED4010"/>
    <w:rsid w:val="00EE6651"/>
    <w:rsid w:val="00EF5764"/>
    <w:rsid w:val="00F376DF"/>
    <w:rsid w:val="00F50E4F"/>
    <w:rsid w:val="00F602F7"/>
    <w:rsid w:val="00F67AF0"/>
    <w:rsid w:val="00F80A90"/>
    <w:rsid w:val="00F86EF1"/>
    <w:rsid w:val="00FA68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DE20B4A0-AD7E-46EA-BCF4-D97CA60BB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D63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E7B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0DE"/>
  </w:style>
  <w:style w:type="paragraph" w:styleId="Footer">
    <w:name w:val="footer"/>
    <w:basedOn w:val="Normal"/>
    <w:link w:val="FooterChar"/>
    <w:uiPriority w:val="99"/>
    <w:unhideWhenUsed/>
    <w:rsid w:val="00C51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0DE"/>
  </w:style>
  <w:style w:type="character" w:customStyle="1" w:styleId="Heading1Char">
    <w:name w:val="Heading 1 Char"/>
    <w:basedOn w:val="DefaultParagraphFont"/>
    <w:link w:val="Heading1"/>
    <w:uiPriority w:val="9"/>
    <w:rsid w:val="003D632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D632B"/>
    <w:pPr>
      <w:outlineLvl w:val="9"/>
    </w:pPr>
    <w:rPr>
      <w:lang w:val="en-US"/>
    </w:rPr>
  </w:style>
  <w:style w:type="paragraph" w:styleId="ListParagraph">
    <w:name w:val="List Paragraph"/>
    <w:basedOn w:val="Normal"/>
    <w:uiPriority w:val="34"/>
    <w:qFormat/>
    <w:rsid w:val="003D632B"/>
    <w:pPr>
      <w:spacing w:after="0" w:line="240" w:lineRule="auto"/>
      <w:ind w:left="720"/>
    </w:pPr>
    <w:rPr>
      <w:rFonts w:ascii="Calibri" w:eastAsia="Times New Roman" w:hAnsi="Calibri" w:cs="Times New Roman"/>
      <w:sz w:val="24"/>
      <w:szCs w:val="20"/>
    </w:rPr>
  </w:style>
  <w:style w:type="paragraph" w:styleId="TOC1">
    <w:name w:val="toc 1"/>
    <w:basedOn w:val="Normal"/>
    <w:next w:val="Normal"/>
    <w:autoRedefine/>
    <w:uiPriority w:val="39"/>
    <w:unhideWhenUsed/>
    <w:rsid w:val="0003251B"/>
    <w:pPr>
      <w:spacing w:after="100"/>
    </w:pPr>
  </w:style>
  <w:style w:type="character" w:styleId="Hyperlink">
    <w:name w:val="Hyperlink"/>
    <w:basedOn w:val="DefaultParagraphFont"/>
    <w:uiPriority w:val="99"/>
    <w:unhideWhenUsed/>
    <w:rsid w:val="0003251B"/>
    <w:rPr>
      <w:color w:val="0563C1" w:themeColor="hyperlink"/>
      <w:u w:val="single"/>
    </w:rPr>
  </w:style>
  <w:style w:type="table" w:styleId="TableGrid">
    <w:name w:val="Table Grid"/>
    <w:basedOn w:val="TableNormal"/>
    <w:uiPriority w:val="39"/>
    <w:rsid w:val="008D2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E7B9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E11977"/>
    <w:pPr>
      <w:spacing w:after="100"/>
      <w:ind w:left="220"/>
    </w:pPr>
  </w:style>
  <w:style w:type="paragraph" w:styleId="NoSpacing">
    <w:name w:val="No Spacing"/>
    <w:uiPriority w:val="1"/>
    <w:qFormat/>
    <w:rsid w:val="00E11977"/>
    <w:pPr>
      <w:spacing w:after="0" w:line="240" w:lineRule="auto"/>
    </w:pPr>
  </w:style>
  <w:style w:type="paragraph" w:customStyle="1" w:styleId="Body">
    <w:name w:val="Body"/>
    <w:basedOn w:val="Normal"/>
    <w:qFormat/>
    <w:rsid w:val="00BC04E3"/>
    <w:pPr>
      <w:adjustRightInd w:val="0"/>
      <w:spacing w:after="200" w:line="288" w:lineRule="auto"/>
      <w:jc w:val="both"/>
    </w:pPr>
    <w:rPr>
      <w:rFonts w:ascii="Arial" w:eastAsia="Arial" w:hAnsi="Arial" w:cs="Arial"/>
      <w:lang w:eastAsia="en-GB"/>
    </w:rPr>
  </w:style>
  <w:style w:type="paragraph" w:customStyle="1" w:styleId="Body1">
    <w:name w:val="Body 1"/>
    <w:basedOn w:val="Body"/>
    <w:uiPriority w:val="99"/>
    <w:rsid w:val="00BC04E3"/>
    <w:pPr>
      <w:ind w:left="709"/>
    </w:pPr>
  </w:style>
  <w:style w:type="paragraph" w:customStyle="1" w:styleId="Level1">
    <w:name w:val="Level 1"/>
    <w:basedOn w:val="Body1"/>
    <w:uiPriority w:val="99"/>
    <w:rsid w:val="00BC04E3"/>
    <w:pPr>
      <w:numPr>
        <w:numId w:val="7"/>
      </w:numPr>
    </w:pPr>
  </w:style>
  <w:style w:type="paragraph" w:customStyle="1" w:styleId="Body2">
    <w:name w:val="Body 2"/>
    <w:basedOn w:val="Body"/>
    <w:uiPriority w:val="99"/>
    <w:rsid w:val="00BC04E3"/>
    <w:pPr>
      <w:ind w:left="709"/>
    </w:pPr>
  </w:style>
  <w:style w:type="paragraph" w:customStyle="1" w:styleId="Level2">
    <w:name w:val="Level 2"/>
    <w:basedOn w:val="Body2"/>
    <w:uiPriority w:val="99"/>
    <w:rsid w:val="00BC04E3"/>
    <w:pPr>
      <w:numPr>
        <w:ilvl w:val="1"/>
        <w:numId w:val="7"/>
      </w:numPr>
    </w:pPr>
  </w:style>
  <w:style w:type="paragraph" w:customStyle="1" w:styleId="Level3">
    <w:name w:val="Level 3"/>
    <w:basedOn w:val="Normal"/>
    <w:uiPriority w:val="99"/>
    <w:rsid w:val="00BC04E3"/>
    <w:pPr>
      <w:numPr>
        <w:ilvl w:val="2"/>
        <w:numId w:val="7"/>
      </w:numPr>
      <w:adjustRightInd w:val="0"/>
      <w:spacing w:after="200" w:line="288" w:lineRule="auto"/>
      <w:jc w:val="both"/>
    </w:pPr>
    <w:rPr>
      <w:rFonts w:ascii="Arial" w:eastAsia="Arial" w:hAnsi="Arial" w:cs="Arial"/>
      <w:lang w:eastAsia="en-GB"/>
    </w:rPr>
  </w:style>
  <w:style w:type="paragraph" w:customStyle="1" w:styleId="Level4">
    <w:name w:val="Level 4"/>
    <w:basedOn w:val="Normal"/>
    <w:uiPriority w:val="99"/>
    <w:rsid w:val="00BC04E3"/>
    <w:pPr>
      <w:numPr>
        <w:ilvl w:val="3"/>
        <w:numId w:val="7"/>
      </w:numPr>
      <w:adjustRightInd w:val="0"/>
      <w:spacing w:after="200" w:line="288" w:lineRule="auto"/>
      <w:jc w:val="both"/>
    </w:pPr>
    <w:rPr>
      <w:rFonts w:ascii="Arial" w:eastAsia="Arial" w:hAnsi="Arial" w:cs="Arial"/>
      <w:lang w:eastAsia="en-GB"/>
    </w:rPr>
  </w:style>
  <w:style w:type="paragraph" w:customStyle="1" w:styleId="Level5">
    <w:name w:val="Level 5"/>
    <w:basedOn w:val="Normal"/>
    <w:uiPriority w:val="99"/>
    <w:rsid w:val="00BC04E3"/>
    <w:pPr>
      <w:numPr>
        <w:ilvl w:val="4"/>
        <w:numId w:val="7"/>
      </w:numPr>
      <w:adjustRightInd w:val="0"/>
      <w:spacing w:after="200" w:line="288" w:lineRule="auto"/>
      <w:jc w:val="both"/>
    </w:pPr>
    <w:rPr>
      <w:rFonts w:ascii="Arial" w:eastAsia="Arial" w:hAnsi="Arial" w:cs="Arial"/>
      <w:lang w:eastAsia="en-GB"/>
    </w:rPr>
  </w:style>
  <w:style w:type="paragraph" w:customStyle="1" w:styleId="Level6">
    <w:name w:val="Level 6"/>
    <w:basedOn w:val="Normal"/>
    <w:uiPriority w:val="99"/>
    <w:rsid w:val="00BC04E3"/>
    <w:pPr>
      <w:numPr>
        <w:ilvl w:val="5"/>
        <w:numId w:val="7"/>
      </w:numPr>
      <w:adjustRightInd w:val="0"/>
      <w:spacing w:after="200" w:line="288" w:lineRule="auto"/>
      <w:jc w:val="both"/>
    </w:pPr>
    <w:rPr>
      <w:rFonts w:ascii="Arial" w:eastAsia="Arial" w:hAnsi="Arial" w:cs="Arial"/>
      <w:lang w:eastAsia="en-GB"/>
    </w:rPr>
  </w:style>
  <w:style w:type="paragraph" w:customStyle="1" w:styleId="Parties">
    <w:name w:val="Parties"/>
    <w:basedOn w:val="Body"/>
    <w:uiPriority w:val="99"/>
    <w:rsid w:val="00BC04E3"/>
    <w:pPr>
      <w:numPr>
        <w:numId w:val="8"/>
      </w:numPr>
    </w:pPr>
  </w:style>
  <w:style w:type="character" w:customStyle="1" w:styleId="Level1asHeadingtext">
    <w:name w:val="Level 1 as Heading (text)"/>
    <w:basedOn w:val="DefaultParagraphFont"/>
    <w:uiPriority w:val="99"/>
    <w:rsid w:val="00BC04E3"/>
    <w:rPr>
      <w:b/>
      <w:bCs/>
      <w:caps/>
    </w:rPr>
  </w:style>
  <w:style w:type="character" w:customStyle="1" w:styleId="Level2asHeadingtext">
    <w:name w:val="Level 2 as Heading (text)"/>
    <w:basedOn w:val="DefaultParagraphFont"/>
    <w:uiPriority w:val="99"/>
    <w:rsid w:val="00BC04E3"/>
    <w:rPr>
      <w:b/>
      <w:bCs/>
    </w:rPr>
  </w:style>
  <w:style w:type="table" w:styleId="GridTable1Light-Accent1">
    <w:name w:val="Grid Table 1 Light Accent 1"/>
    <w:basedOn w:val="TableNormal"/>
    <w:uiPriority w:val="46"/>
    <w:rsid w:val="003E27F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2965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listparagraph">
    <w:name w:val="x_msolistparagraph"/>
    <w:basedOn w:val="Normal"/>
    <w:rsid w:val="00D9766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A65B9E"/>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customStyle="1" w:styleId="A3">
    <w:name w:val="A3"/>
    <w:uiPriority w:val="99"/>
    <w:rsid w:val="00F602F7"/>
    <w:rPr>
      <w:rFonts w:cs="Helvetica LT Std Light"/>
      <w:color w:val="000000"/>
    </w:rPr>
  </w:style>
  <w:style w:type="paragraph" w:styleId="NormalWeb">
    <w:name w:val="Normal (Web)"/>
    <w:basedOn w:val="Normal"/>
    <w:uiPriority w:val="99"/>
    <w:unhideWhenUsed/>
    <w:rsid w:val="00CC0111"/>
    <w:pPr>
      <w:spacing w:after="0"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659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9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68112">
      <w:bodyDiv w:val="1"/>
      <w:marLeft w:val="0"/>
      <w:marRight w:val="0"/>
      <w:marTop w:val="0"/>
      <w:marBottom w:val="0"/>
      <w:divBdr>
        <w:top w:val="none" w:sz="0" w:space="0" w:color="auto"/>
        <w:left w:val="none" w:sz="0" w:space="0" w:color="auto"/>
        <w:bottom w:val="none" w:sz="0" w:space="0" w:color="auto"/>
        <w:right w:val="none" w:sz="0" w:space="0" w:color="auto"/>
      </w:divBdr>
    </w:div>
    <w:div w:id="181301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enders@nmrn.org.uk" TargetMode="External"/><Relationship Id="rId18" Type="http://schemas.openxmlformats.org/officeDocument/2006/relationships/header" Target="head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HST.Procurement@NMRN.org.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s@nmrn.org.uk" TargetMode="External"/><Relationship Id="rId5" Type="http://schemas.openxmlformats.org/officeDocument/2006/relationships/webSettings" Target="webSettings.xml"/><Relationship Id="rId15" Type="http://schemas.openxmlformats.org/officeDocument/2006/relationships/hyperlink" Target="https://historicengland.org.uk/images-books/publications/conservation-principles-sustainable-management-historic-environment/" TargetMode="External"/><Relationship Id="rId10" Type="http://schemas.openxmlformats.org/officeDocument/2006/relationships/hyperlink" Target="mailto:HST.procurement@nmrn.org.uk" TargetMode="External"/><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HST.Procurement@NMRN.org.uk"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FB3BA-14E5-4AF8-9D71-134BFBCE9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27</Pages>
  <Words>8045</Words>
  <Characters>45863</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Arabella Roberts</dc:creator>
  <cp:keywords/>
  <dc:description/>
  <cp:lastModifiedBy>Arabella Roberts</cp:lastModifiedBy>
  <cp:revision>15</cp:revision>
  <cp:lastPrinted>2018-04-30T13:24:00Z</cp:lastPrinted>
  <dcterms:created xsi:type="dcterms:W3CDTF">2018-04-27T10:13:00Z</dcterms:created>
  <dcterms:modified xsi:type="dcterms:W3CDTF">2018-04-30T13:29:00Z</dcterms:modified>
</cp:coreProperties>
</file>