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4B6D1D" w14:textId="77777777" w:rsidR="00F55174" w:rsidRPr="00F2237B" w:rsidRDefault="00F55174" w:rsidP="00F55174">
      <w:pPr>
        <w:jc w:val="center"/>
        <w:outlineLvl w:val="0"/>
      </w:pPr>
      <w:r w:rsidRPr="00F2237B">
        <w:rPr>
          <w:noProof/>
          <w:lang w:eastAsia="en-GB"/>
        </w:rPr>
        <w:drawing>
          <wp:inline distT="0" distB="0" distL="0" distR="0" wp14:anchorId="063F3F9B" wp14:editId="4377C59F">
            <wp:extent cx="1644015" cy="8070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b="20000"/>
                    <a:stretch>
                      <a:fillRect/>
                    </a:stretch>
                  </pic:blipFill>
                  <pic:spPr bwMode="auto">
                    <a:xfrm>
                      <a:off x="0" y="0"/>
                      <a:ext cx="1644015" cy="807085"/>
                    </a:xfrm>
                    <a:prstGeom prst="rect">
                      <a:avLst/>
                    </a:prstGeom>
                    <a:noFill/>
                    <a:ln>
                      <a:noFill/>
                    </a:ln>
                  </pic:spPr>
                </pic:pic>
              </a:graphicData>
            </a:graphic>
          </wp:inline>
        </w:drawing>
      </w:r>
    </w:p>
    <w:p w14:paraId="14A5C382" w14:textId="77777777" w:rsidR="00F55174" w:rsidRPr="00F2237B" w:rsidRDefault="00F55174" w:rsidP="00F55174">
      <w:pPr>
        <w:jc w:val="center"/>
        <w:outlineLvl w:val="0"/>
      </w:pPr>
    </w:p>
    <w:p w14:paraId="364A2121" w14:textId="77777777" w:rsidR="00F55174" w:rsidRPr="00F2237B" w:rsidRDefault="00F55174" w:rsidP="00F55174">
      <w:pPr>
        <w:jc w:val="center"/>
        <w:outlineLvl w:val="0"/>
      </w:pPr>
    </w:p>
    <w:p w14:paraId="54E5ACBA" w14:textId="77777777" w:rsidR="00F55174" w:rsidRPr="00F2237B" w:rsidRDefault="00F55174" w:rsidP="00F55174">
      <w:pPr>
        <w:pStyle w:val="Title"/>
        <w:spacing w:before="120"/>
        <w:rPr>
          <w:rFonts w:cs="Arial"/>
          <w:szCs w:val="40"/>
        </w:rPr>
      </w:pPr>
      <w:r w:rsidRPr="00F2237B">
        <w:rPr>
          <w:rFonts w:cs="Arial"/>
          <w:szCs w:val="40"/>
        </w:rPr>
        <w:t>ESSEX COUNTY COUNCIL</w:t>
      </w:r>
    </w:p>
    <w:p w14:paraId="0A204F30" w14:textId="77777777" w:rsidR="00F55174" w:rsidRPr="00F2237B" w:rsidRDefault="00F55174" w:rsidP="00F55174">
      <w:pPr>
        <w:pStyle w:val="Title"/>
        <w:spacing w:before="120"/>
        <w:rPr>
          <w:rFonts w:cs="Arial"/>
          <w:szCs w:val="40"/>
        </w:rPr>
      </w:pPr>
    </w:p>
    <w:p w14:paraId="25824BB5" w14:textId="5C0AC721" w:rsidR="00F55174" w:rsidRDefault="00F55174" w:rsidP="00F55174">
      <w:pPr>
        <w:pStyle w:val="Title"/>
        <w:rPr>
          <w:rFonts w:cs="Arial"/>
          <w:szCs w:val="40"/>
        </w:rPr>
      </w:pPr>
      <w:r w:rsidRPr="00F55174">
        <w:rPr>
          <w:rFonts w:cs="Arial"/>
          <w:szCs w:val="40"/>
        </w:rPr>
        <w:t>Management of Ongar Business Centre</w:t>
      </w:r>
    </w:p>
    <w:p w14:paraId="2486128F" w14:textId="77777777" w:rsidR="00F55174" w:rsidRPr="00F2237B" w:rsidRDefault="00F55174" w:rsidP="00F55174">
      <w:pPr>
        <w:pStyle w:val="Title"/>
        <w:rPr>
          <w:rFonts w:cs="Arial"/>
          <w:sz w:val="22"/>
          <w:szCs w:val="22"/>
        </w:rPr>
      </w:pPr>
    </w:p>
    <w:p w14:paraId="129F1468" w14:textId="77777777" w:rsidR="00F55174" w:rsidRPr="00F2237B" w:rsidRDefault="00F55174" w:rsidP="00F55174">
      <w:pPr>
        <w:pStyle w:val="Title"/>
        <w:rPr>
          <w:rFonts w:cs="Arial"/>
          <w:szCs w:val="40"/>
        </w:rPr>
      </w:pPr>
      <w:r>
        <w:rPr>
          <w:rFonts w:cs="Arial"/>
          <w:szCs w:val="40"/>
        </w:rPr>
        <w:t>SPECIFICATION</w:t>
      </w:r>
    </w:p>
    <w:p w14:paraId="7BDE8F5A" w14:textId="77777777" w:rsidR="00F55174" w:rsidRDefault="00F55174" w:rsidP="00F55174">
      <w:pPr>
        <w:pStyle w:val="Title"/>
        <w:rPr>
          <w:rFonts w:cs="Arial"/>
          <w:szCs w:val="40"/>
        </w:rPr>
      </w:pPr>
    </w:p>
    <w:p w14:paraId="242E6B08" w14:textId="77777777" w:rsidR="00F55174" w:rsidRDefault="00F55174" w:rsidP="00F55174">
      <w:pPr>
        <w:pStyle w:val="Title"/>
        <w:rPr>
          <w:rFonts w:cs="Arial"/>
          <w:szCs w:val="40"/>
        </w:rPr>
      </w:pPr>
    </w:p>
    <w:p w14:paraId="23CCC4C9" w14:textId="77777777" w:rsidR="00F55174" w:rsidRPr="00F2237B" w:rsidRDefault="00F55174" w:rsidP="00F55174">
      <w:pPr>
        <w:pStyle w:val="Title"/>
        <w:rPr>
          <w:rFonts w:cs="Arial"/>
          <w:szCs w:val="40"/>
        </w:rPr>
      </w:pPr>
      <w:r w:rsidRPr="00F2237B">
        <w:rPr>
          <w:rFonts w:cs="Arial"/>
          <w:szCs w:val="40"/>
        </w:rPr>
        <w:t xml:space="preserve"> </w:t>
      </w:r>
    </w:p>
    <w:p w14:paraId="01A61350" w14:textId="77777777" w:rsidR="00F55174" w:rsidRPr="00F2237B" w:rsidRDefault="00F55174" w:rsidP="00F55174">
      <w:pPr>
        <w:pStyle w:val="Title"/>
        <w:rPr>
          <w:rFonts w:cs="Arial"/>
          <w:lang w:val="fr-FR"/>
        </w:rPr>
      </w:pPr>
    </w:p>
    <w:p w14:paraId="5B3F91B1" w14:textId="77777777" w:rsidR="00F55174" w:rsidRPr="00F2237B" w:rsidRDefault="00F55174" w:rsidP="00F55174">
      <w:pPr>
        <w:pStyle w:val="Title"/>
        <w:rPr>
          <w:rFonts w:cs="Arial"/>
          <w:lang w:val="fr-FR"/>
        </w:rPr>
      </w:pPr>
    </w:p>
    <w:p w14:paraId="30C524E5" w14:textId="77777777" w:rsidR="00F55174" w:rsidRPr="00F2237B" w:rsidRDefault="00F55174" w:rsidP="00F55174">
      <w:pPr>
        <w:pStyle w:val="Title"/>
        <w:rPr>
          <w:rFonts w:cs="Arial"/>
          <w:lang w:val="fr-FR"/>
        </w:rPr>
      </w:pPr>
    </w:p>
    <w:p w14:paraId="16253238" w14:textId="77777777" w:rsidR="00F55174" w:rsidRPr="00F2237B" w:rsidRDefault="00F55174" w:rsidP="00F55174">
      <w:pPr>
        <w:pStyle w:val="Title"/>
        <w:rPr>
          <w:rFonts w:cs="Arial"/>
          <w:color w:val="000000"/>
          <w:sz w:val="22"/>
          <w:szCs w:val="22"/>
        </w:rPr>
      </w:pPr>
    </w:p>
    <w:p w14:paraId="2C045DB2" w14:textId="77777777" w:rsidR="00F55174" w:rsidRPr="00F2237B" w:rsidRDefault="00F55174" w:rsidP="00F55174">
      <w:pPr>
        <w:pStyle w:val="Title"/>
        <w:rPr>
          <w:rFonts w:cs="Arial"/>
          <w:color w:val="000000"/>
          <w:sz w:val="22"/>
          <w:szCs w:val="22"/>
        </w:rPr>
      </w:pPr>
    </w:p>
    <w:p w14:paraId="3E8B36DA" w14:textId="7449D4F2" w:rsidR="00F55174" w:rsidRPr="00F2237B" w:rsidRDefault="00F55174" w:rsidP="00F55174">
      <w:pPr>
        <w:pStyle w:val="Title"/>
        <w:rPr>
          <w:rFonts w:cs="Arial"/>
          <w:color w:val="000000"/>
          <w:sz w:val="28"/>
          <w:szCs w:val="28"/>
        </w:rPr>
      </w:pPr>
      <w:r w:rsidRPr="00F2237B">
        <w:rPr>
          <w:rFonts w:cs="Arial"/>
          <w:color w:val="000000"/>
          <w:sz w:val="28"/>
          <w:szCs w:val="28"/>
        </w:rPr>
        <w:t xml:space="preserve">Issued </w:t>
      </w:r>
      <w:r w:rsidR="003D781D">
        <w:rPr>
          <w:rFonts w:cs="Arial"/>
          <w:color w:val="000000"/>
          <w:sz w:val="28"/>
          <w:szCs w:val="28"/>
        </w:rPr>
        <w:t>18 S</w:t>
      </w:r>
      <w:bookmarkStart w:id="0" w:name="_GoBack"/>
      <w:bookmarkEnd w:id="0"/>
      <w:r w:rsidR="003D781D">
        <w:rPr>
          <w:rFonts w:cs="Arial"/>
          <w:color w:val="000000"/>
          <w:sz w:val="28"/>
          <w:szCs w:val="28"/>
        </w:rPr>
        <w:t>eptember</w:t>
      </w:r>
      <w:r w:rsidRPr="00F55174">
        <w:rPr>
          <w:rFonts w:cs="Arial"/>
          <w:color w:val="000000"/>
          <w:sz w:val="28"/>
          <w:szCs w:val="28"/>
        </w:rPr>
        <w:t xml:space="preserve"> 2020</w:t>
      </w:r>
    </w:p>
    <w:p w14:paraId="7DC42414" w14:textId="77777777" w:rsidR="00F55174" w:rsidRPr="00F2237B" w:rsidRDefault="00F55174" w:rsidP="00F55174">
      <w:pPr>
        <w:pStyle w:val="Title"/>
        <w:rPr>
          <w:rFonts w:cs="Arial"/>
          <w:color w:val="000000"/>
          <w:sz w:val="22"/>
          <w:szCs w:val="22"/>
        </w:rPr>
      </w:pPr>
    </w:p>
    <w:p w14:paraId="68A92021" w14:textId="77777777" w:rsidR="00F55174" w:rsidRPr="00F2237B" w:rsidRDefault="00F55174" w:rsidP="00F55174">
      <w:pPr>
        <w:pStyle w:val="Title"/>
        <w:spacing w:before="120"/>
        <w:rPr>
          <w:rFonts w:cs="Arial"/>
          <w:color w:val="000000"/>
        </w:rPr>
      </w:pPr>
    </w:p>
    <w:p w14:paraId="3B427E69" w14:textId="77777777" w:rsidR="00F55174" w:rsidRDefault="00F55174" w:rsidP="00F55174">
      <w:pPr>
        <w:pStyle w:val="Title"/>
        <w:spacing w:before="120"/>
        <w:rPr>
          <w:rFonts w:cs="Arial"/>
          <w:color w:val="000000"/>
        </w:rPr>
      </w:pPr>
      <w:r>
        <w:rPr>
          <w:rFonts w:cs="Arial"/>
          <w:color w:val="000000"/>
        </w:rPr>
        <w:t xml:space="preserve"> </w:t>
      </w:r>
    </w:p>
    <w:p w14:paraId="00F8559E" w14:textId="77777777" w:rsidR="00F55174" w:rsidRPr="00F2237B" w:rsidRDefault="00F55174" w:rsidP="00F55174">
      <w:pPr>
        <w:pStyle w:val="Title"/>
        <w:spacing w:before="120"/>
        <w:rPr>
          <w:rFonts w:cs="Arial"/>
        </w:rPr>
      </w:pPr>
    </w:p>
    <w:p w14:paraId="51F94F36" w14:textId="77777777" w:rsidR="00F55174" w:rsidRPr="00F2237B" w:rsidRDefault="00F55174" w:rsidP="00F55174">
      <w:pPr>
        <w:pStyle w:val="Title"/>
        <w:rPr>
          <w:rFonts w:cs="Arial"/>
          <w:b w:val="0"/>
        </w:rPr>
      </w:pPr>
    </w:p>
    <w:p w14:paraId="6460A907" w14:textId="77777777" w:rsidR="00F55174" w:rsidRPr="00F2237B" w:rsidRDefault="00F55174" w:rsidP="00F55174">
      <w:pPr>
        <w:pStyle w:val="Title"/>
        <w:rPr>
          <w:rFonts w:cs="Arial"/>
          <w:b w:val="0"/>
        </w:rPr>
      </w:pPr>
    </w:p>
    <w:p w14:paraId="6B4151C0" w14:textId="479274DC" w:rsidR="00F55174" w:rsidRPr="00F2237B" w:rsidRDefault="00F55174" w:rsidP="00F55174">
      <w:pPr>
        <w:pStyle w:val="Title"/>
        <w:rPr>
          <w:rFonts w:cs="Arial"/>
        </w:rPr>
      </w:pPr>
      <w:r w:rsidRPr="00F2237B">
        <w:rPr>
          <w:rFonts w:cs="Arial"/>
        </w:rPr>
        <w:t xml:space="preserve">Procurement Project </w:t>
      </w:r>
      <w:r>
        <w:rPr>
          <w:rFonts w:cs="Arial"/>
        </w:rPr>
        <w:t>CO0015</w:t>
      </w:r>
    </w:p>
    <w:p w14:paraId="43EA1548" w14:textId="77777777" w:rsidR="00F55174" w:rsidRPr="00F2237B" w:rsidRDefault="00F55174" w:rsidP="00F55174">
      <w:pPr>
        <w:rPr>
          <w:b/>
          <w:u w:val="single"/>
        </w:rPr>
      </w:pPr>
      <w:r w:rsidRPr="00F2237B">
        <w:rPr>
          <w:b/>
          <w:u w:val="single"/>
        </w:rPr>
        <w:br w:type="page"/>
      </w:r>
    </w:p>
    <w:p w14:paraId="3C4A96D5" w14:textId="77777777" w:rsidR="00BF5E17" w:rsidRPr="00EC47DF" w:rsidRDefault="00BF5E17">
      <w:pPr>
        <w:rPr>
          <w:rFonts w:cs="Arial"/>
        </w:rPr>
        <w:sectPr w:rsidR="00BF5E17" w:rsidRPr="00EC47DF" w:rsidSect="00EC47DF">
          <w:headerReference w:type="default" r:id="rId12"/>
          <w:footerReference w:type="default" r:id="rId13"/>
          <w:footerReference w:type="first" r:id="rId14"/>
          <w:pgSz w:w="11904" w:h="16836"/>
          <w:pgMar w:top="1440" w:right="1440" w:bottom="1440" w:left="1440" w:header="142" w:footer="530" w:gutter="0"/>
          <w:cols w:space="708"/>
          <w:titlePg/>
          <w:docGrid w:linePitch="326"/>
        </w:sectPr>
      </w:pPr>
    </w:p>
    <w:p w14:paraId="55D5E983" w14:textId="77777777" w:rsidR="00FF7DAF" w:rsidRPr="00EC47DF" w:rsidRDefault="00FF7DAF" w:rsidP="00D46725">
      <w:pPr>
        <w:jc w:val="center"/>
        <w:rPr>
          <w:rFonts w:eastAsia="Calibri" w:cs="Arial"/>
          <w:b/>
          <w:color w:val="FF0000"/>
          <w:szCs w:val="24"/>
        </w:rPr>
      </w:pPr>
      <w:bookmarkStart w:id="1" w:name="EssexCountyCouncil"/>
    </w:p>
    <w:bookmarkEnd w:id="1"/>
    <w:p w14:paraId="0A6C3C4E" w14:textId="4F1C5D62" w:rsidR="00301DA8" w:rsidRPr="00301DA8" w:rsidRDefault="0025216D" w:rsidP="009D24FD">
      <w:pPr>
        <w:numPr>
          <w:ilvl w:val="0"/>
          <w:numId w:val="7"/>
        </w:numPr>
        <w:spacing w:after="200" w:line="276" w:lineRule="auto"/>
        <w:ind w:left="709" w:hanging="709"/>
        <w:contextualSpacing/>
        <w:rPr>
          <w:rFonts w:eastAsia="Calibri" w:cs="Arial"/>
          <w:b/>
          <w:color w:val="FF0000"/>
          <w:szCs w:val="24"/>
        </w:rPr>
      </w:pPr>
      <w:r>
        <w:rPr>
          <w:rFonts w:eastAsia="Calibri" w:cs="Arial"/>
          <w:b/>
          <w:szCs w:val="24"/>
        </w:rPr>
        <w:t>Introduction</w:t>
      </w:r>
    </w:p>
    <w:p w14:paraId="75523D85" w14:textId="77777777" w:rsidR="00EB1F1F" w:rsidRDefault="00EB1F1F" w:rsidP="00EB1F1F">
      <w:pPr>
        <w:rPr>
          <w:rFonts w:cs="Arial"/>
          <w:szCs w:val="24"/>
        </w:rPr>
      </w:pPr>
    </w:p>
    <w:p w14:paraId="44A097F2" w14:textId="75DE44AA" w:rsidR="00681E73" w:rsidRDefault="00681E73" w:rsidP="00681E73">
      <w:bookmarkStart w:id="2" w:name="_Hlk33021223"/>
      <w:r w:rsidRPr="009F7570">
        <w:t xml:space="preserve">Essex County Council is dedicated to improving Essex and the lives of our residents. Our ambition is to deliver the best quality of life in Britain. We will achieve this by providing high-quality, targeted services that deliver real value for money. </w:t>
      </w:r>
    </w:p>
    <w:p w14:paraId="6AFD1262" w14:textId="77777777" w:rsidR="00681E73" w:rsidRDefault="00681E73" w:rsidP="00681E73"/>
    <w:p w14:paraId="5FF1E9FE" w14:textId="77777777" w:rsidR="00681E73" w:rsidRDefault="00681E73" w:rsidP="00681E73">
      <w:pPr>
        <w:rPr>
          <w:lang w:eastAsia="en-GB"/>
        </w:rPr>
      </w:pPr>
      <w:r w:rsidRPr="00EF0CDC">
        <w:rPr>
          <w:lang w:val="en-US"/>
        </w:rPr>
        <w:t xml:space="preserve">The Essex Organisation Strategy sets out our aims and priorities for the period 2017-21. It articulates how we will achieve better outcomes for Essex and secure the ambitions set out in the Vision for Essex. Our ambition, at the end of this period, is for Essex to be the best local authority in the country. </w:t>
      </w:r>
    </w:p>
    <w:p w14:paraId="54E0E934" w14:textId="77777777" w:rsidR="00681E73" w:rsidRDefault="00681E73" w:rsidP="00681E73"/>
    <w:p w14:paraId="6F0F1891" w14:textId="535F508C" w:rsidR="00E46E8D" w:rsidRDefault="00E46E8D" w:rsidP="00E46E8D">
      <w:r>
        <w:t xml:space="preserve">Ongar Business Centre </w:t>
      </w:r>
      <w:r w:rsidR="00827B14">
        <w:t xml:space="preserve">(‘the Centre’) </w:t>
      </w:r>
      <w:r>
        <w:t xml:space="preserve">is a 15,000 </w:t>
      </w:r>
      <w:proofErr w:type="spellStart"/>
      <w:r>
        <w:t>sq</w:t>
      </w:r>
      <w:proofErr w:type="spellEnd"/>
      <w:r>
        <w:t xml:space="preserve"> ft office building owned freehold by Essex County Council (</w:t>
      </w:r>
      <w:r w:rsidR="002B3FAD">
        <w:t>‘</w:t>
      </w:r>
      <w:r>
        <w:t>ECC</w:t>
      </w:r>
      <w:r w:rsidR="002B3FAD">
        <w:t>’</w:t>
      </w:r>
      <w:r w:rsidR="001E327F">
        <w:t>, ‘the Authority’</w:t>
      </w:r>
      <w:r>
        <w:t>).</w:t>
      </w:r>
    </w:p>
    <w:p w14:paraId="04781F42" w14:textId="0F53CCD2" w:rsidR="0025216D" w:rsidRDefault="0025216D" w:rsidP="00E46E8D"/>
    <w:p w14:paraId="1CE53D5A" w14:textId="4887A64D" w:rsidR="0025216D" w:rsidRPr="005B484F" w:rsidRDefault="0025216D" w:rsidP="00B3339F">
      <w:r>
        <w:t xml:space="preserve">The Centre </w:t>
      </w:r>
      <w:r w:rsidR="007C5F54">
        <w:t xml:space="preserve">supports ECC’s </w:t>
      </w:r>
      <w:r w:rsidR="000D1782">
        <w:t>Organisation Strategy</w:t>
      </w:r>
      <w:r w:rsidR="00492125">
        <w:t xml:space="preserve"> 201</w:t>
      </w:r>
      <w:r w:rsidR="00B3339F">
        <w:t>7</w:t>
      </w:r>
      <w:r w:rsidR="00492125">
        <w:t>-2</w:t>
      </w:r>
      <w:r w:rsidR="00B3339F">
        <w:t>1, aiming to “enable Essex firms in high-growth sectors to consolidate and expand, by providing advice and increasing business space”.</w:t>
      </w:r>
    </w:p>
    <w:p w14:paraId="312E5941" w14:textId="77777777" w:rsidR="00E46E8D" w:rsidRDefault="00E46E8D" w:rsidP="00E46E8D"/>
    <w:p w14:paraId="5A22DFB7" w14:textId="44C3FDCC" w:rsidR="00E46E8D" w:rsidRDefault="00E46E8D" w:rsidP="00937C53">
      <w:r>
        <w:t xml:space="preserve">The </w:t>
      </w:r>
      <w:r w:rsidR="0025216D">
        <w:t>Centre is currently managed by a third party.</w:t>
      </w:r>
      <w:r w:rsidR="003B3D3C">
        <w:t xml:space="preserve"> </w:t>
      </w:r>
      <w:r w:rsidR="0025216D">
        <w:t xml:space="preserve"> </w:t>
      </w:r>
      <w:r w:rsidR="0025216D" w:rsidRPr="0025216D">
        <w:t>In January 2020, the Centre was 94% occupied by floorspace / 92% occupied by units.</w:t>
      </w:r>
    </w:p>
    <w:p w14:paraId="06ED45CD" w14:textId="36D134C6" w:rsidR="00C87298" w:rsidRDefault="00C87298" w:rsidP="00E46E8D"/>
    <w:p w14:paraId="0F3AA7B2" w14:textId="77777777" w:rsidR="00681E73" w:rsidRDefault="00681E73" w:rsidP="00681E73">
      <w:r>
        <w:t xml:space="preserve">Further information can be found on the </w:t>
      </w:r>
      <w:hyperlink r:id="rId15" w:history="1">
        <w:r w:rsidRPr="00B95472">
          <w:rPr>
            <w:rStyle w:val="Hyperlink"/>
          </w:rPr>
          <w:t>ECC website.</w:t>
        </w:r>
      </w:hyperlink>
    </w:p>
    <w:p w14:paraId="12E25099" w14:textId="77777777" w:rsidR="00681E73" w:rsidRDefault="00681E73" w:rsidP="00E46E8D"/>
    <w:p w14:paraId="5725BE29" w14:textId="77777777" w:rsidR="005141BA" w:rsidRPr="00E46E8D" w:rsidRDefault="005141BA" w:rsidP="007D09C7">
      <w:pPr>
        <w:numPr>
          <w:ilvl w:val="0"/>
          <w:numId w:val="7"/>
        </w:numPr>
        <w:spacing w:after="200" w:line="276" w:lineRule="auto"/>
        <w:ind w:left="709" w:hanging="709"/>
        <w:rPr>
          <w:rFonts w:eastAsia="Calibri" w:cs="Arial"/>
          <w:szCs w:val="24"/>
        </w:rPr>
      </w:pPr>
      <w:r>
        <w:rPr>
          <w:rFonts w:eastAsia="Calibri" w:cs="Arial"/>
          <w:b/>
          <w:szCs w:val="24"/>
        </w:rPr>
        <w:t>Background and context</w:t>
      </w:r>
    </w:p>
    <w:p w14:paraId="15B041C8" w14:textId="77777777" w:rsidR="009F6B3C" w:rsidRPr="009F6B3C" w:rsidRDefault="009F6B3C" w:rsidP="007D09C7">
      <w:pPr>
        <w:pStyle w:val="ListParagraph"/>
        <w:numPr>
          <w:ilvl w:val="0"/>
          <w:numId w:val="2"/>
        </w:numPr>
        <w:autoSpaceDE w:val="0"/>
        <w:autoSpaceDN w:val="0"/>
        <w:adjustRightInd w:val="0"/>
        <w:spacing w:before="200" w:after="200" w:line="240" w:lineRule="auto"/>
        <w:ind w:left="567" w:hanging="567"/>
        <w:contextualSpacing w:val="0"/>
        <w:rPr>
          <w:vanish/>
          <w:u w:val="single"/>
        </w:rPr>
      </w:pPr>
    </w:p>
    <w:p w14:paraId="78A50A8D" w14:textId="77777777" w:rsidR="009F6B3C" w:rsidRPr="009F6B3C" w:rsidRDefault="009F6B3C" w:rsidP="009F6B3C">
      <w:pPr>
        <w:pStyle w:val="ListParagraph"/>
        <w:numPr>
          <w:ilvl w:val="0"/>
          <w:numId w:val="2"/>
        </w:numPr>
        <w:autoSpaceDE w:val="0"/>
        <w:autoSpaceDN w:val="0"/>
        <w:adjustRightInd w:val="0"/>
        <w:spacing w:before="200" w:after="200" w:line="240" w:lineRule="auto"/>
        <w:contextualSpacing w:val="0"/>
        <w:rPr>
          <w:vanish/>
          <w:u w:val="single"/>
        </w:rPr>
      </w:pPr>
    </w:p>
    <w:p w14:paraId="5DDC991B" w14:textId="02616323" w:rsidR="009F6B3C" w:rsidRDefault="009F6B3C" w:rsidP="00EE5A29">
      <w:r>
        <w:t>The current agreeme</w:t>
      </w:r>
      <w:r w:rsidR="001E181F">
        <w:t>nt for management of the Centre is due to expire on 31 April 2021</w:t>
      </w:r>
      <w:r w:rsidRPr="00140796">
        <w:t>.</w:t>
      </w:r>
      <w:r w:rsidR="001E181F">
        <w:t xml:space="preserve"> ECC’s Sustainable Growth</w:t>
      </w:r>
      <w:r w:rsidR="00AA4B9A">
        <w:t xml:space="preserve"> Directorate is </w:t>
      </w:r>
      <w:r w:rsidR="000203A3">
        <w:t xml:space="preserve">therefore </w:t>
      </w:r>
      <w:r w:rsidR="00183A7F">
        <w:t>issuing a tender</w:t>
      </w:r>
      <w:r w:rsidR="000008BE">
        <w:t xml:space="preserve"> to </w:t>
      </w:r>
      <w:r w:rsidR="00170316">
        <w:t>secure</w:t>
      </w:r>
      <w:r w:rsidR="000008BE">
        <w:t xml:space="preserve"> a new </w:t>
      </w:r>
      <w:r w:rsidR="00384ABA">
        <w:t>longer-term</w:t>
      </w:r>
      <w:r w:rsidR="000008BE">
        <w:t xml:space="preserve"> agreement with a </w:t>
      </w:r>
      <w:r w:rsidR="00170316">
        <w:t>s</w:t>
      </w:r>
      <w:r w:rsidR="000008BE">
        <w:t xml:space="preserve">ervice </w:t>
      </w:r>
      <w:r w:rsidR="00170316">
        <w:t>p</w:t>
      </w:r>
      <w:r w:rsidR="000008BE">
        <w:t xml:space="preserve">rovider to </w:t>
      </w:r>
      <w:r w:rsidR="009C453C">
        <w:t>manage the Centre on its behalf.</w:t>
      </w:r>
      <w:r w:rsidR="00AA4B9A">
        <w:t xml:space="preserve"> </w:t>
      </w:r>
    </w:p>
    <w:p w14:paraId="6D24D4BC" w14:textId="77777777" w:rsidR="00EE5A29" w:rsidRPr="009932B1" w:rsidRDefault="00EE5A29" w:rsidP="00EE5A29">
      <w:pPr>
        <w:rPr>
          <w:b/>
        </w:rPr>
      </w:pPr>
    </w:p>
    <w:p w14:paraId="2B6C2A7E" w14:textId="1E8C0241" w:rsidR="009932B1" w:rsidRPr="00140796" w:rsidRDefault="009932B1" w:rsidP="00EE5A29">
      <w:pPr>
        <w:rPr>
          <w:b/>
        </w:rPr>
      </w:pPr>
      <w:r>
        <w:t xml:space="preserve">Ongar is currently the only such centre managed on behalf of </w:t>
      </w:r>
      <w:r w:rsidR="00D84970">
        <w:t>ECC</w:t>
      </w:r>
      <w:r>
        <w:t>; however, the Council plans to take a proactive approach to the provision of business workspace in the coming years.</w:t>
      </w:r>
    </w:p>
    <w:p w14:paraId="5DFD045B" w14:textId="510DB2C3" w:rsidR="005141BA" w:rsidRPr="00CF26BA" w:rsidRDefault="005141BA" w:rsidP="00EE5A29">
      <w:pPr>
        <w:pStyle w:val="ListParagraph"/>
        <w:numPr>
          <w:ilvl w:val="1"/>
          <w:numId w:val="2"/>
        </w:numPr>
        <w:autoSpaceDE w:val="0"/>
        <w:autoSpaceDN w:val="0"/>
        <w:adjustRightInd w:val="0"/>
        <w:spacing w:before="200" w:after="200" w:line="240" w:lineRule="auto"/>
        <w:ind w:left="567" w:hanging="567"/>
        <w:contextualSpacing w:val="0"/>
        <w:rPr>
          <w:u w:val="single"/>
        </w:rPr>
      </w:pPr>
      <w:r w:rsidRPr="00CF26BA">
        <w:rPr>
          <w:u w:val="single"/>
        </w:rPr>
        <w:t>The Centre</w:t>
      </w:r>
    </w:p>
    <w:p w14:paraId="7ADFFF07" w14:textId="528ECABB" w:rsidR="005141BA" w:rsidRDefault="005141BA" w:rsidP="00431ADA">
      <w:r>
        <w:t xml:space="preserve">Ongar Business Centre is located at The Gables, </w:t>
      </w:r>
      <w:proofErr w:type="spellStart"/>
      <w:r>
        <w:t>Fyfield</w:t>
      </w:r>
      <w:proofErr w:type="spellEnd"/>
      <w:r>
        <w:t xml:space="preserve"> Road, Chipping Ongar, Ongar, CM5 0GA </w:t>
      </w:r>
      <w:r w:rsidR="008F2088">
        <w:t>(</w:t>
      </w:r>
      <w:r w:rsidR="00F86D29">
        <w:t>s</w:t>
      </w:r>
      <w:r w:rsidR="008F2088">
        <w:t>ee Figure 1 below)</w:t>
      </w:r>
      <w:r w:rsidR="00F86D29">
        <w:t>.</w:t>
      </w:r>
      <w:r w:rsidR="00700E2E">
        <w:t xml:space="preserve">  </w:t>
      </w:r>
      <w:r>
        <w:t>It is situated in the London-Stansted-Cambridge Corridor, 20 minutes from Harlow Town Centre and the Central line at Epping.</w:t>
      </w:r>
    </w:p>
    <w:p w14:paraId="4BD2EFBC" w14:textId="77777777" w:rsidR="00431ADA" w:rsidRDefault="00431ADA" w:rsidP="00431ADA"/>
    <w:p w14:paraId="1D289B6A" w14:textId="0CB4D661" w:rsidR="005141BA" w:rsidRDefault="001D64EC" w:rsidP="00431ADA">
      <w:r>
        <w:t xml:space="preserve">The building is </w:t>
      </w:r>
      <w:r w:rsidRPr="003A67B2">
        <w:t>two</w:t>
      </w:r>
      <w:r>
        <w:t xml:space="preserve"> </w:t>
      </w:r>
      <w:r w:rsidRPr="003A67B2">
        <w:t>storey</w:t>
      </w:r>
      <w:r>
        <w:t xml:space="preserve">s, of </w:t>
      </w:r>
      <w:r w:rsidRPr="004F5FEA">
        <w:t>steel frame construction, finished externally with brick work</w:t>
      </w:r>
      <w:r>
        <w:t xml:space="preserve">. The roof </w:t>
      </w:r>
      <w:r w:rsidRPr="004F5FEA">
        <w:t>is timber trusses finished externally with tiles</w:t>
      </w:r>
      <w:r>
        <w:t xml:space="preserve">.  </w:t>
      </w:r>
      <w:r w:rsidR="00C333D0">
        <w:t xml:space="preserve">The </w:t>
      </w:r>
      <w:r w:rsidR="00F52CBB">
        <w:t xml:space="preserve">current managing agent has an ongoing programme of interior redecoration, and provisions have been made to </w:t>
      </w:r>
      <w:r w:rsidR="00E27B00">
        <w:t xml:space="preserve">remediate any </w:t>
      </w:r>
      <w:r w:rsidR="00F52CBB">
        <w:t>dilapidations</w:t>
      </w:r>
      <w:r w:rsidR="00E27B00">
        <w:t xml:space="preserve"> identified at the end of their contract</w:t>
      </w:r>
      <w:r w:rsidR="00C333D0">
        <w:t>.</w:t>
      </w:r>
      <w:r w:rsidR="00D16DCC">
        <w:t xml:space="preserve">  Bidders should contact ECC if they wish to conduct a site visit.</w:t>
      </w:r>
    </w:p>
    <w:p w14:paraId="222D7990" w14:textId="77777777" w:rsidR="00431ADA" w:rsidRDefault="00431ADA" w:rsidP="00431ADA"/>
    <w:p w14:paraId="39EEC798" w14:textId="25B2D27E" w:rsidR="005141BA" w:rsidRDefault="005141BA" w:rsidP="00431ADA">
      <w:r w:rsidRPr="00EB6411">
        <w:t xml:space="preserve">The Centre currently provides </w:t>
      </w:r>
      <w:r w:rsidR="00EE5391" w:rsidRPr="00EB6411">
        <w:t>around 12</w:t>
      </w:r>
      <w:r w:rsidRPr="00EB6411">
        <w:t>,</w:t>
      </w:r>
      <w:r w:rsidR="001A24F2">
        <w:t>690</w:t>
      </w:r>
      <w:r w:rsidRPr="00EB6411">
        <w:t xml:space="preserve"> </w:t>
      </w:r>
      <w:r w:rsidR="00E8060F" w:rsidRPr="00EB6411">
        <w:t>sq.</w:t>
      </w:r>
      <w:r w:rsidRPr="00EB6411">
        <w:t xml:space="preserve"> ft lettable area </w:t>
      </w:r>
      <w:r w:rsidR="00331247">
        <w:t>across</w:t>
      </w:r>
      <w:r w:rsidRPr="00EB6411">
        <w:t xml:space="preserve"> 35 units, with an average unit size of </w:t>
      </w:r>
      <w:r w:rsidR="00DD19DA" w:rsidRPr="00EB6411">
        <w:t xml:space="preserve">around </w:t>
      </w:r>
      <w:r w:rsidRPr="00EB6411">
        <w:t>3</w:t>
      </w:r>
      <w:r w:rsidR="00DD19DA" w:rsidRPr="00EB6411">
        <w:t>6</w:t>
      </w:r>
      <w:r w:rsidR="00EB6411" w:rsidRPr="00EB6411">
        <w:t>5</w:t>
      </w:r>
      <w:r w:rsidRPr="00EB6411">
        <w:t xml:space="preserve"> </w:t>
      </w:r>
      <w:r w:rsidR="00E8060F" w:rsidRPr="00EB6411">
        <w:t>sq.</w:t>
      </w:r>
      <w:r w:rsidRPr="00EB6411">
        <w:t xml:space="preserve"> ft.</w:t>
      </w:r>
    </w:p>
    <w:p w14:paraId="7FA2093D" w14:textId="706DAFB0" w:rsidR="005141BA" w:rsidRPr="00E8060F" w:rsidRDefault="00234630" w:rsidP="00431ADA">
      <w:r w:rsidRPr="00E8060F">
        <w:lastRenderedPageBreak/>
        <w:t>A Tenant Satisfaction Survey carried out in July 2020 indicates a high level of satisfaction from existin</w:t>
      </w:r>
      <w:r w:rsidR="00E03C56" w:rsidRPr="00E8060F">
        <w:t>g</w:t>
      </w:r>
      <w:r w:rsidRPr="00E8060F">
        <w:t xml:space="preserve"> te</w:t>
      </w:r>
      <w:r w:rsidR="00E03C56" w:rsidRPr="00E8060F">
        <w:t>n</w:t>
      </w:r>
      <w:r w:rsidRPr="00E8060F">
        <w:t>ants</w:t>
      </w:r>
      <w:r w:rsidR="00047F12" w:rsidRPr="00E8060F">
        <w:t>, with a Net Promoter Score (NPS) of +44.4% (on a scale of -100 to +100)</w:t>
      </w:r>
      <w:r w:rsidRPr="00E8060F">
        <w:t>.</w:t>
      </w:r>
      <w:r w:rsidRPr="00E8060F" w:rsidDel="00234630">
        <w:t xml:space="preserve"> </w:t>
      </w:r>
    </w:p>
    <w:p w14:paraId="06496060" w14:textId="77777777" w:rsidR="005141BA" w:rsidRDefault="005141BA" w:rsidP="00431ADA">
      <w:pPr>
        <w:rPr>
          <w:color w:val="FF0000"/>
        </w:rPr>
      </w:pPr>
    </w:p>
    <w:p w14:paraId="4802F60D" w14:textId="77777777" w:rsidR="005141BA" w:rsidRPr="00E04852" w:rsidRDefault="005141BA" w:rsidP="00431ADA">
      <w:r w:rsidRPr="00E04852">
        <w:t xml:space="preserve">Floorplans are provided at </w:t>
      </w:r>
      <w:r>
        <w:t xml:space="preserve">Appendix </w:t>
      </w:r>
      <w:r w:rsidRPr="00E8060F">
        <w:t>A</w:t>
      </w:r>
      <w:r w:rsidRPr="00E04852">
        <w:t>.</w:t>
      </w:r>
    </w:p>
    <w:p w14:paraId="3B4F5A09" w14:textId="347FD871" w:rsidR="005141BA" w:rsidRDefault="005141BA" w:rsidP="00E46E8D"/>
    <w:bookmarkEnd w:id="2"/>
    <w:p w14:paraId="579B868A" w14:textId="1BF137C0" w:rsidR="00EB1F1F" w:rsidRPr="00E46E8D" w:rsidRDefault="00EB1F1F" w:rsidP="00A46AE9">
      <w:pPr>
        <w:pStyle w:val="Caption"/>
        <w:keepNext/>
        <w:rPr>
          <w:rFonts w:cs="Arial"/>
          <w:color w:val="FF0000"/>
          <w:sz w:val="24"/>
          <w:szCs w:val="24"/>
        </w:rPr>
      </w:pPr>
      <w:r w:rsidRPr="00E65F68">
        <w:rPr>
          <w:rFonts w:cs="Arial"/>
          <w:color w:val="808080" w:themeColor="background1" w:themeShade="80"/>
          <w:sz w:val="24"/>
          <w:szCs w:val="24"/>
        </w:rPr>
        <w:t xml:space="preserve">Figure </w:t>
      </w:r>
      <w:r w:rsidRPr="00E65F68">
        <w:rPr>
          <w:rFonts w:cs="Arial"/>
          <w:color w:val="808080" w:themeColor="background1" w:themeShade="80"/>
          <w:sz w:val="24"/>
          <w:szCs w:val="24"/>
        </w:rPr>
        <w:fldChar w:fldCharType="begin"/>
      </w:r>
      <w:r w:rsidRPr="00E65F68">
        <w:rPr>
          <w:rFonts w:cs="Arial"/>
          <w:color w:val="808080" w:themeColor="background1" w:themeShade="80"/>
          <w:sz w:val="24"/>
          <w:szCs w:val="24"/>
        </w:rPr>
        <w:instrText xml:space="preserve"> SEQ Figure \* ARABIC </w:instrText>
      </w:r>
      <w:r w:rsidRPr="00E65F68">
        <w:rPr>
          <w:rFonts w:cs="Arial"/>
          <w:color w:val="808080" w:themeColor="background1" w:themeShade="80"/>
          <w:sz w:val="24"/>
          <w:szCs w:val="24"/>
        </w:rPr>
        <w:fldChar w:fldCharType="separate"/>
      </w:r>
      <w:r w:rsidR="00AF31BE">
        <w:rPr>
          <w:rFonts w:cs="Arial"/>
          <w:noProof/>
          <w:color w:val="808080" w:themeColor="background1" w:themeShade="80"/>
          <w:sz w:val="24"/>
          <w:szCs w:val="24"/>
        </w:rPr>
        <w:t>1</w:t>
      </w:r>
      <w:r w:rsidRPr="00E65F68">
        <w:rPr>
          <w:rFonts w:cs="Arial"/>
          <w:noProof/>
          <w:color w:val="808080" w:themeColor="background1" w:themeShade="80"/>
          <w:sz w:val="24"/>
          <w:szCs w:val="24"/>
        </w:rPr>
        <w:fldChar w:fldCharType="end"/>
      </w:r>
      <w:r w:rsidRPr="00E65F68">
        <w:rPr>
          <w:rFonts w:cs="Arial"/>
          <w:color w:val="808080" w:themeColor="background1" w:themeShade="80"/>
          <w:sz w:val="24"/>
          <w:szCs w:val="24"/>
        </w:rPr>
        <w:t xml:space="preserve"> – </w:t>
      </w:r>
      <w:r w:rsidR="00E04852">
        <w:rPr>
          <w:rFonts w:cs="Arial"/>
          <w:color w:val="808080" w:themeColor="background1" w:themeShade="80"/>
          <w:sz w:val="24"/>
          <w:szCs w:val="24"/>
        </w:rPr>
        <w:t>Site</w:t>
      </w:r>
      <w:r w:rsidR="00C17EC1">
        <w:rPr>
          <w:rFonts w:cs="Arial"/>
          <w:color w:val="808080" w:themeColor="background1" w:themeShade="80"/>
          <w:sz w:val="24"/>
          <w:szCs w:val="24"/>
        </w:rPr>
        <w:t xml:space="preserve"> </w:t>
      </w:r>
      <w:r w:rsidR="00E04852">
        <w:rPr>
          <w:rFonts w:cs="Arial"/>
          <w:color w:val="808080" w:themeColor="background1" w:themeShade="80"/>
          <w:sz w:val="24"/>
          <w:szCs w:val="24"/>
        </w:rPr>
        <w:t>boundary (red line)</w:t>
      </w:r>
    </w:p>
    <w:p w14:paraId="05AB00AD" w14:textId="5741152B" w:rsidR="00EB1F1F" w:rsidRDefault="00E04852" w:rsidP="00E04852">
      <w:pPr>
        <w:jc w:val="center"/>
        <w:rPr>
          <w:rFonts w:cs="Arial"/>
          <w:color w:val="FF0000"/>
          <w:szCs w:val="24"/>
        </w:rPr>
      </w:pPr>
      <w:r w:rsidRPr="00E04852">
        <w:rPr>
          <w:rFonts w:cs="Arial"/>
          <w:noProof/>
          <w:color w:val="FF0000"/>
          <w:szCs w:val="24"/>
        </w:rPr>
        <w:drawing>
          <wp:inline distT="0" distB="0" distL="0" distR="0" wp14:anchorId="703BD2F7" wp14:editId="0E686C0D">
            <wp:extent cx="5220000" cy="7491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0000" cy="7491450"/>
                    </a:xfrm>
                    <a:prstGeom prst="rect">
                      <a:avLst/>
                    </a:prstGeom>
                    <a:noFill/>
                    <a:ln>
                      <a:noFill/>
                    </a:ln>
                  </pic:spPr>
                </pic:pic>
              </a:graphicData>
            </a:graphic>
          </wp:inline>
        </w:drawing>
      </w:r>
    </w:p>
    <w:p w14:paraId="76D5E4E4" w14:textId="77777777" w:rsidR="00E04852" w:rsidRPr="00E46E8D" w:rsidRDefault="00E04852" w:rsidP="00EB1F1F">
      <w:pPr>
        <w:rPr>
          <w:rFonts w:cs="Arial"/>
          <w:color w:val="FF0000"/>
          <w:szCs w:val="24"/>
        </w:rPr>
      </w:pPr>
    </w:p>
    <w:p w14:paraId="4765001E" w14:textId="77777777" w:rsidR="006631D1" w:rsidRPr="00CF26BA" w:rsidRDefault="006631D1" w:rsidP="007D09C7">
      <w:pPr>
        <w:pStyle w:val="ListParagraph"/>
        <w:numPr>
          <w:ilvl w:val="1"/>
          <w:numId w:val="2"/>
        </w:numPr>
        <w:autoSpaceDE w:val="0"/>
        <w:autoSpaceDN w:val="0"/>
        <w:adjustRightInd w:val="0"/>
        <w:spacing w:before="200" w:after="200" w:line="240" w:lineRule="auto"/>
        <w:ind w:left="567" w:hanging="567"/>
        <w:contextualSpacing w:val="0"/>
        <w:rPr>
          <w:u w:val="single"/>
        </w:rPr>
      </w:pPr>
      <w:r w:rsidRPr="00CF26BA">
        <w:rPr>
          <w:u w:val="single"/>
        </w:rPr>
        <w:t xml:space="preserve">Staffing </w:t>
      </w:r>
    </w:p>
    <w:p w14:paraId="08C261A8" w14:textId="09C9DA74" w:rsidR="006631D1" w:rsidRPr="009F33B8" w:rsidRDefault="006D33E3" w:rsidP="00F24B65">
      <w:pPr>
        <w:rPr>
          <w:iCs/>
        </w:rPr>
      </w:pPr>
      <w:r w:rsidRPr="009F33B8">
        <w:t>The Authority</w:t>
      </w:r>
      <w:r w:rsidRPr="009F33B8">
        <w:rPr>
          <w:iCs/>
        </w:rPr>
        <w:t xml:space="preserve"> has considered this procurement in relation to the Transfer of Undertakings (Protection of Employment) Regulations 2006 (the Regulations). The Authority’s preliminary view is that those Regulations apply to the transfer of activity envisaged by the award of the Contract. This is a preliminary view only and ultimately </w:t>
      </w:r>
      <w:proofErr w:type="gramStart"/>
      <w:r w:rsidRPr="009F33B8">
        <w:rPr>
          <w:iCs/>
        </w:rPr>
        <w:t>whether or not</w:t>
      </w:r>
      <w:proofErr w:type="gramEnd"/>
      <w:r w:rsidRPr="009F33B8">
        <w:rPr>
          <w:iCs/>
        </w:rPr>
        <w:t xml:space="preserve"> the Regulations apply is a matter of law. Bidders are therefore advised to seek their own independent legal advice on </w:t>
      </w:r>
      <w:proofErr w:type="gramStart"/>
      <w:r w:rsidRPr="009F33B8">
        <w:rPr>
          <w:iCs/>
        </w:rPr>
        <w:t>whether or not</w:t>
      </w:r>
      <w:proofErr w:type="gramEnd"/>
      <w:r w:rsidRPr="009F33B8">
        <w:rPr>
          <w:iCs/>
        </w:rPr>
        <w:t xml:space="preserve"> the Regulations apply. Bidders should indicate </w:t>
      </w:r>
      <w:proofErr w:type="gramStart"/>
      <w:r w:rsidRPr="009F33B8">
        <w:rPr>
          <w:iCs/>
        </w:rPr>
        <w:t>whether or not</w:t>
      </w:r>
      <w:proofErr w:type="gramEnd"/>
      <w:r w:rsidRPr="009F33B8">
        <w:rPr>
          <w:iCs/>
        </w:rPr>
        <w:t xml:space="preserve"> their tender is submitted on the basis that the Regulations do or do not apply.</w:t>
      </w:r>
    </w:p>
    <w:p w14:paraId="1FCE503C" w14:textId="48E8DB33" w:rsidR="00976E37" w:rsidRPr="009F33B8" w:rsidRDefault="00976E37" w:rsidP="00F24B65">
      <w:pPr>
        <w:rPr>
          <w:iCs/>
        </w:rPr>
      </w:pPr>
    </w:p>
    <w:p w14:paraId="1EBE3744" w14:textId="77777777" w:rsidR="00684057" w:rsidRDefault="00684057" w:rsidP="00F24B65">
      <w:r w:rsidRPr="00B11860">
        <w:t xml:space="preserve">There is currently one full-time Centre Manager, with cover provided by the </w:t>
      </w:r>
      <w:r>
        <w:t>C</w:t>
      </w:r>
      <w:r w:rsidRPr="00B11860">
        <w:t xml:space="preserve">ontractor </w:t>
      </w:r>
      <w:r>
        <w:t xml:space="preserve">when they take leave from work </w:t>
      </w:r>
      <w:r w:rsidRPr="00B11860">
        <w:t xml:space="preserve">(holiday, sickness, </w:t>
      </w:r>
      <w:r>
        <w:t>etc.</w:t>
      </w:r>
      <w:r w:rsidRPr="00B11860">
        <w:t>).</w:t>
      </w:r>
    </w:p>
    <w:p w14:paraId="5F8CE76B" w14:textId="77777777" w:rsidR="00F24B65" w:rsidRPr="00CF26BA" w:rsidRDefault="00F24B65" w:rsidP="007D09C7">
      <w:pPr>
        <w:pStyle w:val="ListParagraph"/>
        <w:numPr>
          <w:ilvl w:val="1"/>
          <w:numId w:val="2"/>
        </w:numPr>
        <w:autoSpaceDE w:val="0"/>
        <w:autoSpaceDN w:val="0"/>
        <w:adjustRightInd w:val="0"/>
        <w:spacing w:before="200" w:after="200" w:line="240" w:lineRule="auto"/>
        <w:ind w:left="567" w:hanging="567"/>
        <w:contextualSpacing w:val="0"/>
        <w:rPr>
          <w:u w:val="single"/>
        </w:rPr>
      </w:pPr>
      <w:r w:rsidRPr="00CF26BA">
        <w:rPr>
          <w:u w:val="single"/>
        </w:rPr>
        <w:t>Tenancy</w:t>
      </w:r>
    </w:p>
    <w:p w14:paraId="6A8E0BF8" w14:textId="07759187" w:rsidR="00582CA3" w:rsidRDefault="008271DC" w:rsidP="00835527">
      <w:r>
        <w:t>D</w:t>
      </w:r>
      <w:r w:rsidR="00582CA3">
        <w:t>ecision</w:t>
      </w:r>
      <w:r>
        <w:t>s</w:t>
      </w:r>
      <w:r w:rsidR="00582CA3">
        <w:t xml:space="preserve"> whether to</w:t>
      </w:r>
      <w:r w:rsidR="00101A3F">
        <w:t xml:space="preserve"> enter into an agreement</w:t>
      </w:r>
      <w:r>
        <w:t xml:space="preserve"> with prospective tenants and whether that agreement should be a licence (typically six months) or lease (one or two years) were taken following an interview.  </w:t>
      </w:r>
      <w:r w:rsidR="00101A3F">
        <w:t xml:space="preserve">Given that much of the demand for space at the Centre comes from immature businesses, financial vetting was not a key tool in deciding whether to enter into agreement, but background checks are carried out </w:t>
      </w:r>
      <w:r w:rsidR="00582CA3">
        <w:t xml:space="preserve">via </w:t>
      </w:r>
      <w:r w:rsidR="00687F1E">
        <w:t xml:space="preserve">the </w:t>
      </w:r>
      <w:proofErr w:type="spellStart"/>
      <w:r w:rsidR="00582CA3">
        <w:t>DueDil</w:t>
      </w:r>
      <w:proofErr w:type="spellEnd"/>
      <w:r w:rsidR="00687F1E">
        <w:t xml:space="preserve"> </w:t>
      </w:r>
      <w:r w:rsidR="008268D1">
        <w:t xml:space="preserve">company information </w:t>
      </w:r>
      <w:r w:rsidR="00687F1E">
        <w:t>database</w:t>
      </w:r>
      <w:r>
        <w:t xml:space="preserve">.  </w:t>
      </w:r>
      <w:r w:rsidRPr="00727115">
        <w:t>D</w:t>
      </w:r>
      <w:r w:rsidR="00582CA3" w:rsidRPr="00727115">
        <w:t xml:space="preserve">eposits are </w:t>
      </w:r>
      <w:r w:rsidR="001E5B73">
        <w:t>collected</w:t>
      </w:r>
      <w:r w:rsidRPr="00727115">
        <w:t xml:space="preserve"> </w:t>
      </w:r>
      <w:r w:rsidR="00A71F67">
        <w:t xml:space="preserve">from </w:t>
      </w:r>
      <w:r w:rsidRPr="00727115">
        <w:t xml:space="preserve">all </w:t>
      </w:r>
      <w:r w:rsidR="00A71F67">
        <w:t xml:space="preserve">new </w:t>
      </w:r>
      <w:r w:rsidRPr="00727115">
        <w:t>tenants</w:t>
      </w:r>
      <w:r w:rsidR="00A71F67">
        <w:t>,</w:t>
      </w:r>
      <w:r w:rsidR="001E5B73">
        <w:t xml:space="preserve"> equivalent to</w:t>
      </w:r>
      <w:r w:rsidR="00101A3F" w:rsidRPr="00727115">
        <w:t xml:space="preserve"> </w:t>
      </w:r>
      <w:r w:rsidR="00727115" w:rsidRPr="00727115">
        <w:t>one month’s</w:t>
      </w:r>
      <w:r w:rsidR="00101A3F" w:rsidRPr="00727115">
        <w:t xml:space="preserve"> rent</w:t>
      </w:r>
      <w:r w:rsidR="001E5B73">
        <w:t>al fee</w:t>
      </w:r>
      <w:r w:rsidR="00101A3F" w:rsidRPr="00727115">
        <w:t>.</w:t>
      </w:r>
      <w:r w:rsidR="00101A3F">
        <w:t xml:space="preserve">  </w:t>
      </w:r>
    </w:p>
    <w:p w14:paraId="270EC9E2" w14:textId="77777777" w:rsidR="00101A3F" w:rsidRDefault="00101A3F" w:rsidP="00835527"/>
    <w:p w14:paraId="0E36C09A" w14:textId="27DE203F" w:rsidR="00582CA3" w:rsidRPr="008271DC" w:rsidRDefault="00101A3F" w:rsidP="00835527">
      <w:r w:rsidRPr="008271DC">
        <w:t xml:space="preserve">Landlord’s incentives </w:t>
      </w:r>
      <w:r w:rsidR="008271DC" w:rsidRPr="008271DC">
        <w:t xml:space="preserve">vary but </w:t>
      </w:r>
      <w:r w:rsidR="002B4ED3">
        <w:t xml:space="preserve">have </w:t>
      </w:r>
      <w:r w:rsidR="008271DC" w:rsidRPr="008271DC">
        <w:t xml:space="preserve">typically </w:t>
      </w:r>
      <w:r w:rsidR="002B4ED3">
        <w:t xml:space="preserve">been </w:t>
      </w:r>
      <w:r w:rsidR="008271DC" w:rsidRPr="008271DC">
        <w:t>10% of first year’s rent</w:t>
      </w:r>
      <w:r w:rsidRPr="008271DC">
        <w:t>.</w:t>
      </w:r>
      <w:r w:rsidR="00C761C3">
        <w:t xml:space="preserve"> </w:t>
      </w:r>
      <w:r w:rsidR="00C761C3" w:rsidRPr="00C761C3">
        <w:t xml:space="preserve"> </w:t>
      </w:r>
      <w:r w:rsidR="00C761C3" w:rsidRPr="0097440E">
        <w:t>Short term leases / licenses offer opportunities to increase passing rents</w:t>
      </w:r>
      <w:r w:rsidR="00C761C3">
        <w:t>,</w:t>
      </w:r>
      <w:r w:rsidR="00C761C3" w:rsidRPr="0097440E">
        <w:t xml:space="preserve"> subject to market conditions.</w:t>
      </w:r>
    </w:p>
    <w:p w14:paraId="751AE951" w14:textId="77777777" w:rsidR="00101A3F" w:rsidRDefault="00101A3F" w:rsidP="00835527"/>
    <w:p w14:paraId="130D29C3" w14:textId="409DD68A" w:rsidR="00E46E8D" w:rsidRPr="00A71F67" w:rsidRDefault="003371C4" w:rsidP="00835527">
      <w:pPr>
        <w:rPr>
          <w:color w:val="FF0000"/>
        </w:rPr>
      </w:pPr>
      <w:r w:rsidRPr="0055799A">
        <w:t>In January 2020, the Centre was 94% occupied by floorspace / 92% occupied by units</w:t>
      </w:r>
      <w:r>
        <w:t xml:space="preserve">.  </w:t>
      </w:r>
      <w:r w:rsidR="00FA4825">
        <w:t>In June 2020</w:t>
      </w:r>
      <w:r w:rsidR="003B776E">
        <w:t>, following the Covid-19 pandemic</w:t>
      </w:r>
      <w:r w:rsidR="00FA4825">
        <w:t xml:space="preserve">, </w:t>
      </w:r>
      <w:r w:rsidR="00507635">
        <w:t xml:space="preserve">the Centre was 84% occupied by floorspace / 83% occupied by units. </w:t>
      </w:r>
    </w:p>
    <w:p w14:paraId="106E5506" w14:textId="73C07F60" w:rsidR="00503EF5" w:rsidRDefault="00503EF5" w:rsidP="00835527"/>
    <w:p w14:paraId="077647F7" w14:textId="7303E50C" w:rsidR="00E43D49" w:rsidRDefault="00E43D49" w:rsidP="00835527">
      <w:r>
        <w:t xml:space="preserve">Over the period May 2017 to Feb 2020, the following </w:t>
      </w:r>
      <w:r w:rsidR="003A4DBB">
        <w:t xml:space="preserve">tenant </w:t>
      </w:r>
      <w:r>
        <w:t>exits occurred.</w:t>
      </w:r>
    </w:p>
    <w:p w14:paraId="712503C5" w14:textId="77777777" w:rsidR="00E43D49" w:rsidRDefault="00E43D49" w:rsidP="00835527"/>
    <w:p w14:paraId="3660C3FC" w14:textId="1024B79D" w:rsidR="00E43D49" w:rsidRPr="00E12737" w:rsidRDefault="00E43D49" w:rsidP="00E43D49">
      <w:pPr>
        <w:pStyle w:val="Caption"/>
        <w:rPr>
          <w:rFonts w:cs="Arial"/>
          <w:color w:val="808080" w:themeColor="background1" w:themeShade="80"/>
          <w:sz w:val="24"/>
          <w:szCs w:val="24"/>
        </w:rPr>
      </w:pPr>
      <w:r w:rsidRPr="00E12737">
        <w:rPr>
          <w:rFonts w:cs="Arial"/>
          <w:color w:val="808080" w:themeColor="background1" w:themeShade="80"/>
          <w:sz w:val="24"/>
          <w:szCs w:val="24"/>
        </w:rPr>
        <w:t xml:space="preserve">Figure </w:t>
      </w:r>
      <w:r w:rsidRPr="00E12737">
        <w:rPr>
          <w:rFonts w:cs="Arial"/>
          <w:color w:val="808080" w:themeColor="background1" w:themeShade="80"/>
          <w:sz w:val="24"/>
          <w:szCs w:val="24"/>
        </w:rPr>
        <w:fldChar w:fldCharType="begin"/>
      </w:r>
      <w:r w:rsidRPr="00E12737">
        <w:rPr>
          <w:rFonts w:cs="Arial"/>
          <w:color w:val="808080" w:themeColor="background1" w:themeShade="80"/>
          <w:sz w:val="24"/>
          <w:szCs w:val="24"/>
        </w:rPr>
        <w:instrText xml:space="preserve"> SEQ Figure \* ARABIC </w:instrText>
      </w:r>
      <w:r w:rsidRPr="00E12737">
        <w:rPr>
          <w:rFonts w:cs="Arial"/>
          <w:color w:val="808080" w:themeColor="background1" w:themeShade="80"/>
          <w:sz w:val="24"/>
          <w:szCs w:val="24"/>
        </w:rPr>
        <w:fldChar w:fldCharType="separate"/>
      </w:r>
      <w:r w:rsidR="00AF31BE">
        <w:rPr>
          <w:rFonts w:cs="Arial"/>
          <w:noProof/>
          <w:color w:val="808080" w:themeColor="background1" w:themeShade="80"/>
          <w:sz w:val="24"/>
          <w:szCs w:val="24"/>
        </w:rPr>
        <w:t>2</w:t>
      </w:r>
      <w:r w:rsidRPr="00E12737">
        <w:rPr>
          <w:rFonts w:cs="Arial"/>
          <w:noProof/>
          <w:color w:val="808080" w:themeColor="background1" w:themeShade="80"/>
          <w:sz w:val="24"/>
          <w:szCs w:val="24"/>
        </w:rPr>
        <w:fldChar w:fldCharType="end"/>
      </w:r>
      <w:r w:rsidRPr="00E12737">
        <w:rPr>
          <w:rFonts w:cs="Arial"/>
          <w:color w:val="808080" w:themeColor="background1" w:themeShade="80"/>
          <w:sz w:val="24"/>
          <w:szCs w:val="24"/>
        </w:rPr>
        <w:t xml:space="preserve"> – </w:t>
      </w:r>
      <w:r>
        <w:rPr>
          <w:rFonts w:cs="Arial"/>
          <w:color w:val="808080" w:themeColor="background1" w:themeShade="80"/>
          <w:sz w:val="24"/>
          <w:szCs w:val="24"/>
        </w:rPr>
        <w:t>Tenant exits May 2017 to Feb 2020</w:t>
      </w:r>
    </w:p>
    <w:tbl>
      <w:tblPr>
        <w:tblStyle w:val="ListTable4"/>
        <w:tblW w:w="5000" w:type="pct"/>
        <w:tblLook w:val="0420" w:firstRow="1" w:lastRow="0" w:firstColumn="0" w:lastColumn="0" w:noHBand="0" w:noVBand="1"/>
      </w:tblPr>
      <w:tblGrid>
        <w:gridCol w:w="6658"/>
        <w:gridCol w:w="2356"/>
      </w:tblGrid>
      <w:tr w:rsidR="00E43D49" w14:paraId="7568D26A" w14:textId="77777777" w:rsidTr="00810062">
        <w:trPr>
          <w:cnfStyle w:val="100000000000" w:firstRow="1" w:lastRow="0" w:firstColumn="0" w:lastColumn="0" w:oddVBand="0" w:evenVBand="0" w:oddHBand="0" w:evenHBand="0" w:firstRowFirstColumn="0" w:firstRowLastColumn="0" w:lastRowFirstColumn="0" w:lastRowLastColumn="0"/>
        </w:trPr>
        <w:tc>
          <w:tcPr>
            <w:tcW w:w="3693" w:type="pct"/>
            <w:shd w:val="clear" w:color="auto" w:fill="C00000"/>
          </w:tcPr>
          <w:p w14:paraId="60F20A1F" w14:textId="5C440343" w:rsidR="00E43D49" w:rsidRPr="00E12737" w:rsidRDefault="00E43D49" w:rsidP="00D15E98">
            <w:r>
              <w:t>Duration of stay</w:t>
            </w:r>
          </w:p>
        </w:tc>
        <w:tc>
          <w:tcPr>
            <w:tcW w:w="1307" w:type="pct"/>
            <w:shd w:val="clear" w:color="auto" w:fill="C00000"/>
          </w:tcPr>
          <w:p w14:paraId="407B3F26" w14:textId="2C1CC18E" w:rsidR="00E43D49" w:rsidRPr="00E12737" w:rsidRDefault="00E43D49" w:rsidP="00D15E98">
            <w:pPr>
              <w:jc w:val="right"/>
            </w:pPr>
            <w:r>
              <w:t>Number of tenants</w:t>
            </w:r>
          </w:p>
        </w:tc>
      </w:tr>
      <w:tr w:rsidR="00E43D49" w14:paraId="30FC3A73" w14:textId="77777777" w:rsidTr="00810062">
        <w:trPr>
          <w:cnfStyle w:val="000000100000" w:firstRow="0" w:lastRow="0" w:firstColumn="0" w:lastColumn="0" w:oddVBand="0" w:evenVBand="0" w:oddHBand="1" w:evenHBand="0" w:firstRowFirstColumn="0" w:firstRowLastColumn="0" w:lastRowFirstColumn="0" w:lastRowLastColumn="0"/>
        </w:trPr>
        <w:tc>
          <w:tcPr>
            <w:tcW w:w="3693" w:type="pct"/>
          </w:tcPr>
          <w:p w14:paraId="515D25E4" w14:textId="2A6184D6" w:rsidR="00E43D49" w:rsidRPr="00E12737" w:rsidRDefault="00E43D49" w:rsidP="00D15E98">
            <w:r>
              <w:t>Less than one year</w:t>
            </w:r>
          </w:p>
        </w:tc>
        <w:tc>
          <w:tcPr>
            <w:tcW w:w="1307" w:type="pct"/>
          </w:tcPr>
          <w:p w14:paraId="7D837F8E" w14:textId="2D6D471C" w:rsidR="00E43D49" w:rsidRPr="005C628F" w:rsidRDefault="00E43D49" w:rsidP="00D15E98">
            <w:pPr>
              <w:jc w:val="right"/>
              <w:rPr>
                <w:color w:val="FF0000"/>
              </w:rPr>
            </w:pPr>
            <w:r w:rsidRPr="00E43D49">
              <w:t>0</w:t>
            </w:r>
          </w:p>
        </w:tc>
      </w:tr>
      <w:tr w:rsidR="00E43D49" w14:paraId="79C4B953" w14:textId="77777777" w:rsidTr="00810062">
        <w:tc>
          <w:tcPr>
            <w:tcW w:w="3693" w:type="pct"/>
          </w:tcPr>
          <w:p w14:paraId="575B0CF1" w14:textId="781D4293" w:rsidR="00E43D49" w:rsidRPr="00E12737" w:rsidRDefault="00E43D49" w:rsidP="00D15E98">
            <w:r>
              <w:t>One year</w:t>
            </w:r>
          </w:p>
        </w:tc>
        <w:tc>
          <w:tcPr>
            <w:tcW w:w="1307" w:type="pct"/>
          </w:tcPr>
          <w:p w14:paraId="5B0C581C" w14:textId="4449821F" w:rsidR="00E43D49" w:rsidRPr="00E12737" w:rsidRDefault="00E43D49" w:rsidP="00D15E98">
            <w:pPr>
              <w:jc w:val="right"/>
              <w:rPr>
                <w:rFonts w:cs="Arial"/>
                <w:bCs/>
                <w:lang w:eastAsia="en-GB"/>
              </w:rPr>
            </w:pPr>
            <w:r>
              <w:rPr>
                <w:rFonts w:cs="Arial"/>
                <w:bCs/>
              </w:rPr>
              <w:t>3</w:t>
            </w:r>
            <w:r w:rsidRPr="00E12737">
              <w:rPr>
                <w:rFonts w:cs="Arial"/>
                <w:bCs/>
              </w:rPr>
              <w:t xml:space="preserve"> </w:t>
            </w:r>
          </w:p>
        </w:tc>
      </w:tr>
      <w:tr w:rsidR="00E43D49" w14:paraId="5F587B64" w14:textId="77777777" w:rsidTr="00810062">
        <w:trPr>
          <w:cnfStyle w:val="000000100000" w:firstRow="0" w:lastRow="0" w:firstColumn="0" w:lastColumn="0" w:oddVBand="0" w:evenVBand="0" w:oddHBand="1" w:evenHBand="0" w:firstRowFirstColumn="0" w:firstRowLastColumn="0" w:lastRowFirstColumn="0" w:lastRowLastColumn="0"/>
        </w:trPr>
        <w:tc>
          <w:tcPr>
            <w:tcW w:w="3693" w:type="pct"/>
          </w:tcPr>
          <w:p w14:paraId="784EB7C4" w14:textId="0A374010" w:rsidR="00E43D49" w:rsidRDefault="00E43D49" w:rsidP="00D15E98">
            <w:r>
              <w:t>Two years</w:t>
            </w:r>
          </w:p>
        </w:tc>
        <w:tc>
          <w:tcPr>
            <w:tcW w:w="1307" w:type="pct"/>
          </w:tcPr>
          <w:p w14:paraId="7EECD947" w14:textId="78706859" w:rsidR="00E43D49" w:rsidRPr="00E12737" w:rsidRDefault="00E43D49" w:rsidP="00E43D49">
            <w:pPr>
              <w:jc w:val="right"/>
              <w:rPr>
                <w:rFonts w:cs="Arial"/>
                <w:bCs/>
              </w:rPr>
            </w:pPr>
            <w:r>
              <w:rPr>
                <w:rFonts w:cs="Arial"/>
                <w:bCs/>
              </w:rPr>
              <w:t>0</w:t>
            </w:r>
          </w:p>
        </w:tc>
      </w:tr>
      <w:tr w:rsidR="00E43D49" w14:paraId="346F32F2" w14:textId="77777777" w:rsidTr="00810062">
        <w:tc>
          <w:tcPr>
            <w:tcW w:w="3693" w:type="pct"/>
          </w:tcPr>
          <w:p w14:paraId="1FCB7F82" w14:textId="591A6357" w:rsidR="00E43D49" w:rsidRDefault="00E43D49" w:rsidP="00D15E98">
            <w:r>
              <w:t>Three years</w:t>
            </w:r>
          </w:p>
        </w:tc>
        <w:tc>
          <w:tcPr>
            <w:tcW w:w="1307" w:type="pct"/>
          </w:tcPr>
          <w:p w14:paraId="5CE76735" w14:textId="0B601971" w:rsidR="00E43D49" w:rsidRPr="00E12737" w:rsidRDefault="00E43D49" w:rsidP="00D15E98">
            <w:pPr>
              <w:jc w:val="right"/>
              <w:rPr>
                <w:rFonts w:cs="Arial"/>
                <w:bCs/>
              </w:rPr>
            </w:pPr>
            <w:r>
              <w:rPr>
                <w:rFonts w:cs="Arial"/>
                <w:bCs/>
              </w:rPr>
              <w:t>3</w:t>
            </w:r>
          </w:p>
        </w:tc>
      </w:tr>
      <w:tr w:rsidR="00E43D49" w14:paraId="4A514B6D" w14:textId="77777777" w:rsidTr="00810062">
        <w:trPr>
          <w:cnfStyle w:val="000000100000" w:firstRow="0" w:lastRow="0" w:firstColumn="0" w:lastColumn="0" w:oddVBand="0" w:evenVBand="0" w:oddHBand="1" w:evenHBand="0" w:firstRowFirstColumn="0" w:firstRowLastColumn="0" w:lastRowFirstColumn="0" w:lastRowLastColumn="0"/>
        </w:trPr>
        <w:tc>
          <w:tcPr>
            <w:tcW w:w="3693" w:type="pct"/>
          </w:tcPr>
          <w:p w14:paraId="687F2313" w14:textId="6AA3DDD4" w:rsidR="00E43D49" w:rsidRDefault="00E43D49" w:rsidP="00D15E98">
            <w:r>
              <w:t>Four years</w:t>
            </w:r>
          </w:p>
        </w:tc>
        <w:tc>
          <w:tcPr>
            <w:tcW w:w="1307" w:type="pct"/>
          </w:tcPr>
          <w:p w14:paraId="70716C36" w14:textId="00BCC851" w:rsidR="00E43D49" w:rsidRPr="00E12737" w:rsidRDefault="00E43D49" w:rsidP="00D15E98">
            <w:pPr>
              <w:jc w:val="right"/>
              <w:rPr>
                <w:rFonts w:cs="Arial"/>
                <w:bCs/>
              </w:rPr>
            </w:pPr>
            <w:r>
              <w:rPr>
                <w:rFonts w:cs="Arial"/>
                <w:bCs/>
              </w:rPr>
              <w:t>1</w:t>
            </w:r>
          </w:p>
        </w:tc>
      </w:tr>
      <w:tr w:rsidR="00E43D49" w:rsidRPr="00E43D49" w14:paraId="740C7587" w14:textId="77777777" w:rsidTr="00810062">
        <w:tc>
          <w:tcPr>
            <w:tcW w:w="3693" w:type="pct"/>
            <w:shd w:val="clear" w:color="auto" w:fill="auto"/>
          </w:tcPr>
          <w:p w14:paraId="3C9457A1" w14:textId="77777777" w:rsidR="00E43D49" w:rsidRPr="00E43D49" w:rsidRDefault="00E43D49" w:rsidP="00D15E98">
            <w:pPr>
              <w:rPr>
                <w:b/>
              </w:rPr>
            </w:pPr>
          </w:p>
        </w:tc>
        <w:tc>
          <w:tcPr>
            <w:tcW w:w="1307" w:type="pct"/>
            <w:shd w:val="clear" w:color="auto" w:fill="auto"/>
          </w:tcPr>
          <w:p w14:paraId="21F2A0B8" w14:textId="77777777" w:rsidR="00E43D49" w:rsidRPr="00E43D49" w:rsidRDefault="00E43D49" w:rsidP="00D15E98">
            <w:pPr>
              <w:jc w:val="right"/>
              <w:rPr>
                <w:rFonts w:cs="Arial"/>
                <w:b/>
                <w:bCs/>
              </w:rPr>
            </w:pPr>
          </w:p>
        </w:tc>
      </w:tr>
      <w:tr w:rsidR="00E43D49" w:rsidRPr="00E43D49" w14:paraId="52C49FF1" w14:textId="77777777" w:rsidTr="00810062">
        <w:trPr>
          <w:cnfStyle w:val="000000100000" w:firstRow="0" w:lastRow="0" w:firstColumn="0" w:lastColumn="0" w:oddVBand="0" w:evenVBand="0" w:oddHBand="1" w:evenHBand="0" w:firstRowFirstColumn="0" w:firstRowLastColumn="0" w:lastRowFirstColumn="0" w:lastRowLastColumn="0"/>
        </w:trPr>
        <w:tc>
          <w:tcPr>
            <w:tcW w:w="3693" w:type="pct"/>
            <w:shd w:val="clear" w:color="auto" w:fill="BFBFBF" w:themeFill="background1" w:themeFillShade="BF"/>
          </w:tcPr>
          <w:p w14:paraId="018D180A" w14:textId="023C400E" w:rsidR="00E43D49" w:rsidRPr="00E43D49" w:rsidRDefault="00582CA3" w:rsidP="00D15E98">
            <w:pPr>
              <w:rPr>
                <w:b/>
              </w:rPr>
            </w:pPr>
            <w:r>
              <w:rPr>
                <w:b/>
              </w:rPr>
              <w:t>Total (tenant</w:t>
            </w:r>
            <w:r w:rsidR="00715386">
              <w:rPr>
                <w:b/>
              </w:rPr>
              <w:t xml:space="preserve"> exits</w:t>
            </w:r>
            <w:r>
              <w:rPr>
                <w:b/>
              </w:rPr>
              <w:t>)</w:t>
            </w:r>
          </w:p>
        </w:tc>
        <w:tc>
          <w:tcPr>
            <w:tcW w:w="1307" w:type="pct"/>
            <w:shd w:val="clear" w:color="auto" w:fill="BFBFBF" w:themeFill="background1" w:themeFillShade="BF"/>
          </w:tcPr>
          <w:p w14:paraId="1CDFDA41" w14:textId="69A8D87C" w:rsidR="00E43D49" w:rsidRPr="00E43D49" w:rsidRDefault="00E43D49" w:rsidP="00D15E98">
            <w:pPr>
              <w:jc w:val="right"/>
              <w:rPr>
                <w:rFonts w:cs="Arial"/>
                <w:b/>
                <w:bCs/>
              </w:rPr>
            </w:pPr>
            <w:r>
              <w:rPr>
                <w:rFonts w:cs="Arial"/>
                <w:b/>
                <w:bCs/>
              </w:rPr>
              <w:t>7</w:t>
            </w:r>
            <w:r w:rsidR="00272F8C">
              <w:rPr>
                <w:rFonts w:cs="Arial"/>
                <w:b/>
                <w:bCs/>
              </w:rPr>
              <w:t>.0</w:t>
            </w:r>
          </w:p>
        </w:tc>
      </w:tr>
      <w:tr w:rsidR="00715386" w:rsidRPr="00E43D49" w14:paraId="1E98E664" w14:textId="77777777" w:rsidTr="00810062">
        <w:tc>
          <w:tcPr>
            <w:tcW w:w="3693" w:type="pct"/>
            <w:shd w:val="clear" w:color="auto" w:fill="BFBFBF" w:themeFill="background1" w:themeFillShade="BF"/>
          </w:tcPr>
          <w:p w14:paraId="78131EDE" w14:textId="5A10B36E" w:rsidR="00715386" w:rsidRDefault="00715386" w:rsidP="00D15E98">
            <w:pPr>
              <w:rPr>
                <w:b/>
              </w:rPr>
            </w:pPr>
            <w:r>
              <w:rPr>
                <w:b/>
              </w:rPr>
              <w:t>Average tenant exits per annum</w:t>
            </w:r>
          </w:p>
        </w:tc>
        <w:tc>
          <w:tcPr>
            <w:tcW w:w="1307" w:type="pct"/>
            <w:shd w:val="clear" w:color="auto" w:fill="BFBFBF" w:themeFill="background1" w:themeFillShade="BF"/>
          </w:tcPr>
          <w:p w14:paraId="10942695" w14:textId="0CA6DBA6" w:rsidR="00715386" w:rsidRDefault="00E5170D" w:rsidP="00D15E98">
            <w:pPr>
              <w:jc w:val="right"/>
              <w:rPr>
                <w:rFonts w:cs="Arial"/>
                <w:b/>
                <w:bCs/>
              </w:rPr>
            </w:pPr>
            <w:r>
              <w:rPr>
                <w:rFonts w:cs="Arial"/>
                <w:b/>
                <w:bCs/>
              </w:rPr>
              <w:t>2.5</w:t>
            </w:r>
          </w:p>
        </w:tc>
      </w:tr>
      <w:tr w:rsidR="008A0AAE" w:rsidRPr="00E43D49" w14:paraId="09D33ED0" w14:textId="77777777" w:rsidTr="00810062">
        <w:trPr>
          <w:cnfStyle w:val="000000100000" w:firstRow="0" w:lastRow="0" w:firstColumn="0" w:lastColumn="0" w:oddVBand="0" w:evenVBand="0" w:oddHBand="1" w:evenHBand="0" w:firstRowFirstColumn="0" w:firstRowLastColumn="0" w:lastRowFirstColumn="0" w:lastRowLastColumn="0"/>
        </w:trPr>
        <w:tc>
          <w:tcPr>
            <w:tcW w:w="3693" w:type="pct"/>
            <w:shd w:val="clear" w:color="auto" w:fill="BFBFBF" w:themeFill="background1" w:themeFillShade="BF"/>
          </w:tcPr>
          <w:p w14:paraId="070491A3" w14:textId="5B292269" w:rsidR="008A0AAE" w:rsidRDefault="008A0AAE" w:rsidP="00D15E98">
            <w:pPr>
              <w:rPr>
                <w:b/>
              </w:rPr>
            </w:pPr>
            <w:r>
              <w:rPr>
                <w:b/>
              </w:rPr>
              <w:t>Annual churn rate (tenant exits per annum as % of units)</w:t>
            </w:r>
          </w:p>
        </w:tc>
        <w:tc>
          <w:tcPr>
            <w:tcW w:w="1307" w:type="pct"/>
            <w:shd w:val="clear" w:color="auto" w:fill="BFBFBF" w:themeFill="background1" w:themeFillShade="BF"/>
          </w:tcPr>
          <w:p w14:paraId="5553C5AC" w14:textId="20DCA505" w:rsidR="008A0AAE" w:rsidRDefault="00272F8C" w:rsidP="00D15E98">
            <w:pPr>
              <w:jc w:val="right"/>
              <w:rPr>
                <w:rFonts w:cs="Arial"/>
                <w:b/>
                <w:bCs/>
              </w:rPr>
            </w:pPr>
            <w:r>
              <w:rPr>
                <w:rFonts w:cs="Arial"/>
                <w:b/>
                <w:bCs/>
              </w:rPr>
              <w:t>7.1</w:t>
            </w:r>
            <w:r w:rsidR="008A0AAE">
              <w:rPr>
                <w:rFonts w:cs="Arial"/>
                <w:b/>
                <w:bCs/>
              </w:rPr>
              <w:t>%</w:t>
            </w:r>
          </w:p>
        </w:tc>
      </w:tr>
      <w:tr w:rsidR="00E43D49" w:rsidRPr="00E43D49" w14:paraId="6EB3F0D1" w14:textId="77777777" w:rsidTr="00810062">
        <w:tc>
          <w:tcPr>
            <w:tcW w:w="3693" w:type="pct"/>
            <w:shd w:val="clear" w:color="auto" w:fill="BFBFBF" w:themeFill="background1" w:themeFillShade="BF"/>
          </w:tcPr>
          <w:p w14:paraId="5CEA27B9" w14:textId="607E08EC" w:rsidR="00E43D49" w:rsidRPr="00E43D49" w:rsidRDefault="00E43D49" w:rsidP="00D15E98">
            <w:pPr>
              <w:rPr>
                <w:b/>
              </w:rPr>
            </w:pPr>
            <w:r>
              <w:rPr>
                <w:b/>
              </w:rPr>
              <w:t>Average duration of stay</w:t>
            </w:r>
            <w:r w:rsidR="00582CA3">
              <w:rPr>
                <w:b/>
              </w:rPr>
              <w:t xml:space="preserve"> (years)</w:t>
            </w:r>
          </w:p>
        </w:tc>
        <w:tc>
          <w:tcPr>
            <w:tcW w:w="1307" w:type="pct"/>
            <w:shd w:val="clear" w:color="auto" w:fill="BFBFBF" w:themeFill="background1" w:themeFillShade="BF"/>
          </w:tcPr>
          <w:p w14:paraId="1E02DBB8" w14:textId="4BB37873" w:rsidR="00E43D49" w:rsidRDefault="00E43D49" w:rsidP="00D15E98">
            <w:pPr>
              <w:jc w:val="right"/>
              <w:rPr>
                <w:rFonts w:cs="Arial"/>
                <w:b/>
                <w:bCs/>
              </w:rPr>
            </w:pPr>
            <w:r>
              <w:rPr>
                <w:rFonts w:cs="Arial"/>
                <w:b/>
                <w:bCs/>
              </w:rPr>
              <w:t>2.</w:t>
            </w:r>
            <w:r w:rsidR="00E20C1A">
              <w:rPr>
                <w:rFonts w:cs="Arial"/>
                <w:b/>
                <w:bCs/>
              </w:rPr>
              <w:t>5</w:t>
            </w:r>
            <w:r>
              <w:rPr>
                <w:rFonts w:cs="Arial"/>
                <w:b/>
                <w:bCs/>
              </w:rPr>
              <w:t xml:space="preserve"> </w:t>
            </w:r>
          </w:p>
        </w:tc>
      </w:tr>
    </w:tbl>
    <w:p w14:paraId="472123DA" w14:textId="5D6937D7" w:rsidR="00E43D49" w:rsidRDefault="00E43D49" w:rsidP="00835527"/>
    <w:p w14:paraId="289009A6" w14:textId="3F790996" w:rsidR="00E43D49" w:rsidRDefault="00E43D49" w:rsidP="00835527">
      <w:r>
        <w:t>A</w:t>
      </w:r>
      <w:r w:rsidR="00582CA3">
        <w:t>n Accommodation and</w:t>
      </w:r>
      <w:r>
        <w:t xml:space="preserve"> Tenancy Schedule is provided at Appendix </w:t>
      </w:r>
      <w:r w:rsidR="00494A90" w:rsidRPr="00E8060F">
        <w:t>C</w:t>
      </w:r>
      <w:r>
        <w:t>.</w:t>
      </w:r>
    </w:p>
    <w:p w14:paraId="7B07DD3A" w14:textId="77777777" w:rsidR="00F24B65" w:rsidRDefault="00F24B65" w:rsidP="00835527">
      <w:pPr>
        <w:rPr>
          <w:u w:val="single"/>
        </w:rPr>
      </w:pPr>
    </w:p>
    <w:p w14:paraId="77BEED88" w14:textId="7BB2F033" w:rsidR="00F24B65" w:rsidRPr="0040776E" w:rsidRDefault="00F24B65" w:rsidP="007D09C7">
      <w:pPr>
        <w:pStyle w:val="ListParagraph"/>
        <w:numPr>
          <w:ilvl w:val="1"/>
          <w:numId w:val="2"/>
        </w:numPr>
        <w:autoSpaceDE w:val="0"/>
        <w:autoSpaceDN w:val="0"/>
        <w:adjustRightInd w:val="0"/>
        <w:spacing w:before="200" w:after="200" w:line="240" w:lineRule="auto"/>
        <w:ind w:left="567" w:hanging="567"/>
        <w:contextualSpacing w:val="0"/>
        <w:rPr>
          <w:u w:val="single"/>
        </w:rPr>
      </w:pPr>
      <w:r w:rsidRPr="0040776E">
        <w:rPr>
          <w:u w:val="single"/>
        </w:rPr>
        <w:t>Financial performance</w:t>
      </w:r>
    </w:p>
    <w:p w14:paraId="72AB7729" w14:textId="77777777" w:rsidR="00835527" w:rsidRDefault="00835527" w:rsidP="00835527"/>
    <w:p w14:paraId="37074A5E" w14:textId="572222A4" w:rsidR="00835527" w:rsidRDefault="00835527" w:rsidP="00835527">
      <w:r>
        <w:t xml:space="preserve">Figures </w:t>
      </w:r>
      <w:r w:rsidR="00227176" w:rsidRPr="00E8060F">
        <w:t xml:space="preserve">3 </w:t>
      </w:r>
      <w:r w:rsidRPr="00E8060F">
        <w:t xml:space="preserve">and </w:t>
      </w:r>
      <w:r w:rsidR="00227176" w:rsidRPr="00E8060F">
        <w:t>4</w:t>
      </w:r>
      <w:r w:rsidR="00227176">
        <w:t xml:space="preserve"> </w:t>
      </w:r>
      <w:r>
        <w:t>provide headline financial information drawn from unaudited infernal management accounts</w:t>
      </w:r>
      <w:r w:rsidR="00307362">
        <w:t>, covering the periods below</w:t>
      </w:r>
      <w:r>
        <w:t>.</w:t>
      </w:r>
    </w:p>
    <w:p w14:paraId="550876C5" w14:textId="0787A857" w:rsidR="00E43D49" w:rsidRDefault="00E43D49" w:rsidP="00835527"/>
    <w:p w14:paraId="2B566715" w14:textId="77777777" w:rsidR="004E0844" w:rsidRDefault="004E0844" w:rsidP="004E0844">
      <w:pPr>
        <w:pStyle w:val="ListParagraph"/>
        <w:numPr>
          <w:ilvl w:val="0"/>
          <w:numId w:val="68"/>
        </w:numPr>
        <w:spacing w:after="200" w:line="276" w:lineRule="auto"/>
        <w:jc w:val="left"/>
      </w:pPr>
      <w:r>
        <w:t>Year 1 – Pro rata based on 10 months 1 June 2017 to 30 March 2018</w:t>
      </w:r>
    </w:p>
    <w:p w14:paraId="2CBD5963" w14:textId="77777777" w:rsidR="004E0844" w:rsidRDefault="004E0844" w:rsidP="004E0844">
      <w:pPr>
        <w:pStyle w:val="ListParagraph"/>
        <w:numPr>
          <w:ilvl w:val="0"/>
          <w:numId w:val="68"/>
        </w:numPr>
        <w:spacing w:after="200" w:line="276" w:lineRule="auto"/>
        <w:jc w:val="left"/>
      </w:pPr>
      <w:r>
        <w:t xml:space="preserve">Year 2 – 12 months </w:t>
      </w:r>
      <w:r w:rsidRPr="00E23091">
        <w:t xml:space="preserve">1 April 2018 </w:t>
      </w:r>
      <w:r>
        <w:t xml:space="preserve">to </w:t>
      </w:r>
      <w:r w:rsidRPr="00E23091">
        <w:t>30 March 2019</w:t>
      </w:r>
    </w:p>
    <w:p w14:paraId="771AECC0" w14:textId="77777777" w:rsidR="004E0844" w:rsidRDefault="004E0844" w:rsidP="004E0844">
      <w:pPr>
        <w:pStyle w:val="ListParagraph"/>
        <w:numPr>
          <w:ilvl w:val="0"/>
          <w:numId w:val="68"/>
        </w:numPr>
        <w:spacing w:after="200" w:line="276" w:lineRule="auto"/>
        <w:jc w:val="left"/>
      </w:pPr>
      <w:r>
        <w:t xml:space="preserve">Year 3 – Pro rata based on 13 months </w:t>
      </w:r>
      <w:r w:rsidRPr="00A8341D">
        <w:t xml:space="preserve">1 April 2019 </w:t>
      </w:r>
      <w:r>
        <w:t>to</w:t>
      </w:r>
      <w:r w:rsidRPr="00A8341D">
        <w:t xml:space="preserve"> 30 April 2020</w:t>
      </w:r>
    </w:p>
    <w:p w14:paraId="2F5AD96C" w14:textId="4905AB30" w:rsidR="00800DBD" w:rsidRDefault="00800DBD" w:rsidP="00800DBD">
      <w:r w:rsidRPr="00DC3534">
        <w:t xml:space="preserve">Please note that the </w:t>
      </w:r>
      <w:r w:rsidR="003542E7">
        <w:t>C</w:t>
      </w:r>
      <w:r w:rsidR="003542E7" w:rsidRPr="00DC3534">
        <w:t xml:space="preserve">entre </w:t>
      </w:r>
      <w:r w:rsidRPr="00DC3534">
        <w:t xml:space="preserve">was expanded by approximately 40% in </w:t>
      </w:r>
      <w:r w:rsidR="00433B7A">
        <w:t>between Years 1 and 2</w:t>
      </w:r>
      <w:r w:rsidRPr="00DC3534">
        <w:t>.</w:t>
      </w:r>
    </w:p>
    <w:p w14:paraId="334FA8F1" w14:textId="77777777" w:rsidR="00800DBD" w:rsidRDefault="00800DBD" w:rsidP="00800DBD"/>
    <w:p w14:paraId="40776115" w14:textId="4E1D167E" w:rsidR="00E12737" w:rsidRPr="00E12737" w:rsidRDefault="00E12737" w:rsidP="00E12737">
      <w:pPr>
        <w:pStyle w:val="Caption"/>
        <w:rPr>
          <w:rFonts w:cs="Arial"/>
          <w:color w:val="808080" w:themeColor="background1" w:themeShade="80"/>
          <w:sz w:val="24"/>
          <w:szCs w:val="24"/>
        </w:rPr>
      </w:pPr>
      <w:r w:rsidRPr="00E12737">
        <w:rPr>
          <w:rFonts w:cs="Arial"/>
          <w:color w:val="808080" w:themeColor="background1" w:themeShade="80"/>
          <w:sz w:val="24"/>
          <w:szCs w:val="24"/>
        </w:rPr>
        <w:t xml:space="preserve">Figure </w:t>
      </w:r>
      <w:r w:rsidRPr="00E12737">
        <w:rPr>
          <w:rFonts w:cs="Arial"/>
          <w:color w:val="808080" w:themeColor="background1" w:themeShade="80"/>
          <w:sz w:val="24"/>
          <w:szCs w:val="24"/>
        </w:rPr>
        <w:fldChar w:fldCharType="begin"/>
      </w:r>
      <w:r w:rsidRPr="00E12737">
        <w:rPr>
          <w:rFonts w:cs="Arial"/>
          <w:color w:val="808080" w:themeColor="background1" w:themeShade="80"/>
          <w:sz w:val="24"/>
          <w:szCs w:val="24"/>
        </w:rPr>
        <w:instrText xml:space="preserve"> SEQ Figure \* ARABIC </w:instrText>
      </w:r>
      <w:r w:rsidRPr="00E12737">
        <w:rPr>
          <w:rFonts w:cs="Arial"/>
          <w:color w:val="808080" w:themeColor="background1" w:themeShade="80"/>
          <w:sz w:val="24"/>
          <w:szCs w:val="24"/>
        </w:rPr>
        <w:fldChar w:fldCharType="separate"/>
      </w:r>
      <w:r w:rsidR="00AF31BE">
        <w:rPr>
          <w:rFonts w:cs="Arial"/>
          <w:noProof/>
          <w:color w:val="808080" w:themeColor="background1" w:themeShade="80"/>
          <w:sz w:val="24"/>
          <w:szCs w:val="24"/>
        </w:rPr>
        <w:t>3</w:t>
      </w:r>
      <w:r w:rsidRPr="00E12737">
        <w:rPr>
          <w:rFonts w:cs="Arial"/>
          <w:noProof/>
          <w:color w:val="808080" w:themeColor="background1" w:themeShade="80"/>
          <w:sz w:val="24"/>
          <w:szCs w:val="24"/>
        </w:rPr>
        <w:fldChar w:fldCharType="end"/>
      </w:r>
      <w:r w:rsidRPr="00E12737">
        <w:rPr>
          <w:rFonts w:cs="Arial"/>
          <w:color w:val="808080" w:themeColor="background1" w:themeShade="80"/>
          <w:sz w:val="24"/>
          <w:szCs w:val="24"/>
        </w:rPr>
        <w:t xml:space="preserve"> – Historical financial performance</w:t>
      </w:r>
    </w:p>
    <w:tbl>
      <w:tblPr>
        <w:tblStyle w:val="ListTable4"/>
        <w:tblW w:w="0" w:type="auto"/>
        <w:tblLook w:val="0420" w:firstRow="1" w:lastRow="0" w:firstColumn="0" w:lastColumn="0" w:noHBand="0" w:noVBand="1"/>
      </w:tblPr>
      <w:tblGrid>
        <w:gridCol w:w="2972"/>
        <w:gridCol w:w="2014"/>
        <w:gridCol w:w="2014"/>
        <w:gridCol w:w="2014"/>
      </w:tblGrid>
      <w:tr w:rsidR="00E12737" w14:paraId="250882C9" w14:textId="77777777" w:rsidTr="00E12737">
        <w:trPr>
          <w:cnfStyle w:val="100000000000" w:firstRow="1" w:lastRow="0" w:firstColumn="0" w:lastColumn="0" w:oddVBand="0" w:evenVBand="0" w:oddHBand="0" w:evenHBand="0" w:firstRowFirstColumn="0" w:firstRowLastColumn="0" w:lastRowFirstColumn="0" w:lastRowLastColumn="0"/>
        </w:trPr>
        <w:tc>
          <w:tcPr>
            <w:tcW w:w="2972" w:type="dxa"/>
            <w:shd w:val="clear" w:color="auto" w:fill="C00000"/>
          </w:tcPr>
          <w:p w14:paraId="3ED4332D" w14:textId="77777777" w:rsidR="00E12737" w:rsidRPr="00E12737" w:rsidRDefault="00E12737" w:rsidP="00E46E8D"/>
        </w:tc>
        <w:tc>
          <w:tcPr>
            <w:tcW w:w="2014" w:type="dxa"/>
            <w:shd w:val="clear" w:color="auto" w:fill="C00000"/>
          </w:tcPr>
          <w:p w14:paraId="6DBC294D" w14:textId="77777777" w:rsidR="00E12737" w:rsidRPr="00E12737" w:rsidRDefault="00E12737" w:rsidP="00E12737">
            <w:pPr>
              <w:jc w:val="right"/>
            </w:pPr>
            <w:r w:rsidRPr="00E12737">
              <w:t>Year 1 (pro rata based on 10 months)</w:t>
            </w:r>
          </w:p>
        </w:tc>
        <w:tc>
          <w:tcPr>
            <w:tcW w:w="2014" w:type="dxa"/>
            <w:shd w:val="clear" w:color="auto" w:fill="C00000"/>
          </w:tcPr>
          <w:p w14:paraId="668954A6" w14:textId="33236224" w:rsidR="00E12737" w:rsidRPr="00E12737" w:rsidRDefault="00E12737" w:rsidP="00E12737">
            <w:pPr>
              <w:jc w:val="right"/>
            </w:pPr>
            <w:r w:rsidRPr="00E12737">
              <w:t>Year 2</w:t>
            </w:r>
            <w:r w:rsidR="00BB50ED">
              <w:t xml:space="preserve"> (12 months)</w:t>
            </w:r>
          </w:p>
        </w:tc>
        <w:tc>
          <w:tcPr>
            <w:tcW w:w="2014" w:type="dxa"/>
            <w:shd w:val="clear" w:color="auto" w:fill="C00000"/>
          </w:tcPr>
          <w:p w14:paraId="3D8150E0" w14:textId="79853045" w:rsidR="00E12737" w:rsidRPr="00E12737" w:rsidRDefault="00E12737" w:rsidP="00E12737">
            <w:pPr>
              <w:jc w:val="right"/>
            </w:pPr>
            <w:r w:rsidRPr="00E12737">
              <w:t xml:space="preserve">Year 3 (pro rata based on </w:t>
            </w:r>
            <w:r w:rsidR="009737A5" w:rsidRPr="00E12737">
              <w:t>1</w:t>
            </w:r>
            <w:r w:rsidR="009737A5">
              <w:t>3</w:t>
            </w:r>
            <w:r w:rsidR="009737A5" w:rsidRPr="00E12737">
              <w:t xml:space="preserve"> </w:t>
            </w:r>
            <w:r w:rsidRPr="00E12737">
              <w:t>months)</w:t>
            </w:r>
          </w:p>
        </w:tc>
      </w:tr>
      <w:tr w:rsidR="00BB50ED" w14:paraId="0AFD2718" w14:textId="77777777" w:rsidTr="00E12737">
        <w:trPr>
          <w:cnfStyle w:val="000000100000" w:firstRow="0" w:lastRow="0" w:firstColumn="0" w:lastColumn="0" w:oddVBand="0" w:evenVBand="0" w:oddHBand="1" w:evenHBand="0" w:firstRowFirstColumn="0" w:firstRowLastColumn="0" w:lastRowFirstColumn="0" w:lastRowLastColumn="0"/>
        </w:trPr>
        <w:tc>
          <w:tcPr>
            <w:tcW w:w="2972" w:type="dxa"/>
          </w:tcPr>
          <w:p w14:paraId="14869038" w14:textId="77777777" w:rsidR="00BB50ED" w:rsidRPr="00E12737" w:rsidRDefault="00BB50ED" w:rsidP="00BB50ED">
            <w:r w:rsidRPr="00E12737">
              <w:t>Total income (£)</w:t>
            </w:r>
          </w:p>
        </w:tc>
        <w:tc>
          <w:tcPr>
            <w:tcW w:w="2014" w:type="dxa"/>
          </w:tcPr>
          <w:p w14:paraId="09577B28" w14:textId="0599AD1F" w:rsidR="00BB50ED" w:rsidRPr="00E12737" w:rsidRDefault="00BB50ED" w:rsidP="00BB50ED">
            <w:pPr>
              <w:jc w:val="right"/>
              <w:rPr>
                <w:rFonts w:cs="Arial"/>
                <w:bCs/>
                <w:lang w:eastAsia="en-GB"/>
              </w:rPr>
            </w:pPr>
            <w:r w:rsidRPr="00E3650C">
              <w:t xml:space="preserve"> 247,564 </w:t>
            </w:r>
          </w:p>
        </w:tc>
        <w:tc>
          <w:tcPr>
            <w:tcW w:w="2014" w:type="dxa"/>
          </w:tcPr>
          <w:p w14:paraId="7C1C5397" w14:textId="73934105" w:rsidR="00BB50ED" w:rsidRPr="00E12737" w:rsidRDefault="00BB50ED" w:rsidP="00BB50ED">
            <w:pPr>
              <w:jc w:val="right"/>
              <w:rPr>
                <w:rFonts w:cs="Arial"/>
                <w:bCs/>
              </w:rPr>
            </w:pPr>
            <w:r w:rsidRPr="00E3650C">
              <w:t xml:space="preserve"> 349,198 </w:t>
            </w:r>
          </w:p>
        </w:tc>
        <w:tc>
          <w:tcPr>
            <w:tcW w:w="2014" w:type="dxa"/>
          </w:tcPr>
          <w:p w14:paraId="65BFD28C" w14:textId="733256F2" w:rsidR="00BB50ED" w:rsidRPr="00E12737" w:rsidRDefault="00BB50ED" w:rsidP="00BB50ED">
            <w:pPr>
              <w:jc w:val="right"/>
              <w:rPr>
                <w:rFonts w:cs="Arial"/>
                <w:bCs/>
              </w:rPr>
            </w:pPr>
            <w:r w:rsidRPr="00E3650C">
              <w:t xml:space="preserve"> 332,890 </w:t>
            </w:r>
          </w:p>
        </w:tc>
      </w:tr>
      <w:tr w:rsidR="00BB50ED" w14:paraId="69A41A50" w14:textId="77777777" w:rsidTr="00E12737">
        <w:tc>
          <w:tcPr>
            <w:tcW w:w="2972" w:type="dxa"/>
          </w:tcPr>
          <w:p w14:paraId="2CD17C37" w14:textId="77777777" w:rsidR="00BB50ED" w:rsidRPr="00E12737" w:rsidRDefault="00BB50ED" w:rsidP="00BB50ED">
            <w:r w:rsidRPr="00E12737">
              <w:t>Total expenditure (£)</w:t>
            </w:r>
          </w:p>
        </w:tc>
        <w:tc>
          <w:tcPr>
            <w:tcW w:w="2014" w:type="dxa"/>
          </w:tcPr>
          <w:p w14:paraId="7B97222B" w14:textId="6D3E851C" w:rsidR="00BB50ED" w:rsidRPr="00E12737" w:rsidRDefault="00BB50ED" w:rsidP="00BB50ED">
            <w:pPr>
              <w:jc w:val="right"/>
            </w:pPr>
            <w:r w:rsidRPr="00E3650C">
              <w:t xml:space="preserve"> 205,579 </w:t>
            </w:r>
          </w:p>
        </w:tc>
        <w:tc>
          <w:tcPr>
            <w:tcW w:w="2014" w:type="dxa"/>
          </w:tcPr>
          <w:p w14:paraId="7006C3CE" w14:textId="1285857A" w:rsidR="00BB50ED" w:rsidRPr="00E12737" w:rsidRDefault="00BB50ED" w:rsidP="00BB50ED">
            <w:pPr>
              <w:jc w:val="right"/>
            </w:pPr>
            <w:r w:rsidRPr="00E3650C">
              <w:t xml:space="preserve"> 179,428 </w:t>
            </w:r>
          </w:p>
        </w:tc>
        <w:tc>
          <w:tcPr>
            <w:tcW w:w="2014" w:type="dxa"/>
          </w:tcPr>
          <w:p w14:paraId="4E929D29" w14:textId="275E4801" w:rsidR="00BB50ED" w:rsidRPr="00E12737" w:rsidRDefault="00BB50ED" w:rsidP="00BB50ED">
            <w:pPr>
              <w:jc w:val="right"/>
            </w:pPr>
            <w:r w:rsidRPr="00E3650C">
              <w:t xml:space="preserve"> 194,397 </w:t>
            </w:r>
          </w:p>
        </w:tc>
      </w:tr>
      <w:tr w:rsidR="00BB50ED" w14:paraId="40BDFEED" w14:textId="77777777" w:rsidTr="00E12737">
        <w:trPr>
          <w:cnfStyle w:val="000000100000" w:firstRow="0" w:lastRow="0" w:firstColumn="0" w:lastColumn="0" w:oddVBand="0" w:evenVBand="0" w:oddHBand="1" w:evenHBand="0" w:firstRowFirstColumn="0" w:firstRowLastColumn="0" w:lastRowFirstColumn="0" w:lastRowLastColumn="0"/>
        </w:trPr>
        <w:tc>
          <w:tcPr>
            <w:tcW w:w="2972" w:type="dxa"/>
          </w:tcPr>
          <w:p w14:paraId="579268E5" w14:textId="77777777" w:rsidR="00BB50ED" w:rsidRPr="00E12737" w:rsidRDefault="00BB50ED" w:rsidP="00BB50ED"/>
        </w:tc>
        <w:tc>
          <w:tcPr>
            <w:tcW w:w="2014" w:type="dxa"/>
          </w:tcPr>
          <w:p w14:paraId="26CF005F" w14:textId="77777777" w:rsidR="00BB50ED" w:rsidRPr="00E12737" w:rsidRDefault="00BB50ED" w:rsidP="00BB50ED">
            <w:pPr>
              <w:jc w:val="right"/>
            </w:pPr>
          </w:p>
        </w:tc>
        <w:tc>
          <w:tcPr>
            <w:tcW w:w="2014" w:type="dxa"/>
          </w:tcPr>
          <w:p w14:paraId="6E4DF48E" w14:textId="77777777" w:rsidR="00BB50ED" w:rsidRPr="00E12737" w:rsidRDefault="00BB50ED" w:rsidP="00BB50ED">
            <w:pPr>
              <w:jc w:val="right"/>
            </w:pPr>
          </w:p>
        </w:tc>
        <w:tc>
          <w:tcPr>
            <w:tcW w:w="2014" w:type="dxa"/>
          </w:tcPr>
          <w:p w14:paraId="3FABE6B2" w14:textId="77777777" w:rsidR="00BB50ED" w:rsidRPr="00E12737" w:rsidRDefault="00BB50ED" w:rsidP="00BB50ED">
            <w:pPr>
              <w:jc w:val="right"/>
            </w:pPr>
          </w:p>
        </w:tc>
      </w:tr>
      <w:tr w:rsidR="00BB50ED" w14:paraId="22066761" w14:textId="77777777" w:rsidTr="00E12737">
        <w:tc>
          <w:tcPr>
            <w:tcW w:w="2972" w:type="dxa"/>
            <w:shd w:val="clear" w:color="auto" w:fill="808080" w:themeFill="background1" w:themeFillShade="80"/>
          </w:tcPr>
          <w:p w14:paraId="53E98FC8" w14:textId="77777777" w:rsidR="00BB50ED" w:rsidRPr="00E12737" w:rsidRDefault="00BB50ED" w:rsidP="00BB50ED">
            <w:pPr>
              <w:rPr>
                <w:b/>
              </w:rPr>
            </w:pPr>
            <w:r w:rsidRPr="00E12737">
              <w:rPr>
                <w:b/>
              </w:rPr>
              <w:t>Surplus / deficit (£)</w:t>
            </w:r>
          </w:p>
        </w:tc>
        <w:tc>
          <w:tcPr>
            <w:tcW w:w="2014" w:type="dxa"/>
            <w:shd w:val="clear" w:color="auto" w:fill="808080" w:themeFill="background1" w:themeFillShade="80"/>
          </w:tcPr>
          <w:p w14:paraId="423DC2A6" w14:textId="66FD080E" w:rsidR="00BB50ED" w:rsidRPr="00234630" w:rsidRDefault="00BB50ED" w:rsidP="00BB50ED">
            <w:pPr>
              <w:jc w:val="right"/>
              <w:rPr>
                <w:b/>
                <w:bCs/>
              </w:rPr>
            </w:pPr>
            <w:r w:rsidRPr="000079C5">
              <w:rPr>
                <w:b/>
                <w:bCs/>
              </w:rPr>
              <w:t xml:space="preserve"> 41,985 </w:t>
            </w:r>
          </w:p>
        </w:tc>
        <w:tc>
          <w:tcPr>
            <w:tcW w:w="2014" w:type="dxa"/>
            <w:shd w:val="clear" w:color="auto" w:fill="808080" w:themeFill="background1" w:themeFillShade="80"/>
          </w:tcPr>
          <w:p w14:paraId="56612FB9" w14:textId="142AFC0C" w:rsidR="00BB50ED" w:rsidRPr="00E03C56" w:rsidRDefault="00BB50ED" w:rsidP="00BB50ED">
            <w:pPr>
              <w:jc w:val="right"/>
              <w:rPr>
                <w:b/>
                <w:bCs/>
              </w:rPr>
            </w:pPr>
            <w:r w:rsidRPr="000079C5">
              <w:rPr>
                <w:b/>
                <w:bCs/>
              </w:rPr>
              <w:t xml:space="preserve"> 169,770 </w:t>
            </w:r>
          </w:p>
        </w:tc>
        <w:tc>
          <w:tcPr>
            <w:tcW w:w="2014" w:type="dxa"/>
            <w:shd w:val="clear" w:color="auto" w:fill="808080" w:themeFill="background1" w:themeFillShade="80"/>
          </w:tcPr>
          <w:p w14:paraId="6970A8BE" w14:textId="50140E9B" w:rsidR="00BB50ED" w:rsidRPr="00E03C56" w:rsidRDefault="00BB50ED" w:rsidP="00BB50ED">
            <w:pPr>
              <w:jc w:val="right"/>
              <w:rPr>
                <w:b/>
                <w:bCs/>
              </w:rPr>
            </w:pPr>
            <w:r w:rsidRPr="000079C5">
              <w:rPr>
                <w:b/>
                <w:bCs/>
              </w:rPr>
              <w:t xml:space="preserve"> 138,493 </w:t>
            </w:r>
          </w:p>
        </w:tc>
      </w:tr>
    </w:tbl>
    <w:p w14:paraId="6AB8AC5B" w14:textId="77777777" w:rsidR="00E12737" w:rsidRDefault="00E12737" w:rsidP="00E46E8D"/>
    <w:p w14:paraId="5E38FBC7" w14:textId="0CF4055E" w:rsidR="00E12737" w:rsidRPr="00E12737" w:rsidRDefault="00E12737" w:rsidP="00E12737">
      <w:pPr>
        <w:pStyle w:val="Caption"/>
        <w:rPr>
          <w:rFonts w:cs="Arial"/>
          <w:color w:val="808080" w:themeColor="background1" w:themeShade="80"/>
          <w:sz w:val="24"/>
          <w:szCs w:val="24"/>
        </w:rPr>
      </w:pPr>
      <w:r w:rsidRPr="00E12737">
        <w:rPr>
          <w:rFonts w:cs="Arial"/>
          <w:color w:val="808080" w:themeColor="background1" w:themeShade="80"/>
          <w:sz w:val="24"/>
          <w:szCs w:val="24"/>
        </w:rPr>
        <w:t xml:space="preserve">Figure </w:t>
      </w:r>
      <w:r w:rsidRPr="00E12737">
        <w:rPr>
          <w:rFonts w:cs="Arial"/>
          <w:color w:val="808080" w:themeColor="background1" w:themeShade="80"/>
          <w:sz w:val="24"/>
          <w:szCs w:val="24"/>
        </w:rPr>
        <w:fldChar w:fldCharType="begin"/>
      </w:r>
      <w:r w:rsidRPr="00E12737">
        <w:rPr>
          <w:rFonts w:cs="Arial"/>
          <w:color w:val="808080" w:themeColor="background1" w:themeShade="80"/>
          <w:sz w:val="24"/>
          <w:szCs w:val="24"/>
        </w:rPr>
        <w:instrText xml:space="preserve"> SEQ Figure \* ARABIC </w:instrText>
      </w:r>
      <w:r w:rsidRPr="00E12737">
        <w:rPr>
          <w:rFonts w:cs="Arial"/>
          <w:color w:val="808080" w:themeColor="background1" w:themeShade="80"/>
          <w:sz w:val="24"/>
          <w:szCs w:val="24"/>
        </w:rPr>
        <w:fldChar w:fldCharType="separate"/>
      </w:r>
      <w:r w:rsidR="00AF31BE">
        <w:rPr>
          <w:rFonts w:cs="Arial"/>
          <w:noProof/>
          <w:color w:val="808080" w:themeColor="background1" w:themeShade="80"/>
          <w:sz w:val="24"/>
          <w:szCs w:val="24"/>
        </w:rPr>
        <w:t>4</w:t>
      </w:r>
      <w:r w:rsidRPr="00E12737">
        <w:rPr>
          <w:rFonts w:cs="Arial"/>
          <w:noProof/>
          <w:color w:val="808080" w:themeColor="background1" w:themeShade="80"/>
          <w:sz w:val="24"/>
          <w:szCs w:val="24"/>
        </w:rPr>
        <w:fldChar w:fldCharType="end"/>
      </w:r>
      <w:r w:rsidRPr="00E12737">
        <w:rPr>
          <w:rFonts w:cs="Arial"/>
          <w:color w:val="808080" w:themeColor="background1" w:themeShade="80"/>
          <w:sz w:val="24"/>
          <w:szCs w:val="24"/>
        </w:rPr>
        <w:t xml:space="preserve"> – </w:t>
      </w:r>
      <w:r>
        <w:rPr>
          <w:rFonts w:cs="Arial"/>
          <w:color w:val="808080" w:themeColor="background1" w:themeShade="80"/>
          <w:sz w:val="24"/>
          <w:szCs w:val="24"/>
        </w:rPr>
        <w:t>Breakdown of expenditure</w:t>
      </w:r>
    </w:p>
    <w:tbl>
      <w:tblPr>
        <w:tblStyle w:val="ListTable4"/>
        <w:tblW w:w="9014" w:type="dxa"/>
        <w:tblLook w:val="0420" w:firstRow="1" w:lastRow="0" w:firstColumn="0" w:lastColumn="0" w:noHBand="0" w:noVBand="1"/>
      </w:tblPr>
      <w:tblGrid>
        <w:gridCol w:w="3040"/>
        <w:gridCol w:w="2987"/>
        <w:gridCol w:w="2987"/>
      </w:tblGrid>
      <w:tr w:rsidR="00E12737" w:rsidRPr="00E12737" w14:paraId="6539A2B1" w14:textId="77777777" w:rsidTr="00E12737">
        <w:trPr>
          <w:cnfStyle w:val="100000000000" w:firstRow="1" w:lastRow="0" w:firstColumn="0" w:lastColumn="0" w:oddVBand="0" w:evenVBand="0" w:oddHBand="0" w:evenHBand="0" w:firstRowFirstColumn="0" w:firstRowLastColumn="0" w:lastRowFirstColumn="0" w:lastRowLastColumn="0"/>
          <w:trHeight w:val="255"/>
        </w:trPr>
        <w:tc>
          <w:tcPr>
            <w:tcW w:w="3040" w:type="dxa"/>
            <w:shd w:val="clear" w:color="auto" w:fill="C00000"/>
            <w:noWrap/>
          </w:tcPr>
          <w:p w14:paraId="4B1FE6BF" w14:textId="77777777" w:rsidR="00E12737" w:rsidRPr="00E12737" w:rsidRDefault="00E12737" w:rsidP="00E12737">
            <w:pPr>
              <w:rPr>
                <w:rFonts w:eastAsia="Times New Roman" w:cs="Arial"/>
                <w:szCs w:val="24"/>
                <w:lang w:eastAsia="en-GB"/>
              </w:rPr>
            </w:pPr>
          </w:p>
        </w:tc>
        <w:tc>
          <w:tcPr>
            <w:tcW w:w="2987" w:type="dxa"/>
            <w:shd w:val="clear" w:color="auto" w:fill="C00000"/>
          </w:tcPr>
          <w:p w14:paraId="21E404FB" w14:textId="77777777" w:rsidR="00E12737" w:rsidRPr="00E12737" w:rsidRDefault="00E12737" w:rsidP="00E12737">
            <w:pPr>
              <w:jc w:val="right"/>
              <w:rPr>
                <w:rFonts w:eastAsia="Times New Roman" w:cs="Arial"/>
                <w:szCs w:val="24"/>
                <w:lang w:eastAsia="en-GB"/>
              </w:rPr>
            </w:pPr>
            <w:r>
              <w:rPr>
                <w:rFonts w:eastAsia="Times New Roman" w:cs="Arial"/>
                <w:szCs w:val="24"/>
                <w:lang w:eastAsia="en-GB"/>
              </w:rPr>
              <w:t>Average per annum (£, pro rata based on relevant number of months)</w:t>
            </w:r>
          </w:p>
        </w:tc>
        <w:tc>
          <w:tcPr>
            <w:tcW w:w="2987" w:type="dxa"/>
            <w:shd w:val="clear" w:color="auto" w:fill="C00000"/>
          </w:tcPr>
          <w:p w14:paraId="439FD19F" w14:textId="77777777" w:rsidR="00E12737" w:rsidRPr="00E12737" w:rsidRDefault="00E12737" w:rsidP="00E12737">
            <w:pPr>
              <w:jc w:val="right"/>
              <w:rPr>
                <w:rFonts w:eastAsia="Times New Roman" w:cs="Arial"/>
                <w:szCs w:val="24"/>
                <w:lang w:eastAsia="en-GB"/>
              </w:rPr>
            </w:pPr>
            <w:r>
              <w:rPr>
                <w:rFonts w:eastAsia="Times New Roman" w:cs="Arial"/>
                <w:szCs w:val="24"/>
                <w:lang w:eastAsia="en-GB"/>
              </w:rPr>
              <w:t>Average per annum (% of total)</w:t>
            </w:r>
          </w:p>
        </w:tc>
      </w:tr>
      <w:tr w:rsidR="00CE63B6" w:rsidRPr="00E12737" w14:paraId="4DAD3825" w14:textId="77777777" w:rsidTr="00E12737">
        <w:trPr>
          <w:cnfStyle w:val="000000100000" w:firstRow="0" w:lastRow="0" w:firstColumn="0" w:lastColumn="0" w:oddVBand="0" w:evenVBand="0" w:oddHBand="1" w:evenHBand="0" w:firstRowFirstColumn="0" w:firstRowLastColumn="0" w:lastRowFirstColumn="0" w:lastRowLastColumn="0"/>
          <w:trHeight w:val="255"/>
        </w:trPr>
        <w:tc>
          <w:tcPr>
            <w:tcW w:w="3040" w:type="dxa"/>
            <w:shd w:val="clear" w:color="auto" w:fill="D9D9D9" w:themeFill="background1" w:themeFillShade="D9"/>
            <w:noWrap/>
            <w:hideMark/>
          </w:tcPr>
          <w:p w14:paraId="6F2349A6" w14:textId="77777777" w:rsidR="00CE63B6" w:rsidRPr="00E12737" w:rsidRDefault="00CE63B6" w:rsidP="00CE63B6">
            <w:pPr>
              <w:rPr>
                <w:rFonts w:eastAsia="Times New Roman" w:cs="Arial"/>
                <w:color w:val="000000" w:themeColor="text1"/>
                <w:szCs w:val="24"/>
                <w:lang w:eastAsia="en-GB"/>
              </w:rPr>
            </w:pPr>
            <w:r w:rsidRPr="00E12737">
              <w:rPr>
                <w:rFonts w:eastAsia="Times New Roman" w:cs="Arial"/>
                <w:color w:val="000000" w:themeColor="text1"/>
                <w:szCs w:val="24"/>
                <w:lang w:eastAsia="en-GB"/>
              </w:rPr>
              <w:t>Salaries</w:t>
            </w:r>
          </w:p>
        </w:tc>
        <w:tc>
          <w:tcPr>
            <w:tcW w:w="2987" w:type="dxa"/>
            <w:shd w:val="clear" w:color="auto" w:fill="D9D9D9" w:themeFill="background1" w:themeFillShade="D9"/>
          </w:tcPr>
          <w:p w14:paraId="37CD4DFB" w14:textId="2C813DA1" w:rsidR="00CE63B6" w:rsidRPr="00D61B86" w:rsidRDefault="00CE63B6" w:rsidP="00CE63B6">
            <w:pPr>
              <w:jc w:val="right"/>
            </w:pPr>
            <w:r w:rsidRPr="0011547A">
              <w:t xml:space="preserve"> 43,239 </w:t>
            </w:r>
          </w:p>
        </w:tc>
        <w:tc>
          <w:tcPr>
            <w:tcW w:w="2987" w:type="dxa"/>
            <w:shd w:val="clear" w:color="auto" w:fill="D9D9D9" w:themeFill="background1" w:themeFillShade="D9"/>
          </w:tcPr>
          <w:p w14:paraId="5A356695" w14:textId="752623D9" w:rsidR="00CE63B6" w:rsidRPr="00D61B86" w:rsidRDefault="00CE63B6" w:rsidP="00CE63B6">
            <w:pPr>
              <w:jc w:val="right"/>
            </w:pPr>
            <w:r w:rsidRPr="0011547A">
              <w:t>21.4%</w:t>
            </w:r>
          </w:p>
        </w:tc>
      </w:tr>
      <w:tr w:rsidR="00CE63B6" w:rsidRPr="00E12737" w14:paraId="26D8245A" w14:textId="77777777" w:rsidTr="00E12737">
        <w:trPr>
          <w:trHeight w:val="255"/>
        </w:trPr>
        <w:tc>
          <w:tcPr>
            <w:tcW w:w="3040" w:type="dxa"/>
            <w:noWrap/>
            <w:hideMark/>
          </w:tcPr>
          <w:p w14:paraId="094FD15D" w14:textId="77777777" w:rsidR="00CE63B6" w:rsidRPr="00E12737" w:rsidRDefault="00CE63B6" w:rsidP="00CE63B6">
            <w:pPr>
              <w:rPr>
                <w:rFonts w:eastAsia="Times New Roman" w:cs="Arial"/>
                <w:szCs w:val="24"/>
                <w:lang w:eastAsia="en-GB"/>
              </w:rPr>
            </w:pPr>
            <w:r w:rsidRPr="00E12737">
              <w:rPr>
                <w:rFonts w:eastAsia="Times New Roman" w:cs="Arial"/>
                <w:szCs w:val="24"/>
                <w:lang w:eastAsia="en-GB"/>
              </w:rPr>
              <w:t>Utilities</w:t>
            </w:r>
          </w:p>
        </w:tc>
        <w:tc>
          <w:tcPr>
            <w:tcW w:w="2987" w:type="dxa"/>
          </w:tcPr>
          <w:p w14:paraId="561FA22B" w14:textId="533A3E48" w:rsidR="00CE63B6" w:rsidRPr="00D61B86" w:rsidRDefault="00CE63B6" w:rsidP="00CE63B6">
            <w:pPr>
              <w:jc w:val="right"/>
            </w:pPr>
            <w:r w:rsidRPr="0011547A">
              <w:t xml:space="preserve"> 31,460 </w:t>
            </w:r>
          </w:p>
        </w:tc>
        <w:tc>
          <w:tcPr>
            <w:tcW w:w="2987" w:type="dxa"/>
          </w:tcPr>
          <w:p w14:paraId="169D2D1B" w14:textId="7C743322" w:rsidR="00CE63B6" w:rsidRPr="00D61B86" w:rsidRDefault="00CE63B6" w:rsidP="00CE63B6">
            <w:pPr>
              <w:jc w:val="right"/>
            </w:pPr>
            <w:r w:rsidRPr="0011547A">
              <w:t>15.6%</w:t>
            </w:r>
          </w:p>
        </w:tc>
      </w:tr>
      <w:tr w:rsidR="00CE63B6" w:rsidRPr="00E12737" w14:paraId="794CF3B3" w14:textId="77777777" w:rsidTr="00E12737">
        <w:trPr>
          <w:cnfStyle w:val="000000100000" w:firstRow="0" w:lastRow="0" w:firstColumn="0" w:lastColumn="0" w:oddVBand="0" w:evenVBand="0" w:oddHBand="1" w:evenHBand="0" w:firstRowFirstColumn="0" w:firstRowLastColumn="0" w:lastRowFirstColumn="0" w:lastRowLastColumn="0"/>
          <w:trHeight w:val="255"/>
        </w:trPr>
        <w:tc>
          <w:tcPr>
            <w:tcW w:w="3040" w:type="dxa"/>
            <w:noWrap/>
            <w:hideMark/>
          </w:tcPr>
          <w:p w14:paraId="4CF7455F" w14:textId="77777777" w:rsidR="00CE63B6" w:rsidRPr="00E12737" w:rsidRDefault="00CE63B6" w:rsidP="00CE63B6">
            <w:pPr>
              <w:rPr>
                <w:rFonts w:eastAsia="Times New Roman" w:cs="Arial"/>
                <w:szCs w:val="24"/>
                <w:lang w:eastAsia="en-GB"/>
              </w:rPr>
            </w:pPr>
            <w:r w:rsidRPr="00E12737">
              <w:rPr>
                <w:rFonts w:eastAsia="Times New Roman" w:cs="Arial"/>
                <w:szCs w:val="24"/>
                <w:lang w:eastAsia="en-GB"/>
              </w:rPr>
              <w:t>IT, telephone &amp; post</w:t>
            </w:r>
          </w:p>
        </w:tc>
        <w:tc>
          <w:tcPr>
            <w:tcW w:w="2987" w:type="dxa"/>
          </w:tcPr>
          <w:p w14:paraId="452D1B96" w14:textId="10DA9D89" w:rsidR="00CE63B6" w:rsidRPr="00D61B86" w:rsidRDefault="00CE63B6" w:rsidP="00CE63B6">
            <w:pPr>
              <w:jc w:val="right"/>
            </w:pPr>
            <w:r w:rsidRPr="0011547A">
              <w:t xml:space="preserve"> 9,071 </w:t>
            </w:r>
          </w:p>
        </w:tc>
        <w:tc>
          <w:tcPr>
            <w:tcW w:w="2987" w:type="dxa"/>
          </w:tcPr>
          <w:p w14:paraId="6E882DAB" w14:textId="2DDA3FC0" w:rsidR="00CE63B6" w:rsidRPr="00D61B86" w:rsidRDefault="00CE63B6" w:rsidP="00CE63B6">
            <w:pPr>
              <w:jc w:val="right"/>
            </w:pPr>
            <w:r w:rsidRPr="0011547A">
              <w:t>4.5%</w:t>
            </w:r>
          </w:p>
        </w:tc>
      </w:tr>
      <w:tr w:rsidR="00CE63B6" w:rsidRPr="00E12737" w14:paraId="398391AD" w14:textId="77777777" w:rsidTr="00E12737">
        <w:trPr>
          <w:trHeight w:val="255"/>
        </w:trPr>
        <w:tc>
          <w:tcPr>
            <w:tcW w:w="3040" w:type="dxa"/>
            <w:noWrap/>
            <w:hideMark/>
          </w:tcPr>
          <w:p w14:paraId="182E2087" w14:textId="77777777" w:rsidR="00CE63B6" w:rsidRPr="00E12737" w:rsidRDefault="00CE63B6" w:rsidP="00CE63B6">
            <w:pPr>
              <w:rPr>
                <w:rFonts w:eastAsia="Times New Roman" w:cs="Arial"/>
                <w:szCs w:val="24"/>
                <w:lang w:eastAsia="en-GB"/>
              </w:rPr>
            </w:pPr>
            <w:r w:rsidRPr="00E12737">
              <w:rPr>
                <w:rFonts w:eastAsia="Times New Roman" w:cs="Arial"/>
                <w:szCs w:val="24"/>
                <w:lang w:eastAsia="en-GB"/>
              </w:rPr>
              <w:t>Cleaning</w:t>
            </w:r>
          </w:p>
        </w:tc>
        <w:tc>
          <w:tcPr>
            <w:tcW w:w="2987" w:type="dxa"/>
          </w:tcPr>
          <w:p w14:paraId="3CA29051" w14:textId="28CC7E52" w:rsidR="00CE63B6" w:rsidRPr="00D61B86" w:rsidRDefault="00CE63B6" w:rsidP="00CE63B6">
            <w:pPr>
              <w:jc w:val="right"/>
            </w:pPr>
            <w:r w:rsidRPr="0011547A">
              <w:t xml:space="preserve"> 22,769 </w:t>
            </w:r>
          </w:p>
        </w:tc>
        <w:tc>
          <w:tcPr>
            <w:tcW w:w="2987" w:type="dxa"/>
          </w:tcPr>
          <w:p w14:paraId="438752E2" w14:textId="4816D3E6" w:rsidR="00CE63B6" w:rsidRPr="00D61B86" w:rsidRDefault="00CE63B6" w:rsidP="00CE63B6">
            <w:pPr>
              <w:jc w:val="right"/>
            </w:pPr>
            <w:r w:rsidRPr="0011547A">
              <w:t>11.3%</w:t>
            </w:r>
          </w:p>
        </w:tc>
      </w:tr>
      <w:tr w:rsidR="00CE63B6" w:rsidRPr="00E12737" w14:paraId="3C8A06F1" w14:textId="77777777" w:rsidTr="00E12737">
        <w:trPr>
          <w:cnfStyle w:val="000000100000" w:firstRow="0" w:lastRow="0" w:firstColumn="0" w:lastColumn="0" w:oddVBand="0" w:evenVBand="0" w:oddHBand="1" w:evenHBand="0" w:firstRowFirstColumn="0" w:firstRowLastColumn="0" w:lastRowFirstColumn="0" w:lastRowLastColumn="0"/>
          <w:trHeight w:val="255"/>
        </w:trPr>
        <w:tc>
          <w:tcPr>
            <w:tcW w:w="3040" w:type="dxa"/>
            <w:noWrap/>
            <w:hideMark/>
          </w:tcPr>
          <w:p w14:paraId="07787111" w14:textId="77777777" w:rsidR="00CE63B6" w:rsidRPr="00E12737" w:rsidRDefault="00CE63B6" w:rsidP="00CE63B6">
            <w:pPr>
              <w:rPr>
                <w:rFonts w:eastAsia="Times New Roman" w:cs="Arial"/>
                <w:szCs w:val="24"/>
                <w:lang w:eastAsia="en-GB"/>
              </w:rPr>
            </w:pPr>
            <w:r w:rsidRPr="00E12737">
              <w:rPr>
                <w:rFonts w:eastAsia="Times New Roman" w:cs="Arial"/>
                <w:szCs w:val="24"/>
                <w:lang w:eastAsia="en-GB"/>
              </w:rPr>
              <w:t>Legal and Professional</w:t>
            </w:r>
          </w:p>
        </w:tc>
        <w:tc>
          <w:tcPr>
            <w:tcW w:w="2987" w:type="dxa"/>
          </w:tcPr>
          <w:p w14:paraId="32965D23" w14:textId="2ECBFCAA" w:rsidR="00CE63B6" w:rsidRPr="00D61B86" w:rsidRDefault="00CE63B6" w:rsidP="00CE63B6">
            <w:pPr>
              <w:jc w:val="right"/>
            </w:pPr>
            <w:r w:rsidRPr="0011547A">
              <w:t xml:space="preserve"> 9,593 </w:t>
            </w:r>
          </w:p>
        </w:tc>
        <w:tc>
          <w:tcPr>
            <w:tcW w:w="2987" w:type="dxa"/>
          </w:tcPr>
          <w:p w14:paraId="4D7FD7E3" w14:textId="62A8E4FD" w:rsidR="00CE63B6" w:rsidRPr="00D61B86" w:rsidRDefault="00CE63B6" w:rsidP="00CE63B6">
            <w:pPr>
              <w:jc w:val="right"/>
            </w:pPr>
            <w:r w:rsidRPr="0011547A">
              <w:t>4.8%</w:t>
            </w:r>
          </w:p>
        </w:tc>
      </w:tr>
      <w:tr w:rsidR="00CE63B6" w:rsidRPr="00E12737" w14:paraId="67605688" w14:textId="77777777" w:rsidTr="00E12737">
        <w:trPr>
          <w:trHeight w:val="255"/>
        </w:trPr>
        <w:tc>
          <w:tcPr>
            <w:tcW w:w="3040" w:type="dxa"/>
            <w:noWrap/>
            <w:hideMark/>
          </w:tcPr>
          <w:p w14:paraId="16391F79" w14:textId="77777777" w:rsidR="00CE63B6" w:rsidRPr="00E12737" w:rsidRDefault="00CE63B6" w:rsidP="00CE63B6">
            <w:pPr>
              <w:rPr>
                <w:rFonts w:eastAsia="Times New Roman" w:cs="Arial"/>
                <w:szCs w:val="24"/>
                <w:lang w:eastAsia="en-GB"/>
              </w:rPr>
            </w:pPr>
            <w:r w:rsidRPr="00E12737">
              <w:rPr>
                <w:rFonts w:eastAsia="Times New Roman" w:cs="Arial"/>
                <w:szCs w:val="24"/>
                <w:lang w:eastAsia="en-GB"/>
              </w:rPr>
              <w:t>Maintenance</w:t>
            </w:r>
          </w:p>
        </w:tc>
        <w:tc>
          <w:tcPr>
            <w:tcW w:w="2987" w:type="dxa"/>
          </w:tcPr>
          <w:p w14:paraId="28792938" w14:textId="0465B8F2" w:rsidR="00CE63B6" w:rsidRPr="00D61B86" w:rsidRDefault="00CE63B6" w:rsidP="00CE63B6">
            <w:pPr>
              <w:jc w:val="right"/>
            </w:pPr>
            <w:r w:rsidRPr="0011547A">
              <w:t xml:space="preserve"> 50,634 </w:t>
            </w:r>
          </w:p>
        </w:tc>
        <w:tc>
          <w:tcPr>
            <w:tcW w:w="2987" w:type="dxa"/>
          </w:tcPr>
          <w:p w14:paraId="4B2F0F07" w14:textId="4D74D921" w:rsidR="00CE63B6" w:rsidRPr="00D61B86" w:rsidRDefault="00CE63B6" w:rsidP="00CE63B6">
            <w:pPr>
              <w:jc w:val="right"/>
            </w:pPr>
            <w:r w:rsidRPr="0011547A">
              <w:t>25.1%</w:t>
            </w:r>
          </w:p>
        </w:tc>
      </w:tr>
      <w:tr w:rsidR="00CE63B6" w:rsidRPr="00E12737" w14:paraId="5B569D8E" w14:textId="77777777" w:rsidTr="00E12737">
        <w:trPr>
          <w:cnfStyle w:val="000000100000" w:firstRow="0" w:lastRow="0" w:firstColumn="0" w:lastColumn="0" w:oddVBand="0" w:evenVBand="0" w:oddHBand="1" w:evenHBand="0" w:firstRowFirstColumn="0" w:firstRowLastColumn="0" w:lastRowFirstColumn="0" w:lastRowLastColumn="0"/>
          <w:trHeight w:val="255"/>
        </w:trPr>
        <w:tc>
          <w:tcPr>
            <w:tcW w:w="3040" w:type="dxa"/>
            <w:noWrap/>
            <w:hideMark/>
          </w:tcPr>
          <w:p w14:paraId="75E49B2F" w14:textId="77777777" w:rsidR="00CE63B6" w:rsidRPr="00E12737" w:rsidRDefault="00CE63B6" w:rsidP="00CE63B6">
            <w:pPr>
              <w:rPr>
                <w:rFonts w:eastAsia="Times New Roman" w:cs="Arial"/>
                <w:szCs w:val="24"/>
                <w:lang w:eastAsia="en-GB"/>
              </w:rPr>
            </w:pPr>
            <w:r w:rsidRPr="00E12737">
              <w:rPr>
                <w:rFonts w:eastAsia="Times New Roman" w:cs="Arial"/>
                <w:szCs w:val="24"/>
                <w:lang w:eastAsia="en-GB"/>
              </w:rPr>
              <w:t>Advertising</w:t>
            </w:r>
          </w:p>
        </w:tc>
        <w:tc>
          <w:tcPr>
            <w:tcW w:w="2987" w:type="dxa"/>
          </w:tcPr>
          <w:p w14:paraId="5E225CF9" w14:textId="4A921CF4" w:rsidR="00CE63B6" w:rsidRPr="00D61B86" w:rsidRDefault="00CE63B6" w:rsidP="00CE63B6">
            <w:pPr>
              <w:jc w:val="right"/>
            </w:pPr>
            <w:r w:rsidRPr="0011547A">
              <w:t xml:space="preserve"> 4,584 </w:t>
            </w:r>
          </w:p>
        </w:tc>
        <w:tc>
          <w:tcPr>
            <w:tcW w:w="2987" w:type="dxa"/>
          </w:tcPr>
          <w:p w14:paraId="6755A2E2" w14:textId="626D9355" w:rsidR="00CE63B6" w:rsidRPr="00D61B86" w:rsidRDefault="00CE63B6" w:rsidP="00CE63B6">
            <w:pPr>
              <w:jc w:val="right"/>
            </w:pPr>
            <w:r w:rsidRPr="0011547A">
              <w:t>2.3%</w:t>
            </w:r>
          </w:p>
        </w:tc>
      </w:tr>
      <w:tr w:rsidR="00CE63B6" w:rsidRPr="00E12737" w14:paraId="58BBD1A5" w14:textId="77777777" w:rsidTr="00E12737">
        <w:trPr>
          <w:trHeight w:val="255"/>
        </w:trPr>
        <w:tc>
          <w:tcPr>
            <w:tcW w:w="3040" w:type="dxa"/>
            <w:noWrap/>
            <w:hideMark/>
          </w:tcPr>
          <w:p w14:paraId="24E7282E" w14:textId="77777777" w:rsidR="00CE63B6" w:rsidRPr="00E12737" w:rsidRDefault="00CE63B6" w:rsidP="00CE63B6">
            <w:pPr>
              <w:rPr>
                <w:rFonts w:eastAsia="Times New Roman" w:cs="Arial"/>
                <w:szCs w:val="24"/>
                <w:lang w:eastAsia="en-GB"/>
              </w:rPr>
            </w:pPr>
            <w:r w:rsidRPr="00E12737">
              <w:rPr>
                <w:rFonts w:eastAsia="Times New Roman" w:cs="Arial"/>
                <w:szCs w:val="24"/>
                <w:lang w:eastAsia="en-GB"/>
              </w:rPr>
              <w:t>Business rates</w:t>
            </w:r>
          </w:p>
        </w:tc>
        <w:tc>
          <w:tcPr>
            <w:tcW w:w="2987" w:type="dxa"/>
          </w:tcPr>
          <w:p w14:paraId="52FD2D26" w14:textId="20BA03CA" w:rsidR="00CE63B6" w:rsidRPr="00D61B86" w:rsidRDefault="00CE63B6" w:rsidP="00CE63B6">
            <w:pPr>
              <w:jc w:val="right"/>
            </w:pPr>
            <w:r w:rsidRPr="0011547A">
              <w:t xml:space="preserve"> 28,827 </w:t>
            </w:r>
          </w:p>
        </w:tc>
        <w:tc>
          <w:tcPr>
            <w:tcW w:w="2987" w:type="dxa"/>
          </w:tcPr>
          <w:p w14:paraId="55B9ECBC" w14:textId="1B30230B" w:rsidR="00CE63B6" w:rsidRPr="00D61B86" w:rsidRDefault="00CE63B6" w:rsidP="00CE63B6">
            <w:pPr>
              <w:jc w:val="right"/>
            </w:pPr>
            <w:r w:rsidRPr="0011547A">
              <w:t>14.3%</w:t>
            </w:r>
          </w:p>
        </w:tc>
      </w:tr>
      <w:tr w:rsidR="00CE63B6" w:rsidRPr="00E12737" w14:paraId="16A807A8" w14:textId="77777777" w:rsidTr="00E12737">
        <w:trPr>
          <w:cnfStyle w:val="000000100000" w:firstRow="0" w:lastRow="0" w:firstColumn="0" w:lastColumn="0" w:oddVBand="0" w:evenVBand="0" w:oddHBand="1" w:evenHBand="0" w:firstRowFirstColumn="0" w:firstRowLastColumn="0" w:lastRowFirstColumn="0" w:lastRowLastColumn="0"/>
          <w:trHeight w:val="255"/>
        </w:trPr>
        <w:tc>
          <w:tcPr>
            <w:tcW w:w="3040" w:type="dxa"/>
            <w:noWrap/>
            <w:hideMark/>
          </w:tcPr>
          <w:p w14:paraId="38668F9E" w14:textId="77777777" w:rsidR="00CE63B6" w:rsidRPr="00E12737" w:rsidRDefault="00CE63B6" w:rsidP="00CE63B6">
            <w:pPr>
              <w:rPr>
                <w:rFonts w:eastAsia="Times New Roman" w:cs="Arial"/>
                <w:szCs w:val="24"/>
                <w:lang w:eastAsia="en-GB"/>
              </w:rPr>
            </w:pPr>
            <w:r w:rsidRPr="00E12737">
              <w:rPr>
                <w:rFonts w:eastAsia="Times New Roman" w:cs="Arial"/>
                <w:szCs w:val="24"/>
                <w:lang w:eastAsia="en-GB"/>
              </w:rPr>
              <w:t>Other</w:t>
            </w:r>
          </w:p>
        </w:tc>
        <w:tc>
          <w:tcPr>
            <w:tcW w:w="2987" w:type="dxa"/>
          </w:tcPr>
          <w:p w14:paraId="51A070B9" w14:textId="20BD1B7D" w:rsidR="00CE63B6" w:rsidRPr="00D61B86" w:rsidRDefault="00CE63B6" w:rsidP="00CE63B6">
            <w:pPr>
              <w:jc w:val="right"/>
            </w:pPr>
            <w:r w:rsidRPr="0011547A">
              <w:t xml:space="preserve"> 1,678 </w:t>
            </w:r>
          </w:p>
        </w:tc>
        <w:tc>
          <w:tcPr>
            <w:tcW w:w="2987" w:type="dxa"/>
          </w:tcPr>
          <w:p w14:paraId="13113842" w14:textId="11D4509F" w:rsidR="00CE63B6" w:rsidRPr="00D61B86" w:rsidRDefault="00CE63B6" w:rsidP="00CE63B6">
            <w:pPr>
              <w:jc w:val="right"/>
            </w:pPr>
            <w:r w:rsidRPr="0011547A">
              <w:t>0.8%</w:t>
            </w:r>
          </w:p>
        </w:tc>
      </w:tr>
      <w:tr w:rsidR="00CE63B6" w:rsidRPr="00E12737" w14:paraId="16363497" w14:textId="77777777" w:rsidTr="00E12737">
        <w:trPr>
          <w:trHeight w:val="255"/>
        </w:trPr>
        <w:tc>
          <w:tcPr>
            <w:tcW w:w="3040" w:type="dxa"/>
            <w:noWrap/>
            <w:hideMark/>
          </w:tcPr>
          <w:p w14:paraId="473A7D0A" w14:textId="77777777" w:rsidR="00CE63B6" w:rsidRPr="00E12737" w:rsidRDefault="00CE63B6" w:rsidP="00CE63B6">
            <w:pPr>
              <w:rPr>
                <w:rFonts w:eastAsia="Times New Roman" w:cs="Arial"/>
                <w:szCs w:val="24"/>
                <w:lang w:eastAsia="en-GB"/>
              </w:rPr>
            </w:pPr>
          </w:p>
        </w:tc>
        <w:tc>
          <w:tcPr>
            <w:tcW w:w="2987" w:type="dxa"/>
          </w:tcPr>
          <w:p w14:paraId="29DBCDA3" w14:textId="77777777" w:rsidR="00CE63B6" w:rsidRPr="00D61B86" w:rsidRDefault="00CE63B6" w:rsidP="00CE63B6">
            <w:pPr>
              <w:jc w:val="right"/>
            </w:pPr>
          </w:p>
        </w:tc>
        <w:tc>
          <w:tcPr>
            <w:tcW w:w="2987" w:type="dxa"/>
          </w:tcPr>
          <w:p w14:paraId="706CBA5B" w14:textId="77777777" w:rsidR="00CE63B6" w:rsidRPr="00D61B86" w:rsidRDefault="00CE63B6" w:rsidP="00CE63B6">
            <w:pPr>
              <w:jc w:val="right"/>
            </w:pPr>
          </w:p>
        </w:tc>
      </w:tr>
      <w:tr w:rsidR="00CE63B6" w:rsidRPr="00E12737" w14:paraId="6ED4CD8E" w14:textId="77777777" w:rsidTr="00E12737">
        <w:trPr>
          <w:cnfStyle w:val="000000100000" w:firstRow="0" w:lastRow="0" w:firstColumn="0" w:lastColumn="0" w:oddVBand="0" w:evenVBand="0" w:oddHBand="1" w:evenHBand="0" w:firstRowFirstColumn="0" w:firstRowLastColumn="0" w:lastRowFirstColumn="0" w:lastRowLastColumn="0"/>
          <w:trHeight w:val="255"/>
        </w:trPr>
        <w:tc>
          <w:tcPr>
            <w:tcW w:w="3040" w:type="dxa"/>
            <w:shd w:val="clear" w:color="auto" w:fill="808080" w:themeFill="background1" w:themeFillShade="80"/>
            <w:noWrap/>
            <w:hideMark/>
          </w:tcPr>
          <w:p w14:paraId="388C3E54" w14:textId="77777777" w:rsidR="00CE63B6" w:rsidRPr="00E12737" w:rsidRDefault="00CE63B6" w:rsidP="00CE63B6">
            <w:pPr>
              <w:rPr>
                <w:rFonts w:eastAsia="Times New Roman" w:cs="Arial"/>
                <w:b/>
                <w:bCs/>
                <w:szCs w:val="24"/>
                <w:lang w:eastAsia="en-GB"/>
              </w:rPr>
            </w:pPr>
            <w:r w:rsidRPr="00E12737">
              <w:rPr>
                <w:rFonts w:eastAsia="Times New Roman" w:cs="Arial"/>
                <w:b/>
                <w:bCs/>
                <w:szCs w:val="24"/>
                <w:lang w:eastAsia="en-GB"/>
              </w:rPr>
              <w:t>Total expenditure</w:t>
            </w:r>
          </w:p>
        </w:tc>
        <w:tc>
          <w:tcPr>
            <w:tcW w:w="2987" w:type="dxa"/>
            <w:shd w:val="clear" w:color="auto" w:fill="808080" w:themeFill="background1" w:themeFillShade="80"/>
          </w:tcPr>
          <w:p w14:paraId="773FDC34" w14:textId="19259ECF" w:rsidR="00CE63B6" w:rsidRPr="00234630" w:rsidRDefault="00CE63B6" w:rsidP="00CE63B6">
            <w:pPr>
              <w:jc w:val="right"/>
              <w:rPr>
                <w:b/>
                <w:bCs/>
              </w:rPr>
            </w:pPr>
            <w:r w:rsidRPr="00D73AEF">
              <w:rPr>
                <w:b/>
                <w:bCs/>
              </w:rPr>
              <w:t xml:space="preserve"> 201,855 </w:t>
            </w:r>
          </w:p>
        </w:tc>
        <w:tc>
          <w:tcPr>
            <w:tcW w:w="2987" w:type="dxa"/>
            <w:shd w:val="clear" w:color="auto" w:fill="808080" w:themeFill="background1" w:themeFillShade="80"/>
          </w:tcPr>
          <w:p w14:paraId="67EF9FDD" w14:textId="534A23C5" w:rsidR="00CE63B6" w:rsidRPr="00234630" w:rsidRDefault="00CE63B6" w:rsidP="00CE63B6">
            <w:pPr>
              <w:jc w:val="right"/>
              <w:rPr>
                <w:b/>
                <w:bCs/>
              </w:rPr>
            </w:pPr>
            <w:r w:rsidRPr="00D73AEF">
              <w:rPr>
                <w:b/>
                <w:bCs/>
              </w:rPr>
              <w:t>100%</w:t>
            </w:r>
          </w:p>
        </w:tc>
      </w:tr>
    </w:tbl>
    <w:p w14:paraId="74DEAC7B" w14:textId="77777777" w:rsidR="005C628F" w:rsidRDefault="005C628F" w:rsidP="00E46E8D">
      <w:pPr>
        <w:rPr>
          <w:b/>
        </w:rPr>
      </w:pPr>
    </w:p>
    <w:p w14:paraId="09C265B8" w14:textId="1A94D099" w:rsidR="00173175" w:rsidRDefault="00173175" w:rsidP="00101A3F">
      <w:r>
        <w:t>Income is collected by Direct Debit, and at the end of February 2020 there were no arrears.</w:t>
      </w:r>
    </w:p>
    <w:p w14:paraId="5A134B5B" w14:textId="313ED0BB" w:rsidR="00C20F21" w:rsidRDefault="00C20F21" w:rsidP="00101A3F"/>
    <w:p w14:paraId="11087155" w14:textId="36DDA205" w:rsidR="003542E7" w:rsidRDefault="003542E7" w:rsidP="00D73AEF">
      <w:pPr>
        <w:rPr>
          <w:rFonts w:eastAsiaTheme="minorHAnsi" w:cs="Arial"/>
          <w:i/>
          <w:iCs/>
          <w:color w:val="808080" w:themeColor="background1" w:themeShade="80"/>
          <w:szCs w:val="24"/>
        </w:rPr>
      </w:pPr>
      <w:r>
        <w:t xml:space="preserve">All </w:t>
      </w:r>
      <w:r w:rsidR="00D73AEF">
        <w:t xml:space="preserve">ongoing </w:t>
      </w:r>
      <w:r>
        <w:t xml:space="preserve">service contracts are capable of being terminated / novated before the contract commencement date in May 2021, offering </w:t>
      </w:r>
      <w:r w:rsidR="006C14C5">
        <w:t xml:space="preserve">bidders </w:t>
      </w:r>
      <w:r>
        <w:t xml:space="preserve">opportunities for economies of scale </w:t>
      </w:r>
      <w:r w:rsidR="006C14C5">
        <w:t xml:space="preserve">from </w:t>
      </w:r>
      <w:r>
        <w:t>existing contracts.</w:t>
      </w:r>
      <w:r>
        <w:rPr>
          <w:rFonts w:cs="Arial"/>
          <w:color w:val="808080" w:themeColor="background1" w:themeShade="80"/>
          <w:szCs w:val="24"/>
        </w:rPr>
        <w:br w:type="page"/>
      </w:r>
    </w:p>
    <w:p w14:paraId="53E3EE26" w14:textId="04A2D61F" w:rsidR="00101A3F" w:rsidRDefault="00175D23" w:rsidP="00101A3F">
      <w:r>
        <w:lastRenderedPageBreak/>
        <w:t xml:space="preserve">The </w:t>
      </w:r>
      <w:r w:rsidR="00D92612">
        <w:t>National Non-Domestic Rates (</w:t>
      </w:r>
      <w:r w:rsidR="00E8060F">
        <w:t>i.e.</w:t>
      </w:r>
      <w:r w:rsidR="00D92612">
        <w:t xml:space="preserve"> ‘business rates’) </w:t>
      </w:r>
      <w:r>
        <w:t>regime is set by central government.  At present, e</w:t>
      </w:r>
      <w:r w:rsidR="00101A3F">
        <w:t xml:space="preserve">ach occupier is responsible for their own.  </w:t>
      </w:r>
      <w:r>
        <w:t>We understand that o</w:t>
      </w:r>
      <w:r w:rsidR="00101A3F">
        <w:t>ne unit (representing 9% of floorspace) is within the Small Business Rates Relief taper relief band (£12,000 to £15,000 Rateable Value), with the remainder being eligible for 100% Small Business Rates Relief.</w:t>
      </w:r>
    </w:p>
    <w:p w14:paraId="6C491968" w14:textId="4B60A284" w:rsidR="00101A3F" w:rsidRDefault="00101A3F" w:rsidP="00101A3F"/>
    <w:p w14:paraId="554785FB" w14:textId="1FB233CA" w:rsidR="00101A3F" w:rsidRDefault="00173175" w:rsidP="00101A3F">
      <w:r>
        <w:t xml:space="preserve">The successful bidder </w:t>
      </w:r>
      <w:r w:rsidR="00101A3F">
        <w:t xml:space="preserve">would be liable for business rates for the communal areas, and empty business rates charges </w:t>
      </w:r>
      <w:r>
        <w:t>after any exemption period (currently three months for offices).</w:t>
      </w:r>
      <w:r w:rsidR="003A4DBB">
        <w:t xml:space="preserve">  The average over the period May 2017 to </w:t>
      </w:r>
      <w:r w:rsidR="00A40859">
        <w:t xml:space="preserve">April </w:t>
      </w:r>
      <w:r w:rsidR="003A4DBB">
        <w:t>2020 was £</w:t>
      </w:r>
      <w:r w:rsidR="00A40859" w:rsidRPr="00A40859">
        <w:t xml:space="preserve">28,827 </w:t>
      </w:r>
      <w:r w:rsidR="003A4DBB">
        <w:t>per annum.</w:t>
      </w:r>
    </w:p>
    <w:p w14:paraId="1D775BD2" w14:textId="77777777" w:rsidR="003A4DBB" w:rsidRDefault="003A4DBB" w:rsidP="00E46E8D">
      <w:pPr>
        <w:rPr>
          <w:b/>
        </w:rPr>
      </w:pPr>
    </w:p>
    <w:p w14:paraId="1D8BDA1B" w14:textId="1CE037F7" w:rsidR="00E46E8D" w:rsidRPr="00C10D46" w:rsidRDefault="00FF7DAF" w:rsidP="003D6D10">
      <w:pPr>
        <w:numPr>
          <w:ilvl w:val="0"/>
          <w:numId w:val="7"/>
        </w:numPr>
        <w:spacing w:after="200" w:line="276" w:lineRule="auto"/>
        <w:ind w:left="426" w:hanging="426"/>
        <w:contextualSpacing/>
        <w:rPr>
          <w:b/>
          <w:bCs/>
        </w:rPr>
      </w:pPr>
      <w:r w:rsidRPr="00E46E8D">
        <w:rPr>
          <w:b/>
        </w:rPr>
        <w:t>Requirements for proposal</w:t>
      </w:r>
    </w:p>
    <w:p w14:paraId="14E54DF2" w14:textId="77777777" w:rsidR="00F548F6" w:rsidRPr="00F548F6" w:rsidRDefault="00F548F6" w:rsidP="00F548F6">
      <w:pPr>
        <w:pStyle w:val="ListParagraph"/>
        <w:numPr>
          <w:ilvl w:val="0"/>
          <w:numId w:val="2"/>
        </w:numPr>
        <w:autoSpaceDE w:val="0"/>
        <w:autoSpaceDN w:val="0"/>
        <w:adjustRightInd w:val="0"/>
        <w:spacing w:before="200" w:after="200" w:line="240" w:lineRule="auto"/>
        <w:contextualSpacing w:val="0"/>
        <w:rPr>
          <w:vanish/>
        </w:rPr>
      </w:pPr>
    </w:p>
    <w:p w14:paraId="0652FBD9" w14:textId="68530121" w:rsidR="003D6D10" w:rsidRDefault="003D6D10" w:rsidP="005373E8">
      <w:r w:rsidRPr="003D6D10">
        <w:t>The strategic objectives for the new management arrangements are:</w:t>
      </w:r>
    </w:p>
    <w:p w14:paraId="535F326B" w14:textId="77777777" w:rsidR="005373E8" w:rsidRPr="003D6D10" w:rsidRDefault="005373E8" w:rsidP="005373E8"/>
    <w:p w14:paraId="38945E78" w14:textId="64FB2829" w:rsidR="003D6D10" w:rsidRPr="00FE6CD9" w:rsidRDefault="003D6D10" w:rsidP="00FE6CD9">
      <w:pPr>
        <w:pStyle w:val="ListParagraph"/>
        <w:numPr>
          <w:ilvl w:val="0"/>
          <w:numId w:val="27"/>
        </w:numPr>
        <w:spacing w:after="200" w:line="276" w:lineRule="auto"/>
        <w:ind w:left="851" w:hanging="284"/>
        <w:rPr>
          <w:szCs w:val="24"/>
        </w:rPr>
      </w:pPr>
      <w:r w:rsidRPr="00FE6CD9">
        <w:rPr>
          <w:szCs w:val="24"/>
        </w:rPr>
        <w:t xml:space="preserve">Deliver a priority return of £63,000 (index-linked) to </w:t>
      </w:r>
      <w:r w:rsidR="00D84970" w:rsidRPr="00FE6CD9">
        <w:rPr>
          <w:szCs w:val="24"/>
        </w:rPr>
        <w:t>ECC</w:t>
      </w:r>
      <w:r w:rsidRPr="00FE6CD9">
        <w:rPr>
          <w:szCs w:val="24"/>
        </w:rPr>
        <w:t>, plus a share of any remaining surplus</w:t>
      </w:r>
    </w:p>
    <w:p w14:paraId="2EF8E2A2" w14:textId="77777777" w:rsidR="003D6D10" w:rsidRPr="00FE6CD9" w:rsidRDefault="003D6D10" w:rsidP="00FE6CD9">
      <w:pPr>
        <w:pStyle w:val="ListParagraph"/>
        <w:numPr>
          <w:ilvl w:val="0"/>
          <w:numId w:val="27"/>
        </w:numPr>
        <w:spacing w:after="200" w:line="276" w:lineRule="auto"/>
        <w:ind w:left="851" w:hanging="284"/>
        <w:rPr>
          <w:szCs w:val="24"/>
        </w:rPr>
      </w:pPr>
      <w:r w:rsidRPr="00FE6CD9">
        <w:rPr>
          <w:szCs w:val="24"/>
        </w:rPr>
        <w:t>Support business and economic growth</w:t>
      </w:r>
    </w:p>
    <w:p w14:paraId="1D1B2DCE" w14:textId="77777777" w:rsidR="003D6D10" w:rsidRPr="00FE6CD9" w:rsidRDefault="003D6D10" w:rsidP="00FE6CD9">
      <w:pPr>
        <w:pStyle w:val="ListParagraph"/>
        <w:numPr>
          <w:ilvl w:val="0"/>
          <w:numId w:val="27"/>
        </w:numPr>
        <w:spacing w:after="200" w:line="276" w:lineRule="auto"/>
        <w:ind w:left="851" w:hanging="284"/>
        <w:rPr>
          <w:szCs w:val="24"/>
        </w:rPr>
      </w:pPr>
      <w:r w:rsidRPr="00FE6CD9">
        <w:rPr>
          <w:szCs w:val="24"/>
        </w:rPr>
        <w:t>Maximise rental income</w:t>
      </w:r>
    </w:p>
    <w:p w14:paraId="36B90038" w14:textId="77777777" w:rsidR="003D6D10" w:rsidRPr="00FE6CD9" w:rsidRDefault="003D6D10" w:rsidP="00FE6CD9">
      <w:pPr>
        <w:pStyle w:val="ListParagraph"/>
        <w:numPr>
          <w:ilvl w:val="0"/>
          <w:numId w:val="27"/>
        </w:numPr>
        <w:spacing w:after="200" w:line="276" w:lineRule="auto"/>
        <w:ind w:left="851" w:hanging="284"/>
        <w:rPr>
          <w:szCs w:val="24"/>
        </w:rPr>
      </w:pPr>
      <w:r w:rsidRPr="00FE6CD9">
        <w:rPr>
          <w:szCs w:val="24"/>
        </w:rPr>
        <w:t>Minimise operation and maintenance costs</w:t>
      </w:r>
    </w:p>
    <w:p w14:paraId="724A29A6" w14:textId="77777777" w:rsidR="003D6D10" w:rsidRPr="00FE6CD9" w:rsidRDefault="003D6D10" w:rsidP="00FE6CD9">
      <w:pPr>
        <w:pStyle w:val="ListParagraph"/>
        <w:numPr>
          <w:ilvl w:val="0"/>
          <w:numId w:val="27"/>
        </w:numPr>
        <w:spacing w:after="200" w:line="276" w:lineRule="auto"/>
        <w:ind w:left="851" w:hanging="284"/>
        <w:rPr>
          <w:szCs w:val="24"/>
        </w:rPr>
      </w:pPr>
      <w:r w:rsidRPr="00FE6CD9">
        <w:rPr>
          <w:szCs w:val="24"/>
        </w:rPr>
        <w:t>Ensure high levels of tenant satisfaction</w:t>
      </w:r>
    </w:p>
    <w:p w14:paraId="222CC62F" w14:textId="559F50DE" w:rsidR="003D6D10" w:rsidRPr="00FE6CD9" w:rsidRDefault="003D6D10" w:rsidP="00FE6CD9">
      <w:pPr>
        <w:pStyle w:val="ListParagraph"/>
        <w:numPr>
          <w:ilvl w:val="0"/>
          <w:numId w:val="27"/>
        </w:numPr>
        <w:spacing w:after="200" w:line="276" w:lineRule="auto"/>
        <w:ind w:left="851" w:hanging="284"/>
        <w:rPr>
          <w:szCs w:val="24"/>
        </w:rPr>
      </w:pPr>
      <w:r w:rsidRPr="00FE6CD9">
        <w:rPr>
          <w:szCs w:val="24"/>
        </w:rPr>
        <w:t xml:space="preserve">Obtain key insurance policies and indemnify </w:t>
      </w:r>
      <w:r w:rsidR="00D84970" w:rsidRPr="00FE6CD9">
        <w:rPr>
          <w:szCs w:val="24"/>
        </w:rPr>
        <w:t>ECC</w:t>
      </w:r>
      <w:r w:rsidRPr="00FE6CD9">
        <w:rPr>
          <w:szCs w:val="24"/>
        </w:rPr>
        <w:t xml:space="preserve"> against key risks</w:t>
      </w:r>
    </w:p>
    <w:p w14:paraId="2ABBBCBC" w14:textId="5AE1E9EF" w:rsidR="003D6D10" w:rsidRPr="003D6D10" w:rsidRDefault="003D6D10" w:rsidP="00096E20">
      <w:pPr>
        <w:pStyle w:val="ListParagraph"/>
        <w:numPr>
          <w:ilvl w:val="0"/>
          <w:numId w:val="27"/>
        </w:numPr>
        <w:spacing w:after="200" w:line="276" w:lineRule="auto"/>
        <w:ind w:left="851" w:hanging="284"/>
        <w:contextualSpacing w:val="0"/>
      </w:pPr>
      <w:r w:rsidRPr="00FE6CD9">
        <w:rPr>
          <w:szCs w:val="24"/>
        </w:rPr>
        <w:t xml:space="preserve">Ensure compliance with all relevant legislation and </w:t>
      </w:r>
      <w:r w:rsidR="00D84970" w:rsidRPr="00FE6CD9">
        <w:rPr>
          <w:szCs w:val="24"/>
        </w:rPr>
        <w:t>ECC</w:t>
      </w:r>
      <w:r w:rsidRPr="00FE6CD9">
        <w:rPr>
          <w:szCs w:val="24"/>
        </w:rPr>
        <w:t xml:space="preserve"> policies</w:t>
      </w:r>
    </w:p>
    <w:p w14:paraId="7F4452F5" w14:textId="061E0E23" w:rsidR="003D6D10" w:rsidRDefault="003D6D10" w:rsidP="005373E8">
      <w:r w:rsidRPr="003D6D10">
        <w:t>The SMART contract objectives to be monitored are:</w:t>
      </w:r>
    </w:p>
    <w:p w14:paraId="4A111155" w14:textId="77777777" w:rsidR="005373E8" w:rsidRPr="003D6D10" w:rsidRDefault="005373E8" w:rsidP="005373E8"/>
    <w:p w14:paraId="7B2F78F6" w14:textId="77777777" w:rsidR="003D6D10" w:rsidRPr="00FE6CD9" w:rsidRDefault="003D6D10" w:rsidP="00FE6CD9">
      <w:pPr>
        <w:pStyle w:val="ListParagraph"/>
        <w:numPr>
          <w:ilvl w:val="0"/>
          <w:numId w:val="27"/>
        </w:numPr>
        <w:spacing w:after="200" w:line="276" w:lineRule="auto"/>
        <w:ind w:left="851" w:hanging="284"/>
        <w:rPr>
          <w:szCs w:val="24"/>
        </w:rPr>
      </w:pPr>
      <w:r w:rsidRPr="00FE6CD9">
        <w:rPr>
          <w:szCs w:val="24"/>
        </w:rPr>
        <w:t>Maintain rental values and occupancy levels such that a rental income of at least £350,000 is achieved in each year of the contract</w:t>
      </w:r>
    </w:p>
    <w:p w14:paraId="67406E39" w14:textId="77777777" w:rsidR="003D6D10" w:rsidRPr="00FE6CD9" w:rsidRDefault="003D6D10" w:rsidP="00FE6CD9">
      <w:pPr>
        <w:pStyle w:val="ListParagraph"/>
        <w:numPr>
          <w:ilvl w:val="0"/>
          <w:numId w:val="27"/>
        </w:numPr>
        <w:spacing w:after="200" w:line="276" w:lineRule="auto"/>
        <w:ind w:left="851" w:hanging="284"/>
        <w:rPr>
          <w:szCs w:val="24"/>
        </w:rPr>
      </w:pPr>
      <w:r w:rsidRPr="00FE6CD9">
        <w:rPr>
          <w:szCs w:val="24"/>
        </w:rPr>
        <w:t>Manage costs such that expenditure remains below £200,000 in each year of the contract</w:t>
      </w:r>
    </w:p>
    <w:p w14:paraId="2DD18076" w14:textId="3B90E48E" w:rsidR="003D6D10" w:rsidRPr="0025232B" w:rsidRDefault="003D6D10" w:rsidP="00A46AE9">
      <w:pPr>
        <w:pStyle w:val="ListParagraph"/>
        <w:numPr>
          <w:ilvl w:val="0"/>
          <w:numId w:val="27"/>
        </w:numPr>
        <w:spacing w:after="200" w:line="276" w:lineRule="auto"/>
        <w:ind w:left="851" w:hanging="284"/>
        <w:contextualSpacing w:val="0"/>
        <w:rPr>
          <w:szCs w:val="24"/>
        </w:rPr>
      </w:pPr>
      <w:r w:rsidRPr="00554F2C">
        <w:rPr>
          <w:szCs w:val="24"/>
        </w:rPr>
        <w:t>Maintain a Net Promoter Score of +</w:t>
      </w:r>
      <w:r w:rsidRPr="00BE768D">
        <w:rPr>
          <w:szCs w:val="24"/>
        </w:rPr>
        <w:t xml:space="preserve">25% in a Tenant Satisfaction Survey carried out before each anniversary of the </w:t>
      </w:r>
      <w:r w:rsidR="00F112F6">
        <w:rPr>
          <w:szCs w:val="24"/>
        </w:rPr>
        <w:t>C</w:t>
      </w:r>
      <w:r w:rsidRPr="00BE768D">
        <w:rPr>
          <w:szCs w:val="24"/>
        </w:rPr>
        <w:t xml:space="preserve">ommencement </w:t>
      </w:r>
      <w:r w:rsidR="00F112F6">
        <w:rPr>
          <w:szCs w:val="24"/>
        </w:rPr>
        <w:t>D</w:t>
      </w:r>
      <w:r w:rsidRPr="00BE768D">
        <w:rPr>
          <w:szCs w:val="24"/>
        </w:rPr>
        <w:t>ate</w:t>
      </w:r>
    </w:p>
    <w:p w14:paraId="02036682" w14:textId="675EA3FC" w:rsidR="005C628F" w:rsidRPr="005373E8" w:rsidRDefault="005C628F" w:rsidP="005373E8">
      <w:pPr>
        <w:pStyle w:val="ListParagraph"/>
        <w:numPr>
          <w:ilvl w:val="1"/>
          <w:numId w:val="2"/>
        </w:numPr>
        <w:autoSpaceDE w:val="0"/>
        <w:autoSpaceDN w:val="0"/>
        <w:adjustRightInd w:val="0"/>
        <w:spacing w:before="200" w:after="200" w:line="240" w:lineRule="auto"/>
        <w:ind w:left="567" w:hanging="567"/>
        <w:contextualSpacing w:val="0"/>
        <w:rPr>
          <w:szCs w:val="24"/>
          <w:u w:val="single"/>
        </w:rPr>
      </w:pPr>
      <w:r w:rsidRPr="005373E8">
        <w:rPr>
          <w:szCs w:val="24"/>
          <w:u w:val="single"/>
        </w:rPr>
        <w:t xml:space="preserve">Deliver a </w:t>
      </w:r>
      <w:bookmarkStart w:id="3" w:name="_Hlk33804360"/>
      <w:r w:rsidRPr="005373E8">
        <w:rPr>
          <w:szCs w:val="24"/>
          <w:u w:val="single"/>
        </w:rPr>
        <w:t xml:space="preserve">priority return of £63,000 </w:t>
      </w:r>
      <w:r w:rsidR="003E4347" w:rsidRPr="005373E8">
        <w:rPr>
          <w:szCs w:val="24"/>
          <w:u w:val="single"/>
        </w:rPr>
        <w:t xml:space="preserve">(index-linked) </w:t>
      </w:r>
      <w:r w:rsidRPr="005373E8">
        <w:rPr>
          <w:szCs w:val="24"/>
          <w:u w:val="single"/>
        </w:rPr>
        <w:t>to Essex CC, plus a share of any remaining surplus</w:t>
      </w:r>
      <w:bookmarkEnd w:id="3"/>
    </w:p>
    <w:p w14:paraId="57E3CD53" w14:textId="13E7481F" w:rsidR="00B86067" w:rsidRPr="00827B14" w:rsidRDefault="008C67B4" w:rsidP="00B86067">
      <w:pPr>
        <w:rPr>
          <w:rFonts w:eastAsia="Calibri"/>
        </w:rPr>
      </w:pPr>
      <w:r w:rsidRPr="003D3420">
        <w:t xml:space="preserve">The Contractor shall enter into a Fully Repairing and Insuring (FRI) head lease and concession contract for an initial period of five years, with the option to extend for up to five further years, with option for either party to terminate on each anniversary of the </w:t>
      </w:r>
      <w:r w:rsidR="00F112F6">
        <w:t>C</w:t>
      </w:r>
      <w:r w:rsidRPr="003D3420">
        <w:t xml:space="preserve">ommencement </w:t>
      </w:r>
      <w:r w:rsidR="00F112F6">
        <w:t>D</w:t>
      </w:r>
      <w:r w:rsidRPr="003D3420">
        <w:t>ate, upon providing three months’ written notice.</w:t>
      </w:r>
      <w:r w:rsidR="00B86067">
        <w:t xml:space="preserve"> </w:t>
      </w:r>
      <w:r w:rsidR="00B86067" w:rsidRPr="00827B14">
        <w:rPr>
          <w:rFonts w:eastAsia="Calibri"/>
        </w:rPr>
        <w:t>The head lease will have a peppercorn rent.</w:t>
      </w:r>
    </w:p>
    <w:p w14:paraId="3DE1313E" w14:textId="5948C863" w:rsidR="008C67B4" w:rsidRPr="003D3420" w:rsidRDefault="008C67B4" w:rsidP="008C67B4"/>
    <w:p w14:paraId="646B7EBA" w14:textId="77777777" w:rsidR="0049020F" w:rsidRDefault="0049020F" w:rsidP="0049020F">
      <w:r w:rsidRPr="003D3420">
        <w:t xml:space="preserve">Under the concession contract, the Contractor shall: </w:t>
      </w:r>
    </w:p>
    <w:p w14:paraId="0AE99152" w14:textId="77777777" w:rsidR="0049020F" w:rsidRPr="003D3420" w:rsidRDefault="0049020F" w:rsidP="0049020F"/>
    <w:p w14:paraId="3D78B1E8" w14:textId="44E8A686" w:rsidR="0049020F" w:rsidRDefault="0049020F" w:rsidP="0049020F">
      <w:pPr>
        <w:pStyle w:val="ListParagraph"/>
        <w:numPr>
          <w:ilvl w:val="0"/>
          <w:numId w:val="27"/>
        </w:numPr>
        <w:spacing w:after="200" w:line="276" w:lineRule="auto"/>
      </w:pPr>
      <w:r>
        <w:t>Collect on ECC’s behalf all income, applying VAT where applicable, and provide account of this to ECC monthly</w:t>
      </w:r>
      <w:r w:rsidR="00C22A59">
        <w:t>, issuing invoices in ECC’s name and using ECC’s VAT number</w:t>
      </w:r>
      <w:r>
        <w:t>.</w:t>
      </w:r>
    </w:p>
    <w:p w14:paraId="7C10A11C" w14:textId="5BA96494" w:rsidR="0049020F" w:rsidRDefault="00BB6140" w:rsidP="0049020F">
      <w:pPr>
        <w:pStyle w:val="ListParagraph"/>
        <w:numPr>
          <w:ilvl w:val="0"/>
          <w:numId w:val="27"/>
        </w:numPr>
        <w:spacing w:after="200" w:line="276" w:lineRule="auto"/>
      </w:pPr>
      <w:r>
        <w:t>Any income and VAT collected will be remitted to ECC by way of bank balance transfer within 60 days of receipt</w:t>
      </w:r>
      <w:r w:rsidDel="00AC61A9">
        <w:t xml:space="preserve"> </w:t>
      </w:r>
      <w:r w:rsidR="0049020F">
        <w:t xml:space="preserve">Pay all costs </w:t>
      </w:r>
      <w:r w:rsidR="0049020F" w:rsidRPr="003D3420">
        <w:t xml:space="preserve">all costs required for the </w:t>
      </w:r>
      <w:r w:rsidR="0049020F" w:rsidRPr="003D3420">
        <w:lastRenderedPageBreak/>
        <w:t>operation and maintenance of the Centre</w:t>
      </w:r>
      <w:r w:rsidR="0049020F">
        <w:t xml:space="preserve"> -</w:t>
      </w:r>
      <w:r w:rsidR="0049020F" w:rsidRPr="003D3420">
        <w:t xml:space="preserve"> including but not limited to insurance premiums, rates, utilities and licenses</w:t>
      </w:r>
      <w:r w:rsidR="0049020F">
        <w:t xml:space="preserve"> - from the Contractor’s own cash reserves (or debt, if necessary).</w:t>
      </w:r>
    </w:p>
    <w:p w14:paraId="2501A39D" w14:textId="77777777" w:rsidR="0049020F" w:rsidRDefault="0049020F" w:rsidP="0049020F">
      <w:r>
        <w:t>Where there is a financial surplus in the year to date, the Contractor shall invoice ECC monthly for eligible costs in the year to date and the Contractor’s share of any surplus remaining after accounting for ECC’s Priority Return Amount, calculated pursuant to Appendix B of the Specification.</w:t>
      </w:r>
    </w:p>
    <w:p w14:paraId="4AEE7C00" w14:textId="77777777" w:rsidR="0049020F" w:rsidRDefault="0049020F" w:rsidP="0049020F"/>
    <w:p w14:paraId="3A17EE28" w14:textId="77777777" w:rsidR="0049020F" w:rsidRDefault="0049020F" w:rsidP="0049020F">
      <w:r>
        <w:t>Where there is a financial deficit in the year to date, the Contractor shall invoice ECC monthly for eligible costs in the year to date up to the level of income received for the year, calculated pursuant to Appendix B of the Specification.</w:t>
      </w:r>
    </w:p>
    <w:p w14:paraId="43184C6C" w14:textId="77777777" w:rsidR="0049020F" w:rsidRDefault="0049020F" w:rsidP="0049020F"/>
    <w:p w14:paraId="1638A78D" w14:textId="77777777" w:rsidR="0049020F" w:rsidRDefault="0049020F" w:rsidP="0049020F">
      <w:r>
        <w:t>Both parties shall make any residual adjustments necessary upon the anniversary of the Contract Start Date.</w:t>
      </w:r>
    </w:p>
    <w:p w14:paraId="1680774F" w14:textId="77777777" w:rsidR="0049020F" w:rsidRDefault="0049020F" w:rsidP="0049020F"/>
    <w:p w14:paraId="596DD62F" w14:textId="031F9A1C" w:rsidR="0049020F" w:rsidRPr="003D3420" w:rsidRDefault="0049020F" w:rsidP="0049020F">
      <w:r w:rsidRPr="003D3420">
        <w:t xml:space="preserve">The initial Priority Return Amount </w:t>
      </w:r>
      <w:r w:rsidR="00AB5C1E">
        <w:t>is</w:t>
      </w:r>
      <w:r w:rsidRPr="003D3420">
        <w:t xml:space="preserve"> £63,000 per annum</w:t>
      </w:r>
      <w:r>
        <w:t>.</w:t>
      </w:r>
    </w:p>
    <w:p w14:paraId="65BEA3A9" w14:textId="77777777" w:rsidR="0049020F" w:rsidRDefault="0049020F" w:rsidP="0049020F"/>
    <w:p w14:paraId="5D997B63" w14:textId="77777777" w:rsidR="0049020F" w:rsidRDefault="0049020F" w:rsidP="0049020F">
      <w:r w:rsidRPr="00827B14">
        <w:t xml:space="preserve">The initial </w:t>
      </w:r>
      <w:r>
        <w:t xml:space="preserve">Priority Return Amount </w:t>
      </w:r>
      <w:r w:rsidRPr="00827B14">
        <w:t xml:space="preserve">will be </w:t>
      </w:r>
      <w:r>
        <w:t>amended</w:t>
      </w:r>
      <w:r w:rsidRPr="00827B14">
        <w:t xml:space="preserve"> on each anniversary of the </w:t>
      </w:r>
      <w:r>
        <w:t>C</w:t>
      </w:r>
      <w:r w:rsidRPr="00827B14">
        <w:t xml:space="preserve">ommencement </w:t>
      </w:r>
      <w:r>
        <w:t>D</w:t>
      </w:r>
      <w:r w:rsidRPr="00827B14">
        <w:t>ate based on the Consumer Price Index (CPI) as published by the Office for National Statistics.</w:t>
      </w:r>
    </w:p>
    <w:p w14:paraId="39830DE3" w14:textId="77777777" w:rsidR="008D29F4" w:rsidRPr="00827B14" w:rsidRDefault="008D29F4" w:rsidP="008D29F4"/>
    <w:p w14:paraId="434837BF" w14:textId="77777777" w:rsidR="00AD4A52" w:rsidRPr="005373E8" w:rsidRDefault="00AD4A52" w:rsidP="00FE6CD9">
      <w:pPr>
        <w:pStyle w:val="ListParagraph"/>
        <w:numPr>
          <w:ilvl w:val="1"/>
          <w:numId w:val="2"/>
        </w:numPr>
        <w:autoSpaceDE w:val="0"/>
        <w:autoSpaceDN w:val="0"/>
        <w:adjustRightInd w:val="0"/>
        <w:spacing w:before="200" w:after="200" w:line="240" w:lineRule="auto"/>
        <w:ind w:left="567" w:hanging="567"/>
        <w:contextualSpacing w:val="0"/>
        <w:rPr>
          <w:szCs w:val="24"/>
          <w:u w:val="single"/>
        </w:rPr>
      </w:pPr>
      <w:r w:rsidRPr="005373E8">
        <w:rPr>
          <w:szCs w:val="24"/>
          <w:u w:val="single"/>
        </w:rPr>
        <w:t>Support business and economic growth</w:t>
      </w:r>
    </w:p>
    <w:p w14:paraId="448F69BC" w14:textId="2DB32D1C" w:rsidR="00C87298" w:rsidRPr="00C87298" w:rsidRDefault="00C87298" w:rsidP="00AD4A52">
      <w:pPr>
        <w:spacing w:after="200" w:line="276" w:lineRule="auto"/>
        <w:rPr>
          <w:rFonts w:eastAsia="Calibri" w:cs="Arial"/>
          <w:szCs w:val="24"/>
        </w:rPr>
      </w:pPr>
      <w:r w:rsidRPr="00C87298">
        <w:rPr>
          <w:rFonts w:eastAsia="Calibri" w:cs="Arial"/>
          <w:szCs w:val="24"/>
        </w:rPr>
        <w:t>The Essex Prosperity and Productivity Plan (</w:t>
      </w:r>
      <w:r w:rsidR="00D84970">
        <w:rPr>
          <w:rFonts w:eastAsia="Calibri" w:cs="Arial"/>
          <w:szCs w:val="24"/>
        </w:rPr>
        <w:t>ECC</w:t>
      </w:r>
      <w:r w:rsidRPr="00C87298">
        <w:rPr>
          <w:rFonts w:eastAsia="Calibri" w:cs="Arial"/>
          <w:szCs w:val="24"/>
        </w:rPr>
        <w:t xml:space="preserve"> / Success Essex Board, 2020) identifies four ‘missions’ to 2040:</w:t>
      </w:r>
    </w:p>
    <w:p w14:paraId="4CD838D9" w14:textId="77777777" w:rsidR="00C87298" w:rsidRDefault="00C87298" w:rsidP="00C87298">
      <w:pPr>
        <w:pStyle w:val="ListParagraph"/>
        <w:numPr>
          <w:ilvl w:val="0"/>
          <w:numId w:val="25"/>
        </w:numPr>
        <w:spacing w:after="200" w:line="276" w:lineRule="auto"/>
        <w:rPr>
          <w:szCs w:val="24"/>
        </w:rPr>
      </w:pPr>
      <w:r w:rsidRPr="00C87298">
        <w:rPr>
          <w:b/>
          <w:szCs w:val="24"/>
        </w:rPr>
        <w:t>A dynamic economy</w:t>
      </w:r>
      <w:r w:rsidRPr="00C87298">
        <w:rPr>
          <w:szCs w:val="24"/>
        </w:rPr>
        <w:t xml:space="preserve"> - We aim to create a more productive county, where more people are in knowledge-intensive, well-paid jobs, where strong demand for skills drives greater supply, and where innovation and rapid adoption of technology drive new opportunities across the economy.</w:t>
      </w:r>
    </w:p>
    <w:p w14:paraId="1E09B7B9" w14:textId="77777777" w:rsidR="00C87298" w:rsidRDefault="00C87298" w:rsidP="00C87298">
      <w:pPr>
        <w:pStyle w:val="ListParagraph"/>
        <w:numPr>
          <w:ilvl w:val="0"/>
          <w:numId w:val="25"/>
        </w:numPr>
        <w:spacing w:after="200" w:line="276" w:lineRule="auto"/>
        <w:rPr>
          <w:szCs w:val="24"/>
        </w:rPr>
      </w:pPr>
      <w:r>
        <w:rPr>
          <w:b/>
          <w:szCs w:val="24"/>
        </w:rPr>
        <w:t xml:space="preserve">A resilient economy </w:t>
      </w:r>
      <w:r w:rsidRPr="00C87298">
        <w:rPr>
          <w:szCs w:val="24"/>
        </w:rPr>
        <w:t>-</w:t>
      </w:r>
      <w:r>
        <w:rPr>
          <w:szCs w:val="24"/>
        </w:rPr>
        <w:t xml:space="preserve"> </w:t>
      </w:r>
      <w:r w:rsidRPr="00C87298">
        <w:rPr>
          <w:szCs w:val="24"/>
        </w:rPr>
        <w:t>We aim to create an economy which is sustainable, where people, firms and institutions benefit from measures driven by technological and climate change and where the costs of change are managed effectively.</w:t>
      </w:r>
    </w:p>
    <w:p w14:paraId="75D9F458" w14:textId="77777777" w:rsidR="00C87298" w:rsidRDefault="00C87298" w:rsidP="00C87298">
      <w:pPr>
        <w:pStyle w:val="ListParagraph"/>
        <w:numPr>
          <w:ilvl w:val="0"/>
          <w:numId w:val="25"/>
        </w:numPr>
        <w:spacing w:after="200" w:line="276" w:lineRule="auto"/>
        <w:rPr>
          <w:szCs w:val="24"/>
        </w:rPr>
      </w:pPr>
      <w:r>
        <w:rPr>
          <w:b/>
          <w:szCs w:val="24"/>
        </w:rPr>
        <w:t xml:space="preserve">An inclusive economy </w:t>
      </w:r>
      <w:r w:rsidRPr="00C87298">
        <w:rPr>
          <w:szCs w:val="24"/>
        </w:rPr>
        <w:t>-</w:t>
      </w:r>
      <w:r>
        <w:rPr>
          <w:szCs w:val="24"/>
        </w:rPr>
        <w:t xml:space="preserve"> </w:t>
      </w:r>
      <w:r w:rsidRPr="00C87298">
        <w:rPr>
          <w:szCs w:val="24"/>
        </w:rPr>
        <w:t xml:space="preserve">We aim to create a county in which all communities and individuals </w:t>
      </w:r>
      <w:proofErr w:type="gramStart"/>
      <w:r w:rsidRPr="00C87298">
        <w:rPr>
          <w:szCs w:val="24"/>
        </w:rPr>
        <w:t>have the opportunity to</w:t>
      </w:r>
      <w:proofErr w:type="gramEnd"/>
      <w:r w:rsidRPr="00C87298">
        <w:rPr>
          <w:szCs w:val="24"/>
        </w:rPr>
        <w:t xml:space="preserve"> participate in, and share the benefits of, economic growth</w:t>
      </w:r>
      <w:r w:rsidR="00686C14">
        <w:rPr>
          <w:szCs w:val="24"/>
        </w:rPr>
        <w:t>.</w:t>
      </w:r>
    </w:p>
    <w:p w14:paraId="457FC064" w14:textId="77777777" w:rsidR="00C87298" w:rsidRPr="00C87298" w:rsidRDefault="00C87298" w:rsidP="00C87298">
      <w:pPr>
        <w:pStyle w:val="ListParagraph"/>
        <w:numPr>
          <w:ilvl w:val="0"/>
          <w:numId w:val="25"/>
        </w:numPr>
        <w:spacing w:after="200" w:line="276" w:lineRule="auto"/>
        <w:rPr>
          <w:szCs w:val="24"/>
        </w:rPr>
      </w:pPr>
      <w:r>
        <w:rPr>
          <w:b/>
          <w:szCs w:val="24"/>
        </w:rPr>
        <w:t xml:space="preserve">A connected economy </w:t>
      </w:r>
      <w:r w:rsidRPr="00C87298">
        <w:rPr>
          <w:szCs w:val="24"/>
        </w:rPr>
        <w:t>-</w:t>
      </w:r>
      <w:r>
        <w:rPr>
          <w:szCs w:val="24"/>
        </w:rPr>
        <w:t xml:space="preserve"> </w:t>
      </w:r>
      <w:r w:rsidRPr="00C87298">
        <w:rPr>
          <w:szCs w:val="24"/>
        </w:rPr>
        <w:t>We aim to ensure good quality, sustainable digital and physical connectivity, linking businesses to markets and people to opportunities – within Essex and the rest of the UK and internationally.</w:t>
      </w:r>
    </w:p>
    <w:p w14:paraId="51048FDF" w14:textId="77777777" w:rsidR="00C87298" w:rsidRPr="00C87298" w:rsidRDefault="00C87298" w:rsidP="006B7A3F">
      <w:pPr>
        <w:spacing w:after="200" w:line="276" w:lineRule="auto"/>
        <w:rPr>
          <w:rFonts w:eastAsia="Calibri" w:cs="Arial"/>
          <w:szCs w:val="24"/>
        </w:rPr>
      </w:pPr>
      <w:bookmarkStart w:id="4" w:name="_Hlk35016218"/>
      <w:r w:rsidRPr="00C87298">
        <w:rPr>
          <w:rFonts w:eastAsia="Calibri" w:cs="Arial"/>
          <w:szCs w:val="24"/>
        </w:rPr>
        <w:t>The successful bidder should support these missions by:</w:t>
      </w:r>
    </w:p>
    <w:p w14:paraId="0AF4C176" w14:textId="36374A8E" w:rsidR="004D2477" w:rsidRPr="004D2477" w:rsidRDefault="004D2477" w:rsidP="004D2477">
      <w:pPr>
        <w:pStyle w:val="ListParagraph"/>
        <w:numPr>
          <w:ilvl w:val="0"/>
          <w:numId w:val="55"/>
        </w:numPr>
      </w:pPr>
      <w:r>
        <w:t xml:space="preserve">Working with Essex CC to develop a lettings policy </w:t>
      </w:r>
      <w:bookmarkStart w:id="5" w:name="_Hlk35016104"/>
      <w:r>
        <w:t xml:space="preserve">promoting the objectives of the </w:t>
      </w:r>
      <w:r w:rsidR="00933FE4" w:rsidRPr="00933FE4">
        <w:rPr>
          <w:i/>
          <w:iCs/>
        </w:rPr>
        <w:t xml:space="preserve">Essex </w:t>
      </w:r>
      <w:r w:rsidRPr="00933FE4">
        <w:rPr>
          <w:i/>
          <w:iCs/>
        </w:rPr>
        <w:t>Prosperity and Productivity Plan</w:t>
      </w:r>
      <w:r w:rsidR="00933FE4">
        <w:t xml:space="preserve"> (2020)</w:t>
      </w:r>
      <w:r w:rsidRPr="004D2477">
        <w:t>, and reviewing this regularly by agreement</w:t>
      </w:r>
    </w:p>
    <w:bookmarkEnd w:id="5"/>
    <w:p w14:paraId="6B958BE5" w14:textId="77777777" w:rsidR="0018008A" w:rsidRPr="00933FE4" w:rsidRDefault="0018008A" w:rsidP="0018008A">
      <w:pPr>
        <w:pStyle w:val="ListParagraph"/>
        <w:numPr>
          <w:ilvl w:val="0"/>
          <w:numId w:val="55"/>
        </w:numPr>
        <w:spacing w:after="200" w:line="276" w:lineRule="auto"/>
        <w:rPr>
          <w:szCs w:val="24"/>
        </w:rPr>
      </w:pPr>
      <w:r w:rsidRPr="00933FE4">
        <w:rPr>
          <w:szCs w:val="24"/>
        </w:rPr>
        <w:lastRenderedPageBreak/>
        <w:t>Ensuring that major service / supplier procurement considers social value for Essex residents and businesses, promoting environmental sustainability and fair work</w:t>
      </w:r>
    </w:p>
    <w:p w14:paraId="6AAE8389" w14:textId="77777777" w:rsidR="004D2477" w:rsidRDefault="004D2477" w:rsidP="004D2477">
      <w:pPr>
        <w:pStyle w:val="ListParagraph"/>
        <w:numPr>
          <w:ilvl w:val="0"/>
          <w:numId w:val="55"/>
        </w:numPr>
      </w:pPr>
      <w:r>
        <w:t>Reviewing the branding and marketing of the Centre in line with the lettings policy and any other commercial property owned by Essex CC</w:t>
      </w:r>
    </w:p>
    <w:p w14:paraId="43F91D66" w14:textId="1F3BACF2" w:rsidR="004D2477" w:rsidRPr="000F6BBE" w:rsidRDefault="004D2477" w:rsidP="004D2477">
      <w:pPr>
        <w:pStyle w:val="ListParagraph"/>
        <w:numPr>
          <w:ilvl w:val="0"/>
          <w:numId w:val="55"/>
        </w:numPr>
      </w:pPr>
      <w:r w:rsidRPr="000F6BBE">
        <w:t xml:space="preserve">Ensuring that all tenants have access to ultrafast broadband internet and supporting the delivery of 5G </w:t>
      </w:r>
      <w:r w:rsidR="0018008A">
        <w:t xml:space="preserve">mobile connectivity </w:t>
      </w:r>
      <w:r w:rsidRPr="000F6BBE">
        <w:t>at an appropriate point</w:t>
      </w:r>
    </w:p>
    <w:p w14:paraId="46E9AAD8" w14:textId="581B029E" w:rsidR="004D2477" w:rsidRDefault="004D2477" w:rsidP="004D2477">
      <w:pPr>
        <w:pStyle w:val="ListParagraph"/>
        <w:numPr>
          <w:ilvl w:val="0"/>
          <w:numId w:val="55"/>
        </w:numPr>
      </w:pPr>
      <w:r w:rsidRPr="000F6BBE">
        <w:t>Signposting tenants to business support services available across Essex</w:t>
      </w:r>
    </w:p>
    <w:p w14:paraId="1F404091" w14:textId="6396CDDC" w:rsidR="00C04009" w:rsidRDefault="00C04009" w:rsidP="004D2477">
      <w:pPr>
        <w:pStyle w:val="ListParagraph"/>
        <w:numPr>
          <w:ilvl w:val="0"/>
          <w:numId w:val="55"/>
        </w:numPr>
      </w:pPr>
      <w:r>
        <w:t>Considering opportunities to support the vitality of Ongar town centre</w:t>
      </w:r>
    </w:p>
    <w:p w14:paraId="7F38070B" w14:textId="13A6EC41" w:rsidR="00BE611C" w:rsidRPr="002F4B9D" w:rsidRDefault="00BE611C" w:rsidP="00BE611C">
      <w:pPr>
        <w:spacing w:after="200" w:line="276" w:lineRule="auto"/>
        <w:rPr>
          <w:szCs w:val="24"/>
        </w:rPr>
      </w:pPr>
      <w:r w:rsidRPr="002F4B9D">
        <w:rPr>
          <w:szCs w:val="24"/>
        </w:rPr>
        <w:t>This support should not have a material impact on rental income or operation and maintenance costs.</w:t>
      </w:r>
    </w:p>
    <w:bookmarkEnd w:id="4"/>
    <w:p w14:paraId="41030678" w14:textId="77777777" w:rsidR="006B7A3F" w:rsidRDefault="006B7A3F" w:rsidP="00FE6CD9">
      <w:pPr>
        <w:pStyle w:val="ListParagraph"/>
        <w:numPr>
          <w:ilvl w:val="1"/>
          <w:numId w:val="2"/>
        </w:numPr>
        <w:autoSpaceDE w:val="0"/>
        <w:autoSpaceDN w:val="0"/>
        <w:adjustRightInd w:val="0"/>
        <w:spacing w:before="200" w:after="200" w:line="240" w:lineRule="auto"/>
        <w:ind w:left="567" w:hanging="567"/>
        <w:contextualSpacing w:val="0"/>
        <w:rPr>
          <w:szCs w:val="24"/>
          <w:u w:val="single"/>
        </w:rPr>
      </w:pPr>
      <w:r w:rsidRPr="00934D9A">
        <w:rPr>
          <w:szCs w:val="24"/>
          <w:u w:val="single"/>
        </w:rPr>
        <w:t>Maximis</w:t>
      </w:r>
      <w:r>
        <w:rPr>
          <w:szCs w:val="24"/>
          <w:u w:val="single"/>
        </w:rPr>
        <w:t>e</w:t>
      </w:r>
      <w:r w:rsidRPr="00934D9A">
        <w:rPr>
          <w:szCs w:val="24"/>
          <w:u w:val="single"/>
        </w:rPr>
        <w:t xml:space="preserve"> rental income</w:t>
      </w:r>
    </w:p>
    <w:p w14:paraId="2C1BF652" w14:textId="77777777" w:rsidR="00AD4A52" w:rsidRPr="00AD4A52" w:rsidRDefault="00AD4A52" w:rsidP="006B7A3F">
      <w:pPr>
        <w:spacing w:after="200" w:line="276" w:lineRule="auto"/>
        <w:rPr>
          <w:rFonts w:eastAsia="Calibri" w:cs="Arial"/>
          <w:szCs w:val="24"/>
        </w:rPr>
      </w:pPr>
      <w:r w:rsidRPr="00AD4A52">
        <w:rPr>
          <w:rFonts w:eastAsia="Calibri" w:cs="Arial"/>
          <w:szCs w:val="24"/>
        </w:rPr>
        <w:t>It is anticipated that this will be achieved through:</w:t>
      </w:r>
    </w:p>
    <w:p w14:paraId="47C581A1" w14:textId="77777777" w:rsidR="00C231E9" w:rsidRDefault="00C231E9" w:rsidP="006B7A3F">
      <w:pPr>
        <w:pStyle w:val="ListParagraph"/>
        <w:numPr>
          <w:ilvl w:val="0"/>
          <w:numId w:val="20"/>
        </w:numPr>
        <w:spacing w:after="200" w:line="276" w:lineRule="auto"/>
        <w:rPr>
          <w:szCs w:val="24"/>
        </w:rPr>
      </w:pPr>
      <w:r>
        <w:rPr>
          <w:szCs w:val="24"/>
        </w:rPr>
        <w:t>Proactive engagement with tenants to ensure that their business needs are being met</w:t>
      </w:r>
    </w:p>
    <w:p w14:paraId="3B067827" w14:textId="3191CC8D" w:rsidR="008271DC" w:rsidRDefault="006B7A3F" w:rsidP="006B7A3F">
      <w:pPr>
        <w:pStyle w:val="ListParagraph"/>
        <w:numPr>
          <w:ilvl w:val="0"/>
          <w:numId w:val="20"/>
        </w:numPr>
        <w:spacing w:after="200" w:line="276" w:lineRule="auto"/>
        <w:rPr>
          <w:szCs w:val="24"/>
        </w:rPr>
      </w:pPr>
      <w:r w:rsidRPr="00AD4A52">
        <w:rPr>
          <w:szCs w:val="24"/>
        </w:rPr>
        <w:t>Active marketing and promotion</w:t>
      </w:r>
      <w:r w:rsidR="00AD4A52" w:rsidRPr="00AD4A52">
        <w:rPr>
          <w:szCs w:val="24"/>
        </w:rPr>
        <w:t xml:space="preserve"> of </w:t>
      </w:r>
      <w:r w:rsidR="00AD4A52">
        <w:rPr>
          <w:szCs w:val="24"/>
        </w:rPr>
        <w:t>the centre</w:t>
      </w:r>
      <w:r w:rsidR="008271DC">
        <w:rPr>
          <w:szCs w:val="24"/>
        </w:rPr>
        <w:t xml:space="preserve"> including but not limited to website, social media, activity at networking events, listings on online property portals, listings with local property agents</w:t>
      </w:r>
      <w:r w:rsidR="00A8755A">
        <w:rPr>
          <w:szCs w:val="24"/>
        </w:rPr>
        <w:t xml:space="preserve"> – </w:t>
      </w:r>
      <w:r w:rsidR="00807D91">
        <w:t>actively managing any potential conflicts of interest with other relevant centres</w:t>
      </w:r>
    </w:p>
    <w:p w14:paraId="7F0ACF28" w14:textId="7748E5D3" w:rsidR="006B7A3F" w:rsidRPr="00AD4A52" w:rsidRDefault="008271DC" w:rsidP="006B7A3F">
      <w:pPr>
        <w:pStyle w:val="ListParagraph"/>
        <w:numPr>
          <w:ilvl w:val="0"/>
          <w:numId w:val="20"/>
        </w:numPr>
        <w:spacing w:after="200" w:line="276" w:lineRule="auto"/>
        <w:rPr>
          <w:szCs w:val="24"/>
        </w:rPr>
      </w:pPr>
      <w:r>
        <w:rPr>
          <w:szCs w:val="24"/>
        </w:rPr>
        <w:t>B</w:t>
      </w:r>
      <w:r w:rsidR="00AD4A52">
        <w:rPr>
          <w:szCs w:val="24"/>
        </w:rPr>
        <w:t>uild</w:t>
      </w:r>
      <w:r>
        <w:rPr>
          <w:szCs w:val="24"/>
        </w:rPr>
        <w:t>ing</w:t>
      </w:r>
      <w:r w:rsidR="00AD4A52">
        <w:rPr>
          <w:szCs w:val="24"/>
        </w:rPr>
        <w:t xml:space="preserve"> a </w:t>
      </w:r>
      <w:r w:rsidR="00C231E9">
        <w:rPr>
          <w:szCs w:val="24"/>
        </w:rPr>
        <w:t>distribution list of potential occupiers</w:t>
      </w:r>
      <w:r w:rsidR="00655B4A">
        <w:rPr>
          <w:szCs w:val="24"/>
        </w:rPr>
        <w:t xml:space="preserve">, </w:t>
      </w:r>
      <w:r w:rsidR="00655B4A" w:rsidRPr="0090338A">
        <w:rPr>
          <w:szCs w:val="24"/>
        </w:rPr>
        <w:t xml:space="preserve">to be owned by </w:t>
      </w:r>
      <w:r w:rsidR="00D84970">
        <w:rPr>
          <w:szCs w:val="24"/>
        </w:rPr>
        <w:t>ECC</w:t>
      </w:r>
      <w:r w:rsidR="00655B4A" w:rsidRPr="0090338A">
        <w:rPr>
          <w:szCs w:val="24"/>
        </w:rPr>
        <w:t xml:space="preserve"> and</w:t>
      </w:r>
      <w:r w:rsidR="00AD4A52" w:rsidRPr="0090338A">
        <w:rPr>
          <w:szCs w:val="24"/>
        </w:rPr>
        <w:t xml:space="preserve"> held in </w:t>
      </w:r>
      <w:r w:rsidR="00D84970">
        <w:rPr>
          <w:szCs w:val="24"/>
        </w:rPr>
        <w:t>ECC</w:t>
      </w:r>
      <w:r w:rsidR="00AD4A52" w:rsidRPr="0090338A">
        <w:rPr>
          <w:szCs w:val="24"/>
        </w:rPr>
        <w:t xml:space="preserve">’s Customer Relationship Management </w:t>
      </w:r>
      <w:r w:rsidR="00655B4A" w:rsidRPr="0090338A">
        <w:rPr>
          <w:szCs w:val="24"/>
        </w:rPr>
        <w:t xml:space="preserve">(CRM) </w:t>
      </w:r>
      <w:r w:rsidR="00AD4A52" w:rsidRPr="0090338A">
        <w:rPr>
          <w:szCs w:val="24"/>
        </w:rPr>
        <w:t>system</w:t>
      </w:r>
    </w:p>
    <w:p w14:paraId="5CBA3148" w14:textId="77777777" w:rsidR="00C231E9" w:rsidRPr="00C231E9" w:rsidRDefault="00C231E9" w:rsidP="00C231E9">
      <w:pPr>
        <w:pStyle w:val="ListParagraph"/>
        <w:numPr>
          <w:ilvl w:val="0"/>
          <w:numId w:val="20"/>
        </w:numPr>
        <w:spacing w:after="200" w:line="276" w:lineRule="auto"/>
        <w:rPr>
          <w:szCs w:val="24"/>
        </w:rPr>
      </w:pPr>
      <w:r>
        <w:rPr>
          <w:szCs w:val="24"/>
        </w:rPr>
        <w:t>Where notice is provided to vacate a unit, m</w:t>
      </w:r>
      <w:r w:rsidRPr="00C231E9">
        <w:rPr>
          <w:szCs w:val="24"/>
        </w:rPr>
        <w:t xml:space="preserve">inimising </w:t>
      </w:r>
      <w:r>
        <w:rPr>
          <w:szCs w:val="24"/>
        </w:rPr>
        <w:t xml:space="preserve">the </w:t>
      </w:r>
      <w:r w:rsidRPr="00C231E9">
        <w:rPr>
          <w:szCs w:val="24"/>
        </w:rPr>
        <w:t xml:space="preserve">void period by efficient </w:t>
      </w:r>
      <w:r>
        <w:rPr>
          <w:szCs w:val="24"/>
        </w:rPr>
        <w:t xml:space="preserve">operation </w:t>
      </w:r>
      <w:r w:rsidRPr="00C231E9">
        <w:rPr>
          <w:szCs w:val="24"/>
        </w:rPr>
        <w:t>and maintenance processes</w:t>
      </w:r>
    </w:p>
    <w:p w14:paraId="6E018BD1" w14:textId="7D3FD03A" w:rsidR="006B7A3F" w:rsidRDefault="00AD4A52" w:rsidP="006B7A3F">
      <w:pPr>
        <w:pStyle w:val="ListParagraph"/>
        <w:numPr>
          <w:ilvl w:val="0"/>
          <w:numId w:val="20"/>
        </w:numPr>
        <w:spacing w:after="200" w:line="276" w:lineRule="auto"/>
        <w:rPr>
          <w:szCs w:val="24"/>
        </w:rPr>
      </w:pPr>
      <w:r w:rsidRPr="00C231E9">
        <w:rPr>
          <w:szCs w:val="24"/>
        </w:rPr>
        <w:t xml:space="preserve">Ensuring that new tenancies and renewals </w:t>
      </w:r>
      <w:r w:rsidR="00C231E9" w:rsidRPr="00C231E9">
        <w:rPr>
          <w:szCs w:val="24"/>
        </w:rPr>
        <w:t>are competitive in the marketplace through c</w:t>
      </w:r>
      <w:r w:rsidR="006B7A3F" w:rsidRPr="00C231E9">
        <w:rPr>
          <w:szCs w:val="24"/>
        </w:rPr>
        <w:t xml:space="preserve">ompetitor surveillance on specification, services, </w:t>
      </w:r>
      <w:r w:rsidR="00C231E9" w:rsidRPr="00C231E9">
        <w:rPr>
          <w:szCs w:val="24"/>
        </w:rPr>
        <w:t xml:space="preserve">rental </w:t>
      </w:r>
      <w:r w:rsidR="006B7A3F" w:rsidRPr="00C231E9">
        <w:rPr>
          <w:szCs w:val="24"/>
        </w:rPr>
        <w:t>values</w:t>
      </w:r>
      <w:r w:rsidR="00C231E9" w:rsidRPr="00C231E9">
        <w:rPr>
          <w:szCs w:val="24"/>
        </w:rPr>
        <w:t xml:space="preserve"> and other fees</w:t>
      </w:r>
      <w:r w:rsidR="006B7A3F" w:rsidRPr="00C231E9">
        <w:rPr>
          <w:szCs w:val="24"/>
        </w:rPr>
        <w:t>, contract terms</w:t>
      </w:r>
      <w:r w:rsidR="00C231E9" w:rsidRPr="00C231E9">
        <w:rPr>
          <w:szCs w:val="24"/>
        </w:rPr>
        <w:t xml:space="preserve"> including duration and termination notice period</w:t>
      </w:r>
      <w:r w:rsidR="006B7A3F" w:rsidRPr="00C231E9">
        <w:rPr>
          <w:szCs w:val="24"/>
        </w:rPr>
        <w:t>, landlord’s incentives, etc.</w:t>
      </w:r>
    </w:p>
    <w:p w14:paraId="14243B82" w14:textId="72F06B05" w:rsidR="005D589B" w:rsidRDefault="005D589B" w:rsidP="006B7A3F">
      <w:pPr>
        <w:pStyle w:val="ListParagraph"/>
        <w:numPr>
          <w:ilvl w:val="0"/>
          <w:numId w:val="20"/>
        </w:numPr>
        <w:spacing w:after="200" w:line="276" w:lineRule="auto"/>
        <w:rPr>
          <w:szCs w:val="24"/>
        </w:rPr>
      </w:pPr>
      <w:r>
        <w:rPr>
          <w:szCs w:val="24"/>
        </w:rPr>
        <w:t xml:space="preserve">Positioning the </w:t>
      </w:r>
      <w:r w:rsidR="001B2C0C">
        <w:rPr>
          <w:szCs w:val="24"/>
        </w:rPr>
        <w:t>offer</w:t>
      </w:r>
      <w:r>
        <w:rPr>
          <w:szCs w:val="24"/>
        </w:rPr>
        <w:t xml:space="preserve"> </w:t>
      </w:r>
      <w:r w:rsidR="001B2C0C">
        <w:rPr>
          <w:szCs w:val="24"/>
        </w:rPr>
        <w:t>for</w:t>
      </w:r>
      <w:r>
        <w:rPr>
          <w:szCs w:val="24"/>
        </w:rPr>
        <w:t xml:space="preserve"> occupiers within the broader marketplace, potentially in cooperation with other relevant centres</w:t>
      </w:r>
    </w:p>
    <w:p w14:paraId="4C5DCA02" w14:textId="77777777" w:rsidR="00C87298" w:rsidRPr="00C231E9" w:rsidRDefault="00C87298" w:rsidP="006B7A3F">
      <w:pPr>
        <w:pStyle w:val="ListParagraph"/>
        <w:numPr>
          <w:ilvl w:val="0"/>
          <w:numId w:val="20"/>
        </w:numPr>
        <w:spacing w:after="200" w:line="276" w:lineRule="auto"/>
        <w:rPr>
          <w:szCs w:val="24"/>
        </w:rPr>
      </w:pPr>
      <w:r>
        <w:rPr>
          <w:szCs w:val="24"/>
        </w:rPr>
        <w:t>Financial vetting of potential tenants, recognising that many SME’s may not have a long trading record or strong balance sheet</w:t>
      </w:r>
    </w:p>
    <w:p w14:paraId="451B9CF2" w14:textId="77777777" w:rsidR="00AD4A52" w:rsidRDefault="00C231E9" w:rsidP="006B7A3F">
      <w:pPr>
        <w:pStyle w:val="ListParagraph"/>
        <w:numPr>
          <w:ilvl w:val="0"/>
          <w:numId w:val="20"/>
        </w:numPr>
        <w:spacing w:after="200" w:line="276" w:lineRule="auto"/>
        <w:rPr>
          <w:szCs w:val="24"/>
        </w:rPr>
      </w:pPr>
      <w:r>
        <w:rPr>
          <w:szCs w:val="24"/>
        </w:rPr>
        <w:t>Active m</w:t>
      </w:r>
      <w:r w:rsidR="00AD4A52" w:rsidRPr="00C231E9">
        <w:rPr>
          <w:szCs w:val="24"/>
        </w:rPr>
        <w:t>anagement of arrears and taking appropriate enforcement action</w:t>
      </w:r>
    </w:p>
    <w:p w14:paraId="4F60D12C" w14:textId="28A34011" w:rsidR="00C859A9" w:rsidRDefault="00C859A9" w:rsidP="006B7A3F">
      <w:pPr>
        <w:pStyle w:val="ListParagraph"/>
        <w:numPr>
          <w:ilvl w:val="0"/>
          <w:numId w:val="20"/>
        </w:numPr>
        <w:spacing w:after="200" w:line="276" w:lineRule="auto"/>
        <w:rPr>
          <w:szCs w:val="24"/>
        </w:rPr>
      </w:pPr>
      <w:r>
        <w:rPr>
          <w:szCs w:val="24"/>
        </w:rPr>
        <w:t>Appropriate maintenance, adaptations and improvements</w:t>
      </w:r>
      <w:r w:rsidR="007120BF">
        <w:rPr>
          <w:szCs w:val="24"/>
        </w:rPr>
        <w:t xml:space="preserve"> of the Centre</w:t>
      </w:r>
    </w:p>
    <w:p w14:paraId="504555FB" w14:textId="7E13EBB4" w:rsidR="00C231E9" w:rsidRDefault="00C231E9" w:rsidP="00BE6B74">
      <w:pPr>
        <w:pStyle w:val="ListParagraph"/>
        <w:numPr>
          <w:ilvl w:val="0"/>
          <w:numId w:val="20"/>
        </w:numPr>
        <w:spacing w:after="200" w:line="276" w:lineRule="auto"/>
        <w:ind w:left="714" w:hanging="357"/>
        <w:contextualSpacing w:val="0"/>
        <w:rPr>
          <w:szCs w:val="24"/>
        </w:rPr>
      </w:pPr>
      <w:r>
        <w:rPr>
          <w:szCs w:val="24"/>
        </w:rPr>
        <w:t>Other good industry practice</w:t>
      </w:r>
    </w:p>
    <w:p w14:paraId="0F006597" w14:textId="77777777" w:rsidR="006B7A3F" w:rsidRPr="00636BAD" w:rsidRDefault="006B7A3F" w:rsidP="00FE6CD9">
      <w:pPr>
        <w:pStyle w:val="ListParagraph"/>
        <w:numPr>
          <w:ilvl w:val="1"/>
          <w:numId w:val="2"/>
        </w:numPr>
        <w:autoSpaceDE w:val="0"/>
        <w:autoSpaceDN w:val="0"/>
        <w:adjustRightInd w:val="0"/>
        <w:spacing w:before="200" w:after="200" w:line="240" w:lineRule="auto"/>
        <w:ind w:left="567" w:hanging="567"/>
        <w:contextualSpacing w:val="0"/>
        <w:rPr>
          <w:szCs w:val="24"/>
          <w:u w:val="single"/>
        </w:rPr>
      </w:pPr>
      <w:r w:rsidRPr="00636BAD">
        <w:rPr>
          <w:szCs w:val="24"/>
          <w:u w:val="single"/>
        </w:rPr>
        <w:t>Minimise operation and maintenance costs</w:t>
      </w:r>
    </w:p>
    <w:p w14:paraId="1D45F872" w14:textId="77777777" w:rsidR="00C859A9" w:rsidRPr="00933FE4" w:rsidRDefault="00C859A9" w:rsidP="00C859A9">
      <w:pPr>
        <w:spacing w:after="200" w:line="276" w:lineRule="auto"/>
        <w:rPr>
          <w:szCs w:val="24"/>
        </w:rPr>
      </w:pPr>
      <w:r w:rsidRPr="00933FE4">
        <w:rPr>
          <w:szCs w:val="24"/>
        </w:rPr>
        <w:t>It is anticipated that this will be achieved through:</w:t>
      </w:r>
    </w:p>
    <w:p w14:paraId="2058F5CC" w14:textId="77777777" w:rsidR="006B7A3F" w:rsidRPr="00933FE4" w:rsidRDefault="00775907" w:rsidP="006B7A3F">
      <w:pPr>
        <w:pStyle w:val="ListParagraph"/>
        <w:numPr>
          <w:ilvl w:val="0"/>
          <w:numId w:val="21"/>
        </w:numPr>
        <w:spacing w:after="200" w:line="276" w:lineRule="auto"/>
        <w:rPr>
          <w:szCs w:val="24"/>
        </w:rPr>
      </w:pPr>
      <w:r w:rsidRPr="00933FE4">
        <w:rPr>
          <w:szCs w:val="24"/>
        </w:rPr>
        <w:t>Robust b</w:t>
      </w:r>
      <w:r w:rsidR="006B7A3F" w:rsidRPr="00933FE4">
        <w:rPr>
          <w:szCs w:val="24"/>
        </w:rPr>
        <w:t>udget</w:t>
      </w:r>
      <w:r w:rsidR="00C859A9" w:rsidRPr="00933FE4">
        <w:rPr>
          <w:szCs w:val="24"/>
        </w:rPr>
        <w:t xml:space="preserve"> preparation, monitoring and management</w:t>
      </w:r>
    </w:p>
    <w:p w14:paraId="0FDA586C" w14:textId="2CA466FC" w:rsidR="006B7A3F" w:rsidRPr="00933FE4" w:rsidRDefault="00C859A9" w:rsidP="00E8060F">
      <w:pPr>
        <w:pStyle w:val="ListParagraph"/>
        <w:numPr>
          <w:ilvl w:val="0"/>
          <w:numId w:val="21"/>
        </w:numPr>
        <w:spacing w:after="200" w:line="276" w:lineRule="auto"/>
        <w:jc w:val="left"/>
        <w:rPr>
          <w:szCs w:val="24"/>
        </w:rPr>
      </w:pPr>
      <w:r w:rsidRPr="00933FE4">
        <w:rPr>
          <w:szCs w:val="24"/>
        </w:rPr>
        <w:t>Proposing of c</w:t>
      </w:r>
      <w:r w:rsidR="006B7A3F" w:rsidRPr="00933FE4">
        <w:rPr>
          <w:szCs w:val="24"/>
        </w:rPr>
        <w:t xml:space="preserve">ost-saving </w:t>
      </w:r>
      <w:r w:rsidRPr="00933FE4">
        <w:rPr>
          <w:szCs w:val="24"/>
        </w:rPr>
        <w:t xml:space="preserve">and rent-maximisation </w:t>
      </w:r>
      <w:r w:rsidR="006B7A3F" w:rsidRPr="00933FE4">
        <w:rPr>
          <w:szCs w:val="24"/>
        </w:rPr>
        <w:t>initiatives</w:t>
      </w:r>
      <w:r w:rsidR="00F20C7D">
        <w:t>, potentially in cooperation with other relevant centres</w:t>
      </w:r>
    </w:p>
    <w:p w14:paraId="467EDB62" w14:textId="77777777" w:rsidR="006B7A3F" w:rsidRPr="00933FE4" w:rsidRDefault="00C859A9" w:rsidP="006B7A3F">
      <w:pPr>
        <w:pStyle w:val="ListParagraph"/>
        <w:numPr>
          <w:ilvl w:val="0"/>
          <w:numId w:val="21"/>
        </w:numPr>
        <w:spacing w:after="200" w:line="276" w:lineRule="auto"/>
        <w:rPr>
          <w:szCs w:val="24"/>
        </w:rPr>
      </w:pPr>
      <w:r w:rsidRPr="00933FE4">
        <w:rPr>
          <w:szCs w:val="24"/>
        </w:rPr>
        <w:lastRenderedPageBreak/>
        <w:t>Proactive r</w:t>
      </w:r>
      <w:r w:rsidR="006B7A3F" w:rsidRPr="00933FE4">
        <w:rPr>
          <w:szCs w:val="24"/>
        </w:rPr>
        <w:t xml:space="preserve">isk and issues </w:t>
      </w:r>
      <w:r w:rsidRPr="00933FE4">
        <w:rPr>
          <w:szCs w:val="24"/>
        </w:rPr>
        <w:t>management, including health and safety</w:t>
      </w:r>
    </w:p>
    <w:p w14:paraId="0BB328A1" w14:textId="77777777" w:rsidR="00C859A9" w:rsidRPr="00933FE4" w:rsidRDefault="00C859A9" w:rsidP="00C859A9">
      <w:pPr>
        <w:pStyle w:val="ListParagraph"/>
        <w:numPr>
          <w:ilvl w:val="0"/>
          <w:numId w:val="21"/>
        </w:numPr>
        <w:spacing w:after="200" w:line="276" w:lineRule="auto"/>
        <w:rPr>
          <w:szCs w:val="24"/>
        </w:rPr>
      </w:pPr>
      <w:r w:rsidRPr="00933FE4">
        <w:rPr>
          <w:szCs w:val="24"/>
        </w:rPr>
        <w:t>Competitive procurement processes</w:t>
      </w:r>
    </w:p>
    <w:p w14:paraId="732A5CC9" w14:textId="77777777" w:rsidR="00C231E9" w:rsidRPr="00933FE4" w:rsidRDefault="00C231E9" w:rsidP="006B7A3F">
      <w:pPr>
        <w:pStyle w:val="ListParagraph"/>
        <w:numPr>
          <w:ilvl w:val="0"/>
          <w:numId w:val="21"/>
        </w:numPr>
        <w:spacing w:after="200" w:line="276" w:lineRule="auto"/>
        <w:rPr>
          <w:szCs w:val="24"/>
        </w:rPr>
      </w:pPr>
      <w:r w:rsidRPr="00933FE4">
        <w:rPr>
          <w:szCs w:val="24"/>
        </w:rPr>
        <w:t xml:space="preserve">Effective </w:t>
      </w:r>
      <w:r w:rsidR="00C859A9" w:rsidRPr="00933FE4">
        <w:rPr>
          <w:szCs w:val="24"/>
        </w:rPr>
        <w:t xml:space="preserve">financial, legal and </w:t>
      </w:r>
      <w:r w:rsidRPr="00933FE4">
        <w:rPr>
          <w:szCs w:val="24"/>
        </w:rPr>
        <w:t>HR processes</w:t>
      </w:r>
      <w:r w:rsidR="00C859A9" w:rsidRPr="00933FE4">
        <w:rPr>
          <w:szCs w:val="24"/>
        </w:rPr>
        <w:t xml:space="preserve"> and access to appropriate advice</w:t>
      </w:r>
    </w:p>
    <w:p w14:paraId="3B3682FB" w14:textId="77777777" w:rsidR="00C73AB6" w:rsidRPr="00933FE4" w:rsidRDefault="00C73AB6" w:rsidP="006B7A3F">
      <w:pPr>
        <w:pStyle w:val="ListParagraph"/>
        <w:numPr>
          <w:ilvl w:val="0"/>
          <w:numId w:val="21"/>
        </w:numPr>
        <w:spacing w:after="200" w:line="276" w:lineRule="auto"/>
        <w:rPr>
          <w:szCs w:val="24"/>
        </w:rPr>
      </w:pPr>
      <w:r w:rsidRPr="00933FE4">
        <w:rPr>
          <w:szCs w:val="24"/>
        </w:rPr>
        <w:t>Ensuring that tenancies are contracted outside of the Landlord and Tenant Act 1954 in terms of automatic right to renewal</w:t>
      </w:r>
    </w:p>
    <w:p w14:paraId="354BA9AE" w14:textId="63BF646D" w:rsidR="00CA7A71" w:rsidRPr="00933FE4" w:rsidRDefault="00CA7A71" w:rsidP="006B7A3F">
      <w:pPr>
        <w:pStyle w:val="ListParagraph"/>
        <w:numPr>
          <w:ilvl w:val="0"/>
          <w:numId w:val="21"/>
        </w:numPr>
        <w:spacing w:after="200" w:line="276" w:lineRule="auto"/>
        <w:rPr>
          <w:szCs w:val="24"/>
        </w:rPr>
      </w:pPr>
      <w:r w:rsidRPr="00933FE4">
        <w:rPr>
          <w:szCs w:val="24"/>
        </w:rPr>
        <w:t xml:space="preserve">Obtaining approval of </w:t>
      </w:r>
      <w:r w:rsidR="00D84970" w:rsidRPr="00933FE4">
        <w:rPr>
          <w:szCs w:val="24"/>
        </w:rPr>
        <w:t>ECC</w:t>
      </w:r>
      <w:r w:rsidRPr="00933FE4">
        <w:rPr>
          <w:szCs w:val="24"/>
        </w:rPr>
        <w:t xml:space="preserve"> before </w:t>
      </w:r>
      <w:proofErr w:type="gramStart"/>
      <w:r w:rsidRPr="00933FE4">
        <w:rPr>
          <w:szCs w:val="24"/>
        </w:rPr>
        <w:t>entering into</w:t>
      </w:r>
      <w:proofErr w:type="gramEnd"/>
      <w:r w:rsidRPr="00933FE4">
        <w:rPr>
          <w:szCs w:val="24"/>
        </w:rPr>
        <w:t xml:space="preserve"> any service / supplier contracts beyond the contract duration</w:t>
      </w:r>
    </w:p>
    <w:p w14:paraId="32B95187" w14:textId="77777777" w:rsidR="00C231E9" w:rsidRPr="00933FE4" w:rsidRDefault="00C231E9" w:rsidP="00A626C5">
      <w:pPr>
        <w:pStyle w:val="ListParagraph"/>
        <w:numPr>
          <w:ilvl w:val="0"/>
          <w:numId w:val="21"/>
        </w:numPr>
        <w:spacing w:after="200" w:line="276" w:lineRule="auto"/>
        <w:ind w:left="714" w:hanging="357"/>
        <w:contextualSpacing w:val="0"/>
        <w:rPr>
          <w:szCs w:val="24"/>
        </w:rPr>
      </w:pPr>
      <w:r w:rsidRPr="00933FE4">
        <w:rPr>
          <w:szCs w:val="24"/>
        </w:rPr>
        <w:t>Other good industry practice</w:t>
      </w:r>
    </w:p>
    <w:p w14:paraId="0A796F4E" w14:textId="77777777" w:rsidR="006B7A3F" w:rsidRPr="00787085" w:rsidRDefault="006B7A3F" w:rsidP="00FE6CD9">
      <w:pPr>
        <w:pStyle w:val="ListParagraph"/>
        <w:numPr>
          <w:ilvl w:val="1"/>
          <w:numId w:val="2"/>
        </w:numPr>
        <w:autoSpaceDE w:val="0"/>
        <w:autoSpaceDN w:val="0"/>
        <w:adjustRightInd w:val="0"/>
        <w:spacing w:before="200" w:after="200" w:line="240" w:lineRule="auto"/>
        <w:ind w:left="567" w:hanging="567"/>
        <w:contextualSpacing w:val="0"/>
        <w:rPr>
          <w:szCs w:val="24"/>
          <w:u w:val="single"/>
        </w:rPr>
      </w:pPr>
      <w:r w:rsidRPr="00787085">
        <w:rPr>
          <w:szCs w:val="24"/>
          <w:u w:val="single"/>
        </w:rPr>
        <w:t>Ensure high levels of tenant satisfaction</w:t>
      </w:r>
    </w:p>
    <w:p w14:paraId="6FAFACD8" w14:textId="77777777" w:rsidR="004379B8" w:rsidRPr="004379B8" w:rsidRDefault="004379B8" w:rsidP="004379B8">
      <w:pPr>
        <w:spacing w:after="200" w:line="276" w:lineRule="auto"/>
        <w:rPr>
          <w:szCs w:val="24"/>
        </w:rPr>
      </w:pPr>
      <w:r w:rsidRPr="004379B8">
        <w:rPr>
          <w:szCs w:val="24"/>
        </w:rPr>
        <w:t>It is anticipated that this will be achieved through:</w:t>
      </w:r>
    </w:p>
    <w:p w14:paraId="16E6AC6C" w14:textId="77777777" w:rsidR="00441990" w:rsidRDefault="00441990" w:rsidP="00441990">
      <w:pPr>
        <w:pStyle w:val="ListParagraph"/>
        <w:numPr>
          <w:ilvl w:val="0"/>
          <w:numId w:val="56"/>
        </w:numPr>
      </w:pPr>
      <w:r>
        <w:t>Appropriate arrangements for</w:t>
      </w:r>
      <w:r w:rsidRPr="008E2887">
        <w:t xml:space="preserve"> ensuring business continuity in the event of staff absence</w:t>
      </w:r>
    </w:p>
    <w:p w14:paraId="2A71611C" w14:textId="77777777" w:rsidR="00441990" w:rsidRDefault="00441990" w:rsidP="00441990">
      <w:pPr>
        <w:pStyle w:val="ListParagraph"/>
        <w:numPr>
          <w:ilvl w:val="0"/>
          <w:numId w:val="56"/>
        </w:numPr>
      </w:pPr>
      <w:r>
        <w:t>Providing proactive, timely and accurate information to tenants</w:t>
      </w:r>
    </w:p>
    <w:p w14:paraId="5AA74527" w14:textId="77777777" w:rsidR="00441990" w:rsidRDefault="00441990" w:rsidP="00441990">
      <w:pPr>
        <w:pStyle w:val="ListParagraph"/>
        <w:numPr>
          <w:ilvl w:val="0"/>
          <w:numId w:val="56"/>
        </w:numPr>
      </w:pPr>
      <w:r>
        <w:t>Applying consistent and transparent policies to routine decision making</w:t>
      </w:r>
    </w:p>
    <w:p w14:paraId="5E14C06C" w14:textId="22FD081B" w:rsidR="00441990" w:rsidRDefault="00441990" w:rsidP="00441990">
      <w:pPr>
        <w:pStyle w:val="ListParagraph"/>
        <w:numPr>
          <w:ilvl w:val="0"/>
          <w:numId w:val="56"/>
        </w:numPr>
      </w:pPr>
      <w:r>
        <w:t>Providing appropriate training for relevant staff to support their personal development in line with the strategic objectives of the contract</w:t>
      </w:r>
      <w:r w:rsidR="00CC79EF">
        <w:t xml:space="preserve">, potentially </w:t>
      </w:r>
      <w:r w:rsidR="00F20C7D">
        <w:t>in cooperation with other relevant centres</w:t>
      </w:r>
    </w:p>
    <w:p w14:paraId="5D26C9E5" w14:textId="77777777" w:rsidR="00441990" w:rsidRDefault="00441990" w:rsidP="00441990">
      <w:pPr>
        <w:pStyle w:val="ListParagraph"/>
        <w:numPr>
          <w:ilvl w:val="0"/>
          <w:numId w:val="56"/>
        </w:numPr>
      </w:pPr>
      <w:r>
        <w:t>Carrying out an Entry Survey with firms starting tenancies, the contents and format of which to be agreed by and responses shared with Essex CC</w:t>
      </w:r>
    </w:p>
    <w:p w14:paraId="341C4E27" w14:textId="77777777" w:rsidR="00441990" w:rsidRPr="00C231E9" w:rsidRDefault="00441990" w:rsidP="00441990">
      <w:pPr>
        <w:pStyle w:val="ListParagraph"/>
        <w:numPr>
          <w:ilvl w:val="0"/>
          <w:numId w:val="56"/>
        </w:numPr>
      </w:pPr>
      <w:r>
        <w:t>Carrying out an Exit Survey with firms terminating their tenancy, the contents and format of which to be agreed by and responses shared with Essex CC</w:t>
      </w:r>
    </w:p>
    <w:p w14:paraId="3CEF0097" w14:textId="77777777" w:rsidR="00441990" w:rsidRDefault="00441990" w:rsidP="00441990">
      <w:pPr>
        <w:pStyle w:val="ListParagraph"/>
        <w:numPr>
          <w:ilvl w:val="0"/>
          <w:numId w:val="56"/>
        </w:numPr>
      </w:pPr>
      <w:r w:rsidRPr="00C231E9">
        <w:t xml:space="preserve">Facilitating distribution of and maximising response rates for an annual Tenant Satisfaction Survey.  Assisting in the preparation of a </w:t>
      </w:r>
      <w:r>
        <w:t xml:space="preserve">response for tenants, including a </w:t>
      </w:r>
      <w:r w:rsidRPr="00C231E9">
        <w:t xml:space="preserve">summary of results </w:t>
      </w:r>
      <w:r>
        <w:t>and A</w:t>
      </w:r>
      <w:r w:rsidRPr="00C231E9">
        <w:t xml:space="preserve">ction </w:t>
      </w:r>
      <w:r>
        <w:t>P</w:t>
      </w:r>
      <w:r w:rsidRPr="00C231E9">
        <w:t>lan addressing relevant issues</w:t>
      </w:r>
    </w:p>
    <w:p w14:paraId="37F67334" w14:textId="243184E3" w:rsidR="00441990" w:rsidRDefault="00441990" w:rsidP="00441990">
      <w:pPr>
        <w:pStyle w:val="ListParagraph"/>
        <w:numPr>
          <w:ilvl w:val="0"/>
          <w:numId w:val="56"/>
        </w:numPr>
      </w:pPr>
      <w:r>
        <w:t>Other good industry practice</w:t>
      </w:r>
    </w:p>
    <w:p w14:paraId="1AC3BD7A" w14:textId="77777777" w:rsidR="005D535B" w:rsidRDefault="005D535B" w:rsidP="005D535B">
      <w:pPr>
        <w:pStyle w:val="ListParagraph"/>
      </w:pPr>
    </w:p>
    <w:p w14:paraId="0312ECB4" w14:textId="77777777" w:rsidR="00F54B82" w:rsidRPr="00CD2E72" w:rsidRDefault="00C859A9" w:rsidP="00FE6CD9">
      <w:pPr>
        <w:pStyle w:val="ListParagraph"/>
        <w:numPr>
          <w:ilvl w:val="1"/>
          <w:numId w:val="2"/>
        </w:numPr>
        <w:autoSpaceDE w:val="0"/>
        <w:autoSpaceDN w:val="0"/>
        <w:adjustRightInd w:val="0"/>
        <w:spacing w:before="200" w:after="200" w:line="240" w:lineRule="auto"/>
        <w:ind w:left="567" w:hanging="567"/>
        <w:contextualSpacing w:val="0"/>
        <w:rPr>
          <w:szCs w:val="24"/>
          <w:u w:val="single"/>
        </w:rPr>
      </w:pPr>
      <w:r w:rsidRPr="00CD2E72">
        <w:rPr>
          <w:szCs w:val="24"/>
          <w:u w:val="single"/>
        </w:rPr>
        <w:t>Internal</w:t>
      </w:r>
      <w:r w:rsidR="00F54B82" w:rsidRPr="00CD2E72">
        <w:rPr>
          <w:szCs w:val="24"/>
          <w:u w:val="single"/>
        </w:rPr>
        <w:t xml:space="preserve"> maintenance, adaptations and improvements</w:t>
      </w:r>
    </w:p>
    <w:p w14:paraId="080F6EF0" w14:textId="77777777" w:rsidR="00C638C9" w:rsidRDefault="00C638C9" w:rsidP="00C638C9">
      <w:pPr>
        <w:spacing w:after="200" w:line="276" w:lineRule="auto"/>
        <w:rPr>
          <w:rFonts w:eastAsia="Calibri" w:cs="Arial"/>
          <w:szCs w:val="24"/>
        </w:rPr>
      </w:pPr>
      <w:r w:rsidRPr="00C638C9">
        <w:rPr>
          <w:rFonts w:eastAsia="Calibri" w:cs="Arial"/>
          <w:szCs w:val="24"/>
        </w:rPr>
        <w:t>The contractor shall</w:t>
      </w:r>
      <w:r>
        <w:rPr>
          <w:rFonts w:eastAsia="Calibri" w:cs="Arial"/>
          <w:szCs w:val="24"/>
        </w:rPr>
        <w:t>:</w:t>
      </w:r>
    </w:p>
    <w:p w14:paraId="531FB3D9" w14:textId="75DC6A2C" w:rsidR="00F54B82" w:rsidRDefault="00C638C9" w:rsidP="0020482D">
      <w:pPr>
        <w:pStyle w:val="ListParagraph"/>
        <w:numPr>
          <w:ilvl w:val="0"/>
          <w:numId w:val="57"/>
        </w:numPr>
      </w:pPr>
      <w:r>
        <w:t>M</w:t>
      </w:r>
      <w:r w:rsidRPr="00C638C9">
        <w:t xml:space="preserve">aintain, upgrade and refresh the </w:t>
      </w:r>
      <w:r w:rsidR="007120BF">
        <w:t>Centre</w:t>
      </w:r>
      <w:r w:rsidRPr="00C638C9">
        <w:t xml:space="preserve"> and relevant </w:t>
      </w:r>
      <w:r w:rsidR="00C73AB6">
        <w:t>C</w:t>
      </w:r>
      <w:r w:rsidRPr="00C638C9">
        <w:t>ontractor</w:t>
      </w:r>
      <w:r w:rsidR="00C73AB6">
        <w:t>’s</w:t>
      </w:r>
      <w:r w:rsidRPr="00C638C9">
        <w:t xml:space="preserve"> </w:t>
      </w:r>
      <w:r w:rsidR="006841DB">
        <w:t>A</w:t>
      </w:r>
      <w:r w:rsidRPr="00C638C9">
        <w:t>ssets as appropriate in line with the strategic objectives of the contract, good industry practice and any manufacturer’s recommendations.</w:t>
      </w:r>
    </w:p>
    <w:p w14:paraId="02436152" w14:textId="77777777" w:rsidR="00946032" w:rsidRDefault="00946032" w:rsidP="0020482D">
      <w:pPr>
        <w:pStyle w:val="ListParagraph"/>
        <w:numPr>
          <w:ilvl w:val="0"/>
          <w:numId w:val="57"/>
        </w:numPr>
      </w:pPr>
      <w:r>
        <w:t>Maintain a complete, accurate and up-to-date register of relevant contractor assets, including details of location and condition</w:t>
      </w:r>
    </w:p>
    <w:p w14:paraId="6DF934A5" w14:textId="2C718676" w:rsidR="00F24B65" w:rsidRDefault="00F24B65" w:rsidP="0020482D">
      <w:pPr>
        <w:pStyle w:val="ListParagraph"/>
        <w:numPr>
          <w:ilvl w:val="0"/>
          <w:numId w:val="57"/>
        </w:numPr>
      </w:pPr>
      <w:r>
        <w:t xml:space="preserve">Obtain written approval from </w:t>
      </w:r>
      <w:r w:rsidR="00D84970">
        <w:t>ECC</w:t>
      </w:r>
      <w:r>
        <w:t xml:space="preserve"> for any adaptations required to the Centre</w:t>
      </w:r>
      <w:r w:rsidR="00C73AB6">
        <w:t>, including signage</w:t>
      </w:r>
    </w:p>
    <w:p w14:paraId="0C657E15" w14:textId="5E9CD90B" w:rsidR="00CA7A71" w:rsidRDefault="00CA7A71" w:rsidP="0020482D">
      <w:pPr>
        <w:pStyle w:val="ListParagraph"/>
        <w:numPr>
          <w:ilvl w:val="0"/>
          <w:numId w:val="57"/>
        </w:numPr>
      </w:pPr>
      <w:r>
        <w:t xml:space="preserve">Not make any proposal to alter the rateable value of the Centre or its units as it appears on any draft rating list without approval of </w:t>
      </w:r>
      <w:r w:rsidR="00D84970">
        <w:t>ECC</w:t>
      </w:r>
    </w:p>
    <w:p w14:paraId="423F5E5A" w14:textId="77777777" w:rsidR="00EA0B7D" w:rsidRPr="00C638C9" w:rsidRDefault="00EA0B7D" w:rsidP="00EA0B7D">
      <w:pPr>
        <w:pStyle w:val="ListParagraph"/>
      </w:pPr>
    </w:p>
    <w:p w14:paraId="2CA29178" w14:textId="77777777" w:rsidR="00934D9A" w:rsidRPr="00C11651" w:rsidRDefault="00835527" w:rsidP="00FE6CD9">
      <w:pPr>
        <w:pStyle w:val="ListParagraph"/>
        <w:numPr>
          <w:ilvl w:val="1"/>
          <w:numId w:val="2"/>
        </w:numPr>
        <w:autoSpaceDE w:val="0"/>
        <w:autoSpaceDN w:val="0"/>
        <w:adjustRightInd w:val="0"/>
        <w:spacing w:before="200" w:after="200" w:line="240" w:lineRule="auto"/>
        <w:ind w:left="567" w:hanging="567"/>
        <w:contextualSpacing w:val="0"/>
        <w:rPr>
          <w:szCs w:val="24"/>
          <w:u w:val="single"/>
        </w:rPr>
      </w:pPr>
      <w:r w:rsidRPr="00C11651">
        <w:rPr>
          <w:szCs w:val="24"/>
          <w:u w:val="single"/>
        </w:rPr>
        <w:t>Contract management, m</w:t>
      </w:r>
      <w:r w:rsidR="00934D9A" w:rsidRPr="00C11651">
        <w:rPr>
          <w:szCs w:val="24"/>
          <w:u w:val="single"/>
        </w:rPr>
        <w:t>onitoring and reporting</w:t>
      </w:r>
    </w:p>
    <w:p w14:paraId="73B37804" w14:textId="77777777" w:rsidR="00655B4A" w:rsidRDefault="00655B4A" w:rsidP="00C87298">
      <w:pPr>
        <w:spacing w:after="200" w:line="276" w:lineRule="auto"/>
        <w:rPr>
          <w:szCs w:val="24"/>
        </w:rPr>
      </w:pPr>
      <w:r>
        <w:rPr>
          <w:szCs w:val="24"/>
        </w:rPr>
        <w:t>The contract shall operate on an open-book accounting basis.</w:t>
      </w:r>
    </w:p>
    <w:p w14:paraId="47101FF9" w14:textId="64F00F92" w:rsidR="00934D9A" w:rsidRPr="00C87298" w:rsidRDefault="00C87298" w:rsidP="00C87298">
      <w:pPr>
        <w:spacing w:after="200" w:line="276" w:lineRule="auto"/>
        <w:rPr>
          <w:szCs w:val="24"/>
        </w:rPr>
      </w:pPr>
      <w:r w:rsidRPr="00C87298">
        <w:rPr>
          <w:szCs w:val="24"/>
        </w:rPr>
        <w:lastRenderedPageBreak/>
        <w:t xml:space="preserve">On a monthly basis, </w:t>
      </w:r>
      <w:r w:rsidR="00223B97">
        <w:rPr>
          <w:szCs w:val="24"/>
        </w:rPr>
        <w:t xml:space="preserve">the Contractor shall </w:t>
      </w:r>
      <w:r w:rsidRPr="00C87298">
        <w:rPr>
          <w:szCs w:val="24"/>
        </w:rPr>
        <w:t>provide a written report</w:t>
      </w:r>
      <w:r w:rsidR="00775907">
        <w:rPr>
          <w:szCs w:val="24"/>
        </w:rPr>
        <w:t xml:space="preserve"> </w:t>
      </w:r>
      <w:r w:rsidRPr="00C87298">
        <w:rPr>
          <w:szCs w:val="24"/>
        </w:rPr>
        <w:t xml:space="preserve">providing </w:t>
      </w:r>
      <w:r w:rsidR="00775907">
        <w:rPr>
          <w:szCs w:val="24"/>
        </w:rPr>
        <w:t xml:space="preserve">items </w:t>
      </w:r>
      <w:r w:rsidRPr="00C87298">
        <w:rPr>
          <w:szCs w:val="24"/>
        </w:rPr>
        <w:t>including but not limited to:</w:t>
      </w:r>
    </w:p>
    <w:p w14:paraId="50A76A4C" w14:textId="77777777" w:rsidR="00C87298" w:rsidRPr="00C87298" w:rsidRDefault="00C87298" w:rsidP="008B1513">
      <w:pPr>
        <w:pStyle w:val="ListParagraph"/>
        <w:numPr>
          <w:ilvl w:val="0"/>
          <w:numId w:val="22"/>
        </w:numPr>
        <w:spacing w:after="200" w:line="276" w:lineRule="auto"/>
        <w:rPr>
          <w:szCs w:val="24"/>
        </w:rPr>
      </w:pPr>
      <w:r w:rsidRPr="00C87298">
        <w:rPr>
          <w:szCs w:val="24"/>
        </w:rPr>
        <w:t>Health and safety incidents</w:t>
      </w:r>
    </w:p>
    <w:p w14:paraId="41A5D374" w14:textId="77777777" w:rsidR="00835527" w:rsidRDefault="00835527" w:rsidP="00835527">
      <w:pPr>
        <w:pStyle w:val="ListParagraph"/>
        <w:numPr>
          <w:ilvl w:val="0"/>
          <w:numId w:val="22"/>
        </w:numPr>
        <w:spacing w:after="200" w:line="276" w:lineRule="auto"/>
        <w:rPr>
          <w:szCs w:val="24"/>
        </w:rPr>
      </w:pPr>
      <w:r>
        <w:rPr>
          <w:szCs w:val="24"/>
        </w:rPr>
        <w:t>Performance against the SMART objectives for the contract</w:t>
      </w:r>
    </w:p>
    <w:p w14:paraId="11ADEDEC" w14:textId="77777777" w:rsidR="00686C14" w:rsidRDefault="00686C14" w:rsidP="008B1513">
      <w:pPr>
        <w:pStyle w:val="ListParagraph"/>
        <w:numPr>
          <w:ilvl w:val="0"/>
          <w:numId w:val="22"/>
        </w:numPr>
        <w:spacing w:after="200" w:line="276" w:lineRule="auto"/>
        <w:rPr>
          <w:szCs w:val="24"/>
        </w:rPr>
      </w:pPr>
      <w:r>
        <w:rPr>
          <w:szCs w:val="24"/>
        </w:rPr>
        <w:t>Financial performance against budget</w:t>
      </w:r>
      <w:r w:rsidR="00775907">
        <w:rPr>
          <w:szCs w:val="24"/>
        </w:rPr>
        <w:t xml:space="preserve"> (to be provided in Microsoft Excel format)</w:t>
      </w:r>
      <w:r w:rsidR="00655B4A">
        <w:rPr>
          <w:szCs w:val="24"/>
        </w:rPr>
        <w:t>, with explanatory notes where appropriate</w:t>
      </w:r>
    </w:p>
    <w:p w14:paraId="588D35F9" w14:textId="77777777" w:rsidR="00775907" w:rsidRDefault="00775907" w:rsidP="00775907">
      <w:pPr>
        <w:pStyle w:val="ListParagraph"/>
        <w:numPr>
          <w:ilvl w:val="0"/>
          <w:numId w:val="22"/>
        </w:numPr>
        <w:spacing w:after="200" w:line="276" w:lineRule="auto"/>
        <w:rPr>
          <w:szCs w:val="24"/>
        </w:rPr>
      </w:pPr>
      <w:r>
        <w:rPr>
          <w:szCs w:val="24"/>
        </w:rPr>
        <w:t>Tenancy schedule including occupancy forecasts (to be provided in Microsoft Excel format)</w:t>
      </w:r>
    </w:p>
    <w:p w14:paraId="3C5C76FC" w14:textId="77777777" w:rsidR="00B44E9F" w:rsidRDefault="00B44E9F" w:rsidP="00775907">
      <w:pPr>
        <w:pStyle w:val="ListParagraph"/>
        <w:numPr>
          <w:ilvl w:val="0"/>
          <w:numId w:val="22"/>
        </w:numPr>
        <w:spacing w:after="200" w:line="276" w:lineRule="auto"/>
        <w:rPr>
          <w:szCs w:val="24"/>
        </w:rPr>
      </w:pPr>
      <w:r>
        <w:rPr>
          <w:szCs w:val="24"/>
        </w:rPr>
        <w:t>New tenants and exiting tenants, including responses to Entry and Exit Surveys</w:t>
      </w:r>
    </w:p>
    <w:p w14:paraId="424D801B" w14:textId="77777777" w:rsidR="00655B4A" w:rsidRDefault="00655B4A" w:rsidP="00775907">
      <w:pPr>
        <w:pStyle w:val="ListParagraph"/>
        <w:numPr>
          <w:ilvl w:val="0"/>
          <w:numId w:val="22"/>
        </w:numPr>
        <w:spacing w:after="200" w:line="276" w:lineRule="auto"/>
        <w:rPr>
          <w:szCs w:val="24"/>
        </w:rPr>
      </w:pPr>
      <w:r>
        <w:rPr>
          <w:szCs w:val="24"/>
        </w:rPr>
        <w:t>Take-up rates of other income-generating services</w:t>
      </w:r>
    </w:p>
    <w:p w14:paraId="32386E7E" w14:textId="77777777" w:rsidR="00775907" w:rsidRDefault="00775907" w:rsidP="00775907">
      <w:pPr>
        <w:pStyle w:val="ListParagraph"/>
        <w:numPr>
          <w:ilvl w:val="0"/>
          <w:numId w:val="22"/>
        </w:numPr>
        <w:spacing w:after="200" w:line="276" w:lineRule="auto"/>
        <w:rPr>
          <w:szCs w:val="24"/>
        </w:rPr>
      </w:pPr>
      <w:r>
        <w:rPr>
          <w:szCs w:val="24"/>
        </w:rPr>
        <w:t>Forthcoming / progress on significant procurement projects</w:t>
      </w:r>
    </w:p>
    <w:p w14:paraId="39F393B7" w14:textId="77777777" w:rsidR="00775907" w:rsidRDefault="00775907" w:rsidP="00775907">
      <w:pPr>
        <w:pStyle w:val="ListParagraph"/>
        <w:numPr>
          <w:ilvl w:val="0"/>
          <w:numId w:val="22"/>
        </w:numPr>
        <w:spacing w:after="200" w:line="276" w:lineRule="auto"/>
        <w:rPr>
          <w:szCs w:val="24"/>
        </w:rPr>
      </w:pPr>
      <w:r>
        <w:rPr>
          <w:szCs w:val="24"/>
        </w:rPr>
        <w:t>Forthcoming / recent significant management decisions</w:t>
      </w:r>
    </w:p>
    <w:p w14:paraId="5076B94F" w14:textId="77777777" w:rsidR="00775907" w:rsidRDefault="00775907" w:rsidP="00775907">
      <w:pPr>
        <w:pStyle w:val="ListParagraph"/>
        <w:numPr>
          <w:ilvl w:val="0"/>
          <w:numId w:val="22"/>
        </w:numPr>
        <w:spacing w:after="200" w:line="276" w:lineRule="auto"/>
        <w:rPr>
          <w:szCs w:val="24"/>
        </w:rPr>
      </w:pPr>
      <w:r>
        <w:rPr>
          <w:szCs w:val="24"/>
        </w:rPr>
        <w:t>Key r</w:t>
      </w:r>
      <w:r w:rsidRPr="00C87298">
        <w:rPr>
          <w:szCs w:val="24"/>
        </w:rPr>
        <w:t>isk</w:t>
      </w:r>
      <w:r>
        <w:rPr>
          <w:szCs w:val="24"/>
        </w:rPr>
        <w:t>s</w:t>
      </w:r>
      <w:r w:rsidRPr="00C87298">
        <w:rPr>
          <w:szCs w:val="24"/>
        </w:rPr>
        <w:t xml:space="preserve"> and issues</w:t>
      </w:r>
    </w:p>
    <w:p w14:paraId="75AFDFC4" w14:textId="54953C31" w:rsidR="00686C14" w:rsidRDefault="00686C14" w:rsidP="00686C14">
      <w:pPr>
        <w:spacing w:after="200" w:line="276" w:lineRule="auto"/>
        <w:rPr>
          <w:szCs w:val="24"/>
        </w:rPr>
      </w:pPr>
      <w:r>
        <w:rPr>
          <w:szCs w:val="24"/>
        </w:rPr>
        <w:t xml:space="preserve">On a quarterly basis, </w:t>
      </w:r>
      <w:r w:rsidR="003C3522">
        <w:rPr>
          <w:szCs w:val="24"/>
        </w:rPr>
        <w:t xml:space="preserve">the Contractor shall </w:t>
      </w:r>
      <w:r>
        <w:rPr>
          <w:szCs w:val="24"/>
        </w:rPr>
        <w:t xml:space="preserve">meet with </w:t>
      </w:r>
      <w:r w:rsidR="00D84970">
        <w:rPr>
          <w:szCs w:val="24"/>
        </w:rPr>
        <w:t>ECC</w:t>
      </w:r>
      <w:r>
        <w:rPr>
          <w:szCs w:val="24"/>
        </w:rPr>
        <w:t xml:space="preserve"> to discuss items including but not limited to:</w:t>
      </w:r>
    </w:p>
    <w:p w14:paraId="77285AC2" w14:textId="77777777" w:rsidR="00835527" w:rsidRPr="00C87298" w:rsidRDefault="00835527" w:rsidP="00835527">
      <w:pPr>
        <w:pStyle w:val="ListParagraph"/>
        <w:numPr>
          <w:ilvl w:val="0"/>
          <w:numId w:val="13"/>
        </w:numPr>
        <w:spacing w:after="200" w:line="276" w:lineRule="auto"/>
        <w:rPr>
          <w:szCs w:val="24"/>
        </w:rPr>
      </w:pPr>
      <w:r w:rsidRPr="00C87298">
        <w:rPr>
          <w:szCs w:val="24"/>
        </w:rPr>
        <w:t>Health and safety incidents</w:t>
      </w:r>
    </w:p>
    <w:p w14:paraId="622ECEB8" w14:textId="77777777" w:rsidR="00835527" w:rsidRDefault="00835527" w:rsidP="00686C14">
      <w:pPr>
        <w:pStyle w:val="ListParagraph"/>
        <w:numPr>
          <w:ilvl w:val="0"/>
          <w:numId w:val="13"/>
        </w:numPr>
        <w:spacing w:after="200" w:line="276" w:lineRule="auto"/>
        <w:rPr>
          <w:szCs w:val="24"/>
        </w:rPr>
      </w:pPr>
      <w:r>
        <w:rPr>
          <w:szCs w:val="24"/>
        </w:rPr>
        <w:t>Performance against the SMART objectives for the contract</w:t>
      </w:r>
    </w:p>
    <w:p w14:paraId="38BD47A1" w14:textId="77777777" w:rsidR="00686C14" w:rsidRDefault="00686C14" w:rsidP="00686C14">
      <w:pPr>
        <w:pStyle w:val="ListParagraph"/>
        <w:numPr>
          <w:ilvl w:val="0"/>
          <w:numId w:val="13"/>
        </w:numPr>
        <w:spacing w:after="200" w:line="276" w:lineRule="auto"/>
        <w:rPr>
          <w:szCs w:val="24"/>
        </w:rPr>
      </w:pPr>
      <w:r>
        <w:rPr>
          <w:szCs w:val="24"/>
        </w:rPr>
        <w:t>Issues arising from the monthly written reports</w:t>
      </w:r>
    </w:p>
    <w:p w14:paraId="5071BCB6" w14:textId="77777777" w:rsidR="00686C14" w:rsidRPr="00686C14" w:rsidRDefault="00686C14" w:rsidP="00686C14">
      <w:pPr>
        <w:pStyle w:val="ListParagraph"/>
        <w:numPr>
          <w:ilvl w:val="0"/>
          <w:numId w:val="13"/>
        </w:numPr>
        <w:spacing w:after="200" w:line="276" w:lineRule="auto"/>
        <w:rPr>
          <w:szCs w:val="24"/>
        </w:rPr>
      </w:pPr>
      <w:r>
        <w:rPr>
          <w:szCs w:val="24"/>
        </w:rPr>
        <w:t>The Action Plan arising from the Tenant Satisfaction Survey</w:t>
      </w:r>
    </w:p>
    <w:p w14:paraId="36616810" w14:textId="77777777" w:rsidR="00835527" w:rsidRDefault="00775907" w:rsidP="00835527">
      <w:pPr>
        <w:pStyle w:val="ListParagraph"/>
        <w:numPr>
          <w:ilvl w:val="0"/>
          <w:numId w:val="13"/>
        </w:numPr>
        <w:spacing w:after="200" w:line="276" w:lineRule="auto"/>
        <w:rPr>
          <w:szCs w:val="24"/>
        </w:rPr>
      </w:pPr>
      <w:r>
        <w:rPr>
          <w:szCs w:val="24"/>
        </w:rPr>
        <w:t xml:space="preserve">Potential </w:t>
      </w:r>
      <w:r w:rsidR="00835527">
        <w:rPr>
          <w:szCs w:val="24"/>
        </w:rPr>
        <w:t>cost-saving and rent-maximisation initiatives</w:t>
      </w:r>
    </w:p>
    <w:p w14:paraId="51E1EE66" w14:textId="77777777" w:rsidR="00835527" w:rsidRDefault="00775907" w:rsidP="00835527">
      <w:pPr>
        <w:pStyle w:val="ListParagraph"/>
        <w:numPr>
          <w:ilvl w:val="0"/>
          <w:numId w:val="13"/>
        </w:numPr>
        <w:spacing w:after="200" w:line="276" w:lineRule="auto"/>
        <w:rPr>
          <w:szCs w:val="24"/>
        </w:rPr>
      </w:pPr>
      <w:r>
        <w:rPr>
          <w:szCs w:val="24"/>
        </w:rPr>
        <w:t>The c</w:t>
      </w:r>
      <w:r w:rsidR="00835527">
        <w:rPr>
          <w:szCs w:val="24"/>
        </w:rPr>
        <w:t>ondition</w:t>
      </w:r>
      <w:r>
        <w:rPr>
          <w:szCs w:val="24"/>
        </w:rPr>
        <w:t xml:space="preserve">, </w:t>
      </w:r>
      <w:r w:rsidR="00835527">
        <w:rPr>
          <w:szCs w:val="24"/>
        </w:rPr>
        <w:t xml:space="preserve">specification </w:t>
      </w:r>
      <w:r>
        <w:rPr>
          <w:szCs w:val="24"/>
        </w:rPr>
        <w:t xml:space="preserve">and configuration </w:t>
      </w:r>
      <w:r w:rsidR="00835527">
        <w:rPr>
          <w:szCs w:val="24"/>
        </w:rPr>
        <w:t>of the Centre</w:t>
      </w:r>
    </w:p>
    <w:p w14:paraId="6383AEEC" w14:textId="77777777" w:rsidR="00775907" w:rsidRDefault="00775907" w:rsidP="00775907">
      <w:pPr>
        <w:pStyle w:val="ListParagraph"/>
        <w:numPr>
          <w:ilvl w:val="0"/>
          <w:numId w:val="13"/>
        </w:numPr>
        <w:spacing w:after="200" w:line="276" w:lineRule="auto"/>
        <w:rPr>
          <w:szCs w:val="24"/>
        </w:rPr>
      </w:pPr>
      <w:r>
        <w:rPr>
          <w:szCs w:val="24"/>
        </w:rPr>
        <w:t>Key r</w:t>
      </w:r>
      <w:r w:rsidRPr="00C87298">
        <w:rPr>
          <w:szCs w:val="24"/>
        </w:rPr>
        <w:t>isk</w:t>
      </w:r>
      <w:r>
        <w:rPr>
          <w:szCs w:val="24"/>
        </w:rPr>
        <w:t>s</w:t>
      </w:r>
      <w:r w:rsidRPr="00C87298">
        <w:rPr>
          <w:szCs w:val="24"/>
        </w:rPr>
        <w:t xml:space="preserve"> and issues </w:t>
      </w:r>
    </w:p>
    <w:p w14:paraId="4DDA74D7" w14:textId="6FCF4854" w:rsidR="00655B4A" w:rsidRDefault="00D84970" w:rsidP="00655B4A">
      <w:pPr>
        <w:spacing w:after="200" w:line="276" w:lineRule="auto"/>
        <w:rPr>
          <w:szCs w:val="24"/>
        </w:rPr>
      </w:pPr>
      <w:r>
        <w:rPr>
          <w:szCs w:val="24"/>
        </w:rPr>
        <w:t>ECC</w:t>
      </w:r>
      <w:r w:rsidR="00655B4A">
        <w:rPr>
          <w:szCs w:val="24"/>
        </w:rPr>
        <w:t xml:space="preserve"> officers may, on an annual basis, undertake sample audits.</w:t>
      </w:r>
    </w:p>
    <w:p w14:paraId="50C14587" w14:textId="7E16A28B" w:rsidR="006631D1" w:rsidRDefault="00B86E02" w:rsidP="00655B4A">
      <w:pPr>
        <w:spacing w:after="200" w:line="276" w:lineRule="auto"/>
        <w:rPr>
          <w:szCs w:val="24"/>
        </w:rPr>
      </w:pPr>
      <w:r>
        <w:rPr>
          <w:szCs w:val="24"/>
        </w:rPr>
        <w:t xml:space="preserve">In the event of non-delivery against the SMART contract objectives, in the first instance </w:t>
      </w:r>
      <w:r w:rsidR="00D84970">
        <w:rPr>
          <w:szCs w:val="24"/>
        </w:rPr>
        <w:t>ECC</w:t>
      </w:r>
      <w:r>
        <w:rPr>
          <w:szCs w:val="24"/>
        </w:rPr>
        <w:t xml:space="preserve"> will work with the Contractor to identify and understand the relevant issues and agree mitigations.</w:t>
      </w:r>
    </w:p>
    <w:p w14:paraId="21953BB0" w14:textId="45669B38" w:rsidR="00B86E02" w:rsidRPr="00E8060F" w:rsidRDefault="00B86E02" w:rsidP="00655B4A">
      <w:pPr>
        <w:spacing w:after="200" w:line="276" w:lineRule="auto"/>
        <w:rPr>
          <w:szCs w:val="24"/>
        </w:rPr>
      </w:pPr>
      <w:r>
        <w:rPr>
          <w:szCs w:val="24"/>
        </w:rPr>
        <w:t xml:space="preserve">Should performance be continuously </w:t>
      </w:r>
      <w:r w:rsidRPr="00E8060F">
        <w:rPr>
          <w:szCs w:val="24"/>
        </w:rPr>
        <w:t xml:space="preserve">20% below the SMART contract objectives for one quarter, </w:t>
      </w:r>
      <w:r w:rsidR="00D84970" w:rsidRPr="00E8060F">
        <w:rPr>
          <w:szCs w:val="24"/>
        </w:rPr>
        <w:t>ECC</w:t>
      </w:r>
      <w:r w:rsidRPr="00E8060F">
        <w:rPr>
          <w:szCs w:val="24"/>
        </w:rPr>
        <w:t xml:space="preserve"> will work with the Contractor to develop a Recovery Plan.</w:t>
      </w:r>
    </w:p>
    <w:p w14:paraId="751F9B23" w14:textId="0C5D7C67" w:rsidR="00B86E02" w:rsidRDefault="000C18B5" w:rsidP="00655B4A">
      <w:pPr>
        <w:spacing w:after="200" w:line="276" w:lineRule="auto"/>
        <w:rPr>
          <w:szCs w:val="24"/>
        </w:rPr>
      </w:pPr>
      <w:r w:rsidRPr="00E8060F">
        <w:rPr>
          <w:szCs w:val="24"/>
        </w:rPr>
        <w:t>Should</w:t>
      </w:r>
      <w:r w:rsidR="00B86E02" w:rsidRPr="00E8060F">
        <w:rPr>
          <w:szCs w:val="24"/>
        </w:rPr>
        <w:t xml:space="preserve"> performance </w:t>
      </w:r>
      <w:r w:rsidRPr="00E8060F">
        <w:rPr>
          <w:szCs w:val="24"/>
        </w:rPr>
        <w:t xml:space="preserve">be </w:t>
      </w:r>
      <w:r w:rsidR="00B86E02" w:rsidRPr="00E8060F">
        <w:rPr>
          <w:szCs w:val="24"/>
        </w:rPr>
        <w:t xml:space="preserve">continuously 20% below the SMART contract objectives for two consecutive quarters, </w:t>
      </w:r>
      <w:r w:rsidR="00D84970" w:rsidRPr="00E8060F">
        <w:rPr>
          <w:szCs w:val="24"/>
        </w:rPr>
        <w:t>ECC</w:t>
      </w:r>
      <w:r w:rsidR="00B86E02" w:rsidRPr="00E8060F">
        <w:rPr>
          <w:szCs w:val="24"/>
        </w:rPr>
        <w:t xml:space="preserve"> will reserve the right to terminate the contract</w:t>
      </w:r>
      <w:r w:rsidRPr="00E8060F">
        <w:rPr>
          <w:szCs w:val="24"/>
        </w:rPr>
        <w:t xml:space="preserve"> upon three months’ written notice</w:t>
      </w:r>
      <w:r w:rsidR="00B86E02" w:rsidRPr="00E8060F">
        <w:rPr>
          <w:szCs w:val="24"/>
        </w:rPr>
        <w:t>.</w:t>
      </w:r>
    </w:p>
    <w:p w14:paraId="1C9ACA50" w14:textId="77777777" w:rsidR="00254742" w:rsidRDefault="00254742" w:rsidP="009A6616">
      <w:pPr>
        <w:numPr>
          <w:ilvl w:val="0"/>
          <w:numId w:val="7"/>
        </w:numPr>
        <w:spacing w:after="200" w:line="276" w:lineRule="auto"/>
        <w:ind w:left="425" w:hanging="425"/>
        <w:contextualSpacing/>
        <w:rPr>
          <w:b/>
        </w:rPr>
      </w:pPr>
      <w:bookmarkStart w:id="6" w:name="KeyDates"/>
      <w:r w:rsidRPr="00247935">
        <w:rPr>
          <w:b/>
        </w:rPr>
        <w:t>Key Dates</w:t>
      </w:r>
    </w:p>
    <w:bookmarkEnd w:id="6"/>
    <w:p w14:paraId="107F9491" w14:textId="77777777" w:rsidR="00254742" w:rsidRPr="00254742" w:rsidRDefault="00254742" w:rsidP="00254742">
      <w:pPr>
        <w:pStyle w:val="ListParagraph"/>
        <w:numPr>
          <w:ilvl w:val="0"/>
          <w:numId w:val="2"/>
        </w:numPr>
        <w:autoSpaceDE w:val="0"/>
        <w:autoSpaceDN w:val="0"/>
        <w:adjustRightInd w:val="0"/>
        <w:spacing w:before="200" w:after="200" w:line="240" w:lineRule="auto"/>
        <w:contextualSpacing w:val="0"/>
        <w:rPr>
          <w:vanish/>
        </w:rPr>
      </w:pPr>
    </w:p>
    <w:p w14:paraId="0F3A7170" w14:textId="47D2F995" w:rsidR="00254742" w:rsidRDefault="00254742" w:rsidP="009A6616">
      <w:pPr>
        <w:pStyle w:val="ListParagraph"/>
        <w:numPr>
          <w:ilvl w:val="1"/>
          <w:numId w:val="2"/>
        </w:numPr>
        <w:autoSpaceDE w:val="0"/>
        <w:autoSpaceDN w:val="0"/>
        <w:adjustRightInd w:val="0"/>
        <w:spacing w:before="200" w:after="200" w:line="240" w:lineRule="auto"/>
        <w:ind w:left="567" w:hanging="567"/>
      </w:pPr>
      <w:r w:rsidRPr="009F7570">
        <w:t xml:space="preserve">Commencement </w:t>
      </w:r>
      <w:r w:rsidR="00EE37E7">
        <w:t xml:space="preserve">of services </w:t>
      </w:r>
      <w:r w:rsidRPr="009F7570">
        <w:t>date</w:t>
      </w:r>
      <w:r>
        <w:t xml:space="preserve">: </w:t>
      </w:r>
      <w:r w:rsidR="001272ED">
        <w:t>01/05/202</w:t>
      </w:r>
      <w:r w:rsidR="00585B72">
        <w:t>1</w:t>
      </w:r>
      <w:r w:rsidRPr="009F7570">
        <w:t>.</w:t>
      </w:r>
    </w:p>
    <w:p w14:paraId="501E95C0" w14:textId="77777777" w:rsidR="00254742" w:rsidRPr="009F7570" w:rsidRDefault="00254742" w:rsidP="00AE3C6A">
      <w:pPr>
        <w:pStyle w:val="ListParagraph"/>
        <w:spacing w:beforeLines="200" w:before="480" w:afterLines="200" w:after="480" w:line="240" w:lineRule="auto"/>
        <w:ind w:left="792"/>
      </w:pPr>
    </w:p>
    <w:p w14:paraId="4063CC34" w14:textId="744D533C" w:rsidR="00254742" w:rsidRDefault="00254742" w:rsidP="00086191">
      <w:pPr>
        <w:pStyle w:val="ListParagraph"/>
        <w:numPr>
          <w:ilvl w:val="1"/>
          <w:numId w:val="2"/>
        </w:numPr>
        <w:autoSpaceDE w:val="0"/>
        <w:autoSpaceDN w:val="0"/>
        <w:adjustRightInd w:val="0"/>
        <w:spacing w:before="200" w:after="200" w:line="240" w:lineRule="auto"/>
        <w:ind w:left="567" w:hanging="567"/>
      </w:pPr>
      <w:r w:rsidRPr="009F7570">
        <w:t>Completion date</w:t>
      </w:r>
      <w:r>
        <w:t>:</w:t>
      </w:r>
      <w:r w:rsidR="00222809">
        <w:t xml:space="preserve"> 30/04/2026</w:t>
      </w:r>
      <w:r w:rsidRPr="009F7570">
        <w:t>.</w:t>
      </w:r>
    </w:p>
    <w:p w14:paraId="4F9DBE7B" w14:textId="77777777" w:rsidR="00254742" w:rsidRPr="009F7570" w:rsidRDefault="00254742" w:rsidP="00AE3C6A">
      <w:pPr>
        <w:pStyle w:val="ListParagraph"/>
        <w:spacing w:beforeLines="200" w:before="480" w:afterLines="200" w:after="480" w:line="240" w:lineRule="auto"/>
        <w:ind w:left="792"/>
      </w:pPr>
    </w:p>
    <w:p w14:paraId="71A15B7C" w14:textId="25FC4541" w:rsidR="00254742" w:rsidRDefault="00254742" w:rsidP="00086191">
      <w:pPr>
        <w:pStyle w:val="ListParagraph"/>
        <w:numPr>
          <w:ilvl w:val="1"/>
          <w:numId w:val="2"/>
        </w:numPr>
        <w:autoSpaceDE w:val="0"/>
        <w:autoSpaceDN w:val="0"/>
        <w:adjustRightInd w:val="0"/>
        <w:spacing w:before="200" w:after="200" w:line="240" w:lineRule="auto"/>
        <w:ind w:left="567" w:hanging="567"/>
      </w:pPr>
      <w:r w:rsidRPr="009F7570">
        <w:t>Duration</w:t>
      </w:r>
      <w:r>
        <w:t xml:space="preserve">: </w:t>
      </w:r>
      <w:r w:rsidR="00222809">
        <w:t>60 months</w:t>
      </w:r>
      <w:r w:rsidRPr="009F7570">
        <w:t>.</w:t>
      </w:r>
    </w:p>
    <w:p w14:paraId="563F85FA" w14:textId="77777777" w:rsidR="00254742" w:rsidRDefault="00254742" w:rsidP="00AE3C6A">
      <w:pPr>
        <w:pStyle w:val="ListParagraph"/>
        <w:spacing w:beforeLines="200" w:before="480" w:afterLines="200" w:after="480" w:line="240" w:lineRule="auto"/>
        <w:ind w:left="792"/>
      </w:pPr>
    </w:p>
    <w:p w14:paraId="5E03B13E" w14:textId="73BB0B7F" w:rsidR="00254742" w:rsidRDefault="00254742" w:rsidP="00086191">
      <w:pPr>
        <w:pStyle w:val="ListParagraph"/>
        <w:numPr>
          <w:ilvl w:val="1"/>
          <w:numId w:val="2"/>
        </w:numPr>
        <w:autoSpaceDE w:val="0"/>
        <w:autoSpaceDN w:val="0"/>
        <w:adjustRightInd w:val="0"/>
        <w:spacing w:before="200" w:after="200" w:line="240" w:lineRule="auto"/>
        <w:ind w:left="567" w:hanging="567"/>
      </w:pPr>
      <w:r w:rsidRPr="009F7570">
        <w:lastRenderedPageBreak/>
        <w:t>Required delivery dates/milestones</w:t>
      </w:r>
      <w:r w:rsidR="006B3D1F">
        <w:t>: As per SMART objectives.</w:t>
      </w:r>
    </w:p>
    <w:p w14:paraId="585548D2" w14:textId="77777777" w:rsidR="00254742" w:rsidRDefault="00254742" w:rsidP="00AE3C6A">
      <w:pPr>
        <w:numPr>
          <w:ilvl w:val="0"/>
          <w:numId w:val="7"/>
        </w:numPr>
        <w:spacing w:after="200" w:line="276" w:lineRule="auto"/>
        <w:ind w:left="426" w:hanging="426"/>
        <w:contextualSpacing/>
        <w:rPr>
          <w:b/>
        </w:rPr>
      </w:pPr>
      <w:bookmarkStart w:id="7" w:name="FactorstoConsider"/>
      <w:r w:rsidRPr="00247935">
        <w:rPr>
          <w:b/>
        </w:rPr>
        <w:t>Statement of Technical Requirements</w:t>
      </w:r>
    </w:p>
    <w:bookmarkEnd w:id="7"/>
    <w:p w14:paraId="730542FB" w14:textId="77777777" w:rsidR="00514949" w:rsidRPr="00514949" w:rsidRDefault="00514949" w:rsidP="00514949">
      <w:pPr>
        <w:pStyle w:val="ListParagraph"/>
        <w:numPr>
          <w:ilvl w:val="0"/>
          <w:numId w:val="2"/>
        </w:numPr>
        <w:autoSpaceDE w:val="0"/>
        <w:autoSpaceDN w:val="0"/>
        <w:adjustRightInd w:val="0"/>
        <w:spacing w:before="200" w:after="200" w:line="240" w:lineRule="auto"/>
        <w:rPr>
          <w:vanish/>
        </w:rPr>
      </w:pPr>
    </w:p>
    <w:p w14:paraId="264BF4FC" w14:textId="2AC6878F" w:rsidR="00254742" w:rsidRPr="00FC73B5" w:rsidRDefault="00254742" w:rsidP="00A855E1">
      <w:pPr>
        <w:pStyle w:val="ListParagraph"/>
        <w:numPr>
          <w:ilvl w:val="1"/>
          <w:numId w:val="2"/>
        </w:numPr>
        <w:autoSpaceDE w:val="0"/>
        <w:autoSpaceDN w:val="0"/>
        <w:adjustRightInd w:val="0"/>
        <w:spacing w:before="200" w:after="200" w:line="240" w:lineRule="auto"/>
        <w:ind w:left="567" w:hanging="567"/>
        <w:contextualSpacing w:val="0"/>
        <w:rPr>
          <w:u w:val="single"/>
        </w:rPr>
      </w:pPr>
      <w:r w:rsidRPr="00FC73B5">
        <w:rPr>
          <w:u w:val="single"/>
        </w:rPr>
        <w:t>Information Handling and Security</w:t>
      </w:r>
    </w:p>
    <w:p w14:paraId="1E98BD09" w14:textId="77777777" w:rsidR="00A855E1" w:rsidRPr="00A855E1" w:rsidRDefault="00A855E1" w:rsidP="00A855E1">
      <w:pPr>
        <w:pStyle w:val="ListParagraph"/>
        <w:numPr>
          <w:ilvl w:val="0"/>
          <w:numId w:val="31"/>
        </w:numPr>
        <w:spacing w:after="0" w:line="240" w:lineRule="auto"/>
        <w:contextualSpacing w:val="0"/>
        <w:jc w:val="left"/>
        <w:rPr>
          <w:vanish/>
        </w:rPr>
      </w:pPr>
    </w:p>
    <w:p w14:paraId="543BB2A2" w14:textId="77777777" w:rsidR="00A855E1" w:rsidRPr="00A855E1" w:rsidRDefault="00A855E1" w:rsidP="00A855E1">
      <w:pPr>
        <w:pStyle w:val="ListParagraph"/>
        <w:numPr>
          <w:ilvl w:val="0"/>
          <w:numId w:val="31"/>
        </w:numPr>
        <w:spacing w:after="0" w:line="240" w:lineRule="auto"/>
        <w:contextualSpacing w:val="0"/>
        <w:jc w:val="left"/>
        <w:rPr>
          <w:vanish/>
        </w:rPr>
      </w:pPr>
    </w:p>
    <w:p w14:paraId="7D032199" w14:textId="77777777" w:rsidR="00A855E1" w:rsidRPr="00A855E1" w:rsidRDefault="00A855E1" w:rsidP="00A855E1">
      <w:pPr>
        <w:pStyle w:val="ListParagraph"/>
        <w:numPr>
          <w:ilvl w:val="0"/>
          <w:numId w:val="31"/>
        </w:numPr>
        <w:spacing w:after="0" w:line="240" w:lineRule="auto"/>
        <w:contextualSpacing w:val="0"/>
        <w:jc w:val="left"/>
        <w:rPr>
          <w:vanish/>
        </w:rPr>
      </w:pPr>
    </w:p>
    <w:p w14:paraId="6417FD3E" w14:textId="77777777" w:rsidR="00A855E1" w:rsidRPr="00A855E1" w:rsidRDefault="00A855E1" w:rsidP="00A855E1">
      <w:pPr>
        <w:pStyle w:val="ListParagraph"/>
        <w:numPr>
          <w:ilvl w:val="0"/>
          <w:numId w:val="31"/>
        </w:numPr>
        <w:spacing w:after="0" w:line="240" w:lineRule="auto"/>
        <w:contextualSpacing w:val="0"/>
        <w:jc w:val="left"/>
        <w:rPr>
          <w:vanish/>
        </w:rPr>
      </w:pPr>
    </w:p>
    <w:p w14:paraId="4D7DDF0A" w14:textId="77777777" w:rsidR="00A855E1" w:rsidRPr="00A855E1" w:rsidRDefault="00A855E1" w:rsidP="00A855E1">
      <w:pPr>
        <w:pStyle w:val="ListParagraph"/>
        <w:numPr>
          <w:ilvl w:val="0"/>
          <w:numId w:val="31"/>
        </w:numPr>
        <w:spacing w:after="0" w:line="240" w:lineRule="auto"/>
        <w:contextualSpacing w:val="0"/>
        <w:jc w:val="left"/>
        <w:rPr>
          <w:vanish/>
        </w:rPr>
      </w:pPr>
    </w:p>
    <w:p w14:paraId="383E9167" w14:textId="77777777" w:rsidR="00A855E1" w:rsidRPr="00A855E1" w:rsidRDefault="00A855E1" w:rsidP="00A855E1">
      <w:pPr>
        <w:pStyle w:val="ListParagraph"/>
        <w:numPr>
          <w:ilvl w:val="1"/>
          <w:numId w:val="31"/>
        </w:numPr>
        <w:spacing w:after="0" w:line="240" w:lineRule="auto"/>
        <w:contextualSpacing w:val="0"/>
        <w:jc w:val="left"/>
        <w:rPr>
          <w:vanish/>
        </w:rPr>
      </w:pPr>
    </w:p>
    <w:p w14:paraId="0DECB2C7" w14:textId="77777777" w:rsidR="00254742" w:rsidRDefault="00254742" w:rsidP="00FC73B5">
      <w:r>
        <w:t>Bidders will be required to adhere to the Data Protection Act (DPA) 2018 and General data Protection Regulations.</w:t>
      </w:r>
    </w:p>
    <w:p w14:paraId="4C932B0C" w14:textId="77777777" w:rsidR="00254742" w:rsidRDefault="00254742" w:rsidP="00FC73B5"/>
    <w:p w14:paraId="44E75263" w14:textId="77777777" w:rsidR="00254742" w:rsidRDefault="00254742" w:rsidP="00FC73B5">
      <w:r>
        <w:t xml:space="preserve">The preferred bidder may be required to provide evidence of its security policy / policies following award of contract. </w:t>
      </w:r>
    </w:p>
    <w:p w14:paraId="1855BA87" w14:textId="77777777" w:rsidR="00FC73B5" w:rsidRPr="00FC73B5" w:rsidRDefault="00254742" w:rsidP="00A855E1">
      <w:pPr>
        <w:pStyle w:val="ListParagraph"/>
        <w:numPr>
          <w:ilvl w:val="1"/>
          <w:numId w:val="2"/>
        </w:numPr>
        <w:autoSpaceDE w:val="0"/>
        <w:autoSpaceDN w:val="0"/>
        <w:adjustRightInd w:val="0"/>
        <w:spacing w:before="200" w:after="200" w:line="240" w:lineRule="auto"/>
        <w:ind w:left="567" w:hanging="567"/>
        <w:rPr>
          <w:u w:val="single"/>
        </w:rPr>
      </w:pPr>
      <w:r w:rsidRPr="00FC73B5">
        <w:rPr>
          <w:u w:val="single"/>
        </w:rPr>
        <w:t>Exit Plan</w:t>
      </w:r>
    </w:p>
    <w:p w14:paraId="6FD2F3C2" w14:textId="46267669" w:rsidR="00254742" w:rsidRDefault="00254742" w:rsidP="00FC73B5">
      <w:r>
        <w:t>The preferred bidder shall complete an exit plan following award of contract</w:t>
      </w:r>
      <w:r w:rsidR="00DF3DA0">
        <w:t>. T</w:t>
      </w:r>
      <w:r>
        <w:t>his may include (but is not limited to)</w:t>
      </w:r>
      <w:r w:rsidR="00DF3DA0">
        <w:t>:</w:t>
      </w:r>
    </w:p>
    <w:p w14:paraId="4C996705" w14:textId="77777777" w:rsidR="00FC73B5" w:rsidRDefault="00FC73B5" w:rsidP="00FC73B5"/>
    <w:p w14:paraId="6FA0F403" w14:textId="77777777" w:rsidR="00A855E1" w:rsidRPr="00A855E1" w:rsidRDefault="00A855E1" w:rsidP="00A855E1">
      <w:pPr>
        <w:pStyle w:val="ListParagraph"/>
        <w:numPr>
          <w:ilvl w:val="1"/>
          <w:numId w:val="31"/>
        </w:numPr>
        <w:spacing w:after="0" w:line="240" w:lineRule="auto"/>
        <w:contextualSpacing w:val="0"/>
        <w:jc w:val="left"/>
        <w:rPr>
          <w:vanish/>
        </w:rPr>
      </w:pPr>
    </w:p>
    <w:p w14:paraId="1808C7DF" w14:textId="6FAABCDC" w:rsidR="006F1FE3" w:rsidRPr="006F1FE3" w:rsidRDefault="008B2D0F" w:rsidP="00FC73B5">
      <w:pPr>
        <w:pStyle w:val="ListParagraph"/>
        <w:numPr>
          <w:ilvl w:val="0"/>
          <w:numId w:val="61"/>
        </w:numPr>
      </w:pPr>
      <w:r>
        <w:t>Building a</w:t>
      </w:r>
      <w:r w:rsidR="006F1FE3" w:rsidRPr="006F1FE3">
        <w:t>ppropriate company cash reserves / obtain bonds for winding down costs, including but not limited to redundancies and pension underperformance – with the costs to be borne by the Contractor</w:t>
      </w:r>
    </w:p>
    <w:p w14:paraId="0A71BB8F" w14:textId="19492369" w:rsidR="00254742" w:rsidRDefault="00254742" w:rsidP="00FC73B5">
      <w:pPr>
        <w:pStyle w:val="ListParagraph"/>
        <w:numPr>
          <w:ilvl w:val="0"/>
          <w:numId w:val="61"/>
        </w:numPr>
      </w:pPr>
      <w:r w:rsidRPr="009F7570">
        <w:t>Hand-over process, transition between providers</w:t>
      </w:r>
    </w:p>
    <w:p w14:paraId="48351226" w14:textId="7C3AE522" w:rsidR="00254742" w:rsidRDefault="00254742" w:rsidP="00FC73B5">
      <w:pPr>
        <w:pStyle w:val="ListParagraph"/>
        <w:numPr>
          <w:ilvl w:val="0"/>
          <w:numId w:val="61"/>
        </w:numPr>
      </w:pPr>
      <w:r w:rsidRPr="006A1996">
        <w:t>Software and Licences</w:t>
      </w:r>
    </w:p>
    <w:p w14:paraId="3706144C" w14:textId="518FA687" w:rsidR="00254742" w:rsidRDefault="00254742" w:rsidP="00FC73B5">
      <w:pPr>
        <w:pStyle w:val="ListParagraph"/>
        <w:numPr>
          <w:ilvl w:val="0"/>
          <w:numId w:val="61"/>
        </w:numPr>
      </w:pPr>
      <w:r>
        <w:t>Intellectual Property Rights</w:t>
      </w:r>
    </w:p>
    <w:p w14:paraId="6D984CBD" w14:textId="3B41F849" w:rsidR="00A855E1" w:rsidRDefault="00254742" w:rsidP="00FC73B5">
      <w:pPr>
        <w:pStyle w:val="ListParagraph"/>
        <w:numPr>
          <w:ilvl w:val="0"/>
          <w:numId w:val="61"/>
        </w:numPr>
      </w:pPr>
      <w:r>
        <w:t>TUPE</w:t>
      </w:r>
    </w:p>
    <w:p w14:paraId="25BDEA65" w14:textId="3F812DCC" w:rsidR="00254742" w:rsidRDefault="00254742" w:rsidP="00FC73B5">
      <w:pPr>
        <w:pStyle w:val="ListParagraph"/>
        <w:numPr>
          <w:ilvl w:val="0"/>
          <w:numId w:val="61"/>
        </w:numPr>
      </w:pPr>
      <w:r>
        <w:t>Training and Knowledge transfer</w:t>
      </w:r>
    </w:p>
    <w:p w14:paraId="01D5EC41" w14:textId="31348D3D" w:rsidR="00254742" w:rsidRDefault="00254742" w:rsidP="00FC73B5">
      <w:pPr>
        <w:pStyle w:val="ListParagraph"/>
        <w:numPr>
          <w:ilvl w:val="0"/>
          <w:numId w:val="61"/>
        </w:numPr>
      </w:pPr>
      <w:r>
        <w:t>S</w:t>
      </w:r>
      <w:r w:rsidR="00FC73B5">
        <w:t>u</w:t>
      </w:r>
      <w:r>
        <w:t>pport arrangements</w:t>
      </w:r>
    </w:p>
    <w:p w14:paraId="06D518A3" w14:textId="252E9B2C" w:rsidR="00254742" w:rsidRDefault="00254742" w:rsidP="00FC73B5">
      <w:pPr>
        <w:pStyle w:val="ListParagraph"/>
        <w:numPr>
          <w:ilvl w:val="0"/>
          <w:numId w:val="61"/>
        </w:numPr>
      </w:pPr>
      <w:r w:rsidRPr="009F7570">
        <w:t xml:space="preserve">Decommissioning </w:t>
      </w:r>
      <w:r w:rsidR="00233949">
        <w:t>and</w:t>
      </w:r>
      <w:r w:rsidRPr="009F7570">
        <w:t xml:space="preserve"> </w:t>
      </w:r>
      <w:r w:rsidR="00233949">
        <w:t>d</w:t>
      </w:r>
      <w:r w:rsidRPr="009F7570">
        <w:t>isposal</w:t>
      </w:r>
      <w:r w:rsidR="00233949">
        <w:t xml:space="preserve"> of Contractor Assets – with the costs to be borne by the Contractor</w:t>
      </w:r>
    </w:p>
    <w:p w14:paraId="7961D79B" w14:textId="77777777" w:rsidR="00FC73B5" w:rsidRPr="006A1996" w:rsidRDefault="00FC73B5" w:rsidP="00FC73B5">
      <w:pPr>
        <w:pStyle w:val="ListParagraph"/>
      </w:pPr>
    </w:p>
    <w:p w14:paraId="126102A9" w14:textId="77777777" w:rsidR="009E7669" w:rsidRDefault="00254742" w:rsidP="00F14745">
      <w:pPr>
        <w:pStyle w:val="ListParagraph"/>
        <w:numPr>
          <w:ilvl w:val="1"/>
          <w:numId w:val="2"/>
        </w:numPr>
        <w:autoSpaceDE w:val="0"/>
        <w:autoSpaceDN w:val="0"/>
        <w:adjustRightInd w:val="0"/>
        <w:spacing w:before="200" w:after="200" w:line="240" w:lineRule="auto"/>
        <w:ind w:left="567" w:hanging="567"/>
      </w:pPr>
      <w:r w:rsidRPr="00780766">
        <w:rPr>
          <w:u w:val="single"/>
        </w:rPr>
        <w:t>Implementation/mobilisation</w:t>
      </w:r>
      <w:r>
        <w:t xml:space="preserve"> </w:t>
      </w:r>
    </w:p>
    <w:p w14:paraId="0774E25E" w14:textId="521906C8" w:rsidR="0059169A" w:rsidRDefault="0059169A" w:rsidP="009E7669">
      <w:r w:rsidRPr="009234BD">
        <w:t>In advance of the Commencement Date, t</w:t>
      </w:r>
      <w:r w:rsidR="003C14B6" w:rsidRPr="009234BD">
        <w:t xml:space="preserve">he Preferred Bidder shall work with the current </w:t>
      </w:r>
      <w:r w:rsidRPr="009234BD">
        <w:t>c</w:t>
      </w:r>
      <w:r w:rsidR="003C14B6" w:rsidRPr="009234BD">
        <w:t>ontractor to</w:t>
      </w:r>
      <w:r w:rsidRPr="009234BD">
        <w:t xml:space="preserve"> develop and implement a Transition Plan to</w:t>
      </w:r>
      <w:r w:rsidR="003C14B6" w:rsidRPr="009234BD">
        <w:t xml:space="preserve"> ensure </w:t>
      </w:r>
      <w:r w:rsidR="00F112F6" w:rsidRPr="009234BD">
        <w:t>an orderly</w:t>
      </w:r>
      <w:r w:rsidR="00F112F6" w:rsidRPr="00F112F6">
        <w:t xml:space="preserve"> continuation of service after termination or expiry of the contract</w:t>
      </w:r>
      <w:r>
        <w:t>.  This should include, but not be limited to:</w:t>
      </w:r>
    </w:p>
    <w:p w14:paraId="25260298" w14:textId="77777777" w:rsidR="00944910" w:rsidRDefault="00944910" w:rsidP="009E7669"/>
    <w:p w14:paraId="29BB4A22" w14:textId="50CBD783" w:rsidR="0059169A" w:rsidRDefault="0059169A" w:rsidP="0059169A">
      <w:pPr>
        <w:pStyle w:val="ListParagraph"/>
        <w:numPr>
          <w:ilvl w:val="0"/>
          <w:numId w:val="64"/>
        </w:numPr>
      </w:pPr>
      <w:r w:rsidRPr="002A7C3C">
        <w:rPr>
          <w:b/>
          <w:bCs/>
        </w:rPr>
        <w:t>Human resources</w:t>
      </w:r>
      <w:r w:rsidR="00F8308C">
        <w:t xml:space="preserve"> –</w:t>
      </w:r>
      <w:r w:rsidR="002A7C3C">
        <w:t xml:space="preserve"> P</w:t>
      </w:r>
      <w:r w:rsidR="00F8308C">
        <w:t xml:space="preserve">ayroll </w:t>
      </w:r>
      <w:r w:rsidR="002A7C3C">
        <w:t xml:space="preserve">functions </w:t>
      </w:r>
      <w:r w:rsidR="00F8308C">
        <w:t xml:space="preserve">and </w:t>
      </w:r>
      <w:r w:rsidR="002A7C3C">
        <w:t xml:space="preserve">transfer of </w:t>
      </w:r>
      <w:r w:rsidR="00F8308C">
        <w:t>HR files</w:t>
      </w:r>
    </w:p>
    <w:p w14:paraId="38B816A6" w14:textId="7A0F3CD0" w:rsidR="0059169A" w:rsidRDefault="00F8308C" w:rsidP="0059169A">
      <w:pPr>
        <w:pStyle w:val="ListParagraph"/>
        <w:numPr>
          <w:ilvl w:val="0"/>
          <w:numId w:val="64"/>
        </w:numPr>
      </w:pPr>
      <w:r w:rsidRPr="002A7C3C">
        <w:rPr>
          <w:b/>
          <w:bCs/>
        </w:rPr>
        <w:t>Finance</w:t>
      </w:r>
      <w:r>
        <w:t xml:space="preserve"> – Transfer of deposits</w:t>
      </w:r>
      <w:r w:rsidR="00AD6723">
        <w:t>;</w:t>
      </w:r>
      <w:r w:rsidR="004D2D9F">
        <w:t xml:space="preserve"> </w:t>
      </w:r>
      <w:r w:rsidR="00C22B0A">
        <w:t xml:space="preserve">knowledge transfer of any </w:t>
      </w:r>
      <w:r w:rsidR="002A7C3C">
        <w:t>arrears management</w:t>
      </w:r>
      <w:r w:rsidR="00C22B0A">
        <w:t xml:space="preserve"> cases</w:t>
      </w:r>
      <w:r w:rsidR="00AD6723">
        <w:t>;</w:t>
      </w:r>
      <w:r w:rsidR="002A7C3C">
        <w:t xml:space="preserve"> </w:t>
      </w:r>
      <w:r w:rsidR="00C22B0A">
        <w:t xml:space="preserve">transfer </w:t>
      </w:r>
      <w:r w:rsidR="002A7C3C">
        <w:t>accounts payable and receivable functions</w:t>
      </w:r>
      <w:r w:rsidR="00AD6723">
        <w:t>;</w:t>
      </w:r>
      <w:r w:rsidR="002A7C3C">
        <w:t xml:space="preserve"> </w:t>
      </w:r>
      <w:r w:rsidR="00C22B0A">
        <w:t xml:space="preserve">transfer of </w:t>
      </w:r>
      <w:r w:rsidR="004D2D9F">
        <w:t>business rates responsibilities</w:t>
      </w:r>
    </w:p>
    <w:p w14:paraId="1D2E3DB1" w14:textId="47CA1795" w:rsidR="004D2D9F" w:rsidRDefault="00AF6EB5" w:rsidP="0059169A">
      <w:pPr>
        <w:pStyle w:val="ListParagraph"/>
        <w:numPr>
          <w:ilvl w:val="0"/>
          <w:numId w:val="64"/>
        </w:numPr>
      </w:pPr>
      <w:r w:rsidRPr="00AF6EB5">
        <w:rPr>
          <w:b/>
          <w:bCs/>
        </w:rPr>
        <w:t>Operations and maintenance</w:t>
      </w:r>
      <w:r>
        <w:t xml:space="preserve"> – </w:t>
      </w:r>
      <w:r w:rsidR="00ED392A">
        <w:t>Transfer of relevant files; d</w:t>
      </w:r>
      <w:r w:rsidR="00880B92">
        <w:t>ilapidation survey and remedial work</w:t>
      </w:r>
      <w:r w:rsidR="009234BD">
        <w:t xml:space="preserve"> (responsibility of current contractor)</w:t>
      </w:r>
      <w:r w:rsidR="00C22B0A">
        <w:t>;</w:t>
      </w:r>
      <w:r w:rsidR="00880B92">
        <w:t xml:space="preserve"> </w:t>
      </w:r>
      <w:r w:rsidR="00C22B0A">
        <w:t xml:space="preserve">review of </w:t>
      </w:r>
      <w:r w:rsidR="009234BD">
        <w:t xml:space="preserve">current </w:t>
      </w:r>
      <w:r w:rsidR="00917341">
        <w:t>c</w:t>
      </w:r>
      <w:r>
        <w:t xml:space="preserve">ontractor </w:t>
      </w:r>
      <w:r w:rsidR="00917341">
        <w:t>a</w:t>
      </w:r>
      <w:r>
        <w:t>ssets</w:t>
      </w:r>
      <w:r w:rsidR="00917341">
        <w:t xml:space="preserve"> requiring replacement</w:t>
      </w:r>
      <w:r w:rsidR="00D86047">
        <w:t xml:space="preserve"> (e.g. I</w:t>
      </w:r>
      <w:r w:rsidR="00CD40DE">
        <w:t>C</w:t>
      </w:r>
      <w:r w:rsidR="00D86047">
        <w:t>T devices)</w:t>
      </w:r>
      <w:r w:rsidR="00917341">
        <w:t xml:space="preserve">; </w:t>
      </w:r>
      <w:r>
        <w:t>review of Standard Operating Procedures</w:t>
      </w:r>
      <w:r w:rsidR="00917341">
        <w:t xml:space="preserve">; </w:t>
      </w:r>
      <w:r w:rsidR="00AD6723">
        <w:t xml:space="preserve">review of </w:t>
      </w:r>
      <w:r w:rsidR="00917341">
        <w:t xml:space="preserve">relevant service contracts, </w:t>
      </w:r>
      <w:r w:rsidR="00AD6723">
        <w:t xml:space="preserve">and novation / termination and re-procurement </w:t>
      </w:r>
      <w:r w:rsidR="00917341">
        <w:t>as appropriate</w:t>
      </w:r>
    </w:p>
    <w:p w14:paraId="6EB3858A" w14:textId="3998BBE9" w:rsidR="00CD40DE" w:rsidRDefault="00CD40DE" w:rsidP="0059169A">
      <w:pPr>
        <w:pStyle w:val="ListParagraph"/>
        <w:numPr>
          <w:ilvl w:val="0"/>
          <w:numId w:val="64"/>
        </w:numPr>
      </w:pPr>
      <w:r>
        <w:rPr>
          <w:b/>
          <w:bCs/>
        </w:rPr>
        <w:t xml:space="preserve">Marketing and promotion </w:t>
      </w:r>
      <w:r>
        <w:t>–</w:t>
      </w:r>
      <w:r w:rsidRPr="00CD40DE">
        <w:t xml:space="preserve"> </w:t>
      </w:r>
      <w:r>
        <w:t>Transfer of domain name and web hosting; knowledge transfer for website</w:t>
      </w:r>
      <w:r w:rsidR="00ED392A">
        <w:t xml:space="preserve"> and social media</w:t>
      </w:r>
      <w:r>
        <w:t>;</w:t>
      </w:r>
      <w:r w:rsidR="00ED392A">
        <w:t xml:space="preserve"> knowledge transfer of CRM system; </w:t>
      </w:r>
      <w:r w:rsidR="00A753DB">
        <w:t>review of promotional materials requiring re-branding</w:t>
      </w:r>
    </w:p>
    <w:p w14:paraId="1015EA0B" w14:textId="1B1C3720" w:rsidR="00A753DB" w:rsidRDefault="00A753DB" w:rsidP="0059169A">
      <w:pPr>
        <w:pStyle w:val="ListParagraph"/>
        <w:numPr>
          <w:ilvl w:val="0"/>
          <w:numId w:val="64"/>
        </w:numPr>
      </w:pPr>
      <w:r>
        <w:rPr>
          <w:b/>
          <w:bCs/>
        </w:rPr>
        <w:t>Communications with tenants</w:t>
      </w:r>
      <w:r w:rsidR="003C60B0">
        <w:rPr>
          <w:b/>
          <w:bCs/>
        </w:rPr>
        <w:t xml:space="preserve"> </w:t>
      </w:r>
      <w:r w:rsidR="003C60B0">
        <w:t>– Key dates, what to expect, new contact details, etc.</w:t>
      </w:r>
    </w:p>
    <w:p w14:paraId="7887DEC1" w14:textId="77777777" w:rsidR="00D769B0" w:rsidRDefault="00D769B0" w:rsidP="00D769B0">
      <w:pPr>
        <w:pStyle w:val="ListParagraph"/>
        <w:numPr>
          <w:ilvl w:val="1"/>
          <w:numId w:val="2"/>
        </w:numPr>
        <w:autoSpaceDE w:val="0"/>
        <w:autoSpaceDN w:val="0"/>
        <w:adjustRightInd w:val="0"/>
        <w:spacing w:before="200" w:after="200" w:line="240" w:lineRule="auto"/>
        <w:ind w:left="709" w:hanging="709"/>
        <w:contextualSpacing w:val="0"/>
      </w:pPr>
      <w:r w:rsidRPr="008638BB">
        <w:rPr>
          <w:u w:val="single"/>
        </w:rPr>
        <w:lastRenderedPageBreak/>
        <w:t>Business Continuity</w:t>
      </w:r>
    </w:p>
    <w:p w14:paraId="0F799C5C" w14:textId="77777777" w:rsidR="00D769B0" w:rsidRPr="004A5B74" w:rsidRDefault="00D769B0" w:rsidP="00D769B0">
      <w:r>
        <w:t xml:space="preserve">Preferred bidders will be required to provide a copy of their high-level business continuity plan that covers the service(s) they are providing, </w:t>
      </w:r>
      <w:r w:rsidRPr="004A5B74">
        <w:t>to be reviewed periodically</w:t>
      </w:r>
      <w:r>
        <w:t>.</w:t>
      </w:r>
    </w:p>
    <w:p w14:paraId="47702DD8" w14:textId="77777777" w:rsidR="00D769B0" w:rsidRDefault="00D769B0" w:rsidP="00D769B0">
      <w:pPr>
        <w:pStyle w:val="ListParagraph"/>
        <w:numPr>
          <w:ilvl w:val="1"/>
          <w:numId w:val="2"/>
        </w:numPr>
        <w:autoSpaceDE w:val="0"/>
        <w:autoSpaceDN w:val="0"/>
        <w:adjustRightInd w:val="0"/>
        <w:spacing w:before="200" w:after="200" w:line="240" w:lineRule="auto"/>
        <w:ind w:left="567" w:hanging="567"/>
        <w:contextualSpacing w:val="0"/>
      </w:pPr>
      <w:r w:rsidRPr="00F821DE">
        <w:rPr>
          <w:u w:val="single"/>
        </w:rPr>
        <w:t>Delivery and Ongoing Requirements</w:t>
      </w:r>
      <w:r>
        <w:t xml:space="preserve"> </w:t>
      </w:r>
    </w:p>
    <w:p w14:paraId="359B88B1" w14:textId="77777777" w:rsidR="00D769B0" w:rsidRDefault="00D769B0" w:rsidP="00D769B0">
      <w:r>
        <w:t>The Contractor shall:</w:t>
      </w:r>
    </w:p>
    <w:p w14:paraId="2AD7C43F" w14:textId="77777777" w:rsidR="00D769B0" w:rsidRDefault="00D769B0" w:rsidP="00D769B0"/>
    <w:p w14:paraId="3290657A" w14:textId="77777777" w:rsidR="00D769B0" w:rsidRPr="004A5B74" w:rsidRDefault="00D769B0" w:rsidP="00D769B0">
      <w:pPr>
        <w:pStyle w:val="ListParagraph"/>
        <w:numPr>
          <w:ilvl w:val="0"/>
          <w:numId w:val="62"/>
        </w:numPr>
      </w:pPr>
      <w:r w:rsidRPr="004A5B74">
        <w:t>Implement appropriate security measures (physical, mechanical and electrical, and processes)</w:t>
      </w:r>
    </w:p>
    <w:p w14:paraId="6891C2D3" w14:textId="77777777" w:rsidR="00D769B0" w:rsidRPr="004A5B74" w:rsidRDefault="00D769B0" w:rsidP="00D769B0">
      <w:pPr>
        <w:pStyle w:val="ListParagraph"/>
        <w:numPr>
          <w:ilvl w:val="0"/>
          <w:numId w:val="62"/>
        </w:numPr>
      </w:pPr>
      <w:r w:rsidRPr="004A5B74">
        <w:t>Prepare and implement Standard Operating Procedures for routine tasks, to be reviewed periodically</w:t>
      </w:r>
    </w:p>
    <w:p w14:paraId="24AA7994" w14:textId="77777777" w:rsidR="009E7669" w:rsidRPr="009C7E0C" w:rsidRDefault="00254742" w:rsidP="009C7E0C">
      <w:pPr>
        <w:numPr>
          <w:ilvl w:val="0"/>
          <w:numId w:val="7"/>
        </w:numPr>
        <w:spacing w:after="200" w:line="276" w:lineRule="auto"/>
        <w:ind w:left="426" w:hanging="426"/>
        <w:contextualSpacing/>
        <w:rPr>
          <w:b/>
        </w:rPr>
      </w:pPr>
      <w:r w:rsidRPr="009C7E0C">
        <w:rPr>
          <w:b/>
        </w:rPr>
        <w:t xml:space="preserve">Health and safety requirements </w:t>
      </w:r>
    </w:p>
    <w:p w14:paraId="4130D5A5" w14:textId="77777777" w:rsidR="00F14745" w:rsidRPr="00F14745" w:rsidRDefault="00F14745" w:rsidP="00F14745">
      <w:pPr>
        <w:pStyle w:val="ListParagraph"/>
        <w:numPr>
          <w:ilvl w:val="1"/>
          <w:numId w:val="41"/>
        </w:numPr>
        <w:spacing w:beforeLines="200" w:before="480" w:afterLines="200" w:after="480" w:line="240" w:lineRule="auto"/>
        <w:jc w:val="left"/>
        <w:rPr>
          <w:vanish/>
        </w:rPr>
      </w:pPr>
    </w:p>
    <w:p w14:paraId="30B4AB6D" w14:textId="77777777" w:rsidR="00F14745" w:rsidRPr="00F14745" w:rsidRDefault="00F14745" w:rsidP="00F14745">
      <w:pPr>
        <w:pStyle w:val="ListParagraph"/>
        <w:numPr>
          <w:ilvl w:val="1"/>
          <w:numId w:val="41"/>
        </w:numPr>
        <w:spacing w:beforeLines="200" w:before="480" w:afterLines="200" w:after="480" w:line="240" w:lineRule="auto"/>
        <w:jc w:val="left"/>
        <w:rPr>
          <w:vanish/>
        </w:rPr>
      </w:pPr>
    </w:p>
    <w:p w14:paraId="6C5AEAEA" w14:textId="0980E3ED" w:rsidR="006C1E5D" w:rsidRPr="00885594" w:rsidRDefault="006C1E5D" w:rsidP="009C7E0C">
      <w:r w:rsidRPr="00F14745">
        <w:t>The Preferred Bidder must ensure all tenants are aware of their responsibilities under Health and Safety legislation</w:t>
      </w:r>
      <w:r w:rsidRPr="0036410A">
        <w:t xml:space="preserve"> for the safety of their employees, contractors </w:t>
      </w:r>
      <w:r w:rsidRPr="00964533">
        <w:t>and visitors within their demise. The tenants also need to be</w:t>
      </w:r>
      <w:r w:rsidRPr="00885594">
        <w:t xml:space="preserve"> aware of an incident or anything else that creates a health and safety hazard or issue, and they are responsible for taking whatever action is necessary to resolve the situation.</w:t>
      </w:r>
    </w:p>
    <w:p w14:paraId="0B7C0932" w14:textId="4E59571F" w:rsidR="00854B12" w:rsidRDefault="006C1E5D" w:rsidP="009C7E0C">
      <w:pPr>
        <w:pStyle w:val="ListParagraph"/>
        <w:numPr>
          <w:ilvl w:val="1"/>
          <w:numId w:val="2"/>
        </w:numPr>
        <w:autoSpaceDE w:val="0"/>
        <w:autoSpaceDN w:val="0"/>
        <w:adjustRightInd w:val="0"/>
        <w:spacing w:before="200" w:after="200" w:line="240" w:lineRule="auto"/>
        <w:ind w:left="567" w:hanging="567"/>
        <w:rPr>
          <w:u w:val="single"/>
        </w:rPr>
      </w:pPr>
      <w:r w:rsidRPr="009C7E0C">
        <w:rPr>
          <w:u w:val="single"/>
        </w:rPr>
        <w:t>Incident Reporting</w:t>
      </w:r>
      <w:r w:rsidR="00854B12" w:rsidRPr="009C7E0C">
        <w:rPr>
          <w:u w:val="single"/>
        </w:rPr>
        <w:t xml:space="preserve"> and Reporting of Injuries, Diseases and Dangerous Occurrences Regulations 2013 (RIDDOR)</w:t>
      </w:r>
    </w:p>
    <w:p w14:paraId="5470124F" w14:textId="77777777" w:rsidR="009C7E0C" w:rsidRPr="009C7E0C" w:rsidRDefault="009C7E0C" w:rsidP="009C7E0C">
      <w:pPr>
        <w:pStyle w:val="ListParagraph"/>
        <w:autoSpaceDE w:val="0"/>
        <w:autoSpaceDN w:val="0"/>
        <w:adjustRightInd w:val="0"/>
        <w:spacing w:before="200" w:after="200" w:line="240" w:lineRule="auto"/>
        <w:ind w:left="567"/>
        <w:rPr>
          <w:u w:val="single"/>
        </w:rPr>
      </w:pPr>
    </w:p>
    <w:p w14:paraId="132D9729" w14:textId="0E3D04C2" w:rsidR="006C1E5D" w:rsidRDefault="006C1E5D" w:rsidP="009C7E0C">
      <w:pPr>
        <w:pStyle w:val="ListParagraph"/>
        <w:numPr>
          <w:ilvl w:val="0"/>
          <w:numId w:val="61"/>
        </w:numPr>
      </w:pPr>
      <w:r>
        <w:t xml:space="preserve">In the context of this building any premises related RIDDOR reportable incidents </w:t>
      </w:r>
      <w:r w:rsidR="0021366A">
        <w:t>bidders</w:t>
      </w:r>
      <w:r>
        <w:t xml:space="preserve"> must </w:t>
      </w:r>
      <w:r w:rsidR="00CB5122">
        <w:t xml:space="preserve">have an </w:t>
      </w:r>
      <w:r>
        <w:t>establish</w:t>
      </w:r>
      <w:r w:rsidR="00CB5122">
        <w:t>ed</w:t>
      </w:r>
      <w:r>
        <w:t xml:space="preserve"> system of collating and reporting all incidents.</w:t>
      </w:r>
    </w:p>
    <w:p w14:paraId="7D53223A" w14:textId="55EC2DAA" w:rsidR="006C1E5D" w:rsidRDefault="006C1E5D" w:rsidP="009C7E0C">
      <w:pPr>
        <w:pStyle w:val="ListParagraph"/>
        <w:numPr>
          <w:ilvl w:val="0"/>
          <w:numId w:val="61"/>
        </w:numPr>
      </w:pPr>
      <w:r>
        <w:t>RIDDOR is the law that requires employers, and other people in control of work premises, to report and keep records of:</w:t>
      </w:r>
    </w:p>
    <w:p w14:paraId="795502BA" w14:textId="0FCF45EE" w:rsidR="006C1E5D" w:rsidRDefault="006C1E5D" w:rsidP="009C7E0C">
      <w:pPr>
        <w:pStyle w:val="ListParagraph"/>
        <w:numPr>
          <w:ilvl w:val="1"/>
          <w:numId w:val="61"/>
        </w:numPr>
      </w:pPr>
      <w:r>
        <w:t>work-related accidents which cause death;</w:t>
      </w:r>
    </w:p>
    <w:p w14:paraId="4D569CEB" w14:textId="5651F3BD" w:rsidR="006C1E5D" w:rsidRDefault="006C1E5D" w:rsidP="009C7E0C">
      <w:pPr>
        <w:pStyle w:val="ListParagraph"/>
        <w:numPr>
          <w:ilvl w:val="1"/>
          <w:numId w:val="61"/>
        </w:numPr>
      </w:pPr>
      <w:r>
        <w:t>work-related accidents which cause certain serious injuries (reportable injuries); diagnosed cases of certain industrial diseases; and</w:t>
      </w:r>
    </w:p>
    <w:p w14:paraId="283D502A" w14:textId="2100858F" w:rsidR="006C1E5D" w:rsidRDefault="006C1E5D" w:rsidP="009C7E0C">
      <w:pPr>
        <w:pStyle w:val="ListParagraph"/>
        <w:numPr>
          <w:ilvl w:val="1"/>
          <w:numId w:val="61"/>
        </w:numPr>
      </w:pPr>
      <w:r>
        <w:t>certain ‘dangerous occurrences’ (incidents with the potential to cause harm). There are also special requirements for gas incidents (see ‘Reportable gas incidents’).</w:t>
      </w:r>
    </w:p>
    <w:p w14:paraId="2D0E51AC" w14:textId="7100966F" w:rsidR="006C1E5D" w:rsidRDefault="006C1E5D" w:rsidP="009C7E0C">
      <w:pPr>
        <w:pStyle w:val="ListParagraph"/>
        <w:numPr>
          <w:ilvl w:val="0"/>
          <w:numId w:val="61"/>
        </w:numPr>
      </w:pPr>
      <w:r>
        <w:t>In this context any premises related RIDDOR reportable incidents should be reported to ECC as soon as the Preferred Bidder is made aware of the incident.</w:t>
      </w:r>
    </w:p>
    <w:p w14:paraId="3E980182" w14:textId="77777777" w:rsidR="009C7E0C" w:rsidRDefault="009C7E0C" w:rsidP="009C7E0C">
      <w:pPr>
        <w:pStyle w:val="ListParagraph"/>
      </w:pPr>
    </w:p>
    <w:p w14:paraId="08AEC0E4" w14:textId="687EA254" w:rsidR="00854B12" w:rsidRDefault="00854B12" w:rsidP="009C7E0C">
      <w:pPr>
        <w:pStyle w:val="ListParagraph"/>
        <w:numPr>
          <w:ilvl w:val="1"/>
          <w:numId w:val="2"/>
        </w:numPr>
        <w:autoSpaceDE w:val="0"/>
        <w:autoSpaceDN w:val="0"/>
        <w:adjustRightInd w:val="0"/>
        <w:spacing w:before="200" w:after="200" w:line="240" w:lineRule="auto"/>
        <w:ind w:left="567" w:hanging="567"/>
        <w:rPr>
          <w:u w:val="single"/>
        </w:rPr>
      </w:pPr>
      <w:r w:rsidRPr="009C7E0C">
        <w:rPr>
          <w:u w:val="single"/>
        </w:rPr>
        <w:t>Asbestos</w:t>
      </w:r>
    </w:p>
    <w:p w14:paraId="5D266301" w14:textId="77777777" w:rsidR="009C7E0C" w:rsidRPr="009C7E0C" w:rsidRDefault="009C7E0C" w:rsidP="009C7E0C">
      <w:pPr>
        <w:pStyle w:val="ListParagraph"/>
        <w:autoSpaceDE w:val="0"/>
        <w:autoSpaceDN w:val="0"/>
        <w:adjustRightInd w:val="0"/>
        <w:spacing w:before="200" w:after="200" w:line="240" w:lineRule="auto"/>
        <w:ind w:left="567"/>
        <w:rPr>
          <w:u w:val="single"/>
        </w:rPr>
      </w:pPr>
    </w:p>
    <w:p w14:paraId="58A61BED" w14:textId="2D95DA21" w:rsidR="00854B12" w:rsidRPr="004C7F47" w:rsidRDefault="00854B12" w:rsidP="00D769B0">
      <w:pPr>
        <w:pStyle w:val="ListParagraph"/>
        <w:numPr>
          <w:ilvl w:val="0"/>
          <w:numId w:val="61"/>
        </w:numPr>
      </w:pPr>
      <w:r w:rsidRPr="004C7F47">
        <w:t>ECC has undertaken an Asbestos Management survey of the premises, which has asbestos present in various forms.</w:t>
      </w:r>
    </w:p>
    <w:p w14:paraId="61EA26F9" w14:textId="26F2EAC7" w:rsidR="00854B12" w:rsidRPr="004C7F47" w:rsidRDefault="00854B12" w:rsidP="00D769B0">
      <w:pPr>
        <w:pStyle w:val="ListParagraph"/>
        <w:numPr>
          <w:ilvl w:val="0"/>
          <w:numId w:val="61"/>
        </w:numPr>
      </w:pPr>
      <w:r w:rsidRPr="004C7F47">
        <w:t xml:space="preserve">The Preferred Bidder must ensure all Tenants are aware of the asbestos in their demise, how to obtain a copy of the asbestos survey and of the precautions ECC has taken to reduce the risk of exposure. </w:t>
      </w:r>
    </w:p>
    <w:p w14:paraId="41B5CD03" w14:textId="77777777" w:rsidR="004904A4" w:rsidRPr="004C7F47" w:rsidRDefault="00854B12" w:rsidP="00D769B0">
      <w:pPr>
        <w:pStyle w:val="ListParagraph"/>
        <w:numPr>
          <w:ilvl w:val="0"/>
          <w:numId w:val="61"/>
        </w:numPr>
      </w:pPr>
      <w:r w:rsidRPr="004C7F47">
        <w:t xml:space="preserve">The Preferred Bidder must also ensure all Tenants are aware of the need to conduct an asbestos refurbishment and demolition by a competent asbestos </w:t>
      </w:r>
      <w:r w:rsidRPr="004C7F47">
        <w:lastRenderedPageBreak/>
        <w:t xml:space="preserve">surveyor prior to undertaking any work that is likely to disturb the fabric of the building.  </w:t>
      </w:r>
    </w:p>
    <w:p w14:paraId="5025A36B" w14:textId="167D4F6D" w:rsidR="00854B12" w:rsidRDefault="00854B12" w:rsidP="00D769B0">
      <w:pPr>
        <w:pStyle w:val="ListParagraph"/>
        <w:numPr>
          <w:ilvl w:val="0"/>
          <w:numId w:val="61"/>
        </w:numPr>
      </w:pPr>
      <w:r w:rsidRPr="004C7F47">
        <w:t>The Preferred Bidder must also ensure that Tenants are aware of the need to employ a competent asbestos contractor if any work to remove asbestos is to take place.</w:t>
      </w:r>
    </w:p>
    <w:p w14:paraId="605CC98F" w14:textId="77777777" w:rsidR="00D769B0" w:rsidRPr="004C7F47" w:rsidRDefault="00D769B0" w:rsidP="00D769B0">
      <w:pPr>
        <w:pStyle w:val="ListParagraph"/>
      </w:pPr>
    </w:p>
    <w:p w14:paraId="774A8506" w14:textId="643D2478" w:rsidR="006C1E5D" w:rsidRDefault="006C1E5D" w:rsidP="009C7E0C">
      <w:pPr>
        <w:pStyle w:val="ListParagraph"/>
        <w:numPr>
          <w:ilvl w:val="1"/>
          <w:numId w:val="2"/>
        </w:numPr>
        <w:autoSpaceDE w:val="0"/>
        <w:autoSpaceDN w:val="0"/>
        <w:adjustRightInd w:val="0"/>
        <w:spacing w:before="200" w:after="200" w:line="240" w:lineRule="auto"/>
        <w:ind w:left="567" w:hanging="567"/>
        <w:rPr>
          <w:u w:val="single"/>
        </w:rPr>
      </w:pPr>
      <w:r w:rsidRPr="009C7E0C">
        <w:rPr>
          <w:u w:val="single"/>
        </w:rPr>
        <w:t>Control of Substances Hazardous to Health (COSHH)</w:t>
      </w:r>
    </w:p>
    <w:p w14:paraId="18ACEDA2" w14:textId="77777777" w:rsidR="00D769B0" w:rsidRPr="009C7E0C" w:rsidRDefault="00D769B0" w:rsidP="00D769B0">
      <w:pPr>
        <w:pStyle w:val="ListParagraph"/>
        <w:autoSpaceDE w:val="0"/>
        <w:autoSpaceDN w:val="0"/>
        <w:adjustRightInd w:val="0"/>
        <w:spacing w:before="200" w:after="200" w:line="240" w:lineRule="auto"/>
        <w:ind w:left="567"/>
        <w:rPr>
          <w:u w:val="single"/>
        </w:rPr>
      </w:pPr>
    </w:p>
    <w:p w14:paraId="3537E91D" w14:textId="77777777" w:rsidR="008510DA" w:rsidRDefault="008510DA" w:rsidP="00D769B0">
      <w:pPr>
        <w:pStyle w:val="ListParagraph"/>
        <w:numPr>
          <w:ilvl w:val="0"/>
          <w:numId w:val="62"/>
        </w:numPr>
      </w:pPr>
      <w:r>
        <w:t xml:space="preserve">The Control of Substances Hazardous to Health Regulations 2002, states general requirements on employers to protect employees and other persons from the hazards of substances used at work by risk assessment, control of exposure, health surveillance and incident planning. </w:t>
      </w:r>
    </w:p>
    <w:p w14:paraId="76D227B7" w14:textId="3D2511C1" w:rsidR="006C1E5D" w:rsidRDefault="008510DA" w:rsidP="00D769B0">
      <w:pPr>
        <w:pStyle w:val="ListParagraph"/>
        <w:numPr>
          <w:ilvl w:val="0"/>
          <w:numId w:val="62"/>
        </w:numPr>
      </w:pPr>
      <w:r>
        <w:t>In this context hazardous substances may be used by tenants as part of their service activity or cleaning regime.  The Preferred Bidder must ensure tenants to be aware of their legal responsibilities and that they have a COSHH register available on site that include COSHH Data Sheets and Risk Assessments</w:t>
      </w:r>
    </w:p>
    <w:p w14:paraId="5226F1E7" w14:textId="77777777" w:rsidR="00D769B0" w:rsidRDefault="00D769B0" w:rsidP="00D769B0">
      <w:pPr>
        <w:pStyle w:val="ListParagraph"/>
      </w:pPr>
    </w:p>
    <w:p w14:paraId="0CFC9C14" w14:textId="3B1B0E20" w:rsidR="008510DA" w:rsidRDefault="008510DA" w:rsidP="009C7E0C">
      <w:pPr>
        <w:pStyle w:val="ListParagraph"/>
        <w:numPr>
          <w:ilvl w:val="1"/>
          <w:numId w:val="2"/>
        </w:numPr>
        <w:autoSpaceDE w:val="0"/>
        <w:autoSpaceDN w:val="0"/>
        <w:adjustRightInd w:val="0"/>
        <w:spacing w:before="200" w:after="200" w:line="240" w:lineRule="auto"/>
        <w:ind w:left="567" w:hanging="567"/>
        <w:rPr>
          <w:u w:val="single"/>
        </w:rPr>
      </w:pPr>
      <w:r w:rsidRPr="009C7E0C">
        <w:rPr>
          <w:u w:val="single"/>
        </w:rPr>
        <w:t>Water Safety</w:t>
      </w:r>
    </w:p>
    <w:p w14:paraId="17F9A7FC" w14:textId="77777777" w:rsidR="00D769B0" w:rsidRPr="009C7E0C" w:rsidRDefault="00D769B0" w:rsidP="00D769B0">
      <w:pPr>
        <w:pStyle w:val="ListParagraph"/>
        <w:autoSpaceDE w:val="0"/>
        <w:autoSpaceDN w:val="0"/>
        <w:adjustRightInd w:val="0"/>
        <w:spacing w:before="200" w:after="200" w:line="240" w:lineRule="auto"/>
        <w:ind w:left="567"/>
        <w:rPr>
          <w:u w:val="single"/>
        </w:rPr>
      </w:pPr>
    </w:p>
    <w:p w14:paraId="51FC5394" w14:textId="77777777" w:rsidR="008510DA" w:rsidRDefault="008510DA" w:rsidP="005F2D58">
      <w:pPr>
        <w:pStyle w:val="ListParagraph"/>
        <w:numPr>
          <w:ilvl w:val="0"/>
          <w:numId w:val="62"/>
        </w:numPr>
      </w:pPr>
      <w:r>
        <w:t xml:space="preserve">Legionella Pneumophila, commonly referred to simply as 'legionella', is a bacterium that causes the infection Legionellosis. Infection is caused by breathing in small droplets of water contaminated by the bacteria. </w:t>
      </w:r>
    </w:p>
    <w:p w14:paraId="53ECE762" w14:textId="581F23F7" w:rsidR="008510DA" w:rsidRDefault="008510DA" w:rsidP="005F2D58">
      <w:pPr>
        <w:pStyle w:val="ListParagraph"/>
        <w:numPr>
          <w:ilvl w:val="0"/>
          <w:numId w:val="62"/>
        </w:numPr>
      </w:pPr>
      <w:r>
        <w:t xml:space="preserve">Legionnaires ‘disease can be very serious and indeed fatal, but in most </w:t>
      </w:r>
      <w:proofErr w:type="gramStart"/>
      <w:r>
        <w:t>cases</w:t>
      </w:r>
      <w:proofErr w:type="gramEnd"/>
      <w:r>
        <w:t xml:space="preserve"> it can be treated successfully with antibiotics and healthy people usually recover. The disease cannot be passed from one person to another</w:t>
      </w:r>
    </w:p>
    <w:p w14:paraId="31510A15" w14:textId="4B8A1AF4" w:rsidR="008510DA" w:rsidRDefault="008510DA" w:rsidP="005F2D58">
      <w:pPr>
        <w:pStyle w:val="ListParagraph"/>
        <w:numPr>
          <w:ilvl w:val="0"/>
          <w:numId w:val="62"/>
        </w:numPr>
      </w:pPr>
      <w:r>
        <w:t>Any water system that has the right environmental conditions could potentially be a source for legionella bacteria growth. Therefore, the Preferred Bidder must ensure there are contracts in place to carry out regular water risk assessments and on-going monitoring; and this is an activity that is monitored in accordance with ‘The control of legionella bacteria in water systems L8 and the accompanying guidance HSG 274.</w:t>
      </w:r>
    </w:p>
    <w:p w14:paraId="0C38EAB8" w14:textId="77777777" w:rsidR="005F2D58" w:rsidRDefault="005F2D58" w:rsidP="005F2D58">
      <w:pPr>
        <w:pStyle w:val="ListParagraph"/>
      </w:pPr>
    </w:p>
    <w:p w14:paraId="1E84BE7B" w14:textId="5FAE3787" w:rsidR="008510DA" w:rsidRDefault="008510DA" w:rsidP="009C7E0C">
      <w:pPr>
        <w:pStyle w:val="ListParagraph"/>
        <w:numPr>
          <w:ilvl w:val="1"/>
          <w:numId w:val="2"/>
        </w:numPr>
        <w:autoSpaceDE w:val="0"/>
        <w:autoSpaceDN w:val="0"/>
        <w:adjustRightInd w:val="0"/>
        <w:spacing w:before="200" w:after="200" w:line="240" w:lineRule="auto"/>
        <w:ind w:left="567" w:hanging="567"/>
        <w:rPr>
          <w:u w:val="single"/>
        </w:rPr>
      </w:pPr>
      <w:r w:rsidRPr="009C7E0C">
        <w:rPr>
          <w:u w:val="single"/>
        </w:rPr>
        <w:t>Electrical Safety</w:t>
      </w:r>
    </w:p>
    <w:p w14:paraId="39950CBC" w14:textId="77777777" w:rsidR="00D769B0" w:rsidRPr="009C7E0C" w:rsidRDefault="00D769B0" w:rsidP="00D769B0">
      <w:pPr>
        <w:pStyle w:val="ListParagraph"/>
        <w:autoSpaceDE w:val="0"/>
        <w:autoSpaceDN w:val="0"/>
        <w:adjustRightInd w:val="0"/>
        <w:spacing w:before="200" w:after="200" w:line="240" w:lineRule="auto"/>
        <w:ind w:left="567"/>
        <w:rPr>
          <w:u w:val="single"/>
        </w:rPr>
      </w:pPr>
    </w:p>
    <w:p w14:paraId="4ED068D7" w14:textId="6996C204" w:rsidR="008510DA" w:rsidRDefault="008510DA" w:rsidP="005F2D58">
      <w:pPr>
        <w:pStyle w:val="ListParagraph"/>
        <w:numPr>
          <w:ilvl w:val="0"/>
          <w:numId w:val="62"/>
        </w:numPr>
      </w:pPr>
      <w:r>
        <w:t xml:space="preserve">To mitigate the safety risks associated with the electrical systems hidden within the fabric of the building, the Preferred Bidder must ensure there are contracts in place to carry out electrical testing. </w:t>
      </w:r>
    </w:p>
    <w:p w14:paraId="302AC7F4" w14:textId="0236098C" w:rsidR="008510DA" w:rsidRDefault="008510DA" w:rsidP="005F2D58">
      <w:pPr>
        <w:pStyle w:val="ListParagraph"/>
        <w:numPr>
          <w:ilvl w:val="0"/>
          <w:numId w:val="62"/>
        </w:numPr>
      </w:pPr>
      <w:r>
        <w:t>The Preferred Bidder must also ensure any repairs, maintenance and alterations to the electrical systems are certified and tested by a competent contractor. The Tenants must be made aware by the Preferred Bidder that they should under no circumstances attempt to tamper with the electrical systems or contract their own electrician to do so.</w:t>
      </w:r>
    </w:p>
    <w:p w14:paraId="6E18E15A" w14:textId="77777777" w:rsidR="005F2D58" w:rsidRDefault="005F2D58" w:rsidP="005F2D58">
      <w:pPr>
        <w:pStyle w:val="ListParagraph"/>
      </w:pPr>
    </w:p>
    <w:p w14:paraId="4B38623E" w14:textId="26166835" w:rsidR="008510DA" w:rsidRDefault="008510DA" w:rsidP="009C7E0C">
      <w:pPr>
        <w:pStyle w:val="ListParagraph"/>
        <w:numPr>
          <w:ilvl w:val="1"/>
          <w:numId w:val="2"/>
        </w:numPr>
        <w:autoSpaceDE w:val="0"/>
        <w:autoSpaceDN w:val="0"/>
        <w:adjustRightInd w:val="0"/>
        <w:spacing w:before="200" w:after="200" w:line="240" w:lineRule="auto"/>
        <w:ind w:left="567" w:hanging="567"/>
        <w:rPr>
          <w:u w:val="single"/>
        </w:rPr>
      </w:pPr>
      <w:r w:rsidRPr="009C7E0C">
        <w:rPr>
          <w:u w:val="single"/>
        </w:rPr>
        <w:t>PAT Testing</w:t>
      </w:r>
    </w:p>
    <w:p w14:paraId="44A87FE9" w14:textId="77777777" w:rsidR="00D769B0" w:rsidRPr="009C7E0C" w:rsidRDefault="00D769B0" w:rsidP="00D769B0">
      <w:pPr>
        <w:pStyle w:val="ListParagraph"/>
        <w:autoSpaceDE w:val="0"/>
        <w:autoSpaceDN w:val="0"/>
        <w:adjustRightInd w:val="0"/>
        <w:spacing w:before="200" w:after="200" w:line="240" w:lineRule="auto"/>
        <w:ind w:left="567"/>
        <w:rPr>
          <w:u w:val="single"/>
        </w:rPr>
      </w:pPr>
    </w:p>
    <w:p w14:paraId="0C3343E5" w14:textId="71F809B1" w:rsidR="008510DA" w:rsidRDefault="008510DA" w:rsidP="005F2D58">
      <w:pPr>
        <w:pStyle w:val="ListParagraph"/>
        <w:numPr>
          <w:ilvl w:val="0"/>
          <w:numId w:val="62"/>
        </w:numPr>
      </w:pPr>
      <w:r>
        <w:t xml:space="preserve">The Preferred Bidder must ensure that Tenants understand their obligations to appoint a responsible person to monitor the use of electrical equipment, arrange an appropriate system of formal visual inspection and to ensure </w:t>
      </w:r>
      <w:r>
        <w:lastRenderedPageBreak/>
        <w:t>Portable Appliance Testing (PAT) tested is carried out by a competent person in accordance with HSE standards. These standards are available on-line.</w:t>
      </w:r>
    </w:p>
    <w:p w14:paraId="621BC32D" w14:textId="343A949E" w:rsidR="008510DA" w:rsidRDefault="008510DA" w:rsidP="00481551">
      <w:pPr>
        <w:pStyle w:val="ListParagraph"/>
        <w:numPr>
          <w:ilvl w:val="0"/>
          <w:numId w:val="66"/>
        </w:numPr>
        <w:ind w:left="851" w:hanging="284"/>
        <w:contextualSpacing w:val="0"/>
        <w:jc w:val="left"/>
      </w:pPr>
      <w:r>
        <w:t xml:space="preserve">ECC will require proof (ideally a copy of the testing schedule) that all portable electrical equipment is PAT tested periodically because ECC are required to share that information with fire safety professionals.   </w:t>
      </w:r>
    </w:p>
    <w:p w14:paraId="5C32958A" w14:textId="0F3FF280" w:rsidR="00AA483A" w:rsidRDefault="00AA483A" w:rsidP="009C7E0C">
      <w:pPr>
        <w:pStyle w:val="ListParagraph"/>
        <w:numPr>
          <w:ilvl w:val="1"/>
          <w:numId w:val="2"/>
        </w:numPr>
        <w:autoSpaceDE w:val="0"/>
        <w:autoSpaceDN w:val="0"/>
        <w:adjustRightInd w:val="0"/>
        <w:spacing w:before="200" w:after="200" w:line="240" w:lineRule="auto"/>
        <w:ind w:left="567" w:hanging="567"/>
        <w:rPr>
          <w:u w:val="single"/>
        </w:rPr>
      </w:pPr>
      <w:r w:rsidRPr="009C7E0C">
        <w:rPr>
          <w:u w:val="single"/>
        </w:rPr>
        <w:t>Gas Safety</w:t>
      </w:r>
    </w:p>
    <w:p w14:paraId="2346DEB6" w14:textId="77777777" w:rsidR="00D769B0" w:rsidRPr="009C7E0C" w:rsidRDefault="00D769B0" w:rsidP="00D769B0">
      <w:pPr>
        <w:pStyle w:val="ListParagraph"/>
        <w:autoSpaceDE w:val="0"/>
        <w:autoSpaceDN w:val="0"/>
        <w:adjustRightInd w:val="0"/>
        <w:spacing w:before="200" w:after="200" w:line="240" w:lineRule="auto"/>
        <w:ind w:left="567"/>
        <w:rPr>
          <w:u w:val="single"/>
        </w:rPr>
      </w:pPr>
    </w:p>
    <w:p w14:paraId="58BD37A2" w14:textId="101C0EA6" w:rsidR="00AA483A" w:rsidRDefault="00AA483A" w:rsidP="00481551">
      <w:pPr>
        <w:pStyle w:val="ListParagraph"/>
        <w:numPr>
          <w:ilvl w:val="0"/>
          <w:numId w:val="66"/>
        </w:numPr>
        <w:ind w:left="851" w:hanging="284"/>
        <w:contextualSpacing w:val="0"/>
        <w:jc w:val="left"/>
      </w:pPr>
      <w:r>
        <w:t xml:space="preserve">The Preferred Bidder must ensure there are contracts in place to carry out periodic gas safety and boiler checks by competent, experienced engineers registered with the Gas Safety Register in accordance with Gas Safety (Installation and Use) Regulations  to ensure gas appliances, fittings and flues are safe. ECC will require </w:t>
      </w:r>
      <w:r w:rsidR="00A5400A">
        <w:t xml:space="preserve">evidence </w:t>
      </w:r>
      <w:r>
        <w:t>that all such checks have been undertaken</w:t>
      </w:r>
    </w:p>
    <w:p w14:paraId="6E0C33BD" w14:textId="0E628DC7" w:rsidR="00AA483A" w:rsidRDefault="00AA483A" w:rsidP="00481551">
      <w:pPr>
        <w:pStyle w:val="ListParagraph"/>
        <w:numPr>
          <w:ilvl w:val="0"/>
          <w:numId w:val="66"/>
        </w:numPr>
        <w:ind w:left="851" w:hanging="284"/>
        <w:contextualSpacing w:val="0"/>
        <w:jc w:val="left"/>
      </w:pPr>
      <w:r>
        <w:t xml:space="preserve">The Preferred Bidder must ensure that Tenants are aware that if they staff smell </w:t>
      </w:r>
      <w:proofErr w:type="gramStart"/>
      <w:r>
        <w:t>gas</w:t>
      </w:r>
      <w:proofErr w:type="gramEnd"/>
      <w:r>
        <w:t xml:space="preserve"> they should report the matter immediately to the </w:t>
      </w:r>
      <w:r w:rsidR="009862A4">
        <w:t>centre manager and an alternative contact name and phone number</w:t>
      </w:r>
      <w:r>
        <w:t xml:space="preserve">. </w:t>
      </w:r>
      <w:r w:rsidR="00D74347">
        <w:t xml:space="preserve">Appropriate notices shall be posted within the </w:t>
      </w:r>
      <w:r w:rsidR="00C22DE3">
        <w:t>centre and maintained with the correct contact information.</w:t>
      </w:r>
      <w:r>
        <w:t xml:space="preserve"> </w:t>
      </w:r>
    </w:p>
    <w:p w14:paraId="25DC2035" w14:textId="70DAA728" w:rsidR="00AA483A" w:rsidRDefault="009C7E0C" w:rsidP="009C7E0C">
      <w:pPr>
        <w:pStyle w:val="ListParagraph"/>
        <w:numPr>
          <w:ilvl w:val="1"/>
          <w:numId w:val="2"/>
        </w:numPr>
        <w:autoSpaceDE w:val="0"/>
        <w:autoSpaceDN w:val="0"/>
        <w:adjustRightInd w:val="0"/>
        <w:spacing w:before="200" w:after="200" w:line="240" w:lineRule="auto"/>
        <w:ind w:left="567" w:hanging="567"/>
        <w:rPr>
          <w:u w:val="single"/>
        </w:rPr>
      </w:pPr>
      <w:r>
        <w:rPr>
          <w:u w:val="single"/>
        </w:rPr>
        <w:t>Fire</w:t>
      </w:r>
    </w:p>
    <w:p w14:paraId="0F4BAED5" w14:textId="77777777" w:rsidR="00D769B0" w:rsidRPr="009C7E0C" w:rsidRDefault="00D769B0" w:rsidP="00D769B0">
      <w:pPr>
        <w:pStyle w:val="ListParagraph"/>
        <w:autoSpaceDE w:val="0"/>
        <w:autoSpaceDN w:val="0"/>
        <w:adjustRightInd w:val="0"/>
        <w:spacing w:before="200" w:after="200" w:line="240" w:lineRule="auto"/>
        <w:ind w:left="567"/>
        <w:rPr>
          <w:u w:val="single"/>
        </w:rPr>
      </w:pPr>
    </w:p>
    <w:p w14:paraId="08CC50B9" w14:textId="727DF7AA" w:rsidR="00AA483A" w:rsidRDefault="001C48F2" w:rsidP="00481551">
      <w:pPr>
        <w:pStyle w:val="ListParagraph"/>
        <w:numPr>
          <w:ilvl w:val="0"/>
          <w:numId w:val="66"/>
        </w:numPr>
        <w:ind w:left="851" w:hanging="284"/>
        <w:contextualSpacing w:val="0"/>
        <w:jc w:val="left"/>
      </w:pPr>
      <w:r>
        <w:t>T</w:t>
      </w:r>
      <w:r w:rsidR="00AA483A">
        <w:t xml:space="preserve">he Preferred Bidder </w:t>
      </w:r>
      <w:r w:rsidR="007925FF">
        <w:t xml:space="preserve">must carry out </w:t>
      </w:r>
      <w:r w:rsidR="00AA483A">
        <w:t>their obligations to fully meet the requirements of the Regulatory Reform (Fire Safety) Order (2005).</w:t>
      </w:r>
    </w:p>
    <w:p w14:paraId="214176EA" w14:textId="3542005E" w:rsidR="00AA483A" w:rsidRDefault="00AA483A" w:rsidP="00481551">
      <w:pPr>
        <w:pStyle w:val="ListParagraph"/>
        <w:numPr>
          <w:ilvl w:val="0"/>
          <w:numId w:val="66"/>
        </w:numPr>
        <w:ind w:left="851" w:hanging="284"/>
        <w:contextualSpacing w:val="0"/>
        <w:jc w:val="left"/>
      </w:pPr>
      <w:r>
        <w:t>The Preferred Bidder should ensure that Tenants are familiar with:</w:t>
      </w:r>
    </w:p>
    <w:p w14:paraId="677BC134" w14:textId="65932B38" w:rsidR="00AA483A" w:rsidRDefault="00AA483A" w:rsidP="00481551">
      <w:pPr>
        <w:pStyle w:val="ListParagraph"/>
        <w:numPr>
          <w:ilvl w:val="1"/>
          <w:numId w:val="66"/>
        </w:numPr>
        <w:ind w:left="1134" w:hanging="283"/>
        <w:contextualSpacing w:val="0"/>
        <w:jc w:val="left"/>
      </w:pPr>
      <w:r>
        <w:tab/>
        <w:t>the sound of the fire alarm</w:t>
      </w:r>
    </w:p>
    <w:p w14:paraId="11AFCBB3" w14:textId="164DDA1C" w:rsidR="00AA483A" w:rsidRDefault="00AA483A" w:rsidP="00481551">
      <w:pPr>
        <w:pStyle w:val="ListParagraph"/>
        <w:numPr>
          <w:ilvl w:val="1"/>
          <w:numId w:val="66"/>
        </w:numPr>
        <w:ind w:left="1134" w:hanging="283"/>
        <w:contextualSpacing w:val="0"/>
        <w:jc w:val="left"/>
      </w:pPr>
      <w:r>
        <w:tab/>
        <w:t>the routes to the nearby fire exits</w:t>
      </w:r>
    </w:p>
    <w:p w14:paraId="20264368" w14:textId="43B523F0" w:rsidR="00AA483A" w:rsidRDefault="00AA483A" w:rsidP="00481551">
      <w:pPr>
        <w:pStyle w:val="ListParagraph"/>
        <w:numPr>
          <w:ilvl w:val="1"/>
          <w:numId w:val="66"/>
        </w:numPr>
        <w:ind w:left="1134" w:hanging="283"/>
        <w:contextualSpacing w:val="0"/>
        <w:jc w:val="left"/>
      </w:pPr>
      <w:r>
        <w:tab/>
        <w:t>the location of the Assembly Points</w:t>
      </w:r>
    </w:p>
    <w:p w14:paraId="76F4BB27" w14:textId="657EDA3F" w:rsidR="00AA483A" w:rsidRDefault="00AA483A" w:rsidP="009C7E0C">
      <w:pPr>
        <w:pStyle w:val="ListParagraph"/>
        <w:numPr>
          <w:ilvl w:val="1"/>
          <w:numId w:val="2"/>
        </w:numPr>
        <w:autoSpaceDE w:val="0"/>
        <w:autoSpaceDN w:val="0"/>
        <w:adjustRightInd w:val="0"/>
        <w:spacing w:before="200" w:after="200" w:line="240" w:lineRule="auto"/>
        <w:ind w:left="567" w:hanging="567"/>
        <w:rPr>
          <w:u w:val="single"/>
        </w:rPr>
      </w:pPr>
      <w:r w:rsidRPr="009C7E0C">
        <w:rPr>
          <w:u w:val="single"/>
        </w:rPr>
        <w:t>Fire Safety and Regulations</w:t>
      </w:r>
    </w:p>
    <w:p w14:paraId="4E879DEB" w14:textId="77777777" w:rsidR="00D769B0" w:rsidRPr="009C7E0C" w:rsidRDefault="00D769B0" w:rsidP="00D769B0">
      <w:pPr>
        <w:pStyle w:val="ListParagraph"/>
        <w:autoSpaceDE w:val="0"/>
        <w:autoSpaceDN w:val="0"/>
        <w:adjustRightInd w:val="0"/>
        <w:spacing w:before="200" w:after="200" w:line="240" w:lineRule="auto"/>
        <w:ind w:left="567"/>
        <w:rPr>
          <w:u w:val="single"/>
        </w:rPr>
      </w:pPr>
    </w:p>
    <w:p w14:paraId="25BCC739" w14:textId="6D50F18A" w:rsidR="00AA483A" w:rsidRDefault="00AA483A" w:rsidP="00BC28D9">
      <w:r>
        <w:t>Under the Health and Safety at Work Act 1974 and the Regulatory Reform (Fire Safety) Order (2005) all buildings are required to have set procedures for carrying out:</w:t>
      </w:r>
    </w:p>
    <w:p w14:paraId="554F1B1D" w14:textId="77777777" w:rsidR="00BC28D9" w:rsidRDefault="00BC28D9" w:rsidP="00BC28D9"/>
    <w:p w14:paraId="56339984" w14:textId="156D6CFF" w:rsidR="00AA483A" w:rsidRDefault="00AA483A" w:rsidP="00BC28D9">
      <w:pPr>
        <w:pStyle w:val="ListParagraph"/>
        <w:numPr>
          <w:ilvl w:val="0"/>
          <w:numId w:val="66"/>
        </w:numPr>
        <w:ind w:left="851" w:hanging="284"/>
        <w:contextualSpacing w:val="0"/>
        <w:jc w:val="left"/>
      </w:pPr>
      <w:r>
        <w:t>testing of fire safety systems</w:t>
      </w:r>
    </w:p>
    <w:p w14:paraId="1495458E" w14:textId="21FB1FF8" w:rsidR="00AA483A" w:rsidRDefault="00AA483A" w:rsidP="00BC28D9">
      <w:pPr>
        <w:pStyle w:val="ListParagraph"/>
        <w:numPr>
          <w:ilvl w:val="0"/>
          <w:numId w:val="66"/>
        </w:numPr>
        <w:ind w:left="851" w:hanging="284"/>
        <w:contextualSpacing w:val="0"/>
        <w:jc w:val="left"/>
      </w:pPr>
      <w:r>
        <w:t>regular annual evacuation drills</w:t>
      </w:r>
    </w:p>
    <w:p w14:paraId="3D9A21F1" w14:textId="3A0642D0" w:rsidR="00AA483A" w:rsidRDefault="00AA483A" w:rsidP="00BC28D9">
      <w:pPr>
        <w:pStyle w:val="ListParagraph"/>
        <w:numPr>
          <w:ilvl w:val="0"/>
          <w:numId w:val="66"/>
        </w:numPr>
        <w:ind w:left="851" w:hanging="284"/>
        <w:contextualSpacing w:val="0"/>
        <w:jc w:val="left"/>
      </w:pPr>
      <w:r>
        <w:t>dealing with fire system alarm activations</w:t>
      </w:r>
    </w:p>
    <w:p w14:paraId="5D14EDB8" w14:textId="1D3DF79D" w:rsidR="00AA483A" w:rsidRDefault="00AA483A" w:rsidP="00BC28D9">
      <w:pPr>
        <w:pStyle w:val="ListParagraph"/>
        <w:numPr>
          <w:ilvl w:val="0"/>
          <w:numId w:val="66"/>
        </w:numPr>
        <w:ind w:left="851" w:hanging="284"/>
        <w:contextualSpacing w:val="0"/>
        <w:jc w:val="left"/>
      </w:pPr>
      <w:r>
        <w:t>dealing with emergency situations such as fire, bomb threat, etc.</w:t>
      </w:r>
    </w:p>
    <w:p w14:paraId="6B8A0C32" w14:textId="29F9B231" w:rsidR="00AA483A" w:rsidRDefault="00AA483A" w:rsidP="00BC28D9">
      <w:r>
        <w:t>This section explains the requirement to undertake the various tests and the Fire Policy</w:t>
      </w:r>
      <w:r w:rsidR="00BC28D9">
        <w:t>.</w:t>
      </w:r>
    </w:p>
    <w:p w14:paraId="32C1A238" w14:textId="77777777" w:rsidR="00585D51" w:rsidRDefault="00585D51" w:rsidP="00585D51"/>
    <w:p w14:paraId="46C61506" w14:textId="7D2FEDC5" w:rsidR="00AA483A" w:rsidRPr="00BC28D9" w:rsidRDefault="00AA483A" w:rsidP="00585D51">
      <w:pPr>
        <w:rPr>
          <w:b/>
          <w:bCs/>
        </w:rPr>
      </w:pPr>
      <w:r w:rsidRPr="00BC28D9">
        <w:rPr>
          <w:b/>
          <w:bCs/>
        </w:rPr>
        <w:t>Fire Systems Testing for Buildings</w:t>
      </w:r>
    </w:p>
    <w:p w14:paraId="57D75AA3" w14:textId="77777777" w:rsidR="00585D51" w:rsidRDefault="00585D51" w:rsidP="00585D51"/>
    <w:p w14:paraId="3821521C" w14:textId="6B2A7BAC" w:rsidR="00AA483A" w:rsidRDefault="00AA483A" w:rsidP="00585D51">
      <w:r>
        <w:lastRenderedPageBreak/>
        <w:t xml:space="preserve">Tenants, visitors, their employees and contractors have a statutory obligation to co-operate in safety tests and procedures. </w:t>
      </w:r>
    </w:p>
    <w:p w14:paraId="313AB076" w14:textId="77777777" w:rsidR="00414EB4" w:rsidRDefault="00414EB4" w:rsidP="00AA483A"/>
    <w:p w14:paraId="4FA91A8F" w14:textId="70483862" w:rsidR="00AA483A" w:rsidRDefault="00AA483A" w:rsidP="00585D51">
      <w:r>
        <w:t>The Preferred Bidder must ensure the fire alarm system is tested on a weekly basis. The weekly test is to give tenants the opportunity to listen to the alarm output and familiarise themselves with the signal and to report any concerns to the Preferred Bidder.</w:t>
      </w:r>
    </w:p>
    <w:p w14:paraId="25CF8B95" w14:textId="77777777" w:rsidR="00414EB4" w:rsidRDefault="00414EB4" w:rsidP="00481551">
      <w:pPr>
        <w:ind w:left="851"/>
      </w:pPr>
    </w:p>
    <w:p w14:paraId="24ED82F7" w14:textId="4BFC2A52" w:rsidR="00AA483A" w:rsidRDefault="00AA483A" w:rsidP="00585D51">
      <w:r>
        <w:t>The Preferred Bidder must make all Tenants aware of the specific times and arrangements of the fire alarm tests</w:t>
      </w:r>
      <w:r w:rsidR="007F1792">
        <w:t xml:space="preserve"> and ensure that fire evacuation drills are arranged approximately every 12 months – records of these drills must be made available to ECC.</w:t>
      </w:r>
    </w:p>
    <w:p w14:paraId="23F06D6C" w14:textId="77777777" w:rsidR="00414EB4" w:rsidRDefault="00414EB4" w:rsidP="00481551">
      <w:pPr>
        <w:ind w:left="851"/>
      </w:pPr>
    </w:p>
    <w:p w14:paraId="2490C21B" w14:textId="42F073BC" w:rsidR="00AA483A" w:rsidRPr="00585D51" w:rsidRDefault="00AA483A" w:rsidP="00585D51">
      <w:pPr>
        <w:rPr>
          <w:b/>
          <w:bCs/>
        </w:rPr>
      </w:pPr>
      <w:r w:rsidRPr="00585D51">
        <w:rPr>
          <w:b/>
          <w:bCs/>
        </w:rPr>
        <w:t xml:space="preserve">The Preferred Bidder must ensure Tenants are aware of the </w:t>
      </w:r>
      <w:r w:rsidR="007F1792" w:rsidRPr="00585D51">
        <w:rPr>
          <w:b/>
          <w:bCs/>
        </w:rPr>
        <w:t>f</w:t>
      </w:r>
      <w:r w:rsidRPr="00585D51">
        <w:rPr>
          <w:b/>
          <w:bCs/>
        </w:rPr>
        <w:t xml:space="preserve">ire </w:t>
      </w:r>
      <w:r w:rsidR="007F1792" w:rsidRPr="00585D51">
        <w:rPr>
          <w:b/>
          <w:bCs/>
        </w:rPr>
        <w:t>e</w:t>
      </w:r>
      <w:r w:rsidRPr="00585D51">
        <w:rPr>
          <w:b/>
          <w:bCs/>
        </w:rPr>
        <w:t>vacuation</w:t>
      </w:r>
      <w:r w:rsidR="007F1792" w:rsidRPr="00585D51">
        <w:rPr>
          <w:b/>
          <w:bCs/>
        </w:rPr>
        <w:t xml:space="preserve"> plan, which should include the following information:</w:t>
      </w:r>
    </w:p>
    <w:p w14:paraId="7E728C83" w14:textId="77777777" w:rsidR="00414EB4" w:rsidRDefault="00414EB4" w:rsidP="00AA483A"/>
    <w:p w14:paraId="60734712" w14:textId="7FF894D4" w:rsidR="00AA483A" w:rsidRDefault="00AA483A" w:rsidP="00585D51">
      <w:pPr>
        <w:pStyle w:val="ListParagraph"/>
        <w:numPr>
          <w:ilvl w:val="0"/>
          <w:numId w:val="66"/>
        </w:numPr>
        <w:ind w:left="851" w:hanging="284"/>
        <w:contextualSpacing w:val="0"/>
        <w:jc w:val="left"/>
      </w:pPr>
      <w:r>
        <w:t>The action to be taken if you discover a fire and for contacting the fire and rescue service:</w:t>
      </w:r>
    </w:p>
    <w:p w14:paraId="417A5F65" w14:textId="1D72D020" w:rsidR="00AA483A" w:rsidRDefault="00AA483A" w:rsidP="00585D51">
      <w:pPr>
        <w:pStyle w:val="ListParagraph"/>
        <w:numPr>
          <w:ilvl w:val="1"/>
          <w:numId w:val="66"/>
        </w:numPr>
        <w:ind w:left="1134" w:hanging="283"/>
        <w:contextualSpacing w:val="0"/>
        <w:jc w:val="left"/>
      </w:pPr>
      <w:r>
        <w:t>raise the alarm by activating the nearest manual fire alarm call point</w:t>
      </w:r>
    </w:p>
    <w:p w14:paraId="0EAA8813" w14:textId="58A72AF9" w:rsidR="00AA483A" w:rsidRDefault="00AA483A" w:rsidP="00585D51">
      <w:pPr>
        <w:pStyle w:val="ListParagraph"/>
        <w:numPr>
          <w:ilvl w:val="1"/>
          <w:numId w:val="66"/>
        </w:numPr>
        <w:ind w:left="1134" w:hanging="283"/>
        <w:contextualSpacing w:val="0"/>
        <w:jc w:val="left"/>
      </w:pPr>
      <w:r>
        <w:t xml:space="preserve">ensure all doors and windows leading to other areas of the building are closed </w:t>
      </w:r>
    </w:p>
    <w:p w14:paraId="3F330756" w14:textId="20287A03" w:rsidR="00AA483A" w:rsidRDefault="00AA483A" w:rsidP="00585D51">
      <w:pPr>
        <w:pStyle w:val="ListParagraph"/>
        <w:numPr>
          <w:ilvl w:val="1"/>
          <w:numId w:val="66"/>
        </w:numPr>
        <w:ind w:left="1134" w:hanging="283"/>
        <w:contextualSpacing w:val="0"/>
        <w:jc w:val="left"/>
      </w:pPr>
      <w:r>
        <w:t>never try to fight a fire without first raising the alarm</w:t>
      </w:r>
    </w:p>
    <w:p w14:paraId="23AD3E31" w14:textId="0A8F628A" w:rsidR="00AA483A" w:rsidRDefault="00AA483A" w:rsidP="00585D51">
      <w:pPr>
        <w:pStyle w:val="ListParagraph"/>
        <w:numPr>
          <w:ilvl w:val="1"/>
          <w:numId w:val="66"/>
        </w:numPr>
        <w:ind w:left="1134" w:hanging="283"/>
        <w:contextualSpacing w:val="0"/>
        <w:jc w:val="left"/>
      </w:pPr>
      <w:r>
        <w:t>if you feel confident, tackle the fire using the appropriate appliance</w:t>
      </w:r>
    </w:p>
    <w:p w14:paraId="4837B05F" w14:textId="39C40E31" w:rsidR="00AA483A" w:rsidRDefault="00AA483A" w:rsidP="00585D51">
      <w:pPr>
        <w:pStyle w:val="ListParagraph"/>
        <w:numPr>
          <w:ilvl w:val="1"/>
          <w:numId w:val="66"/>
        </w:numPr>
        <w:ind w:left="1134" w:hanging="283"/>
        <w:contextualSpacing w:val="0"/>
        <w:jc w:val="left"/>
      </w:pPr>
      <w:r>
        <w:t>do not put yourself at risk</w:t>
      </w:r>
    </w:p>
    <w:p w14:paraId="72D290AB" w14:textId="31614146" w:rsidR="007F1792" w:rsidRDefault="00AA483A" w:rsidP="00585D51">
      <w:pPr>
        <w:pStyle w:val="ListParagraph"/>
        <w:numPr>
          <w:ilvl w:val="1"/>
          <w:numId w:val="66"/>
        </w:numPr>
        <w:ind w:left="1134" w:hanging="283"/>
        <w:contextualSpacing w:val="0"/>
        <w:jc w:val="left"/>
      </w:pPr>
      <w:r>
        <w:t>never try to fight a fire if you are on your own in the area</w:t>
      </w:r>
    </w:p>
    <w:p w14:paraId="1CF8D5C5" w14:textId="15803734" w:rsidR="007F1792" w:rsidRDefault="007F1792" w:rsidP="00585D51">
      <w:pPr>
        <w:pStyle w:val="ListParagraph"/>
        <w:numPr>
          <w:ilvl w:val="1"/>
          <w:numId w:val="66"/>
        </w:numPr>
        <w:ind w:left="1134" w:hanging="283"/>
        <w:contextualSpacing w:val="0"/>
        <w:jc w:val="left"/>
      </w:pPr>
      <w:r>
        <w:t>evacuate through the nearest fire exit, proceed to the assembly point and report to your Fire Warden the whereabouts of the fire, the size of the fire and any other relevant details</w:t>
      </w:r>
    </w:p>
    <w:p w14:paraId="112D9746" w14:textId="77777777" w:rsidR="007F1792" w:rsidRDefault="007F1792" w:rsidP="00585D51">
      <w:pPr>
        <w:pStyle w:val="ListParagraph"/>
        <w:numPr>
          <w:ilvl w:val="0"/>
          <w:numId w:val="66"/>
        </w:numPr>
        <w:ind w:left="851" w:hanging="284"/>
        <w:contextualSpacing w:val="0"/>
        <w:jc w:val="left"/>
      </w:pPr>
      <w:r>
        <w:t>The action to be taken if you hear the fire alarm:</w:t>
      </w:r>
    </w:p>
    <w:p w14:paraId="1D110E75" w14:textId="7B11DB3D" w:rsidR="007F1792" w:rsidRDefault="007F1792" w:rsidP="00585D51">
      <w:pPr>
        <w:pStyle w:val="ListParagraph"/>
        <w:numPr>
          <w:ilvl w:val="1"/>
          <w:numId w:val="66"/>
        </w:numPr>
        <w:ind w:left="1134" w:hanging="283"/>
        <w:contextualSpacing w:val="0"/>
        <w:jc w:val="left"/>
      </w:pPr>
      <w:r>
        <w:t>evacuate the building via the nearest available exit</w:t>
      </w:r>
    </w:p>
    <w:p w14:paraId="3264508F" w14:textId="7714B7EE" w:rsidR="007F1792" w:rsidRDefault="007F1792" w:rsidP="00585D51">
      <w:pPr>
        <w:pStyle w:val="ListParagraph"/>
        <w:numPr>
          <w:ilvl w:val="1"/>
          <w:numId w:val="66"/>
        </w:numPr>
        <w:ind w:left="1134" w:hanging="283"/>
        <w:contextualSpacing w:val="0"/>
        <w:jc w:val="left"/>
      </w:pPr>
      <w:r>
        <w:t>close doors and windows as you leave</w:t>
      </w:r>
    </w:p>
    <w:p w14:paraId="4D733E50" w14:textId="70E12091" w:rsidR="007F1792" w:rsidRDefault="007F1792" w:rsidP="00585D51">
      <w:pPr>
        <w:pStyle w:val="ListParagraph"/>
        <w:numPr>
          <w:ilvl w:val="1"/>
          <w:numId w:val="66"/>
        </w:numPr>
        <w:ind w:left="1134" w:hanging="283"/>
        <w:contextualSpacing w:val="0"/>
        <w:jc w:val="left"/>
      </w:pPr>
      <w:r>
        <w:t>assist members of the public as required</w:t>
      </w:r>
    </w:p>
    <w:p w14:paraId="592A5E06" w14:textId="07AB454D" w:rsidR="007F1792" w:rsidRDefault="007F1792" w:rsidP="00585D51">
      <w:pPr>
        <w:pStyle w:val="ListParagraph"/>
        <w:numPr>
          <w:ilvl w:val="1"/>
          <w:numId w:val="66"/>
        </w:numPr>
        <w:ind w:left="1134" w:hanging="283"/>
        <w:contextualSpacing w:val="0"/>
        <w:jc w:val="left"/>
      </w:pPr>
      <w:r>
        <w:t>do not run</w:t>
      </w:r>
    </w:p>
    <w:p w14:paraId="4965F9A6" w14:textId="508E60BB" w:rsidR="007F1792" w:rsidRDefault="007F1792" w:rsidP="00585D51">
      <w:pPr>
        <w:pStyle w:val="ListParagraph"/>
        <w:numPr>
          <w:ilvl w:val="1"/>
          <w:numId w:val="66"/>
        </w:numPr>
        <w:ind w:left="1134" w:hanging="283"/>
        <w:contextualSpacing w:val="0"/>
        <w:jc w:val="left"/>
      </w:pPr>
      <w:r>
        <w:t>do not use lifts</w:t>
      </w:r>
    </w:p>
    <w:p w14:paraId="68273D9A" w14:textId="0121C3E6" w:rsidR="007F1792" w:rsidRDefault="007F1792" w:rsidP="00585D51">
      <w:pPr>
        <w:pStyle w:val="ListParagraph"/>
        <w:numPr>
          <w:ilvl w:val="1"/>
          <w:numId w:val="66"/>
        </w:numPr>
        <w:ind w:left="1134" w:hanging="283"/>
        <w:contextualSpacing w:val="0"/>
        <w:jc w:val="left"/>
      </w:pPr>
      <w:r>
        <w:t>go to your assembly point</w:t>
      </w:r>
    </w:p>
    <w:p w14:paraId="44733727" w14:textId="0764F97E" w:rsidR="007F1792" w:rsidRDefault="007F1792" w:rsidP="00585D51">
      <w:pPr>
        <w:pStyle w:val="ListParagraph"/>
        <w:numPr>
          <w:ilvl w:val="1"/>
          <w:numId w:val="66"/>
        </w:numPr>
        <w:ind w:left="1134" w:hanging="283"/>
        <w:contextualSpacing w:val="0"/>
        <w:jc w:val="left"/>
      </w:pPr>
      <w:r>
        <w:t>do not re-enter the building until you are told it is safe to do so by a Fire Warden or the Fire &amp; Rescue Service</w:t>
      </w:r>
    </w:p>
    <w:p w14:paraId="1B760CCC" w14:textId="7463D843" w:rsidR="00AA483A" w:rsidRDefault="00AA483A" w:rsidP="00AA483A">
      <w:r>
        <w:t xml:space="preserve"> </w:t>
      </w:r>
    </w:p>
    <w:p w14:paraId="09EFA874" w14:textId="58AB350A" w:rsidR="00AA483A" w:rsidRPr="00585D51" w:rsidRDefault="007F1792" w:rsidP="00585D51">
      <w:pPr>
        <w:jc w:val="left"/>
        <w:rPr>
          <w:b/>
          <w:bCs/>
        </w:rPr>
      </w:pPr>
      <w:r w:rsidRPr="00585D51">
        <w:rPr>
          <w:b/>
          <w:bCs/>
        </w:rPr>
        <w:lastRenderedPageBreak/>
        <w:t>The Preferred Bidder must ensure Tenant are aware of the need for them to appoint a suitable number of fire wardens, names and contact details to be provided to the Preferred Bidder for display on notice boards.</w:t>
      </w:r>
    </w:p>
    <w:p w14:paraId="421D0FEB" w14:textId="77777777" w:rsidR="00585D51" w:rsidRDefault="00585D51" w:rsidP="00585D51">
      <w:pPr>
        <w:jc w:val="left"/>
        <w:rPr>
          <w:b/>
          <w:bCs/>
        </w:rPr>
      </w:pPr>
    </w:p>
    <w:p w14:paraId="3B1EB453" w14:textId="5962E5F7" w:rsidR="007F1792" w:rsidRPr="00585D51" w:rsidRDefault="007F1792" w:rsidP="00585D51">
      <w:pPr>
        <w:jc w:val="left"/>
        <w:rPr>
          <w:b/>
          <w:bCs/>
        </w:rPr>
      </w:pPr>
      <w:r w:rsidRPr="00585D51">
        <w:rPr>
          <w:b/>
          <w:bCs/>
        </w:rPr>
        <w:t>The Preferred Bidder must ensure that Tenants are aware of the need to integrate and co-operate with the Preferred Bidder in executing the Fire Management Plan, training of staff and management of emergency response planning.</w:t>
      </w:r>
    </w:p>
    <w:p w14:paraId="368C6D5E" w14:textId="77777777" w:rsidR="00585D51" w:rsidRDefault="00585D51" w:rsidP="00585D51">
      <w:pPr>
        <w:jc w:val="left"/>
        <w:rPr>
          <w:b/>
          <w:bCs/>
        </w:rPr>
      </w:pPr>
    </w:p>
    <w:p w14:paraId="1B380DF5" w14:textId="2B9C3A09" w:rsidR="007C651A" w:rsidRDefault="007C651A" w:rsidP="00585D51">
      <w:pPr>
        <w:jc w:val="left"/>
        <w:rPr>
          <w:b/>
          <w:bCs/>
        </w:rPr>
      </w:pPr>
      <w:r w:rsidRPr="00585D51">
        <w:rPr>
          <w:b/>
          <w:bCs/>
        </w:rPr>
        <w:t>Fire risk assessments</w:t>
      </w:r>
    </w:p>
    <w:p w14:paraId="236B37A0" w14:textId="77777777" w:rsidR="00585D51" w:rsidRPr="00585D51" w:rsidRDefault="00585D51" w:rsidP="00585D51">
      <w:pPr>
        <w:jc w:val="left"/>
        <w:rPr>
          <w:b/>
          <w:bCs/>
        </w:rPr>
      </w:pPr>
    </w:p>
    <w:p w14:paraId="7DA3AABB" w14:textId="3273D3D5" w:rsidR="007C651A" w:rsidRDefault="007C651A" w:rsidP="00585D51">
      <w:r>
        <w:t>A fire risk assessment is an organised and methodical look at the premises, the activities carried out there and the likelihood that a fire could start and cause harm to those in and around the premises</w:t>
      </w:r>
      <w:r w:rsidR="00761E87">
        <w:t>.</w:t>
      </w:r>
    </w:p>
    <w:p w14:paraId="20926793" w14:textId="77777777" w:rsidR="00585D51" w:rsidRDefault="00585D51" w:rsidP="00585D51"/>
    <w:p w14:paraId="7AAC342F" w14:textId="2AC64B5A" w:rsidR="007C651A" w:rsidRDefault="007C651A" w:rsidP="00585D51">
      <w:r>
        <w:t>The Preferred Bidder must ensure that a Fire Risk Assessment is undertaken for the premises and that Tenants are aware of their responsibility to undertake fire risk assessments for their demised area(s).  The fire risk assessments must be made available for ECC.</w:t>
      </w:r>
    </w:p>
    <w:p w14:paraId="0A46E5B8" w14:textId="05E66D04" w:rsidR="007C651A" w:rsidRDefault="00D96833" w:rsidP="009C7E0C">
      <w:pPr>
        <w:pStyle w:val="ListParagraph"/>
        <w:numPr>
          <w:ilvl w:val="1"/>
          <w:numId w:val="2"/>
        </w:numPr>
        <w:autoSpaceDE w:val="0"/>
        <w:autoSpaceDN w:val="0"/>
        <w:adjustRightInd w:val="0"/>
        <w:spacing w:before="200" w:after="200" w:line="240" w:lineRule="auto"/>
        <w:ind w:left="567" w:hanging="567"/>
        <w:rPr>
          <w:u w:val="single"/>
        </w:rPr>
      </w:pPr>
      <w:r w:rsidRPr="009C7E0C">
        <w:rPr>
          <w:u w:val="single"/>
        </w:rPr>
        <w:t>First Aid</w:t>
      </w:r>
    </w:p>
    <w:p w14:paraId="5C318362" w14:textId="1B8C74C5" w:rsidR="00BE06DC" w:rsidRDefault="00BE06DC" w:rsidP="005F2D58">
      <w:r>
        <w:t xml:space="preserve">The Preferred Bidder must ensure Tenants are aware of their obligations under the First Aid at Work regulations. In doing so they should consider the circumstances of their workplace, workforce and the health and safety risks that may be present to help them decide what arrangements they need to put in place.  They need to make an assessment of the </w:t>
      </w:r>
      <w:proofErr w:type="gramStart"/>
      <w:r>
        <w:t>first-aid</w:t>
      </w:r>
      <w:proofErr w:type="gramEnd"/>
      <w:r>
        <w:t xml:space="preserve"> needs appropriate to the circumstances of their business.  As a minimum, they must have:</w:t>
      </w:r>
    </w:p>
    <w:p w14:paraId="76686C2D" w14:textId="77777777" w:rsidR="00585D51" w:rsidRDefault="00585D51" w:rsidP="005F2D58">
      <w:pPr>
        <w:rPr>
          <w:rFonts w:ascii="Calibri" w:hAnsi="Calibri"/>
          <w:sz w:val="22"/>
        </w:rPr>
      </w:pPr>
    </w:p>
    <w:p w14:paraId="728A22FC" w14:textId="77777777" w:rsidR="00BE06DC" w:rsidRPr="00ED51DE" w:rsidRDefault="00BE06DC" w:rsidP="00585D51">
      <w:pPr>
        <w:pStyle w:val="ListParagraph"/>
        <w:numPr>
          <w:ilvl w:val="0"/>
          <w:numId w:val="66"/>
        </w:numPr>
        <w:ind w:left="851" w:hanging="284"/>
        <w:contextualSpacing w:val="0"/>
        <w:jc w:val="left"/>
      </w:pPr>
      <w:r w:rsidRPr="00ED51DE">
        <w:t>a suitably stocked first-aid kit</w:t>
      </w:r>
    </w:p>
    <w:p w14:paraId="386D1C54" w14:textId="77777777" w:rsidR="00BE06DC" w:rsidRPr="00ED51DE" w:rsidRDefault="00BE06DC" w:rsidP="00585D51">
      <w:pPr>
        <w:pStyle w:val="ListParagraph"/>
        <w:numPr>
          <w:ilvl w:val="0"/>
          <w:numId w:val="66"/>
        </w:numPr>
        <w:ind w:left="851" w:hanging="284"/>
        <w:contextualSpacing w:val="0"/>
        <w:jc w:val="left"/>
      </w:pPr>
      <w:r w:rsidRPr="00ED51DE">
        <w:t>an appointed person to take charge of first-aid arrangements;</w:t>
      </w:r>
    </w:p>
    <w:p w14:paraId="4CE482E1" w14:textId="77777777" w:rsidR="00BE06DC" w:rsidRPr="00ED51DE" w:rsidRDefault="00BE06DC" w:rsidP="00585D51">
      <w:pPr>
        <w:pStyle w:val="ListParagraph"/>
        <w:numPr>
          <w:ilvl w:val="0"/>
          <w:numId w:val="66"/>
        </w:numPr>
        <w:ind w:left="851" w:hanging="284"/>
        <w:contextualSpacing w:val="0"/>
        <w:jc w:val="left"/>
      </w:pPr>
      <w:r w:rsidRPr="00ED51DE">
        <w:t>information for all employees giving details of first-aid arrangements to the Preferred Bidder</w:t>
      </w:r>
    </w:p>
    <w:p w14:paraId="7D00F86E" w14:textId="14D096B5" w:rsidR="007F1792" w:rsidRPr="009C7E0C" w:rsidRDefault="007C651A" w:rsidP="009C7E0C">
      <w:pPr>
        <w:pStyle w:val="ListParagraph"/>
        <w:numPr>
          <w:ilvl w:val="1"/>
          <w:numId w:val="2"/>
        </w:numPr>
        <w:autoSpaceDE w:val="0"/>
        <w:autoSpaceDN w:val="0"/>
        <w:adjustRightInd w:val="0"/>
        <w:spacing w:before="200" w:after="200" w:line="240" w:lineRule="auto"/>
        <w:ind w:left="567" w:hanging="567"/>
        <w:rPr>
          <w:u w:val="single"/>
        </w:rPr>
      </w:pPr>
      <w:r w:rsidRPr="009C7E0C">
        <w:rPr>
          <w:u w:val="single"/>
        </w:rPr>
        <w:t>Health and Safety Law Poster</w:t>
      </w:r>
    </w:p>
    <w:p w14:paraId="06456808" w14:textId="7EA475C5" w:rsidR="007C651A" w:rsidRDefault="007C651A" w:rsidP="001229D2">
      <w:r>
        <w:t>The Health and Safety Information for Employees Regulations 1989 requires the HSE-approved law poster to be displayed in workplaces.  The Preferred Bidder must ensure that a copy of the Health and Safety Law Poster is displayed where all Tenants can see it.</w:t>
      </w:r>
    </w:p>
    <w:p w14:paraId="369F2886" w14:textId="259D4D18" w:rsidR="007F1792" w:rsidRPr="009C7E0C" w:rsidRDefault="007F1792" w:rsidP="009C7E0C">
      <w:pPr>
        <w:pStyle w:val="ListParagraph"/>
        <w:numPr>
          <w:ilvl w:val="1"/>
          <w:numId w:val="2"/>
        </w:numPr>
        <w:autoSpaceDE w:val="0"/>
        <w:autoSpaceDN w:val="0"/>
        <w:adjustRightInd w:val="0"/>
        <w:spacing w:before="200" w:after="200" w:line="240" w:lineRule="auto"/>
        <w:ind w:left="567" w:hanging="567"/>
        <w:rPr>
          <w:u w:val="single"/>
        </w:rPr>
      </w:pPr>
      <w:r w:rsidRPr="009C7E0C">
        <w:rPr>
          <w:u w:val="single"/>
        </w:rPr>
        <w:t>Inspections</w:t>
      </w:r>
    </w:p>
    <w:p w14:paraId="1EA36B56" w14:textId="38F537A3" w:rsidR="007F1792" w:rsidRDefault="007F1792" w:rsidP="001229D2">
      <w:r>
        <w:t>The Preferred Bidder must conduct regular checks of the premises to ensure all Tenants are complying with all health and safety legislation</w:t>
      </w:r>
      <w:r w:rsidR="007C651A">
        <w:t xml:space="preserve"> and that the premises are statutory compliant</w:t>
      </w:r>
      <w:r>
        <w:t xml:space="preserve">, </w:t>
      </w:r>
      <w:r w:rsidR="00ED51DE">
        <w:t>th</w:t>
      </w:r>
      <w:r>
        <w:t>e checks must be undertaken at least monthly</w:t>
      </w:r>
      <w:r w:rsidR="007C651A">
        <w:t xml:space="preserve"> and the records made available to ECC, with any deficiencies reported immediately.</w:t>
      </w:r>
      <w:r w:rsidR="00971466">
        <w:t xml:space="preserve"> ECC and the Preferred Bidder will agree the format of the </w:t>
      </w:r>
      <w:r w:rsidR="009517C7">
        <w:t>inspection sheet and report before service commencement.</w:t>
      </w:r>
    </w:p>
    <w:p w14:paraId="32643385" w14:textId="50086492" w:rsidR="009517C7" w:rsidRDefault="009517C7" w:rsidP="001229D2">
      <w:pPr>
        <w:pStyle w:val="ListParagraph"/>
        <w:numPr>
          <w:ilvl w:val="1"/>
          <w:numId w:val="2"/>
        </w:numPr>
        <w:autoSpaceDE w:val="0"/>
        <w:autoSpaceDN w:val="0"/>
        <w:adjustRightInd w:val="0"/>
        <w:spacing w:before="200" w:after="200" w:line="240" w:lineRule="auto"/>
        <w:ind w:left="567" w:hanging="567"/>
        <w:rPr>
          <w:u w:val="single"/>
        </w:rPr>
      </w:pPr>
      <w:r w:rsidRPr="001229D2">
        <w:rPr>
          <w:u w:val="single"/>
        </w:rPr>
        <w:t>Useful links</w:t>
      </w:r>
    </w:p>
    <w:p w14:paraId="6D071EAF" w14:textId="77777777" w:rsidR="001229D2" w:rsidRPr="001229D2" w:rsidRDefault="001229D2" w:rsidP="001229D2">
      <w:pPr>
        <w:pStyle w:val="ListParagraph"/>
        <w:autoSpaceDE w:val="0"/>
        <w:autoSpaceDN w:val="0"/>
        <w:adjustRightInd w:val="0"/>
        <w:spacing w:before="200" w:after="200" w:line="240" w:lineRule="auto"/>
        <w:ind w:left="567"/>
        <w:rPr>
          <w:u w:val="single"/>
        </w:rPr>
      </w:pPr>
    </w:p>
    <w:p w14:paraId="6FA6EA03" w14:textId="77777777" w:rsidR="008638BB" w:rsidRPr="001229D2" w:rsidRDefault="003D781D" w:rsidP="001229D2">
      <w:pPr>
        <w:pStyle w:val="ListParagraph"/>
        <w:numPr>
          <w:ilvl w:val="0"/>
          <w:numId w:val="66"/>
        </w:numPr>
        <w:ind w:left="709"/>
        <w:rPr>
          <w:rFonts w:ascii="Calibri" w:hAnsi="Calibri"/>
          <w:sz w:val="22"/>
        </w:rPr>
      </w:pPr>
      <w:hyperlink r:id="rId17" w:history="1">
        <w:r w:rsidR="008638BB">
          <w:rPr>
            <w:rStyle w:val="Hyperlink"/>
          </w:rPr>
          <w:t>RIDDOR</w:t>
        </w:r>
      </w:hyperlink>
    </w:p>
    <w:p w14:paraId="716C6781" w14:textId="77777777" w:rsidR="008638BB" w:rsidRDefault="003D781D" w:rsidP="001229D2">
      <w:pPr>
        <w:pStyle w:val="ListParagraph"/>
        <w:numPr>
          <w:ilvl w:val="0"/>
          <w:numId w:val="66"/>
        </w:numPr>
        <w:ind w:left="709"/>
      </w:pPr>
      <w:hyperlink r:id="rId18" w:history="1">
        <w:r w:rsidR="008638BB">
          <w:rPr>
            <w:rStyle w:val="Hyperlink"/>
          </w:rPr>
          <w:t>Asbestos</w:t>
        </w:r>
      </w:hyperlink>
    </w:p>
    <w:p w14:paraId="66CBA7C9" w14:textId="77777777" w:rsidR="008638BB" w:rsidRDefault="003D781D" w:rsidP="001229D2">
      <w:pPr>
        <w:pStyle w:val="ListParagraph"/>
        <w:numPr>
          <w:ilvl w:val="0"/>
          <w:numId w:val="66"/>
        </w:numPr>
        <w:ind w:left="709"/>
      </w:pPr>
      <w:hyperlink r:id="rId19" w:history="1">
        <w:r w:rsidR="008638BB">
          <w:rPr>
            <w:rStyle w:val="Hyperlink"/>
          </w:rPr>
          <w:t>COSHH</w:t>
        </w:r>
      </w:hyperlink>
    </w:p>
    <w:p w14:paraId="2DF0C7D3" w14:textId="77777777" w:rsidR="008638BB" w:rsidRDefault="003D781D" w:rsidP="001229D2">
      <w:pPr>
        <w:pStyle w:val="ListParagraph"/>
        <w:numPr>
          <w:ilvl w:val="0"/>
          <w:numId w:val="66"/>
        </w:numPr>
        <w:ind w:left="709"/>
      </w:pPr>
      <w:hyperlink r:id="rId20" w:history="1">
        <w:r w:rsidR="008638BB">
          <w:rPr>
            <w:rStyle w:val="Hyperlink"/>
          </w:rPr>
          <w:t>Water Safety</w:t>
        </w:r>
      </w:hyperlink>
    </w:p>
    <w:p w14:paraId="092EC285" w14:textId="77777777" w:rsidR="008638BB" w:rsidRDefault="003D781D" w:rsidP="001229D2">
      <w:pPr>
        <w:pStyle w:val="ListParagraph"/>
        <w:numPr>
          <w:ilvl w:val="0"/>
          <w:numId w:val="66"/>
        </w:numPr>
        <w:ind w:left="709"/>
      </w:pPr>
      <w:hyperlink r:id="rId21" w:history="1">
        <w:r w:rsidR="008638BB">
          <w:rPr>
            <w:rStyle w:val="Hyperlink"/>
          </w:rPr>
          <w:t>Electrical safety</w:t>
        </w:r>
      </w:hyperlink>
    </w:p>
    <w:p w14:paraId="61E92C20" w14:textId="77777777" w:rsidR="008638BB" w:rsidRDefault="003D781D" w:rsidP="001229D2">
      <w:pPr>
        <w:pStyle w:val="ListParagraph"/>
        <w:numPr>
          <w:ilvl w:val="0"/>
          <w:numId w:val="66"/>
        </w:numPr>
        <w:ind w:left="709"/>
      </w:pPr>
      <w:hyperlink r:id="rId22" w:history="1">
        <w:r w:rsidR="008638BB">
          <w:rPr>
            <w:rStyle w:val="Hyperlink"/>
          </w:rPr>
          <w:t>Portable electrical appliances</w:t>
        </w:r>
      </w:hyperlink>
    </w:p>
    <w:p w14:paraId="494EB03A" w14:textId="77777777" w:rsidR="008638BB" w:rsidRDefault="003D781D" w:rsidP="001229D2">
      <w:pPr>
        <w:pStyle w:val="ListParagraph"/>
        <w:numPr>
          <w:ilvl w:val="0"/>
          <w:numId w:val="66"/>
        </w:numPr>
        <w:ind w:left="709"/>
      </w:pPr>
      <w:hyperlink r:id="rId23" w:history="1">
        <w:r w:rsidR="008638BB">
          <w:rPr>
            <w:rStyle w:val="Hyperlink"/>
          </w:rPr>
          <w:t>Gas Safety</w:t>
        </w:r>
      </w:hyperlink>
    </w:p>
    <w:p w14:paraId="6ACB6A6C" w14:textId="77777777" w:rsidR="008638BB" w:rsidRDefault="003D781D" w:rsidP="001229D2">
      <w:pPr>
        <w:pStyle w:val="ListParagraph"/>
        <w:numPr>
          <w:ilvl w:val="0"/>
          <w:numId w:val="66"/>
        </w:numPr>
        <w:ind w:left="709"/>
      </w:pPr>
      <w:hyperlink r:id="rId24" w:history="1">
        <w:r w:rsidR="008638BB">
          <w:rPr>
            <w:rStyle w:val="Hyperlink"/>
          </w:rPr>
          <w:t>Fire Safety</w:t>
        </w:r>
      </w:hyperlink>
    </w:p>
    <w:p w14:paraId="18BEAAC5" w14:textId="77777777" w:rsidR="008638BB" w:rsidRDefault="003D781D" w:rsidP="001229D2">
      <w:pPr>
        <w:pStyle w:val="ListParagraph"/>
        <w:numPr>
          <w:ilvl w:val="0"/>
          <w:numId w:val="66"/>
        </w:numPr>
        <w:ind w:left="709"/>
      </w:pPr>
      <w:hyperlink r:id="rId25" w:history="1">
        <w:r w:rsidR="008638BB">
          <w:rPr>
            <w:rStyle w:val="Hyperlink"/>
          </w:rPr>
          <w:t>Fire risk assessments</w:t>
        </w:r>
      </w:hyperlink>
    </w:p>
    <w:p w14:paraId="65AA1304" w14:textId="77777777" w:rsidR="008638BB" w:rsidRDefault="003D781D" w:rsidP="001229D2">
      <w:pPr>
        <w:pStyle w:val="ListParagraph"/>
        <w:numPr>
          <w:ilvl w:val="0"/>
          <w:numId w:val="66"/>
        </w:numPr>
        <w:ind w:left="709"/>
      </w:pPr>
      <w:hyperlink r:id="rId26" w:history="1">
        <w:r w:rsidR="008638BB">
          <w:rPr>
            <w:rStyle w:val="Hyperlink"/>
          </w:rPr>
          <w:t>Health &amp; Safety law poster</w:t>
        </w:r>
      </w:hyperlink>
    </w:p>
    <w:p w14:paraId="48A87D49" w14:textId="77777777" w:rsidR="008638BB" w:rsidRDefault="003D781D" w:rsidP="001229D2">
      <w:pPr>
        <w:pStyle w:val="ListParagraph"/>
        <w:numPr>
          <w:ilvl w:val="0"/>
          <w:numId w:val="66"/>
        </w:numPr>
        <w:ind w:left="709"/>
      </w:pPr>
      <w:hyperlink r:id="rId27" w:history="1">
        <w:r w:rsidR="008638BB">
          <w:rPr>
            <w:rStyle w:val="Hyperlink"/>
          </w:rPr>
          <w:t>First Aid</w:t>
        </w:r>
      </w:hyperlink>
    </w:p>
    <w:p w14:paraId="04D15A96" w14:textId="13C94F7B" w:rsidR="009517C7" w:rsidRDefault="003D781D" w:rsidP="001229D2">
      <w:pPr>
        <w:pStyle w:val="ListParagraph"/>
        <w:numPr>
          <w:ilvl w:val="0"/>
          <w:numId w:val="66"/>
        </w:numPr>
        <w:ind w:left="709"/>
      </w:pPr>
      <w:hyperlink r:id="rId28" w:history="1">
        <w:r w:rsidR="008638BB">
          <w:rPr>
            <w:rStyle w:val="Hyperlink"/>
          </w:rPr>
          <w:t>Inspections</w:t>
        </w:r>
      </w:hyperlink>
    </w:p>
    <w:p w14:paraId="2CFAEF76" w14:textId="77777777" w:rsidR="001229D2" w:rsidRDefault="001229D2" w:rsidP="001229D2">
      <w:pPr>
        <w:pStyle w:val="ListParagraph"/>
        <w:ind w:left="709"/>
      </w:pPr>
    </w:p>
    <w:p w14:paraId="39D0ACC4" w14:textId="52E271D7" w:rsidR="00254742" w:rsidRDefault="00254742" w:rsidP="00C962DF">
      <w:pPr>
        <w:pStyle w:val="ListParagraph"/>
        <w:numPr>
          <w:ilvl w:val="0"/>
          <w:numId w:val="31"/>
        </w:numPr>
        <w:spacing w:before="200" w:after="200" w:line="240" w:lineRule="auto"/>
        <w:ind w:left="357" w:hanging="357"/>
        <w:contextualSpacing w:val="0"/>
        <w:jc w:val="left"/>
        <w:rPr>
          <w:b/>
        </w:rPr>
      </w:pPr>
      <w:bookmarkStart w:id="8" w:name="Policies"/>
      <w:r w:rsidRPr="00005125">
        <w:rPr>
          <w:b/>
        </w:rPr>
        <w:t>Authority’s policies</w:t>
      </w:r>
    </w:p>
    <w:p w14:paraId="2FC44511" w14:textId="2D78CA4D" w:rsidR="00C37A4E" w:rsidRDefault="000D51BA" w:rsidP="000D51BA">
      <w:r>
        <w:t>The Contractor shall e</w:t>
      </w:r>
      <w:r w:rsidRPr="000D51BA">
        <w:t>nsure compliance with all relevant legislation and Essex CC policies</w:t>
      </w:r>
      <w:r>
        <w:t>, including but not limited to:</w:t>
      </w:r>
    </w:p>
    <w:p w14:paraId="0DF5AB97" w14:textId="77777777" w:rsidR="00C37A4E" w:rsidRPr="00005125" w:rsidRDefault="00C37A4E" w:rsidP="000D51BA"/>
    <w:bookmarkEnd w:id="8"/>
    <w:p w14:paraId="043E493A" w14:textId="14F5A048" w:rsidR="00254742" w:rsidRDefault="00254742" w:rsidP="000D51BA">
      <w:pPr>
        <w:pStyle w:val="ListParagraph"/>
        <w:numPr>
          <w:ilvl w:val="0"/>
          <w:numId w:val="63"/>
        </w:numPr>
        <w:jc w:val="left"/>
      </w:pPr>
      <w:r w:rsidRPr="00C37A4E">
        <w:rPr>
          <w:b/>
          <w:bCs/>
        </w:rPr>
        <w:t>Council’s Information Policy Requirements</w:t>
      </w:r>
      <w:r>
        <w:t xml:space="preserve"> - </w:t>
      </w:r>
      <w:hyperlink r:id="rId29" w:history="1">
        <w:r w:rsidRPr="0039280C">
          <w:rPr>
            <w:rStyle w:val="Hyperlink"/>
          </w:rPr>
          <w:t>http://www.essex.gov.uk/Business-Partners/Supplying-Council/Documents/ECC_information_policy_requirements_for_contractors.pdf</w:t>
        </w:r>
      </w:hyperlink>
      <w:r w:rsidRPr="009F7570">
        <w:t>.</w:t>
      </w:r>
    </w:p>
    <w:p w14:paraId="77CBD91C" w14:textId="66A56581" w:rsidR="00144847" w:rsidRPr="00144847" w:rsidRDefault="00144847" w:rsidP="000D51BA">
      <w:pPr>
        <w:pStyle w:val="ListParagraph"/>
        <w:numPr>
          <w:ilvl w:val="0"/>
          <w:numId w:val="63"/>
        </w:numPr>
        <w:jc w:val="left"/>
      </w:pPr>
      <w:r w:rsidRPr="00C37A4E">
        <w:rPr>
          <w:b/>
          <w:bCs/>
        </w:rPr>
        <w:t>Health &amp; Safety Policy Statement</w:t>
      </w:r>
      <w:r w:rsidRPr="00144847">
        <w:t xml:space="preserve"> - </w:t>
      </w:r>
      <w:hyperlink r:id="rId30" w:history="1">
        <w:r w:rsidRPr="00144847">
          <w:rPr>
            <w:rStyle w:val="Hyperlink"/>
          </w:rPr>
          <w:t>http://www.essex.gov.uk/Your-Council/Strategies-Policies/Code-of-Governance/Documents/Health_and_Safety_Policy_Statement.pdf</w:t>
        </w:r>
      </w:hyperlink>
    </w:p>
    <w:p w14:paraId="0BA7F52F" w14:textId="1B7B1E6C" w:rsidR="00D57C18" w:rsidRDefault="00254742" w:rsidP="000D51BA">
      <w:pPr>
        <w:pStyle w:val="ListParagraph"/>
        <w:numPr>
          <w:ilvl w:val="0"/>
          <w:numId w:val="63"/>
        </w:numPr>
        <w:jc w:val="left"/>
      </w:pPr>
      <w:r w:rsidRPr="00C37A4E">
        <w:rPr>
          <w:b/>
          <w:bCs/>
        </w:rPr>
        <w:t>Environmental</w:t>
      </w:r>
      <w:r w:rsidR="0066439A" w:rsidRPr="00C37A4E">
        <w:rPr>
          <w:b/>
          <w:bCs/>
        </w:rPr>
        <w:t xml:space="preserve"> Statement</w:t>
      </w:r>
      <w:r w:rsidR="0066439A">
        <w:t xml:space="preserve"> - </w:t>
      </w:r>
      <w:hyperlink r:id="rId31" w:history="1">
        <w:r w:rsidR="00D57C18" w:rsidRPr="00D57C18">
          <w:rPr>
            <w:rStyle w:val="Hyperlink"/>
          </w:rPr>
          <w:t>https://www.essex.gov.uk/our-environmental-statement</w:t>
        </w:r>
      </w:hyperlink>
      <w:r w:rsidR="00D57C18">
        <w:t>.</w:t>
      </w:r>
    </w:p>
    <w:p w14:paraId="2CDBEB24" w14:textId="00A42DD7" w:rsidR="00D57C18" w:rsidRPr="00D57C18" w:rsidRDefault="004A340C" w:rsidP="000D51BA">
      <w:pPr>
        <w:pStyle w:val="ListParagraph"/>
        <w:numPr>
          <w:ilvl w:val="0"/>
          <w:numId w:val="63"/>
        </w:numPr>
        <w:jc w:val="left"/>
      </w:pPr>
      <w:r w:rsidRPr="00C37A4E">
        <w:rPr>
          <w:b/>
          <w:bCs/>
        </w:rPr>
        <w:t>Complaints</w:t>
      </w:r>
      <w:r>
        <w:t xml:space="preserve"> - </w:t>
      </w:r>
      <w:hyperlink r:id="rId32" w:history="1">
        <w:r w:rsidR="00516BC3" w:rsidRPr="00291943">
          <w:rPr>
            <w:rStyle w:val="Hyperlink"/>
          </w:rPr>
          <w:t>https://assets.ctfassets.net/knkzaf64jx5x/6RBSJhEp9xJPvNrW81sKoQ/1c92c766c9846ac6fc850907e620802d/Complaints_and_Representations_Policy_2019.pdf</w:t>
        </w:r>
      </w:hyperlink>
    </w:p>
    <w:p w14:paraId="6FD03029" w14:textId="0F475ED1" w:rsidR="00254742" w:rsidRDefault="00734C30" w:rsidP="000D51BA">
      <w:pPr>
        <w:pStyle w:val="ListParagraph"/>
        <w:numPr>
          <w:ilvl w:val="0"/>
          <w:numId w:val="63"/>
        </w:numPr>
        <w:jc w:val="left"/>
      </w:pPr>
      <w:r w:rsidRPr="00C37A4E">
        <w:rPr>
          <w:b/>
          <w:bCs/>
        </w:rPr>
        <w:t>Equality</w:t>
      </w:r>
      <w:r>
        <w:t xml:space="preserve"> - </w:t>
      </w:r>
      <w:r w:rsidR="00FE2B78">
        <w:t>Bidders must comply with laws on equality and diversity</w:t>
      </w:r>
      <w:r w:rsidR="00870000">
        <w:t>,</w:t>
      </w:r>
      <w:r w:rsidR="00FE2B78">
        <w:t xml:space="preserve"> </w:t>
      </w:r>
      <w:hyperlink r:id="rId33" w:history="1">
        <w:r w:rsidR="00FE2B78" w:rsidRPr="00870000">
          <w:rPr>
            <w:rStyle w:val="Hyperlink"/>
          </w:rPr>
          <w:t>guidelines on preventing</w:t>
        </w:r>
      </w:hyperlink>
      <w:r w:rsidR="00FE2B78">
        <w:t xml:space="preserve"> discrimination on GOV.UK.</w:t>
      </w:r>
      <w:r w:rsidR="00870000">
        <w:t xml:space="preserve"> </w:t>
      </w:r>
      <w:hyperlink r:id="rId34" w:history="1">
        <w:r w:rsidR="00FE2B78" w:rsidRPr="00C10D46">
          <w:rPr>
            <w:rStyle w:val="Hyperlink"/>
          </w:rPr>
          <w:t>The Equality and Human Rights Commission</w:t>
        </w:r>
      </w:hyperlink>
      <w:r w:rsidR="00FE2B78">
        <w:t xml:space="preserve"> has produced a code of practice on employment, services and equal pay. This explains how the law applies to employers in everyday situations.</w:t>
      </w:r>
    </w:p>
    <w:p w14:paraId="20D4928D" w14:textId="77777777" w:rsidR="00254742" w:rsidRDefault="00254742" w:rsidP="00254742">
      <w:pPr>
        <w:pStyle w:val="ListParagraph"/>
        <w:spacing w:beforeLines="200" w:before="480" w:afterLines="200" w:after="480" w:line="240" w:lineRule="auto"/>
        <w:ind w:left="792"/>
      </w:pPr>
    </w:p>
    <w:p w14:paraId="1606F63B" w14:textId="6CF941DA" w:rsidR="00254742" w:rsidRDefault="00254742" w:rsidP="00096E20">
      <w:pPr>
        <w:pStyle w:val="ListParagraph"/>
        <w:numPr>
          <w:ilvl w:val="0"/>
          <w:numId w:val="31"/>
        </w:numPr>
        <w:spacing w:beforeLines="200" w:before="480" w:afterLines="200" w:after="480" w:line="240" w:lineRule="auto"/>
        <w:ind w:left="357" w:hanging="357"/>
        <w:jc w:val="left"/>
        <w:rPr>
          <w:b/>
        </w:rPr>
      </w:pPr>
      <w:bookmarkStart w:id="9" w:name="Insurance_Warranties"/>
      <w:r w:rsidRPr="00D04E7B">
        <w:rPr>
          <w:b/>
        </w:rPr>
        <w:t>Insurance and warranties</w:t>
      </w:r>
      <w:r>
        <w:rPr>
          <w:b/>
        </w:rPr>
        <w:t xml:space="preserve"> </w:t>
      </w:r>
    </w:p>
    <w:bookmarkEnd w:id="9"/>
    <w:p w14:paraId="118AA999" w14:textId="3D238A20" w:rsidR="003B2FC4" w:rsidRDefault="003B2FC4" w:rsidP="003B2FC4">
      <w:r>
        <w:t>The Contractor shall</w:t>
      </w:r>
      <w:r w:rsidR="00E8456C">
        <w:t xml:space="preserve"> o</w:t>
      </w:r>
      <w:r w:rsidR="00E8456C" w:rsidRPr="00E8456C">
        <w:t>btain and provide evidence of insurance policies for:</w:t>
      </w:r>
    </w:p>
    <w:p w14:paraId="361B2F99" w14:textId="77777777" w:rsidR="00905AD7" w:rsidRPr="00905AD7" w:rsidRDefault="00905AD7" w:rsidP="00905AD7">
      <w:pPr>
        <w:pStyle w:val="ListParagraph"/>
        <w:numPr>
          <w:ilvl w:val="0"/>
          <w:numId w:val="60"/>
        </w:numPr>
        <w:spacing w:before="200" w:after="200"/>
        <w:jc w:val="left"/>
      </w:pPr>
      <w:r w:rsidRPr="00905AD7">
        <w:t>Public liability with at least £10m cover</w:t>
      </w:r>
    </w:p>
    <w:p w14:paraId="4BFDD15B" w14:textId="77777777" w:rsidR="00905AD7" w:rsidRPr="00905AD7" w:rsidRDefault="00905AD7" w:rsidP="00905AD7">
      <w:pPr>
        <w:pStyle w:val="ListParagraph"/>
        <w:numPr>
          <w:ilvl w:val="0"/>
          <w:numId w:val="60"/>
        </w:numPr>
        <w:spacing w:before="200" w:after="200"/>
        <w:jc w:val="left"/>
      </w:pPr>
      <w:r w:rsidRPr="00905AD7">
        <w:t>Employer’s liability with at least £5m cover</w:t>
      </w:r>
    </w:p>
    <w:p w14:paraId="6355628E" w14:textId="77777777" w:rsidR="00905AD7" w:rsidRPr="00905AD7" w:rsidRDefault="00905AD7" w:rsidP="00905AD7">
      <w:pPr>
        <w:pStyle w:val="ListParagraph"/>
        <w:numPr>
          <w:ilvl w:val="0"/>
          <w:numId w:val="60"/>
        </w:numPr>
        <w:spacing w:before="200" w:after="200"/>
        <w:jc w:val="left"/>
      </w:pPr>
      <w:r w:rsidRPr="00905AD7">
        <w:t>Building contents</w:t>
      </w:r>
    </w:p>
    <w:p w14:paraId="72D0110C" w14:textId="7A97F902" w:rsidR="0026257D" w:rsidRPr="0026257D" w:rsidRDefault="00E8456C" w:rsidP="00E8456C">
      <w:pPr>
        <w:spacing w:before="200" w:after="200"/>
        <w:jc w:val="left"/>
      </w:pPr>
      <w:r>
        <w:t>The Contractor shall i</w:t>
      </w:r>
      <w:r w:rsidR="0026257D" w:rsidRPr="0026257D">
        <w:t>ndemnify ECC against:</w:t>
      </w:r>
    </w:p>
    <w:p w14:paraId="332AF90A" w14:textId="77777777" w:rsidR="0026257D" w:rsidRPr="00286541" w:rsidRDefault="0026257D" w:rsidP="0043572B">
      <w:pPr>
        <w:pStyle w:val="ListParagraph"/>
        <w:numPr>
          <w:ilvl w:val="0"/>
          <w:numId w:val="58"/>
        </w:numPr>
      </w:pPr>
      <w:r w:rsidRPr="00286541">
        <w:lastRenderedPageBreak/>
        <w:t>Acts and omission of tenants</w:t>
      </w:r>
    </w:p>
    <w:p w14:paraId="12A0BBE5" w14:textId="053A2342" w:rsidR="0026257D" w:rsidRDefault="0026257D" w:rsidP="0043572B">
      <w:pPr>
        <w:pStyle w:val="ListParagraph"/>
        <w:numPr>
          <w:ilvl w:val="0"/>
          <w:numId w:val="58"/>
        </w:numPr>
      </w:pPr>
      <w:r w:rsidRPr="00286541">
        <w:t>Loss or damage to any of the Contractor’s assets at the Centre, unless due to the negligent act or omission of ECC</w:t>
      </w:r>
    </w:p>
    <w:p w14:paraId="158561FD" w14:textId="5E84F89E" w:rsidR="00254742" w:rsidRPr="0087109A" w:rsidRDefault="0026257D" w:rsidP="0087109A">
      <w:pPr>
        <w:pStyle w:val="ListParagraph"/>
        <w:numPr>
          <w:ilvl w:val="0"/>
          <w:numId w:val="58"/>
        </w:numPr>
        <w:rPr>
          <w:u w:val="single"/>
        </w:rPr>
      </w:pPr>
      <w:r w:rsidRPr="00286541">
        <w:t>All rates, taxes and other impositions relevant to the Centre, its operation and maintenance (or a fair proportion of these, if they are payable in respect of the Centre with other land or property)</w:t>
      </w:r>
    </w:p>
    <w:p w14:paraId="2E42C0F5" w14:textId="77777777" w:rsidR="0087109A" w:rsidRPr="0087109A" w:rsidRDefault="0087109A" w:rsidP="0087109A">
      <w:pPr>
        <w:pStyle w:val="ListParagraph"/>
        <w:rPr>
          <w:u w:val="single"/>
        </w:rPr>
      </w:pPr>
    </w:p>
    <w:p w14:paraId="6023B304" w14:textId="77777777" w:rsidR="00554F2C" w:rsidRDefault="00554F2C" w:rsidP="00554F2C">
      <w:pPr>
        <w:pStyle w:val="ListParagraph"/>
        <w:numPr>
          <w:ilvl w:val="0"/>
          <w:numId w:val="31"/>
        </w:numPr>
        <w:spacing w:beforeLines="200" w:before="480" w:afterLines="200" w:after="480" w:line="240" w:lineRule="auto"/>
        <w:jc w:val="left"/>
        <w:rPr>
          <w:b/>
        </w:rPr>
      </w:pPr>
      <w:r w:rsidRPr="00CA6A3B">
        <w:rPr>
          <w:b/>
        </w:rPr>
        <w:t>Agreement term</w:t>
      </w:r>
    </w:p>
    <w:p w14:paraId="54978F92" w14:textId="77777777" w:rsidR="00554F2C" w:rsidRPr="00CA6A3B" w:rsidRDefault="00554F2C" w:rsidP="00554F2C">
      <w:pPr>
        <w:pStyle w:val="ListParagraph"/>
        <w:spacing w:beforeLines="200" w:before="480" w:afterLines="200" w:after="480" w:line="240" w:lineRule="auto"/>
        <w:ind w:left="360"/>
        <w:rPr>
          <w:b/>
        </w:rPr>
      </w:pPr>
    </w:p>
    <w:p w14:paraId="556BBC30" w14:textId="4D201671" w:rsidR="00554F2C" w:rsidRDefault="00554F2C" w:rsidP="00C27EAB">
      <w:pPr>
        <w:pStyle w:val="ListParagraph"/>
        <w:numPr>
          <w:ilvl w:val="1"/>
          <w:numId w:val="48"/>
        </w:numPr>
        <w:spacing w:before="200" w:after="200" w:line="240" w:lineRule="auto"/>
        <w:ind w:left="567" w:hanging="567"/>
        <w:contextualSpacing w:val="0"/>
        <w:jc w:val="left"/>
      </w:pPr>
      <w:r>
        <w:t xml:space="preserve">The Agreement term for this agreement with be </w:t>
      </w:r>
      <w:r w:rsidR="00825A1D">
        <w:t xml:space="preserve">five (5) </w:t>
      </w:r>
      <w:r>
        <w:t xml:space="preserve">year(s) with an option to extend for a period of </w:t>
      </w:r>
      <w:r w:rsidR="00BA7DB7">
        <w:t xml:space="preserve">up to </w:t>
      </w:r>
      <w:r w:rsidR="00825A1D">
        <w:t xml:space="preserve">60 </w:t>
      </w:r>
      <w:r>
        <w:t>month(s)</w:t>
      </w:r>
      <w:r w:rsidR="003D2165">
        <w:t xml:space="preserve"> in </w:t>
      </w:r>
      <w:r w:rsidR="799AF666">
        <w:t xml:space="preserve">two </w:t>
      </w:r>
      <w:r w:rsidR="003D2165">
        <w:t xml:space="preserve">periods of </w:t>
      </w:r>
      <w:r w:rsidR="6AC54638">
        <w:t>24</w:t>
      </w:r>
      <w:r w:rsidR="003D2165">
        <w:t xml:space="preserve"> months</w:t>
      </w:r>
      <w:r w:rsidR="2CFB5082">
        <w:t xml:space="preserve"> and one period of 12 months </w:t>
      </w:r>
      <w:r w:rsidR="00CE4E76">
        <w:t>i</w:t>
      </w:r>
      <w:r w:rsidR="2CFB5082">
        <w:t>.e. 2 + 2 + 1</w:t>
      </w:r>
      <w:r w:rsidR="00CE4E76">
        <w:t xml:space="preserve"> years</w:t>
      </w:r>
      <w:r>
        <w:t xml:space="preserve">. The decision to extend the Agreement is at the sole discretion of Essex County Council. </w:t>
      </w:r>
    </w:p>
    <w:p w14:paraId="6391F8C2" w14:textId="5950943E" w:rsidR="00BE768D" w:rsidRDefault="00BE768D" w:rsidP="00BE768D">
      <w:pPr>
        <w:pStyle w:val="ListParagraph"/>
        <w:numPr>
          <w:ilvl w:val="0"/>
          <w:numId w:val="31"/>
        </w:numPr>
        <w:spacing w:beforeLines="200" w:before="480" w:afterLines="200" w:after="480" w:line="240" w:lineRule="auto"/>
        <w:jc w:val="left"/>
        <w:rPr>
          <w:b/>
        </w:rPr>
      </w:pPr>
      <w:r w:rsidRPr="00CA6A3B">
        <w:rPr>
          <w:b/>
        </w:rPr>
        <w:t>Commercial Response</w:t>
      </w:r>
    </w:p>
    <w:p w14:paraId="72011FF6" w14:textId="77777777" w:rsidR="00BE768D" w:rsidRPr="00CA6A3B" w:rsidRDefault="00BE768D" w:rsidP="00BE768D">
      <w:pPr>
        <w:pStyle w:val="ListParagraph"/>
        <w:spacing w:beforeLines="200" w:before="480" w:afterLines="200" w:after="480" w:line="240" w:lineRule="auto"/>
        <w:ind w:left="360"/>
        <w:rPr>
          <w:b/>
        </w:rPr>
      </w:pPr>
    </w:p>
    <w:p w14:paraId="30341961" w14:textId="69752103" w:rsidR="00BE768D" w:rsidRPr="009F7570" w:rsidRDefault="00BE768D" w:rsidP="00B41B4E">
      <w:pPr>
        <w:pStyle w:val="ListParagraph"/>
        <w:numPr>
          <w:ilvl w:val="1"/>
          <w:numId w:val="48"/>
        </w:numPr>
        <w:spacing w:before="200" w:after="200" w:line="240" w:lineRule="auto"/>
        <w:ind w:left="567" w:hanging="567"/>
        <w:contextualSpacing w:val="0"/>
        <w:jc w:val="left"/>
      </w:pPr>
      <w:r w:rsidRPr="009F7570">
        <w:t>The Tenderer is to complete the commercial response detailed within the E-sourcing portal</w:t>
      </w:r>
      <w:r w:rsidR="006C1DF0">
        <w:t>.</w:t>
      </w:r>
    </w:p>
    <w:p w14:paraId="1184C6E7" w14:textId="2CFB29E0" w:rsidR="00B41B4E" w:rsidRDefault="0025232B" w:rsidP="00B41B4E">
      <w:pPr>
        <w:pStyle w:val="ListParagraph"/>
        <w:numPr>
          <w:ilvl w:val="0"/>
          <w:numId w:val="33"/>
        </w:numPr>
        <w:spacing w:beforeLines="200" w:before="480" w:afterLines="200" w:after="480" w:line="240" w:lineRule="auto"/>
        <w:jc w:val="left"/>
        <w:rPr>
          <w:b/>
        </w:rPr>
      </w:pPr>
      <w:r w:rsidRPr="00CA6A3B">
        <w:rPr>
          <w:b/>
        </w:rPr>
        <w:t xml:space="preserve">Payment </w:t>
      </w:r>
    </w:p>
    <w:p w14:paraId="3A824BF2" w14:textId="470AC0E2" w:rsidR="00B41B4E" w:rsidRDefault="00B41B4E" w:rsidP="00B41B4E">
      <w:pPr>
        <w:pStyle w:val="ListParagraph"/>
        <w:spacing w:beforeLines="200" w:before="480" w:afterLines="200" w:after="480" w:line="240" w:lineRule="auto"/>
        <w:ind w:left="360"/>
        <w:jc w:val="left"/>
        <w:rPr>
          <w:b/>
        </w:rPr>
      </w:pPr>
    </w:p>
    <w:p w14:paraId="61CF4757" w14:textId="77777777" w:rsidR="0049020F" w:rsidRDefault="0049020F" w:rsidP="0049020F">
      <w:pPr>
        <w:pStyle w:val="ListParagraph"/>
        <w:numPr>
          <w:ilvl w:val="1"/>
          <w:numId w:val="48"/>
        </w:numPr>
        <w:spacing w:before="200" w:after="200" w:line="240" w:lineRule="auto"/>
        <w:ind w:left="567" w:hanging="567"/>
        <w:contextualSpacing w:val="0"/>
        <w:jc w:val="left"/>
      </w:pPr>
      <w:r>
        <w:t>The Contractor shall:</w:t>
      </w:r>
    </w:p>
    <w:p w14:paraId="67F0C5AC" w14:textId="3235AD58" w:rsidR="0049020F" w:rsidRDefault="0049020F" w:rsidP="0049020F">
      <w:pPr>
        <w:pStyle w:val="ListParagraph"/>
        <w:numPr>
          <w:ilvl w:val="0"/>
          <w:numId w:val="69"/>
        </w:numPr>
      </w:pPr>
      <w:r>
        <w:t>Collect on ECC’s behalf all income, applying VAT where applicable, and provide account of this to ECC monthly</w:t>
      </w:r>
      <w:r w:rsidR="00F60B12">
        <w:t>, issuing invoices in ECC’s name and using ECC’s VAT number</w:t>
      </w:r>
      <w:r>
        <w:t>.</w:t>
      </w:r>
    </w:p>
    <w:p w14:paraId="1ADC34FF" w14:textId="4E47C922" w:rsidR="0049020F" w:rsidRDefault="00F60B12" w:rsidP="0049020F">
      <w:pPr>
        <w:pStyle w:val="ListParagraph"/>
        <w:numPr>
          <w:ilvl w:val="0"/>
          <w:numId w:val="69"/>
        </w:numPr>
      </w:pPr>
      <w:r>
        <w:t xml:space="preserve">Any income and VAT collected will be remitted to ECC by way of a bank balance transfer within 30 days of receipt. </w:t>
      </w:r>
    </w:p>
    <w:p w14:paraId="0CE9E87E" w14:textId="77777777" w:rsidR="0049020F" w:rsidRDefault="0049020F" w:rsidP="0049020F">
      <w:pPr>
        <w:pStyle w:val="ListParagraph"/>
        <w:numPr>
          <w:ilvl w:val="0"/>
          <w:numId w:val="69"/>
        </w:numPr>
      </w:pPr>
      <w:r>
        <w:t xml:space="preserve">Pay all costs </w:t>
      </w:r>
      <w:r w:rsidRPr="003D3420">
        <w:t>required for the operation and maintenance of the Centre</w:t>
      </w:r>
      <w:r>
        <w:t xml:space="preserve"> -</w:t>
      </w:r>
      <w:r w:rsidRPr="003D3420">
        <w:t xml:space="preserve"> including but not limited to insurance premiums, rates, utilities and licenses</w:t>
      </w:r>
      <w:r>
        <w:t xml:space="preserve"> - from the Contractor’s own cash reserves (or debt, if necessary).</w:t>
      </w:r>
    </w:p>
    <w:p w14:paraId="0488D2B0" w14:textId="77777777" w:rsidR="0049020F" w:rsidRDefault="0049020F" w:rsidP="0049020F">
      <w:pPr>
        <w:pStyle w:val="ListParagraph"/>
        <w:ind w:left="780"/>
      </w:pPr>
    </w:p>
    <w:p w14:paraId="10076429" w14:textId="460F4FAE" w:rsidR="0049020F" w:rsidRDefault="0049020F" w:rsidP="0049020F">
      <w:pPr>
        <w:pStyle w:val="ListParagraph"/>
        <w:numPr>
          <w:ilvl w:val="1"/>
          <w:numId w:val="48"/>
        </w:numPr>
        <w:spacing w:before="200" w:after="200" w:line="240" w:lineRule="auto"/>
        <w:ind w:left="567" w:hanging="567"/>
        <w:contextualSpacing w:val="0"/>
        <w:jc w:val="left"/>
      </w:pPr>
      <w:r>
        <w:t>Where there is a financial surplus in the year to date, the Contractor shall invoice ECC monthly for eligible costs in the year to date and the Contractor’s share of any surplus remaining after accounting for ECC’s Priority Return Amount, calculated pursuant to Appendix B of the Specification.</w:t>
      </w:r>
    </w:p>
    <w:p w14:paraId="069A318B" w14:textId="77777777" w:rsidR="0049020F" w:rsidRDefault="0049020F" w:rsidP="0049020F">
      <w:pPr>
        <w:pStyle w:val="ListParagraph"/>
        <w:numPr>
          <w:ilvl w:val="1"/>
          <w:numId w:val="48"/>
        </w:numPr>
        <w:spacing w:before="200" w:after="200" w:line="240" w:lineRule="auto"/>
        <w:ind w:left="567" w:hanging="567"/>
        <w:contextualSpacing w:val="0"/>
        <w:jc w:val="left"/>
      </w:pPr>
      <w:r>
        <w:t>Where there is a financial deficit in the year to date, the Contractor shall invoice ECC monthly for eligible costs in the year to date up to the level of income received for the year, calculated pursuant to Appendix B of the Specification.</w:t>
      </w:r>
    </w:p>
    <w:p w14:paraId="646B6142" w14:textId="77777777" w:rsidR="0049020F" w:rsidRDefault="0049020F" w:rsidP="0049020F">
      <w:pPr>
        <w:pStyle w:val="ListParagraph"/>
        <w:numPr>
          <w:ilvl w:val="1"/>
          <w:numId w:val="48"/>
        </w:numPr>
        <w:spacing w:before="200" w:after="200" w:line="240" w:lineRule="auto"/>
        <w:ind w:left="567" w:hanging="567"/>
        <w:contextualSpacing w:val="0"/>
        <w:jc w:val="left"/>
      </w:pPr>
      <w:r>
        <w:t>Both parties shall make any residual adjustments necessary upon the anniversary of the Contract Start Date.</w:t>
      </w:r>
    </w:p>
    <w:p w14:paraId="02966DFB" w14:textId="77777777" w:rsidR="0049020F" w:rsidRPr="00B41B4E" w:rsidRDefault="0049020F" w:rsidP="00B41B4E">
      <w:pPr>
        <w:pStyle w:val="ListParagraph"/>
        <w:spacing w:beforeLines="200" w:before="480" w:afterLines="200" w:after="480" w:line="240" w:lineRule="auto"/>
        <w:ind w:left="360"/>
        <w:jc w:val="left"/>
        <w:rPr>
          <w:b/>
        </w:rPr>
      </w:pPr>
    </w:p>
    <w:p w14:paraId="679BCECA" w14:textId="77777777" w:rsidR="00E04852" w:rsidRDefault="00E04852">
      <w:pPr>
        <w:rPr>
          <w:rFonts w:cs="Arial"/>
        </w:rPr>
      </w:pPr>
      <w:r>
        <w:rPr>
          <w:rFonts w:cs="Arial"/>
        </w:rPr>
        <w:br w:type="page"/>
      </w:r>
    </w:p>
    <w:p w14:paraId="736AFA95" w14:textId="5D622C3B" w:rsidR="00E43D49" w:rsidRDefault="00E04852" w:rsidP="00E43D49">
      <w:pPr>
        <w:pStyle w:val="Heading1"/>
      </w:pPr>
      <w:r w:rsidRPr="00E43D49">
        <w:lastRenderedPageBreak/>
        <w:t>Appendix A - Floorplans</w:t>
      </w:r>
      <w:r w:rsidR="000531BE" w:rsidRPr="00E43D49">
        <w:t xml:space="preserve">  </w:t>
      </w:r>
    </w:p>
    <w:p w14:paraId="55AC889C" w14:textId="77777777" w:rsidR="00C85225" w:rsidRDefault="00C85225"/>
    <w:p w14:paraId="764B3BAC" w14:textId="77777777" w:rsidR="00C85225" w:rsidRDefault="00C85225"/>
    <w:p w14:paraId="26AF5BD0" w14:textId="77777777" w:rsidR="00C85225" w:rsidRDefault="00C85225"/>
    <w:p w14:paraId="7BAD5CDD" w14:textId="39DB9173" w:rsidR="00355BCF" w:rsidRDefault="00C85225" w:rsidP="00C85225">
      <w:pPr>
        <w:jc w:val="center"/>
        <w:rPr>
          <w:ins w:id="10" w:author="ricky.thakrar" w:date="2020-08-17T17:52:00Z"/>
        </w:rPr>
        <w:sectPr w:rsidR="00355BCF" w:rsidSect="00EC47DF">
          <w:type w:val="continuous"/>
          <w:pgSz w:w="11904" w:h="16836"/>
          <w:pgMar w:top="1440" w:right="1440" w:bottom="1440" w:left="1440" w:header="142" w:footer="530" w:gutter="0"/>
          <w:cols w:space="708"/>
          <w:formProt w:val="0"/>
          <w:docGrid w:linePitch="326"/>
        </w:sectPr>
      </w:pPr>
      <w:r>
        <w:object w:dxaOrig="1516" w:dyaOrig="986" w14:anchorId="5F058B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2pt;height:81pt" o:ole="">
            <v:imagedata r:id="rId35" o:title=""/>
          </v:shape>
          <o:OLEObject Type="Embed" ProgID="AcroExch.Document.DC" ShapeID="_x0000_i1025" DrawAspect="Icon" ObjectID="_1661688323" r:id="rId36"/>
        </w:object>
      </w:r>
      <w:r w:rsidR="00E43D49">
        <w:br w:type="page"/>
      </w:r>
    </w:p>
    <w:p w14:paraId="6BADCA46" w14:textId="1D4B3891" w:rsidR="00494A90" w:rsidRDefault="00E43D49" w:rsidP="00355BCF">
      <w:pPr>
        <w:pStyle w:val="Heading1"/>
        <w:jc w:val="left"/>
      </w:pPr>
      <w:r>
        <w:lastRenderedPageBreak/>
        <w:t xml:space="preserve">Appendix B – </w:t>
      </w:r>
      <w:r w:rsidR="003D0F8A">
        <w:t>Example financial calculations</w:t>
      </w:r>
    </w:p>
    <w:p w14:paraId="7545F0FC" w14:textId="173AE01F" w:rsidR="00355BCF" w:rsidRDefault="00355BCF" w:rsidP="00355BCF">
      <w:pPr>
        <w:rPr>
          <w:lang w:eastAsia="en-GB"/>
        </w:rPr>
      </w:pPr>
    </w:p>
    <w:tbl>
      <w:tblPr>
        <w:tblW w:w="5000" w:type="pct"/>
        <w:tblCellMar>
          <w:left w:w="0" w:type="dxa"/>
          <w:right w:w="0" w:type="dxa"/>
        </w:tblCellMar>
        <w:tblLook w:val="04A0" w:firstRow="1" w:lastRow="0" w:firstColumn="1" w:lastColumn="0" w:noHBand="0" w:noVBand="1"/>
      </w:tblPr>
      <w:tblGrid>
        <w:gridCol w:w="1472"/>
        <w:gridCol w:w="1555"/>
        <w:gridCol w:w="1831"/>
        <w:gridCol w:w="1603"/>
        <w:gridCol w:w="1932"/>
        <w:gridCol w:w="1831"/>
        <w:gridCol w:w="2143"/>
        <w:gridCol w:w="1569"/>
      </w:tblGrid>
      <w:tr w:rsidR="00355BCF" w14:paraId="6175A407" w14:textId="77777777" w:rsidTr="001229D2">
        <w:tc>
          <w:tcPr>
            <w:tcW w:w="528" w:type="pct"/>
            <w:tcBorders>
              <w:top w:val="single" w:sz="8" w:space="0" w:color="auto"/>
              <w:left w:val="single" w:sz="8" w:space="0" w:color="auto"/>
              <w:bottom w:val="single" w:sz="8" w:space="0" w:color="auto"/>
              <w:right w:val="single" w:sz="8" w:space="0" w:color="auto"/>
            </w:tcBorders>
            <w:shd w:val="clear" w:color="auto" w:fill="C00000"/>
            <w:tcMar>
              <w:top w:w="0" w:type="dxa"/>
              <w:left w:w="108" w:type="dxa"/>
              <w:bottom w:w="0" w:type="dxa"/>
              <w:right w:w="108" w:type="dxa"/>
            </w:tcMar>
          </w:tcPr>
          <w:p w14:paraId="59452F24" w14:textId="77777777" w:rsidR="00355BCF" w:rsidRDefault="00355BCF" w:rsidP="001229D2">
            <w:pPr>
              <w:rPr>
                <w:rFonts w:cs="Arial"/>
                <w:b/>
                <w:bCs/>
              </w:rPr>
            </w:pPr>
          </w:p>
        </w:tc>
        <w:tc>
          <w:tcPr>
            <w:tcW w:w="558" w:type="pct"/>
            <w:tcBorders>
              <w:top w:val="single" w:sz="8" w:space="0" w:color="auto"/>
              <w:left w:val="nil"/>
              <w:bottom w:val="single" w:sz="8" w:space="0" w:color="auto"/>
              <w:right w:val="single" w:sz="8" w:space="0" w:color="auto"/>
            </w:tcBorders>
            <w:shd w:val="clear" w:color="auto" w:fill="C00000"/>
            <w:tcMar>
              <w:top w:w="0" w:type="dxa"/>
              <w:left w:w="108" w:type="dxa"/>
              <w:bottom w:w="0" w:type="dxa"/>
              <w:right w:w="108" w:type="dxa"/>
            </w:tcMar>
            <w:hideMark/>
          </w:tcPr>
          <w:p w14:paraId="4E2E531E" w14:textId="77777777" w:rsidR="00355BCF" w:rsidRDefault="00355BCF" w:rsidP="001229D2">
            <w:pPr>
              <w:jc w:val="right"/>
              <w:rPr>
                <w:rFonts w:cs="Arial"/>
                <w:b/>
                <w:bCs/>
              </w:rPr>
            </w:pPr>
            <w:r>
              <w:rPr>
                <w:rFonts w:cs="Arial"/>
                <w:b/>
                <w:bCs/>
                <w:color w:val="FFFFFF"/>
              </w:rPr>
              <w:t xml:space="preserve">Income to ECC after Month 4 </w:t>
            </w:r>
          </w:p>
        </w:tc>
        <w:tc>
          <w:tcPr>
            <w:tcW w:w="657" w:type="pct"/>
            <w:tcBorders>
              <w:top w:val="single" w:sz="8" w:space="0" w:color="auto"/>
              <w:left w:val="nil"/>
              <w:bottom w:val="single" w:sz="8" w:space="0" w:color="auto"/>
              <w:right w:val="single" w:sz="8" w:space="0" w:color="auto"/>
            </w:tcBorders>
            <w:shd w:val="clear" w:color="auto" w:fill="C00000"/>
            <w:tcMar>
              <w:top w:w="0" w:type="dxa"/>
              <w:left w:w="108" w:type="dxa"/>
              <w:bottom w:w="0" w:type="dxa"/>
              <w:right w:w="108" w:type="dxa"/>
            </w:tcMar>
            <w:hideMark/>
          </w:tcPr>
          <w:p w14:paraId="623773F9" w14:textId="77777777" w:rsidR="00355BCF" w:rsidRDefault="00355BCF" w:rsidP="001229D2">
            <w:pPr>
              <w:jc w:val="right"/>
              <w:rPr>
                <w:rFonts w:cs="Arial"/>
                <w:b/>
                <w:bCs/>
              </w:rPr>
            </w:pPr>
            <w:r>
              <w:rPr>
                <w:rFonts w:cs="Arial"/>
                <w:b/>
                <w:bCs/>
                <w:color w:val="FFFFFF"/>
              </w:rPr>
              <w:t xml:space="preserve">Eligible costs incurred by Contractor after Month 4 </w:t>
            </w:r>
          </w:p>
        </w:tc>
        <w:tc>
          <w:tcPr>
            <w:tcW w:w="575" w:type="pct"/>
            <w:tcBorders>
              <w:top w:val="single" w:sz="8" w:space="0" w:color="auto"/>
              <w:left w:val="nil"/>
              <w:bottom w:val="single" w:sz="8" w:space="0" w:color="auto"/>
              <w:right w:val="single" w:sz="8" w:space="0" w:color="auto"/>
            </w:tcBorders>
            <w:shd w:val="clear" w:color="auto" w:fill="C00000"/>
            <w:tcMar>
              <w:top w:w="0" w:type="dxa"/>
              <w:left w:w="108" w:type="dxa"/>
              <w:bottom w:w="0" w:type="dxa"/>
              <w:right w:w="108" w:type="dxa"/>
            </w:tcMar>
            <w:hideMark/>
          </w:tcPr>
          <w:p w14:paraId="0468FBA4" w14:textId="77777777" w:rsidR="00355BCF" w:rsidRDefault="00355BCF" w:rsidP="001229D2">
            <w:pPr>
              <w:jc w:val="right"/>
              <w:rPr>
                <w:rFonts w:cs="Arial"/>
                <w:b/>
                <w:bCs/>
              </w:rPr>
            </w:pPr>
            <w:r>
              <w:rPr>
                <w:rFonts w:cs="Arial"/>
                <w:b/>
                <w:bCs/>
                <w:color w:val="FFFFFF"/>
              </w:rPr>
              <w:t xml:space="preserve">Financial surplus after Month 4 </w:t>
            </w:r>
          </w:p>
        </w:tc>
        <w:tc>
          <w:tcPr>
            <w:tcW w:w="693" w:type="pct"/>
            <w:tcBorders>
              <w:top w:val="single" w:sz="8" w:space="0" w:color="auto"/>
              <w:left w:val="nil"/>
              <w:bottom w:val="single" w:sz="8" w:space="0" w:color="auto"/>
              <w:right w:val="single" w:sz="8" w:space="0" w:color="auto"/>
            </w:tcBorders>
            <w:shd w:val="clear" w:color="auto" w:fill="C00000"/>
            <w:tcMar>
              <w:top w:w="0" w:type="dxa"/>
              <w:left w:w="108" w:type="dxa"/>
              <w:bottom w:w="0" w:type="dxa"/>
              <w:right w:w="108" w:type="dxa"/>
            </w:tcMar>
          </w:tcPr>
          <w:p w14:paraId="4A8A706F" w14:textId="77777777" w:rsidR="00355BCF" w:rsidRDefault="00355BCF" w:rsidP="001229D2">
            <w:pPr>
              <w:jc w:val="right"/>
              <w:rPr>
                <w:rFonts w:cs="Arial"/>
                <w:b/>
                <w:bCs/>
              </w:rPr>
            </w:pPr>
            <w:r>
              <w:rPr>
                <w:rFonts w:cs="Arial"/>
                <w:b/>
                <w:bCs/>
                <w:color w:val="FFFFFF"/>
              </w:rPr>
              <w:t>Priority Return Amount (assuming £5,250pcm) after Month 4</w:t>
            </w:r>
          </w:p>
          <w:p w14:paraId="3C083275" w14:textId="77777777" w:rsidR="00355BCF" w:rsidRDefault="00355BCF" w:rsidP="001229D2">
            <w:pPr>
              <w:jc w:val="right"/>
              <w:rPr>
                <w:rFonts w:cs="Arial"/>
                <w:b/>
                <w:bCs/>
              </w:rPr>
            </w:pPr>
          </w:p>
        </w:tc>
        <w:tc>
          <w:tcPr>
            <w:tcW w:w="657" w:type="pct"/>
            <w:tcBorders>
              <w:top w:val="single" w:sz="8" w:space="0" w:color="auto"/>
              <w:left w:val="nil"/>
              <w:bottom w:val="single" w:sz="8" w:space="0" w:color="auto"/>
              <w:right w:val="single" w:sz="8" w:space="0" w:color="auto"/>
            </w:tcBorders>
            <w:shd w:val="clear" w:color="auto" w:fill="C00000"/>
            <w:tcMar>
              <w:top w:w="0" w:type="dxa"/>
              <w:left w:w="108" w:type="dxa"/>
              <w:bottom w:w="0" w:type="dxa"/>
              <w:right w:w="108" w:type="dxa"/>
            </w:tcMar>
            <w:hideMark/>
          </w:tcPr>
          <w:p w14:paraId="21848E12" w14:textId="77777777" w:rsidR="00355BCF" w:rsidRDefault="00355BCF" w:rsidP="001229D2">
            <w:pPr>
              <w:jc w:val="right"/>
              <w:rPr>
                <w:rFonts w:cs="Arial"/>
                <w:b/>
                <w:bCs/>
              </w:rPr>
            </w:pPr>
            <w:r>
              <w:rPr>
                <w:rFonts w:cs="Arial"/>
                <w:b/>
                <w:bCs/>
                <w:color w:val="FFFFFF"/>
              </w:rPr>
              <w:t xml:space="preserve">Remaining surplus after Priority Return Amount after Month 4 </w:t>
            </w:r>
          </w:p>
        </w:tc>
        <w:tc>
          <w:tcPr>
            <w:tcW w:w="769" w:type="pct"/>
            <w:tcBorders>
              <w:top w:val="single" w:sz="8" w:space="0" w:color="auto"/>
              <w:left w:val="nil"/>
              <w:bottom w:val="single" w:sz="8" w:space="0" w:color="auto"/>
              <w:right w:val="single" w:sz="8" w:space="0" w:color="auto"/>
            </w:tcBorders>
            <w:shd w:val="clear" w:color="auto" w:fill="C00000"/>
            <w:tcMar>
              <w:top w:w="0" w:type="dxa"/>
              <w:left w:w="108" w:type="dxa"/>
              <w:bottom w:w="0" w:type="dxa"/>
              <w:right w:w="108" w:type="dxa"/>
            </w:tcMar>
          </w:tcPr>
          <w:p w14:paraId="754AFAAA" w14:textId="77777777" w:rsidR="00355BCF" w:rsidRDefault="00355BCF" w:rsidP="001229D2">
            <w:pPr>
              <w:jc w:val="right"/>
              <w:rPr>
                <w:rFonts w:cs="Arial"/>
                <w:b/>
                <w:bCs/>
              </w:rPr>
            </w:pPr>
            <w:r>
              <w:rPr>
                <w:rFonts w:cs="Arial"/>
                <w:b/>
                <w:bCs/>
                <w:color w:val="FFFFFF"/>
              </w:rPr>
              <w:t>Maximum of all invoices from Contractor to ECC (assuming Contractor bid to retain 35% of any remaining surplus after Priority Return Amount) after Month 4</w:t>
            </w:r>
          </w:p>
          <w:p w14:paraId="587F3974" w14:textId="77777777" w:rsidR="00355BCF" w:rsidRDefault="00355BCF" w:rsidP="001229D2">
            <w:pPr>
              <w:jc w:val="right"/>
              <w:rPr>
                <w:rFonts w:cs="Arial"/>
                <w:b/>
                <w:bCs/>
              </w:rPr>
            </w:pPr>
          </w:p>
        </w:tc>
        <w:tc>
          <w:tcPr>
            <w:tcW w:w="563" w:type="pct"/>
            <w:tcBorders>
              <w:top w:val="single" w:sz="8" w:space="0" w:color="auto"/>
              <w:left w:val="nil"/>
              <w:bottom w:val="single" w:sz="8" w:space="0" w:color="auto"/>
              <w:right w:val="single" w:sz="8" w:space="0" w:color="auto"/>
            </w:tcBorders>
            <w:shd w:val="clear" w:color="auto" w:fill="C00000"/>
            <w:tcMar>
              <w:top w:w="0" w:type="dxa"/>
              <w:left w:w="108" w:type="dxa"/>
              <w:bottom w:w="0" w:type="dxa"/>
              <w:right w:w="108" w:type="dxa"/>
            </w:tcMar>
            <w:hideMark/>
          </w:tcPr>
          <w:p w14:paraId="23CBEDFC" w14:textId="77777777" w:rsidR="00355BCF" w:rsidRDefault="00355BCF" w:rsidP="001229D2">
            <w:pPr>
              <w:jc w:val="right"/>
              <w:rPr>
                <w:rFonts w:cs="Arial"/>
                <w:b/>
                <w:bCs/>
              </w:rPr>
            </w:pPr>
            <w:r>
              <w:rPr>
                <w:rFonts w:cs="Arial"/>
                <w:b/>
                <w:bCs/>
                <w:color w:val="FFFFFF"/>
              </w:rPr>
              <w:t>Retained by ECC after Month 4</w:t>
            </w:r>
          </w:p>
        </w:tc>
      </w:tr>
      <w:tr w:rsidR="00355BCF" w14:paraId="794F135B" w14:textId="77777777" w:rsidTr="001229D2">
        <w:tc>
          <w:tcPr>
            <w:tcW w:w="528" w:type="pct"/>
            <w:tcBorders>
              <w:top w:val="nil"/>
              <w:left w:val="single" w:sz="8" w:space="0" w:color="auto"/>
              <w:bottom w:val="single" w:sz="8" w:space="0" w:color="auto"/>
              <w:right w:val="single" w:sz="8" w:space="0" w:color="auto"/>
            </w:tcBorders>
            <w:shd w:val="clear" w:color="auto" w:fill="FF9999"/>
            <w:tcMar>
              <w:top w:w="0" w:type="dxa"/>
              <w:left w:w="108" w:type="dxa"/>
              <w:bottom w:w="0" w:type="dxa"/>
              <w:right w:w="108" w:type="dxa"/>
            </w:tcMar>
          </w:tcPr>
          <w:p w14:paraId="79228551" w14:textId="77777777" w:rsidR="00355BCF" w:rsidRDefault="00355BCF" w:rsidP="001229D2">
            <w:pPr>
              <w:rPr>
                <w:rFonts w:cs="Arial"/>
                <w:b/>
                <w:bCs/>
              </w:rPr>
            </w:pPr>
          </w:p>
        </w:tc>
        <w:tc>
          <w:tcPr>
            <w:tcW w:w="558" w:type="pct"/>
            <w:tcBorders>
              <w:top w:val="nil"/>
              <w:left w:val="nil"/>
              <w:bottom w:val="single" w:sz="8" w:space="0" w:color="auto"/>
              <w:right w:val="single" w:sz="8" w:space="0" w:color="auto"/>
            </w:tcBorders>
            <w:shd w:val="clear" w:color="auto" w:fill="FF9999"/>
            <w:tcMar>
              <w:top w:w="0" w:type="dxa"/>
              <w:left w:w="108" w:type="dxa"/>
              <w:bottom w:w="0" w:type="dxa"/>
              <w:right w:w="108" w:type="dxa"/>
            </w:tcMar>
            <w:hideMark/>
          </w:tcPr>
          <w:p w14:paraId="3C618064" w14:textId="77777777" w:rsidR="00355BCF" w:rsidRDefault="00355BCF" w:rsidP="001229D2">
            <w:pPr>
              <w:jc w:val="right"/>
              <w:rPr>
                <w:rFonts w:cs="Arial"/>
                <w:b/>
                <w:bCs/>
              </w:rPr>
            </w:pPr>
            <w:r>
              <w:rPr>
                <w:rFonts w:cs="Arial"/>
                <w:b/>
                <w:bCs/>
                <w:color w:val="000000"/>
              </w:rPr>
              <w:t>A</w:t>
            </w:r>
          </w:p>
        </w:tc>
        <w:tc>
          <w:tcPr>
            <w:tcW w:w="657" w:type="pct"/>
            <w:tcBorders>
              <w:top w:val="nil"/>
              <w:left w:val="nil"/>
              <w:bottom w:val="single" w:sz="8" w:space="0" w:color="auto"/>
              <w:right w:val="single" w:sz="8" w:space="0" w:color="auto"/>
            </w:tcBorders>
            <w:shd w:val="clear" w:color="auto" w:fill="FF9999"/>
            <w:tcMar>
              <w:top w:w="0" w:type="dxa"/>
              <w:left w:w="108" w:type="dxa"/>
              <w:bottom w:w="0" w:type="dxa"/>
              <w:right w:w="108" w:type="dxa"/>
            </w:tcMar>
            <w:hideMark/>
          </w:tcPr>
          <w:p w14:paraId="038761DC" w14:textId="77777777" w:rsidR="00355BCF" w:rsidRDefault="00355BCF" w:rsidP="001229D2">
            <w:pPr>
              <w:jc w:val="right"/>
              <w:rPr>
                <w:rFonts w:cs="Arial"/>
                <w:b/>
                <w:bCs/>
              </w:rPr>
            </w:pPr>
            <w:r>
              <w:rPr>
                <w:rFonts w:cs="Arial"/>
                <w:b/>
                <w:bCs/>
                <w:color w:val="000000"/>
              </w:rPr>
              <w:t>B</w:t>
            </w:r>
          </w:p>
        </w:tc>
        <w:tc>
          <w:tcPr>
            <w:tcW w:w="575" w:type="pct"/>
            <w:tcBorders>
              <w:top w:val="nil"/>
              <w:left w:val="nil"/>
              <w:bottom w:val="single" w:sz="8" w:space="0" w:color="auto"/>
              <w:right w:val="single" w:sz="8" w:space="0" w:color="auto"/>
            </w:tcBorders>
            <w:shd w:val="clear" w:color="auto" w:fill="FF9999"/>
            <w:tcMar>
              <w:top w:w="0" w:type="dxa"/>
              <w:left w:w="108" w:type="dxa"/>
              <w:bottom w:w="0" w:type="dxa"/>
              <w:right w:w="108" w:type="dxa"/>
            </w:tcMar>
            <w:hideMark/>
          </w:tcPr>
          <w:p w14:paraId="7BC1ED1D" w14:textId="77777777" w:rsidR="00355BCF" w:rsidRDefault="00355BCF" w:rsidP="001229D2">
            <w:pPr>
              <w:jc w:val="right"/>
              <w:rPr>
                <w:rFonts w:cs="Arial"/>
                <w:b/>
                <w:bCs/>
              </w:rPr>
            </w:pPr>
            <w:r>
              <w:rPr>
                <w:rFonts w:cs="Arial"/>
                <w:b/>
                <w:bCs/>
                <w:color w:val="000000"/>
              </w:rPr>
              <w:t>C=A-B</w:t>
            </w:r>
          </w:p>
        </w:tc>
        <w:tc>
          <w:tcPr>
            <w:tcW w:w="693" w:type="pct"/>
            <w:tcBorders>
              <w:top w:val="nil"/>
              <w:left w:val="nil"/>
              <w:bottom w:val="single" w:sz="8" w:space="0" w:color="auto"/>
              <w:right w:val="single" w:sz="8" w:space="0" w:color="auto"/>
            </w:tcBorders>
            <w:shd w:val="clear" w:color="auto" w:fill="FF9999"/>
            <w:tcMar>
              <w:top w:w="0" w:type="dxa"/>
              <w:left w:w="108" w:type="dxa"/>
              <w:bottom w:w="0" w:type="dxa"/>
              <w:right w:w="108" w:type="dxa"/>
            </w:tcMar>
          </w:tcPr>
          <w:p w14:paraId="59B27A94" w14:textId="77777777" w:rsidR="00355BCF" w:rsidRDefault="00355BCF" w:rsidP="001229D2">
            <w:pPr>
              <w:jc w:val="right"/>
              <w:rPr>
                <w:rFonts w:cs="Arial"/>
                <w:b/>
                <w:bCs/>
              </w:rPr>
            </w:pPr>
            <w:r>
              <w:rPr>
                <w:rFonts w:cs="Arial"/>
                <w:b/>
                <w:bCs/>
                <w:color w:val="000000"/>
              </w:rPr>
              <w:t>D=5,250*4</w:t>
            </w:r>
          </w:p>
          <w:p w14:paraId="2F156226" w14:textId="77777777" w:rsidR="00355BCF" w:rsidRDefault="00355BCF" w:rsidP="001229D2">
            <w:pPr>
              <w:jc w:val="right"/>
              <w:rPr>
                <w:rFonts w:cs="Arial"/>
                <w:b/>
                <w:bCs/>
              </w:rPr>
            </w:pPr>
          </w:p>
        </w:tc>
        <w:tc>
          <w:tcPr>
            <w:tcW w:w="657" w:type="pct"/>
            <w:tcBorders>
              <w:top w:val="nil"/>
              <w:left w:val="nil"/>
              <w:bottom w:val="single" w:sz="8" w:space="0" w:color="auto"/>
              <w:right w:val="single" w:sz="8" w:space="0" w:color="auto"/>
            </w:tcBorders>
            <w:shd w:val="clear" w:color="auto" w:fill="FF9999"/>
            <w:tcMar>
              <w:top w:w="0" w:type="dxa"/>
              <w:left w:w="108" w:type="dxa"/>
              <w:bottom w:w="0" w:type="dxa"/>
              <w:right w:w="108" w:type="dxa"/>
            </w:tcMar>
          </w:tcPr>
          <w:p w14:paraId="6263123C" w14:textId="77777777" w:rsidR="00355BCF" w:rsidRDefault="00355BCF" w:rsidP="001229D2">
            <w:pPr>
              <w:jc w:val="right"/>
              <w:rPr>
                <w:rFonts w:cs="Arial"/>
                <w:b/>
                <w:bCs/>
              </w:rPr>
            </w:pPr>
            <w:r>
              <w:rPr>
                <w:rFonts w:cs="Arial"/>
                <w:b/>
                <w:bCs/>
                <w:color w:val="000000"/>
              </w:rPr>
              <w:t>IF D &lt; C THEN:</w:t>
            </w:r>
          </w:p>
          <w:p w14:paraId="0DBF7E1D" w14:textId="77777777" w:rsidR="00355BCF" w:rsidRDefault="00355BCF" w:rsidP="001229D2">
            <w:pPr>
              <w:jc w:val="right"/>
              <w:rPr>
                <w:rFonts w:cs="Arial"/>
                <w:b/>
                <w:bCs/>
              </w:rPr>
            </w:pPr>
            <w:r>
              <w:rPr>
                <w:rFonts w:cs="Arial"/>
                <w:b/>
                <w:bCs/>
                <w:color w:val="000000"/>
              </w:rPr>
              <w:t>E = C-D</w:t>
            </w:r>
          </w:p>
          <w:p w14:paraId="0655CABF" w14:textId="77777777" w:rsidR="00355BCF" w:rsidRDefault="00355BCF" w:rsidP="001229D2">
            <w:pPr>
              <w:jc w:val="right"/>
              <w:rPr>
                <w:rFonts w:cs="Arial"/>
                <w:b/>
                <w:bCs/>
              </w:rPr>
            </w:pPr>
          </w:p>
          <w:p w14:paraId="244FBB4F" w14:textId="77777777" w:rsidR="00355BCF" w:rsidRDefault="00355BCF" w:rsidP="001229D2">
            <w:pPr>
              <w:jc w:val="right"/>
              <w:rPr>
                <w:rFonts w:cs="Arial"/>
                <w:b/>
                <w:bCs/>
              </w:rPr>
            </w:pPr>
            <w:r>
              <w:rPr>
                <w:rFonts w:cs="Arial"/>
                <w:b/>
                <w:bCs/>
                <w:color w:val="000000"/>
              </w:rPr>
              <w:t>ELSE:</w:t>
            </w:r>
          </w:p>
          <w:p w14:paraId="21D188D6" w14:textId="77777777" w:rsidR="00355BCF" w:rsidRDefault="00355BCF" w:rsidP="001229D2">
            <w:pPr>
              <w:jc w:val="right"/>
              <w:rPr>
                <w:rFonts w:cs="Arial"/>
                <w:b/>
                <w:bCs/>
              </w:rPr>
            </w:pPr>
            <w:r>
              <w:rPr>
                <w:rFonts w:cs="Arial"/>
                <w:b/>
                <w:bCs/>
                <w:color w:val="000000"/>
              </w:rPr>
              <w:t>E = ZERO</w:t>
            </w:r>
          </w:p>
          <w:p w14:paraId="7E7B49FD" w14:textId="77777777" w:rsidR="00355BCF" w:rsidRDefault="00355BCF" w:rsidP="001229D2">
            <w:pPr>
              <w:jc w:val="right"/>
              <w:rPr>
                <w:rFonts w:cs="Arial"/>
                <w:b/>
                <w:bCs/>
              </w:rPr>
            </w:pPr>
          </w:p>
        </w:tc>
        <w:tc>
          <w:tcPr>
            <w:tcW w:w="769" w:type="pct"/>
            <w:tcBorders>
              <w:top w:val="nil"/>
              <w:left w:val="nil"/>
              <w:bottom w:val="single" w:sz="8" w:space="0" w:color="auto"/>
              <w:right w:val="single" w:sz="8" w:space="0" w:color="auto"/>
            </w:tcBorders>
            <w:shd w:val="clear" w:color="auto" w:fill="FF9999"/>
            <w:tcMar>
              <w:top w:w="0" w:type="dxa"/>
              <w:left w:w="108" w:type="dxa"/>
              <w:bottom w:w="0" w:type="dxa"/>
              <w:right w:w="108" w:type="dxa"/>
            </w:tcMar>
          </w:tcPr>
          <w:p w14:paraId="5AD25D5A" w14:textId="77777777" w:rsidR="00355BCF" w:rsidRDefault="00355BCF" w:rsidP="001229D2">
            <w:pPr>
              <w:jc w:val="right"/>
              <w:rPr>
                <w:rFonts w:cs="Arial"/>
                <w:b/>
                <w:bCs/>
              </w:rPr>
            </w:pPr>
            <w:r>
              <w:rPr>
                <w:rFonts w:cs="Arial"/>
                <w:b/>
                <w:bCs/>
                <w:color w:val="000000"/>
              </w:rPr>
              <w:t>LOWER OF: F=B+(E*0.35)</w:t>
            </w:r>
          </w:p>
          <w:p w14:paraId="53543C02" w14:textId="77777777" w:rsidR="00355BCF" w:rsidRDefault="00355BCF" w:rsidP="001229D2">
            <w:pPr>
              <w:jc w:val="right"/>
              <w:rPr>
                <w:rFonts w:cs="Arial"/>
                <w:b/>
                <w:bCs/>
              </w:rPr>
            </w:pPr>
          </w:p>
          <w:p w14:paraId="618EEB4C" w14:textId="77777777" w:rsidR="00355BCF" w:rsidRDefault="00355BCF" w:rsidP="001229D2">
            <w:pPr>
              <w:jc w:val="right"/>
              <w:rPr>
                <w:rFonts w:cs="Arial"/>
                <w:b/>
                <w:bCs/>
              </w:rPr>
            </w:pPr>
            <w:r>
              <w:rPr>
                <w:rFonts w:cs="Arial"/>
                <w:b/>
                <w:bCs/>
                <w:color w:val="000000"/>
              </w:rPr>
              <w:t>OR:</w:t>
            </w:r>
          </w:p>
          <w:p w14:paraId="42E5A2E4" w14:textId="77777777" w:rsidR="00355BCF" w:rsidRDefault="00355BCF" w:rsidP="001229D2">
            <w:pPr>
              <w:jc w:val="right"/>
              <w:rPr>
                <w:rFonts w:cs="Arial"/>
                <w:b/>
                <w:bCs/>
              </w:rPr>
            </w:pPr>
            <w:r>
              <w:rPr>
                <w:rFonts w:cs="Arial"/>
                <w:b/>
                <w:bCs/>
                <w:color w:val="000000"/>
              </w:rPr>
              <w:t>A</w:t>
            </w:r>
          </w:p>
          <w:p w14:paraId="7EA6EE53" w14:textId="77777777" w:rsidR="00355BCF" w:rsidRDefault="00355BCF" w:rsidP="001229D2">
            <w:pPr>
              <w:jc w:val="right"/>
              <w:rPr>
                <w:rFonts w:cs="Arial"/>
                <w:b/>
                <w:bCs/>
              </w:rPr>
            </w:pPr>
          </w:p>
        </w:tc>
        <w:tc>
          <w:tcPr>
            <w:tcW w:w="563" w:type="pct"/>
            <w:tcBorders>
              <w:top w:val="nil"/>
              <w:left w:val="nil"/>
              <w:bottom w:val="single" w:sz="8" w:space="0" w:color="auto"/>
              <w:right w:val="single" w:sz="8" w:space="0" w:color="auto"/>
            </w:tcBorders>
            <w:shd w:val="clear" w:color="auto" w:fill="FF9999"/>
            <w:tcMar>
              <w:top w:w="0" w:type="dxa"/>
              <w:left w:w="108" w:type="dxa"/>
              <w:bottom w:w="0" w:type="dxa"/>
              <w:right w:w="108" w:type="dxa"/>
            </w:tcMar>
            <w:hideMark/>
          </w:tcPr>
          <w:p w14:paraId="6511DCC3" w14:textId="77777777" w:rsidR="00355BCF" w:rsidRDefault="00355BCF" w:rsidP="001229D2">
            <w:pPr>
              <w:jc w:val="right"/>
              <w:rPr>
                <w:rFonts w:cs="Arial"/>
                <w:b/>
                <w:bCs/>
              </w:rPr>
            </w:pPr>
            <w:r>
              <w:rPr>
                <w:rFonts w:cs="Arial"/>
                <w:b/>
                <w:bCs/>
                <w:color w:val="000000"/>
              </w:rPr>
              <w:t>G = A-F</w:t>
            </w:r>
          </w:p>
        </w:tc>
      </w:tr>
      <w:tr w:rsidR="00355BCF" w14:paraId="41FF8C70" w14:textId="77777777" w:rsidTr="001229D2">
        <w:tc>
          <w:tcPr>
            <w:tcW w:w="5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A68730" w14:textId="77777777" w:rsidR="00355BCF" w:rsidRDefault="00355BCF" w:rsidP="001229D2">
            <w:pPr>
              <w:rPr>
                <w:rFonts w:cs="Arial"/>
              </w:rPr>
            </w:pPr>
            <w:r>
              <w:rPr>
                <w:rFonts w:cs="Arial"/>
              </w:rPr>
              <w:t>Example 1</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14:paraId="349D2377" w14:textId="77777777" w:rsidR="00355BCF" w:rsidRDefault="00355BCF" w:rsidP="001229D2">
            <w:pPr>
              <w:jc w:val="right"/>
              <w:rPr>
                <w:rFonts w:cs="Arial"/>
              </w:rPr>
            </w:pPr>
            <w:r>
              <w:rPr>
                <w:rFonts w:cs="Arial"/>
              </w:rPr>
              <w:t>£130,000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0B665CB5" w14:textId="77777777" w:rsidR="00355BCF" w:rsidRDefault="00355BCF" w:rsidP="001229D2">
            <w:pPr>
              <w:jc w:val="right"/>
              <w:rPr>
                <w:rFonts w:cs="Arial"/>
              </w:rPr>
            </w:pPr>
            <w:r>
              <w:rPr>
                <w:rFonts w:cs="Arial"/>
              </w:rPr>
              <w:t>£70,000</w:t>
            </w:r>
          </w:p>
        </w:tc>
        <w:tc>
          <w:tcPr>
            <w:tcW w:w="575" w:type="pct"/>
            <w:tcBorders>
              <w:top w:val="nil"/>
              <w:left w:val="nil"/>
              <w:bottom w:val="single" w:sz="8" w:space="0" w:color="auto"/>
              <w:right w:val="single" w:sz="8" w:space="0" w:color="auto"/>
            </w:tcBorders>
            <w:tcMar>
              <w:top w:w="0" w:type="dxa"/>
              <w:left w:w="108" w:type="dxa"/>
              <w:bottom w:w="0" w:type="dxa"/>
              <w:right w:w="108" w:type="dxa"/>
            </w:tcMar>
            <w:hideMark/>
          </w:tcPr>
          <w:p w14:paraId="70FF4260" w14:textId="77777777" w:rsidR="00355BCF" w:rsidRDefault="00355BCF" w:rsidP="001229D2">
            <w:pPr>
              <w:jc w:val="right"/>
              <w:rPr>
                <w:rFonts w:cs="Arial"/>
              </w:rPr>
            </w:pPr>
            <w:r>
              <w:rPr>
                <w:rFonts w:cs="Arial"/>
              </w:rPr>
              <w:t>£60,000</w:t>
            </w:r>
          </w:p>
        </w:tc>
        <w:tc>
          <w:tcPr>
            <w:tcW w:w="693" w:type="pct"/>
            <w:tcBorders>
              <w:top w:val="nil"/>
              <w:left w:val="nil"/>
              <w:bottom w:val="single" w:sz="8" w:space="0" w:color="auto"/>
              <w:right w:val="single" w:sz="8" w:space="0" w:color="auto"/>
            </w:tcBorders>
            <w:tcMar>
              <w:top w:w="0" w:type="dxa"/>
              <w:left w:w="108" w:type="dxa"/>
              <w:bottom w:w="0" w:type="dxa"/>
              <w:right w:w="108" w:type="dxa"/>
            </w:tcMar>
            <w:hideMark/>
          </w:tcPr>
          <w:p w14:paraId="0BA246AD" w14:textId="77777777" w:rsidR="00355BCF" w:rsidRDefault="00355BCF" w:rsidP="001229D2">
            <w:pPr>
              <w:jc w:val="right"/>
              <w:rPr>
                <w:rFonts w:cs="Arial"/>
              </w:rPr>
            </w:pPr>
            <w:r>
              <w:rPr>
                <w:rFonts w:cs="Arial"/>
              </w:rPr>
              <w:t>£21,000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6B7E209B" w14:textId="77777777" w:rsidR="00355BCF" w:rsidRDefault="00355BCF" w:rsidP="001229D2">
            <w:pPr>
              <w:jc w:val="right"/>
              <w:rPr>
                <w:rFonts w:cs="Arial"/>
              </w:rPr>
            </w:pPr>
            <w:r>
              <w:rPr>
                <w:rFonts w:cs="Arial"/>
              </w:rPr>
              <w:t>£39,000</w:t>
            </w:r>
          </w:p>
        </w:tc>
        <w:tc>
          <w:tcPr>
            <w:tcW w:w="769" w:type="pct"/>
            <w:tcBorders>
              <w:top w:val="nil"/>
              <w:left w:val="nil"/>
              <w:bottom w:val="single" w:sz="8" w:space="0" w:color="auto"/>
              <w:right w:val="single" w:sz="8" w:space="0" w:color="auto"/>
            </w:tcBorders>
            <w:tcMar>
              <w:top w:w="0" w:type="dxa"/>
              <w:left w:w="108" w:type="dxa"/>
              <w:bottom w:w="0" w:type="dxa"/>
              <w:right w:w="108" w:type="dxa"/>
            </w:tcMar>
            <w:hideMark/>
          </w:tcPr>
          <w:p w14:paraId="60B5B844" w14:textId="77777777" w:rsidR="00355BCF" w:rsidRDefault="00355BCF" w:rsidP="001229D2">
            <w:pPr>
              <w:jc w:val="right"/>
              <w:rPr>
                <w:rFonts w:cs="Arial"/>
              </w:rPr>
            </w:pPr>
            <w:r>
              <w:rPr>
                <w:rFonts w:cs="Arial"/>
              </w:rPr>
              <w:t>£83,650</w:t>
            </w:r>
          </w:p>
        </w:tc>
        <w:tc>
          <w:tcPr>
            <w:tcW w:w="563" w:type="pct"/>
            <w:tcBorders>
              <w:top w:val="nil"/>
              <w:left w:val="nil"/>
              <w:bottom w:val="single" w:sz="8" w:space="0" w:color="auto"/>
              <w:right w:val="single" w:sz="8" w:space="0" w:color="auto"/>
            </w:tcBorders>
            <w:tcMar>
              <w:top w:w="0" w:type="dxa"/>
              <w:left w:w="108" w:type="dxa"/>
              <w:bottom w:w="0" w:type="dxa"/>
              <w:right w:w="108" w:type="dxa"/>
            </w:tcMar>
            <w:hideMark/>
          </w:tcPr>
          <w:p w14:paraId="366B0084" w14:textId="77777777" w:rsidR="00355BCF" w:rsidRDefault="00355BCF" w:rsidP="001229D2">
            <w:pPr>
              <w:jc w:val="right"/>
              <w:rPr>
                <w:rFonts w:cs="Arial"/>
              </w:rPr>
            </w:pPr>
            <w:r>
              <w:rPr>
                <w:rFonts w:cs="Arial"/>
              </w:rPr>
              <w:t>£46,350</w:t>
            </w:r>
          </w:p>
        </w:tc>
      </w:tr>
      <w:tr w:rsidR="00355BCF" w14:paraId="43473974" w14:textId="77777777" w:rsidTr="001229D2">
        <w:tc>
          <w:tcPr>
            <w:tcW w:w="5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BB7F48" w14:textId="77777777" w:rsidR="00355BCF" w:rsidRDefault="00355BCF" w:rsidP="001229D2">
            <w:pPr>
              <w:rPr>
                <w:rFonts w:cs="Arial"/>
              </w:rPr>
            </w:pPr>
            <w:r>
              <w:rPr>
                <w:rFonts w:cs="Arial"/>
              </w:rPr>
              <w:t>Example 2</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14:paraId="4B0E916C" w14:textId="77777777" w:rsidR="00355BCF" w:rsidRDefault="00355BCF" w:rsidP="001229D2">
            <w:pPr>
              <w:jc w:val="right"/>
              <w:rPr>
                <w:rFonts w:cs="Arial"/>
              </w:rPr>
            </w:pPr>
            <w:r>
              <w:rPr>
                <w:rFonts w:cs="Arial"/>
              </w:rPr>
              <w:t>£130,000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08EDB2C8" w14:textId="77777777" w:rsidR="00355BCF" w:rsidRDefault="00355BCF" w:rsidP="001229D2">
            <w:pPr>
              <w:jc w:val="right"/>
              <w:rPr>
                <w:rFonts w:cs="Arial"/>
              </w:rPr>
            </w:pPr>
            <w:r>
              <w:rPr>
                <w:rFonts w:cs="Arial"/>
              </w:rPr>
              <w:t>£140,000</w:t>
            </w:r>
          </w:p>
        </w:tc>
        <w:tc>
          <w:tcPr>
            <w:tcW w:w="575" w:type="pct"/>
            <w:tcBorders>
              <w:top w:val="nil"/>
              <w:left w:val="nil"/>
              <w:bottom w:val="single" w:sz="8" w:space="0" w:color="auto"/>
              <w:right w:val="single" w:sz="8" w:space="0" w:color="auto"/>
            </w:tcBorders>
            <w:tcMar>
              <w:top w:w="0" w:type="dxa"/>
              <w:left w:w="108" w:type="dxa"/>
              <w:bottom w:w="0" w:type="dxa"/>
              <w:right w:w="108" w:type="dxa"/>
            </w:tcMar>
            <w:hideMark/>
          </w:tcPr>
          <w:p w14:paraId="21F04E44" w14:textId="77777777" w:rsidR="00355BCF" w:rsidRDefault="00355BCF" w:rsidP="001229D2">
            <w:pPr>
              <w:jc w:val="right"/>
              <w:rPr>
                <w:rFonts w:cs="Arial"/>
              </w:rPr>
            </w:pPr>
            <w:r>
              <w:rPr>
                <w:rFonts w:cs="Arial"/>
              </w:rPr>
              <w:t>-£10,000</w:t>
            </w:r>
          </w:p>
        </w:tc>
        <w:tc>
          <w:tcPr>
            <w:tcW w:w="693" w:type="pct"/>
            <w:tcBorders>
              <w:top w:val="nil"/>
              <w:left w:val="nil"/>
              <w:bottom w:val="single" w:sz="8" w:space="0" w:color="auto"/>
              <w:right w:val="single" w:sz="8" w:space="0" w:color="auto"/>
            </w:tcBorders>
            <w:tcMar>
              <w:top w:w="0" w:type="dxa"/>
              <w:left w:w="108" w:type="dxa"/>
              <w:bottom w:w="0" w:type="dxa"/>
              <w:right w:w="108" w:type="dxa"/>
            </w:tcMar>
            <w:hideMark/>
          </w:tcPr>
          <w:p w14:paraId="1AF7559B" w14:textId="77777777" w:rsidR="00355BCF" w:rsidRDefault="00355BCF" w:rsidP="001229D2">
            <w:pPr>
              <w:jc w:val="right"/>
              <w:rPr>
                <w:rFonts w:cs="Arial"/>
              </w:rPr>
            </w:pPr>
            <w:r>
              <w:rPr>
                <w:rFonts w:cs="Arial"/>
              </w:rPr>
              <w:t>£21,000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1D9BD90D" w14:textId="77777777" w:rsidR="00355BCF" w:rsidRDefault="00355BCF" w:rsidP="001229D2">
            <w:pPr>
              <w:jc w:val="right"/>
              <w:rPr>
                <w:rFonts w:cs="Arial"/>
              </w:rPr>
            </w:pPr>
            <w:r>
              <w:rPr>
                <w:rFonts w:cs="Arial"/>
              </w:rPr>
              <w:t>£0</w:t>
            </w:r>
          </w:p>
        </w:tc>
        <w:tc>
          <w:tcPr>
            <w:tcW w:w="769" w:type="pct"/>
            <w:tcBorders>
              <w:top w:val="nil"/>
              <w:left w:val="nil"/>
              <w:bottom w:val="single" w:sz="8" w:space="0" w:color="auto"/>
              <w:right w:val="single" w:sz="8" w:space="0" w:color="auto"/>
            </w:tcBorders>
            <w:tcMar>
              <w:top w:w="0" w:type="dxa"/>
              <w:left w:w="108" w:type="dxa"/>
              <w:bottom w:w="0" w:type="dxa"/>
              <w:right w:w="108" w:type="dxa"/>
            </w:tcMar>
            <w:hideMark/>
          </w:tcPr>
          <w:p w14:paraId="7EE294F8" w14:textId="77777777" w:rsidR="00355BCF" w:rsidRDefault="00355BCF" w:rsidP="001229D2">
            <w:pPr>
              <w:jc w:val="right"/>
              <w:rPr>
                <w:rFonts w:cs="Arial"/>
              </w:rPr>
            </w:pPr>
            <w:r>
              <w:rPr>
                <w:rFonts w:cs="Arial"/>
              </w:rPr>
              <w:t>£130,000</w:t>
            </w:r>
          </w:p>
        </w:tc>
        <w:tc>
          <w:tcPr>
            <w:tcW w:w="563" w:type="pct"/>
            <w:tcBorders>
              <w:top w:val="nil"/>
              <w:left w:val="nil"/>
              <w:bottom w:val="single" w:sz="8" w:space="0" w:color="auto"/>
              <w:right w:val="single" w:sz="8" w:space="0" w:color="auto"/>
            </w:tcBorders>
            <w:tcMar>
              <w:top w:w="0" w:type="dxa"/>
              <w:left w:w="108" w:type="dxa"/>
              <w:bottom w:w="0" w:type="dxa"/>
              <w:right w:w="108" w:type="dxa"/>
            </w:tcMar>
            <w:hideMark/>
          </w:tcPr>
          <w:p w14:paraId="5579F8B6" w14:textId="77777777" w:rsidR="00355BCF" w:rsidRDefault="00355BCF" w:rsidP="001229D2">
            <w:pPr>
              <w:jc w:val="right"/>
              <w:rPr>
                <w:rFonts w:cs="Arial"/>
              </w:rPr>
            </w:pPr>
            <w:r>
              <w:rPr>
                <w:rFonts w:cs="Arial"/>
              </w:rPr>
              <w:t>£0</w:t>
            </w:r>
          </w:p>
        </w:tc>
      </w:tr>
      <w:tr w:rsidR="00355BCF" w14:paraId="0A9118E4" w14:textId="77777777" w:rsidTr="001229D2">
        <w:tc>
          <w:tcPr>
            <w:tcW w:w="5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740117" w14:textId="77777777" w:rsidR="00355BCF" w:rsidRDefault="00355BCF" w:rsidP="001229D2">
            <w:pPr>
              <w:rPr>
                <w:rFonts w:cs="Arial"/>
              </w:rPr>
            </w:pPr>
            <w:r>
              <w:rPr>
                <w:rFonts w:cs="Arial"/>
              </w:rPr>
              <w:t>Example 3</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14:paraId="635AA30C" w14:textId="77777777" w:rsidR="00355BCF" w:rsidRDefault="00355BCF" w:rsidP="001229D2">
            <w:pPr>
              <w:jc w:val="right"/>
              <w:rPr>
                <w:rFonts w:cs="Arial"/>
              </w:rPr>
            </w:pPr>
            <w:r>
              <w:rPr>
                <w:rFonts w:cs="Arial"/>
              </w:rPr>
              <w:t>£130,000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272DFF71" w14:textId="77777777" w:rsidR="00355BCF" w:rsidRDefault="00355BCF" w:rsidP="001229D2">
            <w:pPr>
              <w:jc w:val="right"/>
              <w:rPr>
                <w:rFonts w:cs="Arial"/>
              </w:rPr>
            </w:pPr>
            <w:r>
              <w:rPr>
                <w:rFonts w:cs="Arial"/>
              </w:rPr>
              <w:t>£115,000</w:t>
            </w:r>
          </w:p>
        </w:tc>
        <w:tc>
          <w:tcPr>
            <w:tcW w:w="575" w:type="pct"/>
            <w:tcBorders>
              <w:top w:val="nil"/>
              <w:left w:val="nil"/>
              <w:bottom w:val="single" w:sz="8" w:space="0" w:color="auto"/>
              <w:right w:val="single" w:sz="8" w:space="0" w:color="auto"/>
            </w:tcBorders>
            <w:tcMar>
              <w:top w:w="0" w:type="dxa"/>
              <w:left w:w="108" w:type="dxa"/>
              <w:bottom w:w="0" w:type="dxa"/>
              <w:right w:w="108" w:type="dxa"/>
            </w:tcMar>
            <w:hideMark/>
          </w:tcPr>
          <w:p w14:paraId="2AAD6419" w14:textId="77777777" w:rsidR="00355BCF" w:rsidRDefault="00355BCF" w:rsidP="001229D2">
            <w:pPr>
              <w:jc w:val="right"/>
              <w:rPr>
                <w:rFonts w:cs="Arial"/>
              </w:rPr>
            </w:pPr>
            <w:r>
              <w:rPr>
                <w:rFonts w:cs="Arial"/>
              </w:rPr>
              <w:t>£15,000</w:t>
            </w:r>
          </w:p>
        </w:tc>
        <w:tc>
          <w:tcPr>
            <w:tcW w:w="693" w:type="pct"/>
            <w:tcBorders>
              <w:top w:val="nil"/>
              <w:left w:val="nil"/>
              <w:bottom w:val="single" w:sz="8" w:space="0" w:color="auto"/>
              <w:right w:val="single" w:sz="8" w:space="0" w:color="auto"/>
            </w:tcBorders>
            <w:tcMar>
              <w:top w:w="0" w:type="dxa"/>
              <w:left w:w="108" w:type="dxa"/>
              <w:bottom w:w="0" w:type="dxa"/>
              <w:right w:w="108" w:type="dxa"/>
            </w:tcMar>
            <w:hideMark/>
          </w:tcPr>
          <w:p w14:paraId="58E5E8F3" w14:textId="77777777" w:rsidR="00355BCF" w:rsidRDefault="00355BCF" w:rsidP="001229D2">
            <w:pPr>
              <w:jc w:val="right"/>
              <w:rPr>
                <w:rFonts w:cs="Arial"/>
              </w:rPr>
            </w:pPr>
            <w:r>
              <w:rPr>
                <w:rFonts w:cs="Arial"/>
              </w:rPr>
              <w:t>£21,000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07269244" w14:textId="77777777" w:rsidR="00355BCF" w:rsidRDefault="00355BCF" w:rsidP="001229D2">
            <w:pPr>
              <w:jc w:val="right"/>
              <w:rPr>
                <w:rFonts w:cs="Arial"/>
              </w:rPr>
            </w:pPr>
            <w:r>
              <w:rPr>
                <w:rFonts w:cs="Arial"/>
              </w:rPr>
              <w:t>£0</w:t>
            </w:r>
          </w:p>
        </w:tc>
        <w:tc>
          <w:tcPr>
            <w:tcW w:w="769" w:type="pct"/>
            <w:tcBorders>
              <w:top w:val="nil"/>
              <w:left w:val="nil"/>
              <w:bottom w:val="single" w:sz="8" w:space="0" w:color="auto"/>
              <w:right w:val="single" w:sz="8" w:space="0" w:color="auto"/>
            </w:tcBorders>
            <w:tcMar>
              <w:top w:w="0" w:type="dxa"/>
              <w:left w:w="108" w:type="dxa"/>
              <w:bottom w:w="0" w:type="dxa"/>
              <w:right w:w="108" w:type="dxa"/>
            </w:tcMar>
            <w:hideMark/>
          </w:tcPr>
          <w:p w14:paraId="6DC5E1F7" w14:textId="77777777" w:rsidR="00355BCF" w:rsidRDefault="00355BCF" w:rsidP="001229D2">
            <w:pPr>
              <w:jc w:val="right"/>
              <w:rPr>
                <w:rFonts w:cs="Arial"/>
              </w:rPr>
            </w:pPr>
            <w:r>
              <w:rPr>
                <w:rFonts w:cs="Arial"/>
              </w:rPr>
              <w:t>£115,000</w:t>
            </w:r>
          </w:p>
        </w:tc>
        <w:tc>
          <w:tcPr>
            <w:tcW w:w="563" w:type="pct"/>
            <w:tcBorders>
              <w:top w:val="nil"/>
              <w:left w:val="nil"/>
              <w:bottom w:val="single" w:sz="8" w:space="0" w:color="auto"/>
              <w:right w:val="single" w:sz="8" w:space="0" w:color="auto"/>
            </w:tcBorders>
            <w:tcMar>
              <w:top w:w="0" w:type="dxa"/>
              <w:left w:w="108" w:type="dxa"/>
              <w:bottom w:w="0" w:type="dxa"/>
              <w:right w:w="108" w:type="dxa"/>
            </w:tcMar>
            <w:hideMark/>
          </w:tcPr>
          <w:p w14:paraId="5B7AA176" w14:textId="77777777" w:rsidR="00355BCF" w:rsidRDefault="00355BCF" w:rsidP="001229D2">
            <w:pPr>
              <w:jc w:val="right"/>
              <w:rPr>
                <w:rFonts w:cs="Arial"/>
              </w:rPr>
            </w:pPr>
            <w:r>
              <w:rPr>
                <w:rFonts w:cs="Arial"/>
              </w:rPr>
              <w:t>£15,000</w:t>
            </w:r>
          </w:p>
        </w:tc>
      </w:tr>
    </w:tbl>
    <w:p w14:paraId="48B4C061" w14:textId="77777777" w:rsidR="00355BCF" w:rsidRPr="00355BCF" w:rsidRDefault="00355BCF" w:rsidP="00355BCF">
      <w:pPr>
        <w:rPr>
          <w:lang w:eastAsia="en-GB"/>
        </w:rPr>
      </w:pPr>
    </w:p>
    <w:p w14:paraId="7DCE673C" w14:textId="77777777" w:rsidR="00494A90" w:rsidRDefault="00494A90">
      <w:pPr>
        <w:jc w:val="left"/>
        <w:rPr>
          <w:rFonts w:eastAsia="Times New Roman" w:cs="Arial"/>
          <w:b/>
          <w:sz w:val="40"/>
          <w:szCs w:val="40"/>
          <w:lang w:eastAsia="en-GB"/>
        </w:rPr>
      </w:pPr>
      <w:r>
        <w:br w:type="page"/>
      </w:r>
    </w:p>
    <w:p w14:paraId="3F56131E" w14:textId="77777777" w:rsidR="004B3148" w:rsidRDefault="004B3148" w:rsidP="00E43D49">
      <w:pPr>
        <w:pStyle w:val="Heading1"/>
        <w:rPr>
          <w:ins w:id="11" w:author="ricky.thakrar" w:date="2020-07-20T15:40:00Z"/>
        </w:rPr>
        <w:sectPr w:rsidR="004B3148" w:rsidSect="00355BCF">
          <w:pgSz w:w="16836" w:h="11904" w:orient="landscape"/>
          <w:pgMar w:top="1440" w:right="1440" w:bottom="1440" w:left="1440" w:header="142" w:footer="530" w:gutter="0"/>
          <w:cols w:space="708"/>
          <w:formProt w:val="0"/>
          <w:docGrid w:linePitch="326"/>
        </w:sectPr>
      </w:pPr>
    </w:p>
    <w:p w14:paraId="3BA8FF98" w14:textId="010E6017" w:rsidR="00497C74" w:rsidRDefault="00494A90" w:rsidP="001C25B4">
      <w:pPr>
        <w:pStyle w:val="Heading1"/>
        <w:jc w:val="both"/>
      </w:pPr>
      <w:r>
        <w:lastRenderedPageBreak/>
        <w:t xml:space="preserve">Appendix C </w:t>
      </w:r>
      <w:r w:rsidR="003371C4">
        <w:t>–</w:t>
      </w:r>
      <w:r>
        <w:t xml:space="preserve"> </w:t>
      </w:r>
      <w:r w:rsidR="003371C4">
        <w:t>Accommodation and t</w:t>
      </w:r>
      <w:r w:rsidR="00E43D49">
        <w:t>enancy Schedule</w:t>
      </w:r>
      <w:r w:rsidR="0080567E">
        <w:t xml:space="preserve"> (June 2020)</w:t>
      </w:r>
    </w:p>
    <w:p w14:paraId="1F8913D9" w14:textId="77777777" w:rsidR="0080567E" w:rsidRPr="00234630" w:rsidRDefault="0080567E" w:rsidP="003D0F8A"/>
    <w:tbl>
      <w:tblPr>
        <w:tblW w:w="5000" w:type="pct"/>
        <w:tblLook w:val="04A0" w:firstRow="1" w:lastRow="0" w:firstColumn="1" w:lastColumn="0" w:noHBand="0" w:noVBand="1"/>
      </w:tblPr>
      <w:tblGrid>
        <w:gridCol w:w="937"/>
        <w:gridCol w:w="997"/>
        <w:gridCol w:w="895"/>
        <w:gridCol w:w="836"/>
        <w:gridCol w:w="2144"/>
        <w:gridCol w:w="4024"/>
        <w:gridCol w:w="1340"/>
        <w:gridCol w:w="1044"/>
        <w:gridCol w:w="1044"/>
        <w:gridCol w:w="1405"/>
      </w:tblGrid>
      <w:tr w:rsidR="0080567E" w:rsidRPr="00381022" w14:paraId="26CE1BC2" w14:textId="77777777" w:rsidTr="003D0F8A">
        <w:trPr>
          <w:trHeight w:val="20"/>
        </w:trPr>
        <w:tc>
          <w:tcPr>
            <w:tcW w:w="319" w:type="pct"/>
            <w:tcBorders>
              <w:top w:val="single" w:sz="4" w:space="0" w:color="C9C9C9"/>
              <w:left w:val="single" w:sz="4" w:space="0" w:color="C9C9C9"/>
              <w:bottom w:val="single" w:sz="4" w:space="0" w:color="C9C9C9"/>
              <w:right w:val="nil"/>
            </w:tcBorders>
            <w:shd w:val="clear" w:color="000000" w:fill="C00000"/>
            <w:hideMark/>
          </w:tcPr>
          <w:p w14:paraId="54303F9B" w14:textId="77777777" w:rsidR="0080567E" w:rsidRPr="00CD256F" w:rsidRDefault="0080567E" w:rsidP="001229D2">
            <w:pPr>
              <w:jc w:val="left"/>
              <w:rPr>
                <w:rFonts w:eastAsia="Times New Roman" w:cs="Arial"/>
                <w:b/>
                <w:bCs/>
                <w:color w:val="FFFFFF"/>
                <w:sz w:val="16"/>
                <w:szCs w:val="16"/>
                <w:lang w:eastAsia="en-GB"/>
              </w:rPr>
            </w:pPr>
            <w:r w:rsidRPr="00CD256F">
              <w:rPr>
                <w:rFonts w:eastAsia="Times New Roman" w:cs="Arial"/>
                <w:b/>
                <w:bCs/>
                <w:color w:val="FFFFFF"/>
                <w:sz w:val="16"/>
                <w:szCs w:val="16"/>
                <w:lang w:eastAsia="en-GB"/>
              </w:rPr>
              <w:t>Unit Number</w:t>
            </w:r>
          </w:p>
        </w:tc>
        <w:tc>
          <w:tcPr>
            <w:tcW w:w="340" w:type="pct"/>
            <w:tcBorders>
              <w:top w:val="single" w:sz="4" w:space="0" w:color="C9C9C9"/>
              <w:left w:val="nil"/>
              <w:bottom w:val="single" w:sz="4" w:space="0" w:color="C9C9C9"/>
              <w:right w:val="nil"/>
            </w:tcBorders>
            <w:shd w:val="clear" w:color="000000" w:fill="C00000"/>
            <w:hideMark/>
          </w:tcPr>
          <w:p w14:paraId="5A05127F" w14:textId="77777777" w:rsidR="0080567E" w:rsidRPr="00CD256F" w:rsidRDefault="0080567E" w:rsidP="001229D2">
            <w:pPr>
              <w:jc w:val="left"/>
              <w:rPr>
                <w:rFonts w:eastAsia="Times New Roman" w:cs="Arial"/>
                <w:b/>
                <w:bCs/>
                <w:color w:val="FFFFFF"/>
                <w:sz w:val="16"/>
                <w:szCs w:val="16"/>
                <w:lang w:eastAsia="en-GB"/>
              </w:rPr>
            </w:pPr>
            <w:r w:rsidRPr="00CD256F">
              <w:rPr>
                <w:rFonts w:eastAsia="Times New Roman" w:cs="Arial"/>
                <w:b/>
                <w:bCs/>
                <w:color w:val="FFFFFF"/>
                <w:sz w:val="16"/>
                <w:szCs w:val="16"/>
                <w:lang w:eastAsia="en-GB"/>
              </w:rPr>
              <w:t>Floor</w:t>
            </w:r>
          </w:p>
        </w:tc>
        <w:tc>
          <w:tcPr>
            <w:tcW w:w="305" w:type="pct"/>
            <w:tcBorders>
              <w:top w:val="single" w:sz="4" w:space="0" w:color="C9C9C9"/>
              <w:left w:val="nil"/>
              <w:bottom w:val="single" w:sz="4" w:space="0" w:color="C9C9C9"/>
              <w:right w:val="nil"/>
            </w:tcBorders>
            <w:shd w:val="clear" w:color="000000" w:fill="C00000"/>
            <w:hideMark/>
          </w:tcPr>
          <w:p w14:paraId="0FA36F47" w14:textId="77777777" w:rsidR="0080567E" w:rsidRPr="00CD256F" w:rsidRDefault="0080567E" w:rsidP="001229D2">
            <w:pPr>
              <w:jc w:val="right"/>
              <w:rPr>
                <w:rFonts w:eastAsia="Times New Roman" w:cs="Arial"/>
                <w:b/>
                <w:bCs/>
                <w:color w:val="FFFFFF"/>
                <w:sz w:val="16"/>
                <w:szCs w:val="16"/>
                <w:lang w:eastAsia="en-GB"/>
              </w:rPr>
            </w:pPr>
            <w:r w:rsidRPr="00CD256F">
              <w:rPr>
                <w:rFonts w:eastAsia="Times New Roman" w:cs="Arial"/>
                <w:b/>
                <w:bCs/>
                <w:color w:val="FFFFFF"/>
                <w:sz w:val="16"/>
                <w:szCs w:val="16"/>
                <w:lang w:eastAsia="en-GB"/>
              </w:rPr>
              <w:t xml:space="preserve"> Approx. size (</w:t>
            </w:r>
            <w:proofErr w:type="spellStart"/>
            <w:r w:rsidRPr="00CD256F">
              <w:rPr>
                <w:rFonts w:eastAsia="Times New Roman" w:cs="Arial"/>
                <w:b/>
                <w:bCs/>
                <w:color w:val="FFFFFF"/>
                <w:sz w:val="16"/>
                <w:szCs w:val="16"/>
                <w:lang w:eastAsia="en-GB"/>
              </w:rPr>
              <w:t>sq</w:t>
            </w:r>
            <w:proofErr w:type="spellEnd"/>
            <w:r w:rsidRPr="00CD256F">
              <w:rPr>
                <w:rFonts w:eastAsia="Times New Roman" w:cs="Arial"/>
                <w:b/>
                <w:bCs/>
                <w:color w:val="FFFFFF"/>
                <w:sz w:val="16"/>
                <w:szCs w:val="16"/>
                <w:lang w:eastAsia="en-GB"/>
              </w:rPr>
              <w:t xml:space="preserve"> ft) </w:t>
            </w:r>
          </w:p>
        </w:tc>
        <w:tc>
          <w:tcPr>
            <w:tcW w:w="285" w:type="pct"/>
            <w:tcBorders>
              <w:top w:val="single" w:sz="4" w:space="0" w:color="C9C9C9"/>
              <w:left w:val="nil"/>
              <w:bottom w:val="single" w:sz="4" w:space="0" w:color="C9C9C9"/>
              <w:right w:val="nil"/>
            </w:tcBorders>
            <w:shd w:val="clear" w:color="000000" w:fill="C00000"/>
            <w:hideMark/>
          </w:tcPr>
          <w:p w14:paraId="0BF0A1CE" w14:textId="77777777" w:rsidR="0080567E" w:rsidRPr="00CD256F" w:rsidRDefault="0080567E" w:rsidP="001229D2">
            <w:pPr>
              <w:jc w:val="right"/>
              <w:rPr>
                <w:rFonts w:eastAsia="Times New Roman" w:cs="Arial"/>
                <w:b/>
                <w:bCs/>
                <w:color w:val="FFFFFF"/>
                <w:sz w:val="16"/>
                <w:szCs w:val="16"/>
                <w:lang w:eastAsia="en-GB"/>
              </w:rPr>
            </w:pPr>
            <w:r w:rsidRPr="00CD256F">
              <w:rPr>
                <w:rFonts w:eastAsia="Times New Roman" w:cs="Arial"/>
                <w:b/>
                <w:bCs/>
                <w:color w:val="FFFFFF"/>
                <w:sz w:val="16"/>
                <w:szCs w:val="16"/>
                <w:lang w:eastAsia="en-GB"/>
              </w:rPr>
              <w:t xml:space="preserve"> Approx. size (</w:t>
            </w:r>
            <w:proofErr w:type="spellStart"/>
            <w:r w:rsidRPr="00CD256F">
              <w:rPr>
                <w:rFonts w:eastAsia="Times New Roman" w:cs="Arial"/>
                <w:b/>
                <w:bCs/>
                <w:color w:val="FFFFFF"/>
                <w:sz w:val="16"/>
                <w:szCs w:val="16"/>
                <w:lang w:eastAsia="en-GB"/>
              </w:rPr>
              <w:t>sq</w:t>
            </w:r>
            <w:proofErr w:type="spellEnd"/>
            <w:r w:rsidRPr="00CD256F">
              <w:rPr>
                <w:rFonts w:eastAsia="Times New Roman" w:cs="Arial"/>
                <w:b/>
                <w:bCs/>
                <w:color w:val="FFFFFF"/>
                <w:sz w:val="16"/>
                <w:szCs w:val="16"/>
                <w:lang w:eastAsia="en-GB"/>
              </w:rPr>
              <w:t xml:space="preserve"> m) </w:t>
            </w:r>
          </w:p>
        </w:tc>
        <w:tc>
          <w:tcPr>
            <w:tcW w:w="731" w:type="pct"/>
            <w:tcBorders>
              <w:top w:val="single" w:sz="4" w:space="0" w:color="C9C9C9"/>
              <w:left w:val="nil"/>
              <w:bottom w:val="single" w:sz="4" w:space="0" w:color="C9C9C9"/>
              <w:right w:val="nil"/>
            </w:tcBorders>
            <w:shd w:val="clear" w:color="000000" w:fill="C00000"/>
            <w:hideMark/>
          </w:tcPr>
          <w:p w14:paraId="297C195B" w14:textId="77777777" w:rsidR="0080567E" w:rsidRPr="00CD256F" w:rsidRDefault="0080567E" w:rsidP="001229D2">
            <w:pPr>
              <w:jc w:val="left"/>
              <w:rPr>
                <w:rFonts w:eastAsia="Times New Roman" w:cs="Arial"/>
                <w:b/>
                <w:bCs/>
                <w:color w:val="FFFFFF"/>
                <w:sz w:val="16"/>
                <w:szCs w:val="16"/>
                <w:lang w:eastAsia="en-GB"/>
              </w:rPr>
            </w:pPr>
            <w:r w:rsidRPr="00CD256F">
              <w:rPr>
                <w:rFonts w:eastAsia="Times New Roman" w:cs="Arial"/>
                <w:b/>
                <w:bCs/>
                <w:color w:val="FFFFFF"/>
                <w:sz w:val="16"/>
                <w:szCs w:val="16"/>
                <w:lang w:eastAsia="en-GB"/>
              </w:rPr>
              <w:t>Tenant</w:t>
            </w:r>
          </w:p>
        </w:tc>
        <w:tc>
          <w:tcPr>
            <w:tcW w:w="1372" w:type="pct"/>
            <w:tcBorders>
              <w:top w:val="single" w:sz="4" w:space="0" w:color="C9C9C9"/>
              <w:left w:val="nil"/>
              <w:bottom w:val="single" w:sz="4" w:space="0" w:color="C9C9C9"/>
              <w:right w:val="nil"/>
            </w:tcBorders>
            <w:shd w:val="clear" w:color="000000" w:fill="C00000"/>
            <w:hideMark/>
          </w:tcPr>
          <w:p w14:paraId="18E57068" w14:textId="77777777" w:rsidR="0080567E" w:rsidRPr="00CD256F" w:rsidRDefault="0080567E" w:rsidP="001229D2">
            <w:pPr>
              <w:jc w:val="left"/>
              <w:rPr>
                <w:rFonts w:eastAsia="Times New Roman" w:cs="Arial"/>
                <w:b/>
                <w:bCs/>
                <w:color w:val="FFFFFF"/>
                <w:sz w:val="16"/>
                <w:szCs w:val="16"/>
                <w:lang w:eastAsia="en-GB"/>
              </w:rPr>
            </w:pPr>
            <w:r w:rsidRPr="00CD256F">
              <w:rPr>
                <w:rFonts w:eastAsia="Times New Roman" w:cs="Arial"/>
                <w:b/>
                <w:bCs/>
                <w:color w:val="FFFFFF"/>
                <w:sz w:val="16"/>
                <w:szCs w:val="16"/>
                <w:lang w:eastAsia="en-GB"/>
              </w:rPr>
              <w:t>Tenant sector (self-reported)</w:t>
            </w:r>
          </w:p>
        </w:tc>
        <w:tc>
          <w:tcPr>
            <w:tcW w:w="457" w:type="pct"/>
            <w:tcBorders>
              <w:top w:val="single" w:sz="4" w:space="0" w:color="C9C9C9"/>
              <w:left w:val="nil"/>
              <w:bottom w:val="single" w:sz="4" w:space="0" w:color="C9C9C9"/>
              <w:right w:val="nil"/>
            </w:tcBorders>
            <w:shd w:val="clear" w:color="000000" w:fill="C00000"/>
            <w:hideMark/>
          </w:tcPr>
          <w:p w14:paraId="35161009" w14:textId="77777777" w:rsidR="0080567E" w:rsidRPr="00CD256F" w:rsidRDefault="0080567E" w:rsidP="001229D2">
            <w:pPr>
              <w:jc w:val="right"/>
              <w:rPr>
                <w:rFonts w:eastAsia="Times New Roman" w:cs="Arial"/>
                <w:b/>
                <w:bCs/>
                <w:color w:val="FFFFFF"/>
                <w:sz w:val="16"/>
                <w:szCs w:val="16"/>
                <w:lang w:eastAsia="en-GB"/>
              </w:rPr>
            </w:pPr>
            <w:r w:rsidRPr="00CD256F">
              <w:rPr>
                <w:rFonts w:eastAsia="Times New Roman" w:cs="Arial"/>
                <w:b/>
                <w:bCs/>
                <w:color w:val="FFFFFF"/>
                <w:sz w:val="16"/>
                <w:szCs w:val="16"/>
                <w:lang w:eastAsia="en-GB"/>
              </w:rPr>
              <w:t>Tenant employees</w:t>
            </w:r>
          </w:p>
        </w:tc>
        <w:tc>
          <w:tcPr>
            <w:tcW w:w="356" w:type="pct"/>
            <w:tcBorders>
              <w:top w:val="single" w:sz="4" w:space="0" w:color="C9C9C9"/>
              <w:left w:val="nil"/>
              <w:bottom w:val="single" w:sz="4" w:space="0" w:color="C9C9C9"/>
              <w:right w:val="nil"/>
            </w:tcBorders>
            <w:shd w:val="clear" w:color="000000" w:fill="C00000"/>
            <w:hideMark/>
          </w:tcPr>
          <w:p w14:paraId="2A720356" w14:textId="77777777" w:rsidR="0080567E" w:rsidRPr="00CD256F" w:rsidRDefault="0080567E" w:rsidP="001229D2">
            <w:pPr>
              <w:jc w:val="right"/>
              <w:rPr>
                <w:rFonts w:eastAsia="Times New Roman" w:cs="Arial"/>
                <w:b/>
                <w:bCs/>
                <w:color w:val="FFFFFF"/>
                <w:sz w:val="16"/>
                <w:szCs w:val="16"/>
                <w:lang w:eastAsia="en-GB"/>
              </w:rPr>
            </w:pPr>
            <w:r w:rsidRPr="00CD256F">
              <w:rPr>
                <w:rFonts w:eastAsia="Times New Roman" w:cs="Arial"/>
                <w:b/>
                <w:bCs/>
                <w:color w:val="FFFFFF"/>
                <w:sz w:val="16"/>
                <w:szCs w:val="16"/>
                <w:lang w:eastAsia="en-GB"/>
              </w:rPr>
              <w:t xml:space="preserve"> Rent (£pcm) </w:t>
            </w:r>
          </w:p>
        </w:tc>
        <w:tc>
          <w:tcPr>
            <w:tcW w:w="356" w:type="pct"/>
            <w:tcBorders>
              <w:top w:val="single" w:sz="4" w:space="0" w:color="C9C9C9"/>
              <w:left w:val="nil"/>
              <w:bottom w:val="single" w:sz="4" w:space="0" w:color="C9C9C9"/>
              <w:right w:val="nil"/>
            </w:tcBorders>
            <w:shd w:val="clear" w:color="000000" w:fill="C00000"/>
            <w:hideMark/>
          </w:tcPr>
          <w:p w14:paraId="72F6BA74" w14:textId="77777777" w:rsidR="0080567E" w:rsidRPr="00CD256F" w:rsidRDefault="0080567E" w:rsidP="001229D2">
            <w:pPr>
              <w:jc w:val="right"/>
              <w:rPr>
                <w:rFonts w:eastAsia="Times New Roman" w:cs="Arial"/>
                <w:b/>
                <w:bCs/>
                <w:color w:val="FFFFFF"/>
                <w:sz w:val="16"/>
                <w:szCs w:val="16"/>
                <w:lang w:eastAsia="en-GB"/>
              </w:rPr>
            </w:pPr>
            <w:r w:rsidRPr="00CD256F">
              <w:rPr>
                <w:rFonts w:eastAsia="Times New Roman" w:cs="Arial"/>
                <w:b/>
                <w:bCs/>
                <w:color w:val="FFFFFF"/>
                <w:sz w:val="16"/>
                <w:szCs w:val="16"/>
                <w:lang w:eastAsia="en-GB"/>
              </w:rPr>
              <w:t xml:space="preserve"> Rent (£pa) </w:t>
            </w:r>
          </w:p>
        </w:tc>
        <w:tc>
          <w:tcPr>
            <w:tcW w:w="479" w:type="pct"/>
            <w:tcBorders>
              <w:top w:val="single" w:sz="4" w:space="0" w:color="C9C9C9"/>
              <w:left w:val="nil"/>
              <w:bottom w:val="single" w:sz="4" w:space="0" w:color="C9C9C9"/>
              <w:right w:val="single" w:sz="4" w:space="0" w:color="C9C9C9"/>
            </w:tcBorders>
            <w:shd w:val="clear" w:color="000000" w:fill="C00000"/>
            <w:hideMark/>
          </w:tcPr>
          <w:p w14:paraId="7E5BE787" w14:textId="77777777" w:rsidR="0080567E" w:rsidRPr="00CD256F" w:rsidRDefault="0080567E" w:rsidP="001229D2">
            <w:pPr>
              <w:jc w:val="right"/>
              <w:rPr>
                <w:rFonts w:eastAsia="Times New Roman" w:cs="Arial"/>
                <w:b/>
                <w:bCs/>
                <w:color w:val="FFFFFF"/>
                <w:sz w:val="16"/>
                <w:szCs w:val="16"/>
                <w:lang w:eastAsia="en-GB"/>
              </w:rPr>
            </w:pPr>
            <w:r w:rsidRPr="00CD256F">
              <w:rPr>
                <w:rFonts w:eastAsia="Times New Roman" w:cs="Arial"/>
                <w:b/>
                <w:bCs/>
                <w:color w:val="FFFFFF"/>
                <w:sz w:val="16"/>
                <w:szCs w:val="16"/>
                <w:lang w:eastAsia="en-GB"/>
              </w:rPr>
              <w:t>Lease / license expiry</w:t>
            </w:r>
          </w:p>
        </w:tc>
      </w:tr>
      <w:tr w:rsidR="0080567E" w:rsidRPr="00381022" w14:paraId="6737455F" w14:textId="77777777" w:rsidTr="003D0F8A">
        <w:trPr>
          <w:trHeight w:val="20"/>
        </w:trPr>
        <w:tc>
          <w:tcPr>
            <w:tcW w:w="319" w:type="pct"/>
            <w:tcBorders>
              <w:top w:val="single" w:sz="4" w:space="0" w:color="C9C9C9"/>
              <w:left w:val="single" w:sz="4" w:space="0" w:color="C9C9C9"/>
              <w:bottom w:val="single" w:sz="4" w:space="0" w:color="C9C9C9"/>
              <w:right w:val="nil"/>
            </w:tcBorders>
            <w:shd w:val="clear" w:color="EDEDED" w:fill="EDEDED"/>
            <w:noWrap/>
            <w:hideMark/>
          </w:tcPr>
          <w:p w14:paraId="4C0BA2BD"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28</w:t>
            </w:r>
          </w:p>
        </w:tc>
        <w:tc>
          <w:tcPr>
            <w:tcW w:w="340" w:type="pct"/>
            <w:tcBorders>
              <w:top w:val="single" w:sz="4" w:space="0" w:color="C9C9C9"/>
              <w:left w:val="nil"/>
              <w:bottom w:val="single" w:sz="4" w:space="0" w:color="C9C9C9"/>
              <w:right w:val="nil"/>
            </w:tcBorders>
            <w:shd w:val="clear" w:color="EDEDED" w:fill="EDEDED"/>
            <w:noWrap/>
            <w:hideMark/>
          </w:tcPr>
          <w:p w14:paraId="756F0E83"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First</w:t>
            </w:r>
          </w:p>
        </w:tc>
        <w:tc>
          <w:tcPr>
            <w:tcW w:w="305" w:type="pct"/>
            <w:tcBorders>
              <w:top w:val="single" w:sz="4" w:space="0" w:color="C9C9C9"/>
              <w:left w:val="nil"/>
              <w:bottom w:val="single" w:sz="4" w:space="0" w:color="C9C9C9"/>
              <w:right w:val="nil"/>
            </w:tcBorders>
            <w:shd w:val="clear" w:color="EDEDED" w:fill="EDEDED"/>
            <w:noWrap/>
            <w:hideMark/>
          </w:tcPr>
          <w:p w14:paraId="408CC056"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339 </w:t>
            </w:r>
          </w:p>
        </w:tc>
        <w:tc>
          <w:tcPr>
            <w:tcW w:w="285" w:type="pct"/>
            <w:tcBorders>
              <w:top w:val="single" w:sz="4" w:space="0" w:color="C9C9C9"/>
              <w:left w:val="nil"/>
              <w:bottom w:val="single" w:sz="4" w:space="0" w:color="C9C9C9"/>
              <w:right w:val="nil"/>
            </w:tcBorders>
            <w:shd w:val="clear" w:color="EDEDED" w:fill="EDEDED"/>
            <w:noWrap/>
            <w:hideMark/>
          </w:tcPr>
          <w:p w14:paraId="72BB69BF"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32 </w:t>
            </w:r>
          </w:p>
        </w:tc>
        <w:tc>
          <w:tcPr>
            <w:tcW w:w="731" w:type="pct"/>
            <w:tcBorders>
              <w:top w:val="single" w:sz="4" w:space="0" w:color="C9C9C9"/>
              <w:left w:val="nil"/>
              <w:bottom w:val="single" w:sz="4" w:space="0" w:color="C9C9C9"/>
              <w:right w:val="nil"/>
            </w:tcBorders>
            <w:shd w:val="clear" w:color="EDEDED" w:fill="EDEDED"/>
            <w:noWrap/>
            <w:hideMark/>
          </w:tcPr>
          <w:p w14:paraId="1AD4C1AB"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ADVFN</w:t>
            </w:r>
          </w:p>
        </w:tc>
        <w:tc>
          <w:tcPr>
            <w:tcW w:w="1372" w:type="pct"/>
            <w:tcBorders>
              <w:top w:val="single" w:sz="4" w:space="0" w:color="C9C9C9"/>
              <w:left w:val="nil"/>
              <w:bottom w:val="single" w:sz="4" w:space="0" w:color="C9C9C9"/>
              <w:right w:val="nil"/>
            </w:tcBorders>
            <w:shd w:val="clear" w:color="EDEDED" w:fill="EDEDED"/>
            <w:noWrap/>
            <w:hideMark/>
          </w:tcPr>
          <w:p w14:paraId="6F168B92"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Information and communication</w:t>
            </w:r>
          </w:p>
        </w:tc>
        <w:tc>
          <w:tcPr>
            <w:tcW w:w="457" w:type="pct"/>
            <w:tcBorders>
              <w:top w:val="single" w:sz="4" w:space="0" w:color="C9C9C9"/>
              <w:left w:val="nil"/>
              <w:bottom w:val="single" w:sz="4" w:space="0" w:color="C9C9C9"/>
              <w:right w:val="nil"/>
            </w:tcBorders>
            <w:shd w:val="clear" w:color="EDEDED" w:fill="EDEDED"/>
            <w:noWrap/>
            <w:hideMark/>
          </w:tcPr>
          <w:p w14:paraId="4EF540B2"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2</w:t>
            </w:r>
          </w:p>
        </w:tc>
        <w:tc>
          <w:tcPr>
            <w:tcW w:w="356" w:type="pct"/>
            <w:tcBorders>
              <w:top w:val="single" w:sz="4" w:space="0" w:color="C9C9C9"/>
              <w:left w:val="nil"/>
              <w:bottom w:val="single" w:sz="4" w:space="0" w:color="C9C9C9"/>
              <w:right w:val="nil"/>
            </w:tcBorders>
            <w:shd w:val="clear" w:color="EDEDED" w:fill="EDEDED"/>
            <w:noWrap/>
            <w:hideMark/>
          </w:tcPr>
          <w:p w14:paraId="31BFD2CB"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880 </w:t>
            </w:r>
          </w:p>
        </w:tc>
        <w:tc>
          <w:tcPr>
            <w:tcW w:w="356" w:type="pct"/>
            <w:tcBorders>
              <w:top w:val="single" w:sz="4" w:space="0" w:color="C9C9C9"/>
              <w:left w:val="nil"/>
              <w:bottom w:val="single" w:sz="4" w:space="0" w:color="C9C9C9"/>
              <w:right w:val="nil"/>
            </w:tcBorders>
            <w:shd w:val="clear" w:color="EDEDED" w:fill="EDEDED"/>
            <w:noWrap/>
            <w:hideMark/>
          </w:tcPr>
          <w:p w14:paraId="27067F54"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10,560 </w:t>
            </w:r>
          </w:p>
        </w:tc>
        <w:tc>
          <w:tcPr>
            <w:tcW w:w="479" w:type="pct"/>
            <w:tcBorders>
              <w:top w:val="single" w:sz="4" w:space="0" w:color="C9C9C9"/>
              <w:left w:val="nil"/>
              <w:bottom w:val="single" w:sz="4" w:space="0" w:color="C9C9C9"/>
              <w:right w:val="single" w:sz="4" w:space="0" w:color="C9C9C9"/>
            </w:tcBorders>
            <w:shd w:val="clear" w:color="EDEDED" w:fill="EDEDED"/>
            <w:noWrap/>
            <w:hideMark/>
          </w:tcPr>
          <w:p w14:paraId="3F4F7B3A"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30/04/2021</w:t>
            </w:r>
          </w:p>
        </w:tc>
      </w:tr>
      <w:tr w:rsidR="0080567E" w:rsidRPr="00381022" w14:paraId="1C2480AA" w14:textId="77777777" w:rsidTr="0080567E">
        <w:trPr>
          <w:trHeight w:val="20"/>
        </w:trPr>
        <w:tc>
          <w:tcPr>
            <w:tcW w:w="319" w:type="pct"/>
            <w:tcBorders>
              <w:top w:val="single" w:sz="4" w:space="0" w:color="C9C9C9"/>
              <w:left w:val="single" w:sz="4" w:space="0" w:color="C9C9C9"/>
              <w:bottom w:val="single" w:sz="4" w:space="0" w:color="C9C9C9"/>
              <w:right w:val="nil"/>
            </w:tcBorders>
            <w:shd w:val="clear" w:color="auto" w:fill="auto"/>
            <w:noWrap/>
            <w:hideMark/>
          </w:tcPr>
          <w:p w14:paraId="4E6D3D87"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21</w:t>
            </w:r>
          </w:p>
        </w:tc>
        <w:tc>
          <w:tcPr>
            <w:tcW w:w="340" w:type="pct"/>
            <w:tcBorders>
              <w:top w:val="single" w:sz="4" w:space="0" w:color="C9C9C9"/>
              <w:left w:val="nil"/>
              <w:bottom w:val="single" w:sz="4" w:space="0" w:color="C9C9C9"/>
              <w:right w:val="nil"/>
            </w:tcBorders>
            <w:shd w:val="clear" w:color="auto" w:fill="auto"/>
            <w:noWrap/>
            <w:hideMark/>
          </w:tcPr>
          <w:p w14:paraId="4FDE5316"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First</w:t>
            </w:r>
          </w:p>
        </w:tc>
        <w:tc>
          <w:tcPr>
            <w:tcW w:w="305" w:type="pct"/>
            <w:tcBorders>
              <w:top w:val="single" w:sz="4" w:space="0" w:color="C9C9C9"/>
              <w:left w:val="nil"/>
              <w:bottom w:val="single" w:sz="4" w:space="0" w:color="C9C9C9"/>
              <w:right w:val="nil"/>
            </w:tcBorders>
            <w:shd w:val="clear" w:color="auto" w:fill="auto"/>
            <w:noWrap/>
            <w:hideMark/>
          </w:tcPr>
          <w:p w14:paraId="1F26542D"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277 </w:t>
            </w:r>
          </w:p>
        </w:tc>
        <w:tc>
          <w:tcPr>
            <w:tcW w:w="285" w:type="pct"/>
            <w:tcBorders>
              <w:top w:val="single" w:sz="4" w:space="0" w:color="C9C9C9"/>
              <w:left w:val="nil"/>
              <w:bottom w:val="single" w:sz="4" w:space="0" w:color="C9C9C9"/>
              <w:right w:val="nil"/>
            </w:tcBorders>
            <w:shd w:val="clear" w:color="auto" w:fill="auto"/>
            <w:noWrap/>
            <w:hideMark/>
          </w:tcPr>
          <w:p w14:paraId="1C780C61"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26 </w:t>
            </w:r>
          </w:p>
        </w:tc>
        <w:tc>
          <w:tcPr>
            <w:tcW w:w="731" w:type="pct"/>
            <w:tcBorders>
              <w:top w:val="single" w:sz="4" w:space="0" w:color="C9C9C9"/>
              <w:left w:val="nil"/>
              <w:bottom w:val="single" w:sz="4" w:space="0" w:color="C9C9C9"/>
              <w:right w:val="nil"/>
            </w:tcBorders>
            <w:shd w:val="clear" w:color="auto" w:fill="auto"/>
            <w:noWrap/>
            <w:hideMark/>
          </w:tcPr>
          <w:p w14:paraId="447FAA66"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ASL Ltd</w:t>
            </w:r>
          </w:p>
        </w:tc>
        <w:tc>
          <w:tcPr>
            <w:tcW w:w="1372" w:type="pct"/>
            <w:tcBorders>
              <w:top w:val="single" w:sz="4" w:space="0" w:color="C9C9C9"/>
              <w:left w:val="nil"/>
              <w:bottom w:val="single" w:sz="4" w:space="0" w:color="C9C9C9"/>
              <w:right w:val="nil"/>
            </w:tcBorders>
            <w:shd w:val="clear" w:color="auto" w:fill="auto"/>
            <w:noWrap/>
            <w:hideMark/>
          </w:tcPr>
          <w:p w14:paraId="70B8D7A1"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Construction</w:t>
            </w:r>
          </w:p>
        </w:tc>
        <w:tc>
          <w:tcPr>
            <w:tcW w:w="457" w:type="pct"/>
            <w:tcBorders>
              <w:top w:val="single" w:sz="4" w:space="0" w:color="C9C9C9"/>
              <w:left w:val="nil"/>
              <w:bottom w:val="single" w:sz="4" w:space="0" w:color="C9C9C9"/>
              <w:right w:val="nil"/>
            </w:tcBorders>
            <w:shd w:val="clear" w:color="auto" w:fill="auto"/>
            <w:noWrap/>
            <w:hideMark/>
          </w:tcPr>
          <w:p w14:paraId="7E352DC0"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3</w:t>
            </w:r>
          </w:p>
        </w:tc>
        <w:tc>
          <w:tcPr>
            <w:tcW w:w="356" w:type="pct"/>
            <w:tcBorders>
              <w:top w:val="single" w:sz="4" w:space="0" w:color="C9C9C9"/>
              <w:left w:val="nil"/>
              <w:bottom w:val="single" w:sz="4" w:space="0" w:color="C9C9C9"/>
              <w:right w:val="nil"/>
            </w:tcBorders>
            <w:shd w:val="clear" w:color="auto" w:fill="auto"/>
            <w:noWrap/>
            <w:hideMark/>
          </w:tcPr>
          <w:p w14:paraId="59291F1A"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707 </w:t>
            </w:r>
          </w:p>
        </w:tc>
        <w:tc>
          <w:tcPr>
            <w:tcW w:w="356" w:type="pct"/>
            <w:tcBorders>
              <w:top w:val="single" w:sz="4" w:space="0" w:color="C9C9C9"/>
              <w:left w:val="nil"/>
              <w:bottom w:val="single" w:sz="4" w:space="0" w:color="C9C9C9"/>
              <w:right w:val="nil"/>
            </w:tcBorders>
            <w:shd w:val="clear" w:color="auto" w:fill="auto"/>
            <w:noWrap/>
            <w:hideMark/>
          </w:tcPr>
          <w:p w14:paraId="199B0822"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8,484 </w:t>
            </w:r>
          </w:p>
        </w:tc>
        <w:tc>
          <w:tcPr>
            <w:tcW w:w="479" w:type="pct"/>
            <w:tcBorders>
              <w:top w:val="single" w:sz="4" w:space="0" w:color="C9C9C9"/>
              <w:left w:val="nil"/>
              <w:bottom w:val="single" w:sz="4" w:space="0" w:color="C9C9C9"/>
              <w:right w:val="single" w:sz="4" w:space="0" w:color="C9C9C9"/>
            </w:tcBorders>
            <w:shd w:val="clear" w:color="auto" w:fill="auto"/>
            <w:noWrap/>
            <w:hideMark/>
          </w:tcPr>
          <w:p w14:paraId="6B93B21A"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30/06/2021</w:t>
            </w:r>
          </w:p>
        </w:tc>
      </w:tr>
      <w:tr w:rsidR="0080567E" w:rsidRPr="00381022" w14:paraId="665E9CCD" w14:textId="77777777" w:rsidTr="003D0F8A">
        <w:trPr>
          <w:trHeight w:val="20"/>
        </w:trPr>
        <w:tc>
          <w:tcPr>
            <w:tcW w:w="319" w:type="pct"/>
            <w:tcBorders>
              <w:top w:val="single" w:sz="4" w:space="0" w:color="C9C9C9"/>
              <w:left w:val="single" w:sz="4" w:space="0" w:color="C9C9C9"/>
              <w:bottom w:val="single" w:sz="4" w:space="0" w:color="C9C9C9"/>
              <w:right w:val="nil"/>
            </w:tcBorders>
            <w:shd w:val="clear" w:color="EDEDED" w:fill="EDEDED"/>
            <w:noWrap/>
            <w:hideMark/>
          </w:tcPr>
          <w:p w14:paraId="3F68BEEB"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18</w:t>
            </w:r>
          </w:p>
        </w:tc>
        <w:tc>
          <w:tcPr>
            <w:tcW w:w="340" w:type="pct"/>
            <w:tcBorders>
              <w:top w:val="single" w:sz="4" w:space="0" w:color="C9C9C9"/>
              <w:left w:val="nil"/>
              <w:bottom w:val="single" w:sz="4" w:space="0" w:color="C9C9C9"/>
              <w:right w:val="nil"/>
            </w:tcBorders>
            <w:shd w:val="clear" w:color="EDEDED" w:fill="EDEDED"/>
            <w:noWrap/>
            <w:hideMark/>
          </w:tcPr>
          <w:p w14:paraId="307109F3"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First</w:t>
            </w:r>
          </w:p>
        </w:tc>
        <w:tc>
          <w:tcPr>
            <w:tcW w:w="305" w:type="pct"/>
            <w:tcBorders>
              <w:top w:val="single" w:sz="4" w:space="0" w:color="C9C9C9"/>
              <w:left w:val="nil"/>
              <w:bottom w:val="single" w:sz="4" w:space="0" w:color="C9C9C9"/>
              <w:right w:val="nil"/>
            </w:tcBorders>
            <w:shd w:val="clear" w:color="EDEDED" w:fill="EDEDED"/>
            <w:noWrap/>
            <w:hideMark/>
          </w:tcPr>
          <w:p w14:paraId="7B977B2D"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339 </w:t>
            </w:r>
          </w:p>
        </w:tc>
        <w:tc>
          <w:tcPr>
            <w:tcW w:w="285" w:type="pct"/>
            <w:tcBorders>
              <w:top w:val="single" w:sz="4" w:space="0" w:color="C9C9C9"/>
              <w:left w:val="nil"/>
              <w:bottom w:val="single" w:sz="4" w:space="0" w:color="C9C9C9"/>
              <w:right w:val="nil"/>
            </w:tcBorders>
            <w:shd w:val="clear" w:color="EDEDED" w:fill="EDEDED"/>
            <w:noWrap/>
            <w:hideMark/>
          </w:tcPr>
          <w:p w14:paraId="7D5D6D9F"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32 </w:t>
            </w:r>
          </w:p>
        </w:tc>
        <w:tc>
          <w:tcPr>
            <w:tcW w:w="731" w:type="pct"/>
            <w:tcBorders>
              <w:top w:val="single" w:sz="4" w:space="0" w:color="C9C9C9"/>
              <w:left w:val="nil"/>
              <w:bottom w:val="single" w:sz="4" w:space="0" w:color="C9C9C9"/>
              <w:right w:val="nil"/>
            </w:tcBorders>
            <w:shd w:val="clear" w:color="EDEDED" w:fill="EDEDED"/>
            <w:noWrap/>
            <w:hideMark/>
          </w:tcPr>
          <w:p w14:paraId="04436BC5"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Big Picture</w:t>
            </w:r>
          </w:p>
        </w:tc>
        <w:tc>
          <w:tcPr>
            <w:tcW w:w="1372" w:type="pct"/>
            <w:tcBorders>
              <w:top w:val="single" w:sz="4" w:space="0" w:color="C9C9C9"/>
              <w:left w:val="nil"/>
              <w:bottom w:val="single" w:sz="4" w:space="0" w:color="C9C9C9"/>
              <w:right w:val="nil"/>
            </w:tcBorders>
            <w:shd w:val="clear" w:color="EDEDED" w:fill="EDEDED"/>
            <w:noWrap/>
            <w:hideMark/>
          </w:tcPr>
          <w:p w14:paraId="298A138C"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Professional and administrative services</w:t>
            </w:r>
          </w:p>
        </w:tc>
        <w:tc>
          <w:tcPr>
            <w:tcW w:w="457" w:type="pct"/>
            <w:tcBorders>
              <w:top w:val="single" w:sz="4" w:space="0" w:color="C9C9C9"/>
              <w:left w:val="nil"/>
              <w:bottom w:val="single" w:sz="4" w:space="0" w:color="C9C9C9"/>
              <w:right w:val="nil"/>
            </w:tcBorders>
            <w:shd w:val="clear" w:color="EDEDED" w:fill="EDEDED"/>
            <w:noWrap/>
            <w:hideMark/>
          </w:tcPr>
          <w:p w14:paraId="311CB76E"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4</w:t>
            </w:r>
          </w:p>
        </w:tc>
        <w:tc>
          <w:tcPr>
            <w:tcW w:w="356" w:type="pct"/>
            <w:tcBorders>
              <w:top w:val="single" w:sz="4" w:space="0" w:color="C9C9C9"/>
              <w:left w:val="nil"/>
              <w:bottom w:val="single" w:sz="4" w:space="0" w:color="C9C9C9"/>
              <w:right w:val="nil"/>
            </w:tcBorders>
            <w:shd w:val="clear" w:color="EDEDED" w:fill="EDEDED"/>
            <w:noWrap/>
            <w:hideMark/>
          </w:tcPr>
          <w:p w14:paraId="35B5BB12"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783 </w:t>
            </w:r>
          </w:p>
        </w:tc>
        <w:tc>
          <w:tcPr>
            <w:tcW w:w="356" w:type="pct"/>
            <w:tcBorders>
              <w:top w:val="single" w:sz="4" w:space="0" w:color="C9C9C9"/>
              <w:left w:val="nil"/>
              <w:bottom w:val="single" w:sz="4" w:space="0" w:color="C9C9C9"/>
              <w:right w:val="nil"/>
            </w:tcBorders>
            <w:shd w:val="clear" w:color="EDEDED" w:fill="EDEDED"/>
            <w:noWrap/>
            <w:hideMark/>
          </w:tcPr>
          <w:p w14:paraId="17D67FA7"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9,396 </w:t>
            </w:r>
          </w:p>
        </w:tc>
        <w:tc>
          <w:tcPr>
            <w:tcW w:w="479" w:type="pct"/>
            <w:tcBorders>
              <w:top w:val="single" w:sz="4" w:space="0" w:color="C9C9C9"/>
              <w:left w:val="nil"/>
              <w:bottom w:val="single" w:sz="4" w:space="0" w:color="C9C9C9"/>
              <w:right w:val="single" w:sz="4" w:space="0" w:color="C9C9C9"/>
            </w:tcBorders>
            <w:shd w:val="clear" w:color="EDEDED" w:fill="EDEDED"/>
            <w:noWrap/>
            <w:hideMark/>
          </w:tcPr>
          <w:p w14:paraId="1AEBE28B"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30/05/2021</w:t>
            </w:r>
          </w:p>
        </w:tc>
      </w:tr>
      <w:tr w:rsidR="0080567E" w:rsidRPr="00381022" w14:paraId="37C44CA7" w14:textId="77777777" w:rsidTr="0080567E">
        <w:trPr>
          <w:trHeight w:val="20"/>
        </w:trPr>
        <w:tc>
          <w:tcPr>
            <w:tcW w:w="319" w:type="pct"/>
            <w:tcBorders>
              <w:top w:val="single" w:sz="4" w:space="0" w:color="C9C9C9"/>
              <w:left w:val="single" w:sz="4" w:space="0" w:color="C9C9C9"/>
              <w:bottom w:val="single" w:sz="4" w:space="0" w:color="C9C9C9"/>
              <w:right w:val="nil"/>
            </w:tcBorders>
            <w:shd w:val="clear" w:color="auto" w:fill="auto"/>
            <w:noWrap/>
            <w:hideMark/>
          </w:tcPr>
          <w:p w14:paraId="56B2480D"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10</w:t>
            </w:r>
          </w:p>
        </w:tc>
        <w:tc>
          <w:tcPr>
            <w:tcW w:w="340" w:type="pct"/>
            <w:tcBorders>
              <w:top w:val="single" w:sz="4" w:space="0" w:color="C9C9C9"/>
              <w:left w:val="nil"/>
              <w:bottom w:val="single" w:sz="4" w:space="0" w:color="C9C9C9"/>
              <w:right w:val="nil"/>
            </w:tcBorders>
            <w:shd w:val="clear" w:color="auto" w:fill="auto"/>
            <w:noWrap/>
            <w:hideMark/>
          </w:tcPr>
          <w:p w14:paraId="108303ED"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First</w:t>
            </w:r>
          </w:p>
        </w:tc>
        <w:tc>
          <w:tcPr>
            <w:tcW w:w="305" w:type="pct"/>
            <w:tcBorders>
              <w:top w:val="single" w:sz="4" w:space="0" w:color="C9C9C9"/>
              <w:left w:val="nil"/>
              <w:bottom w:val="single" w:sz="4" w:space="0" w:color="C9C9C9"/>
              <w:right w:val="nil"/>
            </w:tcBorders>
            <w:shd w:val="clear" w:color="auto" w:fill="auto"/>
            <w:noWrap/>
            <w:hideMark/>
          </w:tcPr>
          <w:p w14:paraId="0D3A4F7A"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294 </w:t>
            </w:r>
          </w:p>
        </w:tc>
        <w:tc>
          <w:tcPr>
            <w:tcW w:w="285" w:type="pct"/>
            <w:tcBorders>
              <w:top w:val="single" w:sz="4" w:space="0" w:color="C9C9C9"/>
              <w:left w:val="nil"/>
              <w:bottom w:val="single" w:sz="4" w:space="0" w:color="C9C9C9"/>
              <w:right w:val="nil"/>
            </w:tcBorders>
            <w:shd w:val="clear" w:color="auto" w:fill="auto"/>
            <w:noWrap/>
            <w:hideMark/>
          </w:tcPr>
          <w:p w14:paraId="1107AD87"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27 </w:t>
            </w:r>
          </w:p>
        </w:tc>
        <w:tc>
          <w:tcPr>
            <w:tcW w:w="731" w:type="pct"/>
            <w:tcBorders>
              <w:top w:val="single" w:sz="4" w:space="0" w:color="C9C9C9"/>
              <w:left w:val="nil"/>
              <w:bottom w:val="single" w:sz="4" w:space="0" w:color="C9C9C9"/>
              <w:right w:val="nil"/>
            </w:tcBorders>
            <w:shd w:val="clear" w:color="auto" w:fill="auto"/>
            <w:noWrap/>
            <w:hideMark/>
          </w:tcPr>
          <w:p w14:paraId="6E98BBFA" w14:textId="77777777" w:rsidR="0080567E" w:rsidRPr="00CD256F" w:rsidRDefault="0080567E" w:rsidP="001229D2">
            <w:pPr>
              <w:jc w:val="left"/>
              <w:rPr>
                <w:rFonts w:eastAsia="Times New Roman" w:cs="Arial"/>
                <w:color w:val="000000"/>
                <w:sz w:val="16"/>
                <w:szCs w:val="16"/>
                <w:lang w:eastAsia="en-GB"/>
              </w:rPr>
            </w:pPr>
            <w:proofErr w:type="spellStart"/>
            <w:r w:rsidRPr="00CD256F">
              <w:rPr>
                <w:rFonts w:eastAsia="Times New Roman" w:cs="Arial"/>
                <w:color w:val="000000"/>
                <w:sz w:val="16"/>
                <w:szCs w:val="16"/>
                <w:lang w:eastAsia="en-GB"/>
              </w:rPr>
              <w:t>BluMarble</w:t>
            </w:r>
            <w:proofErr w:type="spellEnd"/>
          </w:p>
        </w:tc>
        <w:tc>
          <w:tcPr>
            <w:tcW w:w="1372" w:type="pct"/>
            <w:tcBorders>
              <w:top w:val="single" w:sz="4" w:space="0" w:color="C9C9C9"/>
              <w:left w:val="nil"/>
              <w:bottom w:val="single" w:sz="4" w:space="0" w:color="C9C9C9"/>
              <w:right w:val="nil"/>
            </w:tcBorders>
            <w:shd w:val="clear" w:color="auto" w:fill="auto"/>
            <w:noWrap/>
            <w:hideMark/>
          </w:tcPr>
          <w:p w14:paraId="74705EE7"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Financial and insurance activities</w:t>
            </w:r>
          </w:p>
        </w:tc>
        <w:tc>
          <w:tcPr>
            <w:tcW w:w="457" w:type="pct"/>
            <w:tcBorders>
              <w:top w:val="single" w:sz="4" w:space="0" w:color="C9C9C9"/>
              <w:left w:val="nil"/>
              <w:bottom w:val="single" w:sz="4" w:space="0" w:color="C9C9C9"/>
              <w:right w:val="nil"/>
            </w:tcBorders>
            <w:shd w:val="clear" w:color="auto" w:fill="auto"/>
            <w:noWrap/>
            <w:hideMark/>
          </w:tcPr>
          <w:p w14:paraId="15F5B224"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3</w:t>
            </w:r>
          </w:p>
        </w:tc>
        <w:tc>
          <w:tcPr>
            <w:tcW w:w="356" w:type="pct"/>
            <w:tcBorders>
              <w:top w:val="single" w:sz="4" w:space="0" w:color="C9C9C9"/>
              <w:left w:val="nil"/>
              <w:bottom w:val="single" w:sz="4" w:space="0" w:color="C9C9C9"/>
              <w:right w:val="nil"/>
            </w:tcBorders>
            <w:shd w:val="clear" w:color="auto" w:fill="auto"/>
            <w:noWrap/>
            <w:hideMark/>
          </w:tcPr>
          <w:p w14:paraId="0DBFCA0D"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785 </w:t>
            </w:r>
          </w:p>
        </w:tc>
        <w:tc>
          <w:tcPr>
            <w:tcW w:w="356" w:type="pct"/>
            <w:tcBorders>
              <w:top w:val="single" w:sz="4" w:space="0" w:color="C9C9C9"/>
              <w:left w:val="nil"/>
              <w:bottom w:val="single" w:sz="4" w:space="0" w:color="C9C9C9"/>
              <w:right w:val="nil"/>
            </w:tcBorders>
            <w:shd w:val="clear" w:color="auto" w:fill="auto"/>
            <w:noWrap/>
            <w:hideMark/>
          </w:tcPr>
          <w:p w14:paraId="11B70654"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9,420 </w:t>
            </w:r>
          </w:p>
        </w:tc>
        <w:tc>
          <w:tcPr>
            <w:tcW w:w="479" w:type="pct"/>
            <w:tcBorders>
              <w:top w:val="single" w:sz="4" w:space="0" w:color="C9C9C9"/>
              <w:left w:val="nil"/>
              <w:bottom w:val="single" w:sz="4" w:space="0" w:color="C9C9C9"/>
              <w:right w:val="single" w:sz="4" w:space="0" w:color="C9C9C9"/>
            </w:tcBorders>
            <w:shd w:val="clear" w:color="auto" w:fill="auto"/>
            <w:noWrap/>
            <w:hideMark/>
          </w:tcPr>
          <w:p w14:paraId="357A816F"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30/09/2020</w:t>
            </w:r>
          </w:p>
        </w:tc>
      </w:tr>
      <w:tr w:rsidR="0080567E" w:rsidRPr="00381022" w14:paraId="0C7441BD" w14:textId="77777777" w:rsidTr="003D0F8A">
        <w:trPr>
          <w:trHeight w:val="20"/>
        </w:trPr>
        <w:tc>
          <w:tcPr>
            <w:tcW w:w="319" w:type="pct"/>
            <w:tcBorders>
              <w:top w:val="single" w:sz="4" w:space="0" w:color="C9C9C9"/>
              <w:left w:val="single" w:sz="4" w:space="0" w:color="C9C9C9"/>
              <w:bottom w:val="single" w:sz="4" w:space="0" w:color="C9C9C9"/>
              <w:right w:val="nil"/>
            </w:tcBorders>
            <w:shd w:val="clear" w:color="EDEDED" w:fill="EDEDED"/>
            <w:noWrap/>
            <w:hideMark/>
          </w:tcPr>
          <w:p w14:paraId="00BD6788"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29</w:t>
            </w:r>
          </w:p>
        </w:tc>
        <w:tc>
          <w:tcPr>
            <w:tcW w:w="340" w:type="pct"/>
            <w:tcBorders>
              <w:top w:val="single" w:sz="4" w:space="0" w:color="C9C9C9"/>
              <w:left w:val="nil"/>
              <w:bottom w:val="single" w:sz="4" w:space="0" w:color="C9C9C9"/>
              <w:right w:val="nil"/>
            </w:tcBorders>
            <w:shd w:val="clear" w:color="EDEDED" w:fill="EDEDED"/>
            <w:noWrap/>
            <w:hideMark/>
          </w:tcPr>
          <w:p w14:paraId="7D397D1B"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First</w:t>
            </w:r>
          </w:p>
        </w:tc>
        <w:tc>
          <w:tcPr>
            <w:tcW w:w="305" w:type="pct"/>
            <w:tcBorders>
              <w:top w:val="single" w:sz="4" w:space="0" w:color="C9C9C9"/>
              <w:left w:val="nil"/>
              <w:bottom w:val="single" w:sz="4" w:space="0" w:color="C9C9C9"/>
              <w:right w:val="nil"/>
            </w:tcBorders>
            <w:shd w:val="clear" w:color="EDEDED" w:fill="EDEDED"/>
            <w:noWrap/>
            <w:hideMark/>
          </w:tcPr>
          <w:p w14:paraId="21817790"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339 </w:t>
            </w:r>
          </w:p>
        </w:tc>
        <w:tc>
          <w:tcPr>
            <w:tcW w:w="285" w:type="pct"/>
            <w:tcBorders>
              <w:top w:val="single" w:sz="4" w:space="0" w:color="C9C9C9"/>
              <w:left w:val="nil"/>
              <w:bottom w:val="single" w:sz="4" w:space="0" w:color="C9C9C9"/>
              <w:right w:val="nil"/>
            </w:tcBorders>
            <w:shd w:val="clear" w:color="EDEDED" w:fill="EDEDED"/>
            <w:noWrap/>
            <w:hideMark/>
          </w:tcPr>
          <w:p w14:paraId="7ED48CFA"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32 </w:t>
            </w:r>
          </w:p>
        </w:tc>
        <w:tc>
          <w:tcPr>
            <w:tcW w:w="731" w:type="pct"/>
            <w:tcBorders>
              <w:top w:val="single" w:sz="4" w:space="0" w:color="C9C9C9"/>
              <w:left w:val="nil"/>
              <w:bottom w:val="single" w:sz="4" w:space="0" w:color="C9C9C9"/>
              <w:right w:val="nil"/>
            </w:tcBorders>
            <w:shd w:val="clear" w:color="EDEDED" w:fill="EDEDED"/>
            <w:noWrap/>
            <w:hideMark/>
          </w:tcPr>
          <w:p w14:paraId="3B313F78"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Bower Retirement</w:t>
            </w:r>
          </w:p>
        </w:tc>
        <w:tc>
          <w:tcPr>
            <w:tcW w:w="1372" w:type="pct"/>
            <w:tcBorders>
              <w:top w:val="single" w:sz="4" w:space="0" w:color="C9C9C9"/>
              <w:left w:val="nil"/>
              <w:bottom w:val="single" w:sz="4" w:space="0" w:color="C9C9C9"/>
              <w:right w:val="nil"/>
            </w:tcBorders>
            <w:shd w:val="clear" w:color="EDEDED" w:fill="EDEDED"/>
            <w:noWrap/>
            <w:hideMark/>
          </w:tcPr>
          <w:p w14:paraId="6B5CA0C1"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n/a</w:t>
            </w:r>
          </w:p>
        </w:tc>
        <w:tc>
          <w:tcPr>
            <w:tcW w:w="457" w:type="pct"/>
            <w:tcBorders>
              <w:top w:val="single" w:sz="4" w:space="0" w:color="C9C9C9"/>
              <w:left w:val="nil"/>
              <w:bottom w:val="single" w:sz="4" w:space="0" w:color="C9C9C9"/>
              <w:right w:val="nil"/>
            </w:tcBorders>
            <w:shd w:val="clear" w:color="EDEDED" w:fill="EDEDED"/>
            <w:noWrap/>
            <w:hideMark/>
          </w:tcPr>
          <w:p w14:paraId="5B8FF4DD"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6</w:t>
            </w:r>
          </w:p>
        </w:tc>
        <w:tc>
          <w:tcPr>
            <w:tcW w:w="356" w:type="pct"/>
            <w:tcBorders>
              <w:top w:val="single" w:sz="4" w:space="0" w:color="C9C9C9"/>
              <w:left w:val="nil"/>
              <w:bottom w:val="single" w:sz="4" w:space="0" w:color="C9C9C9"/>
              <w:right w:val="nil"/>
            </w:tcBorders>
            <w:shd w:val="clear" w:color="EDEDED" w:fill="EDEDED"/>
            <w:noWrap/>
            <w:hideMark/>
          </w:tcPr>
          <w:p w14:paraId="3CB199BA"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838 </w:t>
            </w:r>
          </w:p>
        </w:tc>
        <w:tc>
          <w:tcPr>
            <w:tcW w:w="356" w:type="pct"/>
            <w:tcBorders>
              <w:top w:val="single" w:sz="4" w:space="0" w:color="C9C9C9"/>
              <w:left w:val="nil"/>
              <w:bottom w:val="single" w:sz="4" w:space="0" w:color="C9C9C9"/>
              <w:right w:val="nil"/>
            </w:tcBorders>
            <w:shd w:val="clear" w:color="EDEDED" w:fill="EDEDED"/>
            <w:noWrap/>
            <w:hideMark/>
          </w:tcPr>
          <w:p w14:paraId="04634D70"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10,056 </w:t>
            </w:r>
          </w:p>
        </w:tc>
        <w:tc>
          <w:tcPr>
            <w:tcW w:w="479" w:type="pct"/>
            <w:tcBorders>
              <w:top w:val="single" w:sz="4" w:space="0" w:color="C9C9C9"/>
              <w:left w:val="nil"/>
              <w:bottom w:val="single" w:sz="4" w:space="0" w:color="C9C9C9"/>
              <w:right w:val="single" w:sz="4" w:space="0" w:color="C9C9C9"/>
            </w:tcBorders>
            <w:shd w:val="clear" w:color="EDEDED" w:fill="EDEDED"/>
            <w:noWrap/>
            <w:hideMark/>
          </w:tcPr>
          <w:p w14:paraId="709E857F"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30/12/2020</w:t>
            </w:r>
          </w:p>
        </w:tc>
      </w:tr>
      <w:tr w:rsidR="0080567E" w:rsidRPr="00381022" w14:paraId="759A35F7" w14:textId="77777777" w:rsidTr="0080567E">
        <w:trPr>
          <w:trHeight w:val="20"/>
        </w:trPr>
        <w:tc>
          <w:tcPr>
            <w:tcW w:w="319" w:type="pct"/>
            <w:tcBorders>
              <w:top w:val="single" w:sz="4" w:space="0" w:color="C9C9C9"/>
              <w:left w:val="single" w:sz="4" w:space="0" w:color="C9C9C9"/>
              <w:bottom w:val="single" w:sz="4" w:space="0" w:color="C9C9C9"/>
              <w:right w:val="nil"/>
            </w:tcBorders>
            <w:shd w:val="clear" w:color="auto" w:fill="auto"/>
            <w:noWrap/>
            <w:hideMark/>
          </w:tcPr>
          <w:p w14:paraId="630AB903"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27</w:t>
            </w:r>
          </w:p>
        </w:tc>
        <w:tc>
          <w:tcPr>
            <w:tcW w:w="340" w:type="pct"/>
            <w:tcBorders>
              <w:top w:val="single" w:sz="4" w:space="0" w:color="C9C9C9"/>
              <w:left w:val="nil"/>
              <w:bottom w:val="single" w:sz="4" w:space="0" w:color="C9C9C9"/>
              <w:right w:val="nil"/>
            </w:tcBorders>
            <w:shd w:val="clear" w:color="auto" w:fill="auto"/>
            <w:noWrap/>
            <w:hideMark/>
          </w:tcPr>
          <w:p w14:paraId="2D68A1A0"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First</w:t>
            </w:r>
          </w:p>
        </w:tc>
        <w:tc>
          <w:tcPr>
            <w:tcW w:w="305" w:type="pct"/>
            <w:tcBorders>
              <w:top w:val="single" w:sz="4" w:space="0" w:color="C9C9C9"/>
              <w:left w:val="nil"/>
              <w:bottom w:val="single" w:sz="4" w:space="0" w:color="C9C9C9"/>
              <w:right w:val="nil"/>
            </w:tcBorders>
            <w:shd w:val="clear" w:color="auto" w:fill="auto"/>
            <w:noWrap/>
            <w:hideMark/>
          </w:tcPr>
          <w:p w14:paraId="220D426E"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421 </w:t>
            </w:r>
          </w:p>
        </w:tc>
        <w:tc>
          <w:tcPr>
            <w:tcW w:w="285" w:type="pct"/>
            <w:tcBorders>
              <w:top w:val="single" w:sz="4" w:space="0" w:color="C9C9C9"/>
              <w:left w:val="nil"/>
              <w:bottom w:val="single" w:sz="4" w:space="0" w:color="C9C9C9"/>
              <w:right w:val="nil"/>
            </w:tcBorders>
            <w:shd w:val="clear" w:color="auto" w:fill="auto"/>
            <w:noWrap/>
            <w:hideMark/>
          </w:tcPr>
          <w:p w14:paraId="71BA3E7D"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39 </w:t>
            </w:r>
          </w:p>
        </w:tc>
        <w:tc>
          <w:tcPr>
            <w:tcW w:w="731" w:type="pct"/>
            <w:tcBorders>
              <w:top w:val="single" w:sz="4" w:space="0" w:color="C9C9C9"/>
              <w:left w:val="nil"/>
              <w:bottom w:val="single" w:sz="4" w:space="0" w:color="C9C9C9"/>
              <w:right w:val="nil"/>
            </w:tcBorders>
            <w:shd w:val="clear" w:color="auto" w:fill="auto"/>
            <w:noWrap/>
            <w:hideMark/>
          </w:tcPr>
          <w:p w14:paraId="10FC3B06"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Bower Retirement</w:t>
            </w:r>
          </w:p>
        </w:tc>
        <w:tc>
          <w:tcPr>
            <w:tcW w:w="1372" w:type="pct"/>
            <w:tcBorders>
              <w:top w:val="single" w:sz="4" w:space="0" w:color="C9C9C9"/>
              <w:left w:val="nil"/>
              <w:bottom w:val="single" w:sz="4" w:space="0" w:color="C9C9C9"/>
              <w:right w:val="nil"/>
            </w:tcBorders>
            <w:shd w:val="clear" w:color="auto" w:fill="auto"/>
            <w:noWrap/>
            <w:hideMark/>
          </w:tcPr>
          <w:p w14:paraId="3771012A"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n/a</w:t>
            </w:r>
          </w:p>
        </w:tc>
        <w:tc>
          <w:tcPr>
            <w:tcW w:w="457" w:type="pct"/>
            <w:tcBorders>
              <w:top w:val="single" w:sz="4" w:space="0" w:color="C9C9C9"/>
              <w:left w:val="nil"/>
              <w:bottom w:val="single" w:sz="4" w:space="0" w:color="C9C9C9"/>
              <w:right w:val="nil"/>
            </w:tcBorders>
            <w:shd w:val="clear" w:color="auto" w:fill="auto"/>
            <w:noWrap/>
            <w:hideMark/>
          </w:tcPr>
          <w:p w14:paraId="054673A4"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3</w:t>
            </w:r>
          </w:p>
        </w:tc>
        <w:tc>
          <w:tcPr>
            <w:tcW w:w="356" w:type="pct"/>
            <w:tcBorders>
              <w:top w:val="single" w:sz="4" w:space="0" w:color="C9C9C9"/>
              <w:left w:val="nil"/>
              <w:bottom w:val="single" w:sz="4" w:space="0" w:color="C9C9C9"/>
              <w:right w:val="nil"/>
            </w:tcBorders>
            <w:shd w:val="clear" w:color="auto" w:fill="auto"/>
            <w:noWrap/>
            <w:hideMark/>
          </w:tcPr>
          <w:p w14:paraId="7ACF03B6"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1,093 </w:t>
            </w:r>
          </w:p>
        </w:tc>
        <w:tc>
          <w:tcPr>
            <w:tcW w:w="356" w:type="pct"/>
            <w:tcBorders>
              <w:top w:val="single" w:sz="4" w:space="0" w:color="C9C9C9"/>
              <w:left w:val="nil"/>
              <w:bottom w:val="single" w:sz="4" w:space="0" w:color="C9C9C9"/>
              <w:right w:val="nil"/>
            </w:tcBorders>
            <w:shd w:val="clear" w:color="auto" w:fill="auto"/>
            <w:noWrap/>
            <w:hideMark/>
          </w:tcPr>
          <w:p w14:paraId="72CE529A"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13,116 </w:t>
            </w:r>
          </w:p>
        </w:tc>
        <w:tc>
          <w:tcPr>
            <w:tcW w:w="479" w:type="pct"/>
            <w:tcBorders>
              <w:top w:val="single" w:sz="4" w:space="0" w:color="C9C9C9"/>
              <w:left w:val="nil"/>
              <w:bottom w:val="single" w:sz="4" w:space="0" w:color="C9C9C9"/>
              <w:right w:val="single" w:sz="4" w:space="0" w:color="C9C9C9"/>
            </w:tcBorders>
            <w:shd w:val="clear" w:color="auto" w:fill="auto"/>
            <w:noWrap/>
            <w:hideMark/>
          </w:tcPr>
          <w:p w14:paraId="7043D6F4"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31/12/2020</w:t>
            </w:r>
          </w:p>
        </w:tc>
      </w:tr>
      <w:tr w:rsidR="0080567E" w:rsidRPr="00381022" w14:paraId="633D04A7" w14:textId="77777777" w:rsidTr="003D0F8A">
        <w:trPr>
          <w:trHeight w:val="20"/>
        </w:trPr>
        <w:tc>
          <w:tcPr>
            <w:tcW w:w="319" w:type="pct"/>
            <w:tcBorders>
              <w:top w:val="single" w:sz="4" w:space="0" w:color="C9C9C9"/>
              <w:left w:val="single" w:sz="4" w:space="0" w:color="C9C9C9"/>
              <w:bottom w:val="single" w:sz="4" w:space="0" w:color="C9C9C9"/>
              <w:right w:val="nil"/>
            </w:tcBorders>
            <w:shd w:val="clear" w:color="EDEDED" w:fill="EDEDED"/>
            <w:noWrap/>
            <w:hideMark/>
          </w:tcPr>
          <w:p w14:paraId="38153127"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30</w:t>
            </w:r>
          </w:p>
        </w:tc>
        <w:tc>
          <w:tcPr>
            <w:tcW w:w="340" w:type="pct"/>
            <w:tcBorders>
              <w:top w:val="single" w:sz="4" w:space="0" w:color="C9C9C9"/>
              <w:left w:val="nil"/>
              <w:bottom w:val="single" w:sz="4" w:space="0" w:color="C9C9C9"/>
              <w:right w:val="nil"/>
            </w:tcBorders>
            <w:shd w:val="clear" w:color="EDEDED" w:fill="EDEDED"/>
            <w:noWrap/>
            <w:hideMark/>
          </w:tcPr>
          <w:p w14:paraId="200B78B7"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First</w:t>
            </w:r>
          </w:p>
        </w:tc>
        <w:tc>
          <w:tcPr>
            <w:tcW w:w="305" w:type="pct"/>
            <w:tcBorders>
              <w:top w:val="single" w:sz="4" w:space="0" w:color="C9C9C9"/>
              <w:left w:val="nil"/>
              <w:bottom w:val="single" w:sz="4" w:space="0" w:color="C9C9C9"/>
              <w:right w:val="nil"/>
            </w:tcBorders>
            <w:shd w:val="clear" w:color="EDEDED" w:fill="EDEDED"/>
            <w:noWrap/>
            <w:hideMark/>
          </w:tcPr>
          <w:p w14:paraId="7322CC42"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619 </w:t>
            </w:r>
          </w:p>
        </w:tc>
        <w:tc>
          <w:tcPr>
            <w:tcW w:w="285" w:type="pct"/>
            <w:tcBorders>
              <w:top w:val="single" w:sz="4" w:space="0" w:color="C9C9C9"/>
              <w:left w:val="nil"/>
              <w:bottom w:val="single" w:sz="4" w:space="0" w:color="C9C9C9"/>
              <w:right w:val="nil"/>
            </w:tcBorders>
            <w:shd w:val="clear" w:color="EDEDED" w:fill="EDEDED"/>
            <w:noWrap/>
            <w:hideMark/>
          </w:tcPr>
          <w:p w14:paraId="190300A2"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58 </w:t>
            </w:r>
          </w:p>
        </w:tc>
        <w:tc>
          <w:tcPr>
            <w:tcW w:w="731" w:type="pct"/>
            <w:tcBorders>
              <w:top w:val="single" w:sz="4" w:space="0" w:color="C9C9C9"/>
              <w:left w:val="nil"/>
              <w:bottom w:val="single" w:sz="4" w:space="0" w:color="C9C9C9"/>
              <w:right w:val="nil"/>
            </w:tcBorders>
            <w:shd w:val="clear" w:color="EDEDED" w:fill="EDEDED"/>
            <w:noWrap/>
            <w:hideMark/>
          </w:tcPr>
          <w:p w14:paraId="233BF5AF"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Bower Retirement</w:t>
            </w:r>
          </w:p>
        </w:tc>
        <w:tc>
          <w:tcPr>
            <w:tcW w:w="1372" w:type="pct"/>
            <w:tcBorders>
              <w:top w:val="single" w:sz="4" w:space="0" w:color="C9C9C9"/>
              <w:left w:val="nil"/>
              <w:bottom w:val="single" w:sz="4" w:space="0" w:color="C9C9C9"/>
              <w:right w:val="nil"/>
            </w:tcBorders>
            <w:shd w:val="clear" w:color="EDEDED" w:fill="EDEDED"/>
            <w:noWrap/>
            <w:hideMark/>
          </w:tcPr>
          <w:p w14:paraId="4E4D0235"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n/a</w:t>
            </w:r>
          </w:p>
        </w:tc>
        <w:tc>
          <w:tcPr>
            <w:tcW w:w="457" w:type="pct"/>
            <w:tcBorders>
              <w:top w:val="single" w:sz="4" w:space="0" w:color="C9C9C9"/>
              <w:left w:val="nil"/>
              <w:bottom w:val="single" w:sz="4" w:space="0" w:color="C9C9C9"/>
              <w:right w:val="nil"/>
            </w:tcBorders>
            <w:shd w:val="clear" w:color="EDEDED" w:fill="EDEDED"/>
            <w:noWrap/>
            <w:hideMark/>
          </w:tcPr>
          <w:p w14:paraId="7B5A779A"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36</w:t>
            </w:r>
          </w:p>
        </w:tc>
        <w:tc>
          <w:tcPr>
            <w:tcW w:w="356" w:type="pct"/>
            <w:tcBorders>
              <w:top w:val="single" w:sz="4" w:space="0" w:color="C9C9C9"/>
              <w:left w:val="nil"/>
              <w:bottom w:val="single" w:sz="4" w:space="0" w:color="C9C9C9"/>
              <w:right w:val="nil"/>
            </w:tcBorders>
            <w:shd w:val="clear" w:color="EDEDED" w:fill="EDEDED"/>
            <w:noWrap/>
            <w:hideMark/>
          </w:tcPr>
          <w:p w14:paraId="58AB52AB"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1,577 </w:t>
            </w:r>
          </w:p>
        </w:tc>
        <w:tc>
          <w:tcPr>
            <w:tcW w:w="356" w:type="pct"/>
            <w:tcBorders>
              <w:top w:val="single" w:sz="4" w:space="0" w:color="C9C9C9"/>
              <w:left w:val="nil"/>
              <w:bottom w:val="single" w:sz="4" w:space="0" w:color="C9C9C9"/>
              <w:right w:val="nil"/>
            </w:tcBorders>
            <w:shd w:val="clear" w:color="EDEDED" w:fill="EDEDED"/>
            <w:noWrap/>
            <w:hideMark/>
          </w:tcPr>
          <w:p w14:paraId="3F8F508C"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18,924 </w:t>
            </w:r>
          </w:p>
        </w:tc>
        <w:tc>
          <w:tcPr>
            <w:tcW w:w="479" w:type="pct"/>
            <w:tcBorders>
              <w:top w:val="single" w:sz="4" w:space="0" w:color="C9C9C9"/>
              <w:left w:val="nil"/>
              <w:bottom w:val="single" w:sz="4" w:space="0" w:color="C9C9C9"/>
              <w:right w:val="single" w:sz="4" w:space="0" w:color="C9C9C9"/>
            </w:tcBorders>
            <w:shd w:val="clear" w:color="EDEDED" w:fill="EDEDED"/>
            <w:noWrap/>
            <w:hideMark/>
          </w:tcPr>
          <w:p w14:paraId="7811F04F"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31/12/2020</w:t>
            </w:r>
          </w:p>
        </w:tc>
      </w:tr>
      <w:tr w:rsidR="0080567E" w:rsidRPr="00381022" w14:paraId="1BCE9352" w14:textId="77777777" w:rsidTr="0080567E">
        <w:trPr>
          <w:trHeight w:val="20"/>
        </w:trPr>
        <w:tc>
          <w:tcPr>
            <w:tcW w:w="319" w:type="pct"/>
            <w:tcBorders>
              <w:top w:val="single" w:sz="4" w:space="0" w:color="C9C9C9"/>
              <w:left w:val="single" w:sz="4" w:space="0" w:color="C9C9C9"/>
              <w:bottom w:val="single" w:sz="4" w:space="0" w:color="C9C9C9"/>
              <w:right w:val="nil"/>
            </w:tcBorders>
            <w:shd w:val="clear" w:color="auto" w:fill="auto"/>
            <w:noWrap/>
            <w:hideMark/>
          </w:tcPr>
          <w:p w14:paraId="36E8618C"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19</w:t>
            </w:r>
          </w:p>
        </w:tc>
        <w:tc>
          <w:tcPr>
            <w:tcW w:w="340" w:type="pct"/>
            <w:tcBorders>
              <w:top w:val="single" w:sz="4" w:space="0" w:color="C9C9C9"/>
              <w:left w:val="nil"/>
              <w:bottom w:val="single" w:sz="4" w:space="0" w:color="C9C9C9"/>
              <w:right w:val="nil"/>
            </w:tcBorders>
            <w:shd w:val="clear" w:color="auto" w:fill="auto"/>
            <w:noWrap/>
            <w:hideMark/>
          </w:tcPr>
          <w:p w14:paraId="0BF2FA66"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First</w:t>
            </w:r>
          </w:p>
        </w:tc>
        <w:tc>
          <w:tcPr>
            <w:tcW w:w="305" w:type="pct"/>
            <w:tcBorders>
              <w:top w:val="single" w:sz="4" w:space="0" w:color="C9C9C9"/>
              <w:left w:val="nil"/>
              <w:bottom w:val="single" w:sz="4" w:space="0" w:color="C9C9C9"/>
              <w:right w:val="nil"/>
            </w:tcBorders>
            <w:shd w:val="clear" w:color="auto" w:fill="auto"/>
            <w:noWrap/>
            <w:hideMark/>
          </w:tcPr>
          <w:p w14:paraId="037CD9EC"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278 </w:t>
            </w:r>
          </w:p>
        </w:tc>
        <w:tc>
          <w:tcPr>
            <w:tcW w:w="285" w:type="pct"/>
            <w:tcBorders>
              <w:top w:val="single" w:sz="4" w:space="0" w:color="C9C9C9"/>
              <w:left w:val="nil"/>
              <w:bottom w:val="single" w:sz="4" w:space="0" w:color="C9C9C9"/>
              <w:right w:val="nil"/>
            </w:tcBorders>
            <w:shd w:val="clear" w:color="auto" w:fill="auto"/>
            <w:noWrap/>
            <w:hideMark/>
          </w:tcPr>
          <w:p w14:paraId="67C0F56B"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26 </w:t>
            </w:r>
          </w:p>
        </w:tc>
        <w:tc>
          <w:tcPr>
            <w:tcW w:w="731" w:type="pct"/>
            <w:tcBorders>
              <w:top w:val="single" w:sz="4" w:space="0" w:color="C9C9C9"/>
              <w:left w:val="nil"/>
              <w:bottom w:val="single" w:sz="4" w:space="0" w:color="C9C9C9"/>
              <w:right w:val="nil"/>
            </w:tcBorders>
            <w:shd w:val="clear" w:color="auto" w:fill="auto"/>
            <w:noWrap/>
            <w:hideMark/>
          </w:tcPr>
          <w:p w14:paraId="7093FD09"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Chapman Widgery</w:t>
            </w:r>
          </w:p>
        </w:tc>
        <w:tc>
          <w:tcPr>
            <w:tcW w:w="1372" w:type="pct"/>
            <w:tcBorders>
              <w:top w:val="single" w:sz="4" w:space="0" w:color="C9C9C9"/>
              <w:left w:val="nil"/>
              <w:bottom w:val="single" w:sz="4" w:space="0" w:color="C9C9C9"/>
              <w:right w:val="nil"/>
            </w:tcBorders>
            <w:shd w:val="clear" w:color="auto" w:fill="auto"/>
            <w:noWrap/>
            <w:hideMark/>
          </w:tcPr>
          <w:p w14:paraId="785F2313"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Construction</w:t>
            </w:r>
          </w:p>
        </w:tc>
        <w:tc>
          <w:tcPr>
            <w:tcW w:w="457" w:type="pct"/>
            <w:tcBorders>
              <w:top w:val="single" w:sz="4" w:space="0" w:color="C9C9C9"/>
              <w:left w:val="nil"/>
              <w:bottom w:val="single" w:sz="4" w:space="0" w:color="C9C9C9"/>
              <w:right w:val="nil"/>
            </w:tcBorders>
            <w:shd w:val="clear" w:color="auto" w:fill="auto"/>
            <w:noWrap/>
            <w:hideMark/>
          </w:tcPr>
          <w:p w14:paraId="74D183D0"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2</w:t>
            </w:r>
          </w:p>
        </w:tc>
        <w:tc>
          <w:tcPr>
            <w:tcW w:w="356" w:type="pct"/>
            <w:tcBorders>
              <w:top w:val="single" w:sz="4" w:space="0" w:color="C9C9C9"/>
              <w:left w:val="nil"/>
              <w:bottom w:val="single" w:sz="4" w:space="0" w:color="C9C9C9"/>
              <w:right w:val="nil"/>
            </w:tcBorders>
            <w:shd w:val="clear" w:color="auto" w:fill="auto"/>
            <w:noWrap/>
            <w:hideMark/>
          </w:tcPr>
          <w:p w14:paraId="24BAC2C4"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574 </w:t>
            </w:r>
          </w:p>
        </w:tc>
        <w:tc>
          <w:tcPr>
            <w:tcW w:w="356" w:type="pct"/>
            <w:tcBorders>
              <w:top w:val="single" w:sz="4" w:space="0" w:color="C9C9C9"/>
              <w:left w:val="nil"/>
              <w:bottom w:val="single" w:sz="4" w:space="0" w:color="C9C9C9"/>
              <w:right w:val="nil"/>
            </w:tcBorders>
            <w:shd w:val="clear" w:color="auto" w:fill="auto"/>
            <w:noWrap/>
            <w:hideMark/>
          </w:tcPr>
          <w:p w14:paraId="2BCEAAF4"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6,888 </w:t>
            </w:r>
          </w:p>
        </w:tc>
        <w:tc>
          <w:tcPr>
            <w:tcW w:w="479" w:type="pct"/>
            <w:tcBorders>
              <w:top w:val="single" w:sz="4" w:space="0" w:color="C9C9C9"/>
              <w:left w:val="nil"/>
              <w:bottom w:val="single" w:sz="4" w:space="0" w:color="C9C9C9"/>
              <w:right w:val="single" w:sz="4" w:space="0" w:color="C9C9C9"/>
            </w:tcBorders>
            <w:shd w:val="clear" w:color="auto" w:fill="auto"/>
            <w:noWrap/>
            <w:hideMark/>
          </w:tcPr>
          <w:p w14:paraId="32810CA3"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30/04/2021</w:t>
            </w:r>
          </w:p>
        </w:tc>
      </w:tr>
      <w:tr w:rsidR="0080567E" w:rsidRPr="00381022" w14:paraId="363C59D3" w14:textId="77777777" w:rsidTr="003D0F8A">
        <w:trPr>
          <w:trHeight w:val="20"/>
        </w:trPr>
        <w:tc>
          <w:tcPr>
            <w:tcW w:w="319" w:type="pct"/>
            <w:tcBorders>
              <w:top w:val="single" w:sz="4" w:space="0" w:color="C9C9C9"/>
              <w:left w:val="single" w:sz="4" w:space="0" w:color="C9C9C9"/>
              <w:bottom w:val="single" w:sz="4" w:space="0" w:color="C9C9C9"/>
              <w:right w:val="nil"/>
            </w:tcBorders>
            <w:shd w:val="clear" w:color="EDEDED" w:fill="EDEDED"/>
            <w:noWrap/>
            <w:hideMark/>
          </w:tcPr>
          <w:p w14:paraId="5EF67CEA"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15</w:t>
            </w:r>
          </w:p>
        </w:tc>
        <w:tc>
          <w:tcPr>
            <w:tcW w:w="340" w:type="pct"/>
            <w:tcBorders>
              <w:top w:val="single" w:sz="4" w:space="0" w:color="C9C9C9"/>
              <w:left w:val="nil"/>
              <w:bottom w:val="single" w:sz="4" w:space="0" w:color="C9C9C9"/>
              <w:right w:val="nil"/>
            </w:tcBorders>
            <w:shd w:val="clear" w:color="EDEDED" w:fill="EDEDED"/>
            <w:noWrap/>
            <w:hideMark/>
          </w:tcPr>
          <w:p w14:paraId="31230BD4"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First</w:t>
            </w:r>
          </w:p>
        </w:tc>
        <w:tc>
          <w:tcPr>
            <w:tcW w:w="305" w:type="pct"/>
            <w:tcBorders>
              <w:top w:val="single" w:sz="4" w:space="0" w:color="C9C9C9"/>
              <w:left w:val="nil"/>
              <w:bottom w:val="single" w:sz="4" w:space="0" w:color="C9C9C9"/>
              <w:right w:val="nil"/>
            </w:tcBorders>
            <w:shd w:val="clear" w:color="EDEDED" w:fill="EDEDED"/>
            <w:noWrap/>
            <w:hideMark/>
          </w:tcPr>
          <w:p w14:paraId="2889904B"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270 </w:t>
            </w:r>
          </w:p>
        </w:tc>
        <w:tc>
          <w:tcPr>
            <w:tcW w:w="285" w:type="pct"/>
            <w:tcBorders>
              <w:top w:val="single" w:sz="4" w:space="0" w:color="C9C9C9"/>
              <w:left w:val="nil"/>
              <w:bottom w:val="single" w:sz="4" w:space="0" w:color="C9C9C9"/>
              <w:right w:val="nil"/>
            </w:tcBorders>
            <w:shd w:val="clear" w:color="EDEDED" w:fill="EDEDED"/>
            <w:noWrap/>
            <w:hideMark/>
          </w:tcPr>
          <w:p w14:paraId="407163A4"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25 </w:t>
            </w:r>
          </w:p>
        </w:tc>
        <w:tc>
          <w:tcPr>
            <w:tcW w:w="731" w:type="pct"/>
            <w:tcBorders>
              <w:top w:val="single" w:sz="4" w:space="0" w:color="C9C9C9"/>
              <w:left w:val="nil"/>
              <w:bottom w:val="single" w:sz="4" w:space="0" w:color="C9C9C9"/>
              <w:right w:val="nil"/>
            </w:tcBorders>
            <w:shd w:val="clear" w:color="EDEDED" w:fill="EDEDED"/>
            <w:noWrap/>
            <w:hideMark/>
          </w:tcPr>
          <w:p w14:paraId="59084E9D"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CJK Counselling</w:t>
            </w:r>
          </w:p>
        </w:tc>
        <w:tc>
          <w:tcPr>
            <w:tcW w:w="1372" w:type="pct"/>
            <w:tcBorders>
              <w:top w:val="single" w:sz="4" w:space="0" w:color="C9C9C9"/>
              <w:left w:val="nil"/>
              <w:bottom w:val="single" w:sz="4" w:space="0" w:color="C9C9C9"/>
              <w:right w:val="nil"/>
            </w:tcBorders>
            <w:shd w:val="clear" w:color="EDEDED" w:fill="EDEDED"/>
            <w:noWrap/>
            <w:hideMark/>
          </w:tcPr>
          <w:p w14:paraId="2EBCB42E"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Public administration, education and health</w:t>
            </w:r>
          </w:p>
        </w:tc>
        <w:tc>
          <w:tcPr>
            <w:tcW w:w="457" w:type="pct"/>
            <w:tcBorders>
              <w:top w:val="single" w:sz="4" w:space="0" w:color="C9C9C9"/>
              <w:left w:val="nil"/>
              <w:bottom w:val="single" w:sz="4" w:space="0" w:color="C9C9C9"/>
              <w:right w:val="nil"/>
            </w:tcBorders>
            <w:shd w:val="clear" w:color="EDEDED" w:fill="EDEDED"/>
            <w:noWrap/>
            <w:hideMark/>
          </w:tcPr>
          <w:p w14:paraId="185905B5"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1</w:t>
            </w:r>
          </w:p>
        </w:tc>
        <w:tc>
          <w:tcPr>
            <w:tcW w:w="356" w:type="pct"/>
            <w:tcBorders>
              <w:top w:val="single" w:sz="4" w:space="0" w:color="C9C9C9"/>
              <w:left w:val="nil"/>
              <w:bottom w:val="single" w:sz="4" w:space="0" w:color="C9C9C9"/>
              <w:right w:val="nil"/>
            </w:tcBorders>
            <w:shd w:val="clear" w:color="EDEDED" w:fill="EDEDED"/>
            <w:noWrap/>
            <w:hideMark/>
          </w:tcPr>
          <w:p w14:paraId="2A3C9EB0"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700 </w:t>
            </w:r>
          </w:p>
        </w:tc>
        <w:tc>
          <w:tcPr>
            <w:tcW w:w="356" w:type="pct"/>
            <w:tcBorders>
              <w:top w:val="single" w:sz="4" w:space="0" w:color="C9C9C9"/>
              <w:left w:val="nil"/>
              <w:bottom w:val="single" w:sz="4" w:space="0" w:color="C9C9C9"/>
              <w:right w:val="nil"/>
            </w:tcBorders>
            <w:shd w:val="clear" w:color="EDEDED" w:fill="EDEDED"/>
            <w:noWrap/>
            <w:hideMark/>
          </w:tcPr>
          <w:p w14:paraId="72A086AC"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8,400 </w:t>
            </w:r>
          </w:p>
        </w:tc>
        <w:tc>
          <w:tcPr>
            <w:tcW w:w="479" w:type="pct"/>
            <w:tcBorders>
              <w:top w:val="single" w:sz="4" w:space="0" w:color="C9C9C9"/>
              <w:left w:val="nil"/>
              <w:bottom w:val="single" w:sz="4" w:space="0" w:color="C9C9C9"/>
              <w:right w:val="single" w:sz="4" w:space="0" w:color="C9C9C9"/>
            </w:tcBorders>
            <w:shd w:val="clear" w:color="EDEDED" w:fill="EDEDED"/>
            <w:noWrap/>
            <w:hideMark/>
          </w:tcPr>
          <w:p w14:paraId="135B724B"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31/08/2020</w:t>
            </w:r>
          </w:p>
        </w:tc>
      </w:tr>
      <w:tr w:rsidR="0080567E" w:rsidRPr="00381022" w14:paraId="0C4FD12C" w14:textId="77777777" w:rsidTr="0080567E">
        <w:trPr>
          <w:trHeight w:val="20"/>
        </w:trPr>
        <w:tc>
          <w:tcPr>
            <w:tcW w:w="319" w:type="pct"/>
            <w:tcBorders>
              <w:top w:val="single" w:sz="4" w:space="0" w:color="C9C9C9"/>
              <w:left w:val="single" w:sz="4" w:space="0" w:color="C9C9C9"/>
              <w:bottom w:val="single" w:sz="4" w:space="0" w:color="C9C9C9"/>
              <w:right w:val="nil"/>
            </w:tcBorders>
            <w:shd w:val="clear" w:color="auto" w:fill="auto"/>
            <w:noWrap/>
            <w:hideMark/>
          </w:tcPr>
          <w:p w14:paraId="444EBE6E"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Suite A</w:t>
            </w:r>
          </w:p>
        </w:tc>
        <w:tc>
          <w:tcPr>
            <w:tcW w:w="340" w:type="pct"/>
            <w:tcBorders>
              <w:top w:val="single" w:sz="4" w:space="0" w:color="C9C9C9"/>
              <w:left w:val="nil"/>
              <w:bottom w:val="single" w:sz="4" w:space="0" w:color="C9C9C9"/>
              <w:right w:val="nil"/>
            </w:tcBorders>
            <w:shd w:val="clear" w:color="auto" w:fill="auto"/>
            <w:noWrap/>
            <w:hideMark/>
          </w:tcPr>
          <w:p w14:paraId="1BEC6671"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Ground</w:t>
            </w:r>
          </w:p>
        </w:tc>
        <w:tc>
          <w:tcPr>
            <w:tcW w:w="305" w:type="pct"/>
            <w:tcBorders>
              <w:top w:val="single" w:sz="4" w:space="0" w:color="C9C9C9"/>
              <w:left w:val="nil"/>
              <w:bottom w:val="single" w:sz="4" w:space="0" w:color="C9C9C9"/>
              <w:right w:val="nil"/>
            </w:tcBorders>
            <w:shd w:val="clear" w:color="auto" w:fill="auto"/>
            <w:noWrap/>
            <w:hideMark/>
          </w:tcPr>
          <w:p w14:paraId="5722C6C7"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847 </w:t>
            </w:r>
          </w:p>
        </w:tc>
        <w:tc>
          <w:tcPr>
            <w:tcW w:w="285" w:type="pct"/>
            <w:tcBorders>
              <w:top w:val="single" w:sz="4" w:space="0" w:color="C9C9C9"/>
              <w:left w:val="nil"/>
              <w:bottom w:val="single" w:sz="4" w:space="0" w:color="C9C9C9"/>
              <w:right w:val="nil"/>
            </w:tcBorders>
            <w:shd w:val="clear" w:color="auto" w:fill="auto"/>
            <w:noWrap/>
            <w:hideMark/>
          </w:tcPr>
          <w:p w14:paraId="6C30B64D"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81 </w:t>
            </w:r>
          </w:p>
        </w:tc>
        <w:tc>
          <w:tcPr>
            <w:tcW w:w="731" w:type="pct"/>
            <w:tcBorders>
              <w:top w:val="single" w:sz="4" w:space="0" w:color="C9C9C9"/>
              <w:left w:val="nil"/>
              <w:bottom w:val="single" w:sz="4" w:space="0" w:color="C9C9C9"/>
              <w:right w:val="nil"/>
            </w:tcBorders>
            <w:shd w:val="clear" w:color="auto" w:fill="auto"/>
            <w:noWrap/>
            <w:hideMark/>
          </w:tcPr>
          <w:p w14:paraId="23CEAB66" w14:textId="77777777" w:rsidR="0080567E" w:rsidRPr="00CD256F" w:rsidRDefault="0080567E" w:rsidP="001229D2">
            <w:pPr>
              <w:jc w:val="left"/>
              <w:rPr>
                <w:rFonts w:eastAsia="Times New Roman" w:cs="Arial"/>
                <w:color w:val="000000"/>
                <w:sz w:val="16"/>
                <w:szCs w:val="16"/>
                <w:lang w:eastAsia="en-GB"/>
              </w:rPr>
            </w:pPr>
            <w:proofErr w:type="spellStart"/>
            <w:r w:rsidRPr="00CD256F">
              <w:rPr>
                <w:rFonts w:eastAsia="Times New Roman" w:cs="Arial"/>
                <w:color w:val="000000"/>
                <w:sz w:val="16"/>
                <w:szCs w:val="16"/>
                <w:lang w:eastAsia="en-GB"/>
              </w:rPr>
              <w:t>ClearTec</w:t>
            </w:r>
            <w:proofErr w:type="spellEnd"/>
            <w:r w:rsidRPr="00CD256F">
              <w:rPr>
                <w:rFonts w:eastAsia="Times New Roman" w:cs="Arial"/>
                <w:color w:val="000000"/>
                <w:sz w:val="16"/>
                <w:szCs w:val="16"/>
                <w:lang w:eastAsia="en-GB"/>
              </w:rPr>
              <w:t xml:space="preserve"> IT</w:t>
            </w:r>
          </w:p>
        </w:tc>
        <w:tc>
          <w:tcPr>
            <w:tcW w:w="1372" w:type="pct"/>
            <w:tcBorders>
              <w:top w:val="single" w:sz="4" w:space="0" w:color="C9C9C9"/>
              <w:left w:val="nil"/>
              <w:bottom w:val="single" w:sz="4" w:space="0" w:color="C9C9C9"/>
              <w:right w:val="nil"/>
            </w:tcBorders>
            <w:shd w:val="clear" w:color="auto" w:fill="auto"/>
            <w:noWrap/>
            <w:hideMark/>
          </w:tcPr>
          <w:p w14:paraId="4A92329C"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Information and communication</w:t>
            </w:r>
          </w:p>
        </w:tc>
        <w:tc>
          <w:tcPr>
            <w:tcW w:w="457" w:type="pct"/>
            <w:tcBorders>
              <w:top w:val="single" w:sz="4" w:space="0" w:color="C9C9C9"/>
              <w:left w:val="nil"/>
              <w:bottom w:val="single" w:sz="4" w:space="0" w:color="C9C9C9"/>
              <w:right w:val="nil"/>
            </w:tcBorders>
            <w:shd w:val="clear" w:color="auto" w:fill="auto"/>
            <w:noWrap/>
            <w:hideMark/>
          </w:tcPr>
          <w:p w14:paraId="65AC5A3E"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6</w:t>
            </w:r>
          </w:p>
        </w:tc>
        <w:tc>
          <w:tcPr>
            <w:tcW w:w="356" w:type="pct"/>
            <w:tcBorders>
              <w:top w:val="single" w:sz="4" w:space="0" w:color="C9C9C9"/>
              <w:left w:val="nil"/>
              <w:bottom w:val="single" w:sz="4" w:space="0" w:color="C9C9C9"/>
              <w:right w:val="nil"/>
            </w:tcBorders>
            <w:shd w:val="clear" w:color="auto" w:fill="auto"/>
            <w:noWrap/>
            <w:hideMark/>
          </w:tcPr>
          <w:p w14:paraId="200EF8FB"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1,780 </w:t>
            </w:r>
          </w:p>
        </w:tc>
        <w:tc>
          <w:tcPr>
            <w:tcW w:w="356" w:type="pct"/>
            <w:tcBorders>
              <w:top w:val="single" w:sz="4" w:space="0" w:color="C9C9C9"/>
              <w:left w:val="nil"/>
              <w:bottom w:val="single" w:sz="4" w:space="0" w:color="C9C9C9"/>
              <w:right w:val="nil"/>
            </w:tcBorders>
            <w:shd w:val="clear" w:color="auto" w:fill="auto"/>
            <w:noWrap/>
            <w:hideMark/>
          </w:tcPr>
          <w:p w14:paraId="797283B5"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21,360 </w:t>
            </w:r>
          </w:p>
        </w:tc>
        <w:tc>
          <w:tcPr>
            <w:tcW w:w="479" w:type="pct"/>
            <w:tcBorders>
              <w:top w:val="single" w:sz="4" w:space="0" w:color="C9C9C9"/>
              <w:left w:val="nil"/>
              <w:bottom w:val="single" w:sz="4" w:space="0" w:color="C9C9C9"/>
              <w:right w:val="single" w:sz="4" w:space="0" w:color="C9C9C9"/>
            </w:tcBorders>
            <w:shd w:val="clear" w:color="auto" w:fill="auto"/>
            <w:noWrap/>
            <w:hideMark/>
          </w:tcPr>
          <w:p w14:paraId="39339E61"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31/10/2020</w:t>
            </w:r>
          </w:p>
        </w:tc>
      </w:tr>
      <w:tr w:rsidR="0080567E" w:rsidRPr="00381022" w14:paraId="441C534E" w14:textId="77777777" w:rsidTr="003D0F8A">
        <w:trPr>
          <w:trHeight w:val="20"/>
        </w:trPr>
        <w:tc>
          <w:tcPr>
            <w:tcW w:w="319" w:type="pct"/>
            <w:tcBorders>
              <w:top w:val="single" w:sz="4" w:space="0" w:color="C9C9C9"/>
              <w:left w:val="single" w:sz="4" w:space="0" w:color="C9C9C9"/>
              <w:bottom w:val="single" w:sz="4" w:space="0" w:color="C9C9C9"/>
              <w:right w:val="nil"/>
            </w:tcBorders>
            <w:shd w:val="clear" w:color="EDEDED" w:fill="EDEDED"/>
            <w:noWrap/>
            <w:hideMark/>
          </w:tcPr>
          <w:p w14:paraId="6D1847F8"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23</w:t>
            </w:r>
          </w:p>
        </w:tc>
        <w:tc>
          <w:tcPr>
            <w:tcW w:w="340" w:type="pct"/>
            <w:tcBorders>
              <w:top w:val="single" w:sz="4" w:space="0" w:color="C9C9C9"/>
              <w:left w:val="nil"/>
              <w:bottom w:val="single" w:sz="4" w:space="0" w:color="C9C9C9"/>
              <w:right w:val="nil"/>
            </w:tcBorders>
            <w:shd w:val="clear" w:color="EDEDED" w:fill="EDEDED"/>
            <w:noWrap/>
            <w:hideMark/>
          </w:tcPr>
          <w:p w14:paraId="578DDDC4"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First</w:t>
            </w:r>
          </w:p>
        </w:tc>
        <w:tc>
          <w:tcPr>
            <w:tcW w:w="305" w:type="pct"/>
            <w:tcBorders>
              <w:top w:val="single" w:sz="4" w:space="0" w:color="C9C9C9"/>
              <w:left w:val="nil"/>
              <w:bottom w:val="single" w:sz="4" w:space="0" w:color="C9C9C9"/>
              <w:right w:val="nil"/>
            </w:tcBorders>
            <w:shd w:val="clear" w:color="EDEDED" w:fill="EDEDED"/>
            <w:noWrap/>
            <w:hideMark/>
          </w:tcPr>
          <w:p w14:paraId="78819EF6"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277 </w:t>
            </w:r>
          </w:p>
        </w:tc>
        <w:tc>
          <w:tcPr>
            <w:tcW w:w="285" w:type="pct"/>
            <w:tcBorders>
              <w:top w:val="single" w:sz="4" w:space="0" w:color="C9C9C9"/>
              <w:left w:val="nil"/>
              <w:bottom w:val="single" w:sz="4" w:space="0" w:color="C9C9C9"/>
              <w:right w:val="nil"/>
            </w:tcBorders>
            <w:shd w:val="clear" w:color="EDEDED" w:fill="EDEDED"/>
            <w:noWrap/>
            <w:hideMark/>
          </w:tcPr>
          <w:p w14:paraId="1FBC3FC0"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26 </w:t>
            </w:r>
          </w:p>
        </w:tc>
        <w:tc>
          <w:tcPr>
            <w:tcW w:w="731" w:type="pct"/>
            <w:tcBorders>
              <w:top w:val="single" w:sz="4" w:space="0" w:color="C9C9C9"/>
              <w:left w:val="nil"/>
              <w:bottom w:val="single" w:sz="4" w:space="0" w:color="C9C9C9"/>
              <w:right w:val="nil"/>
            </w:tcBorders>
            <w:shd w:val="clear" w:color="EDEDED" w:fill="EDEDED"/>
            <w:noWrap/>
            <w:hideMark/>
          </w:tcPr>
          <w:p w14:paraId="13E6704F"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CMCCE</w:t>
            </w:r>
          </w:p>
        </w:tc>
        <w:tc>
          <w:tcPr>
            <w:tcW w:w="1372" w:type="pct"/>
            <w:tcBorders>
              <w:top w:val="single" w:sz="4" w:space="0" w:color="C9C9C9"/>
              <w:left w:val="nil"/>
              <w:bottom w:val="single" w:sz="4" w:space="0" w:color="C9C9C9"/>
              <w:right w:val="nil"/>
            </w:tcBorders>
            <w:shd w:val="clear" w:color="EDEDED" w:fill="EDEDED"/>
            <w:noWrap/>
            <w:hideMark/>
          </w:tcPr>
          <w:p w14:paraId="0A6F4C16"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n/a</w:t>
            </w:r>
          </w:p>
        </w:tc>
        <w:tc>
          <w:tcPr>
            <w:tcW w:w="457" w:type="pct"/>
            <w:tcBorders>
              <w:top w:val="single" w:sz="4" w:space="0" w:color="C9C9C9"/>
              <w:left w:val="nil"/>
              <w:bottom w:val="single" w:sz="4" w:space="0" w:color="C9C9C9"/>
              <w:right w:val="nil"/>
            </w:tcBorders>
            <w:shd w:val="clear" w:color="EDEDED" w:fill="EDEDED"/>
            <w:noWrap/>
            <w:hideMark/>
          </w:tcPr>
          <w:p w14:paraId="6AC6A31C"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4</w:t>
            </w:r>
          </w:p>
        </w:tc>
        <w:tc>
          <w:tcPr>
            <w:tcW w:w="356" w:type="pct"/>
            <w:tcBorders>
              <w:top w:val="single" w:sz="4" w:space="0" w:color="C9C9C9"/>
              <w:left w:val="nil"/>
              <w:bottom w:val="single" w:sz="4" w:space="0" w:color="C9C9C9"/>
              <w:right w:val="nil"/>
            </w:tcBorders>
            <w:shd w:val="clear" w:color="EDEDED" w:fill="EDEDED"/>
            <w:noWrap/>
            <w:hideMark/>
          </w:tcPr>
          <w:p w14:paraId="616C4F13"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718 </w:t>
            </w:r>
          </w:p>
        </w:tc>
        <w:tc>
          <w:tcPr>
            <w:tcW w:w="356" w:type="pct"/>
            <w:tcBorders>
              <w:top w:val="single" w:sz="4" w:space="0" w:color="C9C9C9"/>
              <w:left w:val="nil"/>
              <w:bottom w:val="single" w:sz="4" w:space="0" w:color="C9C9C9"/>
              <w:right w:val="nil"/>
            </w:tcBorders>
            <w:shd w:val="clear" w:color="EDEDED" w:fill="EDEDED"/>
            <w:noWrap/>
            <w:hideMark/>
          </w:tcPr>
          <w:p w14:paraId="132266F1"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8,616 </w:t>
            </w:r>
          </w:p>
        </w:tc>
        <w:tc>
          <w:tcPr>
            <w:tcW w:w="479" w:type="pct"/>
            <w:tcBorders>
              <w:top w:val="single" w:sz="4" w:space="0" w:color="C9C9C9"/>
              <w:left w:val="nil"/>
              <w:bottom w:val="single" w:sz="4" w:space="0" w:color="C9C9C9"/>
              <w:right w:val="single" w:sz="4" w:space="0" w:color="C9C9C9"/>
            </w:tcBorders>
            <w:shd w:val="clear" w:color="EDEDED" w:fill="EDEDED"/>
            <w:noWrap/>
            <w:hideMark/>
          </w:tcPr>
          <w:p w14:paraId="29D3F9A1"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28/02/2021</w:t>
            </w:r>
          </w:p>
        </w:tc>
      </w:tr>
      <w:tr w:rsidR="0080567E" w:rsidRPr="00381022" w14:paraId="619A99D5" w14:textId="77777777" w:rsidTr="0080567E">
        <w:trPr>
          <w:trHeight w:val="20"/>
        </w:trPr>
        <w:tc>
          <w:tcPr>
            <w:tcW w:w="319" w:type="pct"/>
            <w:tcBorders>
              <w:top w:val="single" w:sz="4" w:space="0" w:color="C9C9C9"/>
              <w:left w:val="single" w:sz="4" w:space="0" w:color="C9C9C9"/>
              <w:bottom w:val="single" w:sz="4" w:space="0" w:color="C9C9C9"/>
              <w:right w:val="nil"/>
            </w:tcBorders>
            <w:shd w:val="clear" w:color="auto" w:fill="auto"/>
            <w:noWrap/>
            <w:hideMark/>
          </w:tcPr>
          <w:p w14:paraId="0DB4AB8F"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Suite E</w:t>
            </w:r>
          </w:p>
        </w:tc>
        <w:tc>
          <w:tcPr>
            <w:tcW w:w="340" w:type="pct"/>
            <w:tcBorders>
              <w:top w:val="single" w:sz="4" w:space="0" w:color="C9C9C9"/>
              <w:left w:val="nil"/>
              <w:bottom w:val="single" w:sz="4" w:space="0" w:color="C9C9C9"/>
              <w:right w:val="nil"/>
            </w:tcBorders>
            <w:shd w:val="clear" w:color="auto" w:fill="auto"/>
            <w:noWrap/>
            <w:hideMark/>
          </w:tcPr>
          <w:p w14:paraId="672646B8"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Ground</w:t>
            </w:r>
          </w:p>
        </w:tc>
        <w:tc>
          <w:tcPr>
            <w:tcW w:w="305" w:type="pct"/>
            <w:tcBorders>
              <w:top w:val="single" w:sz="4" w:space="0" w:color="C9C9C9"/>
              <w:left w:val="nil"/>
              <w:bottom w:val="single" w:sz="4" w:space="0" w:color="C9C9C9"/>
              <w:right w:val="nil"/>
            </w:tcBorders>
            <w:shd w:val="clear" w:color="auto" w:fill="auto"/>
            <w:noWrap/>
            <w:hideMark/>
          </w:tcPr>
          <w:p w14:paraId="4273DC68"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522 </w:t>
            </w:r>
          </w:p>
        </w:tc>
        <w:tc>
          <w:tcPr>
            <w:tcW w:w="285" w:type="pct"/>
            <w:tcBorders>
              <w:top w:val="single" w:sz="4" w:space="0" w:color="C9C9C9"/>
              <w:left w:val="nil"/>
              <w:bottom w:val="single" w:sz="4" w:space="0" w:color="C9C9C9"/>
              <w:right w:val="nil"/>
            </w:tcBorders>
            <w:shd w:val="clear" w:color="auto" w:fill="auto"/>
            <w:noWrap/>
            <w:hideMark/>
          </w:tcPr>
          <w:p w14:paraId="71DB5A45"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53 </w:t>
            </w:r>
          </w:p>
        </w:tc>
        <w:tc>
          <w:tcPr>
            <w:tcW w:w="731" w:type="pct"/>
            <w:tcBorders>
              <w:top w:val="single" w:sz="4" w:space="0" w:color="C9C9C9"/>
              <w:left w:val="nil"/>
              <w:bottom w:val="single" w:sz="4" w:space="0" w:color="C9C9C9"/>
              <w:right w:val="nil"/>
            </w:tcBorders>
            <w:shd w:val="clear" w:color="auto" w:fill="auto"/>
            <w:noWrap/>
            <w:hideMark/>
          </w:tcPr>
          <w:p w14:paraId="0722F6C4"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Encoded Media</w:t>
            </w:r>
          </w:p>
        </w:tc>
        <w:tc>
          <w:tcPr>
            <w:tcW w:w="1372" w:type="pct"/>
            <w:tcBorders>
              <w:top w:val="single" w:sz="4" w:space="0" w:color="C9C9C9"/>
              <w:left w:val="nil"/>
              <w:bottom w:val="single" w:sz="4" w:space="0" w:color="C9C9C9"/>
              <w:right w:val="nil"/>
            </w:tcBorders>
            <w:shd w:val="clear" w:color="auto" w:fill="auto"/>
            <w:noWrap/>
            <w:hideMark/>
          </w:tcPr>
          <w:p w14:paraId="63616DAE"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Information and communication</w:t>
            </w:r>
          </w:p>
        </w:tc>
        <w:tc>
          <w:tcPr>
            <w:tcW w:w="457" w:type="pct"/>
            <w:tcBorders>
              <w:top w:val="single" w:sz="4" w:space="0" w:color="C9C9C9"/>
              <w:left w:val="nil"/>
              <w:bottom w:val="single" w:sz="4" w:space="0" w:color="C9C9C9"/>
              <w:right w:val="nil"/>
            </w:tcBorders>
            <w:shd w:val="clear" w:color="auto" w:fill="auto"/>
            <w:noWrap/>
            <w:hideMark/>
          </w:tcPr>
          <w:p w14:paraId="2BB99A0F"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1</w:t>
            </w:r>
          </w:p>
        </w:tc>
        <w:tc>
          <w:tcPr>
            <w:tcW w:w="356" w:type="pct"/>
            <w:tcBorders>
              <w:top w:val="single" w:sz="4" w:space="0" w:color="C9C9C9"/>
              <w:left w:val="nil"/>
              <w:bottom w:val="single" w:sz="4" w:space="0" w:color="C9C9C9"/>
              <w:right w:val="nil"/>
            </w:tcBorders>
            <w:shd w:val="clear" w:color="auto" w:fill="auto"/>
            <w:noWrap/>
            <w:hideMark/>
          </w:tcPr>
          <w:p w14:paraId="0A57EFDE"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1,159 </w:t>
            </w:r>
          </w:p>
        </w:tc>
        <w:tc>
          <w:tcPr>
            <w:tcW w:w="356" w:type="pct"/>
            <w:tcBorders>
              <w:top w:val="single" w:sz="4" w:space="0" w:color="C9C9C9"/>
              <w:left w:val="nil"/>
              <w:bottom w:val="single" w:sz="4" w:space="0" w:color="C9C9C9"/>
              <w:right w:val="nil"/>
            </w:tcBorders>
            <w:shd w:val="clear" w:color="auto" w:fill="auto"/>
            <w:noWrap/>
            <w:hideMark/>
          </w:tcPr>
          <w:p w14:paraId="6A99D6E3"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13,908 </w:t>
            </w:r>
          </w:p>
        </w:tc>
        <w:tc>
          <w:tcPr>
            <w:tcW w:w="479" w:type="pct"/>
            <w:tcBorders>
              <w:top w:val="single" w:sz="4" w:space="0" w:color="C9C9C9"/>
              <w:left w:val="nil"/>
              <w:bottom w:val="single" w:sz="4" w:space="0" w:color="C9C9C9"/>
              <w:right w:val="single" w:sz="4" w:space="0" w:color="C9C9C9"/>
            </w:tcBorders>
            <w:shd w:val="clear" w:color="auto" w:fill="auto"/>
            <w:noWrap/>
            <w:hideMark/>
          </w:tcPr>
          <w:p w14:paraId="2AD5A7FF"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18/03/2021</w:t>
            </w:r>
          </w:p>
        </w:tc>
      </w:tr>
      <w:tr w:rsidR="0080567E" w:rsidRPr="00381022" w14:paraId="46085A7A" w14:textId="77777777" w:rsidTr="003D0F8A">
        <w:trPr>
          <w:trHeight w:val="20"/>
        </w:trPr>
        <w:tc>
          <w:tcPr>
            <w:tcW w:w="319" w:type="pct"/>
            <w:tcBorders>
              <w:top w:val="single" w:sz="4" w:space="0" w:color="C9C9C9"/>
              <w:left w:val="single" w:sz="4" w:space="0" w:color="C9C9C9"/>
              <w:bottom w:val="single" w:sz="4" w:space="0" w:color="C9C9C9"/>
              <w:right w:val="nil"/>
            </w:tcBorders>
            <w:shd w:val="clear" w:color="EDEDED" w:fill="EDEDED"/>
            <w:noWrap/>
            <w:hideMark/>
          </w:tcPr>
          <w:p w14:paraId="030C6310"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Suite D</w:t>
            </w:r>
          </w:p>
        </w:tc>
        <w:tc>
          <w:tcPr>
            <w:tcW w:w="340" w:type="pct"/>
            <w:tcBorders>
              <w:top w:val="single" w:sz="4" w:space="0" w:color="C9C9C9"/>
              <w:left w:val="nil"/>
              <w:bottom w:val="single" w:sz="4" w:space="0" w:color="C9C9C9"/>
              <w:right w:val="nil"/>
            </w:tcBorders>
            <w:shd w:val="clear" w:color="EDEDED" w:fill="EDEDED"/>
            <w:noWrap/>
            <w:hideMark/>
          </w:tcPr>
          <w:p w14:paraId="0D4118C2"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Ground</w:t>
            </w:r>
          </w:p>
        </w:tc>
        <w:tc>
          <w:tcPr>
            <w:tcW w:w="305" w:type="pct"/>
            <w:tcBorders>
              <w:top w:val="single" w:sz="4" w:space="0" w:color="C9C9C9"/>
              <w:left w:val="nil"/>
              <w:bottom w:val="single" w:sz="4" w:space="0" w:color="C9C9C9"/>
              <w:right w:val="nil"/>
            </w:tcBorders>
            <w:shd w:val="clear" w:color="EDEDED" w:fill="EDEDED"/>
            <w:noWrap/>
            <w:hideMark/>
          </w:tcPr>
          <w:p w14:paraId="155F89F2"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577 </w:t>
            </w:r>
          </w:p>
        </w:tc>
        <w:tc>
          <w:tcPr>
            <w:tcW w:w="285" w:type="pct"/>
            <w:tcBorders>
              <w:top w:val="single" w:sz="4" w:space="0" w:color="C9C9C9"/>
              <w:left w:val="nil"/>
              <w:bottom w:val="single" w:sz="4" w:space="0" w:color="C9C9C9"/>
              <w:right w:val="nil"/>
            </w:tcBorders>
            <w:shd w:val="clear" w:color="EDEDED" w:fill="EDEDED"/>
            <w:noWrap/>
            <w:hideMark/>
          </w:tcPr>
          <w:p w14:paraId="0D3BCD9E"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55 </w:t>
            </w:r>
          </w:p>
        </w:tc>
        <w:tc>
          <w:tcPr>
            <w:tcW w:w="731" w:type="pct"/>
            <w:tcBorders>
              <w:top w:val="single" w:sz="4" w:space="0" w:color="C9C9C9"/>
              <w:left w:val="nil"/>
              <w:bottom w:val="single" w:sz="4" w:space="0" w:color="C9C9C9"/>
              <w:right w:val="nil"/>
            </w:tcBorders>
            <w:shd w:val="clear" w:color="EDEDED" w:fill="EDEDED"/>
            <w:noWrap/>
            <w:hideMark/>
          </w:tcPr>
          <w:p w14:paraId="4A4BE048"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Encoded Media</w:t>
            </w:r>
          </w:p>
        </w:tc>
        <w:tc>
          <w:tcPr>
            <w:tcW w:w="1372" w:type="pct"/>
            <w:tcBorders>
              <w:top w:val="single" w:sz="4" w:space="0" w:color="C9C9C9"/>
              <w:left w:val="nil"/>
              <w:bottom w:val="single" w:sz="4" w:space="0" w:color="C9C9C9"/>
              <w:right w:val="nil"/>
            </w:tcBorders>
            <w:shd w:val="clear" w:color="EDEDED" w:fill="EDEDED"/>
            <w:noWrap/>
            <w:hideMark/>
          </w:tcPr>
          <w:p w14:paraId="5BE7FCFD"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Information and communication</w:t>
            </w:r>
          </w:p>
        </w:tc>
        <w:tc>
          <w:tcPr>
            <w:tcW w:w="457" w:type="pct"/>
            <w:tcBorders>
              <w:top w:val="single" w:sz="4" w:space="0" w:color="C9C9C9"/>
              <w:left w:val="nil"/>
              <w:bottom w:val="single" w:sz="4" w:space="0" w:color="C9C9C9"/>
              <w:right w:val="nil"/>
            </w:tcBorders>
            <w:shd w:val="clear" w:color="EDEDED" w:fill="EDEDED"/>
            <w:noWrap/>
            <w:hideMark/>
          </w:tcPr>
          <w:p w14:paraId="6DE15B5C"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4</w:t>
            </w:r>
          </w:p>
        </w:tc>
        <w:tc>
          <w:tcPr>
            <w:tcW w:w="356" w:type="pct"/>
            <w:tcBorders>
              <w:top w:val="single" w:sz="4" w:space="0" w:color="C9C9C9"/>
              <w:left w:val="nil"/>
              <w:bottom w:val="single" w:sz="4" w:space="0" w:color="C9C9C9"/>
              <w:right w:val="nil"/>
            </w:tcBorders>
            <w:shd w:val="clear" w:color="EDEDED" w:fill="EDEDED"/>
            <w:noWrap/>
            <w:hideMark/>
          </w:tcPr>
          <w:p w14:paraId="797AD660"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1,212 </w:t>
            </w:r>
          </w:p>
        </w:tc>
        <w:tc>
          <w:tcPr>
            <w:tcW w:w="356" w:type="pct"/>
            <w:tcBorders>
              <w:top w:val="single" w:sz="4" w:space="0" w:color="C9C9C9"/>
              <w:left w:val="nil"/>
              <w:bottom w:val="single" w:sz="4" w:space="0" w:color="C9C9C9"/>
              <w:right w:val="nil"/>
            </w:tcBorders>
            <w:shd w:val="clear" w:color="EDEDED" w:fill="EDEDED"/>
            <w:noWrap/>
            <w:hideMark/>
          </w:tcPr>
          <w:p w14:paraId="787F07C0"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14,544 </w:t>
            </w:r>
          </w:p>
        </w:tc>
        <w:tc>
          <w:tcPr>
            <w:tcW w:w="479" w:type="pct"/>
            <w:tcBorders>
              <w:top w:val="single" w:sz="4" w:space="0" w:color="C9C9C9"/>
              <w:left w:val="nil"/>
              <w:bottom w:val="single" w:sz="4" w:space="0" w:color="C9C9C9"/>
              <w:right w:val="single" w:sz="4" w:space="0" w:color="C9C9C9"/>
            </w:tcBorders>
            <w:shd w:val="clear" w:color="EDEDED" w:fill="EDEDED"/>
            <w:noWrap/>
            <w:hideMark/>
          </w:tcPr>
          <w:p w14:paraId="3C5939BA"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18/03/2021</w:t>
            </w:r>
          </w:p>
        </w:tc>
      </w:tr>
      <w:tr w:rsidR="0080567E" w:rsidRPr="00381022" w14:paraId="3CDC4E68" w14:textId="77777777" w:rsidTr="0080567E">
        <w:trPr>
          <w:trHeight w:val="20"/>
        </w:trPr>
        <w:tc>
          <w:tcPr>
            <w:tcW w:w="319" w:type="pct"/>
            <w:tcBorders>
              <w:top w:val="single" w:sz="4" w:space="0" w:color="C9C9C9"/>
              <w:left w:val="single" w:sz="4" w:space="0" w:color="C9C9C9"/>
              <w:bottom w:val="single" w:sz="4" w:space="0" w:color="C9C9C9"/>
              <w:right w:val="nil"/>
            </w:tcBorders>
            <w:shd w:val="clear" w:color="auto" w:fill="auto"/>
            <w:noWrap/>
            <w:hideMark/>
          </w:tcPr>
          <w:p w14:paraId="4983E637"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13</w:t>
            </w:r>
          </w:p>
        </w:tc>
        <w:tc>
          <w:tcPr>
            <w:tcW w:w="340" w:type="pct"/>
            <w:tcBorders>
              <w:top w:val="single" w:sz="4" w:space="0" w:color="C9C9C9"/>
              <w:left w:val="nil"/>
              <w:bottom w:val="single" w:sz="4" w:space="0" w:color="C9C9C9"/>
              <w:right w:val="nil"/>
            </w:tcBorders>
            <w:shd w:val="clear" w:color="auto" w:fill="auto"/>
            <w:noWrap/>
            <w:hideMark/>
          </w:tcPr>
          <w:p w14:paraId="6423BB66"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First</w:t>
            </w:r>
          </w:p>
        </w:tc>
        <w:tc>
          <w:tcPr>
            <w:tcW w:w="305" w:type="pct"/>
            <w:tcBorders>
              <w:top w:val="single" w:sz="4" w:space="0" w:color="C9C9C9"/>
              <w:left w:val="nil"/>
              <w:bottom w:val="single" w:sz="4" w:space="0" w:color="C9C9C9"/>
              <w:right w:val="nil"/>
            </w:tcBorders>
            <w:shd w:val="clear" w:color="auto" w:fill="auto"/>
            <w:noWrap/>
            <w:hideMark/>
          </w:tcPr>
          <w:p w14:paraId="49D915B7"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527 </w:t>
            </w:r>
          </w:p>
        </w:tc>
        <w:tc>
          <w:tcPr>
            <w:tcW w:w="285" w:type="pct"/>
            <w:tcBorders>
              <w:top w:val="single" w:sz="4" w:space="0" w:color="C9C9C9"/>
              <w:left w:val="nil"/>
              <w:bottom w:val="single" w:sz="4" w:space="0" w:color="C9C9C9"/>
              <w:right w:val="nil"/>
            </w:tcBorders>
            <w:shd w:val="clear" w:color="auto" w:fill="auto"/>
            <w:noWrap/>
            <w:hideMark/>
          </w:tcPr>
          <w:p w14:paraId="2822E945"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49 </w:t>
            </w:r>
          </w:p>
        </w:tc>
        <w:tc>
          <w:tcPr>
            <w:tcW w:w="731" w:type="pct"/>
            <w:tcBorders>
              <w:top w:val="single" w:sz="4" w:space="0" w:color="C9C9C9"/>
              <w:left w:val="nil"/>
              <w:bottom w:val="single" w:sz="4" w:space="0" w:color="C9C9C9"/>
              <w:right w:val="nil"/>
            </w:tcBorders>
            <w:shd w:val="clear" w:color="auto" w:fill="auto"/>
            <w:noWrap/>
            <w:hideMark/>
          </w:tcPr>
          <w:p w14:paraId="5E5BC319" w14:textId="77777777" w:rsidR="0080567E" w:rsidRPr="00CD256F" w:rsidRDefault="0080567E" w:rsidP="001229D2">
            <w:pPr>
              <w:jc w:val="left"/>
              <w:rPr>
                <w:rFonts w:eastAsia="Times New Roman" w:cs="Arial"/>
                <w:color w:val="000000"/>
                <w:sz w:val="16"/>
                <w:szCs w:val="16"/>
                <w:lang w:eastAsia="en-GB"/>
              </w:rPr>
            </w:pPr>
            <w:proofErr w:type="spellStart"/>
            <w:r w:rsidRPr="00CD256F">
              <w:rPr>
                <w:rFonts w:eastAsia="Times New Roman" w:cs="Arial"/>
                <w:color w:val="000000"/>
                <w:sz w:val="16"/>
                <w:szCs w:val="16"/>
                <w:lang w:eastAsia="en-GB"/>
              </w:rPr>
              <w:t>Equinoxe</w:t>
            </w:r>
            <w:proofErr w:type="spellEnd"/>
            <w:r w:rsidRPr="00CD256F">
              <w:rPr>
                <w:rFonts w:eastAsia="Times New Roman" w:cs="Arial"/>
                <w:color w:val="000000"/>
                <w:sz w:val="16"/>
                <w:szCs w:val="16"/>
                <w:lang w:eastAsia="en-GB"/>
              </w:rPr>
              <w:t xml:space="preserve"> Solutions</w:t>
            </w:r>
          </w:p>
        </w:tc>
        <w:tc>
          <w:tcPr>
            <w:tcW w:w="1372" w:type="pct"/>
            <w:tcBorders>
              <w:top w:val="single" w:sz="4" w:space="0" w:color="C9C9C9"/>
              <w:left w:val="nil"/>
              <w:bottom w:val="single" w:sz="4" w:space="0" w:color="C9C9C9"/>
              <w:right w:val="nil"/>
            </w:tcBorders>
            <w:shd w:val="clear" w:color="auto" w:fill="auto"/>
            <w:noWrap/>
            <w:hideMark/>
          </w:tcPr>
          <w:p w14:paraId="0158776B"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Accommodation and food</w:t>
            </w:r>
          </w:p>
        </w:tc>
        <w:tc>
          <w:tcPr>
            <w:tcW w:w="457" w:type="pct"/>
            <w:tcBorders>
              <w:top w:val="single" w:sz="4" w:space="0" w:color="C9C9C9"/>
              <w:left w:val="nil"/>
              <w:bottom w:val="single" w:sz="4" w:space="0" w:color="C9C9C9"/>
              <w:right w:val="nil"/>
            </w:tcBorders>
            <w:shd w:val="clear" w:color="auto" w:fill="auto"/>
            <w:noWrap/>
            <w:hideMark/>
          </w:tcPr>
          <w:p w14:paraId="39E9F579"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15</w:t>
            </w:r>
          </w:p>
        </w:tc>
        <w:tc>
          <w:tcPr>
            <w:tcW w:w="356" w:type="pct"/>
            <w:tcBorders>
              <w:top w:val="single" w:sz="4" w:space="0" w:color="C9C9C9"/>
              <w:left w:val="nil"/>
              <w:bottom w:val="single" w:sz="4" w:space="0" w:color="C9C9C9"/>
              <w:right w:val="nil"/>
            </w:tcBorders>
            <w:shd w:val="clear" w:color="auto" w:fill="auto"/>
            <w:noWrap/>
            <w:hideMark/>
          </w:tcPr>
          <w:p w14:paraId="5F7B063D"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1,369 </w:t>
            </w:r>
          </w:p>
        </w:tc>
        <w:tc>
          <w:tcPr>
            <w:tcW w:w="356" w:type="pct"/>
            <w:tcBorders>
              <w:top w:val="single" w:sz="4" w:space="0" w:color="C9C9C9"/>
              <w:left w:val="nil"/>
              <w:bottom w:val="single" w:sz="4" w:space="0" w:color="C9C9C9"/>
              <w:right w:val="nil"/>
            </w:tcBorders>
            <w:shd w:val="clear" w:color="auto" w:fill="auto"/>
            <w:noWrap/>
            <w:hideMark/>
          </w:tcPr>
          <w:p w14:paraId="0DAB2AF4"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16,428 </w:t>
            </w:r>
          </w:p>
        </w:tc>
        <w:tc>
          <w:tcPr>
            <w:tcW w:w="479" w:type="pct"/>
            <w:tcBorders>
              <w:top w:val="single" w:sz="4" w:space="0" w:color="C9C9C9"/>
              <w:left w:val="nil"/>
              <w:bottom w:val="single" w:sz="4" w:space="0" w:color="C9C9C9"/>
              <w:right w:val="single" w:sz="4" w:space="0" w:color="C9C9C9"/>
            </w:tcBorders>
            <w:shd w:val="clear" w:color="auto" w:fill="auto"/>
            <w:noWrap/>
            <w:hideMark/>
          </w:tcPr>
          <w:p w14:paraId="7A9B8F7B"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30/04/2021</w:t>
            </w:r>
          </w:p>
        </w:tc>
      </w:tr>
      <w:tr w:rsidR="0080567E" w:rsidRPr="00381022" w14:paraId="387C64AD" w14:textId="77777777" w:rsidTr="003D0F8A">
        <w:trPr>
          <w:trHeight w:val="20"/>
        </w:trPr>
        <w:tc>
          <w:tcPr>
            <w:tcW w:w="319" w:type="pct"/>
            <w:tcBorders>
              <w:top w:val="single" w:sz="4" w:space="0" w:color="C9C9C9"/>
              <w:left w:val="single" w:sz="4" w:space="0" w:color="C9C9C9"/>
              <w:bottom w:val="single" w:sz="4" w:space="0" w:color="C9C9C9"/>
              <w:right w:val="nil"/>
            </w:tcBorders>
            <w:shd w:val="clear" w:color="EDEDED" w:fill="EDEDED"/>
            <w:noWrap/>
            <w:hideMark/>
          </w:tcPr>
          <w:p w14:paraId="6AB8B4D6"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24</w:t>
            </w:r>
          </w:p>
        </w:tc>
        <w:tc>
          <w:tcPr>
            <w:tcW w:w="340" w:type="pct"/>
            <w:tcBorders>
              <w:top w:val="single" w:sz="4" w:space="0" w:color="C9C9C9"/>
              <w:left w:val="nil"/>
              <w:bottom w:val="single" w:sz="4" w:space="0" w:color="C9C9C9"/>
              <w:right w:val="nil"/>
            </w:tcBorders>
            <w:shd w:val="clear" w:color="EDEDED" w:fill="EDEDED"/>
            <w:noWrap/>
            <w:hideMark/>
          </w:tcPr>
          <w:p w14:paraId="4AFE5367"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First</w:t>
            </w:r>
          </w:p>
        </w:tc>
        <w:tc>
          <w:tcPr>
            <w:tcW w:w="305" w:type="pct"/>
            <w:tcBorders>
              <w:top w:val="single" w:sz="4" w:space="0" w:color="C9C9C9"/>
              <w:left w:val="nil"/>
              <w:bottom w:val="single" w:sz="4" w:space="0" w:color="C9C9C9"/>
              <w:right w:val="nil"/>
            </w:tcBorders>
            <w:shd w:val="clear" w:color="EDEDED" w:fill="EDEDED"/>
            <w:noWrap/>
            <w:hideMark/>
          </w:tcPr>
          <w:p w14:paraId="19D27235"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338 </w:t>
            </w:r>
          </w:p>
        </w:tc>
        <w:tc>
          <w:tcPr>
            <w:tcW w:w="285" w:type="pct"/>
            <w:tcBorders>
              <w:top w:val="single" w:sz="4" w:space="0" w:color="C9C9C9"/>
              <w:left w:val="nil"/>
              <w:bottom w:val="single" w:sz="4" w:space="0" w:color="C9C9C9"/>
              <w:right w:val="nil"/>
            </w:tcBorders>
            <w:shd w:val="clear" w:color="EDEDED" w:fill="EDEDED"/>
            <w:noWrap/>
            <w:hideMark/>
          </w:tcPr>
          <w:p w14:paraId="39742249"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31 </w:t>
            </w:r>
          </w:p>
        </w:tc>
        <w:tc>
          <w:tcPr>
            <w:tcW w:w="731" w:type="pct"/>
            <w:tcBorders>
              <w:top w:val="single" w:sz="4" w:space="0" w:color="C9C9C9"/>
              <w:left w:val="nil"/>
              <w:bottom w:val="single" w:sz="4" w:space="0" w:color="C9C9C9"/>
              <w:right w:val="nil"/>
            </w:tcBorders>
            <w:shd w:val="clear" w:color="EDEDED" w:fill="EDEDED"/>
            <w:noWrap/>
            <w:hideMark/>
          </w:tcPr>
          <w:p w14:paraId="37542BDA"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Finance One</w:t>
            </w:r>
          </w:p>
        </w:tc>
        <w:tc>
          <w:tcPr>
            <w:tcW w:w="1372" w:type="pct"/>
            <w:tcBorders>
              <w:top w:val="single" w:sz="4" w:space="0" w:color="C9C9C9"/>
              <w:left w:val="nil"/>
              <w:bottom w:val="single" w:sz="4" w:space="0" w:color="C9C9C9"/>
              <w:right w:val="nil"/>
            </w:tcBorders>
            <w:shd w:val="clear" w:color="EDEDED" w:fill="EDEDED"/>
            <w:noWrap/>
            <w:hideMark/>
          </w:tcPr>
          <w:p w14:paraId="3323222A"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Financial and insurance activities</w:t>
            </w:r>
          </w:p>
        </w:tc>
        <w:tc>
          <w:tcPr>
            <w:tcW w:w="457" w:type="pct"/>
            <w:tcBorders>
              <w:top w:val="single" w:sz="4" w:space="0" w:color="C9C9C9"/>
              <w:left w:val="nil"/>
              <w:bottom w:val="single" w:sz="4" w:space="0" w:color="C9C9C9"/>
              <w:right w:val="nil"/>
            </w:tcBorders>
            <w:shd w:val="clear" w:color="EDEDED" w:fill="EDEDED"/>
            <w:noWrap/>
            <w:hideMark/>
          </w:tcPr>
          <w:p w14:paraId="65E2622C"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6</w:t>
            </w:r>
          </w:p>
        </w:tc>
        <w:tc>
          <w:tcPr>
            <w:tcW w:w="356" w:type="pct"/>
            <w:tcBorders>
              <w:top w:val="single" w:sz="4" w:space="0" w:color="C9C9C9"/>
              <w:left w:val="nil"/>
              <w:bottom w:val="single" w:sz="4" w:space="0" w:color="C9C9C9"/>
              <w:right w:val="nil"/>
            </w:tcBorders>
            <w:shd w:val="clear" w:color="EDEDED" w:fill="EDEDED"/>
            <w:noWrap/>
            <w:hideMark/>
          </w:tcPr>
          <w:p w14:paraId="38DD25AD"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828 </w:t>
            </w:r>
          </w:p>
        </w:tc>
        <w:tc>
          <w:tcPr>
            <w:tcW w:w="356" w:type="pct"/>
            <w:tcBorders>
              <w:top w:val="single" w:sz="4" w:space="0" w:color="C9C9C9"/>
              <w:left w:val="nil"/>
              <w:bottom w:val="single" w:sz="4" w:space="0" w:color="C9C9C9"/>
              <w:right w:val="nil"/>
            </w:tcBorders>
            <w:shd w:val="clear" w:color="EDEDED" w:fill="EDEDED"/>
            <w:noWrap/>
            <w:hideMark/>
          </w:tcPr>
          <w:p w14:paraId="16FB22B6"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9,936 </w:t>
            </w:r>
          </w:p>
        </w:tc>
        <w:tc>
          <w:tcPr>
            <w:tcW w:w="479" w:type="pct"/>
            <w:tcBorders>
              <w:top w:val="single" w:sz="4" w:space="0" w:color="C9C9C9"/>
              <w:left w:val="nil"/>
              <w:bottom w:val="single" w:sz="4" w:space="0" w:color="C9C9C9"/>
              <w:right w:val="single" w:sz="4" w:space="0" w:color="C9C9C9"/>
            </w:tcBorders>
            <w:shd w:val="clear" w:color="EDEDED" w:fill="EDEDED"/>
            <w:noWrap/>
            <w:hideMark/>
          </w:tcPr>
          <w:p w14:paraId="3B6F50D2"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30/09/2021</w:t>
            </w:r>
          </w:p>
        </w:tc>
      </w:tr>
      <w:tr w:rsidR="0080567E" w:rsidRPr="00381022" w14:paraId="500F7210" w14:textId="77777777" w:rsidTr="0080567E">
        <w:trPr>
          <w:trHeight w:val="20"/>
        </w:trPr>
        <w:tc>
          <w:tcPr>
            <w:tcW w:w="319" w:type="pct"/>
            <w:tcBorders>
              <w:top w:val="single" w:sz="4" w:space="0" w:color="C9C9C9"/>
              <w:left w:val="single" w:sz="4" w:space="0" w:color="C9C9C9"/>
              <w:bottom w:val="single" w:sz="4" w:space="0" w:color="C9C9C9"/>
              <w:right w:val="nil"/>
            </w:tcBorders>
            <w:shd w:val="clear" w:color="auto" w:fill="auto"/>
            <w:noWrap/>
            <w:hideMark/>
          </w:tcPr>
          <w:p w14:paraId="172F1944"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6</w:t>
            </w:r>
          </w:p>
        </w:tc>
        <w:tc>
          <w:tcPr>
            <w:tcW w:w="340" w:type="pct"/>
            <w:tcBorders>
              <w:top w:val="single" w:sz="4" w:space="0" w:color="C9C9C9"/>
              <w:left w:val="nil"/>
              <w:bottom w:val="single" w:sz="4" w:space="0" w:color="C9C9C9"/>
              <w:right w:val="nil"/>
            </w:tcBorders>
            <w:shd w:val="clear" w:color="auto" w:fill="auto"/>
            <w:noWrap/>
            <w:hideMark/>
          </w:tcPr>
          <w:p w14:paraId="04E90612"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Ground</w:t>
            </w:r>
          </w:p>
        </w:tc>
        <w:tc>
          <w:tcPr>
            <w:tcW w:w="305" w:type="pct"/>
            <w:tcBorders>
              <w:top w:val="single" w:sz="4" w:space="0" w:color="C9C9C9"/>
              <w:left w:val="nil"/>
              <w:bottom w:val="single" w:sz="4" w:space="0" w:color="C9C9C9"/>
              <w:right w:val="nil"/>
            </w:tcBorders>
            <w:shd w:val="clear" w:color="auto" w:fill="auto"/>
            <w:noWrap/>
            <w:hideMark/>
          </w:tcPr>
          <w:p w14:paraId="7A9A9523"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270 </w:t>
            </w:r>
          </w:p>
        </w:tc>
        <w:tc>
          <w:tcPr>
            <w:tcW w:w="285" w:type="pct"/>
            <w:tcBorders>
              <w:top w:val="single" w:sz="4" w:space="0" w:color="C9C9C9"/>
              <w:left w:val="nil"/>
              <w:bottom w:val="single" w:sz="4" w:space="0" w:color="C9C9C9"/>
              <w:right w:val="nil"/>
            </w:tcBorders>
            <w:shd w:val="clear" w:color="auto" w:fill="auto"/>
            <w:noWrap/>
            <w:hideMark/>
          </w:tcPr>
          <w:p w14:paraId="17584D30"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25 </w:t>
            </w:r>
          </w:p>
        </w:tc>
        <w:tc>
          <w:tcPr>
            <w:tcW w:w="731" w:type="pct"/>
            <w:tcBorders>
              <w:top w:val="single" w:sz="4" w:space="0" w:color="C9C9C9"/>
              <w:left w:val="nil"/>
              <w:bottom w:val="single" w:sz="4" w:space="0" w:color="C9C9C9"/>
              <w:right w:val="nil"/>
            </w:tcBorders>
            <w:shd w:val="clear" w:color="auto" w:fill="auto"/>
            <w:noWrap/>
            <w:hideMark/>
          </w:tcPr>
          <w:p w14:paraId="3195EC73"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Freeman &amp; Co Ltd</w:t>
            </w:r>
          </w:p>
        </w:tc>
        <w:tc>
          <w:tcPr>
            <w:tcW w:w="1372" w:type="pct"/>
            <w:tcBorders>
              <w:top w:val="single" w:sz="4" w:space="0" w:color="C9C9C9"/>
              <w:left w:val="nil"/>
              <w:bottom w:val="single" w:sz="4" w:space="0" w:color="C9C9C9"/>
              <w:right w:val="nil"/>
            </w:tcBorders>
            <w:shd w:val="clear" w:color="auto" w:fill="auto"/>
            <w:noWrap/>
            <w:hideMark/>
          </w:tcPr>
          <w:p w14:paraId="5F9CD297"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Construction</w:t>
            </w:r>
          </w:p>
        </w:tc>
        <w:tc>
          <w:tcPr>
            <w:tcW w:w="457" w:type="pct"/>
            <w:tcBorders>
              <w:top w:val="single" w:sz="4" w:space="0" w:color="C9C9C9"/>
              <w:left w:val="nil"/>
              <w:bottom w:val="single" w:sz="4" w:space="0" w:color="C9C9C9"/>
              <w:right w:val="nil"/>
            </w:tcBorders>
            <w:shd w:val="clear" w:color="auto" w:fill="auto"/>
            <w:noWrap/>
            <w:hideMark/>
          </w:tcPr>
          <w:p w14:paraId="1E47CA64"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5</w:t>
            </w:r>
          </w:p>
        </w:tc>
        <w:tc>
          <w:tcPr>
            <w:tcW w:w="356" w:type="pct"/>
            <w:tcBorders>
              <w:top w:val="single" w:sz="4" w:space="0" w:color="C9C9C9"/>
              <w:left w:val="nil"/>
              <w:bottom w:val="single" w:sz="4" w:space="0" w:color="C9C9C9"/>
              <w:right w:val="nil"/>
            </w:tcBorders>
            <w:shd w:val="clear" w:color="auto" w:fill="auto"/>
            <w:noWrap/>
            <w:hideMark/>
          </w:tcPr>
          <w:p w14:paraId="432C2882"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698 </w:t>
            </w:r>
          </w:p>
        </w:tc>
        <w:tc>
          <w:tcPr>
            <w:tcW w:w="356" w:type="pct"/>
            <w:tcBorders>
              <w:top w:val="single" w:sz="4" w:space="0" w:color="C9C9C9"/>
              <w:left w:val="nil"/>
              <w:bottom w:val="single" w:sz="4" w:space="0" w:color="C9C9C9"/>
              <w:right w:val="nil"/>
            </w:tcBorders>
            <w:shd w:val="clear" w:color="auto" w:fill="auto"/>
            <w:noWrap/>
            <w:hideMark/>
          </w:tcPr>
          <w:p w14:paraId="101AD653"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8,376 </w:t>
            </w:r>
          </w:p>
        </w:tc>
        <w:tc>
          <w:tcPr>
            <w:tcW w:w="479" w:type="pct"/>
            <w:tcBorders>
              <w:top w:val="single" w:sz="4" w:space="0" w:color="C9C9C9"/>
              <w:left w:val="nil"/>
              <w:bottom w:val="single" w:sz="4" w:space="0" w:color="C9C9C9"/>
              <w:right w:val="single" w:sz="4" w:space="0" w:color="C9C9C9"/>
            </w:tcBorders>
            <w:shd w:val="clear" w:color="auto" w:fill="auto"/>
            <w:noWrap/>
            <w:hideMark/>
          </w:tcPr>
          <w:p w14:paraId="709CF27C"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31/12/2020</w:t>
            </w:r>
          </w:p>
        </w:tc>
      </w:tr>
      <w:tr w:rsidR="0080567E" w:rsidRPr="00381022" w14:paraId="5431A3DB" w14:textId="77777777" w:rsidTr="003D0F8A">
        <w:trPr>
          <w:trHeight w:val="20"/>
        </w:trPr>
        <w:tc>
          <w:tcPr>
            <w:tcW w:w="319" w:type="pct"/>
            <w:tcBorders>
              <w:top w:val="single" w:sz="4" w:space="0" w:color="C9C9C9"/>
              <w:left w:val="single" w:sz="4" w:space="0" w:color="C9C9C9"/>
              <w:bottom w:val="single" w:sz="4" w:space="0" w:color="C9C9C9"/>
              <w:right w:val="nil"/>
            </w:tcBorders>
            <w:shd w:val="clear" w:color="EDEDED" w:fill="EDEDED"/>
            <w:noWrap/>
            <w:hideMark/>
          </w:tcPr>
          <w:p w14:paraId="7B97A2C1"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Suite F</w:t>
            </w:r>
          </w:p>
        </w:tc>
        <w:tc>
          <w:tcPr>
            <w:tcW w:w="340" w:type="pct"/>
            <w:tcBorders>
              <w:top w:val="single" w:sz="4" w:space="0" w:color="C9C9C9"/>
              <w:left w:val="nil"/>
              <w:bottom w:val="single" w:sz="4" w:space="0" w:color="C9C9C9"/>
              <w:right w:val="nil"/>
            </w:tcBorders>
            <w:shd w:val="clear" w:color="EDEDED" w:fill="EDEDED"/>
            <w:noWrap/>
            <w:hideMark/>
          </w:tcPr>
          <w:p w14:paraId="034BC93E"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Ground</w:t>
            </w:r>
          </w:p>
        </w:tc>
        <w:tc>
          <w:tcPr>
            <w:tcW w:w="305" w:type="pct"/>
            <w:tcBorders>
              <w:top w:val="single" w:sz="4" w:space="0" w:color="C9C9C9"/>
              <w:left w:val="nil"/>
              <w:bottom w:val="single" w:sz="4" w:space="0" w:color="C9C9C9"/>
              <w:right w:val="nil"/>
            </w:tcBorders>
            <w:shd w:val="clear" w:color="EDEDED" w:fill="EDEDED"/>
            <w:noWrap/>
            <w:hideMark/>
          </w:tcPr>
          <w:p w14:paraId="0D73FE35"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110 </w:t>
            </w:r>
          </w:p>
        </w:tc>
        <w:tc>
          <w:tcPr>
            <w:tcW w:w="285" w:type="pct"/>
            <w:tcBorders>
              <w:top w:val="single" w:sz="4" w:space="0" w:color="C9C9C9"/>
              <w:left w:val="nil"/>
              <w:bottom w:val="single" w:sz="4" w:space="0" w:color="C9C9C9"/>
              <w:right w:val="nil"/>
            </w:tcBorders>
            <w:shd w:val="clear" w:color="EDEDED" w:fill="EDEDED"/>
            <w:noWrap/>
            <w:hideMark/>
          </w:tcPr>
          <w:p w14:paraId="35EBF0F4"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10 </w:t>
            </w:r>
          </w:p>
        </w:tc>
        <w:tc>
          <w:tcPr>
            <w:tcW w:w="731" w:type="pct"/>
            <w:tcBorders>
              <w:top w:val="single" w:sz="4" w:space="0" w:color="C9C9C9"/>
              <w:left w:val="nil"/>
              <w:bottom w:val="single" w:sz="4" w:space="0" w:color="C9C9C9"/>
              <w:right w:val="nil"/>
            </w:tcBorders>
            <w:shd w:val="clear" w:color="EDEDED" w:fill="EDEDED"/>
            <w:noWrap/>
            <w:hideMark/>
          </w:tcPr>
          <w:p w14:paraId="378785E0" w14:textId="77777777" w:rsidR="0080567E" w:rsidRPr="00CD256F" w:rsidRDefault="0080567E" w:rsidP="001229D2">
            <w:pPr>
              <w:jc w:val="left"/>
              <w:rPr>
                <w:rFonts w:eastAsia="Times New Roman" w:cs="Arial"/>
                <w:color w:val="000000"/>
                <w:sz w:val="16"/>
                <w:szCs w:val="16"/>
                <w:lang w:eastAsia="en-GB"/>
              </w:rPr>
            </w:pPr>
            <w:proofErr w:type="spellStart"/>
            <w:r w:rsidRPr="00CD256F">
              <w:rPr>
                <w:rFonts w:eastAsia="Times New Roman" w:cs="Arial"/>
                <w:color w:val="000000"/>
                <w:sz w:val="16"/>
                <w:szCs w:val="16"/>
                <w:lang w:eastAsia="en-GB"/>
              </w:rPr>
              <w:t>Graffham</w:t>
            </w:r>
            <w:proofErr w:type="spellEnd"/>
            <w:r w:rsidRPr="00CD256F">
              <w:rPr>
                <w:rFonts w:eastAsia="Times New Roman" w:cs="Arial"/>
                <w:color w:val="000000"/>
                <w:sz w:val="16"/>
                <w:szCs w:val="16"/>
                <w:lang w:eastAsia="en-GB"/>
              </w:rPr>
              <w:t xml:space="preserve"> Consulting Ltd</w:t>
            </w:r>
          </w:p>
        </w:tc>
        <w:tc>
          <w:tcPr>
            <w:tcW w:w="1372" w:type="pct"/>
            <w:tcBorders>
              <w:top w:val="single" w:sz="4" w:space="0" w:color="C9C9C9"/>
              <w:left w:val="nil"/>
              <w:bottom w:val="single" w:sz="4" w:space="0" w:color="C9C9C9"/>
              <w:right w:val="nil"/>
            </w:tcBorders>
            <w:shd w:val="clear" w:color="EDEDED" w:fill="EDEDED"/>
            <w:noWrap/>
            <w:hideMark/>
          </w:tcPr>
          <w:p w14:paraId="6527B5EB"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Professional and administrative services</w:t>
            </w:r>
          </w:p>
        </w:tc>
        <w:tc>
          <w:tcPr>
            <w:tcW w:w="457" w:type="pct"/>
            <w:tcBorders>
              <w:top w:val="single" w:sz="4" w:space="0" w:color="C9C9C9"/>
              <w:left w:val="nil"/>
              <w:bottom w:val="single" w:sz="4" w:space="0" w:color="C9C9C9"/>
              <w:right w:val="nil"/>
            </w:tcBorders>
            <w:shd w:val="clear" w:color="EDEDED" w:fill="EDEDED"/>
            <w:noWrap/>
            <w:hideMark/>
          </w:tcPr>
          <w:p w14:paraId="3F7AE684"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3</w:t>
            </w:r>
          </w:p>
        </w:tc>
        <w:tc>
          <w:tcPr>
            <w:tcW w:w="356" w:type="pct"/>
            <w:tcBorders>
              <w:top w:val="single" w:sz="4" w:space="0" w:color="C9C9C9"/>
              <w:left w:val="nil"/>
              <w:bottom w:val="single" w:sz="4" w:space="0" w:color="C9C9C9"/>
              <w:right w:val="nil"/>
            </w:tcBorders>
            <w:shd w:val="clear" w:color="EDEDED" w:fill="EDEDED"/>
            <w:noWrap/>
            <w:hideMark/>
          </w:tcPr>
          <w:p w14:paraId="68EA303D"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350 </w:t>
            </w:r>
          </w:p>
        </w:tc>
        <w:tc>
          <w:tcPr>
            <w:tcW w:w="356" w:type="pct"/>
            <w:tcBorders>
              <w:top w:val="single" w:sz="4" w:space="0" w:color="C9C9C9"/>
              <w:left w:val="nil"/>
              <w:bottom w:val="single" w:sz="4" w:space="0" w:color="C9C9C9"/>
              <w:right w:val="nil"/>
            </w:tcBorders>
            <w:shd w:val="clear" w:color="EDEDED" w:fill="EDEDED"/>
            <w:noWrap/>
            <w:hideMark/>
          </w:tcPr>
          <w:p w14:paraId="7B498FA4"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4,200 </w:t>
            </w:r>
          </w:p>
        </w:tc>
        <w:tc>
          <w:tcPr>
            <w:tcW w:w="479" w:type="pct"/>
            <w:tcBorders>
              <w:top w:val="single" w:sz="4" w:space="0" w:color="C9C9C9"/>
              <w:left w:val="nil"/>
              <w:bottom w:val="single" w:sz="4" w:space="0" w:color="C9C9C9"/>
              <w:right w:val="single" w:sz="4" w:space="0" w:color="C9C9C9"/>
            </w:tcBorders>
            <w:shd w:val="clear" w:color="EDEDED" w:fill="EDEDED"/>
            <w:noWrap/>
            <w:hideMark/>
          </w:tcPr>
          <w:p w14:paraId="50186D9B"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31/08/2020</w:t>
            </w:r>
          </w:p>
        </w:tc>
      </w:tr>
      <w:tr w:rsidR="0080567E" w:rsidRPr="00381022" w14:paraId="5D966E50" w14:textId="77777777" w:rsidTr="0080567E">
        <w:trPr>
          <w:trHeight w:val="20"/>
        </w:trPr>
        <w:tc>
          <w:tcPr>
            <w:tcW w:w="319" w:type="pct"/>
            <w:tcBorders>
              <w:top w:val="single" w:sz="4" w:space="0" w:color="C9C9C9"/>
              <w:left w:val="single" w:sz="4" w:space="0" w:color="C9C9C9"/>
              <w:bottom w:val="single" w:sz="4" w:space="0" w:color="C9C9C9"/>
              <w:right w:val="nil"/>
            </w:tcBorders>
            <w:shd w:val="clear" w:color="auto" w:fill="auto"/>
            <w:noWrap/>
            <w:hideMark/>
          </w:tcPr>
          <w:p w14:paraId="0F67EC84"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5</w:t>
            </w:r>
          </w:p>
        </w:tc>
        <w:tc>
          <w:tcPr>
            <w:tcW w:w="340" w:type="pct"/>
            <w:tcBorders>
              <w:top w:val="single" w:sz="4" w:space="0" w:color="C9C9C9"/>
              <w:left w:val="nil"/>
              <w:bottom w:val="single" w:sz="4" w:space="0" w:color="C9C9C9"/>
              <w:right w:val="nil"/>
            </w:tcBorders>
            <w:shd w:val="clear" w:color="auto" w:fill="auto"/>
            <w:noWrap/>
            <w:hideMark/>
          </w:tcPr>
          <w:p w14:paraId="20E94345"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Ground</w:t>
            </w:r>
          </w:p>
        </w:tc>
        <w:tc>
          <w:tcPr>
            <w:tcW w:w="305" w:type="pct"/>
            <w:tcBorders>
              <w:top w:val="single" w:sz="4" w:space="0" w:color="C9C9C9"/>
              <w:left w:val="nil"/>
              <w:bottom w:val="single" w:sz="4" w:space="0" w:color="C9C9C9"/>
              <w:right w:val="nil"/>
            </w:tcBorders>
            <w:shd w:val="clear" w:color="auto" w:fill="auto"/>
            <w:noWrap/>
            <w:hideMark/>
          </w:tcPr>
          <w:p w14:paraId="2FC67433"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278 </w:t>
            </w:r>
          </w:p>
        </w:tc>
        <w:tc>
          <w:tcPr>
            <w:tcW w:w="285" w:type="pct"/>
            <w:tcBorders>
              <w:top w:val="single" w:sz="4" w:space="0" w:color="C9C9C9"/>
              <w:left w:val="nil"/>
              <w:bottom w:val="single" w:sz="4" w:space="0" w:color="C9C9C9"/>
              <w:right w:val="nil"/>
            </w:tcBorders>
            <w:shd w:val="clear" w:color="auto" w:fill="auto"/>
            <w:noWrap/>
            <w:hideMark/>
          </w:tcPr>
          <w:p w14:paraId="6B64A2F7"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26 </w:t>
            </w:r>
          </w:p>
        </w:tc>
        <w:tc>
          <w:tcPr>
            <w:tcW w:w="731" w:type="pct"/>
            <w:tcBorders>
              <w:top w:val="single" w:sz="4" w:space="0" w:color="C9C9C9"/>
              <w:left w:val="nil"/>
              <w:bottom w:val="single" w:sz="4" w:space="0" w:color="C9C9C9"/>
              <w:right w:val="nil"/>
            </w:tcBorders>
            <w:shd w:val="clear" w:color="auto" w:fill="auto"/>
            <w:noWrap/>
            <w:hideMark/>
          </w:tcPr>
          <w:p w14:paraId="0ECCC0CA"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Hallmark Finance</w:t>
            </w:r>
          </w:p>
        </w:tc>
        <w:tc>
          <w:tcPr>
            <w:tcW w:w="1372" w:type="pct"/>
            <w:tcBorders>
              <w:top w:val="single" w:sz="4" w:space="0" w:color="C9C9C9"/>
              <w:left w:val="nil"/>
              <w:bottom w:val="single" w:sz="4" w:space="0" w:color="C9C9C9"/>
              <w:right w:val="nil"/>
            </w:tcBorders>
            <w:shd w:val="clear" w:color="auto" w:fill="auto"/>
            <w:noWrap/>
            <w:hideMark/>
          </w:tcPr>
          <w:p w14:paraId="600CBDF4"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Financial and insurance activities</w:t>
            </w:r>
          </w:p>
        </w:tc>
        <w:tc>
          <w:tcPr>
            <w:tcW w:w="457" w:type="pct"/>
            <w:tcBorders>
              <w:top w:val="single" w:sz="4" w:space="0" w:color="C9C9C9"/>
              <w:left w:val="nil"/>
              <w:bottom w:val="single" w:sz="4" w:space="0" w:color="C9C9C9"/>
              <w:right w:val="nil"/>
            </w:tcBorders>
            <w:shd w:val="clear" w:color="auto" w:fill="auto"/>
            <w:noWrap/>
            <w:hideMark/>
          </w:tcPr>
          <w:p w14:paraId="63E018CC"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4</w:t>
            </w:r>
          </w:p>
        </w:tc>
        <w:tc>
          <w:tcPr>
            <w:tcW w:w="356" w:type="pct"/>
            <w:tcBorders>
              <w:top w:val="single" w:sz="4" w:space="0" w:color="C9C9C9"/>
              <w:left w:val="nil"/>
              <w:bottom w:val="single" w:sz="4" w:space="0" w:color="C9C9C9"/>
              <w:right w:val="nil"/>
            </w:tcBorders>
            <w:shd w:val="clear" w:color="auto" w:fill="auto"/>
            <w:noWrap/>
            <w:hideMark/>
          </w:tcPr>
          <w:p w14:paraId="27243E2D"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631 </w:t>
            </w:r>
          </w:p>
        </w:tc>
        <w:tc>
          <w:tcPr>
            <w:tcW w:w="356" w:type="pct"/>
            <w:tcBorders>
              <w:top w:val="single" w:sz="4" w:space="0" w:color="C9C9C9"/>
              <w:left w:val="nil"/>
              <w:bottom w:val="single" w:sz="4" w:space="0" w:color="C9C9C9"/>
              <w:right w:val="nil"/>
            </w:tcBorders>
            <w:shd w:val="clear" w:color="auto" w:fill="auto"/>
            <w:noWrap/>
            <w:hideMark/>
          </w:tcPr>
          <w:p w14:paraId="347205B0"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7,572 </w:t>
            </w:r>
          </w:p>
        </w:tc>
        <w:tc>
          <w:tcPr>
            <w:tcW w:w="479" w:type="pct"/>
            <w:tcBorders>
              <w:top w:val="single" w:sz="4" w:space="0" w:color="C9C9C9"/>
              <w:left w:val="nil"/>
              <w:bottom w:val="single" w:sz="4" w:space="0" w:color="C9C9C9"/>
              <w:right w:val="single" w:sz="4" w:space="0" w:color="C9C9C9"/>
            </w:tcBorders>
            <w:shd w:val="clear" w:color="auto" w:fill="auto"/>
            <w:noWrap/>
            <w:hideMark/>
          </w:tcPr>
          <w:p w14:paraId="1550F367"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31/07/2021</w:t>
            </w:r>
          </w:p>
        </w:tc>
      </w:tr>
      <w:tr w:rsidR="0080567E" w:rsidRPr="00381022" w14:paraId="05E9CEA1" w14:textId="77777777" w:rsidTr="003D0F8A">
        <w:trPr>
          <w:trHeight w:val="20"/>
        </w:trPr>
        <w:tc>
          <w:tcPr>
            <w:tcW w:w="319" w:type="pct"/>
            <w:tcBorders>
              <w:top w:val="single" w:sz="4" w:space="0" w:color="C9C9C9"/>
              <w:left w:val="single" w:sz="4" w:space="0" w:color="C9C9C9"/>
              <w:bottom w:val="single" w:sz="4" w:space="0" w:color="C9C9C9"/>
              <w:right w:val="nil"/>
            </w:tcBorders>
            <w:shd w:val="clear" w:color="EDEDED" w:fill="EDEDED"/>
            <w:noWrap/>
            <w:hideMark/>
          </w:tcPr>
          <w:p w14:paraId="6F12E03B"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12</w:t>
            </w:r>
          </w:p>
        </w:tc>
        <w:tc>
          <w:tcPr>
            <w:tcW w:w="340" w:type="pct"/>
            <w:tcBorders>
              <w:top w:val="single" w:sz="4" w:space="0" w:color="C9C9C9"/>
              <w:left w:val="nil"/>
              <w:bottom w:val="single" w:sz="4" w:space="0" w:color="C9C9C9"/>
              <w:right w:val="nil"/>
            </w:tcBorders>
            <w:shd w:val="clear" w:color="EDEDED" w:fill="EDEDED"/>
            <w:noWrap/>
            <w:hideMark/>
          </w:tcPr>
          <w:p w14:paraId="42312A39"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First</w:t>
            </w:r>
          </w:p>
        </w:tc>
        <w:tc>
          <w:tcPr>
            <w:tcW w:w="305" w:type="pct"/>
            <w:tcBorders>
              <w:top w:val="single" w:sz="4" w:space="0" w:color="C9C9C9"/>
              <w:left w:val="nil"/>
              <w:bottom w:val="single" w:sz="4" w:space="0" w:color="C9C9C9"/>
              <w:right w:val="nil"/>
            </w:tcBorders>
            <w:shd w:val="clear" w:color="EDEDED" w:fill="EDEDED"/>
            <w:noWrap/>
            <w:hideMark/>
          </w:tcPr>
          <w:p w14:paraId="732DB109"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152 </w:t>
            </w:r>
          </w:p>
        </w:tc>
        <w:tc>
          <w:tcPr>
            <w:tcW w:w="285" w:type="pct"/>
            <w:tcBorders>
              <w:top w:val="single" w:sz="4" w:space="0" w:color="C9C9C9"/>
              <w:left w:val="nil"/>
              <w:bottom w:val="single" w:sz="4" w:space="0" w:color="C9C9C9"/>
              <w:right w:val="nil"/>
            </w:tcBorders>
            <w:shd w:val="clear" w:color="EDEDED" w:fill="EDEDED"/>
            <w:noWrap/>
            <w:hideMark/>
          </w:tcPr>
          <w:p w14:paraId="3AED886D"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14 </w:t>
            </w:r>
          </w:p>
        </w:tc>
        <w:tc>
          <w:tcPr>
            <w:tcW w:w="731" w:type="pct"/>
            <w:tcBorders>
              <w:top w:val="single" w:sz="4" w:space="0" w:color="C9C9C9"/>
              <w:left w:val="nil"/>
              <w:bottom w:val="single" w:sz="4" w:space="0" w:color="C9C9C9"/>
              <w:right w:val="nil"/>
            </w:tcBorders>
            <w:shd w:val="clear" w:color="EDEDED" w:fill="EDEDED"/>
            <w:noWrap/>
            <w:hideMark/>
          </w:tcPr>
          <w:p w14:paraId="459795A3"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Investment Products Dev</w:t>
            </w:r>
          </w:p>
        </w:tc>
        <w:tc>
          <w:tcPr>
            <w:tcW w:w="1372" w:type="pct"/>
            <w:tcBorders>
              <w:top w:val="single" w:sz="4" w:space="0" w:color="C9C9C9"/>
              <w:left w:val="nil"/>
              <w:bottom w:val="single" w:sz="4" w:space="0" w:color="C9C9C9"/>
              <w:right w:val="nil"/>
            </w:tcBorders>
            <w:shd w:val="clear" w:color="EDEDED" w:fill="EDEDED"/>
            <w:noWrap/>
            <w:hideMark/>
          </w:tcPr>
          <w:p w14:paraId="63547876"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Recreation, other services and household activities</w:t>
            </w:r>
          </w:p>
        </w:tc>
        <w:tc>
          <w:tcPr>
            <w:tcW w:w="457" w:type="pct"/>
            <w:tcBorders>
              <w:top w:val="single" w:sz="4" w:space="0" w:color="C9C9C9"/>
              <w:left w:val="nil"/>
              <w:bottom w:val="single" w:sz="4" w:space="0" w:color="C9C9C9"/>
              <w:right w:val="nil"/>
            </w:tcBorders>
            <w:shd w:val="clear" w:color="EDEDED" w:fill="EDEDED"/>
            <w:noWrap/>
            <w:hideMark/>
          </w:tcPr>
          <w:p w14:paraId="3A9E3670"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1</w:t>
            </w:r>
          </w:p>
        </w:tc>
        <w:tc>
          <w:tcPr>
            <w:tcW w:w="356" w:type="pct"/>
            <w:tcBorders>
              <w:top w:val="single" w:sz="4" w:space="0" w:color="C9C9C9"/>
              <w:left w:val="nil"/>
              <w:bottom w:val="single" w:sz="4" w:space="0" w:color="C9C9C9"/>
              <w:right w:val="nil"/>
            </w:tcBorders>
            <w:shd w:val="clear" w:color="EDEDED" w:fill="EDEDED"/>
            <w:noWrap/>
            <w:hideMark/>
          </w:tcPr>
          <w:p w14:paraId="629B2BEB"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433 </w:t>
            </w:r>
          </w:p>
        </w:tc>
        <w:tc>
          <w:tcPr>
            <w:tcW w:w="356" w:type="pct"/>
            <w:tcBorders>
              <w:top w:val="single" w:sz="4" w:space="0" w:color="C9C9C9"/>
              <w:left w:val="nil"/>
              <w:bottom w:val="single" w:sz="4" w:space="0" w:color="C9C9C9"/>
              <w:right w:val="nil"/>
            </w:tcBorders>
            <w:shd w:val="clear" w:color="EDEDED" w:fill="EDEDED"/>
            <w:noWrap/>
            <w:hideMark/>
          </w:tcPr>
          <w:p w14:paraId="75F0D047"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5,196 </w:t>
            </w:r>
          </w:p>
        </w:tc>
        <w:tc>
          <w:tcPr>
            <w:tcW w:w="479" w:type="pct"/>
            <w:tcBorders>
              <w:top w:val="single" w:sz="4" w:space="0" w:color="C9C9C9"/>
              <w:left w:val="nil"/>
              <w:bottom w:val="single" w:sz="4" w:space="0" w:color="C9C9C9"/>
              <w:right w:val="single" w:sz="4" w:space="0" w:color="C9C9C9"/>
            </w:tcBorders>
            <w:shd w:val="clear" w:color="EDEDED" w:fill="EDEDED"/>
            <w:noWrap/>
            <w:hideMark/>
          </w:tcPr>
          <w:p w14:paraId="327321F0"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30/10/2020</w:t>
            </w:r>
          </w:p>
        </w:tc>
      </w:tr>
      <w:tr w:rsidR="0080567E" w:rsidRPr="00381022" w14:paraId="21D9FFA5" w14:textId="77777777" w:rsidTr="0080567E">
        <w:trPr>
          <w:trHeight w:val="20"/>
        </w:trPr>
        <w:tc>
          <w:tcPr>
            <w:tcW w:w="319" w:type="pct"/>
            <w:tcBorders>
              <w:top w:val="single" w:sz="4" w:space="0" w:color="C9C9C9"/>
              <w:left w:val="single" w:sz="4" w:space="0" w:color="C9C9C9"/>
              <w:bottom w:val="single" w:sz="4" w:space="0" w:color="C9C9C9"/>
              <w:right w:val="nil"/>
            </w:tcBorders>
            <w:shd w:val="clear" w:color="auto" w:fill="auto"/>
            <w:noWrap/>
            <w:hideMark/>
          </w:tcPr>
          <w:p w14:paraId="75A8B32D"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16</w:t>
            </w:r>
          </w:p>
        </w:tc>
        <w:tc>
          <w:tcPr>
            <w:tcW w:w="340" w:type="pct"/>
            <w:tcBorders>
              <w:top w:val="single" w:sz="4" w:space="0" w:color="C9C9C9"/>
              <w:left w:val="nil"/>
              <w:bottom w:val="single" w:sz="4" w:space="0" w:color="C9C9C9"/>
              <w:right w:val="nil"/>
            </w:tcBorders>
            <w:shd w:val="clear" w:color="auto" w:fill="auto"/>
            <w:noWrap/>
            <w:hideMark/>
          </w:tcPr>
          <w:p w14:paraId="63EECA7E"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First</w:t>
            </w:r>
          </w:p>
        </w:tc>
        <w:tc>
          <w:tcPr>
            <w:tcW w:w="305" w:type="pct"/>
            <w:tcBorders>
              <w:top w:val="single" w:sz="4" w:space="0" w:color="C9C9C9"/>
              <w:left w:val="nil"/>
              <w:bottom w:val="single" w:sz="4" w:space="0" w:color="C9C9C9"/>
              <w:right w:val="nil"/>
            </w:tcBorders>
            <w:shd w:val="clear" w:color="auto" w:fill="auto"/>
            <w:noWrap/>
            <w:hideMark/>
          </w:tcPr>
          <w:p w14:paraId="5ADB3B6F"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339 </w:t>
            </w:r>
          </w:p>
        </w:tc>
        <w:tc>
          <w:tcPr>
            <w:tcW w:w="285" w:type="pct"/>
            <w:tcBorders>
              <w:top w:val="single" w:sz="4" w:space="0" w:color="C9C9C9"/>
              <w:left w:val="nil"/>
              <w:bottom w:val="single" w:sz="4" w:space="0" w:color="C9C9C9"/>
              <w:right w:val="nil"/>
            </w:tcBorders>
            <w:shd w:val="clear" w:color="auto" w:fill="auto"/>
            <w:noWrap/>
            <w:hideMark/>
          </w:tcPr>
          <w:p w14:paraId="2783EE3D"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32 </w:t>
            </w:r>
          </w:p>
        </w:tc>
        <w:tc>
          <w:tcPr>
            <w:tcW w:w="731" w:type="pct"/>
            <w:tcBorders>
              <w:top w:val="single" w:sz="4" w:space="0" w:color="C9C9C9"/>
              <w:left w:val="nil"/>
              <w:bottom w:val="single" w:sz="4" w:space="0" w:color="C9C9C9"/>
              <w:right w:val="nil"/>
            </w:tcBorders>
            <w:shd w:val="clear" w:color="auto" w:fill="auto"/>
            <w:noWrap/>
            <w:hideMark/>
          </w:tcPr>
          <w:p w14:paraId="0B5756A1"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LDBG Back to Business</w:t>
            </w:r>
          </w:p>
        </w:tc>
        <w:tc>
          <w:tcPr>
            <w:tcW w:w="1372" w:type="pct"/>
            <w:tcBorders>
              <w:top w:val="single" w:sz="4" w:space="0" w:color="C9C9C9"/>
              <w:left w:val="nil"/>
              <w:bottom w:val="single" w:sz="4" w:space="0" w:color="C9C9C9"/>
              <w:right w:val="nil"/>
            </w:tcBorders>
            <w:shd w:val="clear" w:color="auto" w:fill="auto"/>
            <w:noWrap/>
            <w:hideMark/>
          </w:tcPr>
          <w:p w14:paraId="30A3285E"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n/a</w:t>
            </w:r>
          </w:p>
        </w:tc>
        <w:tc>
          <w:tcPr>
            <w:tcW w:w="457" w:type="pct"/>
            <w:tcBorders>
              <w:top w:val="single" w:sz="4" w:space="0" w:color="C9C9C9"/>
              <w:left w:val="nil"/>
              <w:bottom w:val="single" w:sz="4" w:space="0" w:color="C9C9C9"/>
              <w:right w:val="nil"/>
            </w:tcBorders>
            <w:shd w:val="clear" w:color="auto" w:fill="auto"/>
            <w:noWrap/>
            <w:hideMark/>
          </w:tcPr>
          <w:p w14:paraId="7E507BBB"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7</w:t>
            </w:r>
          </w:p>
        </w:tc>
        <w:tc>
          <w:tcPr>
            <w:tcW w:w="356" w:type="pct"/>
            <w:tcBorders>
              <w:top w:val="single" w:sz="4" w:space="0" w:color="C9C9C9"/>
              <w:left w:val="nil"/>
              <w:bottom w:val="single" w:sz="4" w:space="0" w:color="C9C9C9"/>
              <w:right w:val="nil"/>
            </w:tcBorders>
            <w:shd w:val="clear" w:color="auto" w:fill="auto"/>
            <w:noWrap/>
            <w:hideMark/>
          </w:tcPr>
          <w:p w14:paraId="70A7B01D"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w:t>
            </w:r>
            <w:r w:rsidRPr="00381022">
              <w:rPr>
                <w:rFonts w:eastAsia="Times New Roman" w:cs="Arial"/>
                <w:color w:val="000000"/>
                <w:sz w:val="16"/>
                <w:szCs w:val="16"/>
                <w:lang w:eastAsia="en-GB"/>
              </w:rPr>
              <w:t xml:space="preserve"> </w:t>
            </w:r>
          </w:p>
        </w:tc>
        <w:tc>
          <w:tcPr>
            <w:tcW w:w="356" w:type="pct"/>
            <w:tcBorders>
              <w:top w:val="single" w:sz="4" w:space="0" w:color="C9C9C9"/>
              <w:left w:val="nil"/>
              <w:bottom w:val="single" w:sz="4" w:space="0" w:color="C9C9C9"/>
              <w:right w:val="nil"/>
            </w:tcBorders>
            <w:shd w:val="clear" w:color="auto" w:fill="auto"/>
            <w:noWrap/>
            <w:hideMark/>
          </w:tcPr>
          <w:p w14:paraId="6C1C3A0D"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w:t>
            </w:r>
            <w:r w:rsidRPr="00381022">
              <w:rPr>
                <w:rFonts w:eastAsia="Times New Roman" w:cs="Arial"/>
                <w:color w:val="000000"/>
                <w:sz w:val="16"/>
                <w:szCs w:val="16"/>
                <w:lang w:eastAsia="en-GB"/>
              </w:rPr>
              <w:t xml:space="preserve"> </w:t>
            </w:r>
          </w:p>
        </w:tc>
        <w:tc>
          <w:tcPr>
            <w:tcW w:w="479" w:type="pct"/>
            <w:tcBorders>
              <w:top w:val="single" w:sz="4" w:space="0" w:color="C9C9C9"/>
              <w:left w:val="nil"/>
              <w:bottom w:val="single" w:sz="4" w:space="0" w:color="C9C9C9"/>
              <w:right w:val="single" w:sz="4" w:space="0" w:color="C9C9C9"/>
            </w:tcBorders>
            <w:shd w:val="clear" w:color="auto" w:fill="auto"/>
            <w:noWrap/>
            <w:hideMark/>
          </w:tcPr>
          <w:p w14:paraId="11EBE5C2"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30/04/2021</w:t>
            </w:r>
          </w:p>
        </w:tc>
      </w:tr>
      <w:tr w:rsidR="0080567E" w:rsidRPr="00381022" w14:paraId="6234A34F" w14:textId="77777777" w:rsidTr="003D0F8A">
        <w:trPr>
          <w:trHeight w:val="20"/>
        </w:trPr>
        <w:tc>
          <w:tcPr>
            <w:tcW w:w="319" w:type="pct"/>
            <w:tcBorders>
              <w:top w:val="single" w:sz="4" w:space="0" w:color="C9C9C9"/>
              <w:left w:val="single" w:sz="4" w:space="0" w:color="C9C9C9"/>
              <w:bottom w:val="single" w:sz="4" w:space="0" w:color="C9C9C9"/>
              <w:right w:val="nil"/>
            </w:tcBorders>
            <w:shd w:val="clear" w:color="EDEDED" w:fill="EDEDED"/>
            <w:noWrap/>
            <w:hideMark/>
          </w:tcPr>
          <w:p w14:paraId="43313150"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Suite C</w:t>
            </w:r>
          </w:p>
        </w:tc>
        <w:tc>
          <w:tcPr>
            <w:tcW w:w="340" w:type="pct"/>
            <w:tcBorders>
              <w:top w:val="single" w:sz="4" w:space="0" w:color="C9C9C9"/>
              <w:left w:val="nil"/>
              <w:bottom w:val="single" w:sz="4" w:space="0" w:color="C9C9C9"/>
              <w:right w:val="nil"/>
            </w:tcBorders>
            <w:shd w:val="clear" w:color="EDEDED" w:fill="EDEDED"/>
            <w:noWrap/>
            <w:hideMark/>
          </w:tcPr>
          <w:p w14:paraId="513D91C5"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Ground</w:t>
            </w:r>
          </w:p>
        </w:tc>
        <w:tc>
          <w:tcPr>
            <w:tcW w:w="305" w:type="pct"/>
            <w:tcBorders>
              <w:top w:val="single" w:sz="4" w:space="0" w:color="C9C9C9"/>
              <w:left w:val="nil"/>
              <w:bottom w:val="single" w:sz="4" w:space="0" w:color="C9C9C9"/>
              <w:right w:val="nil"/>
            </w:tcBorders>
            <w:shd w:val="clear" w:color="EDEDED" w:fill="EDEDED"/>
            <w:noWrap/>
            <w:hideMark/>
          </w:tcPr>
          <w:p w14:paraId="420E05E3"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618 </w:t>
            </w:r>
          </w:p>
        </w:tc>
        <w:tc>
          <w:tcPr>
            <w:tcW w:w="285" w:type="pct"/>
            <w:tcBorders>
              <w:top w:val="single" w:sz="4" w:space="0" w:color="C9C9C9"/>
              <w:left w:val="nil"/>
              <w:bottom w:val="single" w:sz="4" w:space="0" w:color="C9C9C9"/>
              <w:right w:val="nil"/>
            </w:tcBorders>
            <w:shd w:val="clear" w:color="EDEDED" w:fill="EDEDED"/>
            <w:noWrap/>
            <w:hideMark/>
          </w:tcPr>
          <w:p w14:paraId="2F04AEB5"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59 </w:t>
            </w:r>
          </w:p>
        </w:tc>
        <w:tc>
          <w:tcPr>
            <w:tcW w:w="731" w:type="pct"/>
            <w:tcBorders>
              <w:top w:val="single" w:sz="4" w:space="0" w:color="C9C9C9"/>
              <w:left w:val="nil"/>
              <w:bottom w:val="single" w:sz="4" w:space="0" w:color="C9C9C9"/>
              <w:right w:val="nil"/>
            </w:tcBorders>
            <w:shd w:val="clear" w:color="EDEDED" w:fill="EDEDED"/>
            <w:noWrap/>
            <w:hideMark/>
          </w:tcPr>
          <w:p w14:paraId="61AF160A" w14:textId="77777777" w:rsidR="0080567E" w:rsidRPr="00CD256F" w:rsidRDefault="0080567E" w:rsidP="001229D2">
            <w:pPr>
              <w:jc w:val="left"/>
              <w:rPr>
                <w:rFonts w:eastAsia="Times New Roman" w:cs="Arial"/>
                <w:color w:val="000000"/>
                <w:sz w:val="16"/>
                <w:szCs w:val="16"/>
                <w:lang w:eastAsia="en-GB"/>
              </w:rPr>
            </w:pPr>
            <w:proofErr w:type="spellStart"/>
            <w:r w:rsidRPr="00CD256F">
              <w:rPr>
                <w:rFonts w:eastAsia="Times New Roman" w:cs="Arial"/>
                <w:color w:val="000000"/>
                <w:sz w:val="16"/>
                <w:szCs w:val="16"/>
                <w:lang w:eastAsia="en-GB"/>
              </w:rPr>
              <w:t>Levett</w:t>
            </w:r>
            <w:proofErr w:type="spellEnd"/>
            <w:r w:rsidRPr="00CD256F">
              <w:rPr>
                <w:rFonts w:eastAsia="Times New Roman" w:cs="Arial"/>
                <w:color w:val="000000"/>
                <w:sz w:val="16"/>
                <w:szCs w:val="16"/>
                <w:lang w:eastAsia="en-GB"/>
              </w:rPr>
              <w:t xml:space="preserve"> Consultancy</w:t>
            </w:r>
          </w:p>
        </w:tc>
        <w:tc>
          <w:tcPr>
            <w:tcW w:w="1372" w:type="pct"/>
            <w:tcBorders>
              <w:top w:val="single" w:sz="4" w:space="0" w:color="C9C9C9"/>
              <w:left w:val="nil"/>
              <w:bottom w:val="single" w:sz="4" w:space="0" w:color="C9C9C9"/>
              <w:right w:val="nil"/>
            </w:tcBorders>
            <w:shd w:val="clear" w:color="EDEDED" w:fill="EDEDED"/>
            <w:noWrap/>
            <w:hideMark/>
          </w:tcPr>
          <w:p w14:paraId="14ED77FE"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Public administration, education and health</w:t>
            </w:r>
          </w:p>
        </w:tc>
        <w:tc>
          <w:tcPr>
            <w:tcW w:w="457" w:type="pct"/>
            <w:tcBorders>
              <w:top w:val="single" w:sz="4" w:space="0" w:color="C9C9C9"/>
              <w:left w:val="nil"/>
              <w:bottom w:val="single" w:sz="4" w:space="0" w:color="C9C9C9"/>
              <w:right w:val="nil"/>
            </w:tcBorders>
            <w:shd w:val="clear" w:color="EDEDED" w:fill="EDEDED"/>
            <w:noWrap/>
            <w:hideMark/>
          </w:tcPr>
          <w:p w14:paraId="75211680"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21</w:t>
            </w:r>
          </w:p>
        </w:tc>
        <w:tc>
          <w:tcPr>
            <w:tcW w:w="356" w:type="pct"/>
            <w:tcBorders>
              <w:top w:val="single" w:sz="4" w:space="0" w:color="C9C9C9"/>
              <w:left w:val="nil"/>
              <w:bottom w:val="single" w:sz="4" w:space="0" w:color="C9C9C9"/>
              <w:right w:val="nil"/>
            </w:tcBorders>
            <w:shd w:val="clear" w:color="EDEDED" w:fill="EDEDED"/>
            <w:noWrap/>
            <w:hideMark/>
          </w:tcPr>
          <w:p w14:paraId="1169146E"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1,430 </w:t>
            </w:r>
          </w:p>
        </w:tc>
        <w:tc>
          <w:tcPr>
            <w:tcW w:w="356" w:type="pct"/>
            <w:tcBorders>
              <w:top w:val="single" w:sz="4" w:space="0" w:color="C9C9C9"/>
              <w:left w:val="nil"/>
              <w:bottom w:val="single" w:sz="4" w:space="0" w:color="C9C9C9"/>
              <w:right w:val="nil"/>
            </w:tcBorders>
            <w:shd w:val="clear" w:color="EDEDED" w:fill="EDEDED"/>
            <w:noWrap/>
            <w:hideMark/>
          </w:tcPr>
          <w:p w14:paraId="0741710B"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17,160 </w:t>
            </w:r>
          </w:p>
        </w:tc>
        <w:tc>
          <w:tcPr>
            <w:tcW w:w="479" w:type="pct"/>
            <w:tcBorders>
              <w:top w:val="single" w:sz="4" w:space="0" w:color="C9C9C9"/>
              <w:left w:val="nil"/>
              <w:bottom w:val="single" w:sz="4" w:space="0" w:color="C9C9C9"/>
              <w:right w:val="single" w:sz="4" w:space="0" w:color="C9C9C9"/>
            </w:tcBorders>
            <w:shd w:val="clear" w:color="EDEDED" w:fill="EDEDED"/>
            <w:noWrap/>
            <w:hideMark/>
          </w:tcPr>
          <w:p w14:paraId="749A657F"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18/03/2021</w:t>
            </w:r>
          </w:p>
        </w:tc>
      </w:tr>
      <w:tr w:rsidR="0080567E" w:rsidRPr="00381022" w14:paraId="387CFA5B" w14:textId="77777777" w:rsidTr="0080567E">
        <w:trPr>
          <w:trHeight w:val="20"/>
        </w:trPr>
        <w:tc>
          <w:tcPr>
            <w:tcW w:w="319" w:type="pct"/>
            <w:tcBorders>
              <w:top w:val="single" w:sz="4" w:space="0" w:color="C9C9C9"/>
              <w:left w:val="single" w:sz="4" w:space="0" w:color="C9C9C9"/>
              <w:bottom w:val="single" w:sz="4" w:space="0" w:color="C9C9C9"/>
              <w:right w:val="nil"/>
            </w:tcBorders>
            <w:shd w:val="clear" w:color="auto" w:fill="auto"/>
            <w:noWrap/>
            <w:hideMark/>
          </w:tcPr>
          <w:p w14:paraId="1869F660"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22</w:t>
            </w:r>
          </w:p>
        </w:tc>
        <w:tc>
          <w:tcPr>
            <w:tcW w:w="340" w:type="pct"/>
            <w:tcBorders>
              <w:top w:val="single" w:sz="4" w:space="0" w:color="C9C9C9"/>
              <w:left w:val="nil"/>
              <w:bottom w:val="single" w:sz="4" w:space="0" w:color="C9C9C9"/>
              <w:right w:val="nil"/>
            </w:tcBorders>
            <w:shd w:val="clear" w:color="auto" w:fill="auto"/>
            <w:noWrap/>
            <w:hideMark/>
          </w:tcPr>
          <w:p w14:paraId="341D9133"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First</w:t>
            </w:r>
          </w:p>
        </w:tc>
        <w:tc>
          <w:tcPr>
            <w:tcW w:w="305" w:type="pct"/>
            <w:tcBorders>
              <w:top w:val="single" w:sz="4" w:space="0" w:color="C9C9C9"/>
              <w:left w:val="nil"/>
              <w:bottom w:val="single" w:sz="4" w:space="0" w:color="C9C9C9"/>
              <w:right w:val="nil"/>
            </w:tcBorders>
            <w:shd w:val="clear" w:color="auto" w:fill="auto"/>
            <w:noWrap/>
            <w:hideMark/>
          </w:tcPr>
          <w:p w14:paraId="6D582093"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339 </w:t>
            </w:r>
          </w:p>
        </w:tc>
        <w:tc>
          <w:tcPr>
            <w:tcW w:w="285" w:type="pct"/>
            <w:tcBorders>
              <w:top w:val="single" w:sz="4" w:space="0" w:color="C9C9C9"/>
              <w:left w:val="nil"/>
              <w:bottom w:val="single" w:sz="4" w:space="0" w:color="C9C9C9"/>
              <w:right w:val="nil"/>
            </w:tcBorders>
            <w:shd w:val="clear" w:color="auto" w:fill="auto"/>
            <w:noWrap/>
            <w:hideMark/>
          </w:tcPr>
          <w:p w14:paraId="68E69971"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32 </w:t>
            </w:r>
          </w:p>
        </w:tc>
        <w:tc>
          <w:tcPr>
            <w:tcW w:w="731" w:type="pct"/>
            <w:tcBorders>
              <w:top w:val="single" w:sz="4" w:space="0" w:color="C9C9C9"/>
              <w:left w:val="nil"/>
              <w:bottom w:val="single" w:sz="4" w:space="0" w:color="C9C9C9"/>
              <w:right w:val="nil"/>
            </w:tcBorders>
            <w:shd w:val="clear" w:color="auto" w:fill="auto"/>
            <w:noWrap/>
            <w:hideMark/>
          </w:tcPr>
          <w:p w14:paraId="71996F92"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Little Bears Day Group</w:t>
            </w:r>
          </w:p>
        </w:tc>
        <w:tc>
          <w:tcPr>
            <w:tcW w:w="1372" w:type="pct"/>
            <w:tcBorders>
              <w:top w:val="single" w:sz="4" w:space="0" w:color="C9C9C9"/>
              <w:left w:val="nil"/>
              <w:bottom w:val="single" w:sz="4" w:space="0" w:color="C9C9C9"/>
              <w:right w:val="nil"/>
            </w:tcBorders>
            <w:shd w:val="clear" w:color="auto" w:fill="auto"/>
            <w:noWrap/>
            <w:hideMark/>
          </w:tcPr>
          <w:p w14:paraId="265A26FB"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Public administration, education and health</w:t>
            </w:r>
          </w:p>
        </w:tc>
        <w:tc>
          <w:tcPr>
            <w:tcW w:w="457" w:type="pct"/>
            <w:tcBorders>
              <w:top w:val="single" w:sz="4" w:space="0" w:color="C9C9C9"/>
              <w:left w:val="nil"/>
              <w:bottom w:val="single" w:sz="4" w:space="0" w:color="C9C9C9"/>
              <w:right w:val="nil"/>
            </w:tcBorders>
            <w:shd w:val="clear" w:color="auto" w:fill="auto"/>
            <w:noWrap/>
            <w:hideMark/>
          </w:tcPr>
          <w:p w14:paraId="6B96373C"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4</w:t>
            </w:r>
          </w:p>
        </w:tc>
        <w:tc>
          <w:tcPr>
            <w:tcW w:w="356" w:type="pct"/>
            <w:tcBorders>
              <w:top w:val="single" w:sz="4" w:space="0" w:color="C9C9C9"/>
              <w:left w:val="nil"/>
              <w:bottom w:val="single" w:sz="4" w:space="0" w:color="C9C9C9"/>
              <w:right w:val="nil"/>
            </w:tcBorders>
            <w:shd w:val="clear" w:color="auto" w:fill="auto"/>
            <w:noWrap/>
            <w:hideMark/>
          </w:tcPr>
          <w:p w14:paraId="7CD1E0A5"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880 </w:t>
            </w:r>
          </w:p>
        </w:tc>
        <w:tc>
          <w:tcPr>
            <w:tcW w:w="356" w:type="pct"/>
            <w:tcBorders>
              <w:top w:val="single" w:sz="4" w:space="0" w:color="C9C9C9"/>
              <w:left w:val="nil"/>
              <w:bottom w:val="single" w:sz="4" w:space="0" w:color="C9C9C9"/>
              <w:right w:val="nil"/>
            </w:tcBorders>
            <w:shd w:val="clear" w:color="auto" w:fill="auto"/>
            <w:noWrap/>
            <w:hideMark/>
          </w:tcPr>
          <w:p w14:paraId="1AA410DB"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10,560 </w:t>
            </w:r>
          </w:p>
        </w:tc>
        <w:tc>
          <w:tcPr>
            <w:tcW w:w="479" w:type="pct"/>
            <w:tcBorders>
              <w:top w:val="single" w:sz="4" w:space="0" w:color="C9C9C9"/>
              <w:left w:val="nil"/>
              <w:bottom w:val="single" w:sz="4" w:space="0" w:color="C9C9C9"/>
              <w:right w:val="single" w:sz="4" w:space="0" w:color="C9C9C9"/>
            </w:tcBorders>
            <w:shd w:val="clear" w:color="auto" w:fill="auto"/>
            <w:noWrap/>
            <w:hideMark/>
          </w:tcPr>
          <w:p w14:paraId="23275F3A"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21/05/2021</w:t>
            </w:r>
          </w:p>
        </w:tc>
      </w:tr>
      <w:tr w:rsidR="0080567E" w:rsidRPr="00381022" w14:paraId="74D46937" w14:textId="77777777" w:rsidTr="003D0F8A">
        <w:trPr>
          <w:trHeight w:val="20"/>
        </w:trPr>
        <w:tc>
          <w:tcPr>
            <w:tcW w:w="319" w:type="pct"/>
            <w:tcBorders>
              <w:top w:val="single" w:sz="4" w:space="0" w:color="C9C9C9"/>
              <w:left w:val="single" w:sz="4" w:space="0" w:color="C9C9C9"/>
              <w:bottom w:val="single" w:sz="4" w:space="0" w:color="C9C9C9"/>
              <w:right w:val="nil"/>
            </w:tcBorders>
            <w:shd w:val="clear" w:color="EDEDED" w:fill="EDEDED"/>
            <w:noWrap/>
            <w:hideMark/>
          </w:tcPr>
          <w:p w14:paraId="2D9D3712"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7</w:t>
            </w:r>
          </w:p>
        </w:tc>
        <w:tc>
          <w:tcPr>
            <w:tcW w:w="340" w:type="pct"/>
            <w:tcBorders>
              <w:top w:val="single" w:sz="4" w:space="0" w:color="C9C9C9"/>
              <w:left w:val="nil"/>
              <w:bottom w:val="single" w:sz="4" w:space="0" w:color="C9C9C9"/>
              <w:right w:val="nil"/>
            </w:tcBorders>
            <w:shd w:val="clear" w:color="EDEDED" w:fill="EDEDED"/>
            <w:noWrap/>
            <w:hideMark/>
          </w:tcPr>
          <w:p w14:paraId="0356885B"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Ground</w:t>
            </w:r>
          </w:p>
        </w:tc>
        <w:tc>
          <w:tcPr>
            <w:tcW w:w="305" w:type="pct"/>
            <w:tcBorders>
              <w:top w:val="single" w:sz="4" w:space="0" w:color="C9C9C9"/>
              <w:left w:val="nil"/>
              <w:bottom w:val="single" w:sz="4" w:space="0" w:color="C9C9C9"/>
              <w:right w:val="nil"/>
            </w:tcBorders>
            <w:shd w:val="clear" w:color="EDEDED" w:fill="EDEDED"/>
            <w:noWrap/>
            <w:hideMark/>
          </w:tcPr>
          <w:p w14:paraId="29B9C43B"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278 </w:t>
            </w:r>
          </w:p>
        </w:tc>
        <w:tc>
          <w:tcPr>
            <w:tcW w:w="285" w:type="pct"/>
            <w:tcBorders>
              <w:top w:val="single" w:sz="4" w:space="0" w:color="C9C9C9"/>
              <w:left w:val="nil"/>
              <w:bottom w:val="single" w:sz="4" w:space="0" w:color="C9C9C9"/>
              <w:right w:val="nil"/>
            </w:tcBorders>
            <w:shd w:val="clear" w:color="EDEDED" w:fill="EDEDED"/>
            <w:noWrap/>
            <w:hideMark/>
          </w:tcPr>
          <w:p w14:paraId="56A9D59D"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26 </w:t>
            </w:r>
          </w:p>
        </w:tc>
        <w:tc>
          <w:tcPr>
            <w:tcW w:w="731" w:type="pct"/>
            <w:tcBorders>
              <w:top w:val="single" w:sz="4" w:space="0" w:color="C9C9C9"/>
              <w:left w:val="nil"/>
              <w:bottom w:val="single" w:sz="4" w:space="0" w:color="C9C9C9"/>
              <w:right w:val="nil"/>
            </w:tcBorders>
            <w:shd w:val="clear" w:color="EDEDED" w:fill="EDEDED"/>
            <w:noWrap/>
            <w:hideMark/>
          </w:tcPr>
          <w:p w14:paraId="4C74BB21"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M A Security Sys</w:t>
            </w:r>
          </w:p>
        </w:tc>
        <w:tc>
          <w:tcPr>
            <w:tcW w:w="1372" w:type="pct"/>
            <w:tcBorders>
              <w:top w:val="single" w:sz="4" w:space="0" w:color="C9C9C9"/>
              <w:left w:val="nil"/>
              <w:bottom w:val="single" w:sz="4" w:space="0" w:color="C9C9C9"/>
              <w:right w:val="nil"/>
            </w:tcBorders>
            <w:shd w:val="clear" w:color="EDEDED" w:fill="EDEDED"/>
            <w:noWrap/>
            <w:hideMark/>
          </w:tcPr>
          <w:p w14:paraId="353BCBB0"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Information and communication</w:t>
            </w:r>
          </w:p>
        </w:tc>
        <w:tc>
          <w:tcPr>
            <w:tcW w:w="457" w:type="pct"/>
            <w:tcBorders>
              <w:top w:val="single" w:sz="4" w:space="0" w:color="C9C9C9"/>
              <w:left w:val="nil"/>
              <w:bottom w:val="single" w:sz="4" w:space="0" w:color="C9C9C9"/>
              <w:right w:val="nil"/>
            </w:tcBorders>
            <w:shd w:val="clear" w:color="EDEDED" w:fill="EDEDED"/>
            <w:noWrap/>
            <w:hideMark/>
          </w:tcPr>
          <w:p w14:paraId="5201EB97"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3</w:t>
            </w:r>
          </w:p>
        </w:tc>
        <w:tc>
          <w:tcPr>
            <w:tcW w:w="356" w:type="pct"/>
            <w:tcBorders>
              <w:top w:val="single" w:sz="4" w:space="0" w:color="C9C9C9"/>
              <w:left w:val="nil"/>
              <w:bottom w:val="single" w:sz="4" w:space="0" w:color="C9C9C9"/>
              <w:right w:val="nil"/>
            </w:tcBorders>
            <w:shd w:val="clear" w:color="EDEDED" w:fill="EDEDED"/>
            <w:noWrap/>
            <w:hideMark/>
          </w:tcPr>
          <w:p w14:paraId="2EB7D2BA"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742 </w:t>
            </w:r>
          </w:p>
        </w:tc>
        <w:tc>
          <w:tcPr>
            <w:tcW w:w="356" w:type="pct"/>
            <w:tcBorders>
              <w:top w:val="single" w:sz="4" w:space="0" w:color="C9C9C9"/>
              <w:left w:val="nil"/>
              <w:bottom w:val="single" w:sz="4" w:space="0" w:color="C9C9C9"/>
              <w:right w:val="nil"/>
            </w:tcBorders>
            <w:shd w:val="clear" w:color="EDEDED" w:fill="EDEDED"/>
            <w:noWrap/>
            <w:hideMark/>
          </w:tcPr>
          <w:p w14:paraId="5D1BFF5D"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8,904 </w:t>
            </w:r>
          </w:p>
        </w:tc>
        <w:tc>
          <w:tcPr>
            <w:tcW w:w="479" w:type="pct"/>
            <w:tcBorders>
              <w:top w:val="single" w:sz="4" w:space="0" w:color="C9C9C9"/>
              <w:left w:val="nil"/>
              <w:bottom w:val="single" w:sz="4" w:space="0" w:color="C9C9C9"/>
              <w:right w:val="single" w:sz="4" w:space="0" w:color="C9C9C9"/>
            </w:tcBorders>
            <w:shd w:val="clear" w:color="EDEDED" w:fill="EDEDED"/>
            <w:noWrap/>
            <w:hideMark/>
          </w:tcPr>
          <w:p w14:paraId="16206BCE"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31/12/2020</w:t>
            </w:r>
          </w:p>
        </w:tc>
      </w:tr>
      <w:tr w:rsidR="0080567E" w:rsidRPr="00381022" w14:paraId="39868830" w14:textId="77777777" w:rsidTr="0080567E">
        <w:trPr>
          <w:trHeight w:val="20"/>
        </w:trPr>
        <w:tc>
          <w:tcPr>
            <w:tcW w:w="319" w:type="pct"/>
            <w:tcBorders>
              <w:top w:val="single" w:sz="4" w:space="0" w:color="C9C9C9"/>
              <w:left w:val="single" w:sz="4" w:space="0" w:color="C9C9C9"/>
              <w:bottom w:val="single" w:sz="4" w:space="0" w:color="C9C9C9"/>
              <w:right w:val="nil"/>
            </w:tcBorders>
            <w:shd w:val="clear" w:color="auto" w:fill="auto"/>
            <w:noWrap/>
            <w:hideMark/>
          </w:tcPr>
          <w:p w14:paraId="13D569B4"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20</w:t>
            </w:r>
          </w:p>
        </w:tc>
        <w:tc>
          <w:tcPr>
            <w:tcW w:w="340" w:type="pct"/>
            <w:tcBorders>
              <w:top w:val="single" w:sz="4" w:space="0" w:color="C9C9C9"/>
              <w:left w:val="nil"/>
              <w:bottom w:val="single" w:sz="4" w:space="0" w:color="C9C9C9"/>
              <w:right w:val="nil"/>
            </w:tcBorders>
            <w:shd w:val="clear" w:color="auto" w:fill="auto"/>
            <w:noWrap/>
            <w:hideMark/>
          </w:tcPr>
          <w:p w14:paraId="7D44E8A4"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First</w:t>
            </w:r>
          </w:p>
        </w:tc>
        <w:tc>
          <w:tcPr>
            <w:tcW w:w="305" w:type="pct"/>
            <w:tcBorders>
              <w:top w:val="single" w:sz="4" w:space="0" w:color="C9C9C9"/>
              <w:left w:val="nil"/>
              <w:bottom w:val="single" w:sz="4" w:space="0" w:color="C9C9C9"/>
              <w:right w:val="nil"/>
            </w:tcBorders>
            <w:shd w:val="clear" w:color="auto" w:fill="auto"/>
            <w:noWrap/>
            <w:hideMark/>
          </w:tcPr>
          <w:p w14:paraId="579DDC01"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339 </w:t>
            </w:r>
          </w:p>
        </w:tc>
        <w:tc>
          <w:tcPr>
            <w:tcW w:w="285" w:type="pct"/>
            <w:tcBorders>
              <w:top w:val="single" w:sz="4" w:space="0" w:color="C9C9C9"/>
              <w:left w:val="nil"/>
              <w:bottom w:val="single" w:sz="4" w:space="0" w:color="C9C9C9"/>
              <w:right w:val="nil"/>
            </w:tcBorders>
            <w:shd w:val="clear" w:color="auto" w:fill="auto"/>
            <w:noWrap/>
            <w:hideMark/>
          </w:tcPr>
          <w:p w14:paraId="5E0DF917"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32 </w:t>
            </w:r>
          </w:p>
        </w:tc>
        <w:tc>
          <w:tcPr>
            <w:tcW w:w="731" w:type="pct"/>
            <w:tcBorders>
              <w:top w:val="single" w:sz="4" w:space="0" w:color="C9C9C9"/>
              <w:left w:val="nil"/>
              <w:bottom w:val="single" w:sz="4" w:space="0" w:color="C9C9C9"/>
              <w:right w:val="nil"/>
            </w:tcBorders>
            <w:shd w:val="clear" w:color="auto" w:fill="auto"/>
            <w:noWrap/>
            <w:hideMark/>
          </w:tcPr>
          <w:p w14:paraId="5919C251"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Meads Construction</w:t>
            </w:r>
          </w:p>
        </w:tc>
        <w:tc>
          <w:tcPr>
            <w:tcW w:w="1372" w:type="pct"/>
            <w:tcBorders>
              <w:top w:val="single" w:sz="4" w:space="0" w:color="C9C9C9"/>
              <w:left w:val="nil"/>
              <w:bottom w:val="single" w:sz="4" w:space="0" w:color="C9C9C9"/>
              <w:right w:val="nil"/>
            </w:tcBorders>
            <w:shd w:val="clear" w:color="auto" w:fill="auto"/>
            <w:noWrap/>
            <w:hideMark/>
          </w:tcPr>
          <w:p w14:paraId="4C408AE5"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Construction</w:t>
            </w:r>
          </w:p>
        </w:tc>
        <w:tc>
          <w:tcPr>
            <w:tcW w:w="457" w:type="pct"/>
            <w:tcBorders>
              <w:top w:val="single" w:sz="4" w:space="0" w:color="C9C9C9"/>
              <w:left w:val="nil"/>
              <w:bottom w:val="single" w:sz="4" w:space="0" w:color="C9C9C9"/>
              <w:right w:val="nil"/>
            </w:tcBorders>
            <w:shd w:val="clear" w:color="auto" w:fill="auto"/>
            <w:noWrap/>
            <w:hideMark/>
          </w:tcPr>
          <w:p w14:paraId="631D5B7D"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5</w:t>
            </w:r>
          </w:p>
        </w:tc>
        <w:tc>
          <w:tcPr>
            <w:tcW w:w="356" w:type="pct"/>
            <w:tcBorders>
              <w:top w:val="single" w:sz="4" w:space="0" w:color="C9C9C9"/>
              <w:left w:val="nil"/>
              <w:bottom w:val="single" w:sz="4" w:space="0" w:color="C9C9C9"/>
              <w:right w:val="nil"/>
            </w:tcBorders>
            <w:shd w:val="clear" w:color="auto" w:fill="auto"/>
            <w:noWrap/>
            <w:hideMark/>
          </w:tcPr>
          <w:p w14:paraId="784BC49D"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880 </w:t>
            </w:r>
          </w:p>
        </w:tc>
        <w:tc>
          <w:tcPr>
            <w:tcW w:w="356" w:type="pct"/>
            <w:tcBorders>
              <w:top w:val="single" w:sz="4" w:space="0" w:color="C9C9C9"/>
              <w:left w:val="nil"/>
              <w:bottom w:val="single" w:sz="4" w:space="0" w:color="C9C9C9"/>
              <w:right w:val="nil"/>
            </w:tcBorders>
            <w:shd w:val="clear" w:color="auto" w:fill="auto"/>
            <w:noWrap/>
            <w:hideMark/>
          </w:tcPr>
          <w:p w14:paraId="0DC2C50E"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10,560 </w:t>
            </w:r>
          </w:p>
        </w:tc>
        <w:tc>
          <w:tcPr>
            <w:tcW w:w="479" w:type="pct"/>
            <w:tcBorders>
              <w:top w:val="single" w:sz="4" w:space="0" w:color="C9C9C9"/>
              <w:left w:val="nil"/>
              <w:bottom w:val="single" w:sz="4" w:space="0" w:color="C9C9C9"/>
              <w:right w:val="single" w:sz="4" w:space="0" w:color="C9C9C9"/>
            </w:tcBorders>
            <w:shd w:val="clear" w:color="auto" w:fill="auto"/>
            <w:noWrap/>
            <w:hideMark/>
          </w:tcPr>
          <w:p w14:paraId="040E740B"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31/07/2020</w:t>
            </w:r>
          </w:p>
        </w:tc>
      </w:tr>
      <w:tr w:rsidR="0080567E" w:rsidRPr="00381022" w14:paraId="1F08A77C" w14:textId="77777777" w:rsidTr="003D0F8A">
        <w:trPr>
          <w:trHeight w:val="20"/>
        </w:trPr>
        <w:tc>
          <w:tcPr>
            <w:tcW w:w="319" w:type="pct"/>
            <w:tcBorders>
              <w:top w:val="single" w:sz="4" w:space="0" w:color="C9C9C9"/>
              <w:left w:val="single" w:sz="4" w:space="0" w:color="C9C9C9"/>
              <w:bottom w:val="single" w:sz="4" w:space="0" w:color="C9C9C9"/>
              <w:right w:val="nil"/>
            </w:tcBorders>
            <w:shd w:val="clear" w:color="EDEDED" w:fill="EDEDED"/>
            <w:noWrap/>
            <w:hideMark/>
          </w:tcPr>
          <w:p w14:paraId="79236A22"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Suite G</w:t>
            </w:r>
          </w:p>
        </w:tc>
        <w:tc>
          <w:tcPr>
            <w:tcW w:w="340" w:type="pct"/>
            <w:tcBorders>
              <w:top w:val="single" w:sz="4" w:space="0" w:color="C9C9C9"/>
              <w:left w:val="nil"/>
              <w:bottom w:val="single" w:sz="4" w:space="0" w:color="C9C9C9"/>
              <w:right w:val="nil"/>
            </w:tcBorders>
            <w:shd w:val="clear" w:color="EDEDED" w:fill="EDEDED"/>
            <w:noWrap/>
            <w:hideMark/>
          </w:tcPr>
          <w:p w14:paraId="5EAB8C3E"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Ground</w:t>
            </w:r>
          </w:p>
        </w:tc>
        <w:tc>
          <w:tcPr>
            <w:tcW w:w="305" w:type="pct"/>
            <w:tcBorders>
              <w:top w:val="single" w:sz="4" w:space="0" w:color="C9C9C9"/>
              <w:left w:val="nil"/>
              <w:bottom w:val="single" w:sz="4" w:space="0" w:color="C9C9C9"/>
              <w:right w:val="nil"/>
            </w:tcBorders>
            <w:shd w:val="clear" w:color="EDEDED" w:fill="EDEDED"/>
            <w:noWrap/>
            <w:hideMark/>
          </w:tcPr>
          <w:p w14:paraId="763003F5"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250 </w:t>
            </w:r>
          </w:p>
        </w:tc>
        <w:tc>
          <w:tcPr>
            <w:tcW w:w="285" w:type="pct"/>
            <w:tcBorders>
              <w:top w:val="single" w:sz="4" w:space="0" w:color="C9C9C9"/>
              <w:left w:val="nil"/>
              <w:bottom w:val="single" w:sz="4" w:space="0" w:color="C9C9C9"/>
              <w:right w:val="nil"/>
            </w:tcBorders>
            <w:shd w:val="clear" w:color="EDEDED" w:fill="EDEDED"/>
            <w:noWrap/>
            <w:hideMark/>
          </w:tcPr>
          <w:p w14:paraId="2B14BB40"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23 </w:t>
            </w:r>
          </w:p>
        </w:tc>
        <w:tc>
          <w:tcPr>
            <w:tcW w:w="731" w:type="pct"/>
            <w:tcBorders>
              <w:top w:val="single" w:sz="4" w:space="0" w:color="C9C9C9"/>
              <w:left w:val="nil"/>
              <w:bottom w:val="single" w:sz="4" w:space="0" w:color="C9C9C9"/>
              <w:right w:val="nil"/>
            </w:tcBorders>
            <w:shd w:val="clear" w:color="EDEDED" w:fill="EDEDED"/>
            <w:noWrap/>
            <w:hideMark/>
          </w:tcPr>
          <w:p w14:paraId="556059CB" w14:textId="77777777" w:rsidR="0080567E" w:rsidRPr="00CD256F" w:rsidRDefault="0080567E" w:rsidP="001229D2">
            <w:pPr>
              <w:jc w:val="left"/>
              <w:rPr>
                <w:rFonts w:eastAsia="Times New Roman" w:cs="Arial"/>
                <w:color w:val="000000"/>
                <w:sz w:val="16"/>
                <w:szCs w:val="16"/>
                <w:lang w:eastAsia="en-GB"/>
              </w:rPr>
            </w:pPr>
            <w:proofErr w:type="spellStart"/>
            <w:r w:rsidRPr="00CD256F">
              <w:rPr>
                <w:rFonts w:eastAsia="Times New Roman" w:cs="Arial"/>
                <w:color w:val="000000"/>
                <w:sz w:val="16"/>
                <w:szCs w:val="16"/>
                <w:lang w:eastAsia="en-GB"/>
              </w:rPr>
              <w:t>Merzario</w:t>
            </w:r>
            <w:proofErr w:type="spellEnd"/>
          </w:p>
        </w:tc>
        <w:tc>
          <w:tcPr>
            <w:tcW w:w="1372" w:type="pct"/>
            <w:tcBorders>
              <w:top w:val="single" w:sz="4" w:space="0" w:color="C9C9C9"/>
              <w:left w:val="nil"/>
              <w:bottom w:val="single" w:sz="4" w:space="0" w:color="C9C9C9"/>
              <w:right w:val="nil"/>
            </w:tcBorders>
            <w:shd w:val="clear" w:color="EDEDED" w:fill="EDEDED"/>
            <w:noWrap/>
            <w:hideMark/>
          </w:tcPr>
          <w:p w14:paraId="6C61AEE3"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Distribution and transport</w:t>
            </w:r>
          </w:p>
        </w:tc>
        <w:tc>
          <w:tcPr>
            <w:tcW w:w="457" w:type="pct"/>
            <w:tcBorders>
              <w:top w:val="single" w:sz="4" w:space="0" w:color="C9C9C9"/>
              <w:left w:val="nil"/>
              <w:bottom w:val="single" w:sz="4" w:space="0" w:color="C9C9C9"/>
              <w:right w:val="nil"/>
            </w:tcBorders>
            <w:shd w:val="clear" w:color="EDEDED" w:fill="EDEDED"/>
            <w:noWrap/>
            <w:hideMark/>
          </w:tcPr>
          <w:p w14:paraId="7A7F3B1D"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3</w:t>
            </w:r>
          </w:p>
        </w:tc>
        <w:tc>
          <w:tcPr>
            <w:tcW w:w="356" w:type="pct"/>
            <w:tcBorders>
              <w:top w:val="single" w:sz="4" w:space="0" w:color="C9C9C9"/>
              <w:left w:val="nil"/>
              <w:bottom w:val="single" w:sz="4" w:space="0" w:color="C9C9C9"/>
              <w:right w:val="nil"/>
            </w:tcBorders>
            <w:shd w:val="clear" w:color="EDEDED" w:fill="EDEDED"/>
            <w:noWrap/>
            <w:hideMark/>
          </w:tcPr>
          <w:p w14:paraId="7E0BC317"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680 </w:t>
            </w:r>
          </w:p>
        </w:tc>
        <w:tc>
          <w:tcPr>
            <w:tcW w:w="356" w:type="pct"/>
            <w:tcBorders>
              <w:top w:val="single" w:sz="4" w:space="0" w:color="C9C9C9"/>
              <w:left w:val="nil"/>
              <w:bottom w:val="single" w:sz="4" w:space="0" w:color="C9C9C9"/>
              <w:right w:val="nil"/>
            </w:tcBorders>
            <w:shd w:val="clear" w:color="EDEDED" w:fill="EDEDED"/>
            <w:noWrap/>
            <w:hideMark/>
          </w:tcPr>
          <w:p w14:paraId="2448376D"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8,160 </w:t>
            </w:r>
          </w:p>
        </w:tc>
        <w:tc>
          <w:tcPr>
            <w:tcW w:w="479" w:type="pct"/>
            <w:tcBorders>
              <w:top w:val="single" w:sz="4" w:space="0" w:color="C9C9C9"/>
              <w:left w:val="nil"/>
              <w:bottom w:val="single" w:sz="4" w:space="0" w:color="C9C9C9"/>
              <w:right w:val="single" w:sz="4" w:space="0" w:color="C9C9C9"/>
            </w:tcBorders>
            <w:shd w:val="clear" w:color="EDEDED" w:fill="EDEDED"/>
            <w:noWrap/>
            <w:hideMark/>
          </w:tcPr>
          <w:p w14:paraId="018323FF"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31/03/2021</w:t>
            </w:r>
          </w:p>
        </w:tc>
      </w:tr>
      <w:tr w:rsidR="0080567E" w:rsidRPr="00381022" w14:paraId="6B501206" w14:textId="77777777" w:rsidTr="0080567E">
        <w:trPr>
          <w:trHeight w:val="20"/>
        </w:trPr>
        <w:tc>
          <w:tcPr>
            <w:tcW w:w="319" w:type="pct"/>
            <w:tcBorders>
              <w:top w:val="single" w:sz="4" w:space="0" w:color="C9C9C9"/>
              <w:left w:val="single" w:sz="4" w:space="0" w:color="C9C9C9"/>
              <w:bottom w:val="single" w:sz="4" w:space="0" w:color="C9C9C9"/>
              <w:right w:val="nil"/>
            </w:tcBorders>
            <w:shd w:val="clear" w:color="auto" w:fill="auto"/>
            <w:noWrap/>
            <w:hideMark/>
          </w:tcPr>
          <w:p w14:paraId="2A0DFC38"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8</w:t>
            </w:r>
          </w:p>
        </w:tc>
        <w:tc>
          <w:tcPr>
            <w:tcW w:w="340" w:type="pct"/>
            <w:tcBorders>
              <w:top w:val="single" w:sz="4" w:space="0" w:color="C9C9C9"/>
              <w:left w:val="nil"/>
              <w:bottom w:val="single" w:sz="4" w:space="0" w:color="C9C9C9"/>
              <w:right w:val="nil"/>
            </w:tcBorders>
            <w:shd w:val="clear" w:color="auto" w:fill="auto"/>
            <w:noWrap/>
            <w:hideMark/>
          </w:tcPr>
          <w:p w14:paraId="7591A9D9"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First</w:t>
            </w:r>
          </w:p>
        </w:tc>
        <w:tc>
          <w:tcPr>
            <w:tcW w:w="305" w:type="pct"/>
            <w:tcBorders>
              <w:top w:val="single" w:sz="4" w:space="0" w:color="C9C9C9"/>
              <w:left w:val="nil"/>
              <w:bottom w:val="single" w:sz="4" w:space="0" w:color="C9C9C9"/>
              <w:right w:val="nil"/>
            </w:tcBorders>
            <w:shd w:val="clear" w:color="auto" w:fill="auto"/>
            <w:noWrap/>
            <w:hideMark/>
          </w:tcPr>
          <w:p w14:paraId="702DE68C"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199 </w:t>
            </w:r>
          </w:p>
        </w:tc>
        <w:tc>
          <w:tcPr>
            <w:tcW w:w="285" w:type="pct"/>
            <w:tcBorders>
              <w:top w:val="single" w:sz="4" w:space="0" w:color="C9C9C9"/>
              <w:left w:val="nil"/>
              <w:bottom w:val="single" w:sz="4" w:space="0" w:color="C9C9C9"/>
              <w:right w:val="nil"/>
            </w:tcBorders>
            <w:shd w:val="clear" w:color="auto" w:fill="auto"/>
            <w:noWrap/>
            <w:hideMark/>
          </w:tcPr>
          <w:p w14:paraId="2BF28312"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19 </w:t>
            </w:r>
          </w:p>
        </w:tc>
        <w:tc>
          <w:tcPr>
            <w:tcW w:w="731" w:type="pct"/>
            <w:tcBorders>
              <w:top w:val="single" w:sz="4" w:space="0" w:color="C9C9C9"/>
              <w:left w:val="nil"/>
              <w:bottom w:val="single" w:sz="4" w:space="0" w:color="C9C9C9"/>
              <w:right w:val="nil"/>
            </w:tcBorders>
            <w:shd w:val="clear" w:color="auto" w:fill="auto"/>
            <w:noWrap/>
            <w:hideMark/>
          </w:tcPr>
          <w:p w14:paraId="119B06E9"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Moxa Hosp &amp; Leis</w:t>
            </w:r>
          </w:p>
        </w:tc>
        <w:tc>
          <w:tcPr>
            <w:tcW w:w="1372" w:type="pct"/>
            <w:tcBorders>
              <w:top w:val="single" w:sz="4" w:space="0" w:color="C9C9C9"/>
              <w:left w:val="nil"/>
              <w:bottom w:val="single" w:sz="4" w:space="0" w:color="C9C9C9"/>
              <w:right w:val="nil"/>
            </w:tcBorders>
            <w:shd w:val="clear" w:color="auto" w:fill="auto"/>
            <w:noWrap/>
            <w:hideMark/>
          </w:tcPr>
          <w:p w14:paraId="0364C30F"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n/a</w:t>
            </w:r>
          </w:p>
        </w:tc>
        <w:tc>
          <w:tcPr>
            <w:tcW w:w="457" w:type="pct"/>
            <w:tcBorders>
              <w:top w:val="single" w:sz="4" w:space="0" w:color="C9C9C9"/>
              <w:left w:val="nil"/>
              <w:bottom w:val="single" w:sz="4" w:space="0" w:color="C9C9C9"/>
              <w:right w:val="nil"/>
            </w:tcBorders>
            <w:shd w:val="clear" w:color="auto" w:fill="auto"/>
            <w:noWrap/>
            <w:hideMark/>
          </w:tcPr>
          <w:p w14:paraId="4B9BC295"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3</w:t>
            </w:r>
          </w:p>
        </w:tc>
        <w:tc>
          <w:tcPr>
            <w:tcW w:w="356" w:type="pct"/>
            <w:tcBorders>
              <w:top w:val="single" w:sz="4" w:space="0" w:color="C9C9C9"/>
              <w:left w:val="nil"/>
              <w:bottom w:val="single" w:sz="4" w:space="0" w:color="C9C9C9"/>
              <w:right w:val="nil"/>
            </w:tcBorders>
            <w:shd w:val="clear" w:color="auto" w:fill="auto"/>
            <w:noWrap/>
            <w:hideMark/>
          </w:tcPr>
          <w:p w14:paraId="3184A772"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532 </w:t>
            </w:r>
          </w:p>
        </w:tc>
        <w:tc>
          <w:tcPr>
            <w:tcW w:w="356" w:type="pct"/>
            <w:tcBorders>
              <w:top w:val="single" w:sz="4" w:space="0" w:color="C9C9C9"/>
              <w:left w:val="nil"/>
              <w:bottom w:val="single" w:sz="4" w:space="0" w:color="C9C9C9"/>
              <w:right w:val="nil"/>
            </w:tcBorders>
            <w:shd w:val="clear" w:color="auto" w:fill="auto"/>
            <w:noWrap/>
            <w:hideMark/>
          </w:tcPr>
          <w:p w14:paraId="491887AC"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6,384 </w:t>
            </w:r>
          </w:p>
        </w:tc>
        <w:tc>
          <w:tcPr>
            <w:tcW w:w="479" w:type="pct"/>
            <w:tcBorders>
              <w:top w:val="single" w:sz="4" w:space="0" w:color="C9C9C9"/>
              <w:left w:val="nil"/>
              <w:bottom w:val="single" w:sz="4" w:space="0" w:color="C9C9C9"/>
              <w:right w:val="single" w:sz="4" w:space="0" w:color="C9C9C9"/>
            </w:tcBorders>
            <w:shd w:val="clear" w:color="auto" w:fill="auto"/>
            <w:noWrap/>
            <w:hideMark/>
          </w:tcPr>
          <w:p w14:paraId="4D19A15C"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31/12/2020</w:t>
            </w:r>
          </w:p>
        </w:tc>
      </w:tr>
      <w:tr w:rsidR="0080567E" w:rsidRPr="00381022" w14:paraId="3792D866" w14:textId="77777777" w:rsidTr="003D0F8A">
        <w:trPr>
          <w:trHeight w:val="20"/>
        </w:trPr>
        <w:tc>
          <w:tcPr>
            <w:tcW w:w="319" w:type="pct"/>
            <w:tcBorders>
              <w:top w:val="single" w:sz="4" w:space="0" w:color="C9C9C9"/>
              <w:left w:val="single" w:sz="4" w:space="0" w:color="C9C9C9"/>
              <w:bottom w:val="single" w:sz="4" w:space="0" w:color="C9C9C9"/>
              <w:right w:val="nil"/>
            </w:tcBorders>
            <w:shd w:val="clear" w:color="EDEDED" w:fill="EDEDED"/>
            <w:noWrap/>
            <w:hideMark/>
          </w:tcPr>
          <w:p w14:paraId="79D05495"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3</w:t>
            </w:r>
          </w:p>
        </w:tc>
        <w:tc>
          <w:tcPr>
            <w:tcW w:w="340" w:type="pct"/>
            <w:tcBorders>
              <w:top w:val="single" w:sz="4" w:space="0" w:color="C9C9C9"/>
              <w:left w:val="nil"/>
              <w:bottom w:val="single" w:sz="4" w:space="0" w:color="C9C9C9"/>
              <w:right w:val="nil"/>
            </w:tcBorders>
            <w:shd w:val="clear" w:color="EDEDED" w:fill="EDEDED"/>
            <w:noWrap/>
            <w:hideMark/>
          </w:tcPr>
          <w:p w14:paraId="4849C141"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Ground</w:t>
            </w:r>
          </w:p>
        </w:tc>
        <w:tc>
          <w:tcPr>
            <w:tcW w:w="305" w:type="pct"/>
            <w:tcBorders>
              <w:top w:val="single" w:sz="4" w:space="0" w:color="C9C9C9"/>
              <w:left w:val="nil"/>
              <w:bottom w:val="single" w:sz="4" w:space="0" w:color="C9C9C9"/>
              <w:right w:val="nil"/>
            </w:tcBorders>
            <w:shd w:val="clear" w:color="EDEDED" w:fill="EDEDED"/>
            <w:noWrap/>
            <w:hideMark/>
          </w:tcPr>
          <w:p w14:paraId="5087AE75"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527 </w:t>
            </w:r>
          </w:p>
        </w:tc>
        <w:tc>
          <w:tcPr>
            <w:tcW w:w="285" w:type="pct"/>
            <w:tcBorders>
              <w:top w:val="single" w:sz="4" w:space="0" w:color="C9C9C9"/>
              <w:left w:val="nil"/>
              <w:bottom w:val="single" w:sz="4" w:space="0" w:color="C9C9C9"/>
              <w:right w:val="nil"/>
            </w:tcBorders>
            <w:shd w:val="clear" w:color="EDEDED" w:fill="EDEDED"/>
            <w:noWrap/>
            <w:hideMark/>
          </w:tcPr>
          <w:p w14:paraId="003CA22A"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49 </w:t>
            </w:r>
          </w:p>
        </w:tc>
        <w:tc>
          <w:tcPr>
            <w:tcW w:w="731" w:type="pct"/>
            <w:tcBorders>
              <w:top w:val="single" w:sz="4" w:space="0" w:color="C9C9C9"/>
              <w:left w:val="nil"/>
              <w:bottom w:val="single" w:sz="4" w:space="0" w:color="C9C9C9"/>
              <w:right w:val="nil"/>
            </w:tcBorders>
            <w:shd w:val="clear" w:color="EDEDED" w:fill="EDEDED"/>
            <w:noWrap/>
            <w:hideMark/>
          </w:tcPr>
          <w:p w14:paraId="3125C8B3"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My Facilities Manager</w:t>
            </w:r>
          </w:p>
        </w:tc>
        <w:tc>
          <w:tcPr>
            <w:tcW w:w="1372" w:type="pct"/>
            <w:tcBorders>
              <w:top w:val="single" w:sz="4" w:space="0" w:color="C9C9C9"/>
              <w:left w:val="nil"/>
              <w:bottom w:val="single" w:sz="4" w:space="0" w:color="C9C9C9"/>
              <w:right w:val="nil"/>
            </w:tcBorders>
            <w:shd w:val="clear" w:color="EDEDED" w:fill="EDEDED"/>
            <w:noWrap/>
            <w:hideMark/>
          </w:tcPr>
          <w:p w14:paraId="119151A6"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Professional and administrative services</w:t>
            </w:r>
          </w:p>
        </w:tc>
        <w:tc>
          <w:tcPr>
            <w:tcW w:w="457" w:type="pct"/>
            <w:tcBorders>
              <w:top w:val="single" w:sz="4" w:space="0" w:color="C9C9C9"/>
              <w:left w:val="nil"/>
              <w:bottom w:val="single" w:sz="4" w:space="0" w:color="C9C9C9"/>
              <w:right w:val="nil"/>
            </w:tcBorders>
            <w:shd w:val="clear" w:color="EDEDED" w:fill="EDEDED"/>
            <w:noWrap/>
            <w:hideMark/>
          </w:tcPr>
          <w:p w14:paraId="0EF60E45"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4</w:t>
            </w:r>
          </w:p>
        </w:tc>
        <w:tc>
          <w:tcPr>
            <w:tcW w:w="356" w:type="pct"/>
            <w:tcBorders>
              <w:top w:val="single" w:sz="4" w:space="0" w:color="C9C9C9"/>
              <w:left w:val="nil"/>
              <w:bottom w:val="single" w:sz="4" w:space="0" w:color="C9C9C9"/>
              <w:right w:val="nil"/>
            </w:tcBorders>
            <w:shd w:val="clear" w:color="EDEDED" w:fill="EDEDED"/>
            <w:noWrap/>
            <w:hideMark/>
          </w:tcPr>
          <w:p w14:paraId="108E330D"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1,256 </w:t>
            </w:r>
          </w:p>
        </w:tc>
        <w:tc>
          <w:tcPr>
            <w:tcW w:w="356" w:type="pct"/>
            <w:tcBorders>
              <w:top w:val="single" w:sz="4" w:space="0" w:color="C9C9C9"/>
              <w:left w:val="nil"/>
              <w:bottom w:val="single" w:sz="4" w:space="0" w:color="C9C9C9"/>
              <w:right w:val="nil"/>
            </w:tcBorders>
            <w:shd w:val="clear" w:color="EDEDED" w:fill="EDEDED"/>
            <w:noWrap/>
            <w:hideMark/>
          </w:tcPr>
          <w:p w14:paraId="3A49463A"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15,072 </w:t>
            </w:r>
          </w:p>
        </w:tc>
        <w:tc>
          <w:tcPr>
            <w:tcW w:w="479" w:type="pct"/>
            <w:tcBorders>
              <w:top w:val="single" w:sz="4" w:space="0" w:color="C9C9C9"/>
              <w:left w:val="nil"/>
              <w:bottom w:val="single" w:sz="4" w:space="0" w:color="C9C9C9"/>
              <w:right w:val="single" w:sz="4" w:space="0" w:color="C9C9C9"/>
            </w:tcBorders>
            <w:shd w:val="clear" w:color="EDEDED" w:fill="EDEDED"/>
            <w:noWrap/>
            <w:hideMark/>
          </w:tcPr>
          <w:p w14:paraId="2817E402"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31/12/2020</w:t>
            </w:r>
          </w:p>
        </w:tc>
      </w:tr>
      <w:tr w:rsidR="0080567E" w:rsidRPr="00381022" w14:paraId="740862D9" w14:textId="77777777" w:rsidTr="0080567E">
        <w:trPr>
          <w:trHeight w:val="20"/>
        </w:trPr>
        <w:tc>
          <w:tcPr>
            <w:tcW w:w="319" w:type="pct"/>
            <w:tcBorders>
              <w:top w:val="single" w:sz="4" w:space="0" w:color="C9C9C9"/>
              <w:left w:val="single" w:sz="4" w:space="0" w:color="C9C9C9"/>
              <w:bottom w:val="single" w:sz="4" w:space="0" w:color="C9C9C9"/>
              <w:right w:val="nil"/>
            </w:tcBorders>
            <w:shd w:val="clear" w:color="auto" w:fill="auto"/>
            <w:noWrap/>
            <w:hideMark/>
          </w:tcPr>
          <w:p w14:paraId="17849953"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14</w:t>
            </w:r>
          </w:p>
        </w:tc>
        <w:tc>
          <w:tcPr>
            <w:tcW w:w="340" w:type="pct"/>
            <w:tcBorders>
              <w:top w:val="single" w:sz="4" w:space="0" w:color="C9C9C9"/>
              <w:left w:val="nil"/>
              <w:bottom w:val="single" w:sz="4" w:space="0" w:color="C9C9C9"/>
              <w:right w:val="nil"/>
            </w:tcBorders>
            <w:shd w:val="clear" w:color="auto" w:fill="auto"/>
            <w:noWrap/>
            <w:hideMark/>
          </w:tcPr>
          <w:p w14:paraId="54FAB794"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First</w:t>
            </w:r>
          </w:p>
        </w:tc>
        <w:tc>
          <w:tcPr>
            <w:tcW w:w="305" w:type="pct"/>
            <w:tcBorders>
              <w:top w:val="single" w:sz="4" w:space="0" w:color="C9C9C9"/>
              <w:left w:val="nil"/>
              <w:bottom w:val="single" w:sz="4" w:space="0" w:color="C9C9C9"/>
              <w:right w:val="nil"/>
            </w:tcBorders>
            <w:shd w:val="clear" w:color="auto" w:fill="auto"/>
            <w:noWrap/>
            <w:hideMark/>
          </w:tcPr>
          <w:p w14:paraId="31618BF9"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475 </w:t>
            </w:r>
          </w:p>
        </w:tc>
        <w:tc>
          <w:tcPr>
            <w:tcW w:w="285" w:type="pct"/>
            <w:tcBorders>
              <w:top w:val="single" w:sz="4" w:space="0" w:color="C9C9C9"/>
              <w:left w:val="nil"/>
              <w:bottom w:val="single" w:sz="4" w:space="0" w:color="C9C9C9"/>
              <w:right w:val="nil"/>
            </w:tcBorders>
            <w:shd w:val="clear" w:color="auto" w:fill="auto"/>
            <w:noWrap/>
            <w:hideMark/>
          </w:tcPr>
          <w:p w14:paraId="064395D2"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44 </w:t>
            </w:r>
          </w:p>
        </w:tc>
        <w:tc>
          <w:tcPr>
            <w:tcW w:w="731" w:type="pct"/>
            <w:tcBorders>
              <w:top w:val="single" w:sz="4" w:space="0" w:color="C9C9C9"/>
              <w:left w:val="nil"/>
              <w:bottom w:val="single" w:sz="4" w:space="0" w:color="C9C9C9"/>
              <w:right w:val="nil"/>
            </w:tcBorders>
            <w:shd w:val="clear" w:color="auto" w:fill="auto"/>
            <w:noWrap/>
            <w:hideMark/>
          </w:tcPr>
          <w:p w14:paraId="69D73BE7"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National Skills Agency</w:t>
            </w:r>
          </w:p>
        </w:tc>
        <w:tc>
          <w:tcPr>
            <w:tcW w:w="1372" w:type="pct"/>
            <w:tcBorders>
              <w:top w:val="single" w:sz="4" w:space="0" w:color="C9C9C9"/>
              <w:left w:val="nil"/>
              <w:bottom w:val="single" w:sz="4" w:space="0" w:color="C9C9C9"/>
              <w:right w:val="nil"/>
            </w:tcBorders>
            <w:shd w:val="clear" w:color="auto" w:fill="auto"/>
            <w:noWrap/>
            <w:hideMark/>
          </w:tcPr>
          <w:p w14:paraId="012209FA"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Public administration, education and health</w:t>
            </w:r>
          </w:p>
        </w:tc>
        <w:tc>
          <w:tcPr>
            <w:tcW w:w="457" w:type="pct"/>
            <w:tcBorders>
              <w:top w:val="single" w:sz="4" w:space="0" w:color="C9C9C9"/>
              <w:left w:val="nil"/>
              <w:bottom w:val="single" w:sz="4" w:space="0" w:color="C9C9C9"/>
              <w:right w:val="nil"/>
            </w:tcBorders>
            <w:shd w:val="clear" w:color="auto" w:fill="auto"/>
            <w:noWrap/>
            <w:hideMark/>
          </w:tcPr>
          <w:p w14:paraId="11E5755E"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8</w:t>
            </w:r>
          </w:p>
        </w:tc>
        <w:tc>
          <w:tcPr>
            <w:tcW w:w="356" w:type="pct"/>
            <w:tcBorders>
              <w:top w:val="single" w:sz="4" w:space="0" w:color="C9C9C9"/>
              <w:left w:val="nil"/>
              <w:bottom w:val="single" w:sz="4" w:space="0" w:color="C9C9C9"/>
              <w:right w:val="nil"/>
            </w:tcBorders>
            <w:shd w:val="clear" w:color="auto" w:fill="auto"/>
            <w:noWrap/>
            <w:hideMark/>
          </w:tcPr>
          <w:p w14:paraId="2AD45DCF"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1,152 </w:t>
            </w:r>
          </w:p>
        </w:tc>
        <w:tc>
          <w:tcPr>
            <w:tcW w:w="356" w:type="pct"/>
            <w:tcBorders>
              <w:top w:val="single" w:sz="4" w:space="0" w:color="C9C9C9"/>
              <w:left w:val="nil"/>
              <w:bottom w:val="single" w:sz="4" w:space="0" w:color="C9C9C9"/>
              <w:right w:val="nil"/>
            </w:tcBorders>
            <w:shd w:val="clear" w:color="auto" w:fill="auto"/>
            <w:noWrap/>
            <w:hideMark/>
          </w:tcPr>
          <w:p w14:paraId="301F9831"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13,824 </w:t>
            </w:r>
          </w:p>
        </w:tc>
        <w:tc>
          <w:tcPr>
            <w:tcW w:w="479" w:type="pct"/>
            <w:tcBorders>
              <w:top w:val="single" w:sz="4" w:space="0" w:color="C9C9C9"/>
              <w:left w:val="nil"/>
              <w:bottom w:val="single" w:sz="4" w:space="0" w:color="C9C9C9"/>
              <w:right w:val="single" w:sz="4" w:space="0" w:color="C9C9C9"/>
            </w:tcBorders>
            <w:shd w:val="clear" w:color="auto" w:fill="auto"/>
            <w:noWrap/>
            <w:hideMark/>
          </w:tcPr>
          <w:p w14:paraId="471E64A8"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23/04/2021</w:t>
            </w:r>
          </w:p>
        </w:tc>
      </w:tr>
      <w:tr w:rsidR="0080567E" w:rsidRPr="00381022" w14:paraId="067CEA69" w14:textId="77777777" w:rsidTr="003D0F8A">
        <w:trPr>
          <w:trHeight w:val="20"/>
        </w:trPr>
        <w:tc>
          <w:tcPr>
            <w:tcW w:w="319" w:type="pct"/>
            <w:tcBorders>
              <w:top w:val="single" w:sz="4" w:space="0" w:color="C9C9C9"/>
              <w:left w:val="single" w:sz="4" w:space="0" w:color="C9C9C9"/>
              <w:bottom w:val="single" w:sz="4" w:space="0" w:color="C9C9C9"/>
              <w:right w:val="nil"/>
            </w:tcBorders>
            <w:shd w:val="clear" w:color="EDEDED" w:fill="EDEDED"/>
            <w:noWrap/>
            <w:hideMark/>
          </w:tcPr>
          <w:p w14:paraId="00C510E1"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11</w:t>
            </w:r>
          </w:p>
        </w:tc>
        <w:tc>
          <w:tcPr>
            <w:tcW w:w="340" w:type="pct"/>
            <w:tcBorders>
              <w:top w:val="single" w:sz="4" w:space="0" w:color="C9C9C9"/>
              <w:left w:val="nil"/>
              <w:bottom w:val="single" w:sz="4" w:space="0" w:color="C9C9C9"/>
              <w:right w:val="nil"/>
            </w:tcBorders>
            <w:shd w:val="clear" w:color="EDEDED" w:fill="EDEDED"/>
            <w:noWrap/>
            <w:hideMark/>
          </w:tcPr>
          <w:p w14:paraId="23252689"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First</w:t>
            </w:r>
          </w:p>
        </w:tc>
        <w:tc>
          <w:tcPr>
            <w:tcW w:w="305" w:type="pct"/>
            <w:tcBorders>
              <w:top w:val="single" w:sz="4" w:space="0" w:color="C9C9C9"/>
              <w:left w:val="nil"/>
              <w:bottom w:val="single" w:sz="4" w:space="0" w:color="C9C9C9"/>
              <w:right w:val="nil"/>
            </w:tcBorders>
            <w:shd w:val="clear" w:color="EDEDED" w:fill="EDEDED"/>
            <w:noWrap/>
            <w:hideMark/>
          </w:tcPr>
          <w:p w14:paraId="63442258"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151 </w:t>
            </w:r>
          </w:p>
        </w:tc>
        <w:tc>
          <w:tcPr>
            <w:tcW w:w="285" w:type="pct"/>
            <w:tcBorders>
              <w:top w:val="single" w:sz="4" w:space="0" w:color="C9C9C9"/>
              <w:left w:val="nil"/>
              <w:bottom w:val="single" w:sz="4" w:space="0" w:color="C9C9C9"/>
              <w:right w:val="nil"/>
            </w:tcBorders>
            <w:shd w:val="clear" w:color="EDEDED" w:fill="EDEDED"/>
            <w:noWrap/>
            <w:hideMark/>
          </w:tcPr>
          <w:p w14:paraId="47E687BC"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14 </w:t>
            </w:r>
          </w:p>
        </w:tc>
        <w:tc>
          <w:tcPr>
            <w:tcW w:w="731" w:type="pct"/>
            <w:tcBorders>
              <w:top w:val="single" w:sz="4" w:space="0" w:color="C9C9C9"/>
              <w:left w:val="nil"/>
              <w:bottom w:val="single" w:sz="4" w:space="0" w:color="C9C9C9"/>
              <w:right w:val="nil"/>
            </w:tcBorders>
            <w:shd w:val="clear" w:color="EDEDED" w:fill="EDEDED"/>
            <w:noWrap/>
            <w:hideMark/>
          </w:tcPr>
          <w:p w14:paraId="71F21FE5"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Off Market Real Estate</w:t>
            </w:r>
          </w:p>
        </w:tc>
        <w:tc>
          <w:tcPr>
            <w:tcW w:w="1372" w:type="pct"/>
            <w:tcBorders>
              <w:top w:val="single" w:sz="4" w:space="0" w:color="C9C9C9"/>
              <w:left w:val="nil"/>
              <w:bottom w:val="single" w:sz="4" w:space="0" w:color="C9C9C9"/>
              <w:right w:val="nil"/>
            </w:tcBorders>
            <w:shd w:val="clear" w:color="EDEDED" w:fill="EDEDED"/>
            <w:noWrap/>
            <w:hideMark/>
          </w:tcPr>
          <w:p w14:paraId="70BE83E8"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Real estate activities</w:t>
            </w:r>
          </w:p>
        </w:tc>
        <w:tc>
          <w:tcPr>
            <w:tcW w:w="457" w:type="pct"/>
            <w:tcBorders>
              <w:top w:val="single" w:sz="4" w:space="0" w:color="C9C9C9"/>
              <w:left w:val="nil"/>
              <w:bottom w:val="single" w:sz="4" w:space="0" w:color="C9C9C9"/>
              <w:right w:val="nil"/>
            </w:tcBorders>
            <w:shd w:val="clear" w:color="EDEDED" w:fill="EDEDED"/>
            <w:noWrap/>
            <w:hideMark/>
          </w:tcPr>
          <w:p w14:paraId="57D754E4"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2</w:t>
            </w:r>
          </w:p>
        </w:tc>
        <w:tc>
          <w:tcPr>
            <w:tcW w:w="356" w:type="pct"/>
            <w:tcBorders>
              <w:top w:val="single" w:sz="4" w:space="0" w:color="C9C9C9"/>
              <w:left w:val="nil"/>
              <w:bottom w:val="single" w:sz="4" w:space="0" w:color="C9C9C9"/>
              <w:right w:val="nil"/>
            </w:tcBorders>
            <w:shd w:val="clear" w:color="EDEDED" w:fill="EDEDED"/>
            <w:noWrap/>
            <w:hideMark/>
          </w:tcPr>
          <w:p w14:paraId="7AE0812C"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430 </w:t>
            </w:r>
          </w:p>
        </w:tc>
        <w:tc>
          <w:tcPr>
            <w:tcW w:w="356" w:type="pct"/>
            <w:tcBorders>
              <w:top w:val="single" w:sz="4" w:space="0" w:color="C9C9C9"/>
              <w:left w:val="nil"/>
              <w:bottom w:val="single" w:sz="4" w:space="0" w:color="C9C9C9"/>
              <w:right w:val="nil"/>
            </w:tcBorders>
            <w:shd w:val="clear" w:color="EDEDED" w:fill="EDEDED"/>
            <w:noWrap/>
            <w:hideMark/>
          </w:tcPr>
          <w:p w14:paraId="11C866BB"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5,160 </w:t>
            </w:r>
          </w:p>
        </w:tc>
        <w:tc>
          <w:tcPr>
            <w:tcW w:w="479" w:type="pct"/>
            <w:tcBorders>
              <w:top w:val="single" w:sz="4" w:space="0" w:color="C9C9C9"/>
              <w:left w:val="nil"/>
              <w:bottom w:val="single" w:sz="4" w:space="0" w:color="C9C9C9"/>
              <w:right w:val="single" w:sz="4" w:space="0" w:color="C9C9C9"/>
            </w:tcBorders>
            <w:shd w:val="clear" w:color="EDEDED" w:fill="EDEDED"/>
            <w:noWrap/>
            <w:hideMark/>
          </w:tcPr>
          <w:p w14:paraId="5019BD38"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30/10/2020</w:t>
            </w:r>
          </w:p>
        </w:tc>
      </w:tr>
      <w:tr w:rsidR="0080567E" w:rsidRPr="00381022" w14:paraId="7C7F0267" w14:textId="77777777" w:rsidTr="0080567E">
        <w:trPr>
          <w:trHeight w:val="20"/>
        </w:trPr>
        <w:tc>
          <w:tcPr>
            <w:tcW w:w="319" w:type="pct"/>
            <w:tcBorders>
              <w:top w:val="single" w:sz="4" w:space="0" w:color="C9C9C9"/>
              <w:left w:val="single" w:sz="4" w:space="0" w:color="C9C9C9"/>
              <w:bottom w:val="single" w:sz="4" w:space="0" w:color="C9C9C9"/>
              <w:right w:val="nil"/>
            </w:tcBorders>
            <w:shd w:val="clear" w:color="auto" w:fill="auto"/>
            <w:noWrap/>
            <w:hideMark/>
          </w:tcPr>
          <w:p w14:paraId="01396230"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17</w:t>
            </w:r>
          </w:p>
        </w:tc>
        <w:tc>
          <w:tcPr>
            <w:tcW w:w="340" w:type="pct"/>
            <w:tcBorders>
              <w:top w:val="single" w:sz="4" w:space="0" w:color="C9C9C9"/>
              <w:left w:val="nil"/>
              <w:bottom w:val="single" w:sz="4" w:space="0" w:color="C9C9C9"/>
              <w:right w:val="nil"/>
            </w:tcBorders>
            <w:shd w:val="clear" w:color="auto" w:fill="auto"/>
            <w:noWrap/>
            <w:hideMark/>
          </w:tcPr>
          <w:p w14:paraId="11788D14"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First</w:t>
            </w:r>
          </w:p>
        </w:tc>
        <w:tc>
          <w:tcPr>
            <w:tcW w:w="305" w:type="pct"/>
            <w:tcBorders>
              <w:top w:val="single" w:sz="4" w:space="0" w:color="C9C9C9"/>
              <w:left w:val="nil"/>
              <w:bottom w:val="single" w:sz="4" w:space="0" w:color="C9C9C9"/>
              <w:right w:val="nil"/>
            </w:tcBorders>
            <w:shd w:val="clear" w:color="auto" w:fill="auto"/>
            <w:noWrap/>
            <w:hideMark/>
          </w:tcPr>
          <w:p w14:paraId="58C8F03D"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278 </w:t>
            </w:r>
          </w:p>
        </w:tc>
        <w:tc>
          <w:tcPr>
            <w:tcW w:w="285" w:type="pct"/>
            <w:tcBorders>
              <w:top w:val="single" w:sz="4" w:space="0" w:color="C9C9C9"/>
              <w:left w:val="nil"/>
              <w:bottom w:val="single" w:sz="4" w:space="0" w:color="C9C9C9"/>
              <w:right w:val="nil"/>
            </w:tcBorders>
            <w:shd w:val="clear" w:color="auto" w:fill="auto"/>
            <w:noWrap/>
            <w:hideMark/>
          </w:tcPr>
          <w:p w14:paraId="2FB52D70"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26 </w:t>
            </w:r>
          </w:p>
        </w:tc>
        <w:tc>
          <w:tcPr>
            <w:tcW w:w="731" w:type="pct"/>
            <w:tcBorders>
              <w:top w:val="single" w:sz="4" w:space="0" w:color="C9C9C9"/>
              <w:left w:val="nil"/>
              <w:bottom w:val="single" w:sz="4" w:space="0" w:color="C9C9C9"/>
              <w:right w:val="nil"/>
            </w:tcBorders>
            <w:shd w:val="clear" w:color="auto" w:fill="auto"/>
            <w:noWrap/>
            <w:hideMark/>
          </w:tcPr>
          <w:p w14:paraId="549CF89A" w14:textId="77777777" w:rsidR="0080567E" w:rsidRPr="00CD256F" w:rsidRDefault="0080567E" w:rsidP="001229D2">
            <w:pPr>
              <w:jc w:val="left"/>
              <w:rPr>
                <w:rFonts w:eastAsia="Times New Roman" w:cs="Arial"/>
                <w:color w:val="000000"/>
                <w:sz w:val="16"/>
                <w:szCs w:val="16"/>
                <w:lang w:eastAsia="en-GB"/>
              </w:rPr>
            </w:pPr>
            <w:proofErr w:type="spellStart"/>
            <w:r w:rsidRPr="00CD256F">
              <w:rPr>
                <w:rFonts w:eastAsia="Times New Roman" w:cs="Arial"/>
                <w:color w:val="000000"/>
                <w:sz w:val="16"/>
                <w:szCs w:val="16"/>
                <w:lang w:eastAsia="en-GB"/>
              </w:rPr>
              <w:t>Tendit</w:t>
            </w:r>
            <w:proofErr w:type="spellEnd"/>
            <w:r w:rsidRPr="00CD256F">
              <w:rPr>
                <w:rFonts w:eastAsia="Times New Roman" w:cs="Arial"/>
                <w:color w:val="000000"/>
                <w:sz w:val="16"/>
                <w:szCs w:val="16"/>
                <w:lang w:eastAsia="en-GB"/>
              </w:rPr>
              <w:t xml:space="preserve"> Services Ltd</w:t>
            </w:r>
          </w:p>
        </w:tc>
        <w:tc>
          <w:tcPr>
            <w:tcW w:w="1372" w:type="pct"/>
            <w:tcBorders>
              <w:top w:val="single" w:sz="4" w:space="0" w:color="C9C9C9"/>
              <w:left w:val="nil"/>
              <w:bottom w:val="single" w:sz="4" w:space="0" w:color="C9C9C9"/>
              <w:right w:val="nil"/>
            </w:tcBorders>
            <w:shd w:val="clear" w:color="auto" w:fill="auto"/>
            <w:noWrap/>
            <w:hideMark/>
          </w:tcPr>
          <w:p w14:paraId="24FA20C3"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Information and communication</w:t>
            </w:r>
          </w:p>
        </w:tc>
        <w:tc>
          <w:tcPr>
            <w:tcW w:w="457" w:type="pct"/>
            <w:tcBorders>
              <w:top w:val="single" w:sz="4" w:space="0" w:color="C9C9C9"/>
              <w:left w:val="nil"/>
              <w:bottom w:val="single" w:sz="4" w:space="0" w:color="C9C9C9"/>
              <w:right w:val="nil"/>
            </w:tcBorders>
            <w:shd w:val="clear" w:color="auto" w:fill="auto"/>
            <w:noWrap/>
            <w:hideMark/>
          </w:tcPr>
          <w:p w14:paraId="2AC79323"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5</w:t>
            </w:r>
          </w:p>
        </w:tc>
        <w:tc>
          <w:tcPr>
            <w:tcW w:w="356" w:type="pct"/>
            <w:tcBorders>
              <w:top w:val="single" w:sz="4" w:space="0" w:color="C9C9C9"/>
              <w:left w:val="nil"/>
              <w:bottom w:val="single" w:sz="4" w:space="0" w:color="C9C9C9"/>
              <w:right w:val="nil"/>
            </w:tcBorders>
            <w:shd w:val="clear" w:color="auto" w:fill="auto"/>
            <w:noWrap/>
            <w:hideMark/>
          </w:tcPr>
          <w:p w14:paraId="45646554"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718 </w:t>
            </w:r>
          </w:p>
        </w:tc>
        <w:tc>
          <w:tcPr>
            <w:tcW w:w="356" w:type="pct"/>
            <w:tcBorders>
              <w:top w:val="single" w:sz="4" w:space="0" w:color="C9C9C9"/>
              <w:left w:val="nil"/>
              <w:bottom w:val="single" w:sz="4" w:space="0" w:color="C9C9C9"/>
              <w:right w:val="nil"/>
            </w:tcBorders>
            <w:shd w:val="clear" w:color="auto" w:fill="auto"/>
            <w:noWrap/>
            <w:hideMark/>
          </w:tcPr>
          <w:p w14:paraId="37902986"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8,616 </w:t>
            </w:r>
          </w:p>
        </w:tc>
        <w:tc>
          <w:tcPr>
            <w:tcW w:w="479" w:type="pct"/>
            <w:tcBorders>
              <w:top w:val="single" w:sz="4" w:space="0" w:color="C9C9C9"/>
              <w:left w:val="nil"/>
              <w:bottom w:val="single" w:sz="4" w:space="0" w:color="C9C9C9"/>
              <w:right w:val="single" w:sz="4" w:space="0" w:color="C9C9C9"/>
            </w:tcBorders>
            <w:shd w:val="clear" w:color="auto" w:fill="auto"/>
            <w:noWrap/>
            <w:hideMark/>
          </w:tcPr>
          <w:p w14:paraId="3095C3A3"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30/04/2021</w:t>
            </w:r>
          </w:p>
        </w:tc>
      </w:tr>
      <w:tr w:rsidR="0080567E" w:rsidRPr="00381022" w14:paraId="3D736B85" w14:textId="77777777" w:rsidTr="003D0F8A">
        <w:trPr>
          <w:trHeight w:val="20"/>
        </w:trPr>
        <w:tc>
          <w:tcPr>
            <w:tcW w:w="319" w:type="pct"/>
            <w:tcBorders>
              <w:top w:val="single" w:sz="4" w:space="0" w:color="C9C9C9"/>
              <w:left w:val="single" w:sz="4" w:space="0" w:color="C9C9C9"/>
              <w:bottom w:val="single" w:sz="4" w:space="0" w:color="C9C9C9"/>
              <w:right w:val="nil"/>
            </w:tcBorders>
            <w:shd w:val="clear" w:color="EDEDED" w:fill="EDEDED"/>
            <w:noWrap/>
            <w:hideMark/>
          </w:tcPr>
          <w:p w14:paraId="2F8C207B"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26</w:t>
            </w:r>
          </w:p>
        </w:tc>
        <w:tc>
          <w:tcPr>
            <w:tcW w:w="340" w:type="pct"/>
            <w:tcBorders>
              <w:top w:val="single" w:sz="4" w:space="0" w:color="C9C9C9"/>
              <w:left w:val="nil"/>
              <w:bottom w:val="single" w:sz="4" w:space="0" w:color="C9C9C9"/>
              <w:right w:val="nil"/>
            </w:tcBorders>
            <w:shd w:val="clear" w:color="EDEDED" w:fill="EDEDED"/>
            <w:noWrap/>
            <w:hideMark/>
          </w:tcPr>
          <w:p w14:paraId="2DC6DA4A"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First</w:t>
            </w:r>
          </w:p>
        </w:tc>
        <w:tc>
          <w:tcPr>
            <w:tcW w:w="305" w:type="pct"/>
            <w:tcBorders>
              <w:top w:val="single" w:sz="4" w:space="0" w:color="C9C9C9"/>
              <w:left w:val="nil"/>
              <w:bottom w:val="single" w:sz="4" w:space="0" w:color="C9C9C9"/>
              <w:right w:val="nil"/>
            </w:tcBorders>
            <w:shd w:val="clear" w:color="EDEDED" w:fill="EDEDED"/>
            <w:noWrap/>
            <w:hideMark/>
          </w:tcPr>
          <w:p w14:paraId="40B106EC"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274 </w:t>
            </w:r>
          </w:p>
        </w:tc>
        <w:tc>
          <w:tcPr>
            <w:tcW w:w="285" w:type="pct"/>
            <w:tcBorders>
              <w:top w:val="single" w:sz="4" w:space="0" w:color="C9C9C9"/>
              <w:left w:val="nil"/>
              <w:bottom w:val="single" w:sz="4" w:space="0" w:color="C9C9C9"/>
              <w:right w:val="nil"/>
            </w:tcBorders>
            <w:shd w:val="clear" w:color="EDEDED" w:fill="EDEDED"/>
            <w:noWrap/>
            <w:hideMark/>
          </w:tcPr>
          <w:p w14:paraId="626374DB"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26 </w:t>
            </w:r>
          </w:p>
        </w:tc>
        <w:tc>
          <w:tcPr>
            <w:tcW w:w="731" w:type="pct"/>
            <w:tcBorders>
              <w:top w:val="single" w:sz="4" w:space="0" w:color="C9C9C9"/>
              <w:left w:val="nil"/>
              <w:bottom w:val="single" w:sz="4" w:space="0" w:color="C9C9C9"/>
              <w:right w:val="nil"/>
            </w:tcBorders>
            <w:shd w:val="clear" w:color="EDEDED" w:fill="EDEDED"/>
            <w:noWrap/>
            <w:hideMark/>
          </w:tcPr>
          <w:p w14:paraId="1C86EFB2"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VACANT</w:t>
            </w:r>
          </w:p>
        </w:tc>
        <w:tc>
          <w:tcPr>
            <w:tcW w:w="1372" w:type="pct"/>
            <w:tcBorders>
              <w:top w:val="single" w:sz="4" w:space="0" w:color="C9C9C9"/>
              <w:left w:val="nil"/>
              <w:bottom w:val="single" w:sz="4" w:space="0" w:color="C9C9C9"/>
              <w:right w:val="nil"/>
            </w:tcBorders>
            <w:shd w:val="clear" w:color="EDEDED" w:fill="EDEDED"/>
            <w:noWrap/>
            <w:hideMark/>
          </w:tcPr>
          <w:p w14:paraId="7FA635FC"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n/a</w:t>
            </w:r>
          </w:p>
        </w:tc>
        <w:tc>
          <w:tcPr>
            <w:tcW w:w="457" w:type="pct"/>
            <w:tcBorders>
              <w:top w:val="single" w:sz="4" w:space="0" w:color="C9C9C9"/>
              <w:left w:val="nil"/>
              <w:bottom w:val="single" w:sz="4" w:space="0" w:color="C9C9C9"/>
              <w:right w:val="nil"/>
            </w:tcBorders>
            <w:shd w:val="clear" w:color="EDEDED" w:fill="EDEDED"/>
            <w:noWrap/>
            <w:hideMark/>
          </w:tcPr>
          <w:p w14:paraId="2671F8D6"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n/a</w:t>
            </w:r>
          </w:p>
        </w:tc>
        <w:tc>
          <w:tcPr>
            <w:tcW w:w="356" w:type="pct"/>
            <w:tcBorders>
              <w:top w:val="single" w:sz="4" w:space="0" w:color="C9C9C9"/>
              <w:left w:val="nil"/>
              <w:bottom w:val="single" w:sz="4" w:space="0" w:color="C9C9C9"/>
              <w:right w:val="nil"/>
            </w:tcBorders>
            <w:shd w:val="clear" w:color="EDEDED" w:fill="EDEDED"/>
            <w:noWrap/>
            <w:hideMark/>
          </w:tcPr>
          <w:p w14:paraId="7D63FFFB"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n/a</w:t>
            </w:r>
          </w:p>
        </w:tc>
        <w:tc>
          <w:tcPr>
            <w:tcW w:w="356" w:type="pct"/>
            <w:tcBorders>
              <w:top w:val="single" w:sz="4" w:space="0" w:color="C9C9C9"/>
              <w:left w:val="nil"/>
              <w:bottom w:val="single" w:sz="4" w:space="0" w:color="C9C9C9"/>
              <w:right w:val="nil"/>
            </w:tcBorders>
            <w:shd w:val="clear" w:color="EDEDED" w:fill="EDEDED"/>
            <w:noWrap/>
            <w:hideMark/>
          </w:tcPr>
          <w:p w14:paraId="00604303"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n/a</w:t>
            </w:r>
          </w:p>
        </w:tc>
        <w:tc>
          <w:tcPr>
            <w:tcW w:w="479" w:type="pct"/>
            <w:tcBorders>
              <w:top w:val="single" w:sz="4" w:space="0" w:color="C9C9C9"/>
              <w:left w:val="nil"/>
              <w:bottom w:val="single" w:sz="4" w:space="0" w:color="C9C9C9"/>
              <w:right w:val="single" w:sz="4" w:space="0" w:color="C9C9C9"/>
            </w:tcBorders>
            <w:shd w:val="clear" w:color="EDEDED" w:fill="EDEDED"/>
            <w:noWrap/>
            <w:hideMark/>
          </w:tcPr>
          <w:p w14:paraId="07F78344"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n/a</w:t>
            </w:r>
          </w:p>
        </w:tc>
      </w:tr>
      <w:tr w:rsidR="0080567E" w:rsidRPr="00381022" w14:paraId="3D639F51" w14:textId="77777777" w:rsidTr="0080567E">
        <w:trPr>
          <w:trHeight w:val="20"/>
        </w:trPr>
        <w:tc>
          <w:tcPr>
            <w:tcW w:w="319" w:type="pct"/>
            <w:tcBorders>
              <w:top w:val="single" w:sz="4" w:space="0" w:color="C9C9C9"/>
              <w:left w:val="single" w:sz="4" w:space="0" w:color="C9C9C9"/>
              <w:bottom w:val="single" w:sz="4" w:space="0" w:color="C9C9C9"/>
              <w:right w:val="nil"/>
            </w:tcBorders>
            <w:shd w:val="clear" w:color="auto" w:fill="auto"/>
            <w:noWrap/>
            <w:hideMark/>
          </w:tcPr>
          <w:p w14:paraId="0FF0AECB"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9</w:t>
            </w:r>
          </w:p>
        </w:tc>
        <w:tc>
          <w:tcPr>
            <w:tcW w:w="340" w:type="pct"/>
            <w:tcBorders>
              <w:top w:val="single" w:sz="4" w:space="0" w:color="C9C9C9"/>
              <w:left w:val="nil"/>
              <w:bottom w:val="single" w:sz="4" w:space="0" w:color="C9C9C9"/>
              <w:right w:val="nil"/>
            </w:tcBorders>
            <w:shd w:val="clear" w:color="auto" w:fill="auto"/>
            <w:noWrap/>
            <w:hideMark/>
          </w:tcPr>
          <w:p w14:paraId="1F6E5201"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First</w:t>
            </w:r>
          </w:p>
        </w:tc>
        <w:tc>
          <w:tcPr>
            <w:tcW w:w="305" w:type="pct"/>
            <w:tcBorders>
              <w:top w:val="single" w:sz="4" w:space="0" w:color="C9C9C9"/>
              <w:left w:val="nil"/>
              <w:bottom w:val="single" w:sz="4" w:space="0" w:color="C9C9C9"/>
              <w:right w:val="nil"/>
            </w:tcBorders>
            <w:shd w:val="clear" w:color="auto" w:fill="auto"/>
            <w:noWrap/>
            <w:hideMark/>
          </w:tcPr>
          <w:p w14:paraId="664CA2F0"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299 </w:t>
            </w:r>
          </w:p>
        </w:tc>
        <w:tc>
          <w:tcPr>
            <w:tcW w:w="285" w:type="pct"/>
            <w:tcBorders>
              <w:top w:val="single" w:sz="4" w:space="0" w:color="C9C9C9"/>
              <w:left w:val="nil"/>
              <w:bottom w:val="single" w:sz="4" w:space="0" w:color="C9C9C9"/>
              <w:right w:val="nil"/>
            </w:tcBorders>
            <w:shd w:val="clear" w:color="auto" w:fill="auto"/>
            <w:noWrap/>
            <w:hideMark/>
          </w:tcPr>
          <w:p w14:paraId="2513C255"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28 </w:t>
            </w:r>
          </w:p>
        </w:tc>
        <w:tc>
          <w:tcPr>
            <w:tcW w:w="731" w:type="pct"/>
            <w:tcBorders>
              <w:top w:val="single" w:sz="4" w:space="0" w:color="C9C9C9"/>
              <w:left w:val="nil"/>
              <w:bottom w:val="single" w:sz="4" w:space="0" w:color="C9C9C9"/>
              <w:right w:val="nil"/>
            </w:tcBorders>
            <w:shd w:val="clear" w:color="auto" w:fill="auto"/>
            <w:noWrap/>
            <w:hideMark/>
          </w:tcPr>
          <w:p w14:paraId="0212F500"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VACANT</w:t>
            </w:r>
          </w:p>
        </w:tc>
        <w:tc>
          <w:tcPr>
            <w:tcW w:w="1372" w:type="pct"/>
            <w:tcBorders>
              <w:top w:val="single" w:sz="4" w:space="0" w:color="C9C9C9"/>
              <w:left w:val="nil"/>
              <w:bottom w:val="single" w:sz="4" w:space="0" w:color="C9C9C9"/>
              <w:right w:val="nil"/>
            </w:tcBorders>
            <w:shd w:val="clear" w:color="auto" w:fill="auto"/>
            <w:noWrap/>
            <w:hideMark/>
          </w:tcPr>
          <w:p w14:paraId="2C4DA45E"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n/a</w:t>
            </w:r>
          </w:p>
        </w:tc>
        <w:tc>
          <w:tcPr>
            <w:tcW w:w="457" w:type="pct"/>
            <w:tcBorders>
              <w:top w:val="single" w:sz="4" w:space="0" w:color="C9C9C9"/>
              <w:left w:val="nil"/>
              <w:bottom w:val="single" w:sz="4" w:space="0" w:color="C9C9C9"/>
              <w:right w:val="nil"/>
            </w:tcBorders>
            <w:shd w:val="clear" w:color="auto" w:fill="auto"/>
            <w:noWrap/>
            <w:hideMark/>
          </w:tcPr>
          <w:p w14:paraId="39A779CD"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n/a</w:t>
            </w:r>
          </w:p>
        </w:tc>
        <w:tc>
          <w:tcPr>
            <w:tcW w:w="356" w:type="pct"/>
            <w:tcBorders>
              <w:top w:val="single" w:sz="4" w:space="0" w:color="C9C9C9"/>
              <w:left w:val="nil"/>
              <w:bottom w:val="single" w:sz="4" w:space="0" w:color="C9C9C9"/>
              <w:right w:val="nil"/>
            </w:tcBorders>
            <w:shd w:val="clear" w:color="auto" w:fill="auto"/>
            <w:noWrap/>
            <w:hideMark/>
          </w:tcPr>
          <w:p w14:paraId="68F87B2C"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n/a</w:t>
            </w:r>
          </w:p>
        </w:tc>
        <w:tc>
          <w:tcPr>
            <w:tcW w:w="356" w:type="pct"/>
            <w:tcBorders>
              <w:top w:val="single" w:sz="4" w:space="0" w:color="C9C9C9"/>
              <w:left w:val="nil"/>
              <w:bottom w:val="single" w:sz="4" w:space="0" w:color="C9C9C9"/>
              <w:right w:val="nil"/>
            </w:tcBorders>
            <w:shd w:val="clear" w:color="auto" w:fill="auto"/>
            <w:noWrap/>
            <w:hideMark/>
          </w:tcPr>
          <w:p w14:paraId="1F9A2EB0"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n/a</w:t>
            </w:r>
          </w:p>
        </w:tc>
        <w:tc>
          <w:tcPr>
            <w:tcW w:w="479" w:type="pct"/>
            <w:tcBorders>
              <w:top w:val="single" w:sz="4" w:space="0" w:color="C9C9C9"/>
              <w:left w:val="nil"/>
              <w:bottom w:val="single" w:sz="4" w:space="0" w:color="C9C9C9"/>
              <w:right w:val="single" w:sz="4" w:space="0" w:color="C9C9C9"/>
            </w:tcBorders>
            <w:shd w:val="clear" w:color="auto" w:fill="auto"/>
            <w:noWrap/>
            <w:hideMark/>
          </w:tcPr>
          <w:p w14:paraId="78FDD865"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n/a</w:t>
            </w:r>
          </w:p>
        </w:tc>
      </w:tr>
      <w:tr w:rsidR="0080567E" w:rsidRPr="00381022" w14:paraId="2858BBBA" w14:textId="77777777" w:rsidTr="003D0F8A">
        <w:trPr>
          <w:trHeight w:val="20"/>
        </w:trPr>
        <w:tc>
          <w:tcPr>
            <w:tcW w:w="319" w:type="pct"/>
            <w:tcBorders>
              <w:top w:val="single" w:sz="4" w:space="0" w:color="C9C9C9"/>
              <w:left w:val="single" w:sz="4" w:space="0" w:color="C9C9C9"/>
              <w:bottom w:val="single" w:sz="4" w:space="0" w:color="C9C9C9"/>
              <w:right w:val="nil"/>
            </w:tcBorders>
            <w:shd w:val="clear" w:color="EDEDED" w:fill="EDEDED"/>
            <w:noWrap/>
            <w:hideMark/>
          </w:tcPr>
          <w:p w14:paraId="31E3AD62"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25</w:t>
            </w:r>
          </w:p>
        </w:tc>
        <w:tc>
          <w:tcPr>
            <w:tcW w:w="340" w:type="pct"/>
            <w:tcBorders>
              <w:top w:val="single" w:sz="4" w:space="0" w:color="C9C9C9"/>
              <w:left w:val="nil"/>
              <w:bottom w:val="single" w:sz="4" w:space="0" w:color="C9C9C9"/>
              <w:right w:val="nil"/>
            </w:tcBorders>
            <w:shd w:val="clear" w:color="EDEDED" w:fill="EDEDED"/>
            <w:noWrap/>
            <w:hideMark/>
          </w:tcPr>
          <w:p w14:paraId="067F62F8"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First</w:t>
            </w:r>
          </w:p>
        </w:tc>
        <w:tc>
          <w:tcPr>
            <w:tcW w:w="305" w:type="pct"/>
            <w:tcBorders>
              <w:top w:val="single" w:sz="4" w:space="0" w:color="C9C9C9"/>
              <w:left w:val="nil"/>
              <w:bottom w:val="single" w:sz="4" w:space="0" w:color="C9C9C9"/>
              <w:right w:val="nil"/>
            </w:tcBorders>
            <w:shd w:val="clear" w:color="EDEDED" w:fill="EDEDED"/>
            <w:noWrap/>
            <w:hideMark/>
          </w:tcPr>
          <w:p w14:paraId="600479D1"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429 </w:t>
            </w:r>
          </w:p>
        </w:tc>
        <w:tc>
          <w:tcPr>
            <w:tcW w:w="285" w:type="pct"/>
            <w:tcBorders>
              <w:top w:val="single" w:sz="4" w:space="0" w:color="C9C9C9"/>
              <w:left w:val="nil"/>
              <w:bottom w:val="single" w:sz="4" w:space="0" w:color="C9C9C9"/>
              <w:right w:val="nil"/>
            </w:tcBorders>
            <w:shd w:val="clear" w:color="EDEDED" w:fill="EDEDED"/>
            <w:noWrap/>
            <w:hideMark/>
          </w:tcPr>
          <w:p w14:paraId="26C229D5"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40 </w:t>
            </w:r>
          </w:p>
        </w:tc>
        <w:tc>
          <w:tcPr>
            <w:tcW w:w="731" w:type="pct"/>
            <w:tcBorders>
              <w:top w:val="single" w:sz="4" w:space="0" w:color="C9C9C9"/>
              <w:left w:val="nil"/>
              <w:bottom w:val="single" w:sz="4" w:space="0" w:color="C9C9C9"/>
              <w:right w:val="nil"/>
            </w:tcBorders>
            <w:shd w:val="clear" w:color="EDEDED" w:fill="EDEDED"/>
            <w:noWrap/>
            <w:hideMark/>
          </w:tcPr>
          <w:p w14:paraId="01CBA13B"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VACANT</w:t>
            </w:r>
          </w:p>
        </w:tc>
        <w:tc>
          <w:tcPr>
            <w:tcW w:w="1372" w:type="pct"/>
            <w:tcBorders>
              <w:top w:val="single" w:sz="4" w:space="0" w:color="C9C9C9"/>
              <w:left w:val="nil"/>
              <w:bottom w:val="single" w:sz="4" w:space="0" w:color="C9C9C9"/>
              <w:right w:val="nil"/>
            </w:tcBorders>
            <w:shd w:val="clear" w:color="EDEDED" w:fill="EDEDED"/>
            <w:noWrap/>
            <w:hideMark/>
          </w:tcPr>
          <w:p w14:paraId="7BF50788"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n/a</w:t>
            </w:r>
          </w:p>
        </w:tc>
        <w:tc>
          <w:tcPr>
            <w:tcW w:w="457" w:type="pct"/>
            <w:tcBorders>
              <w:top w:val="single" w:sz="4" w:space="0" w:color="C9C9C9"/>
              <w:left w:val="nil"/>
              <w:bottom w:val="single" w:sz="4" w:space="0" w:color="C9C9C9"/>
              <w:right w:val="nil"/>
            </w:tcBorders>
            <w:shd w:val="clear" w:color="EDEDED" w:fill="EDEDED"/>
            <w:noWrap/>
            <w:hideMark/>
          </w:tcPr>
          <w:p w14:paraId="022EE7F8"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n/a</w:t>
            </w:r>
          </w:p>
        </w:tc>
        <w:tc>
          <w:tcPr>
            <w:tcW w:w="356" w:type="pct"/>
            <w:tcBorders>
              <w:top w:val="single" w:sz="4" w:space="0" w:color="C9C9C9"/>
              <w:left w:val="nil"/>
              <w:bottom w:val="single" w:sz="4" w:space="0" w:color="C9C9C9"/>
              <w:right w:val="nil"/>
            </w:tcBorders>
            <w:shd w:val="clear" w:color="EDEDED" w:fill="EDEDED"/>
            <w:noWrap/>
            <w:hideMark/>
          </w:tcPr>
          <w:p w14:paraId="5C85CD5D"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n/a</w:t>
            </w:r>
          </w:p>
        </w:tc>
        <w:tc>
          <w:tcPr>
            <w:tcW w:w="356" w:type="pct"/>
            <w:tcBorders>
              <w:top w:val="single" w:sz="4" w:space="0" w:color="C9C9C9"/>
              <w:left w:val="nil"/>
              <w:bottom w:val="single" w:sz="4" w:space="0" w:color="C9C9C9"/>
              <w:right w:val="nil"/>
            </w:tcBorders>
            <w:shd w:val="clear" w:color="EDEDED" w:fill="EDEDED"/>
            <w:noWrap/>
            <w:hideMark/>
          </w:tcPr>
          <w:p w14:paraId="14245270"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n/a</w:t>
            </w:r>
          </w:p>
        </w:tc>
        <w:tc>
          <w:tcPr>
            <w:tcW w:w="479" w:type="pct"/>
            <w:tcBorders>
              <w:top w:val="single" w:sz="4" w:space="0" w:color="C9C9C9"/>
              <w:left w:val="nil"/>
              <w:bottom w:val="single" w:sz="4" w:space="0" w:color="C9C9C9"/>
              <w:right w:val="single" w:sz="4" w:space="0" w:color="C9C9C9"/>
            </w:tcBorders>
            <w:shd w:val="clear" w:color="EDEDED" w:fill="EDEDED"/>
            <w:noWrap/>
            <w:hideMark/>
          </w:tcPr>
          <w:p w14:paraId="507B6183"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n/a</w:t>
            </w:r>
          </w:p>
        </w:tc>
      </w:tr>
      <w:tr w:rsidR="0080567E" w:rsidRPr="00381022" w14:paraId="45CAF660" w14:textId="77777777" w:rsidTr="0080567E">
        <w:trPr>
          <w:trHeight w:val="20"/>
        </w:trPr>
        <w:tc>
          <w:tcPr>
            <w:tcW w:w="319" w:type="pct"/>
            <w:tcBorders>
              <w:top w:val="single" w:sz="4" w:space="0" w:color="C9C9C9"/>
              <w:left w:val="single" w:sz="4" w:space="0" w:color="C9C9C9"/>
              <w:bottom w:val="single" w:sz="4" w:space="0" w:color="C9C9C9"/>
              <w:right w:val="nil"/>
            </w:tcBorders>
            <w:shd w:val="clear" w:color="auto" w:fill="auto"/>
            <w:noWrap/>
            <w:hideMark/>
          </w:tcPr>
          <w:p w14:paraId="6F269FF1"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4</w:t>
            </w:r>
          </w:p>
        </w:tc>
        <w:tc>
          <w:tcPr>
            <w:tcW w:w="340" w:type="pct"/>
            <w:tcBorders>
              <w:top w:val="single" w:sz="4" w:space="0" w:color="C9C9C9"/>
              <w:left w:val="nil"/>
              <w:bottom w:val="single" w:sz="4" w:space="0" w:color="C9C9C9"/>
              <w:right w:val="nil"/>
            </w:tcBorders>
            <w:shd w:val="clear" w:color="auto" w:fill="auto"/>
            <w:noWrap/>
            <w:hideMark/>
          </w:tcPr>
          <w:p w14:paraId="37D2C46E"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Ground</w:t>
            </w:r>
          </w:p>
        </w:tc>
        <w:tc>
          <w:tcPr>
            <w:tcW w:w="305" w:type="pct"/>
            <w:tcBorders>
              <w:top w:val="single" w:sz="4" w:space="0" w:color="C9C9C9"/>
              <w:left w:val="nil"/>
              <w:bottom w:val="single" w:sz="4" w:space="0" w:color="C9C9C9"/>
              <w:right w:val="nil"/>
            </w:tcBorders>
            <w:shd w:val="clear" w:color="auto" w:fill="auto"/>
            <w:noWrap/>
            <w:hideMark/>
          </w:tcPr>
          <w:p w14:paraId="2BC68EBF"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475 </w:t>
            </w:r>
          </w:p>
        </w:tc>
        <w:tc>
          <w:tcPr>
            <w:tcW w:w="285" w:type="pct"/>
            <w:tcBorders>
              <w:top w:val="single" w:sz="4" w:space="0" w:color="C9C9C9"/>
              <w:left w:val="nil"/>
              <w:bottom w:val="single" w:sz="4" w:space="0" w:color="C9C9C9"/>
              <w:right w:val="nil"/>
            </w:tcBorders>
            <w:shd w:val="clear" w:color="auto" w:fill="auto"/>
            <w:noWrap/>
            <w:hideMark/>
          </w:tcPr>
          <w:p w14:paraId="7B5F069B"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44 </w:t>
            </w:r>
          </w:p>
        </w:tc>
        <w:tc>
          <w:tcPr>
            <w:tcW w:w="731" w:type="pct"/>
            <w:tcBorders>
              <w:top w:val="single" w:sz="4" w:space="0" w:color="C9C9C9"/>
              <w:left w:val="nil"/>
              <w:bottom w:val="single" w:sz="4" w:space="0" w:color="C9C9C9"/>
              <w:right w:val="nil"/>
            </w:tcBorders>
            <w:shd w:val="clear" w:color="auto" w:fill="auto"/>
            <w:noWrap/>
            <w:hideMark/>
          </w:tcPr>
          <w:p w14:paraId="078D649E"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VACANT</w:t>
            </w:r>
          </w:p>
        </w:tc>
        <w:tc>
          <w:tcPr>
            <w:tcW w:w="1372" w:type="pct"/>
            <w:tcBorders>
              <w:top w:val="single" w:sz="4" w:space="0" w:color="C9C9C9"/>
              <w:left w:val="nil"/>
              <w:bottom w:val="single" w:sz="4" w:space="0" w:color="C9C9C9"/>
              <w:right w:val="nil"/>
            </w:tcBorders>
            <w:shd w:val="clear" w:color="auto" w:fill="auto"/>
            <w:noWrap/>
            <w:hideMark/>
          </w:tcPr>
          <w:p w14:paraId="5659C20F"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n/a</w:t>
            </w:r>
          </w:p>
        </w:tc>
        <w:tc>
          <w:tcPr>
            <w:tcW w:w="457" w:type="pct"/>
            <w:tcBorders>
              <w:top w:val="single" w:sz="4" w:space="0" w:color="C9C9C9"/>
              <w:left w:val="nil"/>
              <w:bottom w:val="single" w:sz="4" w:space="0" w:color="C9C9C9"/>
              <w:right w:val="nil"/>
            </w:tcBorders>
            <w:shd w:val="clear" w:color="auto" w:fill="auto"/>
            <w:noWrap/>
            <w:hideMark/>
          </w:tcPr>
          <w:p w14:paraId="4C76B049"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n/a</w:t>
            </w:r>
          </w:p>
        </w:tc>
        <w:tc>
          <w:tcPr>
            <w:tcW w:w="356" w:type="pct"/>
            <w:tcBorders>
              <w:top w:val="single" w:sz="4" w:space="0" w:color="C9C9C9"/>
              <w:left w:val="nil"/>
              <w:bottom w:val="single" w:sz="4" w:space="0" w:color="C9C9C9"/>
              <w:right w:val="nil"/>
            </w:tcBorders>
            <w:shd w:val="clear" w:color="auto" w:fill="auto"/>
            <w:noWrap/>
            <w:hideMark/>
          </w:tcPr>
          <w:p w14:paraId="0055BD82"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n/a</w:t>
            </w:r>
          </w:p>
        </w:tc>
        <w:tc>
          <w:tcPr>
            <w:tcW w:w="356" w:type="pct"/>
            <w:tcBorders>
              <w:top w:val="single" w:sz="4" w:space="0" w:color="C9C9C9"/>
              <w:left w:val="nil"/>
              <w:bottom w:val="single" w:sz="4" w:space="0" w:color="C9C9C9"/>
              <w:right w:val="nil"/>
            </w:tcBorders>
            <w:shd w:val="clear" w:color="auto" w:fill="auto"/>
            <w:noWrap/>
            <w:hideMark/>
          </w:tcPr>
          <w:p w14:paraId="7453E7A9"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n/a</w:t>
            </w:r>
          </w:p>
        </w:tc>
        <w:tc>
          <w:tcPr>
            <w:tcW w:w="479" w:type="pct"/>
            <w:tcBorders>
              <w:top w:val="single" w:sz="4" w:space="0" w:color="C9C9C9"/>
              <w:left w:val="nil"/>
              <w:bottom w:val="single" w:sz="4" w:space="0" w:color="C9C9C9"/>
              <w:right w:val="single" w:sz="4" w:space="0" w:color="C9C9C9"/>
            </w:tcBorders>
            <w:shd w:val="clear" w:color="auto" w:fill="auto"/>
            <w:noWrap/>
            <w:hideMark/>
          </w:tcPr>
          <w:p w14:paraId="51EB2A84"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n/a</w:t>
            </w:r>
          </w:p>
        </w:tc>
      </w:tr>
      <w:tr w:rsidR="0080567E" w:rsidRPr="00381022" w14:paraId="38E4BEBE" w14:textId="77777777" w:rsidTr="003D0F8A">
        <w:trPr>
          <w:trHeight w:val="20"/>
        </w:trPr>
        <w:tc>
          <w:tcPr>
            <w:tcW w:w="319" w:type="pct"/>
            <w:tcBorders>
              <w:top w:val="single" w:sz="4" w:space="0" w:color="C9C9C9"/>
              <w:left w:val="single" w:sz="4" w:space="0" w:color="C9C9C9"/>
              <w:bottom w:val="single" w:sz="4" w:space="0" w:color="C9C9C9"/>
              <w:right w:val="nil"/>
            </w:tcBorders>
            <w:shd w:val="clear" w:color="EDEDED" w:fill="EDEDED"/>
            <w:noWrap/>
            <w:hideMark/>
          </w:tcPr>
          <w:p w14:paraId="165A9459"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Suite B</w:t>
            </w:r>
          </w:p>
        </w:tc>
        <w:tc>
          <w:tcPr>
            <w:tcW w:w="340" w:type="pct"/>
            <w:tcBorders>
              <w:top w:val="single" w:sz="4" w:space="0" w:color="C9C9C9"/>
              <w:left w:val="nil"/>
              <w:bottom w:val="single" w:sz="4" w:space="0" w:color="C9C9C9"/>
              <w:right w:val="nil"/>
            </w:tcBorders>
            <w:shd w:val="clear" w:color="EDEDED" w:fill="EDEDED"/>
            <w:noWrap/>
            <w:hideMark/>
          </w:tcPr>
          <w:p w14:paraId="2BF9DB26"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Ground</w:t>
            </w:r>
          </w:p>
        </w:tc>
        <w:tc>
          <w:tcPr>
            <w:tcW w:w="305" w:type="pct"/>
            <w:tcBorders>
              <w:top w:val="single" w:sz="4" w:space="0" w:color="C9C9C9"/>
              <w:left w:val="nil"/>
              <w:bottom w:val="single" w:sz="4" w:space="0" w:color="C9C9C9"/>
              <w:right w:val="nil"/>
            </w:tcBorders>
            <w:shd w:val="clear" w:color="EDEDED" w:fill="EDEDED"/>
            <w:noWrap/>
            <w:hideMark/>
          </w:tcPr>
          <w:p w14:paraId="2B58F8DA"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616 </w:t>
            </w:r>
          </w:p>
        </w:tc>
        <w:tc>
          <w:tcPr>
            <w:tcW w:w="285" w:type="pct"/>
            <w:tcBorders>
              <w:top w:val="single" w:sz="4" w:space="0" w:color="C9C9C9"/>
              <w:left w:val="nil"/>
              <w:bottom w:val="single" w:sz="4" w:space="0" w:color="C9C9C9"/>
              <w:right w:val="nil"/>
            </w:tcBorders>
            <w:shd w:val="clear" w:color="EDEDED" w:fill="EDEDED"/>
            <w:noWrap/>
            <w:hideMark/>
          </w:tcPr>
          <w:p w14:paraId="0F4F97F1" w14:textId="77777777" w:rsidR="0080567E" w:rsidRPr="00CD256F" w:rsidRDefault="0080567E" w:rsidP="001229D2">
            <w:pPr>
              <w:jc w:val="right"/>
              <w:rPr>
                <w:rFonts w:eastAsia="Times New Roman" w:cs="Arial"/>
                <w:color w:val="000000"/>
                <w:sz w:val="16"/>
                <w:szCs w:val="16"/>
                <w:lang w:eastAsia="en-GB"/>
              </w:rPr>
            </w:pPr>
            <w:r w:rsidRPr="00381022">
              <w:rPr>
                <w:rFonts w:eastAsia="Times New Roman" w:cs="Arial"/>
                <w:color w:val="000000"/>
                <w:sz w:val="16"/>
                <w:szCs w:val="16"/>
                <w:lang w:eastAsia="en-GB"/>
              </w:rPr>
              <w:t xml:space="preserve"> </w:t>
            </w:r>
            <w:r w:rsidRPr="00CD256F">
              <w:rPr>
                <w:rFonts w:eastAsia="Times New Roman" w:cs="Arial"/>
                <w:color w:val="000000"/>
                <w:sz w:val="16"/>
                <w:szCs w:val="16"/>
                <w:lang w:eastAsia="en-GB"/>
              </w:rPr>
              <w:t xml:space="preserve">58 </w:t>
            </w:r>
          </w:p>
        </w:tc>
        <w:tc>
          <w:tcPr>
            <w:tcW w:w="731" w:type="pct"/>
            <w:tcBorders>
              <w:top w:val="single" w:sz="4" w:space="0" w:color="C9C9C9"/>
              <w:left w:val="nil"/>
              <w:bottom w:val="single" w:sz="4" w:space="0" w:color="C9C9C9"/>
              <w:right w:val="nil"/>
            </w:tcBorders>
            <w:shd w:val="clear" w:color="EDEDED" w:fill="EDEDED"/>
            <w:noWrap/>
            <w:hideMark/>
          </w:tcPr>
          <w:p w14:paraId="7B84BCBB"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VACANT</w:t>
            </w:r>
          </w:p>
        </w:tc>
        <w:tc>
          <w:tcPr>
            <w:tcW w:w="1372" w:type="pct"/>
            <w:tcBorders>
              <w:top w:val="single" w:sz="4" w:space="0" w:color="C9C9C9"/>
              <w:left w:val="nil"/>
              <w:bottom w:val="single" w:sz="4" w:space="0" w:color="C9C9C9"/>
              <w:right w:val="nil"/>
            </w:tcBorders>
            <w:shd w:val="clear" w:color="EDEDED" w:fill="EDEDED"/>
            <w:noWrap/>
            <w:hideMark/>
          </w:tcPr>
          <w:p w14:paraId="2E495D60" w14:textId="77777777" w:rsidR="0080567E" w:rsidRPr="00CD256F" w:rsidRDefault="0080567E" w:rsidP="001229D2">
            <w:pPr>
              <w:jc w:val="left"/>
              <w:rPr>
                <w:rFonts w:eastAsia="Times New Roman" w:cs="Arial"/>
                <w:color w:val="000000"/>
                <w:sz w:val="16"/>
                <w:szCs w:val="16"/>
                <w:lang w:eastAsia="en-GB"/>
              </w:rPr>
            </w:pPr>
            <w:r w:rsidRPr="00CD256F">
              <w:rPr>
                <w:rFonts w:eastAsia="Times New Roman" w:cs="Arial"/>
                <w:color w:val="000000"/>
                <w:sz w:val="16"/>
                <w:szCs w:val="16"/>
                <w:lang w:eastAsia="en-GB"/>
              </w:rPr>
              <w:t>n/a</w:t>
            </w:r>
          </w:p>
        </w:tc>
        <w:tc>
          <w:tcPr>
            <w:tcW w:w="457" w:type="pct"/>
            <w:tcBorders>
              <w:top w:val="single" w:sz="4" w:space="0" w:color="C9C9C9"/>
              <w:left w:val="nil"/>
              <w:bottom w:val="single" w:sz="4" w:space="0" w:color="C9C9C9"/>
              <w:right w:val="nil"/>
            </w:tcBorders>
            <w:shd w:val="clear" w:color="EDEDED" w:fill="EDEDED"/>
            <w:noWrap/>
            <w:hideMark/>
          </w:tcPr>
          <w:p w14:paraId="4F900710"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n/a</w:t>
            </w:r>
          </w:p>
        </w:tc>
        <w:tc>
          <w:tcPr>
            <w:tcW w:w="356" w:type="pct"/>
            <w:tcBorders>
              <w:top w:val="single" w:sz="4" w:space="0" w:color="C9C9C9"/>
              <w:left w:val="nil"/>
              <w:bottom w:val="single" w:sz="4" w:space="0" w:color="C9C9C9"/>
              <w:right w:val="nil"/>
            </w:tcBorders>
            <w:shd w:val="clear" w:color="EDEDED" w:fill="EDEDED"/>
            <w:noWrap/>
            <w:hideMark/>
          </w:tcPr>
          <w:p w14:paraId="636BCCD3"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n/a</w:t>
            </w:r>
          </w:p>
        </w:tc>
        <w:tc>
          <w:tcPr>
            <w:tcW w:w="356" w:type="pct"/>
            <w:tcBorders>
              <w:top w:val="single" w:sz="4" w:space="0" w:color="C9C9C9"/>
              <w:left w:val="nil"/>
              <w:bottom w:val="single" w:sz="4" w:space="0" w:color="C9C9C9"/>
              <w:right w:val="nil"/>
            </w:tcBorders>
            <w:shd w:val="clear" w:color="EDEDED" w:fill="EDEDED"/>
            <w:noWrap/>
            <w:hideMark/>
          </w:tcPr>
          <w:p w14:paraId="399D9697"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n/a</w:t>
            </w:r>
          </w:p>
        </w:tc>
        <w:tc>
          <w:tcPr>
            <w:tcW w:w="479" w:type="pct"/>
            <w:tcBorders>
              <w:top w:val="single" w:sz="4" w:space="0" w:color="C9C9C9"/>
              <w:left w:val="nil"/>
              <w:bottom w:val="single" w:sz="4" w:space="0" w:color="C9C9C9"/>
              <w:right w:val="single" w:sz="4" w:space="0" w:color="C9C9C9"/>
            </w:tcBorders>
            <w:shd w:val="clear" w:color="EDEDED" w:fill="EDEDED"/>
            <w:noWrap/>
            <w:hideMark/>
          </w:tcPr>
          <w:p w14:paraId="6DA6F3D2" w14:textId="77777777" w:rsidR="0080567E" w:rsidRPr="00CD256F" w:rsidRDefault="0080567E" w:rsidP="001229D2">
            <w:pPr>
              <w:jc w:val="right"/>
              <w:rPr>
                <w:rFonts w:eastAsia="Times New Roman" w:cs="Arial"/>
                <w:color w:val="000000"/>
                <w:sz w:val="16"/>
                <w:szCs w:val="16"/>
                <w:lang w:eastAsia="en-GB"/>
              </w:rPr>
            </w:pPr>
            <w:r w:rsidRPr="00CD256F">
              <w:rPr>
                <w:rFonts w:eastAsia="Times New Roman" w:cs="Arial"/>
                <w:color w:val="000000"/>
                <w:sz w:val="16"/>
                <w:szCs w:val="16"/>
                <w:lang w:eastAsia="en-GB"/>
              </w:rPr>
              <w:t>n/a</w:t>
            </w:r>
          </w:p>
        </w:tc>
      </w:tr>
      <w:tr w:rsidR="0080567E" w:rsidRPr="00381022" w14:paraId="4A3CF699" w14:textId="77777777" w:rsidTr="0080567E">
        <w:trPr>
          <w:trHeight w:val="20"/>
        </w:trPr>
        <w:tc>
          <w:tcPr>
            <w:tcW w:w="319" w:type="pct"/>
            <w:tcBorders>
              <w:top w:val="nil"/>
              <w:left w:val="nil"/>
              <w:bottom w:val="nil"/>
              <w:right w:val="nil"/>
            </w:tcBorders>
            <w:shd w:val="clear" w:color="auto" w:fill="auto"/>
            <w:noWrap/>
            <w:hideMark/>
          </w:tcPr>
          <w:p w14:paraId="3A7657D0" w14:textId="77777777" w:rsidR="0080567E" w:rsidRPr="00CD256F" w:rsidRDefault="0080567E" w:rsidP="001229D2">
            <w:pPr>
              <w:jc w:val="left"/>
              <w:rPr>
                <w:rFonts w:eastAsia="Times New Roman" w:cs="Arial"/>
                <w:color w:val="000000"/>
                <w:sz w:val="16"/>
                <w:szCs w:val="16"/>
                <w:lang w:eastAsia="en-GB"/>
              </w:rPr>
            </w:pPr>
          </w:p>
        </w:tc>
        <w:tc>
          <w:tcPr>
            <w:tcW w:w="340" w:type="pct"/>
            <w:tcBorders>
              <w:top w:val="nil"/>
              <w:left w:val="nil"/>
              <w:bottom w:val="nil"/>
              <w:right w:val="nil"/>
            </w:tcBorders>
            <w:shd w:val="clear" w:color="auto" w:fill="auto"/>
            <w:noWrap/>
            <w:hideMark/>
          </w:tcPr>
          <w:p w14:paraId="6913A9C4" w14:textId="77777777" w:rsidR="0080567E" w:rsidRPr="00CD256F" w:rsidRDefault="0080567E" w:rsidP="001229D2">
            <w:pPr>
              <w:jc w:val="left"/>
              <w:rPr>
                <w:rFonts w:ascii="Times New Roman" w:eastAsia="Times New Roman" w:hAnsi="Times New Roman"/>
                <w:sz w:val="16"/>
                <w:szCs w:val="16"/>
                <w:lang w:eastAsia="en-GB"/>
              </w:rPr>
            </w:pPr>
          </w:p>
        </w:tc>
        <w:tc>
          <w:tcPr>
            <w:tcW w:w="305" w:type="pct"/>
            <w:tcBorders>
              <w:top w:val="nil"/>
              <w:left w:val="nil"/>
              <w:bottom w:val="nil"/>
              <w:right w:val="nil"/>
            </w:tcBorders>
            <w:shd w:val="clear" w:color="auto" w:fill="auto"/>
            <w:noWrap/>
            <w:hideMark/>
          </w:tcPr>
          <w:p w14:paraId="3264B0ED" w14:textId="77777777" w:rsidR="0080567E" w:rsidRPr="00CD256F" w:rsidRDefault="0080567E" w:rsidP="001229D2">
            <w:pPr>
              <w:jc w:val="right"/>
              <w:rPr>
                <w:rFonts w:ascii="Times New Roman" w:eastAsia="Times New Roman" w:hAnsi="Times New Roman"/>
                <w:sz w:val="16"/>
                <w:szCs w:val="16"/>
                <w:lang w:eastAsia="en-GB"/>
              </w:rPr>
            </w:pPr>
          </w:p>
        </w:tc>
        <w:tc>
          <w:tcPr>
            <w:tcW w:w="285" w:type="pct"/>
            <w:tcBorders>
              <w:top w:val="nil"/>
              <w:left w:val="nil"/>
              <w:bottom w:val="nil"/>
              <w:right w:val="nil"/>
            </w:tcBorders>
            <w:shd w:val="clear" w:color="auto" w:fill="auto"/>
            <w:noWrap/>
            <w:hideMark/>
          </w:tcPr>
          <w:p w14:paraId="5BE43D14" w14:textId="77777777" w:rsidR="0080567E" w:rsidRPr="00CD256F" w:rsidRDefault="0080567E" w:rsidP="001229D2">
            <w:pPr>
              <w:jc w:val="right"/>
              <w:rPr>
                <w:rFonts w:ascii="Times New Roman" w:eastAsia="Times New Roman" w:hAnsi="Times New Roman"/>
                <w:sz w:val="16"/>
                <w:szCs w:val="16"/>
                <w:lang w:eastAsia="en-GB"/>
              </w:rPr>
            </w:pPr>
          </w:p>
        </w:tc>
        <w:tc>
          <w:tcPr>
            <w:tcW w:w="731" w:type="pct"/>
            <w:tcBorders>
              <w:top w:val="nil"/>
              <w:left w:val="nil"/>
              <w:bottom w:val="nil"/>
              <w:right w:val="nil"/>
            </w:tcBorders>
            <w:shd w:val="clear" w:color="auto" w:fill="auto"/>
            <w:noWrap/>
            <w:hideMark/>
          </w:tcPr>
          <w:p w14:paraId="5E07FEF5" w14:textId="77777777" w:rsidR="0080567E" w:rsidRPr="00CD256F" w:rsidRDefault="0080567E" w:rsidP="001229D2">
            <w:pPr>
              <w:jc w:val="left"/>
              <w:rPr>
                <w:rFonts w:ascii="Times New Roman" w:eastAsia="Times New Roman" w:hAnsi="Times New Roman"/>
                <w:sz w:val="16"/>
                <w:szCs w:val="16"/>
                <w:lang w:eastAsia="en-GB"/>
              </w:rPr>
            </w:pPr>
          </w:p>
        </w:tc>
        <w:tc>
          <w:tcPr>
            <w:tcW w:w="1372" w:type="pct"/>
            <w:tcBorders>
              <w:top w:val="nil"/>
              <w:left w:val="nil"/>
              <w:bottom w:val="nil"/>
              <w:right w:val="nil"/>
            </w:tcBorders>
            <w:shd w:val="clear" w:color="auto" w:fill="auto"/>
            <w:noWrap/>
            <w:hideMark/>
          </w:tcPr>
          <w:p w14:paraId="73CCDCE9" w14:textId="77777777" w:rsidR="0080567E" w:rsidRPr="00CD256F" w:rsidRDefault="0080567E" w:rsidP="001229D2">
            <w:pPr>
              <w:jc w:val="left"/>
              <w:rPr>
                <w:rFonts w:ascii="Times New Roman" w:eastAsia="Times New Roman" w:hAnsi="Times New Roman"/>
                <w:sz w:val="16"/>
                <w:szCs w:val="16"/>
                <w:lang w:eastAsia="en-GB"/>
              </w:rPr>
            </w:pPr>
          </w:p>
        </w:tc>
        <w:tc>
          <w:tcPr>
            <w:tcW w:w="457" w:type="pct"/>
            <w:tcBorders>
              <w:top w:val="nil"/>
              <w:left w:val="nil"/>
              <w:bottom w:val="nil"/>
              <w:right w:val="nil"/>
            </w:tcBorders>
            <w:shd w:val="clear" w:color="auto" w:fill="auto"/>
            <w:noWrap/>
            <w:hideMark/>
          </w:tcPr>
          <w:p w14:paraId="1543C3AB" w14:textId="77777777" w:rsidR="0080567E" w:rsidRPr="00CD256F" w:rsidRDefault="0080567E" w:rsidP="001229D2">
            <w:pPr>
              <w:jc w:val="right"/>
              <w:rPr>
                <w:rFonts w:ascii="Times New Roman" w:eastAsia="Times New Roman" w:hAnsi="Times New Roman"/>
                <w:sz w:val="16"/>
                <w:szCs w:val="16"/>
                <w:lang w:eastAsia="en-GB"/>
              </w:rPr>
            </w:pPr>
          </w:p>
        </w:tc>
        <w:tc>
          <w:tcPr>
            <w:tcW w:w="356" w:type="pct"/>
            <w:tcBorders>
              <w:top w:val="nil"/>
              <w:left w:val="nil"/>
              <w:bottom w:val="nil"/>
              <w:right w:val="nil"/>
            </w:tcBorders>
            <w:shd w:val="clear" w:color="auto" w:fill="auto"/>
            <w:noWrap/>
            <w:hideMark/>
          </w:tcPr>
          <w:p w14:paraId="63B635AF" w14:textId="77777777" w:rsidR="0080567E" w:rsidRPr="00CD256F" w:rsidRDefault="0080567E" w:rsidP="001229D2">
            <w:pPr>
              <w:jc w:val="right"/>
              <w:rPr>
                <w:rFonts w:ascii="Times New Roman" w:eastAsia="Times New Roman" w:hAnsi="Times New Roman"/>
                <w:sz w:val="16"/>
                <w:szCs w:val="16"/>
                <w:lang w:eastAsia="en-GB"/>
              </w:rPr>
            </w:pPr>
          </w:p>
        </w:tc>
        <w:tc>
          <w:tcPr>
            <w:tcW w:w="356" w:type="pct"/>
            <w:tcBorders>
              <w:top w:val="nil"/>
              <w:left w:val="nil"/>
              <w:bottom w:val="nil"/>
              <w:right w:val="nil"/>
            </w:tcBorders>
            <w:shd w:val="clear" w:color="auto" w:fill="auto"/>
            <w:noWrap/>
            <w:hideMark/>
          </w:tcPr>
          <w:p w14:paraId="60366E1D" w14:textId="77777777" w:rsidR="0080567E" w:rsidRPr="00CD256F" w:rsidRDefault="0080567E" w:rsidP="001229D2">
            <w:pPr>
              <w:jc w:val="right"/>
              <w:rPr>
                <w:rFonts w:ascii="Times New Roman" w:eastAsia="Times New Roman" w:hAnsi="Times New Roman"/>
                <w:sz w:val="16"/>
                <w:szCs w:val="16"/>
                <w:lang w:eastAsia="en-GB"/>
              </w:rPr>
            </w:pPr>
          </w:p>
        </w:tc>
        <w:tc>
          <w:tcPr>
            <w:tcW w:w="479" w:type="pct"/>
            <w:tcBorders>
              <w:top w:val="nil"/>
              <w:left w:val="nil"/>
              <w:bottom w:val="nil"/>
              <w:right w:val="nil"/>
            </w:tcBorders>
            <w:shd w:val="clear" w:color="auto" w:fill="auto"/>
            <w:noWrap/>
            <w:hideMark/>
          </w:tcPr>
          <w:p w14:paraId="232B2BD3" w14:textId="77777777" w:rsidR="0080567E" w:rsidRPr="00CD256F" w:rsidRDefault="0080567E" w:rsidP="001229D2">
            <w:pPr>
              <w:jc w:val="right"/>
              <w:rPr>
                <w:rFonts w:ascii="Times New Roman" w:eastAsia="Times New Roman" w:hAnsi="Times New Roman"/>
                <w:sz w:val="16"/>
                <w:szCs w:val="16"/>
                <w:lang w:eastAsia="en-GB"/>
              </w:rPr>
            </w:pPr>
          </w:p>
        </w:tc>
      </w:tr>
      <w:tr w:rsidR="0080567E" w:rsidRPr="00381022" w14:paraId="05CBAA5C" w14:textId="77777777" w:rsidTr="003D0F8A">
        <w:trPr>
          <w:trHeight w:val="20"/>
        </w:trPr>
        <w:tc>
          <w:tcPr>
            <w:tcW w:w="319" w:type="pct"/>
            <w:tcBorders>
              <w:top w:val="nil"/>
              <w:left w:val="nil"/>
              <w:bottom w:val="nil"/>
              <w:right w:val="nil"/>
            </w:tcBorders>
            <w:shd w:val="clear" w:color="auto" w:fill="auto"/>
            <w:noWrap/>
          </w:tcPr>
          <w:p w14:paraId="1FCD2739" w14:textId="77777777" w:rsidR="0080567E" w:rsidRPr="00CD256F" w:rsidRDefault="0080567E" w:rsidP="001229D2">
            <w:pPr>
              <w:jc w:val="left"/>
              <w:rPr>
                <w:rFonts w:eastAsia="Times New Roman" w:cs="Arial"/>
                <w:color w:val="000000"/>
                <w:sz w:val="16"/>
                <w:szCs w:val="16"/>
                <w:lang w:eastAsia="en-GB"/>
              </w:rPr>
            </w:pPr>
          </w:p>
        </w:tc>
        <w:tc>
          <w:tcPr>
            <w:tcW w:w="340" w:type="pct"/>
            <w:tcBorders>
              <w:top w:val="nil"/>
              <w:left w:val="nil"/>
              <w:bottom w:val="nil"/>
              <w:right w:val="nil"/>
            </w:tcBorders>
            <w:shd w:val="clear" w:color="auto" w:fill="auto"/>
            <w:noWrap/>
          </w:tcPr>
          <w:p w14:paraId="1C666ECE" w14:textId="77777777" w:rsidR="0080567E" w:rsidRPr="00CD256F" w:rsidRDefault="0080567E" w:rsidP="001229D2">
            <w:pPr>
              <w:jc w:val="left"/>
              <w:rPr>
                <w:rFonts w:ascii="Times New Roman" w:eastAsia="Times New Roman" w:hAnsi="Times New Roman"/>
                <w:sz w:val="16"/>
                <w:szCs w:val="16"/>
                <w:lang w:eastAsia="en-GB"/>
              </w:rPr>
            </w:pPr>
          </w:p>
        </w:tc>
        <w:tc>
          <w:tcPr>
            <w:tcW w:w="305" w:type="pct"/>
            <w:tcBorders>
              <w:top w:val="nil"/>
              <w:left w:val="nil"/>
              <w:bottom w:val="nil"/>
              <w:right w:val="nil"/>
            </w:tcBorders>
            <w:shd w:val="clear" w:color="auto" w:fill="auto"/>
            <w:noWrap/>
          </w:tcPr>
          <w:p w14:paraId="20B5980D" w14:textId="77777777" w:rsidR="0080567E" w:rsidRPr="00CD256F" w:rsidRDefault="0080567E" w:rsidP="001229D2">
            <w:pPr>
              <w:jc w:val="right"/>
              <w:rPr>
                <w:rFonts w:ascii="Times New Roman" w:eastAsia="Times New Roman" w:hAnsi="Times New Roman"/>
                <w:sz w:val="16"/>
                <w:szCs w:val="16"/>
                <w:lang w:eastAsia="en-GB"/>
              </w:rPr>
            </w:pPr>
          </w:p>
        </w:tc>
        <w:tc>
          <w:tcPr>
            <w:tcW w:w="285" w:type="pct"/>
            <w:tcBorders>
              <w:top w:val="nil"/>
              <w:left w:val="nil"/>
              <w:bottom w:val="nil"/>
              <w:right w:val="nil"/>
            </w:tcBorders>
            <w:shd w:val="clear" w:color="auto" w:fill="auto"/>
            <w:noWrap/>
          </w:tcPr>
          <w:p w14:paraId="7196DB93" w14:textId="77777777" w:rsidR="0080567E" w:rsidRPr="00CD256F" w:rsidRDefault="0080567E" w:rsidP="001229D2">
            <w:pPr>
              <w:jc w:val="right"/>
              <w:rPr>
                <w:rFonts w:ascii="Times New Roman" w:eastAsia="Times New Roman" w:hAnsi="Times New Roman"/>
                <w:sz w:val="16"/>
                <w:szCs w:val="16"/>
                <w:lang w:eastAsia="en-GB"/>
              </w:rPr>
            </w:pPr>
          </w:p>
        </w:tc>
        <w:tc>
          <w:tcPr>
            <w:tcW w:w="731" w:type="pct"/>
            <w:tcBorders>
              <w:top w:val="nil"/>
              <w:left w:val="nil"/>
              <w:bottom w:val="nil"/>
              <w:right w:val="nil"/>
            </w:tcBorders>
            <w:shd w:val="clear" w:color="auto" w:fill="auto"/>
            <w:noWrap/>
          </w:tcPr>
          <w:p w14:paraId="437280BA" w14:textId="77777777" w:rsidR="0080567E" w:rsidRPr="00CD256F" w:rsidRDefault="0080567E" w:rsidP="001229D2">
            <w:pPr>
              <w:jc w:val="left"/>
              <w:rPr>
                <w:rFonts w:ascii="Times New Roman" w:eastAsia="Times New Roman" w:hAnsi="Times New Roman"/>
                <w:sz w:val="16"/>
                <w:szCs w:val="16"/>
                <w:lang w:eastAsia="en-GB"/>
              </w:rPr>
            </w:pPr>
          </w:p>
        </w:tc>
        <w:tc>
          <w:tcPr>
            <w:tcW w:w="1372" w:type="pct"/>
            <w:tcBorders>
              <w:top w:val="nil"/>
              <w:left w:val="nil"/>
              <w:bottom w:val="nil"/>
              <w:right w:val="nil"/>
            </w:tcBorders>
            <w:shd w:val="clear" w:color="auto" w:fill="auto"/>
            <w:noWrap/>
          </w:tcPr>
          <w:p w14:paraId="1AC12FD2" w14:textId="77777777" w:rsidR="0080567E" w:rsidRPr="00CD256F" w:rsidRDefault="0080567E" w:rsidP="001229D2">
            <w:pPr>
              <w:jc w:val="left"/>
              <w:rPr>
                <w:rFonts w:ascii="Times New Roman" w:eastAsia="Times New Roman" w:hAnsi="Times New Roman"/>
                <w:sz w:val="16"/>
                <w:szCs w:val="16"/>
                <w:lang w:eastAsia="en-GB"/>
              </w:rPr>
            </w:pPr>
          </w:p>
        </w:tc>
        <w:tc>
          <w:tcPr>
            <w:tcW w:w="457" w:type="pct"/>
            <w:tcBorders>
              <w:top w:val="nil"/>
              <w:left w:val="nil"/>
              <w:bottom w:val="nil"/>
              <w:right w:val="nil"/>
            </w:tcBorders>
            <w:shd w:val="clear" w:color="auto" w:fill="auto"/>
            <w:noWrap/>
          </w:tcPr>
          <w:p w14:paraId="00545360" w14:textId="77777777" w:rsidR="0080567E" w:rsidRPr="00CD256F" w:rsidRDefault="0080567E" w:rsidP="001229D2">
            <w:pPr>
              <w:jc w:val="right"/>
              <w:rPr>
                <w:rFonts w:ascii="Times New Roman" w:eastAsia="Times New Roman" w:hAnsi="Times New Roman"/>
                <w:sz w:val="16"/>
                <w:szCs w:val="16"/>
                <w:lang w:eastAsia="en-GB"/>
              </w:rPr>
            </w:pPr>
          </w:p>
        </w:tc>
        <w:tc>
          <w:tcPr>
            <w:tcW w:w="356" w:type="pct"/>
            <w:tcBorders>
              <w:top w:val="nil"/>
              <w:left w:val="nil"/>
              <w:bottom w:val="nil"/>
              <w:right w:val="nil"/>
            </w:tcBorders>
            <w:shd w:val="clear" w:color="auto" w:fill="auto"/>
            <w:noWrap/>
          </w:tcPr>
          <w:p w14:paraId="3E0F3350" w14:textId="77777777" w:rsidR="0080567E" w:rsidRPr="00CD256F" w:rsidRDefault="0080567E" w:rsidP="001229D2">
            <w:pPr>
              <w:jc w:val="right"/>
              <w:rPr>
                <w:rFonts w:ascii="Times New Roman" w:eastAsia="Times New Roman" w:hAnsi="Times New Roman"/>
                <w:sz w:val="16"/>
                <w:szCs w:val="16"/>
                <w:lang w:eastAsia="en-GB"/>
              </w:rPr>
            </w:pPr>
          </w:p>
        </w:tc>
        <w:tc>
          <w:tcPr>
            <w:tcW w:w="356" w:type="pct"/>
            <w:tcBorders>
              <w:top w:val="nil"/>
              <w:left w:val="nil"/>
              <w:bottom w:val="nil"/>
              <w:right w:val="nil"/>
            </w:tcBorders>
            <w:shd w:val="clear" w:color="auto" w:fill="auto"/>
            <w:noWrap/>
          </w:tcPr>
          <w:p w14:paraId="683048B2" w14:textId="77777777" w:rsidR="0080567E" w:rsidRPr="00CD256F" w:rsidRDefault="0080567E" w:rsidP="001229D2">
            <w:pPr>
              <w:jc w:val="right"/>
              <w:rPr>
                <w:rFonts w:ascii="Times New Roman" w:eastAsia="Times New Roman" w:hAnsi="Times New Roman"/>
                <w:sz w:val="16"/>
                <w:szCs w:val="16"/>
                <w:lang w:eastAsia="en-GB"/>
              </w:rPr>
            </w:pPr>
          </w:p>
        </w:tc>
        <w:tc>
          <w:tcPr>
            <w:tcW w:w="479" w:type="pct"/>
            <w:tcBorders>
              <w:top w:val="nil"/>
              <w:left w:val="nil"/>
              <w:bottom w:val="nil"/>
              <w:right w:val="nil"/>
            </w:tcBorders>
            <w:shd w:val="clear" w:color="auto" w:fill="auto"/>
            <w:noWrap/>
          </w:tcPr>
          <w:p w14:paraId="1F61CB94" w14:textId="77777777" w:rsidR="0080567E" w:rsidRPr="00CD256F" w:rsidRDefault="0080567E" w:rsidP="001229D2">
            <w:pPr>
              <w:jc w:val="right"/>
              <w:rPr>
                <w:rFonts w:ascii="Times New Roman" w:eastAsia="Times New Roman" w:hAnsi="Times New Roman"/>
                <w:sz w:val="16"/>
                <w:szCs w:val="16"/>
                <w:lang w:eastAsia="en-GB"/>
              </w:rPr>
            </w:pPr>
          </w:p>
        </w:tc>
      </w:tr>
      <w:tr w:rsidR="0080567E" w:rsidRPr="00381022" w14:paraId="50C03803" w14:textId="77777777" w:rsidTr="003D0F8A">
        <w:trPr>
          <w:trHeight w:val="20"/>
        </w:trPr>
        <w:tc>
          <w:tcPr>
            <w:tcW w:w="319" w:type="pct"/>
            <w:tcBorders>
              <w:top w:val="nil"/>
              <w:left w:val="nil"/>
              <w:bottom w:val="nil"/>
              <w:right w:val="nil"/>
            </w:tcBorders>
            <w:shd w:val="clear" w:color="000000" w:fill="BFBFBF"/>
            <w:noWrap/>
            <w:hideMark/>
          </w:tcPr>
          <w:p w14:paraId="71534ABC" w14:textId="77777777" w:rsidR="0080567E" w:rsidRPr="00CD256F" w:rsidRDefault="0080567E" w:rsidP="001229D2">
            <w:pPr>
              <w:jc w:val="left"/>
              <w:rPr>
                <w:rFonts w:eastAsia="Times New Roman" w:cs="Arial"/>
                <w:b/>
                <w:bCs/>
                <w:color w:val="000000"/>
                <w:sz w:val="16"/>
                <w:szCs w:val="16"/>
                <w:lang w:eastAsia="en-GB"/>
              </w:rPr>
            </w:pPr>
            <w:r w:rsidRPr="00CD256F">
              <w:rPr>
                <w:rFonts w:eastAsia="Times New Roman" w:cs="Arial"/>
                <w:b/>
                <w:bCs/>
                <w:color w:val="000000"/>
                <w:sz w:val="16"/>
                <w:szCs w:val="16"/>
                <w:lang w:eastAsia="en-GB"/>
              </w:rPr>
              <w:t>TOTAL</w:t>
            </w:r>
          </w:p>
        </w:tc>
        <w:tc>
          <w:tcPr>
            <w:tcW w:w="340" w:type="pct"/>
            <w:tcBorders>
              <w:top w:val="nil"/>
              <w:left w:val="nil"/>
              <w:bottom w:val="nil"/>
              <w:right w:val="nil"/>
            </w:tcBorders>
            <w:shd w:val="clear" w:color="000000" w:fill="BFBFBF"/>
            <w:noWrap/>
            <w:hideMark/>
          </w:tcPr>
          <w:p w14:paraId="2366FACC" w14:textId="77777777" w:rsidR="0080567E" w:rsidRPr="00CD256F" w:rsidRDefault="0080567E" w:rsidP="001229D2">
            <w:pPr>
              <w:jc w:val="left"/>
              <w:rPr>
                <w:rFonts w:eastAsia="Times New Roman" w:cs="Arial"/>
                <w:b/>
                <w:bCs/>
                <w:color w:val="000000"/>
                <w:sz w:val="16"/>
                <w:szCs w:val="16"/>
                <w:lang w:eastAsia="en-GB"/>
              </w:rPr>
            </w:pPr>
            <w:r w:rsidRPr="00CD256F">
              <w:rPr>
                <w:rFonts w:eastAsia="Times New Roman" w:cs="Arial"/>
                <w:b/>
                <w:bCs/>
                <w:color w:val="000000"/>
                <w:sz w:val="16"/>
                <w:szCs w:val="16"/>
                <w:lang w:eastAsia="en-GB"/>
              </w:rPr>
              <w:t> </w:t>
            </w:r>
          </w:p>
        </w:tc>
        <w:tc>
          <w:tcPr>
            <w:tcW w:w="305" w:type="pct"/>
            <w:tcBorders>
              <w:top w:val="nil"/>
              <w:left w:val="nil"/>
              <w:bottom w:val="nil"/>
              <w:right w:val="nil"/>
            </w:tcBorders>
            <w:shd w:val="clear" w:color="000000" w:fill="BFBFBF"/>
            <w:noWrap/>
            <w:hideMark/>
          </w:tcPr>
          <w:p w14:paraId="40B0182F" w14:textId="77777777" w:rsidR="0080567E" w:rsidRPr="00CD256F" w:rsidRDefault="0080567E" w:rsidP="001229D2">
            <w:pPr>
              <w:jc w:val="right"/>
              <w:rPr>
                <w:rFonts w:eastAsia="Times New Roman" w:cs="Arial"/>
                <w:b/>
                <w:bCs/>
                <w:color w:val="000000"/>
                <w:sz w:val="16"/>
                <w:szCs w:val="16"/>
                <w:lang w:eastAsia="en-GB"/>
              </w:rPr>
            </w:pPr>
            <w:r w:rsidRPr="00381022">
              <w:rPr>
                <w:rFonts w:eastAsia="Times New Roman" w:cs="Arial"/>
                <w:b/>
                <w:bCs/>
                <w:color w:val="000000"/>
                <w:sz w:val="16"/>
                <w:szCs w:val="16"/>
                <w:lang w:eastAsia="en-GB"/>
              </w:rPr>
              <w:t xml:space="preserve"> </w:t>
            </w:r>
            <w:r w:rsidRPr="00CD256F">
              <w:rPr>
                <w:rFonts w:eastAsia="Times New Roman" w:cs="Arial"/>
                <w:b/>
                <w:bCs/>
                <w:color w:val="000000"/>
                <w:sz w:val="16"/>
                <w:szCs w:val="16"/>
                <w:lang w:eastAsia="en-GB"/>
              </w:rPr>
              <w:t xml:space="preserve">12,956 </w:t>
            </w:r>
          </w:p>
        </w:tc>
        <w:tc>
          <w:tcPr>
            <w:tcW w:w="285" w:type="pct"/>
            <w:tcBorders>
              <w:top w:val="nil"/>
              <w:left w:val="nil"/>
              <w:bottom w:val="nil"/>
              <w:right w:val="nil"/>
            </w:tcBorders>
            <w:shd w:val="clear" w:color="000000" w:fill="BFBFBF"/>
            <w:noWrap/>
            <w:hideMark/>
          </w:tcPr>
          <w:p w14:paraId="3E9CA621" w14:textId="77777777" w:rsidR="0080567E" w:rsidRPr="00CD256F" w:rsidRDefault="0080567E" w:rsidP="001229D2">
            <w:pPr>
              <w:jc w:val="right"/>
              <w:rPr>
                <w:rFonts w:eastAsia="Times New Roman" w:cs="Arial"/>
                <w:b/>
                <w:bCs/>
                <w:color w:val="000000"/>
                <w:sz w:val="16"/>
                <w:szCs w:val="16"/>
                <w:lang w:eastAsia="en-GB"/>
              </w:rPr>
            </w:pPr>
            <w:r w:rsidRPr="00381022">
              <w:rPr>
                <w:rFonts w:eastAsia="Times New Roman" w:cs="Arial"/>
                <w:b/>
                <w:bCs/>
                <w:color w:val="000000"/>
                <w:sz w:val="16"/>
                <w:szCs w:val="16"/>
                <w:lang w:eastAsia="en-GB"/>
              </w:rPr>
              <w:t xml:space="preserve"> </w:t>
            </w:r>
            <w:r w:rsidRPr="00CD256F">
              <w:rPr>
                <w:rFonts w:eastAsia="Times New Roman" w:cs="Arial"/>
                <w:b/>
                <w:bCs/>
                <w:color w:val="000000"/>
                <w:sz w:val="16"/>
                <w:szCs w:val="16"/>
                <w:lang w:eastAsia="en-GB"/>
              </w:rPr>
              <w:t xml:space="preserve">1,215 </w:t>
            </w:r>
          </w:p>
        </w:tc>
        <w:tc>
          <w:tcPr>
            <w:tcW w:w="731" w:type="pct"/>
            <w:tcBorders>
              <w:top w:val="nil"/>
              <w:left w:val="nil"/>
              <w:bottom w:val="nil"/>
              <w:right w:val="nil"/>
            </w:tcBorders>
            <w:shd w:val="clear" w:color="000000" w:fill="BFBFBF"/>
            <w:noWrap/>
            <w:hideMark/>
          </w:tcPr>
          <w:p w14:paraId="1A9E1EC6" w14:textId="77777777" w:rsidR="0080567E" w:rsidRPr="00CD256F" w:rsidRDefault="0080567E" w:rsidP="001229D2">
            <w:pPr>
              <w:jc w:val="left"/>
              <w:rPr>
                <w:rFonts w:eastAsia="Times New Roman" w:cs="Arial"/>
                <w:b/>
                <w:bCs/>
                <w:color w:val="000000"/>
                <w:sz w:val="16"/>
                <w:szCs w:val="16"/>
                <w:lang w:eastAsia="en-GB"/>
              </w:rPr>
            </w:pPr>
            <w:r w:rsidRPr="00CD256F">
              <w:rPr>
                <w:rFonts w:eastAsia="Times New Roman" w:cs="Arial"/>
                <w:b/>
                <w:bCs/>
                <w:color w:val="000000"/>
                <w:sz w:val="16"/>
                <w:szCs w:val="16"/>
                <w:lang w:eastAsia="en-GB"/>
              </w:rPr>
              <w:t> </w:t>
            </w:r>
          </w:p>
        </w:tc>
        <w:tc>
          <w:tcPr>
            <w:tcW w:w="1372" w:type="pct"/>
            <w:tcBorders>
              <w:top w:val="nil"/>
              <w:left w:val="nil"/>
              <w:bottom w:val="nil"/>
              <w:right w:val="nil"/>
            </w:tcBorders>
            <w:shd w:val="clear" w:color="000000" w:fill="BFBFBF"/>
            <w:noWrap/>
            <w:hideMark/>
          </w:tcPr>
          <w:p w14:paraId="3F0F6327" w14:textId="77777777" w:rsidR="0080567E" w:rsidRPr="00CD256F" w:rsidRDefault="0080567E" w:rsidP="001229D2">
            <w:pPr>
              <w:jc w:val="left"/>
              <w:rPr>
                <w:rFonts w:eastAsia="Times New Roman" w:cs="Arial"/>
                <w:b/>
                <w:bCs/>
                <w:color w:val="000000"/>
                <w:sz w:val="16"/>
                <w:szCs w:val="16"/>
                <w:lang w:eastAsia="en-GB"/>
              </w:rPr>
            </w:pPr>
            <w:r w:rsidRPr="00CD256F">
              <w:rPr>
                <w:rFonts w:eastAsia="Times New Roman" w:cs="Arial"/>
                <w:b/>
                <w:bCs/>
                <w:color w:val="000000"/>
                <w:sz w:val="16"/>
                <w:szCs w:val="16"/>
                <w:lang w:eastAsia="en-GB"/>
              </w:rPr>
              <w:t> </w:t>
            </w:r>
          </w:p>
        </w:tc>
        <w:tc>
          <w:tcPr>
            <w:tcW w:w="457" w:type="pct"/>
            <w:tcBorders>
              <w:top w:val="nil"/>
              <w:left w:val="nil"/>
              <w:bottom w:val="nil"/>
              <w:right w:val="nil"/>
            </w:tcBorders>
            <w:shd w:val="clear" w:color="000000" w:fill="BFBFBF"/>
            <w:noWrap/>
            <w:hideMark/>
          </w:tcPr>
          <w:p w14:paraId="4C5BA51C" w14:textId="77777777" w:rsidR="0080567E" w:rsidRPr="00CD256F" w:rsidRDefault="0080567E" w:rsidP="001229D2">
            <w:pPr>
              <w:jc w:val="right"/>
              <w:rPr>
                <w:rFonts w:eastAsia="Times New Roman" w:cs="Arial"/>
                <w:b/>
                <w:bCs/>
                <w:color w:val="000000"/>
                <w:sz w:val="16"/>
                <w:szCs w:val="16"/>
                <w:lang w:eastAsia="en-GB"/>
              </w:rPr>
            </w:pPr>
            <w:r w:rsidRPr="00381022">
              <w:rPr>
                <w:b/>
                <w:bCs/>
                <w:sz w:val="16"/>
                <w:szCs w:val="16"/>
              </w:rPr>
              <w:t xml:space="preserve"> 174 </w:t>
            </w:r>
          </w:p>
        </w:tc>
        <w:tc>
          <w:tcPr>
            <w:tcW w:w="356" w:type="pct"/>
            <w:tcBorders>
              <w:top w:val="nil"/>
              <w:left w:val="nil"/>
              <w:bottom w:val="nil"/>
              <w:right w:val="nil"/>
            </w:tcBorders>
            <w:shd w:val="clear" w:color="000000" w:fill="BFBFBF"/>
            <w:noWrap/>
            <w:hideMark/>
          </w:tcPr>
          <w:p w14:paraId="72DA0A1F" w14:textId="77777777" w:rsidR="0080567E" w:rsidRPr="00CD256F" w:rsidRDefault="0080567E" w:rsidP="001229D2">
            <w:pPr>
              <w:jc w:val="right"/>
              <w:rPr>
                <w:rFonts w:eastAsia="Times New Roman" w:cs="Arial"/>
                <w:b/>
                <w:bCs/>
                <w:color w:val="000000"/>
                <w:sz w:val="16"/>
                <w:szCs w:val="16"/>
                <w:lang w:eastAsia="en-GB"/>
              </w:rPr>
            </w:pPr>
            <w:r w:rsidRPr="00381022">
              <w:rPr>
                <w:b/>
                <w:bCs/>
                <w:sz w:val="16"/>
                <w:szCs w:val="16"/>
              </w:rPr>
              <w:t xml:space="preserve"> 25,815 </w:t>
            </w:r>
          </w:p>
        </w:tc>
        <w:tc>
          <w:tcPr>
            <w:tcW w:w="356" w:type="pct"/>
            <w:tcBorders>
              <w:top w:val="nil"/>
              <w:left w:val="nil"/>
              <w:bottom w:val="nil"/>
              <w:right w:val="nil"/>
            </w:tcBorders>
            <w:shd w:val="clear" w:color="000000" w:fill="BFBFBF"/>
            <w:noWrap/>
            <w:hideMark/>
          </w:tcPr>
          <w:p w14:paraId="31C33721" w14:textId="77777777" w:rsidR="0080567E" w:rsidRPr="00CD256F" w:rsidRDefault="0080567E" w:rsidP="001229D2">
            <w:pPr>
              <w:jc w:val="right"/>
              <w:rPr>
                <w:rFonts w:eastAsia="Times New Roman" w:cs="Arial"/>
                <w:b/>
                <w:bCs/>
                <w:color w:val="000000"/>
                <w:sz w:val="16"/>
                <w:szCs w:val="16"/>
                <w:lang w:eastAsia="en-GB"/>
              </w:rPr>
            </w:pPr>
            <w:r w:rsidRPr="00381022">
              <w:rPr>
                <w:b/>
                <w:bCs/>
                <w:sz w:val="16"/>
                <w:szCs w:val="16"/>
              </w:rPr>
              <w:t xml:space="preserve"> 309,780 </w:t>
            </w:r>
          </w:p>
        </w:tc>
        <w:tc>
          <w:tcPr>
            <w:tcW w:w="479" w:type="pct"/>
            <w:tcBorders>
              <w:top w:val="nil"/>
              <w:left w:val="nil"/>
              <w:bottom w:val="nil"/>
              <w:right w:val="nil"/>
            </w:tcBorders>
            <w:shd w:val="clear" w:color="000000" w:fill="BFBFBF"/>
            <w:noWrap/>
            <w:hideMark/>
          </w:tcPr>
          <w:p w14:paraId="2926CE2C" w14:textId="77777777" w:rsidR="0080567E" w:rsidRPr="00CD256F" w:rsidRDefault="0080567E" w:rsidP="001229D2">
            <w:pPr>
              <w:jc w:val="right"/>
              <w:rPr>
                <w:rFonts w:eastAsia="Times New Roman" w:cs="Arial"/>
                <w:b/>
                <w:bCs/>
                <w:color w:val="000000"/>
                <w:sz w:val="16"/>
                <w:szCs w:val="16"/>
                <w:lang w:eastAsia="en-GB"/>
              </w:rPr>
            </w:pPr>
            <w:r w:rsidRPr="00CD256F">
              <w:rPr>
                <w:rFonts w:eastAsia="Times New Roman" w:cs="Arial"/>
                <w:b/>
                <w:bCs/>
                <w:color w:val="000000"/>
                <w:sz w:val="16"/>
                <w:szCs w:val="16"/>
                <w:lang w:eastAsia="en-GB"/>
              </w:rPr>
              <w:t> </w:t>
            </w:r>
          </w:p>
        </w:tc>
      </w:tr>
    </w:tbl>
    <w:p w14:paraId="156AC6BF" w14:textId="77777777" w:rsidR="0080567E" w:rsidRDefault="0080567E" w:rsidP="0080567E">
      <w:pPr>
        <w:jc w:val="left"/>
        <w:rPr>
          <w:ins w:id="12" w:author="ricky.thakrar" w:date="2020-07-20T15:41:00Z"/>
          <w:lang w:eastAsia="en-GB"/>
        </w:rPr>
        <w:sectPr w:rsidR="0080567E" w:rsidSect="001C25B4">
          <w:pgSz w:w="16836" w:h="11904" w:orient="landscape"/>
          <w:pgMar w:top="1440" w:right="1080" w:bottom="1440" w:left="1080" w:header="142" w:footer="530" w:gutter="0"/>
          <w:cols w:space="708"/>
          <w:formProt w:val="0"/>
          <w:docGrid w:linePitch="326"/>
        </w:sectPr>
      </w:pPr>
    </w:p>
    <w:p w14:paraId="7B4345BD" w14:textId="435F91E3" w:rsidR="0080567E" w:rsidRDefault="0080567E" w:rsidP="003D0F8A">
      <w:pPr>
        <w:pStyle w:val="Heading1"/>
        <w:jc w:val="left"/>
      </w:pPr>
      <w:r>
        <w:lastRenderedPageBreak/>
        <w:t>Appendix D – Net Promoter Score (NPS) calculation</w:t>
      </w:r>
    </w:p>
    <w:p w14:paraId="356DEC89" w14:textId="55180E06" w:rsidR="0080567E" w:rsidRDefault="0080567E" w:rsidP="0080567E">
      <w:pPr>
        <w:rPr>
          <w:lang w:eastAsia="en-GB"/>
        </w:rPr>
      </w:pPr>
    </w:p>
    <w:p w14:paraId="02366062" w14:textId="69AAF30C" w:rsidR="00093DEA" w:rsidRDefault="00093DEA" w:rsidP="00093DEA">
      <w:pPr>
        <w:rPr>
          <w:lang w:eastAsia="en-GB"/>
        </w:rPr>
      </w:pPr>
      <w:r>
        <w:rPr>
          <w:lang w:eastAsia="en-GB"/>
        </w:rPr>
        <w:t>Question asked in the Tenant Satisfaction Survey:</w:t>
      </w:r>
    </w:p>
    <w:p w14:paraId="5E3AF092" w14:textId="77777777" w:rsidR="00C334DC" w:rsidRDefault="00C334DC" w:rsidP="00093DEA">
      <w:pPr>
        <w:rPr>
          <w:lang w:eastAsia="en-GB"/>
        </w:rPr>
      </w:pPr>
    </w:p>
    <w:p w14:paraId="7B1C4EEA" w14:textId="27627404" w:rsidR="00093DEA" w:rsidRDefault="00093DEA" w:rsidP="00093DEA">
      <w:pPr>
        <w:ind w:left="720"/>
        <w:rPr>
          <w:b/>
          <w:bCs/>
          <w:lang w:eastAsia="en-GB"/>
        </w:rPr>
      </w:pPr>
      <w:r w:rsidRPr="00B11860">
        <w:rPr>
          <w:b/>
          <w:bCs/>
          <w:lang w:eastAsia="en-GB"/>
        </w:rPr>
        <w:t>How likely is it that you would recommend Ongar Business Centre to another small business looking for accommodation?</w:t>
      </w:r>
    </w:p>
    <w:p w14:paraId="070980F8" w14:textId="77777777" w:rsidR="00844311" w:rsidRPr="00B11860" w:rsidRDefault="00844311" w:rsidP="00093DEA">
      <w:pPr>
        <w:ind w:left="720"/>
        <w:rPr>
          <w:b/>
          <w:bCs/>
          <w:lang w:eastAsia="en-GB"/>
        </w:rPr>
      </w:pPr>
    </w:p>
    <w:tbl>
      <w:tblPr>
        <w:tblStyle w:val="TableGrid"/>
        <w:tblW w:w="5000" w:type="pct"/>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
        <w:gridCol w:w="887"/>
        <w:gridCol w:w="890"/>
        <w:gridCol w:w="890"/>
        <w:gridCol w:w="890"/>
        <w:gridCol w:w="890"/>
        <w:gridCol w:w="890"/>
        <w:gridCol w:w="890"/>
        <w:gridCol w:w="890"/>
        <w:gridCol w:w="890"/>
      </w:tblGrid>
      <w:tr w:rsidR="00093DEA" w:rsidRPr="00B11860" w14:paraId="307373CC" w14:textId="77777777" w:rsidTr="001229D2">
        <w:tc>
          <w:tcPr>
            <w:tcW w:w="563" w:type="pct"/>
            <w:hideMark/>
          </w:tcPr>
          <w:p w14:paraId="080C5383" w14:textId="77777777" w:rsidR="00093DEA" w:rsidRPr="00B11860" w:rsidRDefault="00093DEA" w:rsidP="001229D2">
            <w:pPr>
              <w:rPr>
                <w:szCs w:val="32"/>
              </w:rPr>
            </w:pPr>
            <w:r w:rsidRPr="00B11860">
              <w:rPr>
                <w:szCs w:val="32"/>
              </w:rPr>
              <w:t>Very unlikely</w:t>
            </w:r>
          </w:p>
        </w:tc>
        <w:tc>
          <w:tcPr>
            <w:tcW w:w="492" w:type="pct"/>
          </w:tcPr>
          <w:p w14:paraId="5BEC6D61" w14:textId="77777777" w:rsidR="00093DEA" w:rsidRPr="00B11860" w:rsidRDefault="00093DEA" w:rsidP="001229D2">
            <w:pPr>
              <w:jc w:val="center"/>
              <w:rPr>
                <w:szCs w:val="32"/>
              </w:rPr>
            </w:pPr>
          </w:p>
        </w:tc>
        <w:tc>
          <w:tcPr>
            <w:tcW w:w="493" w:type="pct"/>
          </w:tcPr>
          <w:p w14:paraId="182D0333" w14:textId="77777777" w:rsidR="00093DEA" w:rsidRPr="00B11860" w:rsidRDefault="00093DEA" w:rsidP="001229D2">
            <w:pPr>
              <w:jc w:val="center"/>
              <w:rPr>
                <w:szCs w:val="32"/>
              </w:rPr>
            </w:pPr>
          </w:p>
        </w:tc>
        <w:tc>
          <w:tcPr>
            <w:tcW w:w="493" w:type="pct"/>
          </w:tcPr>
          <w:p w14:paraId="11E070A8" w14:textId="77777777" w:rsidR="00093DEA" w:rsidRPr="00B11860" w:rsidRDefault="00093DEA" w:rsidP="001229D2">
            <w:pPr>
              <w:jc w:val="center"/>
              <w:rPr>
                <w:szCs w:val="32"/>
              </w:rPr>
            </w:pPr>
          </w:p>
        </w:tc>
        <w:tc>
          <w:tcPr>
            <w:tcW w:w="493" w:type="pct"/>
          </w:tcPr>
          <w:p w14:paraId="6A4E8830" w14:textId="77777777" w:rsidR="00093DEA" w:rsidRPr="00B11860" w:rsidRDefault="00093DEA" w:rsidP="001229D2">
            <w:pPr>
              <w:jc w:val="center"/>
              <w:rPr>
                <w:szCs w:val="32"/>
              </w:rPr>
            </w:pPr>
          </w:p>
        </w:tc>
        <w:tc>
          <w:tcPr>
            <w:tcW w:w="493" w:type="pct"/>
          </w:tcPr>
          <w:p w14:paraId="61CB8B40" w14:textId="77777777" w:rsidR="00093DEA" w:rsidRPr="00B11860" w:rsidRDefault="00093DEA" w:rsidP="001229D2">
            <w:pPr>
              <w:jc w:val="center"/>
              <w:rPr>
                <w:szCs w:val="32"/>
              </w:rPr>
            </w:pPr>
          </w:p>
        </w:tc>
        <w:tc>
          <w:tcPr>
            <w:tcW w:w="493" w:type="pct"/>
          </w:tcPr>
          <w:p w14:paraId="58AA1314" w14:textId="77777777" w:rsidR="00093DEA" w:rsidRPr="00B11860" w:rsidRDefault="00093DEA" w:rsidP="001229D2">
            <w:pPr>
              <w:jc w:val="center"/>
              <w:rPr>
                <w:szCs w:val="32"/>
              </w:rPr>
            </w:pPr>
          </w:p>
        </w:tc>
        <w:tc>
          <w:tcPr>
            <w:tcW w:w="493" w:type="pct"/>
          </w:tcPr>
          <w:p w14:paraId="0FAAD7A3" w14:textId="77777777" w:rsidR="00093DEA" w:rsidRPr="00B11860" w:rsidRDefault="00093DEA" w:rsidP="001229D2">
            <w:pPr>
              <w:jc w:val="center"/>
              <w:rPr>
                <w:szCs w:val="32"/>
              </w:rPr>
            </w:pPr>
          </w:p>
        </w:tc>
        <w:tc>
          <w:tcPr>
            <w:tcW w:w="493" w:type="pct"/>
          </w:tcPr>
          <w:p w14:paraId="281F34E0" w14:textId="77777777" w:rsidR="00093DEA" w:rsidRPr="00B11860" w:rsidRDefault="00093DEA" w:rsidP="001229D2">
            <w:pPr>
              <w:jc w:val="center"/>
              <w:rPr>
                <w:szCs w:val="32"/>
              </w:rPr>
            </w:pPr>
          </w:p>
        </w:tc>
        <w:tc>
          <w:tcPr>
            <w:tcW w:w="493" w:type="pct"/>
            <w:hideMark/>
          </w:tcPr>
          <w:p w14:paraId="503C32BE" w14:textId="77777777" w:rsidR="00093DEA" w:rsidRPr="00B11860" w:rsidRDefault="00093DEA" w:rsidP="001229D2">
            <w:pPr>
              <w:jc w:val="right"/>
              <w:rPr>
                <w:szCs w:val="32"/>
              </w:rPr>
            </w:pPr>
            <w:r w:rsidRPr="00B11860">
              <w:rPr>
                <w:szCs w:val="32"/>
              </w:rPr>
              <w:t>Very likely</w:t>
            </w:r>
          </w:p>
        </w:tc>
      </w:tr>
      <w:tr w:rsidR="00093DEA" w:rsidRPr="00B11860" w14:paraId="20A273E7" w14:textId="77777777" w:rsidTr="001229D2">
        <w:tc>
          <w:tcPr>
            <w:tcW w:w="563" w:type="pct"/>
            <w:tcBorders>
              <w:top w:val="nil"/>
              <w:left w:val="nil"/>
              <w:bottom w:val="single" w:sz="4" w:space="0" w:color="auto"/>
              <w:right w:val="nil"/>
            </w:tcBorders>
            <w:hideMark/>
          </w:tcPr>
          <w:p w14:paraId="582E2B9B" w14:textId="77777777" w:rsidR="00093DEA" w:rsidRPr="00B11860" w:rsidRDefault="00093DEA" w:rsidP="001229D2">
            <w:pPr>
              <w:rPr>
                <w:szCs w:val="32"/>
              </w:rPr>
            </w:pPr>
            <w:r w:rsidRPr="00B11860">
              <w:rPr>
                <w:szCs w:val="32"/>
              </w:rPr>
              <w:t>1</w:t>
            </w:r>
          </w:p>
        </w:tc>
        <w:tc>
          <w:tcPr>
            <w:tcW w:w="492" w:type="pct"/>
            <w:tcBorders>
              <w:top w:val="nil"/>
              <w:left w:val="nil"/>
              <w:bottom w:val="single" w:sz="4" w:space="0" w:color="auto"/>
              <w:right w:val="nil"/>
            </w:tcBorders>
            <w:hideMark/>
          </w:tcPr>
          <w:p w14:paraId="7E4BB29F" w14:textId="77777777" w:rsidR="00093DEA" w:rsidRPr="00B11860" w:rsidRDefault="00093DEA" w:rsidP="001229D2">
            <w:pPr>
              <w:jc w:val="center"/>
              <w:rPr>
                <w:szCs w:val="32"/>
              </w:rPr>
            </w:pPr>
            <w:r w:rsidRPr="00B11860">
              <w:rPr>
                <w:szCs w:val="32"/>
              </w:rPr>
              <w:t>2</w:t>
            </w:r>
          </w:p>
        </w:tc>
        <w:tc>
          <w:tcPr>
            <w:tcW w:w="493" w:type="pct"/>
            <w:tcBorders>
              <w:top w:val="nil"/>
              <w:left w:val="nil"/>
              <w:bottom w:val="single" w:sz="4" w:space="0" w:color="auto"/>
              <w:right w:val="nil"/>
            </w:tcBorders>
            <w:hideMark/>
          </w:tcPr>
          <w:p w14:paraId="39106B62" w14:textId="77777777" w:rsidR="00093DEA" w:rsidRPr="00B11860" w:rsidRDefault="00093DEA" w:rsidP="001229D2">
            <w:pPr>
              <w:jc w:val="center"/>
              <w:rPr>
                <w:szCs w:val="32"/>
              </w:rPr>
            </w:pPr>
            <w:r w:rsidRPr="00B11860">
              <w:rPr>
                <w:szCs w:val="32"/>
              </w:rPr>
              <w:t>3</w:t>
            </w:r>
          </w:p>
        </w:tc>
        <w:tc>
          <w:tcPr>
            <w:tcW w:w="493" w:type="pct"/>
            <w:tcBorders>
              <w:top w:val="nil"/>
              <w:left w:val="nil"/>
              <w:bottom w:val="single" w:sz="4" w:space="0" w:color="auto"/>
              <w:right w:val="nil"/>
            </w:tcBorders>
            <w:hideMark/>
          </w:tcPr>
          <w:p w14:paraId="45F45E8D" w14:textId="77777777" w:rsidR="00093DEA" w:rsidRPr="00B11860" w:rsidRDefault="00093DEA" w:rsidP="001229D2">
            <w:pPr>
              <w:jc w:val="center"/>
              <w:rPr>
                <w:szCs w:val="32"/>
              </w:rPr>
            </w:pPr>
            <w:r w:rsidRPr="00B11860">
              <w:rPr>
                <w:szCs w:val="32"/>
              </w:rPr>
              <w:t>4</w:t>
            </w:r>
          </w:p>
        </w:tc>
        <w:tc>
          <w:tcPr>
            <w:tcW w:w="493" w:type="pct"/>
            <w:tcBorders>
              <w:top w:val="nil"/>
              <w:left w:val="nil"/>
              <w:bottom w:val="single" w:sz="4" w:space="0" w:color="auto"/>
              <w:right w:val="nil"/>
            </w:tcBorders>
            <w:hideMark/>
          </w:tcPr>
          <w:p w14:paraId="4ADC19CB" w14:textId="77777777" w:rsidR="00093DEA" w:rsidRPr="00B11860" w:rsidRDefault="00093DEA" w:rsidP="001229D2">
            <w:pPr>
              <w:jc w:val="center"/>
              <w:rPr>
                <w:szCs w:val="32"/>
              </w:rPr>
            </w:pPr>
            <w:r w:rsidRPr="00B11860">
              <w:rPr>
                <w:szCs w:val="32"/>
              </w:rPr>
              <w:t>5</w:t>
            </w:r>
          </w:p>
        </w:tc>
        <w:tc>
          <w:tcPr>
            <w:tcW w:w="493" w:type="pct"/>
            <w:tcBorders>
              <w:top w:val="nil"/>
              <w:left w:val="nil"/>
              <w:bottom w:val="single" w:sz="4" w:space="0" w:color="auto"/>
              <w:right w:val="nil"/>
            </w:tcBorders>
            <w:hideMark/>
          </w:tcPr>
          <w:p w14:paraId="78D66107" w14:textId="77777777" w:rsidR="00093DEA" w:rsidRPr="00B11860" w:rsidRDefault="00093DEA" w:rsidP="001229D2">
            <w:pPr>
              <w:jc w:val="center"/>
              <w:rPr>
                <w:szCs w:val="32"/>
              </w:rPr>
            </w:pPr>
            <w:r w:rsidRPr="00B11860">
              <w:rPr>
                <w:szCs w:val="32"/>
              </w:rPr>
              <w:t>6</w:t>
            </w:r>
          </w:p>
        </w:tc>
        <w:tc>
          <w:tcPr>
            <w:tcW w:w="493" w:type="pct"/>
            <w:tcBorders>
              <w:top w:val="nil"/>
              <w:left w:val="nil"/>
              <w:bottom w:val="single" w:sz="4" w:space="0" w:color="auto"/>
              <w:right w:val="nil"/>
            </w:tcBorders>
            <w:hideMark/>
          </w:tcPr>
          <w:p w14:paraId="5355330B" w14:textId="77777777" w:rsidR="00093DEA" w:rsidRPr="00B11860" w:rsidRDefault="00093DEA" w:rsidP="001229D2">
            <w:pPr>
              <w:jc w:val="center"/>
              <w:rPr>
                <w:szCs w:val="32"/>
              </w:rPr>
            </w:pPr>
            <w:r w:rsidRPr="00B11860">
              <w:rPr>
                <w:szCs w:val="32"/>
              </w:rPr>
              <w:t>7</w:t>
            </w:r>
          </w:p>
        </w:tc>
        <w:tc>
          <w:tcPr>
            <w:tcW w:w="493" w:type="pct"/>
            <w:tcBorders>
              <w:top w:val="nil"/>
              <w:left w:val="nil"/>
              <w:bottom w:val="single" w:sz="4" w:space="0" w:color="auto"/>
              <w:right w:val="nil"/>
            </w:tcBorders>
            <w:hideMark/>
          </w:tcPr>
          <w:p w14:paraId="0693FD40" w14:textId="77777777" w:rsidR="00093DEA" w:rsidRPr="00B11860" w:rsidRDefault="00093DEA" w:rsidP="001229D2">
            <w:pPr>
              <w:jc w:val="center"/>
              <w:rPr>
                <w:szCs w:val="32"/>
              </w:rPr>
            </w:pPr>
            <w:r w:rsidRPr="00B11860">
              <w:rPr>
                <w:szCs w:val="32"/>
              </w:rPr>
              <w:t>8</w:t>
            </w:r>
          </w:p>
        </w:tc>
        <w:tc>
          <w:tcPr>
            <w:tcW w:w="493" w:type="pct"/>
            <w:tcBorders>
              <w:top w:val="nil"/>
              <w:left w:val="nil"/>
              <w:bottom w:val="single" w:sz="4" w:space="0" w:color="auto"/>
              <w:right w:val="nil"/>
            </w:tcBorders>
            <w:hideMark/>
          </w:tcPr>
          <w:p w14:paraId="766721F7" w14:textId="77777777" w:rsidR="00093DEA" w:rsidRPr="00B11860" w:rsidRDefault="00093DEA" w:rsidP="001229D2">
            <w:pPr>
              <w:jc w:val="center"/>
              <w:rPr>
                <w:szCs w:val="32"/>
              </w:rPr>
            </w:pPr>
            <w:r w:rsidRPr="00B11860">
              <w:rPr>
                <w:szCs w:val="32"/>
              </w:rPr>
              <w:t>9</w:t>
            </w:r>
          </w:p>
        </w:tc>
        <w:tc>
          <w:tcPr>
            <w:tcW w:w="493" w:type="pct"/>
            <w:tcBorders>
              <w:top w:val="nil"/>
              <w:left w:val="nil"/>
              <w:bottom w:val="single" w:sz="4" w:space="0" w:color="auto"/>
              <w:right w:val="nil"/>
            </w:tcBorders>
            <w:hideMark/>
          </w:tcPr>
          <w:p w14:paraId="6D8EF6E4" w14:textId="77777777" w:rsidR="00093DEA" w:rsidRPr="00B11860" w:rsidRDefault="00093DEA" w:rsidP="001229D2">
            <w:pPr>
              <w:jc w:val="right"/>
              <w:rPr>
                <w:szCs w:val="32"/>
              </w:rPr>
            </w:pPr>
            <w:r w:rsidRPr="00B11860">
              <w:rPr>
                <w:szCs w:val="32"/>
              </w:rPr>
              <w:t>10</w:t>
            </w:r>
          </w:p>
        </w:tc>
      </w:tr>
      <w:tr w:rsidR="00093DEA" w:rsidRPr="00B11860" w14:paraId="7144FF0A" w14:textId="77777777" w:rsidTr="001229D2">
        <w:tc>
          <w:tcPr>
            <w:tcW w:w="563" w:type="pct"/>
            <w:tcBorders>
              <w:top w:val="single" w:sz="4" w:space="0" w:color="auto"/>
              <w:left w:val="single" w:sz="4" w:space="0" w:color="auto"/>
              <w:bottom w:val="single" w:sz="4" w:space="0" w:color="auto"/>
              <w:right w:val="single" w:sz="4" w:space="0" w:color="auto"/>
            </w:tcBorders>
          </w:tcPr>
          <w:p w14:paraId="13452E20" w14:textId="77777777" w:rsidR="00093DEA" w:rsidRPr="00B11860" w:rsidRDefault="00093DEA" w:rsidP="001229D2">
            <w:pPr>
              <w:rPr>
                <w:szCs w:val="32"/>
              </w:rPr>
            </w:pPr>
          </w:p>
        </w:tc>
        <w:tc>
          <w:tcPr>
            <w:tcW w:w="492" w:type="pct"/>
            <w:tcBorders>
              <w:top w:val="single" w:sz="4" w:space="0" w:color="auto"/>
              <w:left w:val="single" w:sz="4" w:space="0" w:color="auto"/>
              <w:bottom w:val="single" w:sz="4" w:space="0" w:color="auto"/>
              <w:right w:val="single" w:sz="4" w:space="0" w:color="auto"/>
            </w:tcBorders>
          </w:tcPr>
          <w:p w14:paraId="600746DB" w14:textId="77777777" w:rsidR="00093DEA" w:rsidRPr="00B11860" w:rsidRDefault="00093DEA" w:rsidP="001229D2">
            <w:pPr>
              <w:jc w:val="center"/>
              <w:rPr>
                <w:szCs w:val="32"/>
              </w:rPr>
            </w:pPr>
          </w:p>
        </w:tc>
        <w:tc>
          <w:tcPr>
            <w:tcW w:w="493" w:type="pct"/>
            <w:tcBorders>
              <w:top w:val="single" w:sz="4" w:space="0" w:color="auto"/>
              <w:left w:val="single" w:sz="4" w:space="0" w:color="auto"/>
              <w:bottom w:val="single" w:sz="4" w:space="0" w:color="auto"/>
              <w:right w:val="single" w:sz="4" w:space="0" w:color="auto"/>
            </w:tcBorders>
          </w:tcPr>
          <w:p w14:paraId="12363978" w14:textId="77777777" w:rsidR="00093DEA" w:rsidRPr="00B11860" w:rsidRDefault="00093DEA" w:rsidP="001229D2">
            <w:pPr>
              <w:jc w:val="center"/>
              <w:rPr>
                <w:szCs w:val="32"/>
              </w:rPr>
            </w:pPr>
          </w:p>
        </w:tc>
        <w:tc>
          <w:tcPr>
            <w:tcW w:w="493" w:type="pct"/>
            <w:tcBorders>
              <w:top w:val="single" w:sz="4" w:space="0" w:color="auto"/>
              <w:left w:val="single" w:sz="4" w:space="0" w:color="auto"/>
              <w:bottom w:val="single" w:sz="4" w:space="0" w:color="auto"/>
              <w:right w:val="single" w:sz="4" w:space="0" w:color="auto"/>
            </w:tcBorders>
          </w:tcPr>
          <w:p w14:paraId="45477860" w14:textId="77777777" w:rsidR="00093DEA" w:rsidRPr="00B11860" w:rsidRDefault="00093DEA" w:rsidP="001229D2">
            <w:pPr>
              <w:jc w:val="center"/>
              <w:rPr>
                <w:szCs w:val="32"/>
              </w:rPr>
            </w:pPr>
          </w:p>
        </w:tc>
        <w:tc>
          <w:tcPr>
            <w:tcW w:w="493" w:type="pct"/>
            <w:tcBorders>
              <w:top w:val="single" w:sz="4" w:space="0" w:color="auto"/>
              <w:left w:val="single" w:sz="4" w:space="0" w:color="auto"/>
              <w:bottom w:val="single" w:sz="4" w:space="0" w:color="auto"/>
              <w:right w:val="single" w:sz="4" w:space="0" w:color="auto"/>
            </w:tcBorders>
          </w:tcPr>
          <w:p w14:paraId="61E1D529" w14:textId="77777777" w:rsidR="00093DEA" w:rsidRPr="00B11860" w:rsidRDefault="00093DEA" w:rsidP="001229D2">
            <w:pPr>
              <w:jc w:val="center"/>
              <w:rPr>
                <w:szCs w:val="32"/>
              </w:rPr>
            </w:pPr>
          </w:p>
        </w:tc>
        <w:tc>
          <w:tcPr>
            <w:tcW w:w="493" w:type="pct"/>
            <w:tcBorders>
              <w:top w:val="single" w:sz="4" w:space="0" w:color="auto"/>
              <w:left w:val="single" w:sz="4" w:space="0" w:color="auto"/>
              <w:bottom w:val="single" w:sz="4" w:space="0" w:color="auto"/>
              <w:right w:val="single" w:sz="4" w:space="0" w:color="auto"/>
            </w:tcBorders>
          </w:tcPr>
          <w:p w14:paraId="2FBB8161" w14:textId="77777777" w:rsidR="00093DEA" w:rsidRPr="00B11860" w:rsidRDefault="00093DEA" w:rsidP="001229D2">
            <w:pPr>
              <w:jc w:val="center"/>
              <w:rPr>
                <w:szCs w:val="32"/>
              </w:rPr>
            </w:pPr>
          </w:p>
        </w:tc>
        <w:tc>
          <w:tcPr>
            <w:tcW w:w="493" w:type="pct"/>
            <w:tcBorders>
              <w:top w:val="single" w:sz="4" w:space="0" w:color="auto"/>
              <w:left w:val="single" w:sz="4" w:space="0" w:color="auto"/>
              <w:bottom w:val="single" w:sz="4" w:space="0" w:color="auto"/>
              <w:right w:val="single" w:sz="4" w:space="0" w:color="auto"/>
            </w:tcBorders>
          </w:tcPr>
          <w:p w14:paraId="475F26E7" w14:textId="77777777" w:rsidR="00093DEA" w:rsidRPr="00B11860" w:rsidRDefault="00093DEA" w:rsidP="001229D2">
            <w:pPr>
              <w:jc w:val="center"/>
              <w:rPr>
                <w:szCs w:val="32"/>
              </w:rPr>
            </w:pPr>
          </w:p>
        </w:tc>
        <w:tc>
          <w:tcPr>
            <w:tcW w:w="493" w:type="pct"/>
            <w:tcBorders>
              <w:top w:val="single" w:sz="4" w:space="0" w:color="auto"/>
              <w:left w:val="single" w:sz="4" w:space="0" w:color="auto"/>
              <w:bottom w:val="single" w:sz="4" w:space="0" w:color="auto"/>
              <w:right w:val="single" w:sz="4" w:space="0" w:color="auto"/>
            </w:tcBorders>
          </w:tcPr>
          <w:p w14:paraId="28643C65" w14:textId="77777777" w:rsidR="00093DEA" w:rsidRPr="00B11860" w:rsidRDefault="00093DEA" w:rsidP="001229D2">
            <w:pPr>
              <w:jc w:val="center"/>
              <w:rPr>
                <w:szCs w:val="32"/>
              </w:rPr>
            </w:pPr>
          </w:p>
        </w:tc>
        <w:tc>
          <w:tcPr>
            <w:tcW w:w="493" w:type="pct"/>
            <w:tcBorders>
              <w:top w:val="single" w:sz="4" w:space="0" w:color="auto"/>
              <w:left w:val="single" w:sz="4" w:space="0" w:color="auto"/>
              <w:bottom w:val="single" w:sz="4" w:space="0" w:color="auto"/>
              <w:right w:val="single" w:sz="4" w:space="0" w:color="auto"/>
            </w:tcBorders>
          </w:tcPr>
          <w:p w14:paraId="286DA551" w14:textId="77777777" w:rsidR="00093DEA" w:rsidRPr="00B11860" w:rsidRDefault="00093DEA" w:rsidP="001229D2">
            <w:pPr>
              <w:jc w:val="center"/>
              <w:rPr>
                <w:szCs w:val="32"/>
              </w:rPr>
            </w:pPr>
          </w:p>
        </w:tc>
        <w:tc>
          <w:tcPr>
            <w:tcW w:w="493" w:type="pct"/>
            <w:tcBorders>
              <w:top w:val="single" w:sz="4" w:space="0" w:color="auto"/>
              <w:left w:val="single" w:sz="4" w:space="0" w:color="auto"/>
              <w:bottom w:val="single" w:sz="4" w:space="0" w:color="auto"/>
              <w:right w:val="single" w:sz="4" w:space="0" w:color="auto"/>
            </w:tcBorders>
          </w:tcPr>
          <w:p w14:paraId="116BD7DD" w14:textId="77777777" w:rsidR="00093DEA" w:rsidRPr="00B11860" w:rsidRDefault="00093DEA" w:rsidP="001229D2">
            <w:pPr>
              <w:jc w:val="right"/>
              <w:rPr>
                <w:szCs w:val="32"/>
              </w:rPr>
            </w:pPr>
          </w:p>
        </w:tc>
      </w:tr>
    </w:tbl>
    <w:p w14:paraId="7EF926F4" w14:textId="77777777" w:rsidR="00093DEA" w:rsidRDefault="00093DEA" w:rsidP="00093DEA">
      <w:pPr>
        <w:rPr>
          <w:lang w:eastAsia="en-GB"/>
        </w:rPr>
      </w:pPr>
    </w:p>
    <w:p w14:paraId="37585674" w14:textId="162BE962" w:rsidR="00093DEA" w:rsidRDefault="00093DEA" w:rsidP="00093DEA">
      <w:pPr>
        <w:rPr>
          <w:lang w:eastAsia="en-GB"/>
        </w:rPr>
      </w:pPr>
      <w:r>
        <w:rPr>
          <w:lang w:eastAsia="en-GB"/>
        </w:rPr>
        <w:t>Definitions:</w:t>
      </w:r>
    </w:p>
    <w:p w14:paraId="2DA50E00" w14:textId="77777777" w:rsidR="00C334DC" w:rsidRDefault="00C334DC" w:rsidP="00093DEA">
      <w:pPr>
        <w:rPr>
          <w:lang w:eastAsia="en-GB"/>
        </w:rPr>
      </w:pPr>
    </w:p>
    <w:p w14:paraId="52F964B3" w14:textId="30FDC37E" w:rsidR="00093DEA" w:rsidRDefault="00093DEA" w:rsidP="00093DEA">
      <w:pPr>
        <w:ind w:left="720"/>
        <w:rPr>
          <w:lang w:eastAsia="en-GB"/>
        </w:rPr>
      </w:pPr>
      <w:r>
        <w:rPr>
          <w:lang w:eastAsia="en-GB"/>
        </w:rPr>
        <w:t xml:space="preserve">Promoters = Number of respondents </w:t>
      </w:r>
      <w:r w:rsidR="008A1AAD">
        <w:rPr>
          <w:lang w:eastAsia="en-GB"/>
        </w:rPr>
        <w:t>rating</w:t>
      </w:r>
      <w:r>
        <w:rPr>
          <w:lang w:eastAsia="en-GB"/>
        </w:rPr>
        <w:t xml:space="preserve"> 9 or 10</w:t>
      </w:r>
    </w:p>
    <w:p w14:paraId="44990896" w14:textId="1CBEF214" w:rsidR="00093DEA" w:rsidRDefault="00093DEA" w:rsidP="00093DEA">
      <w:pPr>
        <w:ind w:left="720"/>
        <w:rPr>
          <w:lang w:eastAsia="en-GB"/>
        </w:rPr>
      </w:pPr>
      <w:r>
        <w:rPr>
          <w:lang w:eastAsia="en-GB"/>
        </w:rPr>
        <w:t xml:space="preserve">Detractors = Number of respondents </w:t>
      </w:r>
      <w:r w:rsidR="008A1AAD">
        <w:rPr>
          <w:lang w:eastAsia="en-GB"/>
        </w:rPr>
        <w:t xml:space="preserve">rating </w:t>
      </w:r>
      <w:r>
        <w:rPr>
          <w:lang w:eastAsia="en-GB"/>
        </w:rPr>
        <w:t>1 to 6</w:t>
      </w:r>
    </w:p>
    <w:p w14:paraId="3DEB2900" w14:textId="77777777" w:rsidR="00093DEA" w:rsidRDefault="00093DEA" w:rsidP="00093DEA">
      <w:pPr>
        <w:ind w:left="720"/>
        <w:rPr>
          <w:lang w:eastAsia="en-GB"/>
        </w:rPr>
      </w:pPr>
      <w:r>
        <w:rPr>
          <w:lang w:eastAsia="en-GB"/>
        </w:rPr>
        <w:t>Total respondents = Number of respondents answering the question</w:t>
      </w:r>
    </w:p>
    <w:p w14:paraId="0190BBEC" w14:textId="77777777" w:rsidR="00093DEA" w:rsidRDefault="00093DEA" w:rsidP="00093DEA">
      <w:pPr>
        <w:ind w:left="720"/>
        <w:rPr>
          <w:lang w:eastAsia="en-GB"/>
        </w:rPr>
      </w:pPr>
    </w:p>
    <w:p w14:paraId="2885F4D3" w14:textId="3016CEB9" w:rsidR="00093DEA" w:rsidRDefault="00093DEA" w:rsidP="00093DEA">
      <w:pPr>
        <w:rPr>
          <w:lang w:eastAsia="en-GB"/>
        </w:rPr>
      </w:pPr>
      <w:r>
        <w:rPr>
          <w:lang w:eastAsia="en-GB"/>
        </w:rPr>
        <w:t>Calculation of Net Promoter Score:</w:t>
      </w:r>
    </w:p>
    <w:p w14:paraId="760555F0" w14:textId="77777777" w:rsidR="00C334DC" w:rsidRDefault="00C334DC" w:rsidP="00093DEA">
      <w:pPr>
        <w:rPr>
          <w:lang w:eastAsia="en-GB"/>
        </w:rPr>
      </w:pPr>
    </w:p>
    <w:p w14:paraId="360DFCF3" w14:textId="77777777" w:rsidR="00093DEA" w:rsidRDefault="00093DEA" w:rsidP="00093DEA">
      <w:pPr>
        <w:ind w:left="720"/>
        <w:rPr>
          <w:lang w:eastAsia="en-GB"/>
        </w:rPr>
      </w:pPr>
      <w:r>
        <w:rPr>
          <w:lang w:eastAsia="en-GB"/>
        </w:rPr>
        <w:t>Net Promoter Score = (Promoters – Detractors) / Total respondents</w:t>
      </w:r>
    </w:p>
    <w:p w14:paraId="51ADC164" w14:textId="77777777" w:rsidR="00093DEA" w:rsidRDefault="00093DEA" w:rsidP="00093DEA">
      <w:pPr>
        <w:ind w:left="720"/>
        <w:rPr>
          <w:lang w:eastAsia="en-GB"/>
        </w:rPr>
      </w:pPr>
    </w:p>
    <w:p w14:paraId="11E10A06" w14:textId="45BEC402" w:rsidR="00093DEA" w:rsidRDefault="00093DEA" w:rsidP="00093DEA">
      <w:pPr>
        <w:rPr>
          <w:lang w:eastAsia="en-GB"/>
        </w:rPr>
      </w:pPr>
      <w:r>
        <w:rPr>
          <w:lang w:eastAsia="en-GB"/>
        </w:rPr>
        <w:t>Examples:</w:t>
      </w:r>
    </w:p>
    <w:p w14:paraId="42726940" w14:textId="77777777" w:rsidR="00C334DC" w:rsidRDefault="00C334DC" w:rsidP="00093DEA">
      <w:pPr>
        <w:rPr>
          <w:lang w:eastAsia="en-GB"/>
        </w:rPr>
      </w:pPr>
    </w:p>
    <w:p w14:paraId="014A42DA" w14:textId="56AFF40E" w:rsidR="00093DEA" w:rsidRDefault="00093DEA" w:rsidP="00093DEA">
      <w:pPr>
        <w:rPr>
          <w:lang w:eastAsia="en-GB"/>
        </w:rPr>
      </w:pPr>
      <w:r>
        <w:rPr>
          <w:lang w:eastAsia="en-GB"/>
        </w:rPr>
        <w:tab/>
        <w:t xml:space="preserve">+20% = (5 </w:t>
      </w:r>
      <w:r w:rsidR="00DB2AAF">
        <w:rPr>
          <w:lang w:eastAsia="en-GB"/>
        </w:rPr>
        <w:t xml:space="preserve">promoters </w:t>
      </w:r>
      <w:r>
        <w:rPr>
          <w:lang w:eastAsia="en-GB"/>
        </w:rPr>
        <w:t>– 3</w:t>
      </w:r>
      <w:r w:rsidR="00DB2AAF">
        <w:rPr>
          <w:lang w:eastAsia="en-GB"/>
        </w:rPr>
        <w:t xml:space="preserve"> detractors</w:t>
      </w:r>
      <w:r>
        <w:rPr>
          <w:lang w:eastAsia="en-GB"/>
        </w:rPr>
        <w:t>) / 10</w:t>
      </w:r>
      <w:r w:rsidR="00DB2AAF">
        <w:rPr>
          <w:lang w:eastAsia="en-GB"/>
        </w:rPr>
        <w:t xml:space="preserve"> respondents</w:t>
      </w:r>
    </w:p>
    <w:p w14:paraId="18F3614A" w14:textId="0D3803F1" w:rsidR="00093DEA" w:rsidRDefault="00093DEA" w:rsidP="00093DEA">
      <w:pPr>
        <w:rPr>
          <w:lang w:eastAsia="en-GB"/>
        </w:rPr>
      </w:pPr>
      <w:r>
        <w:rPr>
          <w:lang w:eastAsia="en-GB"/>
        </w:rPr>
        <w:tab/>
        <w:t xml:space="preserve">+7% = (7 </w:t>
      </w:r>
      <w:r w:rsidR="00DB2AAF">
        <w:rPr>
          <w:lang w:eastAsia="en-GB"/>
        </w:rPr>
        <w:t xml:space="preserve">promoters </w:t>
      </w:r>
      <w:r>
        <w:rPr>
          <w:lang w:eastAsia="en-GB"/>
        </w:rPr>
        <w:t>– 6</w:t>
      </w:r>
      <w:r w:rsidR="00DB2AAF" w:rsidRPr="00DB2AAF">
        <w:rPr>
          <w:lang w:eastAsia="en-GB"/>
        </w:rPr>
        <w:t xml:space="preserve"> </w:t>
      </w:r>
      <w:r w:rsidR="00DB2AAF">
        <w:rPr>
          <w:lang w:eastAsia="en-GB"/>
        </w:rPr>
        <w:t>detractors</w:t>
      </w:r>
      <w:r>
        <w:rPr>
          <w:lang w:eastAsia="en-GB"/>
        </w:rPr>
        <w:t>) / 15</w:t>
      </w:r>
      <w:r w:rsidR="00DB2AAF" w:rsidRPr="00DB2AAF">
        <w:rPr>
          <w:lang w:eastAsia="en-GB"/>
        </w:rPr>
        <w:t xml:space="preserve"> </w:t>
      </w:r>
      <w:r w:rsidR="00DB2AAF">
        <w:rPr>
          <w:lang w:eastAsia="en-GB"/>
        </w:rPr>
        <w:t>respondents</w:t>
      </w:r>
    </w:p>
    <w:p w14:paraId="4BE82149" w14:textId="35F24455" w:rsidR="00093DEA" w:rsidRPr="00B11860" w:rsidRDefault="00093DEA" w:rsidP="00093DEA">
      <w:pPr>
        <w:rPr>
          <w:lang w:eastAsia="en-GB"/>
        </w:rPr>
      </w:pPr>
      <w:r>
        <w:rPr>
          <w:lang w:eastAsia="en-GB"/>
        </w:rPr>
        <w:tab/>
        <w:t>-15% = (1</w:t>
      </w:r>
      <w:r w:rsidR="00DB2AAF" w:rsidRPr="00DB2AAF">
        <w:rPr>
          <w:lang w:eastAsia="en-GB"/>
        </w:rPr>
        <w:t xml:space="preserve"> </w:t>
      </w:r>
      <w:proofErr w:type="gramStart"/>
      <w:r w:rsidR="00DB2AAF">
        <w:rPr>
          <w:lang w:eastAsia="en-GB"/>
        </w:rPr>
        <w:t>promoters</w:t>
      </w:r>
      <w:proofErr w:type="gramEnd"/>
      <w:r>
        <w:rPr>
          <w:lang w:eastAsia="en-GB"/>
        </w:rPr>
        <w:t xml:space="preserve"> – 4</w:t>
      </w:r>
      <w:r w:rsidR="00DB2AAF" w:rsidRPr="00DB2AAF">
        <w:rPr>
          <w:lang w:eastAsia="en-GB"/>
        </w:rPr>
        <w:t xml:space="preserve"> </w:t>
      </w:r>
      <w:r w:rsidR="00DB2AAF">
        <w:rPr>
          <w:lang w:eastAsia="en-GB"/>
        </w:rPr>
        <w:t>detractors</w:t>
      </w:r>
      <w:r>
        <w:rPr>
          <w:lang w:eastAsia="en-GB"/>
        </w:rPr>
        <w:t>) / 20</w:t>
      </w:r>
      <w:r w:rsidR="00DB2AAF" w:rsidRPr="00DB2AAF">
        <w:rPr>
          <w:lang w:eastAsia="en-GB"/>
        </w:rPr>
        <w:t xml:space="preserve"> </w:t>
      </w:r>
      <w:r w:rsidR="00DB2AAF">
        <w:rPr>
          <w:lang w:eastAsia="en-GB"/>
        </w:rPr>
        <w:t>respondents</w:t>
      </w:r>
    </w:p>
    <w:p w14:paraId="16DED63F" w14:textId="77777777" w:rsidR="0080567E" w:rsidRPr="00234630" w:rsidRDefault="0080567E" w:rsidP="003D0F8A"/>
    <w:p w14:paraId="5584FA74" w14:textId="203B1394" w:rsidR="0080567E" w:rsidRPr="00E03C56" w:rsidRDefault="0080567E" w:rsidP="003D0F8A">
      <w:pPr>
        <w:jc w:val="left"/>
      </w:pPr>
    </w:p>
    <w:sectPr w:rsidR="0080567E" w:rsidRPr="00E03C56" w:rsidSect="00234630">
      <w:pgSz w:w="11904" w:h="16836"/>
      <w:pgMar w:top="1440" w:right="1440" w:bottom="1440" w:left="1440" w:header="142" w:footer="530" w:gutter="0"/>
      <w:cols w:space="708"/>
      <w:formProt w:val="0"/>
      <w:docGrid w:linePitch="326"/>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47789BF" w16cex:dateUtc="2020-06-19T13:46:27.56Z"/>
  <w16cex:commentExtensible w16cex:durableId="64F2D170" w16cex:dateUtc="2020-07-01T14:10:32.959Z"/>
  <w16cex:commentExtensible w16cex:durableId="3F4FF8D8" w16cex:dateUtc="2020-07-01T14:24:53.098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C219F2" w14:textId="77777777" w:rsidR="00A86ADD" w:rsidRDefault="00A86ADD">
      <w:r>
        <w:separator/>
      </w:r>
    </w:p>
  </w:endnote>
  <w:endnote w:type="continuationSeparator" w:id="0">
    <w:p w14:paraId="7E6924F0" w14:textId="77777777" w:rsidR="00A86ADD" w:rsidRDefault="00A86ADD">
      <w:r>
        <w:continuationSeparator/>
      </w:r>
    </w:p>
  </w:endnote>
  <w:endnote w:type="continuationNotice" w:id="1">
    <w:p w14:paraId="7A88E5E7" w14:textId="77777777" w:rsidR="00A86ADD" w:rsidRDefault="00A86A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0321637"/>
      <w:docPartObj>
        <w:docPartGallery w:val="Page Numbers (Bottom of Page)"/>
        <w:docPartUnique/>
      </w:docPartObj>
    </w:sdtPr>
    <w:sdtEndPr>
      <w:rPr>
        <w:rFonts w:cs="Arial"/>
        <w:noProof/>
      </w:rPr>
    </w:sdtEndPr>
    <w:sdtContent>
      <w:p w14:paraId="6B6B00F9" w14:textId="77777777" w:rsidR="00E8060F" w:rsidRPr="00EB1F1F" w:rsidRDefault="00E8060F">
        <w:pPr>
          <w:pStyle w:val="Footer"/>
          <w:jc w:val="center"/>
          <w:rPr>
            <w:rFonts w:cs="Arial"/>
          </w:rPr>
        </w:pPr>
        <w:r w:rsidRPr="00EB1F1F">
          <w:rPr>
            <w:rFonts w:cs="Arial"/>
          </w:rPr>
          <w:fldChar w:fldCharType="begin"/>
        </w:r>
        <w:r w:rsidRPr="00EB1F1F">
          <w:rPr>
            <w:rFonts w:cs="Arial"/>
          </w:rPr>
          <w:instrText xml:space="preserve"> PAGE   \* MERGEFORMAT </w:instrText>
        </w:r>
        <w:r w:rsidRPr="00EB1F1F">
          <w:rPr>
            <w:rFonts w:cs="Arial"/>
          </w:rPr>
          <w:fldChar w:fldCharType="separate"/>
        </w:r>
        <w:r w:rsidRPr="00EB1F1F">
          <w:rPr>
            <w:rFonts w:cs="Arial"/>
            <w:noProof/>
          </w:rPr>
          <w:t>2</w:t>
        </w:r>
        <w:r w:rsidRPr="00EB1F1F">
          <w:rPr>
            <w:rFonts w:cs="Arial"/>
            <w:noProof/>
          </w:rPr>
          <w:fldChar w:fldCharType="end"/>
        </w:r>
      </w:p>
    </w:sdtContent>
  </w:sdt>
  <w:p w14:paraId="03112EB9" w14:textId="77777777" w:rsidR="00E8060F" w:rsidRDefault="00E806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D05D6" w14:textId="77777777" w:rsidR="00E8060F" w:rsidRDefault="00E8060F" w:rsidP="00D46725">
    <w:pPr>
      <w:pStyle w:val="Footer"/>
    </w:pPr>
    <w:r>
      <w:rPr>
        <w:noProof/>
      </w:rPr>
      <w:drawing>
        <wp:inline distT="0" distB="0" distL="0" distR="0" wp14:anchorId="563C0404" wp14:editId="5772E6D7">
          <wp:extent cx="6505575" cy="1076325"/>
          <wp:effectExtent l="0" t="0" r="0" b="0"/>
          <wp:docPr id="1" name="Picture 1" descr="ECC logo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C logo banner"/>
                  <pic:cNvPicPr>
                    <a:picLocks noChangeAspect="1" noChangeArrowheads="1"/>
                  </pic:cNvPicPr>
                </pic:nvPicPr>
                <pic:blipFill>
                  <a:blip r:embed="rId1">
                    <a:extLst>
                      <a:ext uri="{28A0092B-C50C-407E-A947-70E740481C1C}">
                        <a14:useLocalDpi xmlns:a14="http://schemas.microsoft.com/office/drawing/2010/main" val="0"/>
                      </a:ext>
                    </a:extLst>
                  </a:blip>
                  <a:srcRect l="10918"/>
                  <a:stretch>
                    <a:fillRect/>
                  </a:stretch>
                </pic:blipFill>
                <pic:spPr bwMode="auto">
                  <a:xfrm>
                    <a:off x="0" y="0"/>
                    <a:ext cx="6505575" cy="10763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77D20" w14:textId="77777777" w:rsidR="00A86ADD" w:rsidRDefault="00A86ADD">
      <w:r>
        <w:separator/>
      </w:r>
    </w:p>
  </w:footnote>
  <w:footnote w:type="continuationSeparator" w:id="0">
    <w:p w14:paraId="1AF8AD63" w14:textId="77777777" w:rsidR="00A86ADD" w:rsidRDefault="00A86ADD">
      <w:r>
        <w:continuationSeparator/>
      </w:r>
    </w:p>
  </w:footnote>
  <w:footnote w:type="continuationNotice" w:id="1">
    <w:p w14:paraId="62FD1441" w14:textId="77777777" w:rsidR="00A86ADD" w:rsidRDefault="00A86A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62CA8" w14:textId="77777777" w:rsidR="00E8060F" w:rsidRDefault="00E8060F">
    <w:pPr>
      <w:pStyle w:val="Header"/>
      <w:ind w:right="309"/>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A7D41"/>
    <w:multiLevelType w:val="hybridMultilevel"/>
    <w:tmpl w:val="C540A702"/>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593C6C"/>
    <w:multiLevelType w:val="hybridMultilevel"/>
    <w:tmpl w:val="006C8E5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17577E"/>
    <w:multiLevelType w:val="hybridMultilevel"/>
    <w:tmpl w:val="9CEEB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043B5C"/>
    <w:multiLevelType w:val="hybridMultilevel"/>
    <w:tmpl w:val="EA9866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856D7E"/>
    <w:multiLevelType w:val="hybridMultilevel"/>
    <w:tmpl w:val="86108C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702565C"/>
    <w:multiLevelType w:val="hybridMultilevel"/>
    <w:tmpl w:val="AA447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BC0C92"/>
    <w:multiLevelType w:val="hybridMultilevel"/>
    <w:tmpl w:val="C3D0B146"/>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7" w15:restartNumberingAfterBreak="0">
    <w:nsid w:val="26F010BC"/>
    <w:multiLevelType w:val="hybridMultilevel"/>
    <w:tmpl w:val="71204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556183"/>
    <w:multiLevelType w:val="hybridMultilevel"/>
    <w:tmpl w:val="406CF65E"/>
    <w:lvl w:ilvl="0" w:tplc="77B2622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213F9E"/>
    <w:multiLevelType w:val="hybridMultilevel"/>
    <w:tmpl w:val="9E801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E10442"/>
    <w:multiLevelType w:val="hybridMultilevel"/>
    <w:tmpl w:val="0C22C2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BF4457"/>
    <w:multiLevelType w:val="hybridMultilevel"/>
    <w:tmpl w:val="FB5E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16BE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057025"/>
    <w:multiLevelType w:val="hybridMultilevel"/>
    <w:tmpl w:val="04C6A008"/>
    <w:lvl w:ilvl="0" w:tplc="77B26228">
      <w:start w:val="1"/>
      <w:numFmt w:val="bullet"/>
      <w:lvlText w:val=""/>
      <w:lvlJc w:val="left"/>
      <w:pPr>
        <w:ind w:left="-288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0" w:hanging="360"/>
      </w:pPr>
      <w:rPr>
        <w:rFonts w:ascii="Courier New" w:hAnsi="Courier New" w:cs="Courier New" w:hint="default"/>
      </w:rPr>
    </w:lvl>
    <w:lvl w:ilvl="5" w:tplc="08090005" w:tentative="1">
      <w:start w:val="1"/>
      <w:numFmt w:val="bullet"/>
      <w:lvlText w:val=""/>
      <w:lvlJc w:val="left"/>
      <w:pPr>
        <w:ind w:left="720" w:hanging="360"/>
      </w:pPr>
      <w:rPr>
        <w:rFonts w:ascii="Wingdings" w:hAnsi="Wingdings" w:hint="default"/>
      </w:rPr>
    </w:lvl>
    <w:lvl w:ilvl="6" w:tplc="08090001" w:tentative="1">
      <w:start w:val="1"/>
      <w:numFmt w:val="bullet"/>
      <w:lvlText w:val=""/>
      <w:lvlJc w:val="left"/>
      <w:pPr>
        <w:ind w:left="1440" w:hanging="360"/>
      </w:pPr>
      <w:rPr>
        <w:rFonts w:ascii="Symbol" w:hAnsi="Symbol" w:hint="default"/>
      </w:rPr>
    </w:lvl>
    <w:lvl w:ilvl="7" w:tplc="08090003" w:tentative="1">
      <w:start w:val="1"/>
      <w:numFmt w:val="bullet"/>
      <w:lvlText w:val="o"/>
      <w:lvlJc w:val="left"/>
      <w:pPr>
        <w:ind w:left="2160" w:hanging="360"/>
      </w:pPr>
      <w:rPr>
        <w:rFonts w:ascii="Courier New" w:hAnsi="Courier New" w:cs="Courier New" w:hint="default"/>
      </w:rPr>
    </w:lvl>
    <w:lvl w:ilvl="8" w:tplc="08090005" w:tentative="1">
      <w:start w:val="1"/>
      <w:numFmt w:val="bullet"/>
      <w:lvlText w:val=""/>
      <w:lvlJc w:val="left"/>
      <w:pPr>
        <w:ind w:left="2880" w:hanging="360"/>
      </w:pPr>
      <w:rPr>
        <w:rFonts w:ascii="Wingdings" w:hAnsi="Wingdings" w:hint="default"/>
      </w:rPr>
    </w:lvl>
  </w:abstractNum>
  <w:abstractNum w:abstractNumId="14" w15:restartNumberingAfterBreak="0">
    <w:nsid w:val="36E6504F"/>
    <w:multiLevelType w:val="hybridMultilevel"/>
    <w:tmpl w:val="64E04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515F88"/>
    <w:multiLevelType w:val="hybridMultilevel"/>
    <w:tmpl w:val="3DD0BE8E"/>
    <w:lvl w:ilvl="0" w:tplc="77B2622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AD0250"/>
    <w:multiLevelType w:val="hybridMultilevel"/>
    <w:tmpl w:val="99246526"/>
    <w:lvl w:ilvl="0" w:tplc="77B2622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0D6ABE"/>
    <w:multiLevelType w:val="hybridMultilevel"/>
    <w:tmpl w:val="71D2E3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EFE464C"/>
    <w:multiLevelType w:val="hybridMultilevel"/>
    <w:tmpl w:val="03D0A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117A97"/>
    <w:multiLevelType w:val="hybridMultilevel"/>
    <w:tmpl w:val="78A02504"/>
    <w:lvl w:ilvl="0" w:tplc="B4E6654A">
      <w:numFmt w:val="bullet"/>
      <w:lvlText w:val=""/>
      <w:lvlJc w:val="left"/>
      <w:pPr>
        <w:ind w:left="720" w:hanging="360"/>
      </w:pPr>
      <w:rPr>
        <w:rFonts w:ascii="Symbol" w:eastAsia="Times"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701C58"/>
    <w:multiLevelType w:val="hybridMultilevel"/>
    <w:tmpl w:val="4740C77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45E3523A"/>
    <w:multiLevelType w:val="hybridMultilevel"/>
    <w:tmpl w:val="CBF28A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5EE074B"/>
    <w:multiLevelType w:val="hybridMultilevel"/>
    <w:tmpl w:val="9A30B81C"/>
    <w:lvl w:ilvl="0" w:tplc="08090001">
      <w:start w:val="1"/>
      <w:numFmt w:val="bullet"/>
      <w:lvlText w:val=""/>
      <w:lvlJc w:val="left"/>
      <w:pPr>
        <w:ind w:left="1584" w:hanging="360"/>
      </w:pPr>
      <w:rPr>
        <w:rFonts w:ascii="Symbol" w:hAnsi="Symbol" w:hint="default"/>
      </w:rPr>
    </w:lvl>
    <w:lvl w:ilvl="1" w:tplc="08090003">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23" w15:restartNumberingAfterBreak="0">
    <w:nsid w:val="47F65B02"/>
    <w:multiLevelType w:val="hybridMultilevel"/>
    <w:tmpl w:val="17848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7F6B33"/>
    <w:multiLevelType w:val="hybridMultilevel"/>
    <w:tmpl w:val="C9F2F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C3200D"/>
    <w:multiLevelType w:val="hybridMultilevel"/>
    <w:tmpl w:val="9998C2F2"/>
    <w:lvl w:ilvl="0" w:tplc="08090015">
      <w:start w:val="1"/>
      <w:numFmt w:val="upperLetter"/>
      <w:lvlText w:val="%1."/>
      <w:lvlJc w:val="left"/>
      <w:pPr>
        <w:ind w:left="1179" w:hanging="360"/>
      </w:pPr>
      <w:rPr>
        <w:b w:val="0"/>
      </w:rPr>
    </w:lvl>
    <w:lvl w:ilvl="1" w:tplc="08090019" w:tentative="1">
      <w:start w:val="1"/>
      <w:numFmt w:val="lowerLetter"/>
      <w:lvlText w:val="%2."/>
      <w:lvlJc w:val="left"/>
      <w:pPr>
        <w:ind w:left="1899" w:hanging="360"/>
      </w:pPr>
    </w:lvl>
    <w:lvl w:ilvl="2" w:tplc="0809001B" w:tentative="1">
      <w:start w:val="1"/>
      <w:numFmt w:val="lowerRoman"/>
      <w:lvlText w:val="%3."/>
      <w:lvlJc w:val="right"/>
      <w:pPr>
        <w:ind w:left="2619" w:hanging="180"/>
      </w:pPr>
    </w:lvl>
    <w:lvl w:ilvl="3" w:tplc="0809000F" w:tentative="1">
      <w:start w:val="1"/>
      <w:numFmt w:val="decimal"/>
      <w:lvlText w:val="%4."/>
      <w:lvlJc w:val="left"/>
      <w:pPr>
        <w:ind w:left="3339" w:hanging="360"/>
      </w:pPr>
    </w:lvl>
    <w:lvl w:ilvl="4" w:tplc="08090019" w:tentative="1">
      <w:start w:val="1"/>
      <w:numFmt w:val="lowerLetter"/>
      <w:lvlText w:val="%5."/>
      <w:lvlJc w:val="left"/>
      <w:pPr>
        <w:ind w:left="4059" w:hanging="360"/>
      </w:pPr>
    </w:lvl>
    <w:lvl w:ilvl="5" w:tplc="0809001B" w:tentative="1">
      <w:start w:val="1"/>
      <w:numFmt w:val="lowerRoman"/>
      <w:lvlText w:val="%6."/>
      <w:lvlJc w:val="right"/>
      <w:pPr>
        <w:ind w:left="4779" w:hanging="180"/>
      </w:pPr>
    </w:lvl>
    <w:lvl w:ilvl="6" w:tplc="0809000F" w:tentative="1">
      <w:start w:val="1"/>
      <w:numFmt w:val="decimal"/>
      <w:lvlText w:val="%7."/>
      <w:lvlJc w:val="left"/>
      <w:pPr>
        <w:ind w:left="5499" w:hanging="360"/>
      </w:pPr>
    </w:lvl>
    <w:lvl w:ilvl="7" w:tplc="08090019" w:tentative="1">
      <w:start w:val="1"/>
      <w:numFmt w:val="lowerLetter"/>
      <w:lvlText w:val="%8."/>
      <w:lvlJc w:val="left"/>
      <w:pPr>
        <w:ind w:left="6219" w:hanging="360"/>
      </w:pPr>
    </w:lvl>
    <w:lvl w:ilvl="8" w:tplc="0809001B" w:tentative="1">
      <w:start w:val="1"/>
      <w:numFmt w:val="lowerRoman"/>
      <w:lvlText w:val="%9."/>
      <w:lvlJc w:val="right"/>
      <w:pPr>
        <w:ind w:left="6939" w:hanging="180"/>
      </w:pPr>
    </w:lvl>
  </w:abstractNum>
  <w:abstractNum w:abstractNumId="26" w15:restartNumberingAfterBreak="0">
    <w:nsid w:val="51E744E4"/>
    <w:multiLevelType w:val="hybridMultilevel"/>
    <w:tmpl w:val="29865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3C60AA"/>
    <w:multiLevelType w:val="multilevel"/>
    <w:tmpl w:val="0809001F"/>
    <w:lvl w:ilvl="0">
      <w:start w:val="1"/>
      <w:numFmt w:val="decimal"/>
      <w:lvlText w:val="%1."/>
      <w:lvlJc w:val="left"/>
      <w:pPr>
        <w:ind w:left="360" w:hanging="360"/>
      </w:pPr>
      <w:rPr>
        <w:rFonts w:hint="default"/>
        <w:b/>
        <w:color w:val="auto"/>
      </w:rPr>
    </w:lvl>
    <w:lvl w:ilvl="1">
      <w:start w:val="1"/>
      <w:numFmt w:val="decimal"/>
      <w:lvlText w:val="%1.%2."/>
      <w:lvlJc w:val="left"/>
      <w:pPr>
        <w:ind w:left="792" w:hanging="79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59C18A5"/>
    <w:multiLevelType w:val="hybridMultilevel"/>
    <w:tmpl w:val="31B41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FB2D94"/>
    <w:multiLevelType w:val="hybridMultilevel"/>
    <w:tmpl w:val="9466A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1B4C67"/>
    <w:multiLevelType w:val="hybridMultilevel"/>
    <w:tmpl w:val="9EA0F7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DB12CB8"/>
    <w:multiLevelType w:val="hybridMultilevel"/>
    <w:tmpl w:val="9DDC9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806B7F"/>
    <w:multiLevelType w:val="hybridMultilevel"/>
    <w:tmpl w:val="6B647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AF5234"/>
    <w:multiLevelType w:val="hybridMultilevel"/>
    <w:tmpl w:val="BD2CC968"/>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22D268E"/>
    <w:multiLevelType w:val="hybridMultilevel"/>
    <w:tmpl w:val="9B2437CC"/>
    <w:lvl w:ilvl="0" w:tplc="203AC13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6C00FF"/>
    <w:multiLevelType w:val="hybridMultilevel"/>
    <w:tmpl w:val="ABF0C6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77B222F"/>
    <w:multiLevelType w:val="hybridMultilevel"/>
    <w:tmpl w:val="9D741764"/>
    <w:lvl w:ilvl="0" w:tplc="08090001">
      <w:start w:val="1"/>
      <w:numFmt w:val="bullet"/>
      <w:lvlText w:val=""/>
      <w:lvlJc w:val="left"/>
      <w:pPr>
        <w:ind w:left="1638" w:hanging="360"/>
      </w:pPr>
      <w:rPr>
        <w:rFonts w:ascii="Symbol" w:hAnsi="Symbol" w:hint="default"/>
      </w:rPr>
    </w:lvl>
    <w:lvl w:ilvl="1" w:tplc="08090003">
      <w:start w:val="1"/>
      <w:numFmt w:val="bullet"/>
      <w:lvlText w:val="o"/>
      <w:lvlJc w:val="left"/>
      <w:pPr>
        <w:ind w:left="2358" w:hanging="360"/>
      </w:pPr>
      <w:rPr>
        <w:rFonts w:ascii="Courier New" w:hAnsi="Courier New" w:cs="Courier New" w:hint="default"/>
      </w:rPr>
    </w:lvl>
    <w:lvl w:ilvl="2" w:tplc="08090005">
      <w:start w:val="1"/>
      <w:numFmt w:val="bullet"/>
      <w:lvlText w:val=""/>
      <w:lvlJc w:val="left"/>
      <w:pPr>
        <w:ind w:left="3078" w:hanging="360"/>
      </w:pPr>
      <w:rPr>
        <w:rFonts w:ascii="Wingdings" w:hAnsi="Wingdings" w:hint="default"/>
      </w:rPr>
    </w:lvl>
    <w:lvl w:ilvl="3" w:tplc="08090001" w:tentative="1">
      <w:start w:val="1"/>
      <w:numFmt w:val="bullet"/>
      <w:lvlText w:val=""/>
      <w:lvlJc w:val="left"/>
      <w:pPr>
        <w:ind w:left="3798" w:hanging="360"/>
      </w:pPr>
      <w:rPr>
        <w:rFonts w:ascii="Symbol" w:hAnsi="Symbol" w:hint="default"/>
      </w:rPr>
    </w:lvl>
    <w:lvl w:ilvl="4" w:tplc="08090003" w:tentative="1">
      <w:start w:val="1"/>
      <w:numFmt w:val="bullet"/>
      <w:lvlText w:val="o"/>
      <w:lvlJc w:val="left"/>
      <w:pPr>
        <w:ind w:left="4518" w:hanging="360"/>
      </w:pPr>
      <w:rPr>
        <w:rFonts w:ascii="Courier New" w:hAnsi="Courier New" w:cs="Courier New" w:hint="default"/>
      </w:rPr>
    </w:lvl>
    <w:lvl w:ilvl="5" w:tplc="08090005" w:tentative="1">
      <w:start w:val="1"/>
      <w:numFmt w:val="bullet"/>
      <w:lvlText w:val=""/>
      <w:lvlJc w:val="left"/>
      <w:pPr>
        <w:ind w:left="5238" w:hanging="360"/>
      </w:pPr>
      <w:rPr>
        <w:rFonts w:ascii="Wingdings" w:hAnsi="Wingdings" w:hint="default"/>
      </w:rPr>
    </w:lvl>
    <w:lvl w:ilvl="6" w:tplc="08090001" w:tentative="1">
      <w:start w:val="1"/>
      <w:numFmt w:val="bullet"/>
      <w:lvlText w:val=""/>
      <w:lvlJc w:val="left"/>
      <w:pPr>
        <w:ind w:left="5958" w:hanging="360"/>
      </w:pPr>
      <w:rPr>
        <w:rFonts w:ascii="Symbol" w:hAnsi="Symbol" w:hint="default"/>
      </w:rPr>
    </w:lvl>
    <w:lvl w:ilvl="7" w:tplc="08090003" w:tentative="1">
      <w:start w:val="1"/>
      <w:numFmt w:val="bullet"/>
      <w:lvlText w:val="o"/>
      <w:lvlJc w:val="left"/>
      <w:pPr>
        <w:ind w:left="6678" w:hanging="360"/>
      </w:pPr>
      <w:rPr>
        <w:rFonts w:ascii="Courier New" w:hAnsi="Courier New" w:cs="Courier New" w:hint="default"/>
      </w:rPr>
    </w:lvl>
    <w:lvl w:ilvl="8" w:tplc="08090005" w:tentative="1">
      <w:start w:val="1"/>
      <w:numFmt w:val="bullet"/>
      <w:lvlText w:val=""/>
      <w:lvlJc w:val="left"/>
      <w:pPr>
        <w:ind w:left="7398" w:hanging="360"/>
      </w:pPr>
      <w:rPr>
        <w:rFonts w:ascii="Wingdings" w:hAnsi="Wingdings" w:hint="default"/>
      </w:rPr>
    </w:lvl>
  </w:abstractNum>
  <w:abstractNum w:abstractNumId="37" w15:restartNumberingAfterBreak="0">
    <w:nsid w:val="69720E9C"/>
    <w:multiLevelType w:val="hybridMultilevel"/>
    <w:tmpl w:val="773A83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657CA7"/>
    <w:multiLevelType w:val="hybridMultilevel"/>
    <w:tmpl w:val="C8261408"/>
    <w:lvl w:ilvl="0" w:tplc="77B2622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6771B8"/>
    <w:multiLevelType w:val="hybridMultilevel"/>
    <w:tmpl w:val="F1806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C752AC"/>
    <w:multiLevelType w:val="hybridMultilevel"/>
    <w:tmpl w:val="B78AC3B4"/>
    <w:lvl w:ilvl="0" w:tplc="77B26228">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8BD3953"/>
    <w:multiLevelType w:val="hybridMultilevel"/>
    <w:tmpl w:val="A462B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7B3CE3"/>
    <w:multiLevelType w:val="hybridMultilevel"/>
    <w:tmpl w:val="32FA0F2E"/>
    <w:lvl w:ilvl="0" w:tplc="08090001">
      <w:start w:val="1"/>
      <w:numFmt w:val="bullet"/>
      <w:lvlText w:val=""/>
      <w:lvlJc w:val="left"/>
      <w:pPr>
        <w:ind w:left="1872" w:hanging="360"/>
      </w:pPr>
      <w:rPr>
        <w:rFonts w:ascii="Symbol" w:hAnsi="Symbol" w:hint="default"/>
      </w:rPr>
    </w:lvl>
    <w:lvl w:ilvl="1" w:tplc="08090003" w:tentative="1">
      <w:start w:val="1"/>
      <w:numFmt w:val="bullet"/>
      <w:lvlText w:val="o"/>
      <w:lvlJc w:val="left"/>
      <w:pPr>
        <w:ind w:left="2592" w:hanging="360"/>
      </w:pPr>
      <w:rPr>
        <w:rFonts w:ascii="Courier New" w:hAnsi="Courier New" w:cs="Courier New" w:hint="default"/>
      </w:rPr>
    </w:lvl>
    <w:lvl w:ilvl="2" w:tplc="08090005" w:tentative="1">
      <w:start w:val="1"/>
      <w:numFmt w:val="bullet"/>
      <w:lvlText w:val=""/>
      <w:lvlJc w:val="left"/>
      <w:pPr>
        <w:ind w:left="3312" w:hanging="360"/>
      </w:pPr>
      <w:rPr>
        <w:rFonts w:ascii="Wingdings" w:hAnsi="Wingdings" w:hint="default"/>
      </w:rPr>
    </w:lvl>
    <w:lvl w:ilvl="3" w:tplc="08090001" w:tentative="1">
      <w:start w:val="1"/>
      <w:numFmt w:val="bullet"/>
      <w:lvlText w:val=""/>
      <w:lvlJc w:val="left"/>
      <w:pPr>
        <w:ind w:left="4032" w:hanging="360"/>
      </w:pPr>
      <w:rPr>
        <w:rFonts w:ascii="Symbol" w:hAnsi="Symbol" w:hint="default"/>
      </w:rPr>
    </w:lvl>
    <w:lvl w:ilvl="4" w:tplc="08090003" w:tentative="1">
      <w:start w:val="1"/>
      <w:numFmt w:val="bullet"/>
      <w:lvlText w:val="o"/>
      <w:lvlJc w:val="left"/>
      <w:pPr>
        <w:ind w:left="4752" w:hanging="360"/>
      </w:pPr>
      <w:rPr>
        <w:rFonts w:ascii="Courier New" w:hAnsi="Courier New" w:cs="Courier New" w:hint="default"/>
      </w:rPr>
    </w:lvl>
    <w:lvl w:ilvl="5" w:tplc="08090005" w:tentative="1">
      <w:start w:val="1"/>
      <w:numFmt w:val="bullet"/>
      <w:lvlText w:val=""/>
      <w:lvlJc w:val="left"/>
      <w:pPr>
        <w:ind w:left="5472" w:hanging="360"/>
      </w:pPr>
      <w:rPr>
        <w:rFonts w:ascii="Wingdings" w:hAnsi="Wingdings" w:hint="default"/>
      </w:rPr>
    </w:lvl>
    <w:lvl w:ilvl="6" w:tplc="08090001" w:tentative="1">
      <w:start w:val="1"/>
      <w:numFmt w:val="bullet"/>
      <w:lvlText w:val=""/>
      <w:lvlJc w:val="left"/>
      <w:pPr>
        <w:ind w:left="6192" w:hanging="360"/>
      </w:pPr>
      <w:rPr>
        <w:rFonts w:ascii="Symbol" w:hAnsi="Symbol" w:hint="default"/>
      </w:rPr>
    </w:lvl>
    <w:lvl w:ilvl="7" w:tplc="08090003" w:tentative="1">
      <w:start w:val="1"/>
      <w:numFmt w:val="bullet"/>
      <w:lvlText w:val="o"/>
      <w:lvlJc w:val="left"/>
      <w:pPr>
        <w:ind w:left="6912" w:hanging="360"/>
      </w:pPr>
      <w:rPr>
        <w:rFonts w:ascii="Courier New" w:hAnsi="Courier New" w:cs="Courier New" w:hint="default"/>
      </w:rPr>
    </w:lvl>
    <w:lvl w:ilvl="8" w:tplc="08090005" w:tentative="1">
      <w:start w:val="1"/>
      <w:numFmt w:val="bullet"/>
      <w:lvlText w:val=""/>
      <w:lvlJc w:val="left"/>
      <w:pPr>
        <w:ind w:left="7632" w:hanging="360"/>
      </w:pPr>
      <w:rPr>
        <w:rFonts w:ascii="Wingdings" w:hAnsi="Wingdings" w:hint="default"/>
      </w:rPr>
    </w:lvl>
  </w:abstractNum>
  <w:abstractNum w:abstractNumId="43" w15:restartNumberingAfterBreak="0">
    <w:nsid w:val="79E1083A"/>
    <w:multiLevelType w:val="hybridMultilevel"/>
    <w:tmpl w:val="B9DA90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BCF7EDD"/>
    <w:multiLevelType w:val="hybridMultilevel"/>
    <w:tmpl w:val="656C7C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ED2066A"/>
    <w:multiLevelType w:val="hybridMultilevel"/>
    <w:tmpl w:val="98AA519E"/>
    <w:lvl w:ilvl="0" w:tplc="77B26228">
      <w:start w:val="1"/>
      <w:numFmt w:val="bullet"/>
      <w:lvlText w:val=""/>
      <w:lvlJc w:val="left"/>
      <w:pPr>
        <w:ind w:left="795" w:hanging="360"/>
      </w:pPr>
      <w:rPr>
        <w:rFonts w:ascii="Symbol" w:hAnsi="Symbol" w:hint="default"/>
        <w:color w:val="auto"/>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6" w15:restartNumberingAfterBreak="0">
    <w:nsid w:val="7EF01A65"/>
    <w:multiLevelType w:val="hybridMultilevel"/>
    <w:tmpl w:val="85F44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3F57D7"/>
    <w:multiLevelType w:val="hybridMultilevel"/>
    <w:tmpl w:val="5A026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27"/>
  </w:num>
  <w:num w:numId="3">
    <w:abstractNumId w:val="43"/>
  </w:num>
  <w:num w:numId="4">
    <w:abstractNumId w:val="26"/>
  </w:num>
  <w:num w:numId="5">
    <w:abstractNumId w:val="4"/>
  </w:num>
  <w:num w:numId="6">
    <w:abstractNumId w:val="1"/>
  </w:num>
  <w:num w:numId="7">
    <w:abstractNumId w:val="33"/>
  </w:num>
  <w:num w:numId="8">
    <w:abstractNumId w:val="29"/>
  </w:num>
  <w:num w:numId="9">
    <w:abstractNumId w:val="39"/>
  </w:num>
  <w:num w:numId="10">
    <w:abstractNumId w:val="32"/>
  </w:num>
  <w:num w:numId="11">
    <w:abstractNumId w:val="25"/>
  </w:num>
  <w:num w:numId="12">
    <w:abstractNumId w:val="35"/>
  </w:num>
  <w:num w:numId="13">
    <w:abstractNumId w:val="34"/>
  </w:num>
  <w:num w:numId="14">
    <w:abstractNumId w:val="46"/>
  </w:num>
  <w:num w:numId="15">
    <w:abstractNumId w:val="28"/>
  </w:num>
  <w:num w:numId="16">
    <w:abstractNumId w:val="18"/>
  </w:num>
  <w:num w:numId="17">
    <w:abstractNumId w:val="9"/>
  </w:num>
  <w:num w:numId="18">
    <w:abstractNumId w:val="40"/>
  </w:num>
  <w:num w:numId="19">
    <w:abstractNumId w:val="8"/>
  </w:num>
  <w:num w:numId="20">
    <w:abstractNumId w:val="38"/>
  </w:num>
  <w:num w:numId="21">
    <w:abstractNumId w:val="16"/>
  </w:num>
  <w:num w:numId="22">
    <w:abstractNumId w:val="15"/>
  </w:num>
  <w:num w:numId="23">
    <w:abstractNumId w:val="41"/>
  </w:num>
  <w:num w:numId="24">
    <w:abstractNumId w:val="0"/>
  </w:num>
  <w:num w:numId="25">
    <w:abstractNumId w:val="45"/>
  </w:num>
  <w:num w:numId="26">
    <w:abstractNumId w:val="13"/>
  </w:num>
  <w:num w:numId="27">
    <w:abstractNumId w:val="19"/>
  </w:num>
  <w:num w:numId="28">
    <w:abstractNumId w:val="17"/>
  </w:num>
  <w:num w:numId="29">
    <w:abstractNumId w:val="21"/>
  </w:num>
  <w:num w:numId="30">
    <w:abstractNumId w:val="42"/>
  </w:num>
  <w:num w:numId="31">
    <w:abstractNumId w:val="12"/>
  </w:num>
  <w:num w:numId="32">
    <w:abstractNumId w:val="22"/>
  </w:num>
  <w:num w:numId="33">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9">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0">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1">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2">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3">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4">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5">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6">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7">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8">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9">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0">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1">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2">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3">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4">
    <w:abstractNumId w:val="44"/>
  </w:num>
  <w:num w:numId="55">
    <w:abstractNumId w:val="5"/>
  </w:num>
  <w:num w:numId="56">
    <w:abstractNumId w:val="11"/>
  </w:num>
  <w:num w:numId="57">
    <w:abstractNumId w:val="7"/>
  </w:num>
  <w:num w:numId="58">
    <w:abstractNumId w:val="23"/>
  </w:num>
  <w:num w:numId="59">
    <w:abstractNumId w:val="14"/>
  </w:num>
  <w:num w:numId="60">
    <w:abstractNumId w:val="31"/>
  </w:num>
  <w:num w:numId="61">
    <w:abstractNumId w:val="10"/>
  </w:num>
  <w:num w:numId="62">
    <w:abstractNumId w:val="47"/>
  </w:num>
  <w:num w:numId="63">
    <w:abstractNumId w:val="24"/>
  </w:num>
  <w:num w:numId="64">
    <w:abstractNumId w:val="2"/>
  </w:num>
  <w:num w:numId="65">
    <w:abstractNumId w:val="3"/>
  </w:num>
  <w:num w:numId="66">
    <w:abstractNumId w:val="36"/>
  </w:num>
  <w:num w:numId="67">
    <w:abstractNumId w:val="30"/>
  </w:num>
  <w:num w:numId="68">
    <w:abstractNumId w:val="6"/>
  </w:num>
  <w:num w:numId="69">
    <w:abstractNumId w:val="20"/>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icky.thakrar">
    <w15:presenceInfo w15:providerId="None" w15:userId="ricky.thakr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F1F"/>
    <w:rsid w:val="000008BE"/>
    <w:rsid w:val="00003FB9"/>
    <w:rsid w:val="00005125"/>
    <w:rsid w:val="000079C5"/>
    <w:rsid w:val="00013750"/>
    <w:rsid w:val="000203A3"/>
    <w:rsid w:val="0003595C"/>
    <w:rsid w:val="00044C03"/>
    <w:rsid w:val="00047F12"/>
    <w:rsid w:val="000531BE"/>
    <w:rsid w:val="00055F34"/>
    <w:rsid w:val="000649D8"/>
    <w:rsid w:val="00071583"/>
    <w:rsid w:val="00086191"/>
    <w:rsid w:val="0009067D"/>
    <w:rsid w:val="00093987"/>
    <w:rsid w:val="00093DEA"/>
    <w:rsid w:val="00096E20"/>
    <w:rsid w:val="000C18B5"/>
    <w:rsid w:val="000C3873"/>
    <w:rsid w:val="000D1782"/>
    <w:rsid w:val="000D51BA"/>
    <w:rsid w:val="000E1739"/>
    <w:rsid w:val="000E6D89"/>
    <w:rsid w:val="0010193F"/>
    <w:rsid w:val="00101A3F"/>
    <w:rsid w:val="001039DE"/>
    <w:rsid w:val="00120D2A"/>
    <w:rsid w:val="001229D2"/>
    <w:rsid w:val="001272ED"/>
    <w:rsid w:val="001333A3"/>
    <w:rsid w:val="00144847"/>
    <w:rsid w:val="00163379"/>
    <w:rsid w:val="0016346D"/>
    <w:rsid w:val="00166788"/>
    <w:rsid w:val="00170316"/>
    <w:rsid w:val="00173175"/>
    <w:rsid w:val="00175D23"/>
    <w:rsid w:val="0018008A"/>
    <w:rsid w:val="00183A7F"/>
    <w:rsid w:val="00183BCE"/>
    <w:rsid w:val="00184BDF"/>
    <w:rsid w:val="0019027B"/>
    <w:rsid w:val="001960FB"/>
    <w:rsid w:val="001971A5"/>
    <w:rsid w:val="001A24F2"/>
    <w:rsid w:val="001B2C0C"/>
    <w:rsid w:val="001C25B4"/>
    <w:rsid w:val="001C27F6"/>
    <w:rsid w:val="001C3B08"/>
    <w:rsid w:val="001C48F2"/>
    <w:rsid w:val="001D5CE3"/>
    <w:rsid w:val="001D64EC"/>
    <w:rsid w:val="001E181F"/>
    <w:rsid w:val="001E327F"/>
    <w:rsid w:val="001E5B73"/>
    <w:rsid w:val="0020482D"/>
    <w:rsid w:val="002134C8"/>
    <w:rsid w:val="0021366A"/>
    <w:rsid w:val="00215F08"/>
    <w:rsid w:val="0022062D"/>
    <w:rsid w:val="00222809"/>
    <w:rsid w:val="00223B97"/>
    <w:rsid w:val="00227176"/>
    <w:rsid w:val="00231A95"/>
    <w:rsid w:val="00233949"/>
    <w:rsid w:val="00234630"/>
    <w:rsid w:val="0025216D"/>
    <w:rsid w:val="0025232B"/>
    <w:rsid w:val="00254742"/>
    <w:rsid w:val="0026257D"/>
    <w:rsid w:val="00262C07"/>
    <w:rsid w:val="00272F8C"/>
    <w:rsid w:val="00286541"/>
    <w:rsid w:val="00296E03"/>
    <w:rsid w:val="002A5FFD"/>
    <w:rsid w:val="002A7C3C"/>
    <w:rsid w:val="002B3FAD"/>
    <w:rsid w:val="002B4ED3"/>
    <w:rsid w:val="002C291B"/>
    <w:rsid w:val="002C5932"/>
    <w:rsid w:val="002C7953"/>
    <w:rsid w:val="002E0532"/>
    <w:rsid w:val="002F4B9D"/>
    <w:rsid w:val="00301DA8"/>
    <w:rsid w:val="00306E5F"/>
    <w:rsid w:val="00307362"/>
    <w:rsid w:val="00323435"/>
    <w:rsid w:val="00327E45"/>
    <w:rsid w:val="00331247"/>
    <w:rsid w:val="0033626A"/>
    <w:rsid w:val="003371C4"/>
    <w:rsid w:val="00351CA9"/>
    <w:rsid w:val="00353A76"/>
    <w:rsid w:val="003542E7"/>
    <w:rsid w:val="00355BCF"/>
    <w:rsid w:val="0036410A"/>
    <w:rsid w:val="0037496A"/>
    <w:rsid w:val="0037649C"/>
    <w:rsid w:val="00384ABA"/>
    <w:rsid w:val="00386DED"/>
    <w:rsid w:val="003A4DBB"/>
    <w:rsid w:val="003B2FC4"/>
    <w:rsid w:val="003B3D3C"/>
    <w:rsid w:val="003B4BA0"/>
    <w:rsid w:val="003B776E"/>
    <w:rsid w:val="003C14B6"/>
    <w:rsid w:val="003C3328"/>
    <w:rsid w:val="003C3522"/>
    <w:rsid w:val="003C45FC"/>
    <w:rsid w:val="003C60B0"/>
    <w:rsid w:val="003D0F8A"/>
    <w:rsid w:val="003D2165"/>
    <w:rsid w:val="003D6D10"/>
    <w:rsid w:val="003D781D"/>
    <w:rsid w:val="003E4347"/>
    <w:rsid w:val="003F076B"/>
    <w:rsid w:val="003F11A6"/>
    <w:rsid w:val="003F24B9"/>
    <w:rsid w:val="0040776E"/>
    <w:rsid w:val="00413BA7"/>
    <w:rsid w:val="00414EB4"/>
    <w:rsid w:val="00431ADA"/>
    <w:rsid w:val="00433B7A"/>
    <w:rsid w:val="0043572B"/>
    <w:rsid w:val="004379B8"/>
    <w:rsid w:val="00441990"/>
    <w:rsid w:val="004463C4"/>
    <w:rsid w:val="0046127F"/>
    <w:rsid w:val="004673E6"/>
    <w:rsid w:val="004772E5"/>
    <w:rsid w:val="00477C6E"/>
    <w:rsid w:val="00481551"/>
    <w:rsid w:val="0049020F"/>
    <w:rsid w:val="004904A4"/>
    <w:rsid w:val="00492125"/>
    <w:rsid w:val="00494A90"/>
    <w:rsid w:val="00497C74"/>
    <w:rsid w:val="004A340C"/>
    <w:rsid w:val="004A5B74"/>
    <w:rsid w:val="004B3148"/>
    <w:rsid w:val="004B7D66"/>
    <w:rsid w:val="004C7A2A"/>
    <w:rsid w:val="004C7F47"/>
    <w:rsid w:val="004D1C9D"/>
    <w:rsid w:val="004D2477"/>
    <w:rsid w:val="004D2D9F"/>
    <w:rsid w:val="004D439E"/>
    <w:rsid w:val="004E0844"/>
    <w:rsid w:val="004E14C9"/>
    <w:rsid w:val="004E3E7C"/>
    <w:rsid w:val="004F06E0"/>
    <w:rsid w:val="00502658"/>
    <w:rsid w:val="00503EF5"/>
    <w:rsid w:val="00504848"/>
    <w:rsid w:val="00507402"/>
    <w:rsid w:val="00507635"/>
    <w:rsid w:val="00511690"/>
    <w:rsid w:val="005141BA"/>
    <w:rsid w:val="00514949"/>
    <w:rsid w:val="00516BC3"/>
    <w:rsid w:val="005318F2"/>
    <w:rsid w:val="005373E8"/>
    <w:rsid w:val="0054091B"/>
    <w:rsid w:val="00551438"/>
    <w:rsid w:val="00554F2C"/>
    <w:rsid w:val="005724F1"/>
    <w:rsid w:val="00582CA3"/>
    <w:rsid w:val="005835B1"/>
    <w:rsid w:val="00585B72"/>
    <w:rsid w:val="00585D51"/>
    <w:rsid w:val="0059169A"/>
    <w:rsid w:val="0059680D"/>
    <w:rsid w:val="005B681E"/>
    <w:rsid w:val="005C0018"/>
    <w:rsid w:val="005C628F"/>
    <w:rsid w:val="005C716A"/>
    <w:rsid w:val="005D535B"/>
    <w:rsid w:val="005D589B"/>
    <w:rsid w:val="005F2D58"/>
    <w:rsid w:val="005F39DA"/>
    <w:rsid w:val="005F6F66"/>
    <w:rsid w:val="00602E88"/>
    <w:rsid w:val="00604A5E"/>
    <w:rsid w:val="0062755E"/>
    <w:rsid w:val="00636BAD"/>
    <w:rsid w:val="006466FA"/>
    <w:rsid w:val="00652913"/>
    <w:rsid w:val="00655B4A"/>
    <w:rsid w:val="006631D1"/>
    <w:rsid w:val="0066439A"/>
    <w:rsid w:val="00681E73"/>
    <w:rsid w:val="00684057"/>
    <w:rsid w:val="006841DB"/>
    <w:rsid w:val="00686C14"/>
    <w:rsid w:val="00687F1E"/>
    <w:rsid w:val="006A072E"/>
    <w:rsid w:val="006A5B18"/>
    <w:rsid w:val="006B3D1F"/>
    <w:rsid w:val="006B7A3F"/>
    <w:rsid w:val="006C14C5"/>
    <w:rsid w:val="006C1DF0"/>
    <w:rsid w:val="006C1E5D"/>
    <w:rsid w:val="006D33E3"/>
    <w:rsid w:val="006D57FF"/>
    <w:rsid w:val="006D72AE"/>
    <w:rsid w:val="006E03A2"/>
    <w:rsid w:val="006E2CCD"/>
    <w:rsid w:val="006E7662"/>
    <w:rsid w:val="006F1FE3"/>
    <w:rsid w:val="006F4684"/>
    <w:rsid w:val="006F5B3F"/>
    <w:rsid w:val="00700E2E"/>
    <w:rsid w:val="007120BF"/>
    <w:rsid w:val="00715386"/>
    <w:rsid w:val="00717028"/>
    <w:rsid w:val="0072517F"/>
    <w:rsid w:val="00727115"/>
    <w:rsid w:val="0072724E"/>
    <w:rsid w:val="00727E9A"/>
    <w:rsid w:val="00730828"/>
    <w:rsid w:val="00734C30"/>
    <w:rsid w:val="00753D82"/>
    <w:rsid w:val="00761E87"/>
    <w:rsid w:val="00765005"/>
    <w:rsid w:val="00765808"/>
    <w:rsid w:val="00775907"/>
    <w:rsid w:val="00775B6C"/>
    <w:rsid w:val="007806C1"/>
    <w:rsid w:val="00780766"/>
    <w:rsid w:val="007851DD"/>
    <w:rsid w:val="00785545"/>
    <w:rsid w:val="00787085"/>
    <w:rsid w:val="007925FF"/>
    <w:rsid w:val="007B6E50"/>
    <w:rsid w:val="007C5F54"/>
    <w:rsid w:val="007C651A"/>
    <w:rsid w:val="007D09C7"/>
    <w:rsid w:val="007F1792"/>
    <w:rsid w:val="00800DBD"/>
    <w:rsid w:val="00802677"/>
    <w:rsid w:val="0080567E"/>
    <w:rsid w:val="00807D91"/>
    <w:rsid w:val="00810062"/>
    <w:rsid w:val="00822057"/>
    <w:rsid w:val="00824282"/>
    <w:rsid w:val="00825A1D"/>
    <w:rsid w:val="008268D1"/>
    <w:rsid w:val="008271DC"/>
    <w:rsid w:val="00827B14"/>
    <w:rsid w:val="00835527"/>
    <w:rsid w:val="0084084F"/>
    <w:rsid w:val="00844311"/>
    <w:rsid w:val="00847F6D"/>
    <w:rsid w:val="008510DA"/>
    <w:rsid w:val="00854B12"/>
    <w:rsid w:val="0085769C"/>
    <w:rsid w:val="00861000"/>
    <w:rsid w:val="008638BB"/>
    <w:rsid w:val="00863B0A"/>
    <w:rsid w:val="00865DE0"/>
    <w:rsid w:val="00870000"/>
    <w:rsid w:val="0087109A"/>
    <w:rsid w:val="00872C21"/>
    <w:rsid w:val="00875614"/>
    <w:rsid w:val="00880B92"/>
    <w:rsid w:val="00882762"/>
    <w:rsid w:val="00882773"/>
    <w:rsid w:val="00884F6E"/>
    <w:rsid w:val="00885594"/>
    <w:rsid w:val="008A0AAE"/>
    <w:rsid w:val="008A1AAD"/>
    <w:rsid w:val="008A6854"/>
    <w:rsid w:val="008B1513"/>
    <w:rsid w:val="008B254A"/>
    <w:rsid w:val="008B2D0F"/>
    <w:rsid w:val="008C67B4"/>
    <w:rsid w:val="008D29F4"/>
    <w:rsid w:val="008D2A2E"/>
    <w:rsid w:val="008D30BC"/>
    <w:rsid w:val="008D332E"/>
    <w:rsid w:val="008D466E"/>
    <w:rsid w:val="008D520F"/>
    <w:rsid w:val="008E78E3"/>
    <w:rsid w:val="008F2088"/>
    <w:rsid w:val="008F36DC"/>
    <w:rsid w:val="0090237C"/>
    <w:rsid w:val="0090338A"/>
    <w:rsid w:val="00905AD7"/>
    <w:rsid w:val="00917341"/>
    <w:rsid w:val="009232D2"/>
    <w:rsid w:val="009234BD"/>
    <w:rsid w:val="009252AF"/>
    <w:rsid w:val="00932CDB"/>
    <w:rsid w:val="00933FE4"/>
    <w:rsid w:val="00934D9A"/>
    <w:rsid w:val="00935632"/>
    <w:rsid w:val="009367AA"/>
    <w:rsid w:val="00937C53"/>
    <w:rsid w:val="00940D1A"/>
    <w:rsid w:val="00944910"/>
    <w:rsid w:val="00946032"/>
    <w:rsid w:val="009517C7"/>
    <w:rsid w:val="00964533"/>
    <w:rsid w:val="00971466"/>
    <w:rsid w:val="009737A5"/>
    <w:rsid w:val="00973A06"/>
    <w:rsid w:val="00976E37"/>
    <w:rsid w:val="0098515F"/>
    <w:rsid w:val="009862A4"/>
    <w:rsid w:val="009932B1"/>
    <w:rsid w:val="009A51AC"/>
    <w:rsid w:val="009A6616"/>
    <w:rsid w:val="009B43B2"/>
    <w:rsid w:val="009C22DA"/>
    <w:rsid w:val="009C453C"/>
    <w:rsid w:val="009C5B20"/>
    <w:rsid w:val="009C7BFD"/>
    <w:rsid w:val="009C7E0C"/>
    <w:rsid w:val="009D24FD"/>
    <w:rsid w:val="009E0E88"/>
    <w:rsid w:val="009E4949"/>
    <w:rsid w:val="009E7669"/>
    <w:rsid w:val="009F16B4"/>
    <w:rsid w:val="009F2626"/>
    <w:rsid w:val="009F33B8"/>
    <w:rsid w:val="009F6B3C"/>
    <w:rsid w:val="00A03BBC"/>
    <w:rsid w:val="00A20892"/>
    <w:rsid w:val="00A3054B"/>
    <w:rsid w:val="00A369B3"/>
    <w:rsid w:val="00A40810"/>
    <w:rsid w:val="00A40859"/>
    <w:rsid w:val="00A46AE9"/>
    <w:rsid w:val="00A524D1"/>
    <w:rsid w:val="00A5400A"/>
    <w:rsid w:val="00A5682E"/>
    <w:rsid w:val="00A6016D"/>
    <w:rsid w:val="00A626C5"/>
    <w:rsid w:val="00A627ED"/>
    <w:rsid w:val="00A6400D"/>
    <w:rsid w:val="00A7073A"/>
    <w:rsid w:val="00A70FD4"/>
    <w:rsid w:val="00A7119B"/>
    <w:rsid w:val="00A71F67"/>
    <w:rsid w:val="00A753DB"/>
    <w:rsid w:val="00A77FAE"/>
    <w:rsid w:val="00A855E1"/>
    <w:rsid w:val="00A86ADD"/>
    <w:rsid w:val="00A8755A"/>
    <w:rsid w:val="00A879A6"/>
    <w:rsid w:val="00AA1991"/>
    <w:rsid w:val="00AA483A"/>
    <w:rsid w:val="00AA4B9A"/>
    <w:rsid w:val="00AB5C1E"/>
    <w:rsid w:val="00AB7B7F"/>
    <w:rsid w:val="00AC61A9"/>
    <w:rsid w:val="00AD4A52"/>
    <w:rsid w:val="00AD6723"/>
    <w:rsid w:val="00AE1303"/>
    <w:rsid w:val="00AE3C6A"/>
    <w:rsid w:val="00AF31BE"/>
    <w:rsid w:val="00AF3B5B"/>
    <w:rsid w:val="00AF6371"/>
    <w:rsid w:val="00AF6EB5"/>
    <w:rsid w:val="00B07908"/>
    <w:rsid w:val="00B07BD7"/>
    <w:rsid w:val="00B12AF0"/>
    <w:rsid w:val="00B3339F"/>
    <w:rsid w:val="00B37300"/>
    <w:rsid w:val="00B41B4E"/>
    <w:rsid w:val="00B4476B"/>
    <w:rsid w:val="00B44E9F"/>
    <w:rsid w:val="00B779FD"/>
    <w:rsid w:val="00B80A70"/>
    <w:rsid w:val="00B8591A"/>
    <w:rsid w:val="00B85D72"/>
    <w:rsid w:val="00B86067"/>
    <w:rsid w:val="00B86E02"/>
    <w:rsid w:val="00B86EE1"/>
    <w:rsid w:val="00B959C5"/>
    <w:rsid w:val="00BA7DB7"/>
    <w:rsid w:val="00BB1754"/>
    <w:rsid w:val="00BB50ED"/>
    <w:rsid w:val="00BB6140"/>
    <w:rsid w:val="00BC28D9"/>
    <w:rsid w:val="00BD5272"/>
    <w:rsid w:val="00BD6375"/>
    <w:rsid w:val="00BE06DC"/>
    <w:rsid w:val="00BE611C"/>
    <w:rsid w:val="00BE6B74"/>
    <w:rsid w:val="00BE768D"/>
    <w:rsid w:val="00BE7720"/>
    <w:rsid w:val="00BF0DF9"/>
    <w:rsid w:val="00BF5E17"/>
    <w:rsid w:val="00C04009"/>
    <w:rsid w:val="00C06C60"/>
    <w:rsid w:val="00C10D46"/>
    <w:rsid w:val="00C11651"/>
    <w:rsid w:val="00C128C7"/>
    <w:rsid w:val="00C17A64"/>
    <w:rsid w:val="00C17EC1"/>
    <w:rsid w:val="00C20F21"/>
    <w:rsid w:val="00C22A59"/>
    <w:rsid w:val="00C22B0A"/>
    <w:rsid w:val="00C22DE3"/>
    <w:rsid w:val="00C231E9"/>
    <w:rsid w:val="00C27EAB"/>
    <w:rsid w:val="00C333D0"/>
    <w:rsid w:val="00C334DC"/>
    <w:rsid w:val="00C37A4E"/>
    <w:rsid w:val="00C41EF7"/>
    <w:rsid w:val="00C4423F"/>
    <w:rsid w:val="00C501AD"/>
    <w:rsid w:val="00C54657"/>
    <w:rsid w:val="00C62539"/>
    <w:rsid w:val="00C638C9"/>
    <w:rsid w:val="00C73AB6"/>
    <w:rsid w:val="00C73C01"/>
    <w:rsid w:val="00C74C8A"/>
    <w:rsid w:val="00C761C3"/>
    <w:rsid w:val="00C77C31"/>
    <w:rsid w:val="00C8252F"/>
    <w:rsid w:val="00C829A9"/>
    <w:rsid w:val="00C82D51"/>
    <w:rsid w:val="00C85225"/>
    <w:rsid w:val="00C859A9"/>
    <w:rsid w:val="00C87298"/>
    <w:rsid w:val="00C92835"/>
    <w:rsid w:val="00C962DF"/>
    <w:rsid w:val="00C96732"/>
    <w:rsid w:val="00CA4CD9"/>
    <w:rsid w:val="00CA7A71"/>
    <w:rsid w:val="00CB46F7"/>
    <w:rsid w:val="00CB5122"/>
    <w:rsid w:val="00CB6926"/>
    <w:rsid w:val="00CC3283"/>
    <w:rsid w:val="00CC53B6"/>
    <w:rsid w:val="00CC79EF"/>
    <w:rsid w:val="00CD2E72"/>
    <w:rsid w:val="00CD3321"/>
    <w:rsid w:val="00CD40DE"/>
    <w:rsid w:val="00CE4E76"/>
    <w:rsid w:val="00CE63B6"/>
    <w:rsid w:val="00CF26BA"/>
    <w:rsid w:val="00D00AB7"/>
    <w:rsid w:val="00D1086B"/>
    <w:rsid w:val="00D15E98"/>
    <w:rsid w:val="00D16978"/>
    <w:rsid w:val="00D16DCC"/>
    <w:rsid w:val="00D46725"/>
    <w:rsid w:val="00D55138"/>
    <w:rsid w:val="00D57C18"/>
    <w:rsid w:val="00D72ECA"/>
    <w:rsid w:val="00D73AEF"/>
    <w:rsid w:val="00D74347"/>
    <w:rsid w:val="00D75A8F"/>
    <w:rsid w:val="00D769B0"/>
    <w:rsid w:val="00D84970"/>
    <w:rsid w:val="00D86047"/>
    <w:rsid w:val="00D92612"/>
    <w:rsid w:val="00D96833"/>
    <w:rsid w:val="00D97D97"/>
    <w:rsid w:val="00DA63F8"/>
    <w:rsid w:val="00DB2AAF"/>
    <w:rsid w:val="00DC2726"/>
    <w:rsid w:val="00DC3DB0"/>
    <w:rsid w:val="00DC78D0"/>
    <w:rsid w:val="00DD19DA"/>
    <w:rsid w:val="00DD487D"/>
    <w:rsid w:val="00DD4D09"/>
    <w:rsid w:val="00DE394A"/>
    <w:rsid w:val="00DF3DA0"/>
    <w:rsid w:val="00E03C56"/>
    <w:rsid w:val="00E04852"/>
    <w:rsid w:val="00E07DF0"/>
    <w:rsid w:val="00E1204F"/>
    <w:rsid w:val="00E12737"/>
    <w:rsid w:val="00E20C1A"/>
    <w:rsid w:val="00E24247"/>
    <w:rsid w:val="00E25694"/>
    <w:rsid w:val="00E27B00"/>
    <w:rsid w:val="00E41092"/>
    <w:rsid w:val="00E42F94"/>
    <w:rsid w:val="00E43D49"/>
    <w:rsid w:val="00E46E8D"/>
    <w:rsid w:val="00E5170D"/>
    <w:rsid w:val="00E65F68"/>
    <w:rsid w:val="00E8060F"/>
    <w:rsid w:val="00E8456C"/>
    <w:rsid w:val="00E87AA7"/>
    <w:rsid w:val="00E92791"/>
    <w:rsid w:val="00E94888"/>
    <w:rsid w:val="00E96735"/>
    <w:rsid w:val="00EA0B7D"/>
    <w:rsid w:val="00EB1F1F"/>
    <w:rsid w:val="00EB53E9"/>
    <w:rsid w:val="00EB6411"/>
    <w:rsid w:val="00EB7B46"/>
    <w:rsid w:val="00EC47DF"/>
    <w:rsid w:val="00ED392A"/>
    <w:rsid w:val="00ED51DE"/>
    <w:rsid w:val="00ED7A74"/>
    <w:rsid w:val="00EE245B"/>
    <w:rsid w:val="00EE37E7"/>
    <w:rsid w:val="00EE4C51"/>
    <w:rsid w:val="00EE5391"/>
    <w:rsid w:val="00EE5A29"/>
    <w:rsid w:val="00F013D8"/>
    <w:rsid w:val="00F112F6"/>
    <w:rsid w:val="00F14745"/>
    <w:rsid w:val="00F20C7D"/>
    <w:rsid w:val="00F23E83"/>
    <w:rsid w:val="00F24B65"/>
    <w:rsid w:val="00F52CBB"/>
    <w:rsid w:val="00F548F6"/>
    <w:rsid w:val="00F54B82"/>
    <w:rsid w:val="00F55174"/>
    <w:rsid w:val="00F601C8"/>
    <w:rsid w:val="00F60B12"/>
    <w:rsid w:val="00F761B1"/>
    <w:rsid w:val="00F821DE"/>
    <w:rsid w:val="00F827E3"/>
    <w:rsid w:val="00F8308C"/>
    <w:rsid w:val="00F86D29"/>
    <w:rsid w:val="00FA4825"/>
    <w:rsid w:val="00FB64A0"/>
    <w:rsid w:val="00FC73B5"/>
    <w:rsid w:val="00FD492A"/>
    <w:rsid w:val="00FE2B78"/>
    <w:rsid w:val="00FE6CD9"/>
    <w:rsid w:val="00FF5761"/>
    <w:rsid w:val="00FF7DAF"/>
    <w:rsid w:val="17AB496A"/>
    <w:rsid w:val="2CFB5082"/>
    <w:rsid w:val="2DFEA207"/>
    <w:rsid w:val="36E02400"/>
    <w:rsid w:val="5F0C9F37"/>
    <w:rsid w:val="6AC54638"/>
    <w:rsid w:val="73A2035C"/>
    <w:rsid w:val="799AF6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61D0A6B"/>
  <w14:defaultImageDpi w14:val="300"/>
  <w15:chartTrackingRefBased/>
  <w15:docId w15:val="{9B769F07-060D-463A-A14E-5B67D88BA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1ADA"/>
    <w:pPr>
      <w:jc w:val="both"/>
    </w:pPr>
    <w:rPr>
      <w:rFonts w:ascii="Arial" w:hAnsi="Arial"/>
      <w:sz w:val="24"/>
      <w:lang w:eastAsia="en-US"/>
    </w:rPr>
  </w:style>
  <w:style w:type="paragraph" w:styleId="Heading1">
    <w:name w:val="heading 1"/>
    <w:basedOn w:val="Normal"/>
    <w:next w:val="Normal"/>
    <w:link w:val="Heading1Char"/>
    <w:qFormat/>
    <w:rsid w:val="00E43D49"/>
    <w:pPr>
      <w:jc w:val="center"/>
      <w:outlineLvl w:val="0"/>
    </w:pPr>
    <w:rPr>
      <w:rFonts w:eastAsia="Times New Roman" w:cs="Arial"/>
      <w:b/>
      <w:sz w:val="40"/>
      <w:szCs w:val="4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Red">
    <w:name w:val="Red"/>
    <w:basedOn w:val="Header"/>
    <w:pPr>
      <w:tabs>
        <w:tab w:val="clear" w:pos="4320"/>
        <w:tab w:val="clear" w:pos="8640"/>
      </w:tabs>
    </w:pPr>
    <w:rPr>
      <w:color w:val="D0103A"/>
    </w:rPr>
  </w:style>
  <w:style w:type="paragraph" w:customStyle="1" w:styleId="Yellow">
    <w:name w:val="Yellow"/>
    <w:basedOn w:val="Header"/>
    <w:pPr>
      <w:tabs>
        <w:tab w:val="clear" w:pos="4320"/>
        <w:tab w:val="clear" w:pos="8640"/>
      </w:tabs>
    </w:pPr>
    <w:rPr>
      <w:color w:val="F3CF45"/>
    </w:rPr>
  </w:style>
  <w:style w:type="paragraph" w:customStyle="1" w:styleId="Lightbrown">
    <w:name w:val="Light brown"/>
    <w:basedOn w:val="Header"/>
    <w:pPr>
      <w:tabs>
        <w:tab w:val="clear" w:pos="4320"/>
        <w:tab w:val="clear" w:pos="8640"/>
      </w:tabs>
    </w:pPr>
    <w:rPr>
      <w:color w:val="B3995D"/>
    </w:rPr>
  </w:style>
  <w:style w:type="paragraph" w:customStyle="1" w:styleId="Orange">
    <w:name w:val="Orange"/>
    <w:basedOn w:val="Header"/>
    <w:pPr>
      <w:tabs>
        <w:tab w:val="clear" w:pos="4320"/>
        <w:tab w:val="clear" w:pos="8640"/>
      </w:tabs>
    </w:pPr>
    <w:rPr>
      <w:color w:val="C75B12"/>
    </w:rPr>
  </w:style>
  <w:style w:type="paragraph" w:customStyle="1" w:styleId="Grape">
    <w:name w:val="Grape"/>
    <w:basedOn w:val="Header"/>
    <w:pPr>
      <w:tabs>
        <w:tab w:val="clear" w:pos="4320"/>
        <w:tab w:val="clear" w:pos="8640"/>
      </w:tabs>
    </w:pPr>
    <w:rPr>
      <w:color w:val="850057"/>
    </w:rPr>
  </w:style>
  <w:style w:type="paragraph" w:customStyle="1" w:styleId="Purple">
    <w:name w:val="Purple"/>
    <w:basedOn w:val="Header"/>
    <w:pPr>
      <w:tabs>
        <w:tab w:val="clear" w:pos="4320"/>
        <w:tab w:val="clear" w:pos="8640"/>
      </w:tabs>
    </w:pPr>
    <w:rPr>
      <w:color w:val="4B306A"/>
    </w:rPr>
  </w:style>
  <w:style w:type="paragraph" w:customStyle="1" w:styleId="MidBlue">
    <w:name w:val="Mid Blue"/>
    <w:basedOn w:val="Header"/>
    <w:pPr>
      <w:tabs>
        <w:tab w:val="clear" w:pos="4320"/>
        <w:tab w:val="clear" w:pos="8640"/>
      </w:tabs>
    </w:pPr>
    <w:rPr>
      <w:color w:val="0083BE"/>
    </w:rPr>
  </w:style>
  <w:style w:type="paragraph" w:customStyle="1" w:styleId="Turquiose">
    <w:name w:val="Turquiose"/>
    <w:basedOn w:val="Header"/>
    <w:pPr>
      <w:tabs>
        <w:tab w:val="clear" w:pos="4320"/>
        <w:tab w:val="clear" w:pos="8640"/>
      </w:tabs>
    </w:pPr>
    <w:rPr>
      <w:color w:val="44697D"/>
    </w:rPr>
  </w:style>
  <w:style w:type="paragraph" w:customStyle="1" w:styleId="OliveGreen">
    <w:name w:val="Olive Green"/>
    <w:basedOn w:val="Header"/>
    <w:pPr>
      <w:tabs>
        <w:tab w:val="clear" w:pos="4320"/>
        <w:tab w:val="clear" w:pos="8640"/>
      </w:tabs>
    </w:pPr>
    <w:rPr>
      <w:color w:val="AEA400"/>
    </w:rPr>
  </w:style>
  <w:style w:type="paragraph" w:customStyle="1" w:styleId="MidGreen">
    <w:name w:val="Mid Green"/>
    <w:basedOn w:val="Header"/>
    <w:pPr>
      <w:tabs>
        <w:tab w:val="clear" w:pos="4320"/>
        <w:tab w:val="clear" w:pos="8640"/>
      </w:tabs>
    </w:pPr>
    <w:rPr>
      <w:color w:val="1E9D8B"/>
    </w:rPr>
  </w:style>
  <w:style w:type="paragraph" w:customStyle="1" w:styleId="Brown">
    <w:name w:val="Brown"/>
    <w:basedOn w:val="Header"/>
    <w:pPr>
      <w:tabs>
        <w:tab w:val="clear" w:pos="4320"/>
        <w:tab w:val="clear" w:pos="8640"/>
      </w:tabs>
    </w:pPr>
    <w:rPr>
      <w:color w:val="5D4F4B"/>
    </w:rPr>
  </w:style>
  <w:style w:type="paragraph" w:customStyle="1" w:styleId="Brick">
    <w:name w:val="Brick"/>
    <w:basedOn w:val="Header"/>
    <w:pPr>
      <w:tabs>
        <w:tab w:val="clear" w:pos="4320"/>
        <w:tab w:val="clear" w:pos="8640"/>
      </w:tabs>
    </w:pPr>
    <w:rPr>
      <w:color w:val="773141"/>
    </w:rPr>
  </w:style>
  <w:style w:type="table" w:styleId="TableGrid">
    <w:name w:val="Table Grid"/>
    <w:basedOn w:val="TableNormal"/>
    <w:uiPriority w:val="39"/>
    <w:rsid w:val="00FF7DAF"/>
    <w:rPr>
      <w:rFonts w:ascii="Arial" w:eastAsia="Calibri" w:hAnsi="Arial"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F7DAF"/>
    <w:rPr>
      <w:rFonts w:ascii="Arial" w:eastAsia="Calibri" w:hAnsi="Arial"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EC47DF"/>
    <w:rPr>
      <w:rFonts w:ascii="Segoe UI" w:hAnsi="Segoe UI" w:cs="Segoe UI"/>
      <w:sz w:val="18"/>
      <w:szCs w:val="18"/>
    </w:rPr>
  </w:style>
  <w:style w:type="character" w:customStyle="1" w:styleId="BalloonTextChar">
    <w:name w:val="Balloon Text Char"/>
    <w:link w:val="BalloonText"/>
    <w:rsid w:val="00EC47DF"/>
    <w:rPr>
      <w:rFonts w:ascii="Segoe UI" w:hAnsi="Segoe UI" w:cs="Segoe UI"/>
      <w:sz w:val="18"/>
      <w:szCs w:val="18"/>
      <w:lang w:eastAsia="en-US"/>
    </w:rPr>
  </w:style>
  <w:style w:type="character" w:styleId="Strong">
    <w:name w:val="Strong"/>
    <w:qFormat/>
    <w:rsid w:val="00BB1754"/>
    <w:rPr>
      <w:b/>
      <w:bCs/>
    </w:rPr>
  </w:style>
  <w:style w:type="paragraph" w:styleId="Revision">
    <w:name w:val="Revision"/>
    <w:hidden/>
    <w:uiPriority w:val="71"/>
    <w:rsid w:val="000531BE"/>
    <w:rPr>
      <w:sz w:val="24"/>
      <w:lang w:eastAsia="en-US"/>
    </w:rPr>
  </w:style>
  <w:style w:type="paragraph" w:styleId="ListParagraph">
    <w:name w:val="List Paragraph"/>
    <w:basedOn w:val="Normal"/>
    <w:uiPriority w:val="34"/>
    <w:qFormat/>
    <w:rsid w:val="00934D9A"/>
    <w:pPr>
      <w:spacing w:after="160" w:line="252" w:lineRule="auto"/>
      <w:ind w:left="720"/>
      <w:contextualSpacing/>
    </w:pPr>
    <w:rPr>
      <w:rFonts w:eastAsia="Calibri" w:cs="Arial"/>
    </w:rPr>
  </w:style>
  <w:style w:type="paragraph" w:styleId="Caption">
    <w:name w:val="caption"/>
    <w:basedOn w:val="Normal"/>
    <w:next w:val="Normal"/>
    <w:uiPriority w:val="35"/>
    <w:unhideWhenUsed/>
    <w:qFormat/>
    <w:rsid w:val="00EB1F1F"/>
    <w:pPr>
      <w:spacing w:after="200"/>
    </w:pPr>
    <w:rPr>
      <w:rFonts w:eastAsiaTheme="minorHAnsi" w:cstheme="minorBidi"/>
      <w:i/>
      <w:iCs/>
      <w:color w:val="44546A" w:themeColor="text2"/>
      <w:sz w:val="18"/>
      <w:szCs w:val="18"/>
    </w:rPr>
  </w:style>
  <w:style w:type="character" w:customStyle="1" w:styleId="FooterChar">
    <w:name w:val="Footer Char"/>
    <w:basedOn w:val="DefaultParagraphFont"/>
    <w:link w:val="Footer"/>
    <w:uiPriority w:val="99"/>
    <w:rsid w:val="00EB1F1F"/>
    <w:rPr>
      <w:sz w:val="24"/>
      <w:lang w:eastAsia="en-US"/>
    </w:rPr>
  </w:style>
  <w:style w:type="table" w:styleId="ListTable4">
    <w:name w:val="List Table 4"/>
    <w:basedOn w:val="TableNormal"/>
    <w:uiPriority w:val="49"/>
    <w:rsid w:val="00E1273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rsid w:val="004D439E"/>
    <w:rPr>
      <w:sz w:val="16"/>
      <w:szCs w:val="16"/>
    </w:rPr>
  </w:style>
  <w:style w:type="paragraph" w:styleId="CommentText">
    <w:name w:val="annotation text"/>
    <w:basedOn w:val="Normal"/>
    <w:link w:val="CommentTextChar"/>
    <w:rsid w:val="004D439E"/>
    <w:rPr>
      <w:sz w:val="20"/>
    </w:rPr>
  </w:style>
  <w:style w:type="character" w:customStyle="1" w:styleId="CommentTextChar">
    <w:name w:val="Comment Text Char"/>
    <w:basedOn w:val="DefaultParagraphFont"/>
    <w:link w:val="CommentText"/>
    <w:rsid w:val="004D439E"/>
    <w:rPr>
      <w:rFonts w:ascii="Arial" w:hAnsi="Arial"/>
      <w:lang w:eastAsia="en-US"/>
    </w:rPr>
  </w:style>
  <w:style w:type="paragraph" w:styleId="CommentSubject">
    <w:name w:val="annotation subject"/>
    <w:basedOn w:val="CommentText"/>
    <w:next w:val="CommentText"/>
    <w:link w:val="CommentSubjectChar"/>
    <w:rsid w:val="004D439E"/>
    <w:rPr>
      <w:b/>
      <w:bCs/>
    </w:rPr>
  </w:style>
  <w:style w:type="character" w:customStyle="1" w:styleId="CommentSubjectChar">
    <w:name w:val="Comment Subject Char"/>
    <w:basedOn w:val="CommentTextChar"/>
    <w:link w:val="CommentSubject"/>
    <w:rsid w:val="004D439E"/>
    <w:rPr>
      <w:rFonts w:ascii="Arial" w:hAnsi="Arial"/>
      <w:b/>
      <w:bCs/>
      <w:lang w:eastAsia="en-US"/>
    </w:rPr>
  </w:style>
  <w:style w:type="character" w:customStyle="1" w:styleId="Heading1Char">
    <w:name w:val="Heading 1 Char"/>
    <w:basedOn w:val="DefaultParagraphFont"/>
    <w:link w:val="Heading1"/>
    <w:rsid w:val="00E43D49"/>
    <w:rPr>
      <w:rFonts w:ascii="Arial" w:eastAsia="Times New Roman" w:hAnsi="Arial" w:cs="Arial"/>
      <w:b/>
      <w:sz w:val="40"/>
      <w:szCs w:val="40"/>
    </w:rPr>
  </w:style>
  <w:style w:type="paragraph" w:styleId="Title">
    <w:name w:val="Title"/>
    <w:basedOn w:val="Normal"/>
    <w:link w:val="TitleChar"/>
    <w:qFormat/>
    <w:rsid w:val="00F55174"/>
    <w:pPr>
      <w:jc w:val="center"/>
    </w:pPr>
    <w:rPr>
      <w:rFonts w:eastAsia="Times New Roman"/>
      <w:b/>
      <w:sz w:val="40"/>
    </w:rPr>
  </w:style>
  <w:style w:type="character" w:customStyle="1" w:styleId="TitleChar">
    <w:name w:val="Title Char"/>
    <w:basedOn w:val="DefaultParagraphFont"/>
    <w:link w:val="Title"/>
    <w:rsid w:val="00F55174"/>
    <w:rPr>
      <w:rFonts w:ascii="Arial" w:eastAsia="Times New Roman" w:hAnsi="Arial"/>
      <w:b/>
      <w:sz w:val="40"/>
      <w:lang w:eastAsia="en-US"/>
    </w:rPr>
  </w:style>
  <w:style w:type="character" w:styleId="Hyperlink">
    <w:name w:val="Hyperlink"/>
    <w:uiPriority w:val="99"/>
    <w:unhideWhenUsed/>
    <w:rsid w:val="00254742"/>
    <w:rPr>
      <w:color w:val="0000FF"/>
      <w:u w:val="single"/>
    </w:rPr>
  </w:style>
  <w:style w:type="character" w:styleId="UnresolvedMention">
    <w:name w:val="Unresolved Mention"/>
    <w:basedOn w:val="DefaultParagraphFont"/>
    <w:uiPriority w:val="99"/>
    <w:semiHidden/>
    <w:unhideWhenUsed/>
    <w:rsid w:val="001448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318969">
      <w:bodyDiv w:val="1"/>
      <w:marLeft w:val="0"/>
      <w:marRight w:val="0"/>
      <w:marTop w:val="0"/>
      <w:marBottom w:val="0"/>
      <w:divBdr>
        <w:top w:val="none" w:sz="0" w:space="0" w:color="auto"/>
        <w:left w:val="none" w:sz="0" w:space="0" w:color="auto"/>
        <w:bottom w:val="none" w:sz="0" w:space="0" w:color="auto"/>
        <w:right w:val="none" w:sz="0" w:space="0" w:color="auto"/>
      </w:divBdr>
    </w:div>
    <w:div w:id="175190471">
      <w:bodyDiv w:val="1"/>
      <w:marLeft w:val="0"/>
      <w:marRight w:val="0"/>
      <w:marTop w:val="0"/>
      <w:marBottom w:val="0"/>
      <w:divBdr>
        <w:top w:val="none" w:sz="0" w:space="0" w:color="auto"/>
        <w:left w:val="none" w:sz="0" w:space="0" w:color="auto"/>
        <w:bottom w:val="none" w:sz="0" w:space="0" w:color="auto"/>
        <w:right w:val="none" w:sz="0" w:space="0" w:color="auto"/>
      </w:divBdr>
    </w:div>
    <w:div w:id="240675280">
      <w:bodyDiv w:val="1"/>
      <w:marLeft w:val="0"/>
      <w:marRight w:val="0"/>
      <w:marTop w:val="0"/>
      <w:marBottom w:val="0"/>
      <w:divBdr>
        <w:top w:val="none" w:sz="0" w:space="0" w:color="auto"/>
        <w:left w:val="none" w:sz="0" w:space="0" w:color="auto"/>
        <w:bottom w:val="none" w:sz="0" w:space="0" w:color="auto"/>
        <w:right w:val="none" w:sz="0" w:space="0" w:color="auto"/>
      </w:divBdr>
    </w:div>
    <w:div w:id="341053706">
      <w:bodyDiv w:val="1"/>
      <w:marLeft w:val="0"/>
      <w:marRight w:val="0"/>
      <w:marTop w:val="0"/>
      <w:marBottom w:val="0"/>
      <w:divBdr>
        <w:top w:val="none" w:sz="0" w:space="0" w:color="auto"/>
        <w:left w:val="none" w:sz="0" w:space="0" w:color="auto"/>
        <w:bottom w:val="none" w:sz="0" w:space="0" w:color="auto"/>
        <w:right w:val="none" w:sz="0" w:space="0" w:color="auto"/>
      </w:divBdr>
    </w:div>
    <w:div w:id="1141926833">
      <w:bodyDiv w:val="1"/>
      <w:marLeft w:val="0"/>
      <w:marRight w:val="0"/>
      <w:marTop w:val="0"/>
      <w:marBottom w:val="0"/>
      <w:divBdr>
        <w:top w:val="none" w:sz="0" w:space="0" w:color="auto"/>
        <w:left w:val="none" w:sz="0" w:space="0" w:color="auto"/>
        <w:bottom w:val="none" w:sz="0" w:space="0" w:color="auto"/>
        <w:right w:val="none" w:sz="0" w:space="0" w:color="auto"/>
      </w:divBdr>
    </w:div>
    <w:div w:id="1241868965">
      <w:bodyDiv w:val="1"/>
      <w:marLeft w:val="0"/>
      <w:marRight w:val="0"/>
      <w:marTop w:val="0"/>
      <w:marBottom w:val="0"/>
      <w:divBdr>
        <w:top w:val="none" w:sz="0" w:space="0" w:color="auto"/>
        <w:left w:val="none" w:sz="0" w:space="0" w:color="auto"/>
        <w:bottom w:val="none" w:sz="0" w:space="0" w:color="auto"/>
        <w:right w:val="none" w:sz="0" w:space="0" w:color="auto"/>
      </w:divBdr>
    </w:div>
    <w:div w:id="2104179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eur02.safelinks.protection.outlook.com/?url=https%3A%2F%2Fwww.hse.gov.uk%2Fasbestos%2F&amp;data=02%7C01%7C%7C6f1a9fdf023b46875aa408d824b72907%7Ca8b4324f155c4215a0f17ed8cc9a992f%7C0%7C0%7C637299716369899409&amp;sdata=MPeZuR7p3Beu8UnkKFH8taZCo8r0Sp3Qn91DU7UNtOI%3D&amp;reserved=0" TargetMode="External"/><Relationship Id="rId26" Type="http://schemas.openxmlformats.org/officeDocument/2006/relationships/hyperlink" Target="https://eur02.safelinks.protection.outlook.com/?url=https%3A%2F%2Fwww.hse.gov.uk%2Fpubns%2Fbooks%2Flawposter.htm&amp;data=02%7C01%7C%7C6f1a9fdf023b46875aa408d824b72907%7Ca8b4324f155c4215a0f17ed8cc9a992f%7C0%7C0%7C637299716369929391&amp;sdata=r5vPC%2F7jhYzMrjctAMdRxgnIsJswjyBelFQIRvjRFHM%3D&amp;reserved=0"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eur02.safelinks.protection.outlook.com/?url=https%3A%2F%2Fwww.hse.gov.uk%2Felectricity%2F&amp;data=02%7C01%7C%7C6f1a9fdf023b46875aa408d824b72907%7Ca8b4324f155c4215a0f17ed8cc9a992f%7C0%7C0%7C637299716369909404&amp;sdata=smQb8e63kciJFd5JwTafa5%2BAq%2FJe5uV9zl3pQv8GtoM%3D&amp;reserved=0" TargetMode="External"/><Relationship Id="rId34" Type="http://schemas.openxmlformats.org/officeDocument/2006/relationships/hyperlink" Target="https://www.equalityhumanrights.com/en/advice-and-guidance/equality-act-codes-practic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eur02.safelinks.protection.outlook.com/?url=https%3A%2F%2Fwww.hse.gov.uk%2Friddor%2F&amp;data=02%7C01%7C%7C6f1a9fdf023b46875aa408d824b72907%7Ca8b4324f155c4215a0f17ed8cc9a992f%7C0%7C0%7C637299716369899409&amp;sdata=tHf1%2BK1trVrElGHOFIqFBzt42nMzXIeEFA8CTaIFMwo%3D&amp;reserved=0" TargetMode="External"/><Relationship Id="rId25" Type="http://schemas.openxmlformats.org/officeDocument/2006/relationships/hyperlink" Target="https://eur02.safelinks.protection.outlook.com/?url=https%3A%2F%2Fwww.gov.uk%2Fworkplace-fire-safety-your-responsibilities%2Ffire-risk-assessments&amp;data=02%7C01%7C%7C6f1a9fdf023b46875aa408d824b72907%7Ca8b4324f155c4215a0f17ed8cc9a992f%7C0%7C0%7C637299716369929391&amp;sdata=hUv0r%2BAL9W63xwZ7I5GOk4j2lseuRjU5MNjlePZe6CY%3D&amp;reserved=0" TargetMode="External"/><Relationship Id="rId33" Type="http://schemas.openxmlformats.org/officeDocument/2006/relationships/hyperlink" Target="https://www.gov.uk/employer-preventing-discrimination" TargetMode="Externa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https://eur02.safelinks.protection.outlook.com/?url=https%3A%2F%2Fwww.hse.gov.uk%2Flegionnaires%2F&amp;data=02%7C01%7C%7C6f1a9fdf023b46875aa408d824b72907%7Ca8b4324f155c4215a0f17ed8cc9a992f%7C0%7C0%7C637299716369909404&amp;sdata=80tyrrCn9Du8UrpT7kzAH4BsMBd21Qv8ZbIOcuuR0Mg%3D&amp;reserved=0" TargetMode="External"/><Relationship Id="rId29" Type="http://schemas.openxmlformats.org/officeDocument/2006/relationships/hyperlink" Target="http://www.essex.gov.uk/Business-Partners/Supplying-Council/Documents/ECC_information_policy_requirements_for_contractors.pdf" TargetMode="External"/><Relationship Id="R7fa27561cd79496d"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ur02.safelinks.protection.outlook.com/?url=https%3A%2F%2Fwww.gov.uk%2Fworkplace-fire-safety-your-responsibilities&amp;data=02%7C01%7C%7C6f1a9fdf023b46875aa408d824b72907%7Ca8b4324f155c4215a0f17ed8cc9a992f%7C0%7C0%7C637299716369929391&amp;sdata=bVC6y%2BkWQOxCvLZzUR7iU2QmrznNx4m2rWZ%2B%2BjfGo8U%3D&amp;reserved=0" TargetMode="External"/><Relationship Id="rId32" Type="http://schemas.openxmlformats.org/officeDocument/2006/relationships/hyperlink" Target="https://assets.ctfassets.net/knkzaf64jx5x/6RBSJhEp9xJPvNrW81sKoQ/1c92c766c9846ac6fc850907e620802d/Complaints_and_Representations_Policy_2019.pdf"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essex.gov.uk/Your-Council/Strategies-Policies/Pages/EssexWorks-Pledges-2011_12.aspx" TargetMode="External"/><Relationship Id="rId23" Type="http://schemas.openxmlformats.org/officeDocument/2006/relationships/hyperlink" Target="https://eur02.safelinks.protection.outlook.com/?url=https%3A%2F%2Fwww.hse.gov.uk%2Fgas%2F&amp;data=02%7C01%7C%7C6f1a9fdf023b46875aa408d824b72907%7Ca8b4324f155c4215a0f17ed8cc9a992f%7C0%7C0%7C637299716369919396&amp;sdata=YYV%2Fm88zw18%2FvnKkVK6x4g8TlXgbiiSOZoBb%2FuaQSP0%3D&amp;reserved=0" TargetMode="External"/><Relationship Id="rId28" Type="http://schemas.openxmlformats.org/officeDocument/2006/relationships/hyperlink" Target="https://eur02.safelinks.protection.outlook.com/?url=https%3A%2F%2Fwww.hse.gov.uk%2Finvolvement%2Finspections.htm&amp;data=02%7C01%7C%7C6f1a9fdf023b46875aa408d824b72907%7Ca8b4324f155c4215a0f17ed8cc9a992f%7C0%7C0%7C637299716369939385&amp;sdata=9dkIegULD%2Fv5VXTVHJUI2b%2B2B5JYkb6f929OkwK%2FAZM%3D&amp;reserved=0" TargetMode="External"/><Relationship Id="rId36"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hyperlink" Target="https://eur02.safelinks.protection.outlook.com/?url=https%3A%2F%2Fwww.hse.gov.uk%2Fcoshh%2F&amp;data=02%7C01%7C%7C6f1a9fdf023b46875aa408d824b72907%7Ca8b4324f155c4215a0f17ed8cc9a992f%7C0%7C0%7C637299716369909404&amp;sdata=6%2B%2FRleA8Oev1kxR5e8EUKEmwv8NIanROy7JKlui1M%2FU%3D&amp;reserved=0" TargetMode="External"/><Relationship Id="rId31" Type="http://schemas.openxmlformats.org/officeDocument/2006/relationships/hyperlink" Target="https://www.essex.gov.uk/our-environmental-statem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eur02.safelinks.protection.outlook.com/?url=https%3A%2F%2Fwww.hse.gov.uk%2Fpubns%2Fbooks%2Fhsg107.htm&amp;data=02%7C01%7C%7C6f1a9fdf023b46875aa408d824b72907%7Ca8b4324f155c4215a0f17ed8cc9a992f%7C0%7C0%7C637299716369919396&amp;sdata=J0QoXrQ7Nm5diozNtekfUAn8Zoud9BiBWfmBJeyuVd0%3D&amp;reserved=0" TargetMode="External"/><Relationship Id="rId27" Type="http://schemas.openxmlformats.org/officeDocument/2006/relationships/hyperlink" Target="https://eur02.safelinks.protection.outlook.com/?url=https%3A%2F%2Fwww.hse.gov.uk%2Ffirstaid%2Fwhat-employers-need-to-do.htm&amp;data=02%7C01%7C%7C6f1a9fdf023b46875aa408d824b72907%7Ca8b4324f155c4215a0f17ed8cc9a992f%7C0%7C0%7C637299716369939385&amp;sdata=K6vsEONyC0Bv%2FjA%2BJs8L6gdvN5Qy%2Bnmn5OmwfsqjD78%3D&amp;reserved=0" TargetMode="External"/><Relationship Id="rId30" Type="http://schemas.openxmlformats.org/officeDocument/2006/relationships/hyperlink" Target="http://www.essex.gov.uk/Your-Council/Strategies-Policies/Code-of-Governance/Documents/Health_and_Safety_Policy_Statement.pdf" TargetMode="External"/><Relationship Id="rId35"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E3CB54310EA24780C42F23D1AA276A" ma:contentTypeVersion="6" ma:contentTypeDescription="Create a new document." ma:contentTypeScope="" ma:versionID="c32961d08178792fba5be7cfedf6dd4c">
  <xsd:schema xmlns:xsd="http://www.w3.org/2001/XMLSchema" xmlns:xs="http://www.w3.org/2001/XMLSchema" xmlns:p="http://schemas.microsoft.com/office/2006/metadata/properties" xmlns:ns2="9edf8e3c-79be-4f14-8173-439398980a9d" xmlns:ns3="b76bbdd3-5905-46f9-b3d8-fcab6dfb9deb" targetNamespace="http://schemas.microsoft.com/office/2006/metadata/properties" ma:root="true" ma:fieldsID="b9026d9ea1419b300f6b2a3ef5849581" ns2:_="" ns3:_="">
    <xsd:import namespace="9edf8e3c-79be-4f14-8173-439398980a9d"/>
    <xsd:import namespace="b76bbdd3-5905-46f9-b3d8-fcab6dfb9d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df8e3c-79be-4f14-8173-439398980a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6bbdd3-5905-46f9-b3d8-fcab6dfb9de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796732-272E-4810-A512-4E83F79C06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df8e3c-79be-4f14-8173-439398980a9d"/>
    <ds:schemaRef ds:uri="b76bbdd3-5905-46f9-b3d8-fcab6dfb9d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2E0D4F-311F-4777-97E1-73CAB835CAFB}">
  <ds:schemaRefs>
    <ds:schemaRef ds:uri="http://schemas.microsoft.com/office/2006/metadata/longProperties"/>
  </ds:schemaRefs>
</ds:datastoreItem>
</file>

<file path=customXml/itemProps3.xml><?xml version="1.0" encoding="utf-8"?>
<ds:datastoreItem xmlns:ds="http://schemas.openxmlformats.org/officeDocument/2006/customXml" ds:itemID="{C04BAC01-E8B4-40AC-88F9-5443BE37AB1F}">
  <ds:schemaRefs>
    <ds:schemaRef ds:uri="http://purl.org/dc/terms/"/>
    <ds:schemaRef ds:uri="http://schemas.openxmlformats.org/package/2006/metadata/core-properties"/>
    <ds:schemaRef ds:uri="b76bbdd3-5905-46f9-b3d8-fcab6dfb9deb"/>
    <ds:schemaRef ds:uri="http://schemas.microsoft.com/office/2006/documentManagement/types"/>
    <ds:schemaRef ds:uri="http://schemas.microsoft.com/office/infopath/2007/PartnerControls"/>
    <ds:schemaRef ds:uri="9edf8e3c-79be-4f14-8173-439398980a9d"/>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EF999F09-043D-4A21-9995-E3832F8F70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5970</Words>
  <Characters>37349</Characters>
  <Application>Microsoft Office Word</Application>
  <DocSecurity>0</DocSecurity>
  <Lines>311</Lines>
  <Paragraphs>86</Paragraphs>
  <ScaleCrop>false</ScaleCrop>
  <HeadingPairs>
    <vt:vector size="2" baseType="variant">
      <vt:variant>
        <vt:lpstr>Title</vt:lpstr>
      </vt:variant>
      <vt:variant>
        <vt:i4>1</vt:i4>
      </vt:variant>
    </vt:vector>
  </HeadingPairs>
  <TitlesOfParts>
    <vt:vector size="1" baseType="lpstr">
      <vt:lpstr>RFQ specification template</vt:lpstr>
    </vt:vector>
  </TitlesOfParts>
  <Company>Silverloop Design</Company>
  <LinksUpToDate>false</LinksUpToDate>
  <CharactersWithSpaces>43233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specification template</dc:title>
  <dc:subject/>
  <dc:creator>ricky.thakrar</dc:creator>
  <cp:keywords/>
  <cp:lastModifiedBy>Andrew Beaver - Category and Contract Manager</cp:lastModifiedBy>
  <cp:revision>3</cp:revision>
  <dcterms:created xsi:type="dcterms:W3CDTF">2020-09-09T10:53:00Z</dcterms:created>
  <dcterms:modified xsi:type="dcterms:W3CDTF">2020-09-15T14:19:00Z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 Subject">
    <vt:lpwstr>48;#Buying stuff|cfd0bc91-2004-44fd-a29d-af3cbf06a550</vt:lpwstr>
  </property>
  <property fmtid="{D5CDD505-2E9C-101B-9397-08002B2CF9AE}" pid="3" name="display_urn:schemas-microsoft-com:office:office#Content_x0020_Approver">
    <vt:lpwstr>Craig Gough, Category &amp; Contract Analyst</vt:lpwstr>
  </property>
  <property fmtid="{D5CDD505-2E9C-101B-9397-08002B2CF9AE}" pid="4" name="display_urn:schemas-microsoft-com:office:office#Content_x0020_Owner">
    <vt:lpwstr>Craig Gough, Category &amp; Contract Analyst</vt:lpwstr>
  </property>
  <property fmtid="{D5CDD505-2E9C-101B-9397-08002B2CF9AE}" pid="5" name="display_urn:schemas-microsoft-com:office:office#Content_x0020_Editor">
    <vt:lpwstr>Sharepoint-ContentEditors</vt:lpwstr>
  </property>
  <property fmtid="{D5CDD505-2E9C-101B-9397-08002B2CF9AE}" pid="6" name="ContentTypeId">
    <vt:lpwstr>0x0101007DE3CB54310EA24780C42F23D1AA276A</vt:lpwstr>
  </property>
  <property fmtid="{D5CDD505-2E9C-101B-9397-08002B2CF9AE}" pid="7" name="MSIP_Label_39d8be9e-c8d9-4b9c-bd40-2c27cc7ea2e6_Enabled">
    <vt:lpwstr>true</vt:lpwstr>
  </property>
  <property fmtid="{D5CDD505-2E9C-101B-9397-08002B2CF9AE}" pid="8" name="MSIP_Label_39d8be9e-c8d9-4b9c-bd40-2c27cc7ea2e6_SetDate">
    <vt:lpwstr>2020-07-02T16:37:19Z</vt:lpwstr>
  </property>
  <property fmtid="{D5CDD505-2E9C-101B-9397-08002B2CF9AE}" pid="9" name="MSIP_Label_39d8be9e-c8d9-4b9c-bd40-2c27cc7ea2e6_Method">
    <vt:lpwstr>Standard</vt:lpwstr>
  </property>
  <property fmtid="{D5CDD505-2E9C-101B-9397-08002B2CF9AE}" pid="10" name="MSIP_Label_39d8be9e-c8d9-4b9c-bd40-2c27cc7ea2e6_Name">
    <vt:lpwstr>39d8be9e-c8d9-4b9c-bd40-2c27cc7ea2e6</vt:lpwstr>
  </property>
  <property fmtid="{D5CDD505-2E9C-101B-9397-08002B2CF9AE}" pid="11" name="MSIP_Label_39d8be9e-c8d9-4b9c-bd40-2c27cc7ea2e6_SiteId">
    <vt:lpwstr>a8b4324f-155c-4215-a0f1-7ed8cc9a992f</vt:lpwstr>
  </property>
  <property fmtid="{D5CDD505-2E9C-101B-9397-08002B2CF9AE}" pid="12" name="MSIP_Label_39d8be9e-c8d9-4b9c-bd40-2c27cc7ea2e6_ActionId">
    <vt:lpwstr>e8ea44a5-f965-47b4-afc6-0000f7edd412</vt:lpwstr>
  </property>
  <property fmtid="{D5CDD505-2E9C-101B-9397-08002B2CF9AE}" pid="13" name="MSIP_Label_39d8be9e-c8d9-4b9c-bd40-2c27cc7ea2e6_ContentBits">
    <vt:lpwstr>0</vt:lpwstr>
  </property>
</Properties>
</file>