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0A8B2" w14:textId="77777777" w:rsidR="005700D8" w:rsidRPr="0093723A" w:rsidRDefault="00B66B70" w:rsidP="00E65F5D">
      <w:pPr>
        <w:rPr>
          <w:rFonts w:ascii="Arial" w:hAnsi="Arial" w:cs="Arial"/>
          <w:szCs w:val="22"/>
        </w:rPr>
      </w:pPr>
      <w:r w:rsidRPr="0093723A">
        <w:rPr>
          <w:rFonts w:ascii="Arial" w:hAnsi="Arial" w:cs="Arial"/>
          <w:noProof/>
          <w:szCs w:val="22"/>
        </w:rPr>
        <w:drawing>
          <wp:anchor distT="0" distB="0" distL="114300" distR="114300" simplePos="0" relativeHeight="251657728" behindDoc="1" locked="0" layoutInCell="1" allowOverlap="1" wp14:anchorId="7770AB4C" wp14:editId="7770AB4D">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0A8B3" w14:textId="77777777" w:rsidR="008D7A7D" w:rsidRPr="0093723A" w:rsidRDefault="008D7A7D" w:rsidP="00E65F5D">
      <w:pPr>
        <w:rPr>
          <w:rFonts w:ascii="Arial" w:hAnsi="Arial" w:cs="Arial"/>
          <w:szCs w:val="22"/>
        </w:rPr>
      </w:pPr>
    </w:p>
    <w:p w14:paraId="7770A8B4" w14:textId="77777777" w:rsidR="00031189" w:rsidRPr="0093723A" w:rsidRDefault="00031189" w:rsidP="00E65F5D">
      <w:pPr>
        <w:jc w:val="both"/>
        <w:rPr>
          <w:rFonts w:ascii="Arial" w:hAnsi="Arial" w:cs="Arial"/>
          <w:szCs w:val="22"/>
        </w:rPr>
      </w:pPr>
    </w:p>
    <w:p w14:paraId="7770A8B5" w14:textId="77777777" w:rsidR="00031189" w:rsidRPr="0093723A" w:rsidRDefault="00031189" w:rsidP="00E65F5D">
      <w:pPr>
        <w:jc w:val="both"/>
        <w:rPr>
          <w:rFonts w:ascii="Arial" w:hAnsi="Arial" w:cs="Arial"/>
          <w:szCs w:val="22"/>
        </w:rPr>
      </w:pPr>
    </w:p>
    <w:p w14:paraId="7770A8B6" w14:textId="77777777" w:rsidR="00031189" w:rsidRPr="0093723A" w:rsidRDefault="00031189" w:rsidP="00E65F5D">
      <w:pPr>
        <w:jc w:val="both"/>
        <w:rPr>
          <w:rFonts w:ascii="Arial" w:hAnsi="Arial" w:cs="Arial"/>
          <w:szCs w:val="22"/>
        </w:rPr>
      </w:pPr>
    </w:p>
    <w:p w14:paraId="7770A8B7" w14:textId="77777777" w:rsidR="00031189" w:rsidRPr="0093723A" w:rsidRDefault="00031189" w:rsidP="00E65F5D">
      <w:pPr>
        <w:jc w:val="both"/>
        <w:rPr>
          <w:rFonts w:ascii="Arial" w:hAnsi="Arial" w:cs="Arial"/>
          <w:szCs w:val="22"/>
        </w:rPr>
      </w:pPr>
    </w:p>
    <w:p w14:paraId="7770A8B8" w14:textId="77777777" w:rsidR="00031189" w:rsidRPr="0093723A" w:rsidRDefault="00031189" w:rsidP="00E65F5D">
      <w:pPr>
        <w:jc w:val="both"/>
        <w:rPr>
          <w:rFonts w:ascii="Arial" w:hAnsi="Arial" w:cs="Arial"/>
          <w:szCs w:val="22"/>
        </w:rPr>
      </w:pPr>
    </w:p>
    <w:p w14:paraId="7770A8B9" w14:textId="77777777" w:rsidR="000A352F" w:rsidRPr="0093723A" w:rsidRDefault="000A352F" w:rsidP="00E65F5D">
      <w:pPr>
        <w:jc w:val="both"/>
        <w:rPr>
          <w:rFonts w:ascii="Arial" w:hAnsi="Arial" w:cs="Arial"/>
          <w:szCs w:val="22"/>
        </w:rPr>
      </w:pPr>
    </w:p>
    <w:p w14:paraId="7770A8BA" w14:textId="77777777" w:rsidR="008113C3" w:rsidRPr="0093723A" w:rsidRDefault="008113C3" w:rsidP="00E65F5D">
      <w:pPr>
        <w:jc w:val="both"/>
        <w:rPr>
          <w:rFonts w:ascii="Arial" w:hAnsi="Arial" w:cs="Arial"/>
          <w:szCs w:val="22"/>
        </w:rPr>
      </w:pPr>
    </w:p>
    <w:p w14:paraId="7770A8BB" w14:textId="77777777" w:rsidR="008113C3" w:rsidRPr="0093723A" w:rsidRDefault="008113C3" w:rsidP="00E65F5D">
      <w:pPr>
        <w:jc w:val="both"/>
        <w:rPr>
          <w:rFonts w:ascii="Arial" w:hAnsi="Arial" w:cs="Arial"/>
          <w:szCs w:val="22"/>
        </w:rPr>
      </w:pPr>
    </w:p>
    <w:p w14:paraId="7770A8BC" w14:textId="1A05E9DA"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002E1F08">
        <w:rPr>
          <w:rFonts w:ascii="Arial" w:hAnsi="Arial" w:cs="Arial"/>
          <w:szCs w:val="22"/>
        </w:rPr>
        <w:t xml:space="preserve"> </w:t>
      </w:r>
      <w:bookmarkStart w:id="0" w:name="_Hlk103071810"/>
      <w:proofErr w:type="spellStart"/>
      <w:r w:rsidR="002E1F08">
        <w:rPr>
          <w:rFonts w:ascii="Arial" w:hAnsi="Arial" w:cs="Arial"/>
          <w:szCs w:val="22"/>
        </w:rPr>
        <w:t>Trib</w:t>
      </w:r>
      <w:proofErr w:type="spellEnd"/>
      <w:r w:rsidR="002E1F08">
        <w:rPr>
          <w:rFonts w:ascii="Arial" w:hAnsi="Arial" w:cs="Arial"/>
          <w:szCs w:val="22"/>
        </w:rPr>
        <w:t xml:space="preserve"> P1&amp;2</w:t>
      </w:r>
      <w:bookmarkEnd w:id="0"/>
    </w:p>
    <w:p w14:paraId="7770A8BD" w14:textId="1FAA425A" w:rsidR="00031189" w:rsidRPr="0093723A" w:rsidRDefault="00031189" w:rsidP="00E65F5D">
      <w:pPr>
        <w:jc w:val="both"/>
        <w:rPr>
          <w:rFonts w:ascii="Arial" w:hAnsi="Arial" w:cs="Arial"/>
          <w:szCs w:val="22"/>
        </w:rPr>
      </w:pPr>
      <w:r w:rsidRPr="0093723A">
        <w:rPr>
          <w:rFonts w:ascii="Arial" w:hAnsi="Arial" w:cs="Arial"/>
          <w:szCs w:val="22"/>
        </w:rPr>
        <w:t>Your Ref:</w:t>
      </w:r>
      <w:r w:rsidRPr="0093723A">
        <w:rPr>
          <w:rFonts w:ascii="Arial" w:hAnsi="Arial" w:cs="Arial"/>
          <w:szCs w:val="22"/>
        </w:rPr>
        <w:tab/>
      </w:r>
    </w:p>
    <w:p w14:paraId="7770A8BE" w14:textId="77777777" w:rsidR="00031189" w:rsidRPr="0093723A" w:rsidRDefault="00031189" w:rsidP="00E65F5D">
      <w:pPr>
        <w:jc w:val="both"/>
        <w:rPr>
          <w:rFonts w:ascii="Arial" w:hAnsi="Arial" w:cs="Arial"/>
          <w:szCs w:val="22"/>
        </w:rPr>
      </w:pPr>
    </w:p>
    <w:p w14:paraId="7770A8BF" w14:textId="1F428C59" w:rsidR="00031189" w:rsidRPr="0093723A" w:rsidRDefault="00031189" w:rsidP="00E65F5D">
      <w:pPr>
        <w:jc w:val="both"/>
        <w:rPr>
          <w:rFonts w:ascii="Arial" w:hAnsi="Arial" w:cs="Arial"/>
          <w:szCs w:val="22"/>
        </w:rPr>
      </w:pPr>
      <w:r w:rsidRPr="0093723A">
        <w:rPr>
          <w:rFonts w:ascii="Arial" w:hAnsi="Arial" w:cs="Arial"/>
          <w:szCs w:val="22"/>
        </w:rPr>
        <w:t>Date:</w:t>
      </w:r>
      <w:r w:rsidRPr="0093723A">
        <w:rPr>
          <w:rFonts w:ascii="Arial" w:hAnsi="Arial" w:cs="Arial"/>
          <w:szCs w:val="22"/>
        </w:rPr>
        <w:tab/>
      </w:r>
      <w:r w:rsidR="00373F9A">
        <w:rPr>
          <w:rFonts w:ascii="Arial" w:hAnsi="Arial" w:cs="Arial"/>
          <w:szCs w:val="22"/>
        </w:rPr>
        <w:t>10</w:t>
      </w:r>
      <w:r w:rsidR="00373F9A" w:rsidRPr="003012F8">
        <w:rPr>
          <w:rFonts w:ascii="Arial" w:hAnsi="Arial" w:cs="Arial"/>
          <w:szCs w:val="22"/>
          <w:vertAlign w:val="superscript"/>
          <w:rPrChange w:id="1" w:author="Author">
            <w:rPr>
              <w:rFonts w:ascii="Arial" w:hAnsi="Arial" w:cs="Arial"/>
              <w:szCs w:val="22"/>
            </w:rPr>
          </w:rPrChange>
        </w:rPr>
        <w:t>th</w:t>
      </w:r>
      <w:r w:rsidR="00373F9A">
        <w:rPr>
          <w:rFonts w:ascii="Arial" w:hAnsi="Arial" w:cs="Arial"/>
          <w:szCs w:val="22"/>
        </w:rPr>
        <w:t xml:space="preserve"> May 2022</w:t>
      </w:r>
    </w:p>
    <w:p w14:paraId="7770A8C0" w14:textId="77777777" w:rsidR="00031189" w:rsidRPr="0093723A" w:rsidRDefault="00031189" w:rsidP="00E65F5D">
      <w:pPr>
        <w:jc w:val="both"/>
        <w:rPr>
          <w:rFonts w:ascii="Arial" w:hAnsi="Arial" w:cs="Arial"/>
          <w:szCs w:val="22"/>
        </w:rPr>
      </w:pPr>
    </w:p>
    <w:p w14:paraId="7770A8C1" w14:textId="77777777" w:rsidR="00031189" w:rsidRPr="0093723A" w:rsidRDefault="00031189" w:rsidP="00E65F5D">
      <w:pPr>
        <w:jc w:val="both"/>
        <w:rPr>
          <w:rFonts w:ascii="Arial" w:hAnsi="Arial" w:cs="Arial"/>
          <w:szCs w:val="22"/>
        </w:rPr>
      </w:pPr>
    </w:p>
    <w:p w14:paraId="7770A8C2" w14:textId="33CC1FE6" w:rsidR="00031189" w:rsidRPr="002E1F08" w:rsidRDefault="00AB6556" w:rsidP="00E65F5D">
      <w:pPr>
        <w:jc w:val="both"/>
        <w:rPr>
          <w:rFonts w:ascii="Arial" w:hAnsi="Arial" w:cs="Arial"/>
          <w:szCs w:val="22"/>
        </w:rPr>
      </w:pPr>
      <w:r w:rsidRPr="0093723A">
        <w:rPr>
          <w:rFonts w:ascii="Arial" w:hAnsi="Arial" w:cs="Arial"/>
          <w:szCs w:val="22"/>
        </w:rPr>
        <w:t xml:space="preserve">Dear </w:t>
      </w:r>
      <w:r w:rsidR="002E1F08" w:rsidRPr="002E1F08">
        <w:rPr>
          <w:rFonts w:ascii="Arial" w:hAnsi="Arial" w:cs="Arial"/>
          <w:szCs w:val="22"/>
        </w:rPr>
        <w:t>Suppliers</w:t>
      </w:r>
      <w:r w:rsidR="00031189" w:rsidRPr="002E1F08">
        <w:rPr>
          <w:rFonts w:ascii="Arial" w:hAnsi="Arial" w:cs="Arial"/>
          <w:szCs w:val="22"/>
        </w:rPr>
        <w:t>,</w:t>
      </w:r>
    </w:p>
    <w:p w14:paraId="7770A8C3" w14:textId="77777777" w:rsidR="00031189" w:rsidRPr="0093723A" w:rsidRDefault="00031189" w:rsidP="00E65F5D">
      <w:pPr>
        <w:jc w:val="both"/>
        <w:rPr>
          <w:rFonts w:ascii="Arial" w:hAnsi="Arial" w:cs="Arial"/>
          <w:szCs w:val="22"/>
        </w:rPr>
      </w:pPr>
    </w:p>
    <w:p w14:paraId="7770A8C5" w14:textId="4582C199"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Title:</w:t>
      </w:r>
      <w:r w:rsidR="00031189" w:rsidRPr="0093723A">
        <w:rPr>
          <w:rFonts w:ascii="Arial" w:hAnsi="Arial" w:cs="Arial"/>
          <w:b/>
          <w:szCs w:val="22"/>
        </w:rPr>
        <w:tab/>
      </w:r>
      <w:bookmarkStart w:id="2" w:name="_Hlk103071822"/>
      <w:r w:rsidR="00373F9A">
        <w:rPr>
          <w:rFonts w:ascii="Arial" w:hAnsi="Arial" w:cs="Arial"/>
          <w:b/>
          <w:szCs w:val="22"/>
        </w:rPr>
        <w:t>Temporary Barriers - Further Tribology Testing</w:t>
      </w:r>
      <w:r w:rsidR="002E1F08">
        <w:rPr>
          <w:rFonts w:ascii="Arial" w:hAnsi="Arial" w:cs="Arial"/>
          <w:b/>
          <w:szCs w:val="22"/>
        </w:rPr>
        <w:t xml:space="preserve"> - Phases 1 &amp; 2</w:t>
      </w:r>
      <w:bookmarkEnd w:id="2"/>
    </w:p>
    <w:p w14:paraId="7770A8C6" w14:textId="77777777" w:rsidR="00031189" w:rsidRPr="0093723A" w:rsidRDefault="00031189" w:rsidP="00E65F5D">
      <w:pPr>
        <w:ind w:left="720" w:hanging="720"/>
        <w:jc w:val="both"/>
        <w:rPr>
          <w:rFonts w:ascii="Arial" w:hAnsi="Arial" w:cs="Arial"/>
          <w:szCs w:val="22"/>
        </w:rPr>
      </w:pPr>
    </w:p>
    <w:p w14:paraId="7770A8C7" w14:textId="77777777" w:rsidR="00031189" w:rsidRDefault="00031189" w:rsidP="00E65F5D">
      <w:pPr>
        <w:rPr>
          <w:rFonts w:ascii="Arial" w:hAnsi="Arial" w:cs="Arial"/>
          <w:szCs w:val="22"/>
        </w:rPr>
      </w:pPr>
      <w:r w:rsidRPr="0093723A">
        <w:rPr>
          <w:rFonts w:ascii="Arial" w:hAnsi="Arial" w:cs="Arial"/>
          <w:szCs w:val="22"/>
        </w:rPr>
        <w:t xml:space="preserve">You are invited to quote for the above in accordance with the enclosed documents. </w:t>
      </w:r>
    </w:p>
    <w:p w14:paraId="7770A8C8" w14:textId="77777777" w:rsidR="00050B8F" w:rsidRDefault="00050B8F" w:rsidP="00E65F5D">
      <w:pPr>
        <w:rPr>
          <w:rFonts w:ascii="Arial" w:hAnsi="Arial" w:cs="Arial"/>
          <w:szCs w:val="22"/>
        </w:rPr>
      </w:pPr>
    </w:p>
    <w:p w14:paraId="7770A8C9" w14:textId="77777777" w:rsidR="00050B8F" w:rsidRPr="0093723A" w:rsidRDefault="00050B8F" w:rsidP="00E65F5D">
      <w:pPr>
        <w:rPr>
          <w:rFonts w:ascii="Arial" w:hAnsi="Arial" w:cs="Arial"/>
          <w:szCs w:val="22"/>
        </w:rPr>
      </w:pPr>
      <w:r>
        <w:rPr>
          <w:rFonts w:ascii="Arial" w:hAnsi="Arial" w:cs="Arial"/>
          <w:szCs w:val="22"/>
        </w:rPr>
        <w:t>Instructions on what information we require you to provide</w:t>
      </w:r>
      <w:r w:rsidR="001A3679">
        <w:rPr>
          <w:rFonts w:ascii="Arial" w:hAnsi="Arial" w:cs="Arial"/>
          <w:szCs w:val="22"/>
        </w:rPr>
        <w:t xml:space="preserve"> is in Section </w:t>
      </w:r>
      <w:r w:rsidR="00B94CDD">
        <w:rPr>
          <w:rFonts w:ascii="Arial" w:hAnsi="Arial" w:cs="Arial"/>
          <w:szCs w:val="22"/>
        </w:rPr>
        <w:t>4</w:t>
      </w:r>
      <w:r>
        <w:rPr>
          <w:rFonts w:ascii="Arial" w:hAnsi="Arial" w:cs="Arial"/>
          <w:szCs w:val="22"/>
        </w:rPr>
        <w:t xml:space="preserve"> of </w:t>
      </w:r>
      <w:r w:rsidR="000878DD">
        <w:rPr>
          <w:rFonts w:ascii="Arial" w:hAnsi="Arial" w:cs="Arial"/>
          <w:szCs w:val="22"/>
        </w:rPr>
        <w:t>the fo</w:t>
      </w:r>
      <w:r w:rsidR="00B94CDD">
        <w:rPr>
          <w:rFonts w:ascii="Arial" w:hAnsi="Arial" w:cs="Arial"/>
          <w:szCs w:val="22"/>
        </w:rPr>
        <w:t>llowing Request for Quotation</w:t>
      </w:r>
      <w:r w:rsidR="000878DD">
        <w:rPr>
          <w:rFonts w:ascii="Arial" w:hAnsi="Arial" w:cs="Arial"/>
          <w:szCs w:val="22"/>
        </w:rPr>
        <w:t xml:space="preserve"> document. </w:t>
      </w:r>
    </w:p>
    <w:p w14:paraId="7770A8CA" w14:textId="77777777" w:rsidR="00031189" w:rsidRPr="0093723A" w:rsidRDefault="00031189" w:rsidP="00E65F5D">
      <w:pPr>
        <w:rPr>
          <w:rFonts w:ascii="Arial" w:hAnsi="Arial" w:cs="Arial"/>
          <w:szCs w:val="22"/>
        </w:rPr>
      </w:pPr>
    </w:p>
    <w:p w14:paraId="7770A8CB" w14:textId="3AF7310C" w:rsidR="00031189" w:rsidRPr="0093723A" w:rsidRDefault="00031189" w:rsidP="00E65F5D">
      <w:pPr>
        <w:rPr>
          <w:rFonts w:ascii="Arial" w:hAnsi="Arial" w:cs="Arial"/>
          <w:i/>
          <w:szCs w:val="22"/>
        </w:rPr>
      </w:pPr>
      <w:r w:rsidRPr="0093723A">
        <w:rPr>
          <w:rFonts w:ascii="Arial" w:hAnsi="Arial" w:cs="Arial"/>
          <w:szCs w:val="22"/>
        </w:rPr>
        <w:t xml:space="preserve">Your response should be returned to the following email address </w:t>
      </w:r>
      <w:r w:rsidRPr="002E1F08">
        <w:rPr>
          <w:rFonts w:ascii="Arial" w:hAnsi="Arial" w:cs="Arial"/>
          <w:szCs w:val="22"/>
        </w:rPr>
        <w:t xml:space="preserve">by </w:t>
      </w:r>
      <w:r w:rsidR="00373F9A" w:rsidRPr="002E1F08">
        <w:rPr>
          <w:rFonts w:ascii="Arial" w:hAnsi="Arial" w:cs="Arial"/>
          <w:szCs w:val="22"/>
        </w:rPr>
        <w:t xml:space="preserve">5PM </w:t>
      </w:r>
      <w:r w:rsidR="002E1F08" w:rsidRPr="002E1F08">
        <w:rPr>
          <w:rFonts w:ascii="Arial" w:hAnsi="Arial" w:cs="Arial"/>
          <w:szCs w:val="22"/>
        </w:rPr>
        <w:t>23rd</w:t>
      </w:r>
      <w:r w:rsidR="00373F9A" w:rsidRPr="002E1F08">
        <w:rPr>
          <w:rFonts w:ascii="Arial" w:hAnsi="Arial" w:cs="Arial"/>
          <w:szCs w:val="22"/>
        </w:rPr>
        <w:t xml:space="preserve"> May 2022.</w:t>
      </w:r>
      <w:r w:rsidR="00AB6556" w:rsidRPr="002E1F08">
        <w:rPr>
          <w:rFonts w:ascii="Arial" w:hAnsi="Arial" w:cs="Arial"/>
          <w:szCs w:val="22"/>
        </w:rPr>
        <w:t xml:space="preserve"> </w:t>
      </w:r>
    </w:p>
    <w:p w14:paraId="7770A8CC" w14:textId="77777777" w:rsidR="007D26D8" w:rsidRPr="0093723A" w:rsidRDefault="007D26D8" w:rsidP="00E65F5D">
      <w:pPr>
        <w:rPr>
          <w:rFonts w:ascii="Arial" w:hAnsi="Arial" w:cs="Arial"/>
          <w:szCs w:val="22"/>
        </w:rPr>
      </w:pPr>
    </w:p>
    <w:p w14:paraId="7770A8CD" w14:textId="3160909C" w:rsidR="007D26D8" w:rsidRPr="001C31F6" w:rsidRDefault="00373F9A" w:rsidP="00E65F5D">
      <w:pPr>
        <w:rPr>
          <w:rFonts w:ascii="Arial" w:hAnsi="Arial" w:cs="Arial"/>
          <w:color w:val="FF0000"/>
          <w:szCs w:val="22"/>
        </w:rPr>
      </w:pPr>
      <w:r>
        <w:rPr>
          <w:rFonts w:ascii="Arial" w:hAnsi="Arial" w:cs="Arial"/>
          <w:color w:val="FF0000"/>
          <w:szCs w:val="22"/>
        </w:rPr>
        <w:t xml:space="preserve"> </w:t>
      </w:r>
      <w:r w:rsidRPr="002E1F08">
        <w:rPr>
          <w:rFonts w:ascii="Arial" w:hAnsi="Arial" w:cs="Arial"/>
          <w:szCs w:val="22"/>
        </w:rPr>
        <w:t>david.collins@environment-agency.gov.uk</w:t>
      </w:r>
    </w:p>
    <w:p w14:paraId="7770A8CE" w14:textId="77777777" w:rsidR="00031189" w:rsidRPr="0093723A" w:rsidRDefault="00031189" w:rsidP="00E65F5D">
      <w:pPr>
        <w:rPr>
          <w:rFonts w:ascii="Arial" w:hAnsi="Arial" w:cs="Arial"/>
          <w:szCs w:val="22"/>
        </w:rPr>
      </w:pPr>
    </w:p>
    <w:p w14:paraId="7770A8CF" w14:textId="77777777" w:rsidR="00031189" w:rsidRPr="0093723A" w:rsidRDefault="00031189" w:rsidP="00E65F5D">
      <w:pPr>
        <w:rPr>
          <w:rFonts w:ascii="Arial" w:hAnsi="Arial" w:cs="Arial"/>
          <w:szCs w:val="22"/>
        </w:rPr>
      </w:pPr>
      <w:r w:rsidRPr="0093723A">
        <w:rPr>
          <w:rFonts w:ascii="Arial" w:hAnsi="Arial" w:cs="Arial"/>
          <w:szCs w:val="22"/>
        </w:rPr>
        <w:t xml:space="preserve">Please confirm, by email, receipt of these documents and whether you intend to submit a quote. </w:t>
      </w:r>
    </w:p>
    <w:p w14:paraId="7770A8D0" w14:textId="77777777" w:rsidR="00031189" w:rsidRPr="0093723A" w:rsidRDefault="00031189" w:rsidP="00E65F5D">
      <w:pPr>
        <w:rPr>
          <w:rFonts w:ascii="Arial" w:hAnsi="Arial" w:cs="Arial"/>
          <w:szCs w:val="22"/>
        </w:rPr>
      </w:pPr>
    </w:p>
    <w:p w14:paraId="7770A8D1" w14:textId="77777777" w:rsidR="00031189" w:rsidRPr="0093723A" w:rsidRDefault="00031189" w:rsidP="00E65F5D">
      <w:pPr>
        <w:rPr>
          <w:rFonts w:ascii="Arial" w:hAnsi="Arial" w:cs="Arial"/>
          <w:szCs w:val="22"/>
        </w:rPr>
      </w:pPr>
      <w:r w:rsidRPr="0093723A">
        <w:rPr>
          <w:rFonts w:ascii="Arial" w:hAnsi="Arial" w:cs="Arial"/>
          <w:szCs w:val="22"/>
        </w:rPr>
        <w:t xml:space="preserve">If you have any queries, please do not hesitate to contact me. </w:t>
      </w:r>
    </w:p>
    <w:p w14:paraId="7770A8D2" w14:textId="77777777" w:rsidR="00031189" w:rsidRPr="0093723A" w:rsidRDefault="00031189" w:rsidP="00E65F5D">
      <w:pPr>
        <w:rPr>
          <w:rFonts w:ascii="Arial" w:hAnsi="Arial" w:cs="Arial"/>
          <w:szCs w:val="22"/>
        </w:rPr>
      </w:pPr>
    </w:p>
    <w:p w14:paraId="7770A8D3" w14:textId="77777777" w:rsidR="00031189" w:rsidRPr="0093723A" w:rsidRDefault="00031189" w:rsidP="00E65F5D">
      <w:pPr>
        <w:rPr>
          <w:rFonts w:ascii="Arial" w:hAnsi="Arial" w:cs="Arial"/>
          <w:szCs w:val="22"/>
        </w:rPr>
      </w:pPr>
    </w:p>
    <w:p w14:paraId="7770A8D4" w14:textId="77777777" w:rsidR="00031189" w:rsidRPr="0093723A" w:rsidRDefault="00031189" w:rsidP="00E65F5D">
      <w:pPr>
        <w:rPr>
          <w:rFonts w:ascii="Arial" w:hAnsi="Arial" w:cs="Arial"/>
          <w:szCs w:val="22"/>
        </w:rPr>
      </w:pPr>
      <w:r w:rsidRPr="0093723A">
        <w:rPr>
          <w:rFonts w:ascii="Arial" w:hAnsi="Arial" w:cs="Arial"/>
          <w:szCs w:val="22"/>
        </w:rPr>
        <w:t xml:space="preserve">Yours </w:t>
      </w:r>
      <w:r w:rsidR="00AB6556" w:rsidRPr="0093723A">
        <w:rPr>
          <w:rFonts w:ascii="Arial" w:hAnsi="Arial" w:cs="Arial"/>
          <w:szCs w:val="22"/>
        </w:rPr>
        <w:t>sincerely</w:t>
      </w:r>
    </w:p>
    <w:p w14:paraId="7770A8D5" w14:textId="77777777" w:rsidR="00031189" w:rsidRPr="0093723A" w:rsidRDefault="00031189" w:rsidP="00E65F5D">
      <w:pPr>
        <w:ind w:left="720" w:hanging="720"/>
        <w:jc w:val="both"/>
        <w:rPr>
          <w:rFonts w:ascii="Arial" w:hAnsi="Arial" w:cs="Arial"/>
          <w:szCs w:val="22"/>
        </w:rPr>
      </w:pPr>
    </w:p>
    <w:p w14:paraId="7770A8D6" w14:textId="77777777" w:rsidR="00031189" w:rsidRPr="0093723A" w:rsidRDefault="00031189" w:rsidP="00E65F5D">
      <w:pPr>
        <w:ind w:left="720" w:hanging="720"/>
        <w:jc w:val="both"/>
        <w:rPr>
          <w:rFonts w:ascii="Arial" w:hAnsi="Arial" w:cs="Arial"/>
          <w:szCs w:val="22"/>
        </w:rPr>
      </w:pPr>
    </w:p>
    <w:p w14:paraId="7770A8D7" w14:textId="77777777" w:rsidR="00031189" w:rsidRPr="002E1F08" w:rsidRDefault="00031189" w:rsidP="00E65F5D">
      <w:pPr>
        <w:jc w:val="both"/>
        <w:rPr>
          <w:rFonts w:ascii="Arial" w:hAnsi="Arial" w:cs="Arial"/>
          <w:szCs w:val="22"/>
        </w:rPr>
      </w:pPr>
    </w:p>
    <w:p w14:paraId="7770A8D8" w14:textId="6098730F" w:rsidR="00031189" w:rsidRPr="002E1F08" w:rsidRDefault="00373F9A" w:rsidP="00E65F5D">
      <w:pPr>
        <w:ind w:left="720" w:hanging="720"/>
        <w:jc w:val="both"/>
        <w:rPr>
          <w:rFonts w:ascii="Arial" w:hAnsi="Arial" w:cs="Arial"/>
          <w:szCs w:val="22"/>
        </w:rPr>
      </w:pPr>
      <w:bookmarkStart w:id="3" w:name="_Hlk103001504"/>
      <w:r w:rsidRPr="002E1F08">
        <w:rPr>
          <w:rFonts w:ascii="Arial" w:hAnsi="Arial" w:cs="Arial"/>
          <w:szCs w:val="22"/>
        </w:rPr>
        <w:t>David Collins</w:t>
      </w:r>
    </w:p>
    <w:p w14:paraId="7770A8D9" w14:textId="5382DDBD" w:rsidR="00031189" w:rsidRPr="002E1F08" w:rsidRDefault="00373F9A" w:rsidP="00E65F5D">
      <w:pPr>
        <w:ind w:left="720" w:hanging="720"/>
        <w:jc w:val="both"/>
        <w:rPr>
          <w:rFonts w:ascii="Arial" w:hAnsi="Arial" w:cs="Arial"/>
          <w:szCs w:val="22"/>
        </w:rPr>
      </w:pPr>
      <w:r w:rsidRPr="002E1F08">
        <w:rPr>
          <w:rFonts w:ascii="Arial" w:hAnsi="Arial" w:cs="Arial"/>
          <w:szCs w:val="22"/>
        </w:rPr>
        <w:t>Senior Advisor – Temporary Barrier Review</w:t>
      </w:r>
    </w:p>
    <w:p w14:paraId="7770A8DA" w14:textId="77777777" w:rsidR="00031189" w:rsidRPr="0093723A" w:rsidRDefault="00031189" w:rsidP="00E65F5D">
      <w:pPr>
        <w:ind w:left="720" w:hanging="720"/>
        <w:jc w:val="both"/>
        <w:rPr>
          <w:rFonts w:ascii="Arial" w:hAnsi="Arial" w:cs="Arial"/>
          <w:color w:val="0000FF"/>
          <w:szCs w:val="22"/>
        </w:rPr>
      </w:pPr>
    </w:p>
    <w:p w14:paraId="7770A8DB" w14:textId="1DCE7218" w:rsidR="00031189" w:rsidRPr="0093723A" w:rsidRDefault="00031189" w:rsidP="00E65F5D">
      <w:pPr>
        <w:ind w:left="720" w:hanging="720"/>
        <w:jc w:val="both"/>
        <w:rPr>
          <w:rFonts w:ascii="Arial" w:hAnsi="Arial" w:cs="Arial"/>
          <w:szCs w:val="22"/>
        </w:rPr>
      </w:pPr>
      <w:r w:rsidRPr="0093723A">
        <w:rPr>
          <w:rFonts w:ascii="Arial" w:hAnsi="Arial" w:cs="Arial"/>
          <w:szCs w:val="22"/>
        </w:rPr>
        <w:t>E-mail:</w:t>
      </w:r>
      <w:r w:rsidRPr="0093723A">
        <w:rPr>
          <w:rFonts w:ascii="Arial" w:hAnsi="Arial" w:cs="Arial"/>
          <w:szCs w:val="22"/>
        </w:rPr>
        <w:tab/>
      </w:r>
      <w:bookmarkStart w:id="4" w:name="_Hlk102996037"/>
      <w:r w:rsidR="00245BB7">
        <w:rPr>
          <w:rFonts w:ascii="Arial" w:hAnsi="Arial" w:cs="Arial"/>
          <w:color w:val="FF0000"/>
          <w:szCs w:val="22"/>
        </w:rPr>
        <w:fldChar w:fldCharType="begin"/>
      </w:r>
      <w:r w:rsidR="00245BB7">
        <w:rPr>
          <w:rFonts w:ascii="Arial" w:hAnsi="Arial" w:cs="Arial"/>
          <w:color w:val="FF0000"/>
          <w:szCs w:val="22"/>
        </w:rPr>
        <w:instrText xml:space="preserve"> HYPERLINK "mailto:</w:instrText>
      </w:r>
      <w:r w:rsidR="00245BB7" w:rsidRPr="00373F9A">
        <w:rPr>
          <w:rFonts w:ascii="Arial" w:hAnsi="Arial" w:cs="Arial"/>
          <w:color w:val="FF0000"/>
          <w:szCs w:val="22"/>
        </w:rPr>
        <w:instrText>david.collins@environment-agency.gov.uk</w:instrText>
      </w:r>
      <w:r w:rsidR="00245BB7">
        <w:rPr>
          <w:rFonts w:ascii="Arial" w:hAnsi="Arial" w:cs="Arial"/>
          <w:color w:val="FF0000"/>
          <w:szCs w:val="22"/>
        </w:rPr>
        <w:instrText xml:space="preserve">" </w:instrText>
      </w:r>
      <w:r w:rsidR="00245BB7">
        <w:rPr>
          <w:rFonts w:ascii="Arial" w:hAnsi="Arial" w:cs="Arial"/>
          <w:color w:val="FF0000"/>
          <w:szCs w:val="22"/>
        </w:rPr>
        <w:fldChar w:fldCharType="separate"/>
      </w:r>
      <w:r w:rsidR="00245BB7" w:rsidRPr="006D0EE9">
        <w:rPr>
          <w:rStyle w:val="Hyperlink"/>
          <w:rFonts w:ascii="Arial" w:hAnsi="Arial" w:cs="Arial"/>
          <w:szCs w:val="22"/>
        </w:rPr>
        <w:t>david.collins@environment-agency.gov.uk</w:t>
      </w:r>
      <w:r w:rsidR="00245BB7">
        <w:rPr>
          <w:rFonts w:ascii="Arial" w:hAnsi="Arial" w:cs="Arial"/>
          <w:color w:val="FF0000"/>
          <w:szCs w:val="22"/>
        </w:rPr>
        <w:fldChar w:fldCharType="end"/>
      </w:r>
      <w:bookmarkEnd w:id="4"/>
      <w:r w:rsidR="00245BB7">
        <w:rPr>
          <w:rFonts w:ascii="Arial" w:hAnsi="Arial" w:cs="Arial"/>
          <w:color w:val="FF0000"/>
          <w:szCs w:val="22"/>
        </w:rPr>
        <w:t xml:space="preserve"> </w:t>
      </w:r>
    </w:p>
    <w:p w14:paraId="7770A8DC" w14:textId="13FBBDD7" w:rsidR="00031189" w:rsidRPr="0093723A" w:rsidRDefault="00031189" w:rsidP="00E65F5D">
      <w:pPr>
        <w:ind w:left="720" w:hanging="720"/>
        <w:jc w:val="both"/>
        <w:rPr>
          <w:rFonts w:ascii="Arial" w:hAnsi="Arial" w:cs="Arial"/>
          <w:szCs w:val="22"/>
        </w:rPr>
      </w:pPr>
      <w:r w:rsidRPr="0093723A">
        <w:rPr>
          <w:rFonts w:ascii="Arial" w:hAnsi="Arial" w:cs="Arial"/>
          <w:szCs w:val="22"/>
        </w:rPr>
        <w:t>Telephone:</w:t>
      </w:r>
      <w:r w:rsidRPr="0093723A">
        <w:rPr>
          <w:rFonts w:ascii="Arial" w:hAnsi="Arial" w:cs="Arial"/>
          <w:szCs w:val="22"/>
        </w:rPr>
        <w:tab/>
      </w:r>
      <w:r w:rsidR="00373F9A" w:rsidRPr="002E1F08">
        <w:rPr>
          <w:rFonts w:ascii="Arial" w:hAnsi="Arial" w:cs="Arial"/>
          <w:szCs w:val="22"/>
        </w:rPr>
        <w:t>07770 846269</w:t>
      </w:r>
    </w:p>
    <w:bookmarkEnd w:id="3"/>
    <w:p w14:paraId="7770A8DD" w14:textId="77777777" w:rsidR="00031189" w:rsidRPr="0093723A" w:rsidRDefault="00031189" w:rsidP="00E65F5D">
      <w:pPr>
        <w:ind w:left="720" w:hanging="720"/>
        <w:jc w:val="both"/>
        <w:rPr>
          <w:rFonts w:ascii="Arial" w:hAnsi="Arial" w:cs="Arial"/>
          <w:szCs w:val="22"/>
        </w:rPr>
      </w:pPr>
    </w:p>
    <w:p w14:paraId="7770A8DE" w14:textId="77777777" w:rsidR="00031189" w:rsidRPr="0093723A" w:rsidRDefault="00031189" w:rsidP="00E65F5D">
      <w:pPr>
        <w:ind w:left="720" w:hanging="720"/>
        <w:jc w:val="both"/>
        <w:rPr>
          <w:rFonts w:ascii="Arial" w:hAnsi="Arial" w:cs="Arial"/>
          <w:szCs w:val="22"/>
        </w:rPr>
      </w:pPr>
    </w:p>
    <w:p w14:paraId="7770A8DF" w14:textId="77777777" w:rsidR="00031189" w:rsidRPr="0093723A" w:rsidRDefault="00031189" w:rsidP="00E65F5D">
      <w:pPr>
        <w:ind w:left="720" w:hanging="720"/>
        <w:jc w:val="both"/>
        <w:rPr>
          <w:rFonts w:ascii="Arial" w:hAnsi="Arial" w:cs="Arial"/>
          <w:szCs w:val="22"/>
        </w:rPr>
      </w:pPr>
    </w:p>
    <w:p w14:paraId="7770A8E0" w14:textId="77777777" w:rsidR="00031189" w:rsidRPr="0093723A" w:rsidRDefault="00031189" w:rsidP="00E65F5D">
      <w:pPr>
        <w:ind w:left="720" w:hanging="720"/>
        <w:jc w:val="both"/>
        <w:rPr>
          <w:rFonts w:ascii="Arial" w:hAnsi="Arial" w:cs="Arial"/>
          <w:szCs w:val="22"/>
        </w:rPr>
      </w:pPr>
    </w:p>
    <w:p w14:paraId="7770A8E1" w14:textId="7FABD43A" w:rsidR="00031189" w:rsidRPr="0093723A" w:rsidRDefault="00031189" w:rsidP="00E65F5D">
      <w:pPr>
        <w:ind w:left="720" w:hanging="720"/>
        <w:jc w:val="both"/>
        <w:rPr>
          <w:rFonts w:ascii="Arial" w:hAnsi="Arial" w:cs="Arial"/>
          <w:color w:val="FF0000"/>
          <w:szCs w:val="22"/>
        </w:rPr>
      </w:pPr>
      <w:r w:rsidRPr="0093723A">
        <w:rPr>
          <w:rFonts w:ascii="Arial" w:hAnsi="Arial" w:cs="Arial"/>
          <w:b/>
          <w:szCs w:val="22"/>
        </w:rPr>
        <w:t>The Environment Agency</w:t>
      </w:r>
      <w:r w:rsidRPr="0093723A">
        <w:rPr>
          <w:rFonts w:ascii="Arial" w:hAnsi="Arial" w:cs="Arial"/>
          <w:szCs w:val="22"/>
        </w:rPr>
        <w:t>,</w:t>
      </w:r>
      <w:r w:rsidRPr="0093723A">
        <w:rPr>
          <w:rFonts w:ascii="Arial" w:hAnsi="Arial" w:cs="Arial"/>
          <w:color w:val="0000FF"/>
          <w:szCs w:val="22"/>
        </w:rPr>
        <w:t xml:space="preserve"> </w:t>
      </w:r>
      <w:r w:rsidR="00373F9A" w:rsidRPr="002E1F08">
        <w:rPr>
          <w:rFonts w:ascii="Arial" w:hAnsi="Arial" w:cs="Arial"/>
          <w:szCs w:val="22"/>
        </w:rPr>
        <w:t>Clyst Honiton Depot, Westcott Road, Exeter, Devon.  EX5 2LL</w:t>
      </w:r>
    </w:p>
    <w:p w14:paraId="7770A8E2" w14:textId="77777777" w:rsidR="00031189" w:rsidRPr="0093723A" w:rsidRDefault="00031189" w:rsidP="00E65F5D">
      <w:pPr>
        <w:jc w:val="both"/>
        <w:rPr>
          <w:rFonts w:ascii="Arial" w:hAnsi="Arial" w:cs="Arial"/>
          <w:b/>
          <w:szCs w:val="22"/>
        </w:rPr>
      </w:pPr>
    </w:p>
    <w:p w14:paraId="7770A8E3" w14:textId="77777777" w:rsidR="00FE42D1" w:rsidRPr="0093723A" w:rsidRDefault="00FE42D1" w:rsidP="00E65F5D">
      <w:pPr>
        <w:jc w:val="both"/>
        <w:rPr>
          <w:rFonts w:ascii="Arial" w:hAnsi="Arial" w:cs="Arial"/>
          <w:b/>
          <w:szCs w:val="22"/>
        </w:rPr>
      </w:pPr>
    </w:p>
    <w:p w14:paraId="7770A8E4" w14:textId="77777777" w:rsidR="00E60F04" w:rsidRPr="0093723A" w:rsidRDefault="00FE42D1" w:rsidP="00E65F5D">
      <w:pPr>
        <w:jc w:val="center"/>
        <w:rPr>
          <w:rFonts w:ascii="Arial" w:hAnsi="Arial" w:cs="Arial"/>
          <w:b/>
          <w:i/>
          <w:szCs w:val="22"/>
        </w:rPr>
      </w:pPr>
      <w:r w:rsidRPr="0093723A">
        <w:rPr>
          <w:rFonts w:ascii="Arial" w:hAnsi="Arial" w:cs="Arial"/>
          <w:b/>
          <w:szCs w:val="22"/>
        </w:rPr>
        <w:br w:type="page"/>
      </w:r>
      <w:r w:rsidR="00E60F04" w:rsidRPr="0093723A">
        <w:rPr>
          <w:rFonts w:ascii="Arial" w:hAnsi="Arial" w:cs="Arial"/>
          <w:b/>
          <w:i/>
          <w:szCs w:val="22"/>
        </w:rPr>
        <w:lastRenderedPageBreak/>
        <w:t>Please delete this page before issuing the document to suppliers</w:t>
      </w:r>
    </w:p>
    <w:p w14:paraId="7770A8E5" w14:textId="77777777" w:rsidR="00E60F04" w:rsidRPr="0093723A" w:rsidRDefault="00E60F04" w:rsidP="00E65F5D">
      <w:pPr>
        <w:jc w:val="both"/>
        <w:rPr>
          <w:rFonts w:ascii="Arial" w:hAnsi="Arial" w:cs="Arial"/>
          <w:b/>
          <w:szCs w:val="22"/>
        </w:rPr>
      </w:pPr>
    </w:p>
    <w:p w14:paraId="7770A8E6" w14:textId="77777777" w:rsidR="00031189" w:rsidRPr="0093723A" w:rsidRDefault="00FE42D1" w:rsidP="00E65F5D">
      <w:pPr>
        <w:jc w:val="center"/>
        <w:rPr>
          <w:rFonts w:ascii="Arial" w:hAnsi="Arial" w:cs="Arial"/>
          <w:b/>
          <w:szCs w:val="22"/>
        </w:rPr>
      </w:pPr>
      <w:r w:rsidRPr="0093723A">
        <w:rPr>
          <w:rFonts w:ascii="Arial" w:hAnsi="Arial" w:cs="Arial"/>
          <w:b/>
          <w:szCs w:val="22"/>
        </w:rPr>
        <w:t>Guidance</w:t>
      </w:r>
    </w:p>
    <w:p w14:paraId="7770A8E7" w14:textId="77777777" w:rsidR="00E60F04" w:rsidRPr="0093723A" w:rsidRDefault="00E60F04" w:rsidP="00E65F5D">
      <w:pPr>
        <w:jc w:val="center"/>
        <w:rPr>
          <w:rFonts w:ascii="Arial" w:hAnsi="Arial" w:cs="Arial"/>
          <w:b/>
          <w:szCs w:val="22"/>
        </w:rPr>
      </w:pPr>
    </w:p>
    <w:p w14:paraId="7770A8E8" w14:textId="77777777" w:rsidR="00FE42D1" w:rsidRDefault="00FE42D1" w:rsidP="00E65F5D">
      <w:pPr>
        <w:rPr>
          <w:rFonts w:ascii="Arial" w:hAnsi="Arial" w:cs="Arial"/>
          <w:szCs w:val="22"/>
        </w:rPr>
      </w:pPr>
      <w:r w:rsidRPr="0093723A">
        <w:rPr>
          <w:rFonts w:ascii="Arial" w:hAnsi="Arial" w:cs="Arial"/>
          <w:szCs w:val="22"/>
        </w:rPr>
        <w:t xml:space="preserve">This is the RFQ pack template to be sent out to suppliers. </w:t>
      </w:r>
      <w:r w:rsidR="00EA6FE1" w:rsidRPr="0093723A">
        <w:rPr>
          <w:rFonts w:ascii="Arial" w:hAnsi="Arial" w:cs="Arial"/>
          <w:szCs w:val="22"/>
        </w:rPr>
        <w:t>Please complete your P</w:t>
      </w:r>
      <w:r w:rsidR="00921556" w:rsidRPr="0093723A">
        <w:rPr>
          <w:rFonts w:ascii="Arial" w:hAnsi="Arial" w:cs="Arial"/>
          <w:szCs w:val="22"/>
        </w:rPr>
        <w:t>ro</w:t>
      </w:r>
      <w:r w:rsidR="004F51A0" w:rsidRPr="0093723A">
        <w:rPr>
          <w:rFonts w:ascii="Arial" w:hAnsi="Arial" w:cs="Arial"/>
          <w:szCs w:val="22"/>
        </w:rPr>
        <w:t xml:space="preserve">curement Plan before proceeding at this stage. </w:t>
      </w:r>
    </w:p>
    <w:p w14:paraId="7770A8E9" w14:textId="77777777" w:rsidR="000878DD" w:rsidRPr="0093723A" w:rsidRDefault="000878DD" w:rsidP="00E65F5D">
      <w:pPr>
        <w:rPr>
          <w:rFonts w:ascii="Arial" w:hAnsi="Arial" w:cs="Arial"/>
          <w:szCs w:val="22"/>
        </w:rPr>
      </w:pPr>
    </w:p>
    <w:p w14:paraId="7770A8EA" w14:textId="77777777" w:rsidR="00FE42D1" w:rsidRPr="0093723A" w:rsidRDefault="00FE42D1" w:rsidP="00E65F5D">
      <w:pPr>
        <w:rPr>
          <w:rFonts w:ascii="Arial" w:hAnsi="Arial" w:cs="Arial"/>
          <w:szCs w:val="22"/>
        </w:rPr>
      </w:pPr>
      <w:r w:rsidRPr="0093723A">
        <w:rPr>
          <w:rFonts w:ascii="Arial" w:hAnsi="Arial" w:cs="Arial"/>
          <w:szCs w:val="22"/>
        </w:rPr>
        <w:t>All content in red is to be edited.</w:t>
      </w:r>
      <w:r w:rsidR="00491B79" w:rsidRPr="0093723A">
        <w:rPr>
          <w:rFonts w:ascii="Arial" w:hAnsi="Arial" w:cs="Arial"/>
          <w:szCs w:val="22"/>
        </w:rPr>
        <w:t xml:space="preserve"> Instructions in red need to be deleted before issuing.</w:t>
      </w:r>
      <w:r w:rsidRPr="0093723A">
        <w:rPr>
          <w:rFonts w:ascii="Arial" w:hAnsi="Arial" w:cs="Arial"/>
          <w:szCs w:val="22"/>
        </w:rPr>
        <w:t xml:space="preserve"> Please read through </w:t>
      </w:r>
      <w:r w:rsidR="001839AA" w:rsidRPr="0093723A">
        <w:rPr>
          <w:rFonts w:ascii="Arial" w:hAnsi="Arial" w:cs="Arial"/>
          <w:szCs w:val="22"/>
        </w:rPr>
        <w:t>the guidance throughout</w:t>
      </w:r>
      <w:r w:rsidRPr="0093723A">
        <w:rPr>
          <w:rFonts w:ascii="Arial" w:hAnsi="Arial" w:cs="Arial"/>
          <w:szCs w:val="22"/>
        </w:rPr>
        <w:t xml:space="preserve"> this document carefully.</w:t>
      </w:r>
    </w:p>
    <w:p w14:paraId="7770A8EB" w14:textId="77777777" w:rsidR="00B86D78" w:rsidRPr="0093723A" w:rsidRDefault="00B86D78" w:rsidP="00E65F5D">
      <w:pPr>
        <w:rPr>
          <w:rFonts w:ascii="Arial" w:hAnsi="Arial" w:cs="Arial"/>
          <w:szCs w:val="22"/>
        </w:rPr>
      </w:pPr>
    </w:p>
    <w:p w14:paraId="7770A8EC" w14:textId="77777777" w:rsidR="00B86D78" w:rsidRPr="0093723A" w:rsidRDefault="00B86D78" w:rsidP="00E65F5D">
      <w:pPr>
        <w:rPr>
          <w:rFonts w:ascii="Arial" w:hAnsi="Arial" w:cs="Arial"/>
          <w:szCs w:val="22"/>
        </w:rPr>
      </w:pPr>
      <w:r w:rsidRPr="0093723A">
        <w:rPr>
          <w:rFonts w:ascii="Arial" w:hAnsi="Arial" w:cs="Arial"/>
          <w:szCs w:val="22"/>
        </w:rPr>
        <w:t xml:space="preserve">Below is a </w:t>
      </w:r>
      <w:r w:rsidR="001A553D" w:rsidRPr="0093723A">
        <w:rPr>
          <w:rFonts w:ascii="Arial" w:hAnsi="Arial" w:cs="Arial"/>
          <w:szCs w:val="22"/>
        </w:rPr>
        <w:t xml:space="preserve">short </w:t>
      </w:r>
      <w:r w:rsidRPr="0093723A">
        <w:rPr>
          <w:rFonts w:ascii="Arial" w:hAnsi="Arial" w:cs="Arial"/>
          <w:szCs w:val="22"/>
        </w:rPr>
        <w:t xml:space="preserve">summary of the sections and which ones will require your attention. </w:t>
      </w:r>
    </w:p>
    <w:p w14:paraId="7770A8ED" w14:textId="77777777" w:rsidR="003014F2" w:rsidRPr="0093723A" w:rsidRDefault="001839AA" w:rsidP="00E65F5D">
      <w:pPr>
        <w:spacing w:before="240"/>
        <w:rPr>
          <w:rFonts w:ascii="Arial" w:hAnsi="Arial" w:cs="Arial"/>
          <w:b/>
          <w:szCs w:val="22"/>
        </w:rPr>
      </w:pPr>
      <w:r w:rsidRPr="0093723A">
        <w:rPr>
          <w:rFonts w:ascii="Arial" w:hAnsi="Arial" w:cs="Arial"/>
          <w:b/>
          <w:szCs w:val="22"/>
        </w:rPr>
        <w:t xml:space="preserve">Section 1 </w:t>
      </w:r>
    </w:p>
    <w:p w14:paraId="7770A8EE" w14:textId="77777777" w:rsidR="009E79DE" w:rsidRDefault="0002389D" w:rsidP="00E65F5D">
      <w:pPr>
        <w:spacing w:before="240"/>
        <w:rPr>
          <w:rFonts w:ascii="Arial" w:hAnsi="Arial" w:cs="Arial"/>
          <w:szCs w:val="22"/>
        </w:rPr>
      </w:pPr>
      <w:r w:rsidRPr="0093723A">
        <w:rPr>
          <w:rFonts w:ascii="Arial" w:hAnsi="Arial" w:cs="Arial"/>
          <w:szCs w:val="22"/>
        </w:rPr>
        <w:t>O</w:t>
      </w:r>
      <w:r w:rsidR="001839AA" w:rsidRPr="0093723A">
        <w:rPr>
          <w:rFonts w:ascii="Arial" w:hAnsi="Arial" w:cs="Arial"/>
          <w:szCs w:val="22"/>
        </w:rPr>
        <w:t xml:space="preserve">utlines the </w:t>
      </w:r>
      <w:r w:rsidR="009E79DE" w:rsidRPr="0093723A">
        <w:rPr>
          <w:rFonts w:ascii="Arial" w:hAnsi="Arial" w:cs="Arial"/>
          <w:szCs w:val="22"/>
        </w:rPr>
        <w:t>E</w:t>
      </w:r>
      <w:r w:rsidR="001839AA" w:rsidRPr="0093723A">
        <w:rPr>
          <w:rFonts w:ascii="Arial" w:hAnsi="Arial" w:cs="Arial"/>
          <w:szCs w:val="22"/>
        </w:rPr>
        <w:t>nvironment Agency</w:t>
      </w:r>
      <w:r w:rsidR="009E79DE" w:rsidRPr="0093723A">
        <w:rPr>
          <w:rFonts w:ascii="Arial" w:hAnsi="Arial" w:cs="Arial"/>
          <w:szCs w:val="22"/>
        </w:rPr>
        <w:t xml:space="preserve">’s background and ethics. </w:t>
      </w:r>
      <w:r w:rsidR="00180764" w:rsidRPr="0093723A">
        <w:rPr>
          <w:rFonts w:ascii="Arial" w:hAnsi="Arial" w:cs="Arial"/>
          <w:szCs w:val="22"/>
        </w:rPr>
        <w:t>You do not need to complete any part of this section aside from the</w:t>
      </w:r>
      <w:r w:rsidR="000878DD">
        <w:rPr>
          <w:rFonts w:ascii="Arial" w:hAnsi="Arial" w:cs="Arial"/>
          <w:szCs w:val="22"/>
        </w:rPr>
        <w:t xml:space="preserve"> contract reference and</w:t>
      </w:r>
      <w:r w:rsidR="00180764" w:rsidRPr="0093723A">
        <w:rPr>
          <w:rFonts w:ascii="Arial" w:hAnsi="Arial" w:cs="Arial"/>
          <w:szCs w:val="22"/>
        </w:rPr>
        <w:t xml:space="preserve"> title.</w:t>
      </w:r>
    </w:p>
    <w:p w14:paraId="7770A8EF" w14:textId="77777777" w:rsidR="003014F2" w:rsidRPr="0093723A" w:rsidRDefault="00D92EC1" w:rsidP="00E65F5D">
      <w:pPr>
        <w:spacing w:before="240"/>
        <w:rPr>
          <w:rFonts w:ascii="Arial" w:hAnsi="Arial" w:cs="Arial"/>
          <w:b/>
          <w:szCs w:val="22"/>
        </w:rPr>
      </w:pPr>
      <w:r w:rsidRPr="0093723A">
        <w:rPr>
          <w:rFonts w:ascii="Arial" w:hAnsi="Arial" w:cs="Arial"/>
          <w:b/>
          <w:szCs w:val="22"/>
        </w:rPr>
        <w:t xml:space="preserve">Section 2 </w:t>
      </w:r>
    </w:p>
    <w:p w14:paraId="7770A8F0" w14:textId="77777777" w:rsidR="00D92EC1" w:rsidRDefault="0038340B" w:rsidP="00E65F5D">
      <w:pPr>
        <w:spacing w:before="240"/>
        <w:rPr>
          <w:rFonts w:ascii="Arial" w:hAnsi="Arial" w:cs="Arial"/>
          <w:szCs w:val="22"/>
        </w:rPr>
      </w:pPr>
      <w:r>
        <w:rPr>
          <w:rFonts w:ascii="Arial" w:hAnsi="Arial" w:cs="Arial"/>
          <w:szCs w:val="22"/>
        </w:rPr>
        <w:t xml:space="preserve">Give a summary of your requirement. </w:t>
      </w:r>
      <w:r w:rsidR="0002389D" w:rsidRPr="0093723A">
        <w:rPr>
          <w:rFonts w:ascii="Arial" w:hAnsi="Arial" w:cs="Arial"/>
          <w:szCs w:val="22"/>
        </w:rPr>
        <w:t>O</w:t>
      </w:r>
      <w:r w:rsidR="001A553D" w:rsidRPr="0093723A">
        <w:rPr>
          <w:rFonts w:ascii="Arial" w:hAnsi="Arial" w:cs="Arial"/>
          <w:szCs w:val="22"/>
        </w:rPr>
        <w:t>utline</w:t>
      </w:r>
      <w:r w:rsidR="009E79DE" w:rsidRPr="0093723A">
        <w:rPr>
          <w:rFonts w:ascii="Arial" w:hAnsi="Arial" w:cs="Arial"/>
          <w:szCs w:val="22"/>
        </w:rPr>
        <w:t xml:space="preserve"> the proces</w:t>
      </w:r>
      <w:r w:rsidR="00921556" w:rsidRPr="0093723A">
        <w:rPr>
          <w:rFonts w:ascii="Arial" w:hAnsi="Arial" w:cs="Arial"/>
          <w:szCs w:val="22"/>
        </w:rPr>
        <w:t>s that you will go through to a</w:t>
      </w:r>
      <w:r w:rsidR="00D92EC1" w:rsidRPr="0093723A">
        <w:rPr>
          <w:rFonts w:ascii="Arial" w:hAnsi="Arial" w:cs="Arial"/>
          <w:szCs w:val="22"/>
        </w:rPr>
        <w:t>ward t</w:t>
      </w:r>
      <w:r w:rsidR="009E79DE" w:rsidRPr="0093723A">
        <w:rPr>
          <w:rFonts w:ascii="Arial" w:hAnsi="Arial" w:cs="Arial"/>
          <w:szCs w:val="22"/>
        </w:rPr>
        <w:t>he contract from the point of view of what the potential suppliers need to know.</w:t>
      </w:r>
      <w:r w:rsidR="00D92EC1" w:rsidRPr="0093723A">
        <w:rPr>
          <w:rFonts w:ascii="Arial" w:hAnsi="Arial" w:cs="Arial"/>
          <w:szCs w:val="22"/>
        </w:rPr>
        <w:t xml:space="preserve"> </w:t>
      </w:r>
    </w:p>
    <w:p w14:paraId="7770A8F1" w14:textId="77777777" w:rsidR="0038340B" w:rsidRPr="0093723A" w:rsidRDefault="0038340B" w:rsidP="0038340B">
      <w:pPr>
        <w:spacing w:before="240"/>
        <w:rPr>
          <w:rFonts w:ascii="Arial" w:hAnsi="Arial" w:cs="Arial"/>
          <w:szCs w:val="22"/>
        </w:rPr>
      </w:pPr>
      <w:r>
        <w:rPr>
          <w:rFonts w:ascii="Arial" w:hAnsi="Arial" w:cs="Arial"/>
          <w:szCs w:val="22"/>
        </w:rPr>
        <w:t xml:space="preserve">You also need to confirm the terms and conditions that will govern the contract, confirm the contact for queries and set out the key procurement and contract timescales. </w:t>
      </w:r>
    </w:p>
    <w:p w14:paraId="7770A8F2" w14:textId="77777777" w:rsidR="003014F2" w:rsidRPr="0093723A" w:rsidRDefault="003014F2" w:rsidP="00E65F5D">
      <w:pPr>
        <w:spacing w:before="240"/>
        <w:rPr>
          <w:rFonts w:ascii="Arial" w:hAnsi="Arial" w:cs="Arial"/>
          <w:b/>
          <w:szCs w:val="22"/>
        </w:rPr>
      </w:pPr>
      <w:r w:rsidRPr="0093723A">
        <w:rPr>
          <w:rFonts w:ascii="Arial" w:hAnsi="Arial" w:cs="Arial"/>
          <w:b/>
          <w:szCs w:val="22"/>
        </w:rPr>
        <w:t xml:space="preserve">Section 3 </w:t>
      </w:r>
    </w:p>
    <w:p w14:paraId="7770A8F3" w14:textId="77777777" w:rsidR="006515A9" w:rsidRDefault="006515A9" w:rsidP="00E65F5D">
      <w:pPr>
        <w:spacing w:before="240"/>
        <w:rPr>
          <w:rFonts w:ascii="Arial" w:hAnsi="Arial" w:cs="Arial"/>
          <w:szCs w:val="22"/>
        </w:rPr>
      </w:pPr>
      <w:r>
        <w:rPr>
          <w:rFonts w:ascii="Arial" w:hAnsi="Arial" w:cs="Arial"/>
          <w:szCs w:val="22"/>
        </w:rPr>
        <w:t>Insert the evaluation criteria and weightings that will be used to assess the suppliers</w:t>
      </w:r>
      <w:r w:rsidR="00A946D1">
        <w:rPr>
          <w:rFonts w:ascii="Arial" w:hAnsi="Arial" w:cs="Arial"/>
          <w:szCs w:val="22"/>
        </w:rPr>
        <w:t>’</w:t>
      </w:r>
      <w:r>
        <w:rPr>
          <w:rFonts w:ascii="Arial" w:hAnsi="Arial" w:cs="Arial"/>
          <w:szCs w:val="22"/>
        </w:rPr>
        <w:t xml:space="preserve"> bids. </w:t>
      </w:r>
      <w:r w:rsidR="00A946D1">
        <w:rPr>
          <w:rFonts w:ascii="Arial" w:hAnsi="Arial" w:cs="Arial"/>
          <w:szCs w:val="22"/>
        </w:rPr>
        <w:t xml:space="preserve">This section also advises suppliers what scoring methodology will be used. </w:t>
      </w:r>
    </w:p>
    <w:p w14:paraId="7770A8F4" w14:textId="77777777" w:rsidR="00A946D1" w:rsidRPr="0093723A" w:rsidRDefault="00A946D1" w:rsidP="00A946D1">
      <w:pPr>
        <w:spacing w:before="240"/>
        <w:rPr>
          <w:rFonts w:ascii="Arial" w:hAnsi="Arial" w:cs="Arial"/>
          <w:b/>
          <w:szCs w:val="22"/>
        </w:rPr>
      </w:pPr>
      <w:r w:rsidRPr="0093723A">
        <w:rPr>
          <w:rFonts w:ascii="Arial" w:hAnsi="Arial" w:cs="Arial"/>
          <w:b/>
          <w:szCs w:val="22"/>
        </w:rPr>
        <w:t>Section 4</w:t>
      </w:r>
    </w:p>
    <w:p w14:paraId="7770A8F5" w14:textId="77777777" w:rsidR="00D92EC1" w:rsidRPr="0093723A" w:rsidRDefault="00A946D1" w:rsidP="00E65F5D">
      <w:pPr>
        <w:spacing w:before="240"/>
        <w:rPr>
          <w:rFonts w:ascii="Arial" w:hAnsi="Arial" w:cs="Arial"/>
          <w:szCs w:val="22"/>
        </w:rPr>
      </w:pPr>
      <w:r>
        <w:rPr>
          <w:rFonts w:ascii="Arial" w:hAnsi="Arial" w:cs="Arial"/>
          <w:szCs w:val="22"/>
        </w:rPr>
        <w:t xml:space="preserve">Requires you to tell suppliers what information you want them to return as part of their bids. </w:t>
      </w:r>
      <w:r w:rsidR="00AD6F35">
        <w:rPr>
          <w:rFonts w:ascii="Arial" w:hAnsi="Arial" w:cs="Arial"/>
          <w:szCs w:val="22"/>
        </w:rPr>
        <w:t>Insert the</w:t>
      </w:r>
      <w:r w:rsidR="003014F2" w:rsidRPr="0093723A">
        <w:rPr>
          <w:rFonts w:ascii="Arial" w:hAnsi="Arial" w:cs="Arial"/>
          <w:szCs w:val="22"/>
        </w:rPr>
        <w:t xml:space="preserve"> specification</w:t>
      </w:r>
      <w:r w:rsidR="00AD6F35">
        <w:rPr>
          <w:rFonts w:ascii="Arial" w:hAnsi="Arial" w:cs="Arial"/>
          <w:szCs w:val="22"/>
        </w:rPr>
        <w:t xml:space="preserve"> for your requirement</w:t>
      </w:r>
      <w:r w:rsidR="00D92EC1" w:rsidRPr="0093723A">
        <w:rPr>
          <w:rFonts w:ascii="Arial" w:hAnsi="Arial" w:cs="Arial"/>
          <w:szCs w:val="22"/>
        </w:rPr>
        <w:t>. This will be heavily informed by the plans and documents you have created outlining your requirements and deliverables.</w:t>
      </w:r>
    </w:p>
    <w:p w14:paraId="7770A8F6" w14:textId="77777777" w:rsidR="00E60F04" w:rsidRPr="0093723A" w:rsidRDefault="00E60F04" w:rsidP="00E65F5D">
      <w:pPr>
        <w:spacing w:before="240"/>
        <w:rPr>
          <w:rFonts w:ascii="Arial" w:hAnsi="Arial" w:cs="Arial"/>
          <w:b/>
          <w:szCs w:val="22"/>
        </w:rPr>
      </w:pPr>
      <w:r w:rsidRPr="0093723A">
        <w:rPr>
          <w:rFonts w:ascii="Arial" w:hAnsi="Arial" w:cs="Arial"/>
          <w:b/>
          <w:szCs w:val="22"/>
        </w:rPr>
        <w:t xml:space="preserve">Section </w:t>
      </w:r>
      <w:r w:rsidR="00A946D1">
        <w:rPr>
          <w:rFonts w:ascii="Arial" w:hAnsi="Arial" w:cs="Arial"/>
          <w:b/>
          <w:szCs w:val="22"/>
        </w:rPr>
        <w:t>5</w:t>
      </w:r>
    </w:p>
    <w:p w14:paraId="7770A8F7" w14:textId="77777777" w:rsidR="00A946D1" w:rsidRDefault="00A946D1" w:rsidP="00E65F5D">
      <w:pPr>
        <w:spacing w:before="240"/>
        <w:rPr>
          <w:rFonts w:ascii="Arial" w:hAnsi="Arial" w:cs="Arial"/>
          <w:szCs w:val="22"/>
        </w:rPr>
      </w:pPr>
      <w:r>
        <w:rPr>
          <w:rFonts w:ascii="Arial" w:hAnsi="Arial" w:cs="Arial"/>
          <w:szCs w:val="22"/>
        </w:rPr>
        <w:t>Insert the</w:t>
      </w:r>
      <w:r w:rsidRPr="0093723A">
        <w:rPr>
          <w:rFonts w:ascii="Arial" w:hAnsi="Arial" w:cs="Arial"/>
          <w:szCs w:val="22"/>
        </w:rPr>
        <w:t xml:space="preserve"> specification</w:t>
      </w:r>
      <w:r>
        <w:rPr>
          <w:rFonts w:ascii="Arial" w:hAnsi="Arial" w:cs="Arial"/>
          <w:szCs w:val="22"/>
        </w:rPr>
        <w:t xml:space="preserve"> for your requirement</w:t>
      </w:r>
      <w:r w:rsidRPr="0093723A">
        <w:rPr>
          <w:rFonts w:ascii="Arial" w:hAnsi="Arial" w:cs="Arial"/>
          <w:szCs w:val="22"/>
        </w:rPr>
        <w:t>. This will be heavily informed by the plans and documents you have created outlining your requirements and deliverables.</w:t>
      </w:r>
    </w:p>
    <w:p w14:paraId="7770A8F8" w14:textId="77777777" w:rsidR="00A946D1" w:rsidRPr="0093723A" w:rsidRDefault="00A946D1" w:rsidP="00A946D1">
      <w:pPr>
        <w:spacing w:before="240"/>
        <w:rPr>
          <w:rFonts w:ascii="Arial" w:hAnsi="Arial" w:cs="Arial"/>
          <w:b/>
          <w:szCs w:val="22"/>
        </w:rPr>
      </w:pPr>
      <w:r w:rsidRPr="0093723A">
        <w:rPr>
          <w:rFonts w:ascii="Arial" w:hAnsi="Arial" w:cs="Arial"/>
          <w:b/>
          <w:szCs w:val="22"/>
        </w:rPr>
        <w:t>Section 6</w:t>
      </w:r>
    </w:p>
    <w:p w14:paraId="7770A8F9" w14:textId="77777777" w:rsidR="00A946D1" w:rsidRDefault="001F22CB" w:rsidP="00E65F5D">
      <w:pPr>
        <w:spacing w:before="240"/>
        <w:rPr>
          <w:rFonts w:ascii="Arial" w:hAnsi="Arial" w:cs="Arial"/>
          <w:szCs w:val="22"/>
        </w:rPr>
      </w:pPr>
      <w:r>
        <w:rPr>
          <w:rFonts w:ascii="Arial" w:hAnsi="Arial" w:cs="Arial"/>
          <w:szCs w:val="22"/>
        </w:rPr>
        <w:t xml:space="preserve">Provide information on how the contract will be managed. You also need to advise how frequently you want to be invoiced under the contract. </w:t>
      </w:r>
    </w:p>
    <w:p w14:paraId="7770A8FA" w14:textId="77777777" w:rsidR="006277E6" w:rsidRPr="006277E6" w:rsidRDefault="006277E6" w:rsidP="00E65F5D">
      <w:pPr>
        <w:spacing w:before="240"/>
        <w:rPr>
          <w:rFonts w:ascii="Arial" w:hAnsi="Arial" w:cs="Arial"/>
          <w:b/>
          <w:szCs w:val="22"/>
        </w:rPr>
      </w:pPr>
      <w:r w:rsidRPr="006277E6">
        <w:rPr>
          <w:rFonts w:ascii="Arial" w:hAnsi="Arial" w:cs="Arial"/>
          <w:b/>
          <w:szCs w:val="22"/>
        </w:rPr>
        <w:t>Section 7</w:t>
      </w:r>
    </w:p>
    <w:p w14:paraId="7770A8FB" w14:textId="77777777" w:rsidR="006277E6" w:rsidRDefault="006277E6" w:rsidP="00E65F5D">
      <w:pPr>
        <w:spacing w:before="240"/>
        <w:rPr>
          <w:rFonts w:ascii="Arial" w:hAnsi="Arial" w:cs="Arial"/>
          <w:szCs w:val="22"/>
        </w:rPr>
      </w:pPr>
      <w:r>
        <w:rPr>
          <w:rFonts w:ascii="Arial" w:hAnsi="Arial" w:cs="Arial"/>
          <w:szCs w:val="22"/>
        </w:rPr>
        <w:t>Sustainability considerations, no input is required</w:t>
      </w:r>
    </w:p>
    <w:p w14:paraId="7770A8FC" w14:textId="77777777" w:rsidR="001F22CB" w:rsidRPr="0093723A" w:rsidRDefault="002F7873" w:rsidP="001F22CB">
      <w:pPr>
        <w:spacing w:before="240"/>
        <w:rPr>
          <w:rFonts w:ascii="Arial" w:hAnsi="Arial" w:cs="Arial"/>
          <w:b/>
          <w:szCs w:val="22"/>
        </w:rPr>
      </w:pPr>
      <w:r>
        <w:rPr>
          <w:rFonts w:ascii="Arial" w:hAnsi="Arial" w:cs="Arial"/>
          <w:b/>
          <w:szCs w:val="22"/>
        </w:rPr>
        <w:t xml:space="preserve">Section </w:t>
      </w:r>
      <w:r w:rsidR="006277E6">
        <w:rPr>
          <w:rFonts w:ascii="Arial" w:hAnsi="Arial" w:cs="Arial"/>
          <w:b/>
          <w:szCs w:val="22"/>
        </w:rPr>
        <w:t>8</w:t>
      </w:r>
    </w:p>
    <w:p w14:paraId="7770A8FD" w14:textId="77777777" w:rsidR="00EA6FE1" w:rsidRPr="0093723A" w:rsidRDefault="001F22CB" w:rsidP="00E65F5D">
      <w:pPr>
        <w:spacing w:before="240"/>
        <w:rPr>
          <w:rFonts w:ascii="Arial" w:hAnsi="Arial" w:cs="Arial"/>
          <w:szCs w:val="22"/>
        </w:rPr>
      </w:pPr>
      <w:r>
        <w:rPr>
          <w:rFonts w:ascii="Arial" w:hAnsi="Arial" w:cs="Arial"/>
          <w:szCs w:val="22"/>
        </w:rPr>
        <w:t>Additional contract</w:t>
      </w:r>
      <w:r w:rsidR="00180764" w:rsidRPr="0093723A">
        <w:rPr>
          <w:rFonts w:ascii="Arial" w:hAnsi="Arial" w:cs="Arial"/>
          <w:szCs w:val="22"/>
        </w:rPr>
        <w:t xml:space="preserve"> information for the prospective supplier</w:t>
      </w:r>
      <w:r>
        <w:rPr>
          <w:rFonts w:ascii="Arial" w:hAnsi="Arial" w:cs="Arial"/>
          <w:szCs w:val="22"/>
        </w:rPr>
        <w:t>s</w:t>
      </w:r>
      <w:r w:rsidR="00180764" w:rsidRPr="0093723A">
        <w:rPr>
          <w:rFonts w:ascii="Arial" w:hAnsi="Arial" w:cs="Arial"/>
          <w:szCs w:val="22"/>
        </w:rPr>
        <w:t xml:space="preserve">. </w:t>
      </w:r>
      <w:r w:rsidR="00491B79" w:rsidRPr="0093723A">
        <w:rPr>
          <w:rFonts w:ascii="Arial" w:hAnsi="Arial" w:cs="Arial"/>
          <w:szCs w:val="22"/>
        </w:rPr>
        <w:t xml:space="preserve">No input is required. </w:t>
      </w:r>
    </w:p>
    <w:p w14:paraId="7770A8FE" w14:textId="77777777" w:rsidR="001F22CB" w:rsidRPr="0093723A" w:rsidRDefault="001F22CB" w:rsidP="001F22CB">
      <w:pPr>
        <w:spacing w:before="240"/>
        <w:jc w:val="both"/>
        <w:rPr>
          <w:rFonts w:ascii="Arial" w:hAnsi="Arial" w:cs="Arial"/>
          <w:b/>
          <w:szCs w:val="22"/>
        </w:rPr>
      </w:pPr>
      <w:r w:rsidRPr="0093723A">
        <w:rPr>
          <w:rFonts w:ascii="Arial" w:hAnsi="Arial" w:cs="Arial"/>
          <w:b/>
          <w:szCs w:val="22"/>
        </w:rPr>
        <w:t>Appendix A</w:t>
      </w:r>
    </w:p>
    <w:p w14:paraId="7770A8FF" w14:textId="77777777" w:rsidR="001F22CB" w:rsidRDefault="001F22CB" w:rsidP="001F22CB">
      <w:pPr>
        <w:spacing w:before="240"/>
        <w:jc w:val="both"/>
        <w:rPr>
          <w:rFonts w:ascii="Arial" w:hAnsi="Arial" w:cs="Arial"/>
          <w:b/>
          <w:szCs w:val="22"/>
        </w:rPr>
      </w:pPr>
      <w:r>
        <w:rPr>
          <w:rFonts w:ascii="Arial" w:hAnsi="Arial" w:cs="Arial"/>
          <w:szCs w:val="22"/>
        </w:rPr>
        <w:t xml:space="preserve">Choose the pricing schedule </w:t>
      </w:r>
      <w:r w:rsidR="00D333F1">
        <w:rPr>
          <w:rFonts w:ascii="Arial" w:hAnsi="Arial" w:cs="Arial"/>
          <w:szCs w:val="22"/>
        </w:rPr>
        <w:t xml:space="preserve">you will use to capture the suppliers’ costs. Some examples are included in Appendix A. However, you can also create an alternative price schedule if none of </w:t>
      </w:r>
      <w:r w:rsidR="00D333F1">
        <w:rPr>
          <w:rFonts w:ascii="Arial" w:hAnsi="Arial" w:cs="Arial"/>
          <w:szCs w:val="22"/>
        </w:rPr>
        <w:lastRenderedPageBreak/>
        <w:t xml:space="preserve">the examples suit your requirement. Once the RFQ has been issued, the supplier will set out their costs in the pricing schedule and will return with their bid.  </w:t>
      </w:r>
    </w:p>
    <w:p w14:paraId="7770A900" w14:textId="77777777" w:rsidR="00932EA0" w:rsidRPr="0093723A" w:rsidRDefault="00932EA0" w:rsidP="00E65F5D">
      <w:pPr>
        <w:spacing w:before="240"/>
        <w:jc w:val="both"/>
        <w:rPr>
          <w:rFonts w:ascii="Arial" w:hAnsi="Arial" w:cs="Arial"/>
          <w:b/>
          <w:szCs w:val="22"/>
        </w:rPr>
      </w:pPr>
      <w:r w:rsidRPr="0093723A">
        <w:rPr>
          <w:rFonts w:ascii="Arial" w:hAnsi="Arial" w:cs="Arial"/>
          <w:b/>
          <w:szCs w:val="22"/>
        </w:rPr>
        <w:t xml:space="preserve">Appendix </w:t>
      </w:r>
      <w:r w:rsidR="001F22CB">
        <w:rPr>
          <w:rFonts w:ascii="Arial" w:hAnsi="Arial" w:cs="Arial"/>
          <w:b/>
          <w:szCs w:val="22"/>
        </w:rPr>
        <w:t>B</w:t>
      </w:r>
    </w:p>
    <w:p w14:paraId="7770A901" w14:textId="77777777" w:rsidR="001F22CB" w:rsidRDefault="00D333F1" w:rsidP="00E65F5D">
      <w:pPr>
        <w:spacing w:before="240"/>
        <w:rPr>
          <w:rFonts w:ascii="Arial" w:hAnsi="Arial" w:cs="Arial"/>
          <w:szCs w:val="22"/>
        </w:rPr>
      </w:pPr>
      <w:r>
        <w:rPr>
          <w:rFonts w:ascii="Arial" w:hAnsi="Arial" w:cs="Arial"/>
          <w:szCs w:val="22"/>
        </w:rPr>
        <w:t xml:space="preserve">You must complete the “Held by Environment Agency” table if you will be giving the awarded suppliers access to our information or data. The Prior Rights Schedule also needs to be completed by suppliers </w:t>
      </w:r>
      <w:r w:rsidR="002F7873">
        <w:rPr>
          <w:rFonts w:ascii="Arial" w:hAnsi="Arial" w:cs="Arial"/>
          <w:szCs w:val="22"/>
        </w:rPr>
        <w:t xml:space="preserve">if they are going to give us access to their intellectual property over the lifetime of the contract. </w:t>
      </w:r>
    </w:p>
    <w:p w14:paraId="7770A902" w14:textId="77777777" w:rsidR="001F22CB" w:rsidRDefault="001F22CB" w:rsidP="001F22CB">
      <w:pPr>
        <w:spacing w:before="240"/>
        <w:jc w:val="both"/>
        <w:rPr>
          <w:rFonts w:ascii="Arial" w:hAnsi="Arial" w:cs="Arial"/>
          <w:b/>
          <w:szCs w:val="22"/>
        </w:rPr>
      </w:pPr>
      <w:r w:rsidRPr="0093723A">
        <w:rPr>
          <w:rFonts w:ascii="Arial" w:hAnsi="Arial" w:cs="Arial"/>
          <w:b/>
          <w:szCs w:val="22"/>
        </w:rPr>
        <w:t xml:space="preserve">Appendix </w:t>
      </w:r>
      <w:r>
        <w:rPr>
          <w:rFonts w:ascii="Arial" w:hAnsi="Arial" w:cs="Arial"/>
          <w:b/>
          <w:szCs w:val="22"/>
        </w:rPr>
        <w:t>C</w:t>
      </w:r>
    </w:p>
    <w:p w14:paraId="7770A903" w14:textId="77777777" w:rsidR="001F22CB" w:rsidRPr="001F22CB" w:rsidRDefault="002F7873" w:rsidP="001F22CB">
      <w:pPr>
        <w:spacing w:before="240"/>
        <w:jc w:val="both"/>
        <w:rPr>
          <w:rFonts w:ascii="Arial" w:hAnsi="Arial" w:cs="Arial"/>
          <w:szCs w:val="22"/>
        </w:rPr>
      </w:pPr>
      <w:r>
        <w:rPr>
          <w:rFonts w:ascii="Arial" w:hAnsi="Arial" w:cs="Arial"/>
          <w:szCs w:val="22"/>
        </w:rPr>
        <w:t xml:space="preserve">The supplier’s acceptance of the terms and conditions – to be signed and completed by the supplier. </w:t>
      </w:r>
    </w:p>
    <w:p w14:paraId="7770A904" w14:textId="7CC05F99" w:rsidR="00050B8F" w:rsidRPr="000878DD" w:rsidRDefault="00FE42D1" w:rsidP="00E65F5D">
      <w:pPr>
        <w:spacing w:before="240"/>
        <w:rPr>
          <w:rFonts w:ascii="Arial" w:hAnsi="Arial" w:cs="Arial"/>
          <w:b/>
          <w:color w:val="FF0000"/>
          <w:sz w:val="28"/>
          <w:szCs w:val="28"/>
        </w:rPr>
      </w:pPr>
      <w:r w:rsidRPr="0093723A">
        <w:rPr>
          <w:rFonts w:ascii="Arial" w:hAnsi="Arial" w:cs="Arial"/>
          <w:b/>
          <w:color w:val="FF0000"/>
          <w:szCs w:val="22"/>
        </w:rPr>
        <w:br w:type="page"/>
      </w:r>
      <w:r w:rsidR="000878DD" w:rsidRPr="002E1F08">
        <w:rPr>
          <w:rFonts w:ascii="Arial" w:hAnsi="Arial" w:cs="Arial"/>
          <w:b/>
          <w:sz w:val="28"/>
          <w:szCs w:val="28"/>
          <w:u w:val="single"/>
        </w:rPr>
        <w:lastRenderedPageBreak/>
        <w:t>Request for Quot</w:t>
      </w:r>
      <w:r w:rsidR="00B94CDD" w:rsidRPr="002E1F08">
        <w:rPr>
          <w:rFonts w:ascii="Arial" w:hAnsi="Arial" w:cs="Arial"/>
          <w:b/>
          <w:sz w:val="28"/>
          <w:szCs w:val="28"/>
          <w:u w:val="single"/>
        </w:rPr>
        <w:t>ation</w:t>
      </w:r>
    </w:p>
    <w:p w14:paraId="7770A906" w14:textId="2232BD23" w:rsidR="001A553D" w:rsidRPr="0093723A" w:rsidRDefault="00373F9A" w:rsidP="00E65F5D">
      <w:pPr>
        <w:jc w:val="both"/>
        <w:rPr>
          <w:rFonts w:ascii="Arial" w:hAnsi="Arial" w:cs="Arial"/>
          <w:b/>
          <w:szCs w:val="22"/>
        </w:rPr>
      </w:pPr>
      <w:r>
        <w:rPr>
          <w:rFonts w:ascii="Arial" w:hAnsi="Arial" w:cs="Arial"/>
          <w:b/>
          <w:szCs w:val="22"/>
        </w:rPr>
        <w:t>Temporary Barriers - Further Tribology Testing</w:t>
      </w:r>
    </w:p>
    <w:p w14:paraId="7770A907" w14:textId="77777777" w:rsidR="005700D8" w:rsidRPr="0093723A" w:rsidRDefault="005700D8" w:rsidP="00E65F5D">
      <w:pPr>
        <w:jc w:val="both"/>
        <w:rPr>
          <w:rFonts w:ascii="Arial" w:hAnsi="Arial" w:cs="Arial"/>
          <w:szCs w:val="22"/>
        </w:rPr>
      </w:pPr>
    </w:p>
    <w:p w14:paraId="7770A908" w14:textId="77777777" w:rsidR="003014F2" w:rsidRPr="0093723A" w:rsidRDefault="003014F2" w:rsidP="00E65F5D">
      <w:pPr>
        <w:rPr>
          <w:rFonts w:ascii="Arial" w:hAnsi="Arial" w:cs="Arial"/>
          <w:b/>
          <w:sz w:val="22"/>
          <w:szCs w:val="22"/>
          <w:u w:val="single"/>
        </w:rPr>
      </w:pPr>
      <w:r w:rsidRPr="0093723A">
        <w:rPr>
          <w:rFonts w:ascii="Arial" w:hAnsi="Arial" w:cs="Arial"/>
          <w:b/>
          <w:sz w:val="22"/>
          <w:szCs w:val="22"/>
          <w:u w:val="single"/>
        </w:rPr>
        <w:t xml:space="preserve">Section 1 </w:t>
      </w:r>
    </w:p>
    <w:p w14:paraId="7770A909" w14:textId="77777777" w:rsidR="003014F2" w:rsidRPr="0093723A" w:rsidRDefault="003014F2" w:rsidP="00E65F5D">
      <w:pPr>
        <w:rPr>
          <w:rFonts w:ascii="Arial" w:hAnsi="Arial" w:cs="Arial"/>
          <w:b/>
          <w:szCs w:val="22"/>
          <w:u w:val="single"/>
        </w:rPr>
      </w:pPr>
    </w:p>
    <w:p w14:paraId="7770A90A" w14:textId="77777777" w:rsidR="00491B79" w:rsidRPr="0093723A" w:rsidRDefault="00491B79" w:rsidP="00E65F5D">
      <w:pPr>
        <w:rPr>
          <w:rFonts w:ascii="Arial" w:hAnsi="Arial" w:cs="Arial"/>
          <w:b/>
          <w:szCs w:val="22"/>
          <w:u w:val="single"/>
        </w:rPr>
      </w:pPr>
      <w:r w:rsidRPr="0093723A">
        <w:rPr>
          <w:rFonts w:ascii="Arial" w:hAnsi="Arial" w:cs="Arial"/>
          <w:b/>
          <w:szCs w:val="22"/>
          <w:u w:val="single"/>
        </w:rPr>
        <w:t xml:space="preserve">Who is the Environment Agency? </w:t>
      </w:r>
    </w:p>
    <w:p w14:paraId="7770A90B" w14:textId="77777777"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14:paraId="7770A90C" w14:textId="77777777" w:rsidR="00491B79" w:rsidRPr="0093723A" w:rsidRDefault="00491B79" w:rsidP="00E65F5D">
      <w:pPr>
        <w:widowControl w:val="0"/>
        <w:rPr>
          <w:rFonts w:ascii="Arial" w:hAnsi="Arial" w:cs="Arial"/>
          <w:szCs w:val="22"/>
        </w:rPr>
      </w:pPr>
    </w:p>
    <w:p w14:paraId="7770A90D" w14:textId="77777777"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t>
      </w:r>
      <w:proofErr w:type="gramStart"/>
      <w:r w:rsidRPr="0093723A">
        <w:rPr>
          <w:rFonts w:ascii="Arial" w:hAnsi="Arial" w:cs="Arial"/>
          <w:szCs w:val="22"/>
        </w:rPr>
        <w:t>Website</w:t>
      </w:r>
      <w:proofErr w:type="gramEnd"/>
      <w:r w:rsidRPr="0093723A">
        <w:rPr>
          <w:rFonts w:ascii="Arial" w:hAnsi="Arial" w:cs="Arial"/>
          <w:szCs w:val="22"/>
        </w:rPr>
        <w:t xml:space="preserve">.  </w:t>
      </w:r>
    </w:p>
    <w:p w14:paraId="7770A90E" w14:textId="77777777" w:rsidR="00491B79" w:rsidRPr="0093723A" w:rsidRDefault="00491B79" w:rsidP="00E65F5D">
      <w:pPr>
        <w:widowControl w:val="0"/>
        <w:rPr>
          <w:rFonts w:ascii="Arial" w:hAnsi="Arial" w:cs="Arial"/>
          <w:szCs w:val="22"/>
        </w:rPr>
      </w:pPr>
    </w:p>
    <w:p w14:paraId="7770A90F" w14:textId="77777777" w:rsidR="00491B79" w:rsidRPr="0093723A" w:rsidRDefault="00CF57B6" w:rsidP="00E65F5D">
      <w:pPr>
        <w:widowControl w:val="0"/>
        <w:rPr>
          <w:rFonts w:ascii="Arial" w:hAnsi="Arial" w:cs="Arial"/>
          <w:szCs w:val="22"/>
        </w:rPr>
      </w:pPr>
      <w:hyperlink r:id="rId14"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14:paraId="7770A910" w14:textId="77777777" w:rsidR="00491B79" w:rsidRPr="0093723A" w:rsidRDefault="00491B79" w:rsidP="00E65F5D">
      <w:pPr>
        <w:widowControl w:val="0"/>
        <w:rPr>
          <w:rFonts w:ascii="Arial" w:hAnsi="Arial" w:cs="Arial"/>
          <w:b/>
          <w:szCs w:val="22"/>
          <w:u w:val="single"/>
        </w:rPr>
      </w:pPr>
    </w:p>
    <w:p w14:paraId="7770A911"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spend our money on?</w:t>
      </w:r>
    </w:p>
    <w:p w14:paraId="7770A912" w14:textId="77777777"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14:paraId="7770A913" w14:textId="77777777" w:rsidR="00491B79" w:rsidRPr="0093723A" w:rsidRDefault="00491B79" w:rsidP="00E65F5D">
      <w:pPr>
        <w:widowControl w:val="0"/>
        <w:rPr>
          <w:rFonts w:ascii="Arial" w:hAnsi="Arial" w:cs="Arial"/>
          <w:szCs w:val="22"/>
        </w:rPr>
      </w:pPr>
    </w:p>
    <w:p w14:paraId="7770A914"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 xml:space="preserve">Flood and Coastal Risk Management (design, </w:t>
      </w:r>
      <w:proofErr w:type="gramStart"/>
      <w:r w:rsidRPr="0093723A">
        <w:rPr>
          <w:rFonts w:ascii="Arial" w:hAnsi="Arial" w:cs="Arial"/>
          <w:szCs w:val="22"/>
        </w:rPr>
        <w:t>construction</w:t>
      </w:r>
      <w:proofErr w:type="gramEnd"/>
      <w:r w:rsidRPr="0093723A">
        <w:rPr>
          <w:rFonts w:ascii="Arial" w:hAnsi="Arial" w:cs="Arial"/>
          <w:szCs w:val="22"/>
        </w:rPr>
        <w:t xml:space="preserve"> and maintenance)</w:t>
      </w:r>
    </w:p>
    <w:p w14:paraId="7770A915"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ICT and Telecommunications</w:t>
      </w:r>
    </w:p>
    <w:p w14:paraId="7770A916"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Vehicles and Plant</w:t>
      </w:r>
    </w:p>
    <w:p w14:paraId="7770A917"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Environmental Consultancy and Monitoring</w:t>
      </w:r>
    </w:p>
    <w:p w14:paraId="7770A918"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Temporary Staff and Contractors</w:t>
      </w:r>
    </w:p>
    <w:p w14:paraId="7770A919"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Facilities Management, Energy and Utilities</w:t>
      </w:r>
    </w:p>
    <w:p w14:paraId="7770A91A"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Management and Water Related Services</w:t>
      </w:r>
    </w:p>
    <w:p w14:paraId="7770A91B" w14:textId="77777777" w:rsidR="00491B79" w:rsidRPr="0093723A" w:rsidRDefault="00491B79" w:rsidP="00E65F5D">
      <w:pPr>
        <w:widowControl w:val="0"/>
        <w:rPr>
          <w:rFonts w:ascii="Arial" w:hAnsi="Arial" w:cs="Arial"/>
          <w:b/>
          <w:szCs w:val="22"/>
        </w:rPr>
      </w:pPr>
    </w:p>
    <w:p w14:paraId="7770A91C"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need from our suppliers?</w:t>
      </w:r>
    </w:p>
    <w:p w14:paraId="7770A91D" w14:textId="77777777" w:rsidR="00491B79" w:rsidRPr="0093723A" w:rsidRDefault="00491B79" w:rsidP="00E65F5D">
      <w:pPr>
        <w:widowControl w:val="0"/>
        <w:rPr>
          <w:rFonts w:ascii="Arial" w:hAnsi="Arial" w:cs="Arial"/>
          <w:szCs w:val="22"/>
        </w:rPr>
      </w:pPr>
      <w:r w:rsidRPr="0093723A">
        <w:rPr>
          <w:rFonts w:ascii="Arial" w:hAnsi="Arial" w:cs="Arial"/>
          <w:szCs w:val="22"/>
        </w:rPr>
        <w:t xml:space="preserve">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w:t>
      </w:r>
      <w:proofErr w:type="gramStart"/>
      <w:r w:rsidRPr="0093723A">
        <w:rPr>
          <w:rFonts w:ascii="Arial" w:hAnsi="Arial" w:cs="Arial"/>
          <w:szCs w:val="22"/>
        </w:rPr>
        <w:t>taking into account</w:t>
      </w:r>
      <w:proofErr w:type="gramEnd"/>
      <w:r w:rsidRPr="0093723A">
        <w:rPr>
          <w:rFonts w:ascii="Arial" w:hAnsi="Arial" w:cs="Arial"/>
          <w:szCs w:val="22"/>
        </w:rPr>
        <w:t xml:space="preserve"> the whole life cost of our procurement decisions.  We promote diversity and equality and treat </w:t>
      </w:r>
      <w:proofErr w:type="gramStart"/>
      <w:r w:rsidRPr="0093723A">
        <w:rPr>
          <w:rFonts w:ascii="Arial" w:hAnsi="Arial" w:cs="Arial"/>
          <w:szCs w:val="22"/>
        </w:rPr>
        <w:t>all of</w:t>
      </w:r>
      <w:proofErr w:type="gramEnd"/>
      <w:r w:rsidRPr="0093723A">
        <w:rPr>
          <w:rFonts w:ascii="Arial" w:hAnsi="Arial" w:cs="Arial"/>
          <w:szCs w:val="22"/>
        </w:rPr>
        <w:t xml:space="preserve"> our suppliers fairly.</w:t>
      </w:r>
    </w:p>
    <w:p w14:paraId="7770A91E" w14:textId="77777777" w:rsidR="00491B79" w:rsidRPr="0093723A" w:rsidRDefault="00491B79" w:rsidP="00E65F5D">
      <w:pPr>
        <w:widowControl w:val="0"/>
        <w:rPr>
          <w:rFonts w:ascii="Arial" w:hAnsi="Arial" w:cs="Arial"/>
          <w:szCs w:val="22"/>
        </w:rPr>
      </w:pPr>
    </w:p>
    <w:p w14:paraId="7770A91F" w14:textId="77777777"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14:paraId="7770A920" w14:textId="77777777" w:rsidR="00AD6F35" w:rsidRDefault="00AD6F35" w:rsidP="00E65F5D">
      <w:pPr>
        <w:widowControl w:val="0"/>
        <w:rPr>
          <w:rFonts w:ascii="Arial" w:hAnsi="Arial" w:cs="Arial"/>
          <w:szCs w:val="22"/>
        </w:rPr>
      </w:pPr>
    </w:p>
    <w:p w14:paraId="7770A921" w14:textId="77777777" w:rsidR="00491B79" w:rsidRPr="0093723A" w:rsidRDefault="00CF57B6" w:rsidP="00E65F5D">
      <w:pPr>
        <w:widowControl w:val="0"/>
        <w:rPr>
          <w:rFonts w:ascii="Arial" w:hAnsi="Arial" w:cs="Arial"/>
          <w:szCs w:val="22"/>
        </w:rPr>
      </w:pPr>
      <w:hyperlink r:id="rId15"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14:paraId="7770A922" w14:textId="77777777" w:rsidR="00A323E2" w:rsidRPr="0093723A" w:rsidRDefault="00A323E2" w:rsidP="00E65F5D">
      <w:pPr>
        <w:widowControl w:val="0"/>
        <w:rPr>
          <w:rFonts w:ascii="Arial" w:hAnsi="Arial" w:cs="Arial"/>
          <w:color w:val="8DB3E2"/>
          <w:szCs w:val="22"/>
        </w:rPr>
      </w:pPr>
    </w:p>
    <w:p w14:paraId="7770A923"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Government changes and collaboration</w:t>
      </w:r>
    </w:p>
    <w:p w14:paraId="7770A924" w14:textId="77777777"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w:t>
      </w:r>
      <w:proofErr w:type="gramStart"/>
      <w:r w:rsidRPr="0093723A">
        <w:rPr>
          <w:rFonts w:ascii="Arial" w:hAnsi="Arial" w:cs="Arial"/>
          <w:szCs w:val="22"/>
        </w:rPr>
        <w:t>).Further</w:t>
      </w:r>
      <w:proofErr w:type="gramEnd"/>
      <w:r w:rsidRPr="0093723A">
        <w:rPr>
          <w:rFonts w:ascii="Arial" w:hAnsi="Arial" w:cs="Arial"/>
          <w:szCs w:val="22"/>
        </w:rPr>
        <w:t xml:space="preserve"> information can be found here:</w:t>
      </w:r>
    </w:p>
    <w:p w14:paraId="7770A925" w14:textId="77777777" w:rsidR="00491B79" w:rsidRPr="0093723A" w:rsidRDefault="00491B79" w:rsidP="00E65F5D">
      <w:pPr>
        <w:widowControl w:val="0"/>
        <w:rPr>
          <w:rFonts w:ascii="Arial" w:hAnsi="Arial" w:cs="Arial"/>
          <w:szCs w:val="22"/>
        </w:rPr>
      </w:pPr>
    </w:p>
    <w:p w14:paraId="7770A926" w14:textId="77777777" w:rsidR="00491B79" w:rsidRPr="0093723A" w:rsidRDefault="00CF57B6" w:rsidP="00E65F5D">
      <w:pPr>
        <w:widowControl w:val="0"/>
        <w:rPr>
          <w:rFonts w:ascii="Arial" w:hAnsi="Arial" w:cs="Arial"/>
          <w:szCs w:val="22"/>
        </w:rPr>
      </w:pPr>
      <w:hyperlink r:id="rId16"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14:paraId="7770A927" w14:textId="77777777" w:rsidR="00491B79" w:rsidRPr="0093723A" w:rsidRDefault="00491B79" w:rsidP="00E65F5D">
      <w:pPr>
        <w:widowControl w:val="0"/>
        <w:rPr>
          <w:rFonts w:ascii="Arial" w:hAnsi="Arial" w:cs="Arial"/>
          <w:szCs w:val="22"/>
        </w:rPr>
      </w:pPr>
    </w:p>
    <w:p w14:paraId="7770A928" w14:textId="77777777"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14:paraId="7770A929" w14:textId="77777777" w:rsidR="00491B79" w:rsidRPr="0093723A" w:rsidRDefault="00491B79" w:rsidP="00E65F5D">
      <w:pPr>
        <w:shd w:val="clear" w:color="auto" w:fill="FFFFFF"/>
        <w:rPr>
          <w:rFonts w:ascii="Arial" w:hAnsi="Arial" w:cs="Arial"/>
          <w:szCs w:val="22"/>
        </w:rPr>
      </w:pPr>
    </w:p>
    <w:p w14:paraId="7770A92A" w14:textId="77777777" w:rsidR="00491B79" w:rsidRPr="0093723A" w:rsidRDefault="00491B79" w:rsidP="00E65F5D">
      <w:pPr>
        <w:shd w:val="clear" w:color="auto" w:fill="FFFFFF"/>
        <w:rPr>
          <w:rFonts w:ascii="Arial" w:hAnsi="Arial" w:cs="Arial"/>
          <w:b/>
          <w:szCs w:val="22"/>
          <w:u w:val="single"/>
        </w:rPr>
      </w:pPr>
      <w:r w:rsidRPr="0093723A">
        <w:rPr>
          <w:rFonts w:ascii="Arial" w:hAnsi="Arial" w:cs="Arial"/>
          <w:b/>
          <w:szCs w:val="22"/>
          <w:u w:val="single"/>
        </w:rPr>
        <w:t>Further information</w:t>
      </w:r>
    </w:p>
    <w:p w14:paraId="7770A92B" w14:textId="77777777"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14:paraId="7770A92C" w14:textId="77777777" w:rsidR="00491B79" w:rsidRPr="0093723A" w:rsidRDefault="00491B79" w:rsidP="00E65F5D">
      <w:pPr>
        <w:shd w:val="clear" w:color="auto" w:fill="FFFFFF"/>
        <w:rPr>
          <w:rFonts w:ascii="Arial" w:hAnsi="Arial" w:cs="Arial"/>
          <w:szCs w:val="22"/>
        </w:rPr>
      </w:pPr>
    </w:p>
    <w:p w14:paraId="7770A92D" w14:textId="77777777" w:rsidR="00491B79" w:rsidRPr="0093723A" w:rsidRDefault="00CF57B6" w:rsidP="00E65F5D">
      <w:pPr>
        <w:shd w:val="clear" w:color="auto" w:fill="FFFFFF"/>
        <w:rPr>
          <w:rFonts w:ascii="Arial" w:hAnsi="Arial" w:cs="Arial"/>
          <w:szCs w:val="22"/>
          <w:u w:val="single"/>
        </w:rPr>
      </w:pPr>
      <w:hyperlink r:id="rId17"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14:paraId="7770A92E" w14:textId="77777777"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lastRenderedPageBreak/>
        <w:t>https://www.gov.uk/government/organisations/environment-agency/about/equality-and-diversity</w:t>
      </w:r>
    </w:p>
    <w:p w14:paraId="7770A92F" w14:textId="77777777" w:rsidR="00491B79" w:rsidRPr="0093723A" w:rsidRDefault="00491B79" w:rsidP="00E65F5D">
      <w:pPr>
        <w:rPr>
          <w:rFonts w:ascii="Arial" w:hAnsi="Arial" w:cs="Arial"/>
          <w:szCs w:val="22"/>
        </w:rPr>
      </w:pPr>
    </w:p>
    <w:p w14:paraId="7770A930" w14:textId="77777777"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14:paraId="7770A931" w14:textId="77777777" w:rsidR="00491B79" w:rsidRPr="0093723A" w:rsidRDefault="00491B79" w:rsidP="00E65F5D">
      <w:pPr>
        <w:rPr>
          <w:rFonts w:ascii="Arial" w:hAnsi="Arial" w:cs="Arial"/>
          <w:szCs w:val="22"/>
        </w:rPr>
      </w:pPr>
    </w:p>
    <w:p w14:paraId="7770A932" w14:textId="77777777"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8"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14:paraId="7770A933" w14:textId="77777777"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9"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14:paraId="7770A934" w14:textId="77777777" w:rsidR="00EA6FE1" w:rsidRPr="0093723A" w:rsidRDefault="00EA6FE1" w:rsidP="00E65F5D">
      <w:pPr>
        <w:jc w:val="both"/>
        <w:rPr>
          <w:rFonts w:ascii="Arial" w:hAnsi="Arial" w:cs="Arial"/>
          <w:b/>
          <w:szCs w:val="22"/>
          <w:u w:val="single"/>
        </w:rPr>
      </w:pPr>
    </w:p>
    <w:p w14:paraId="7770A935" w14:textId="77777777" w:rsidR="00D92EC1" w:rsidRPr="0093723A" w:rsidRDefault="00D92EC1" w:rsidP="00E65F5D">
      <w:pPr>
        <w:jc w:val="both"/>
        <w:rPr>
          <w:rFonts w:ascii="Arial" w:hAnsi="Arial" w:cs="Arial"/>
          <w:b/>
          <w:sz w:val="22"/>
          <w:szCs w:val="22"/>
          <w:u w:val="single"/>
        </w:rPr>
      </w:pPr>
      <w:r w:rsidRPr="0093723A">
        <w:rPr>
          <w:rFonts w:ascii="Arial" w:hAnsi="Arial" w:cs="Arial"/>
          <w:b/>
          <w:sz w:val="22"/>
          <w:szCs w:val="22"/>
          <w:u w:val="single"/>
        </w:rPr>
        <w:t>Section 2</w:t>
      </w:r>
    </w:p>
    <w:p w14:paraId="7770A936" w14:textId="77777777" w:rsidR="00D92EC1" w:rsidRPr="0093723A" w:rsidRDefault="00D92EC1" w:rsidP="00E65F5D">
      <w:pPr>
        <w:jc w:val="both"/>
        <w:rPr>
          <w:rFonts w:ascii="Arial" w:hAnsi="Arial" w:cs="Arial"/>
          <w:szCs w:val="22"/>
        </w:rPr>
      </w:pPr>
    </w:p>
    <w:p w14:paraId="7770A937" w14:textId="77777777" w:rsidR="00AA18E7" w:rsidRPr="0093723A" w:rsidRDefault="00766C82" w:rsidP="00E65F5D">
      <w:pPr>
        <w:jc w:val="both"/>
        <w:rPr>
          <w:rFonts w:ascii="Arial" w:hAnsi="Arial" w:cs="Arial"/>
          <w:b/>
          <w:szCs w:val="22"/>
          <w:u w:val="single"/>
        </w:rPr>
      </w:pPr>
      <w:r w:rsidRPr="0093723A">
        <w:rPr>
          <w:rFonts w:ascii="Arial" w:hAnsi="Arial" w:cs="Arial"/>
          <w:b/>
          <w:szCs w:val="22"/>
          <w:u w:val="single"/>
        </w:rPr>
        <w:t>The Customer</w:t>
      </w:r>
    </w:p>
    <w:p w14:paraId="7770A938" w14:textId="77777777" w:rsidR="00C24614" w:rsidRPr="0093723A" w:rsidRDefault="00C24614" w:rsidP="00E65F5D">
      <w:pPr>
        <w:jc w:val="both"/>
        <w:rPr>
          <w:rFonts w:ascii="Arial" w:hAnsi="Arial" w:cs="Arial"/>
          <w:b/>
          <w:szCs w:val="22"/>
          <w:u w:val="single"/>
        </w:rPr>
      </w:pPr>
    </w:p>
    <w:p w14:paraId="7770A939" w14:textId="77777777" w:rsidR="00C24614" w:rsidRPr="0093723A" w:rsidRDefault="00C24614" w:rsidP="00E65F5D">
      <w:pPr>
        <w:jc w:val="both"/>
        <w:rPr>
          <w:rFonts w:ascii="Arial" w:hAnsi="Arial" w:cs="Arial"/>
          <w:b/>
          <w:szCs w:val="22"/>
          <w:u w:val="single"/>
        </w:rPr>
      </w:pPr>
      <w:r w:rsidRPr="0093723A">
        <w:rPr>
          <w:rFonts w:ascii="Arial" w:hAnsi="Arial" w:cs="Arial"/>
          <w:b/>
          <w:szCs w:val="22"/>
          <w:u w:val="single"/>
        </w:rPr>
        <w:t>Summary</w:t>
      </w:r>
    </w:p>
    <w:p w14:paraId="7770A93A" w14:textId="77777777" w:rsidR="003C74EF" w:rsidRPr="0093723A" w:rsidRDefault="003C74EF" w:rsidP="00E65F5D">
      <w:pPr>
        <w:jc w:val="both"/>
        <w:rPr>
          <w:rFonts w:ascii="Arial" w:hAnsi="Arial" w:cs="Arial"/>
          <w:b/>
          <w:szCs w:val="22"/>
          <w:u w:val="single"/>
        </w:rPr>
      </w:pPr>
    </w:p>
    <w:p w14:paraId="674CD5DF" w14:textId="77777777" w:rsidR="00373F9A" w:rsidRPr="002E1F08" w:rsidRDefault="00373F9A" w:rsidP="003C74EF">
      <w:pPr>
        <w:rPr>
          <w:rFonts w:ascii="Arial" w:hAnsi="Arial" w:cs="Arial"/>
        </w:rPr>
      </w:pPr>
      <w:r w:rsidRPr="002E1F08">
        <w:rPr>
          <w:rFonts w:ascii="Arial" w:hAnsi="Arial" w:cs="Arial"/>
        </w:rPr>
        <w:t>The Environment Agency require a series of tribology tests to be carried out on samples of their stock of temporary defence barriers and kentledge blocks.  These tests build upon the results of a previous set of tests carried out in November 2021 and have the desired outcome of better understanding the coefficient of friction of a variety of surfaces in scenarios likely to be encountered during barrier deployment.  The results of this testing will ultimately inform the amount of kentledge required for future deployment of the barriers.</w:t>
      </w:r>
    </w:p>
    <w:p w14:paraId="7770A941" w14:textId="77777777" w:rsidR="005700D8" w:rsidRPr="0093723A" w:rsidRDefault="005700D8" w:rsidP="00E65F5D">
      <w:pPr>
        <w:jc w:val="both"/>
        <w:rPr>
          <w:rFonts w:ascii="Arial" w:hAnsi="Arial" w:cs="Arial"/>
          <w:szCs w:val="22"/>
        </w:rPr>
      </w:pPr>
    </w:p>
    <w:p w14:paraId="7770A942" w14:textId="77777777" w:rsidR="005700D8" w:rsidRPr="0093723A" w:rsidRDefault="0061427E" w:rsidP="00E65F5D">
      <w:pPr>
        <w:pStyle w:val="Heading2"/>
        <w:numPr>
          <w:ilvl w:val="0"/>
          <w:numId w:val="0"/>
        </w:numPr>
        <w:rPr>
          <w:rFonts w:cs="Arial"/>
          <w:sz w:val="20"/>
          <w:szCs w:val="22"/>
        </w:rPr>
      </w:pPr>
      <w:r w:rsidRPr="0093723A">
        <w:rPr>
          <w:rFonts w:cs="Arial"/>
          <w:sz w:val="20"/>
          <w:szCs w:val="22"/>
        </w:rPr>
        <w:t>Contract Length</w:t>
      </w:r>
    </w:p>
    <w:p w14:paraId="7770A943" w14:textId="77777777" w:rsidR="005700D8" w:rsidRPr="0093723A" w:rsidRDefault="005700D8" w:rsidP="00E65F5D">
      <w:pPr>
        <w:rPr>
          <w:rFonts w:ascii="Arial" w:hAnsi="Arial" w:cs="Arial"/>
          <w:szCs w:val="22"/>
        </w:rPr>
      </w:pPr>
    </w:p>
    <w:p w14:paraId="7770A944" w14:textId="74B0CEA6" w:rsidR="00AB6556" w:rsidRPr="0093723A" w:rsidRDefault="00AB6556" w:rsidP="00E65F5D">
      <w:pPr>
        <w:rPr>
          <w:rFonts w:ascii="Arial" w:hAnsi="Arial" w:cs="Arial"/>
          <w:szCs w:val="22"/>
        </w:rPr>
      </w:pPr>
      <w:r w:rsidRPr="0093723A">
        <w:rPr>
          <w:rFonts w:ascii="Arial" w:hAnsi="Arial" w:cs="Arial"/>
          <w:szCs w:val="22"/>
        </w:rPr>
        <w:t xml:space="preserve">It is anticipated that this contract will be awarded to one supplier for a period of </w:t>
      </w:r>
      <w:r w:rsidR="003012F8">
        <w:rPr>
          <w:rFonts w:ascii="Arial" w:hAnsi="Arial" w:cs="Arial"/>
          <w:szCs w:val="22"/>
        </w:rPr>
        <w:t xml:space="preserve">8 </w:t>
      </w:r>
      <w:r w:rsidRPr="0093723A">
        <w:rPr>
          <w:rFonts w:ascii="Arial" w:hAnsi="Arial" w:cs="Arial"/>
          <w:szCs w:val="22"/>
        </w:rPr>
        <w:t xml:space="preserve">weeks </w:t>
      </w:r>
      <w:r w:rsidR="00373F9A">
        <w:rPr>
          <w:rFonts w:ascii="Arial" w:hAnsi="Arial" w:cs="Arial"/>
          <w:szCs w:val="22"/>
        </w:rPr>
        <w:t>from the date of order.</w:t>
      </w:r>
      <w:r w:rsidRPr="0093723A">
        <w:rPr>
          <w:rFonts w:ascii="Arial" w:hAnsi="Arial" w:cs="Arial"/>
          <w:color w:val="FF0000"/>
          <w:szCs w:val="22"/>
        </w:rPr>
        <w:t xml:space="preserve"> </w:t>
      </w:r>
      <w:r w:rsidRPr="0093723A">
        <w:rPr>
          <w:rFonts w:ascii="Arial" w:hAnsi="Arial" w:cs="Arial"/>
          <w:szCs w:val="22"/>
        </w:rPr>
        <w:t>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Pr>
          <w:rFonts w:ascii="Arial" w:hAnsi="Arial" w:cs="Arial"/>
          <w:szCs w:val="22"/>
        </w:rPr>
        <w:t>.</w:t>
      </w:r>
    </w:p>
    <w:p w14:paraId="7770A945" w14:textId="77777777" w:rsidR="00AB6556" w:rsidRPr="0093723A" w:rsidRDefault="00AB6556" w:rsidP="00E65F5D">
      <w:pPr>
        <w:rPr>
          <w:rFonts w:ascii="Arial" w:hAnsi="Arial" w:cs="Arial"/>
          <w:szCs w:val="22"/>
        </w:rPr>
      </w:pPr>
    </w:p>
    <w:p w14:paraId="7770A946" w14:textId="1A017B00" w:rsidR="00AB6556" w:rsidRDefault="00AB6556" w:rsidP="00E65F5D">
      <w:pPr>
        <w:rPr>
          <w:rFonts w:ascii="Arial" w:hAnsi="Arial" w:cs="Arial"/>
          <w:szCs w:val="22"/>
        </w:rPr>
      </w:pPr>
      <w:r w:rsidRPr="0093723A">
        <w:rPr>
          <w:rFonts w:ascii="Arial" w:hAnsi="Arial" w:cs="Arial"/>
          <w:szCs w:val="22"/>
        </w:rPr>
        <w:t xml:space="preserve">The Environment Agency Conditions of Contract for </w:t>
      </w:r>
      <w:r w:rsidR="00296D92" w:rsidRPr="003012F8">
        <w:rPr>
          <w:rFonts w:ascii="Arial" w:hAnsi="Arial" w:cs="Arial"/>
          <w:szCs w:val="22"/>
        </w:rPr>
        <w:t>Research</w:t>
      </w:r>
      <w:r w:rsidR="002F4C87" w:rsidRPr="003012F8">
        <w:rPr>
          <w:rFonts w:ascii="Arial" w:hAnsi="Arial" w:cs="Arial"/>
          <w:szCs w:val="22"/>
        </w:rPr>
        <w:t xml:space="preserve"> (Appendix C</w:t>
      </w:r>
      <w:r w:rsidR="00296D92" w:rsidRPr="003012F8">
        <w:rPr>
          <w:rFonts w:ascii="Arial" w:hAnsi="Arial" w:cs="Arial"/>
          <w:szCs w:val="22"/>
        </w:rPr>
        <w:t>)</w:t>
      </w:r>
      <w:r w:rsidRPr="003012F8">
        <w:rPr>
          <w:rFonts w:ascii="Arial" w:hAnsi="Arial" w:cs="Arial"/>
          <w:szCs w:val="22"/>
        </w:rPr>
        <w:t xml:space="preserve"> </w:t>
      </w:r>
      <w:r w:rsidRPr="0093723A">
        <w:rPr>
          <w:rFonts w:ascii="Arial" w:hAnsi="Arial" w:cs="Arial"/>
          <w:szCs w:val="22"/>
        </w:rPr>
        <w:t xml:space="preserve">shall apply to this contract. </w:t>
      </w:r>
    </w:p>
    <w:p w14:paraId="7770A949" w14:textId="77777777" w:rsidR="00FA1F8B" w:rsidRPr="0093723A" w:rsidRDefault="00FA1F8B" w:rsidP="00E65F5D">
      <w:pPr>
        <w:rPr>
          <w:rFonts w:ascii="Arial" w:hAnsi="Arial" w:cs="Arial"/>
          <w:szCs w:val="22"/>
        </w:rPr>
      </w:pPr>
    </w:p>
    <w:p w14:paraId="7770A94A" w14:textId="3DF0C07B" w:rsidR="00F7147C" w:rsidRPr="0093723A" w:rsidRDefault="00F7147C" w:rsidP="00E65F5D">
      <w:pPr>
        <w:pStyle w:val="CcList"/>
        <w:rPr>
          <w:rFonts w:cs="Arial"/>
          <w:i/>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245BB7" w:rsidRPr="00173B06">
        <w:rPr>
          <w:rFonts w:cs="Arial"/>
          <w:sz w:val="20"/>
          <w:szCs w:val="22"/>
        </w:rPr>
        <w:t>David Collins</w:t>
      </w:r>
    </w:p>
    <w:p w14:paraId="7770A94B" w14:textId="77777777" w:rsidR="005700D8" w:rsidRPr="0093723A" w:rsidRDefault="005700D8" w:rsidP="00E65F5D">
      <w:pPr>
        <w:rPr>
          <w:rFonts w:ascii="Arial" w:hAnsi="Arial" w:cs="Arial"/>
          <w:szCs w:val="22"/>
        </w:rPr>
      </w:pPr>
    </w:p>
    <w:p w14:paraId="7770A94C" w14:textId="77777777" w:rsidR="00296D92" w:rsidRDefault="00296D92" w:rsidP="00E65F5D">
      <w:pPr>
        <w:pStyle w:val="Heading2"/>
        <w:numPr>
          <w:ilvl w:val="0"/>
          <w:numId w:val="0"/>
        </w:numPr>
        <w:rPr>
          <w:rFonts w:cs="Arial"/>
          <w:b w:val="0"/>
          <w:sz w:val="20"/>
          <w:szCs w:val="22"/>
          <w:u w:val="none"/>
        </w:rPr>
      </w:pPr>
      <w:r>
        <w:rPr>
          <w:rFonts w:cs="Arial"/>
          <w:sz w:val="20"/>
          <w:szCs w:val="22"/>
        </w:rPr>
        <w:t>Contact Details and Timeline</w:t>
      </w:r>
    </w:p>
    <w:p w14:paraId="7770A94D" w14:textId="77777777" w:rsidR="00296D92" w:rsidRDefault="00296D92" w:rsidP="00296D92"/>
    <w:p w14:paraId="7770A94E" w14:textId="27C6AF6E" w:rsidR="00296D92" w:rsidRPr="0093723A" w:rsidRDefault="00245BB7" w:rsidP="00296D92">
      <w:pPr>
        <w:ind w:right="-21"/>
        <w:rPr>
          <w:rFonts w:ascii="Arial" w:hAnsi="Arial" w:cs="Arial"/>
          <w:szCs w:val="22"/>
        </w:rPr>
      </w:pPr>
      <w:r w:rsidRPr="00173B06">
        <w:rPr>
          <w:rFonts w:ascii="Arial" w:hAnsi="Arial" w:cs="Arial"/>
          <w:szCs w:val="22"/>
        </w:rPr>
        <w:t xml:space="preserve">David Collins </w:t>
      </w:r>
      <w:r w:rsidR="00296D92" w:rsidRPr="0093723A">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14:paraId="7770A94F" w14:textId="77777777" w:rsidR="00296D92" w:rsidRPr="0093723A" w:rsidRDefault="00296D92" w:rsidP="00296D92">
      <w:pPr>
        <w:ind w:right="-21"/>
        <w:rPr>
          <w:rFonts w:ascii="Arial" w:hAnsi="Arial" w:cs="Arial"/>
          <w:szCs w:val="22"/>
        </w:rPr>
      </w:pPr>
    </w:p>
    <w:p w14:paraId="7770A951" w14:textId="2F170CBB" w:rsidR="00296D92" w:rsidRDefault="00245BB7" w:rsidP="00296D92">
      <w:hyperlink r:id="rId20" w:history="1">
        <w:r w:rsidRPr="006D0EE9">
          <w:rPr>
            <w:rStyle w:val="Hyperlink"/>
            <w:rFonts w:ascii="Arial" w:hAnsi="Arial" w:cs="Arial"/>
            <w:szCs w:val="22"/>
          </w:rPr>
          <w:t>david.collins@environment-agency.gov.uk</w:t>
        </w:r>
      </w:hyperlink>
      <w:r>
        <w:rPr>
          <w:rFonts w:ascii="Arial" w:hAnsi="Arial" w:cs="Arial"/>
          <w:color w:val="FF0000"/>
          <w:szCs w:val="22"/>
        </w:rPr>
        <w:t xml:space="preserve"> </w:t>
      </w:r>
      <w:r w:rsidRPr="00173B06">
        <w:rPr>
          <w:rFonts w:ascii="Arial" w:hAnsi="Arial" w:cs="Arial"/>
          <w:szCs w:val="22"/>
        </w:rPr>
        <w:t xml:space="preserve">07770846269 </w:t>
      </w:r>
    </w:p>
    <w:p w14:paraId="7770A953" w14:textId="77777777" w:rsidR="00296D92" w:rsidRDefault="00296D92" w:rsidP="00296D92">
      <w:pPr>
        <w:rPr>
          <w:rFonts w:ascii="Arial" w:hAnsi="Arial" w:cs="Arial"/>
          <w:color w:val="FF0000"/>
          <w:szCs w:val="22"/>
        </w:rPr>
      </w:pPr>
    </w:p>
    <w:p w14:paraId="7770A954" w14:textId="77777777" w:rsidR="00296D92" w:rsidRPr="00296D92" w:rsidRDefault="00296D92" w:rsidP="00296D92">
      <w:pPr>
        <w:rPr>
          <w:rFonts w:ascii="Arial" w:hAnsi="Arial" w:cs="Arial"/>
          <w:szCs w:val="22"/>
        </w:rPr>
      </w:pPr>
      <w:r>
        <w:rPr>
          <w:rFonts w:ascii="Arial" w:hAnsi="Arial" w:cs="Arial"/>
          <w:szCs w:val="22"/>
        </w:rPr>
        <w:t>Key elements of the process have been reviewed. Anticipated dates for planned activities are below:</w:t>
      </w:r>
    </w:p>
    <w:p w14:paraId="7770A955" w14:textId="77777777"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2"/>
        <w:gridCol w:w="2404"/>
        <w:tblGridChange w:id="5">
          <w:tblGrid>
            <w:gridCol w:w="5892"/>
            <w:gridCol w:w="2404"/>
          </w:tblGrid>
        </w:tblGridChange>
      </w:tblGrid>
      <w:tr w:rsidR="00296D92" w:rsidRPr="000D1CA8" w14:paraId="7770A958" w14:textId="77777777" w:rsidTr="000D1CA8">
        <w:tc>
          <w:tcPr>
            <w:tcW w:w="6062" w:type="dxa"/>
          </w:tcPr>
          <w:p w14:paraId="7770A956" w14:textId="77777777" w:rsidR="00296D92" w:rsidRPr="000D1CA8" w:rsidRDefault="00296D92" w:rsidP="00296D92">
            <w:pPr>
              <w:rPr>
                <w:rFonts w:ascii="Arial" w:hAnsi="Arial" w:cs="Arial"/>
                <w:b/>
                <w:szCs w:val="22"/>
              </w:rPr>
            </w:pPr>
            <w:r w:rsidRPr="000D1CA8">
              <w:rPr>
                <w:rFonts w:ascii="Arial" w:hAnsi="Arial" w:cs="Arial"/>
                <w:b/>
                <w:szCs w:val="22"/>
              </w:rPr>
              <w:t>Activity</w:t>
            </w:r>
          </w:p>
        </w:tc>
        <w:tc>
          <w:tcPr>
            <w:tcW w:w="2460" w:type="dxa"/>
          </w:tcPr>
          <w:p w14:paraId="7770A957" w14:textId="77777777" w:rsidR="00296D92" w:rsidRPr="000D1CA8" w:rsidRDefault="00296D92" w:rsidP="00296D92">
            <w:pPr>
              <w:rPr>
                <w:rFonts w:ascii="Arial" w:hAnsi="Arial" w:cs="Arial"/>
                <w:b/>
                <w:szCs w:val="22"/>
              </w:rPr>
            </w:pPr>
            <w:r w:rsidRPr="000D1CA8">
              <w:rPr>
                <w:rFonts w:ascii="Arial" w:hAnsi="Arial" w:cs="Arial"/>
                <w:b/>
                <w:szCs w:val="22"/>
              </w:rPr>
              <w:t>Due Date</w:t>
            </w:r>
          </w:p>
        </w:tc>
      </w:tr>
      <w:tr w:rsidR="00173B06" w:rsidRPr="00173B06" w14:paraId="7770A95B" w14:textId="77777777" w:rsidTr="000D1CA8">
        <w:tc>
          <w:tcPr>
            <w:tcW w:w="6062" w:type="dxa"/>
          </w:tcPr>
          <w:p w14:paraId="7770A959" w14:textId="77777777" w:rsidR="00296D92" w:rsidRPr="00173B06" w:rsidRDefault="00296D92" w:rsidP="00296D92">
            <w:pPr>
              <w:rPr>
                <w:rFonts w:ascii="Arial" w:hAnsi="Arial" w:cs="Arial"/>
                <w:szCs w:val="22"/>
              </w:rPr>
            </w:pPr>
            <w:r w:rsidRPr="00173B06">
              <w:rPr>
                <w:rFonts w:ascii="Arial" w:hAnsi="Arial" w:cs="Arial"/>
                <w:szCs w:val="22"/>
              </w:rPr>
              <w:t>Supplier responses for Request for Quote</w:t>
            </w:r>
          </w:p>
        </w:tc>
        <w:tc>
          <w:tcPr>
            <w:tcW w:w="2460" w:type="dxa"/>
          </w:tcPr>
          <w:p w14:paraId="25ECEF0E" w14:textId="6080756A" w:rsidR="00245BB7" w:rsidRPr="00173B06" w:rsidRDefault="00891FBC" w:rsidP="00B54C10">
            <w:pPr>
              <w:rPr>
                <w:rFonts w:ascii="Arial" w:hAnsi="Arial" w:cs="Arial"/>
                <w:szCs w:val="22"/>
              </w:rPr>
            </w:pPr>
            <w:r w:rsidRPr="00173B06">
              <w:rPr>
                <w:rFonts w:ascii="Arial" w:hAnsi="Arial" w:cs="Arial"/>
                <w:szCs w:val="22"/>
              </w:rPr>
              <w:t>5 PM 2</w:t>
            </w:r>
            <w:r w:rsidR="00245BB7" w:rsidRPr="00173B06">
              <w:rPr>
                <w:rFonts w:ascii="Arial" w:hAnsi="Arial" w:cs="Arial"/>
                <w:szCs w:val="22"/>
              </w:rPr>
              <w:t>3/05/22</w:t>
            </w:r>
          </w:p>
          <w:p w14:paraId="7770A95A" w14:textId="48605523" w:rsidR="00296D92" w:rsidRPr="00173B06" w:rsidRDefault="00296D92" w:rsidP="00B54C10">
            <w:pPr>
              <w:rPr>
                <w:rFonts w:ascii="Arial" w:hAnsi="Arial" w:cs="Arial"/>
                <w:szCs w:val="22"/>
              </w:rPr>
            </w:pPr>
          </w:p>
        </w:tc>
      </w:tr>
      <w:tr w:rsidR="00173B06" w:rsidRPr="00173B06" w14:paraId="7770A95E" w14:textId="77777777" w:rsidTr="000D1CA8">
        <w:tc>
          <w:tcPr>
            <w:tcW w:w="6062" w:type="dxa"/>
          </w:tcPr>
          <w:p w14:paraId="7770A95C" w14:textId="77777777" w:rsidR="00296D92" w:rsidRPr="00173B06" w:rsidRDefault="00B54C10" w:rsidP="00296D92">
            <w:pPr>
              <w:rPr>
                <w:rFonts w:ascii="Arial" w:hAnsi="Arial" w:cs="Arial"/>
                <w:szCs w:val="22"/>
              </w:rPr>
            </w:pPr>
            <w:r w:rsidRPr="00173B06">
              <w:rPr>
                <w:rFonts w:ascii="Arial" w:hAnsi="Arial" w:cs="Arial"/>
                <w:szCs w:val="22"/>
              </w:rPr>
              <w:t>Evaluation of Request for Quote submissions</w:t>
            </w:r>
          </w:p>
        </w:tc>
        <w:tc>
          <w:tcPr>
            <w:tcW w:w="2460" w:type="dxa"/>
          </w:tcPr>
          <w:p w14:paraId="7770A95D" w14:textId="009F6C1F" w:rsidR="00296D92" w:rsidRPr="00173B06" w:rsidRDefault="00E82AE5" w:rsidP="00296D92">
            <w:pPr>
              <w:rPr>
                <w:rFonts w:ascii="Arial" w:hAnsi="Arial" w:cs="Arial"/>
                <w:szCs w:val="22"/>
              </w:rPr>
            </w:pPr>
            <w:r w:rsidRPr="00173B06">
              <w:rPr>
                <w:rFonts w:ascii="Arial" w:hAnsi="Arial" w:cs="Arial"/>
                <w:szCs w:val="22"/>
              </w:rPr>
              <w:t>27</w:t>
            </w:r>
            <w:r w:rsidR="00891FBC" w:rsidRPr="00173B06">
              <w:rPr>
                <w:rFonts w:ascii="Arial" w:hAnsi="Arial" w:cs="Arial"/>
                <w:szCs w:val="22"/>
              </w:rPr>
              <w:t>/05/22</w:t>
            </w:r>
          </w:p>
        </w:tc>
      </w:tr>
      <w:tr w:rsidR="00173B06" w:rsidRPr="00173B06" w14:paraId="7770A961" w14:textId="77777777" w:rsidTr="000D1CA8">
        <w:tc>
          <w:tcPr>
            <w:tcW w:w="6062" w:type="dxa"/>
          </w:tcPr>
          <w:p w14:paraId="7770A95F" w14:textId="77777777" w:rsidR="00296D92" w:rsidRPr="00173B06" w:rsidRDefault="00B54C10" w:rsidP="00296D92">
            <w:pPr>
              <w:rPr>
                <w:rFonts w:ascii="Arial" w:hAnsi="Arial" w:cs="Arial"/>
                <w:szCs w:val="22"/>
              </w:rPr>
            </w:pPr>
            <w:r w:rsidRPr="00173B06">
              <w:rPr>
                <w:rFonts w:ascii="Arial" w:hAnsi="Arial" w:cs="Arial"/>
                <w:szCs w:val="22"/>
              </w:rPr>
              <w:t>Award of contract</w:t>
            </w:r>
          </w:p>
        </w:tc>
        <w:tc>
          <w:tcPr>
            <w:tcW w:w="2460" w:type="dxa"/>
          </w:tcPr>
          <w:p w14:paraId="7770A960" w14:textId="7F03867F" w:rsidR="00296D92" w:rsidRPr="00173B06" w:rsidRDefault="00E82AE5" w:rsidP="00296D92">
            <w:pPr>
              <w:rPr>
                <w:rFonts w:ascii="Arial" w:hAnsi="Arial" w:cs="Arial"/>
                <w:szCs w:val="22"/>
              </w:rPr>
            </w:pPr>
            <w:r w:rsidRPr="00173B06">
              <w:rPr>
                <w:rFonts w:ascii="Arial" w:hAnsi="Arial" w:cs="Arial"/>
                <w:szCs w:val="22"/>
              </w:rPr>
              <w:t>30/05/22</w:t>
            </w:r>
          </w:p>
        </w:tc>
      </w:tr>
      <w:tr w:rsidR="00173B06" w:rsidRPr="00173B06" w14:paraId="7770A964" w14:textId="77777777" w:rsidTr="00CF57B6">
        <w:trPr>
          <w:trHeight w:val="58"/>
        </w:trPr>
        <w:tc>
          <w:tcPr>
            <w:tcW w:w="6062" w:type="dxa"/>
          </w:tcPr>
          <w:p w14:paraId="7770A962" w14:textId="77777777" w:rsidR="00411E0E" w:rsidRPr="00173B06" w:rsidRDefault="00411E0E" w:rsidP="00296D92">
            <w:pPr>
              <w:rPr>
                <w:rFonts w:ascii="Arial" w:hAnsi="Arial" w:cs="Arial"/>
                <w:szCs w:val="22"/>
              </w:rPr>
            </w:pPr>
            <w:r w:rsidRPr="00173B06">
              <w:rPr>
                <w:rFonts w:ascii="Arial" w:hAnsi="Arial" w:cs="Arial"/>
                <w:szCs w:val="22"/>
              </w:rPr>
              <w:t>Project/Contract end date</w:t>
            </w:r>
          </w:p>
        </w:tc>
        <w:tc>
          <w:tcPr>
            <w:tcW w:w="2460" w:type="dxa"/>
          </w:tcPr>
          <w:p w14:paraId="7770A963" w14:textId="454BC0E8" w:rsidR="00411E0E" w:rsidRPr="00173B06" w:rsidRDefault="00E82AE5" w:rsidP="00296D92">
            <w:pPr>
              <w:rPr>
                <w:rFonts w:ascii="Arial" w:hAnsi="Arial" w:cs="Arial"/>
                <w:szCs w:val="22"/>
              </w:rPr>
            </w:pPr>
            <w:r w:rsidRPr="00173B06">
              <w:rPr>
                <w:rFonts w:ascii="Arial" w:hAnsi="Arial" w:cs="Arial"/>
                <w:szCs w:val="22"/>
              </w:rPr>
              <w:t>01/08/22</w:t>
            </w:r>
          </w:p>
        </w:tc>
      </w:tr>
    </w:tbl>
    <w:p w14:paraId="7770A965" w14:textId="77777777" w:rsidR="00296D92" w:rsidRPr="00173B06" w:rsidRDefault="00296D92" w:rsidP="00296D92">
      <w:pPr>
        <w:rPr>
          <w:rFonts w:ascii="Arial" w:hAnsi="Arial" w:cs="Arial"/>
          <w:szCs w:val="22"/>
        </w:rPr>
      </w:pPr>
    </w:p>
    <w:p w14:paraId="7770A966" w14:textId="77777777"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14:paraId="7770A967" w14:textId="77777777" w:rsidR="00296D92" w:rsidRDefault="00296D92" w:rsidP="00E65F5D">
      <w:pPr>
        <w:pStyle w:val="Heading2"/>
        <w:numPr>
          <w:ilvl w:val="0"/>
          <w:numId w:val="0"/>
        </w:numPr>
        <w:rPr>
          <w:rFonts w:cs="Arial"/>
          <w:sz w:val="20"/>
          <w:szCs w:val="22"/>
        </w:rPr>
      </w:pPr>
    </w:p>
    <w:p w14:paraId="7770A968" w14:textId="77777777" w:rsidR="00C11EBA" w:rsidRPr="0093723A" w:rsidRDefault="00C11EBA" w:rsidP="00C11EBA">
      <w:pPr>
        <w:ind w:right="-1"/>
        <w:jc w:val="both"/>
        <w:rPr>
          <w:rFonts w:ascii="Arial" w:hAnsi="Arial" w:cs="Arial"/>
          <w:b/>
          <w:sz w:val="22"/>
          <w:szCs w:val="22"/>
          <w:u w:val="single"/>
        </w:rPr>
      </w:pPr>
      <w:r w:rsidRPr="0093723A">
        <w:rPr>
          <w:rFonts w:ascii="Arial" w:hAnsi="Arial" w:cs="Arial"/>
          <w:b/>
          <w:sz w:val="22"/>
          <w:szCs w:val="22"/>
          <w:u w:val="single"/>
        </w:rPr>
        <w:t xml:space="preserve">Section </w:t>
      </w:r>
      <w:r>
        <w:rPr>
          <w:rFonts w:ascii="Arial" w:hAnsi="Arial" w:cs="Arial"/>
          <w:b/>
          <w:sz w:val="22"/>
          <w:szCs w:val="22"/>
          <w:u w:val="single"/>
        </w:rPr>
        <w:t>3</w:t>
      </w:r>
    </w:p>
    <w:p w14:paraId="7770A969" w14:textId="77777777" w:rsidR="00C11EBA" w:rsidRPr="00C11EBA" w:rsidRDefault="00C11EBA" w:rsidP="00C11EBA"/>
    <w:p w14:paraId="7770A96A" w14:textId="77777777" w:rsidR="005700D8" w:rsidRPr="0093723A" w:rsidRDefault="00680D18" w:rsidP="00E65F5D">
      <w:pPr>
        <w:pStyle w:val="Heading2"/>
        <w:numPr>
          <w:ilvl w:val="0"/>
          <w:numId w:val="0"/>
        </w:numPr>
        <w:rPr>
          <w:rFonts w:cs="Arial"/>
          <w:sz w:val="20"/>
          <w:szCs w:val="22"/>
        </w:rPr>
      </w:pPr>
      <w:r w:rsidRPr="0093723A">
        <w:rPr>
          <w:rFonts w:cs="Arial"/>
          <w:sz w:val="20"/>
          <w:szCs w:val="22"/>
        </w:rPr>
        <w:t>Evaluation C</w:t>
      </w:r>
      <w:r w:rsidR="005700D8" w:rsidRPr="0093723A">
        <w:rPr>
          <w:rFonts w:cs="Arial"/>
          <w:sz w:val="20"/>
          <w:szCs w:val="22"/>
        </w:rPr>
        <w:t>riteria</w:t>
      </w:r>
    </w:p>
    <w:p w14:paraId="7770A96B" w14:textId="77777777" w:rsidR="00BD6C51" w:rsidRPr="0093723A" w:rsidRDefault="00BD6C51" w:rsidP="00E65F5D">
      <w:pPr>
        <w:ind w:right="-21"/>
        <w:rPr>
          <w:rFonts w:ascii="Arial" w:hAnsi="Arial" w:cs="Arial"/>
          <w:szCs w:val="22"/>
        </w:rPr>
      </w:pPr>
    </w:p>
    <w:p w14:paraId="7770A96C" w14:textId="77777777" w:rsidR="00BD6C51" w:rsidRPr="0093723A" w:rsidRDefault="00BD6C51" w:rsidP="00E65F5D">
      <w:pPr>
        <w:ind w:right="-21"/>
        <w:rPr>
          <w:rFonts w:ascii="Arial" w:hAnsi="Arial" w:cs="Arial"/>
          <w:szCs w:val="22"/>
        </w:rPr>
      </w:pPr>
      <w:r w:rsidRPr="0093723A">
        <w:rPr>
          <w:rFonts w:ascii="Arial" w:hAnsi="Arial" w:cs="Arial"/>
          <w:szCs w:val="22"/>
        </w:rPr>
        <w:lastRenderedPageBreak/>
        <w:t>We will award this contract in line with the most economically advantageous tender (MEAT) as set out in the following award criteria:</w:t>
      </w:r>
    </w:p>
    <w:p w14:paraId="7770A96D" w14:textId="77777777" w:rsidR="005700D8" w:rsidRPr="0093723A" w:rsidRDefault="005700D8" w:rsidP="00E65F5D">
      <w:pPr>
        <w:rPr>
          <w:rFonts w:ascii="Arial" w:hAnsi="Arial" w:cs="Arial"/>
          <w:szCs w:val="22"/>
        </w:rPr>
      </w:pPr>
    </w:p>
    <w:p w14:paraId="7770A96E" w14:textId="77777777" w:rsidR="00E71837" w:rsidRPr="0093723A" w:rsidRDefault="005700D8" w:rsidP="00E65F5D">
      <w:pPr>
        <w:numPr>
          <w:ilvl w:val="0"/>
          <w:numId w:val="1"/>
        </w:numPr>
        <w:rPr>
          <w:rFonts w:ascii="Arial" w:hAnsi="Arial" w:cs="Arial"/>
          <w:szCs w:val="22"/>
        </w:rPr>
      </w:pPr>
      <w:r w:rsidRPr="0093723A">
        <w:rPr>
          <w:rFonts w:ascii="Arial" w:hAnsi="Arial" w:cs="Arial"/>
          <w:szCs w:val="22"/>
        </w:rPr>
        <w:t xml:space="preserve">Price </w:t>
      </w:r>
      <w:r w:rsidR="00C87218" w:rsidRPr="0093723A">
        <w:rPr>
          <w:rFonts w:ascii="Arial" w:hAnsi="Arial" w:cs="Arial"/>
          <w:szCs w:val="22"/>
        </w:rPr>
        <w:t xml:space="preserve">– </w:t>
      </w:r>
      <w:r w:rsidR="00C87218" w:rsidRPr="00173B06">
        <w:rPr>
          <w:rFonts w:ascii="Arial" w:hAnsi="Arial" w:cs="Arial"/>
          <w:szCs w:val="22"/>
        </w:rPr>
        <w:t>60%</w:t>
      </w:r>
    </w:p>
    <w:p w14:paraId="7770A96F" w14:textId="77777777" w:rsidR="00E71837" w:rsidRPr="0093723A" w:rsidRDefault="00E71837" w:rsidP="00E65F5D">
      <w:pPr>
        <w:rPr>
          <w:rFonts w:ascii="Arial" w:hAnsi="Arial" w:cs="Arial"/>
          <w:szCs w:val="22"/>
        </w:rPr>
      </w:pPr>
    </w:p>
    <w:p w14:paraId="7770A970" w14:textId="77777777" w:rsidR="005700D8" w:rsidRPr="0093723A" w:rsidRDefault="00E71837" w:rsidP="00E65F5D">
      <w:pPr>
        <w:numPr>
          <w:ilvl w:val="0"/>
          <w:numId w:val="1"/>
        </w:numPr>
        <w:rPr>
          <w:rFonts w:ascii="Arial" w:hAnsi="Arial" w:cs="Arial"/>
          <w:szCs w:val="22"/>
        </w:rPr>
      </w:pPr>
      <w:r w:rsidRPr="0093723A">
        <w:rPr>
          <w:rFonts w:ascii="Arial" w:hAnsi="Arial" w:cs="Arial"/>
          <w:szCs w:val="22"/>
        </w:rPr>
        <w:t xml:space="preserve">Quality – </w:t>
      </w:r>
      <w:r w:rsidRPr="00173B06">
        <w:rPr>
          <w:rFonts w:ascii="Arial" w:hAnsi="Arial" w:cs="Arial"/>
          <w:szCs w:val="22"/>
        </w:rPr>
        <w:t>40%</w:t>
      </w:r>
      <w:r w:rsidR="005700D8" w:rsidRPr="0093723A">
        <w:rPr>
          <w:rFonts w:ascii="Arial" w:hAnsi="Arial" w:cs="Arial"/>
          <w:szCs w:val="22"/>
        </w:rPr>
        <w:br/>
      </w:r>
    </w:p>
    <w:p w14:paraId="7770A972" w14:textId="77777777" w:rsidR="00921556" w:rsidRPr="0093723A" w:rsidRDefault="00921556" w:rsidP="00E65F5D">
      <w:pPr>
        <w:rPr>
          <w:rFonts w:ascii="Arial" w:hAnsi="Arial" w:cs="Arial"/>
          <w:color w:val="FF0000"/>
          <w:szCs w:val="22"/>
        </w:rPr>
      </w:pPr>
    </w:p>
    <w:p w14:paraId="7770A973" w14:textId="77777777" w:rsidR="00E71837" w:rsidRPr="0093723A" w:rsidRDefault="003318A9" w:rsidP="00E65F5D">
      <w:pPr>
        <w:rPr>
          <w:rFonts w:ascii="Arial" w:hAnsi="Arial" w:cs="Arial"/>
          <w:szCs w:val="22"/>
        </w:rPr>
      </w:pPr>
      <w:r w:rsidRPr="0093723A">
        <w:rPr>
          <w:rFonts w:ascii="Arial" w:hAnsi="Arial" w:cs="Arial"/>
          <w:szCs w:val="22"/>
        </w:rPr>
        <w:t xml:space="preserve">The following quality criteria are weighted in accordance with the importance and relevance attached to each one. </w:t>
      </w:r>
    </w:p>
    <w:p w14:paraId="7770A974" w14:textId="77777777" w:rsidR="009F257C" w:rsidRPr="0093723A" w:rsidRDefault="009F257C" w:rsidP="00E65F5D">
      <w:pPr>
        <w:rPr>
          <w:rFonts w:ascii="Arial" w:hAnsi="Arial" w:cs="Arial"/>
          <w:szCs w:val="22"/>
        </w:rPr>
      </w:pPr>
    </w:p>
    <w:p w14:paraId="4E7E0996" w14:textId="582EDA69" w:rsidR="00F252EE" w:rsidRPr="00CF57B6" w:rsidRDefault="00F252EE" w:rsidP="00F252EE">
      <w:pPr>
        <w:rPr>
          <w:rFonts w:ascii="Arial" w:hAnsi="Arial" w:cs="Arial"/>
          <w:b/>
          <w:szCs w:val="22"/>
        </w:rPr>
      </w:pPr>
      <w:r w:rsidRPr="00CF57B6">
        <w:rPr>
          <w:rFonts w:ascii="Arial" w:hAnsi="Arial" w:cs="Arial"/>
          <w:b/>
          <w:szCs w:val="22"/>
        </w:rPr>
        <w:t>•</w:t>
      </w:r>
      <w:r w:rsidRPr="00CF57B6">
        <w:rPr>
          <w:rFonts w:ascii="Arial" w:hAnsi="Arial" w:cs="Arial"/>
          <w:b/>
          <w:szCs w:val="22"/>
        </w:rPr>
        <w:tab/>
        <w:t>Test methodology</w:t>
      </w:r>
      <w:r w:rsidRPr="00CF57B6">
        <w:rPr>
          <w:rFonts w:ascii="Arial" w:hAnsi="Arial" w:cs="Arial"/>
          <w:b/>
          <w:szCs w:val="22"/>
        </w:rPr>
        <w:t xml:space="preserve"> 20%</w:t>
      </w:r>
    </w:p>
    <w:p w14:paraId="1D459DEB" w14:textId="398374E0" w:rsidR="00F252EE" w:rsidRPr="00CF57B6" w:rsidRDefault="00F252EE" w:rsidP="00F252EE">
      <w:pPr>
        <w:rPr>
          <w:rFonts w:ascii="Arial" w:hAnsi="Arial" w:cs="Arial"/>
          <w:b/>
          <w:szCs w:val="22"/>
        </w:rPr>
      </w:pPr>
      <w:r w:rsidRPr="00CF57B6">
        <w:rPr>
          <w:rFonts w:ascii="Arial" w:hAnsi="Arial" w:cs="Arial"/>
          <w:b/>
          <w:szCs w:val="22"/>
        </w:rPr>
        <w:t>•</w:t>
      </w:r>
      <w:r w:rsidRPr="00CF57B6">
        <w:rPr>
          <w:rFonts w:ascii="Arial" w:hAnsi="Arial" w:cs="Arial"/>
          <w:b/>
          <w:szCs w:val="22"/>
        </w:rPr>
        <w:tab/>
        <w:t>Details of the rig to be used</w:t>
      </w:r>
      <w:r w:rsidRPr="00CF57B6">
        <w:rPr>
          <w:rFonts w:ascii="Arial" w:hAnsi="Arial" w:cs="Arial"/>
          <w:b/>
          <w:szCs w:val="22"/>
        </w:rPr>
        <w:t xml:space="preserve"> </w:t>
      </w:r>
      <w:r w:rsidR="00CF57B6" w:rsidRPr="00CF57B6">
        <w:rPr>
          <w:rFonts w:ascii="Arial" w:hAnsi="Arial" w:cs="Arial"/>
          <w:b/>
          <w:szCs w:val="22"/>
        </w:rPr>
        <w:t>1</w:t>
      </w:r>
      <w:r w:rsidRPr="00CF57B6">
        <w:rPr>
          <w:rFonts w:ascii="Arial" w:hAnsi="Arial" w:cs="Arial"/>
          <w:b/>
          <w:szCs w:val="22"/>
        </w:rPr>
        <w:t>0%</w:t>
      </w:r>
    </w:p>
    <w:p w14:paraId="12C80FCC" w14:textId="3E1A6426" w:rsidR="00F252EE" w:rsidRPr="00CF57B6" w:rsidRDefault="00F252EE" w:rsidP="00F252EE">
      <w:pPr>
        <w:rPr>
          <w:rFonts w:ascii="Arial" w:hAnsi="Arial" w:cs="Arial"/>
          <w:b/>
          <w:szCs w:val="22"/>
        </w:rPr>
      </w:pPr>
      <w:r w:rsidRPr="00CF57B6">
        <w:rPr>
          <w:rFonts w:ascii="Arial" w:hAnsi="Arial" w:cs="Arial"/>
          <w:b/>
          <w:szCs w:val="22"/>
        </w:rPr>
        <w:t>•</w:t>
      </w:r>
      <w:r w:rsidRPr="00CF57B6">
        <w:rPr>
          <w:rFonts w:ascii="Arial" w:hAnsi="Arial" w:cs="Arial"/>
          <w:b/>
          <w:szCs w:val="22"/>
        </w:rPr>
        <w:tab/>
        <w:t>Photographs of the proposed surfaces</w:t>
      </w:r>
      <w:r w:rsidRPr="00CF57B6">
        <w:rPr>
          <w:rFonts w:ascii="Arial" w:hAnsi="Arial" w:cs="Arial"/>
          <w:b/>
          <w:szCs w:val="22"/>
        </w:rPr>
        <w:t xml:space="preserve"> 20%</w:t>
      </w:r>
    </w:p>
    <w:p w14:paraId="32B8B082" w14:textId="24F8C90C" w:rsidR="00CF57B6" w:rsidRDefault="00F252EE" w:rsidP="00F252EE">
      <w:pPr>
        <w:rPr>
          <w:rFonts w:ascii="Arial" w:hAnsi="Arial" w:cs="Arial"/>
          <w:b/>
          <w:szCs w:val="22"/>
        </w:rPr>
      </w:pPr>
      <w:r w:rsidRPr="00CF57B6">
        <w:rPr>
          <w:rFonts w:ascii="Arial" w:hAnsi="Arial" w:cs="Arial"/>
          <w:b/>
          <w:szCs w:val="22"/>
        </w:rPr>
        <w:t>•</w:t>
      </w:r>
      <w:r w:rsidRPr="00CF57B6">
        <w:rPr>
          <w:rFonts w:ascii="Arial" w:hAnsi="Arial" w:cs="Arial"/>
          <w:b/>
          <w:szCs w:val="22"/>
        </w:rPr>
        <w:tab/>
        <w:t xml:space="preserve">Proposed timeline detailing key milestones </w:t>
      </w:r>
      <w:r w:rsidR="00CF57B6" w:rsidRPr="00CF57B6">
        <w:rPr>
          <w:rFonts w:ascii="Arial" w:hAnsi="Arial" w:cs="Arial"/>
          <w:b/>
          <w:szCs w:val="22"/>
        </w:rPr>
        <w:t>5</w:t>
      </w:r>
      <w:r w:rsidRPr="00CF57B6">
        <w:rPr>
          <w:rFonts w:ascii="Arial" w:hAnsi="Arial" w:cs="Arial"/>
          <w:b/>
          <w:szCs w:val="22"/>
        </w:rPr>
        <w:t>0%</w:t>
      </w:r>
      <w:r w:rsidR="00CF57B6">
        <w:rPr>
          <w:rFonts w:ascii="Arial" w:hAnsi="Arial" w:cs="Arial"/>
          <w:b/>
          <w:szCs w:val="22"/>
        </w:rPr>
        <w:t xml:space="preserve"> </w:t>
      </w:r>
    </w:p>
    <w:p w14:paraId="77459C36" w14:textId="4486AF10" w:rsidR="00CF57B6" w:rsidRDefault="00CF57B6" w:rsidP="00F252EE">
      <w:pPr>
        <w:rPr>
          <w:rFonts w:ascii="Arial" w:hAnsi="Arial" w:cs="Arial"/>
          <w:b/>
          <w:szCs w:val="22"/>
        </w:rPr>
      </w:pPr>
    </w:p>
    <w:p w14:paraId="7DF6E4EE" w14:textId="5E20C9E4" w:rsidR="00CF57B6" w:rsidRPr="00CF57B6" w:rsidRDefault="00CF57B6" w:rsidP="00F252EE">
      <w:pPr>
        <w:rPr>
          <w:rFonts w:ascii="Arial" w:hAnsi="Arial" w:cs="Arial"/>
          <w:b/>
          <w:szCs w:val="22"/>
        </w:rPr>
      </w:pPr>
      <w:r w:rsidRPr="00CF57B6">
        <w:rPr>
          <w:rFonts w:ascii="Arial" w:hAnsi="Arial" w:cs="Arial"/>
          <w:b/>
          <w:szCs w:val="22"/>
        </w:rPr>
        <w:t xml:space="preserve">Note - </w:t>
      </w:r>
      <w:proofErr w:type="gramStart"/>
      <w:r w:rsidRPr="00CF57B6">
        <w:rPr>
          <w:rFonts w:ascii="Arial" w:hAnsi="Arial" w:cs="Arial"/>
          <w:b/>
          <w:szCs w:val="22"/>
        </w:rPr>
        <w:t>In order to</w:t>
      </w:r>
      <w:proofErr w:type="gramEnd"/>
      <w:r w:rsidRPr="00CF57B6">
        <w:rPr>
          <w:rFonts w:ascii="Arial" w:hAnsi="Arial" w:cs="Arial"/>
          <w:b/>
          <w:szCs w:val="22"/>
        </w:rPr>
        <w:t xml:space="preserve"> meet interdependent programme deadlines, the Environment Agency would prefer that the testing be complete within 8 weeks of the date of placing of an order.  If this is unachievable, we require that an achievable timescale be outlined.</w:t>
      </w:r>
    </w:p>
    <w:p w14:paraId="7770A980" w14:textId="77777777" w:rsidR="004C13AC" w:rsidRPr="0093723A" w:rsidRDefault="004C13AC" w:rsidP="00E65F5D">
      <w:pPr>
        <w:rPr>
          <w:rFonts w:ascii="Arial" w:hAnsi="Arial" w:cs="Arial"/>
          <w:b/>
          <w:i/>
          <w:color w:val="FF0000"/>
          <w:szCs w:val="22"/>
        </w:rPr>
      </w:pPr>
    </w:p>
    <w:p w14:paraId="7770A981" w14:textId="77777777"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14:paraId="7770A982" w14:textId="77777777"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14:paraId="7770A986" w14:textId="77777777"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70A983" w14:textId="77777777"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14:paraId="7770A984" w14:textId="77777777"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70A985" w14:textId="77777777"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14:paraId="7770A989" w14:textId="77777777"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0A987"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w:t>
            </w:r>
            <w:proofErr w:type="gramStart"/>
            <w:r w:rsidRPr="002F4C87">
              <w:rPr>
                <w:rFonts w:ascii="Arial" w:hAnsi="Arial" w:cs="Arial"/>
                <w:iCs/>
                <w:sz w:val="18"/>
                <w:szCs w:val="18"/>
                <w:lang w:val="en-US"/>
              </w:rPr>
              <w:t>all of</w:t>
            </w:r>
            <w:proofErr w:type="gramEnd"/>
            <w:r w:rsidRPr="002F4C87">
              <w:rPr>
                <w:rFonts w:ascii="Arial" w:hAnsi="Arial" w:cs="Arial"/>
                <w:iCs/>
                <w:sz w:val="18"/>
                <w:szCs w:val="18"/>
                <w:lang w:val="en-US"/>
              </w:rPr>
              <w:t xml:space="preserve">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0A988"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14:paraId="7770A98C" w14:textId="77777777"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0A98A"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 xml:space="preserve">Addresses </w:t>
            </w:r>
            <w:proofErr w:type="gramStart"/>
            <w:r w:rsidRPr="002F4C87">
              <w:rPr>
                <w:rFonts w:ascii="Arial" w:hAnsi="Arial" w:cs="Arial"/>
                <w:iCs/>
                <w:sz w:val="18"/>
                <w:szCs w:val="18"/>
                <w:lang w:val="en-US"/>
              </w:rPr>
              <w:t>all of</w:t>
            </w:r>
            <w:proofErr w:type="gramEnd"/>
            <w:r w:rsidRPr="002F4C87">
              <w:rPr>
                <w:rFonts w:ascii="Arial" w:hAnsi="Arial" w:cs="Arial"/>
                <w:iCs/>
                <w:sz w:val="18"/>
                <w:szCs w:val="18"/>
                <w:lang w:val="en-US"/>
              </w:rPr>
              <w:t xml:space="preserve">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0A98B"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14:paraId="7770A98F" w14:textId="77777777"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0A98D"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 xml:space="preserve">Addresses </w:t>
            </w:r>
            <w:proofErr w:type="gramStart"/>
            <w:r w:rsidRPr="002F4C87">
              <w:rPr>
                <w:rFonts w:ascii="Arial" w:hAnsi="Arial" w:cs="Arial"/>
                <w:iCs/>
                <w:sz w:val="18"/>
                <w:szCs w:val="18"/>
                <w:lang w:val="en-US"/>
              </w:rPr>
              <w:t>all of</w:t>
            </w:r>
            <w:proofErr w:type="gramEnd"/>
            <w:r w:rsidRPr="002F4C87">
              <w:rPr>
                <w:rFonts w:ascii="Arial" w:hAnsi="Arial" w:cs="Arial"/>
                <w:iCs/>
                <w:sz w:val="18"/>
                <w:szCs w:val="18"/>
                <w:lang w:val="en-US"/>
              </w:rPr>
              <w:t xml:space="preserve">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0A98E"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14:paraId="7770A992" w14:textId="77777777"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0A990"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 xml:space="preserve">moderate </w:t>
            </w:r>
            <w:proofErr w:type="gramStart"/>
            <w:r w:rsidRPr="002F4C87">
              <w:rPr>
                <w:rFonts w:ascii="Arial" w:hAnsi="Arial" w:cs="Arial"/>
                <w:iCs/>
                <w:sz w:val="18"/>
                <w:szCs w:val="18"/>
                <w:lang w:val="en-US"/>
              </w:rPr>
              <w:t>weaknesses,</w:t>
            </w:r>
            <w:r w:rsidRPr="002F4C87">
              <w:rPr>
                <w:rFonts w:ascii="Arial" w:hAnsi="Arial" w:cs="Arial"/>
                <w:sz w:val="18"/>
                <w:szCs w:val="18"/>
                <w:lang w:val="en-US"/>
              </w:rPr>
              <w:t xml:space="preserve"> but</w:t>
            </w:r>
            <w:proofErr w:type="gramEnd"/>
            <w:r w:rsidRPr="002F4C87">
              <w:rPr>
                <w:rFonts w:ascii="Arial" w:hAnsi="Arial" w:cs="Arial"/>
                <w:sz w:val="18"/>
                <w:szCs w:val="18"/>
                <w:lang w:val="en-US"/>
              </w:rPr>
              <w:t xml:space="preserve">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0A991"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14:paraId="7770A995" w14:textId="77777777"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0A993"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 xml:space="preserve">Partially addresses the </w:t>
            </w:r>
            <w:proofErr w:type="gramStart"/>
            <w:r w:rsidRPr="002F4C87">
              <w:rPr>
                <w:rFonts w:ascii="Arial" w:hAnsi="Arial" w:cs="Arial"/>
                <w:iCs/>
                <w:sz w:val="18"/>
                <w:szCs w:val="18"/>
                <w:lang w:val="en-US"/>
              </w:rPr>
              <w:t>requirements,</w:t>
            </w:r>
            <w:r w:rsidRPr="002F4C87">
              <w:rPr>
                <w:rFonts w:ascii="Arial" w:hAnsi="Arial" w:cs="Arial"/>
                <w:sz w:val="18"/>
                <w:szCs w:val="18"/>
                <w:lang w:val="en-US"/>
              </w:rPr>
              <w:t xml:space="preserve"> or</w:t>
            </w:r>
            <w:proofErr w:type="gramEnd"/>
            <w:r w:rsidRPr="002F4C87">
              <w:rPr>
                <w:rFonts w:ascii="Arial" w:hAnsi="Arial" w:cs="Arial"/>
                <w:sz w:val="18"/>
                <w:szCs w:val="18"/>
                <w:lang w:val="en-US"/>
              </w:rPr>
              <w:t xml:space="preserve">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0A994"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14:paraId="7770A998" w14:textId="77777777"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0A996"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0A997"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14:paraId="7770A999" w14:textId="77777777" w:rsidR="00734DA1" w:rsidRDefault="00734DA1" w:rsidP="00E65F5D">
      <w:pPr>
        <w:pStyle w:val="BodyText"/>
        <w:spacing w:after="0"/>
        <w:rPr>
          <w:rFonts w:ascii="Arial" w:hAnsi="Arial" w:cs="Arial"/>
          <w:b/>
          <w:color w:val="FF0000"/>
          <w:sz w:val="22"/>
          <w:szCs w:val="22"/>
        </w:rPr>
      </w:pPr>
    </w:p>
    <w:p w14:paraId="7770A99B" w14:textId="77777777" w:rsidR="003A6912" w:rsidRDefault="003A6912" w:rsidP="00E65F5D">
      <w:pPr>
        <w:pStyle w:val="BodyText"/>
        <w:spacing w:after="0"/>
        <w:rPr>
          <w:rFonts w:ascii="Arial" w:hAnsi="Arial" w:cs="Arial"/>
          <w:b/>
          <w:sz w:val="22"/>
          <w:szCs w:val="22"/>
          <w:u w:val="single"/>
        </w:rPr>
      </w:pPr>
    </w:p>
    <w:p w14:paraId="7770A99C" w14:textId="77777777" w:rsidR="000D2F4D" w:rsidRPr="0093723A" w:rsidRDefault="000D2F4D" w:rsidP="000D2F4D">
      <w:pPr>
        <w:ind w:right="-1"/>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4</w:t>
      </w:r>
    </w:p>
    <w:p w14:paraId="7770A99D" w14:textId="77777777" w:rsidR="000D2F4D" w:rsidRPr="0093723A" w:rsidRDefault="000D2F4D" w:rsidP="000D2F4D">
      <w:pPr>
        <w:ind w:right="-1"/>
        <w:jc w:val="both"/>
        <w:rPr>
          <w:rFonts w:ascii="Arial" w:hAnsi="Arial" w:cs="Arial"/>
          <w:b/>
          <w:szCs w:val="22"/>
          <w:u w:val="single"/>
        </w:rPr>
      </w:pPr>
    </w:p>
    <w:p w14:paraId="7770A99E" w14:textId="77777777" w:rsidR="000D2F4D" w:rsidRPr="0093723A" w:rsidRDefault="000D2F4D" w:rsidP="000D2F4D">
      <w:pPr>
        <w:ind w:right="-1"/>
        <w:jc w:val="both"/>
        <w:rPr>
          <w:rFonts w:ascii="Arial" w:hAnsi="Arial" w:cs="Arial"/>
          <w:b/>
          <w:szCs w:val="22"/>
          <w:u w:val="single"/>
        </w:rPr>
      </w:pPr>
      <w:r w:rsidRPr="0093723A">
        <w:rPr>
          <w:rFonts w:ascii="Arial" w:hAnsi="Arial" w:cs="Arial"/>
          <w:b/>
          <w:szCs w:val="22"/>
          <w:u w:val="single"/>
        </w:rPr>
        <w:t>Information to be returned</w:t>
      </w:r>
    </w:p>
    <w:p w14:paraId="7770A99F" w14:textId="77777777" w:rsidR="000D2F4D" w:rsidRPr="0093723A" w:rsidRDefault="000D2F4D" w:rsidP="000D2F4D">
      <w:pPr>
        <w:ind w:right="-1"/>
        <w:jc w:val="both"/>
        <w:rPr>
          <w:rFonts w:ascii="Arial" w:hAnsi="Arial" w:cs="Arial"/>
          <w:szCs w:val="22"/>
        </w:rPr>
      </w:pPr>
    </w:p>
    <w:p w14:paraId="7770A9A0" w14:textId="77777777"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14:paraId="7770A9A1" w14:textId="77777777" w:rsidR="000D2F4D" w:rsidRPr="0093723A" w:rsidRDefault="000D2F4D" w:rsidP="000D2F4D">
      <w:pPr>
        <w:jc w:val="both"/>
        <w:rPr>
          <w:rFonts w:ascii="Arial" w:hAnsi="Arial" w:cs="Arial"/>
          <w:szCs w:val="22"/>
        </w:rPr>
      </w:pPr>
    </w:p>
    <w:p w14:paraId="7770A9A2" w14:textId="77777777"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14:paraId="7770A9A3" w14:textId="77777777" w:rsidR="000D2F4D" w:rsidRPr="0093723A" w:rsidRDefault="000D2F4D" w:rsidP="00CF57B6">
      <w:pPr>
        <w:pStyle w:val="BodyText"/>
        <w:numPr>
          <w:ilvl w:val="0"/>
          <w:numId w:val="45"/>
        </w:numPr>
        <w:spacing w:after="0"/>
        <w:rPr>
          <w:rFonts w:ascii="Arial" w:hAnsi="Arial" w:cs="Arial"/>
          <w:szCs w:val="22"/>
        </w:rPr>
      </w:pPr>
      <w:r w:rsidRPr="0093723A">
        <w:rPr>
          <w:rFonts w:ascii="Arial" w:hAnsi="Arial" w:cs="Arial"/>
          <w:szCs w:val="22"/>
        </w:rPr>
        <w:t xml:space="preserve">completed </w:t>
      </w:r>
      <w:r w:rsidR="009C2291">
        <w:rPr>
          <w:rFonts w:ascii="Arial" w:hAnsi="Arial" w:cs="Arial"/>
          <w:szCs w:val="22"/>
        </w:rPr>
        <w:t>P</w:t>
      </w:r>
      <w:r w:rsidRPr="0093723A">
        <w:rPr>
          <w:rFonts w:ascii="Arial" w:hAnsi="Arial" w:cs="Arial"/>
          <w:szCs w:val="22"/>
        </w:rPr>
        <w:t xml:space="preserve">ricing </w:t>
      </w:r>
      <w:r w:rsidR="009C2291">
        <w:rPr>
          <w:rFonts w:ascii="Arial" w:hAnsi="Arial" w:cs="Arial"/>
          <w:szCs w:val="22"/>
        </w:rPr>
        <w:t>S</w:t>
      </w:r>
      <w:r w:rsidRPr="0093723A">
        <w:rPr>
          <w:rFonts w:ascii="Arial" w:hAnsi="Arial" w:cs="Arial"/>
          <w:szCs w:val="22"/>
        </w:rPr>
        <w:t>chedule</w:t>
      </w:r>
      <w:r w:rsidR="002F4C87">
        <w:rPr>
          <w:rFonts w:ascii="Arial" w:hAnsi="Arial" w:cs="Arial"/>
          <w:szCs w:val="22"/>
        </w:rPr>
        <w:t xml:space="preserve"> (Appendix A</w:t>
      </w:r>
      <w:proofErr w:type="gramStart"/>
      <w:r w:rsidR="002F4C87">
        <w:rPr>
          <w:rFonts w:ascii="Arial" w:hAnsi="Arial" w:cs="Arial"/>
          <w:szCs w:val="22"/>
        </w:rPr>
        <w:t>)</w:t>
      </w:r>
      <w:r w:rsidRPr="0093723A">
        <w:rPr>
          <w:rFonts w:ascii="Arial" w:hAnsi="Arial" w:cs="Arial"/>
          <w:szCs w:val="22"/>
        </w:rPr>
        <w:t>;</w:t>
      </w:r>
      <w:proofErr w:type="gramEnd"/>
      <w:r w:rsidRPr="0093723A">
        <w:rPr>
          <w:rFonts w:ascii="Arial" w:hAnsi="Arial" w:cs="Arial"/>
          <w:szCs w:val="22"/>
        </w:rPr>
        <w:t xml:space="preserve"> </w:t>
      </w:r>
    </w:p>
    <w:p w14:paraId="7770A9A4" w14:textId="36466F71" w:rsidR="000D2F4D" w:rsidRPr="0093723A" w:rsidRDefault="000D2F4D" w:rsidP="000D2F4D">
      <w:pPr>
        <w:pStyle w:val="BodyText"/>
        <w:numPr>
          <w:ilvl w:val="0"/>
          <w:numId w:val="7"/>
        </w:numPr>
        <w:spacing w:after="0"/>
        <w:rPr>
          <w:rFonts w:ascii="Arial" w:hAnsi="Arial" w:cs="Arial"/>
          <w:szCs w:val="22"/>
        </w:rPr>
      </w:pPr>
      <w:r w:rsidRPr="0093723A">
        <w:rPr>
          <w:rFonts w:ascii="Arial" w:hAnsi="Arial" w:cs="Arial"/>
          <w:szCs w:val="22"/>
        </w:rPr>
        <w:t>completed Prior Rights Schedule</w:t>
      </w:r>
      <w:r w:rsidR="002F4C87">
        <w:rPr>
          <w:rFonts w:ascii="Arial" w:hAnsi="Arial" w:cs="Arial"/>
          <w:szCs w:val="22"/>
        </w:rPr>
        <w:t xml:space="preserve"> (Appendix B</w:t>
      </w:r>
      <w:proofErr w:type="gramStart"/>
      <w:r w:rsidR="002F4C87">
        <w:rPr>
          <w:rFonts w:ascii="Arial" w:hAnsi="Arial" w:cs="Arial"/>
          <w:szCs w:val="22"/>
        </w:rPr>
        <w:t>)</w:t>
      </w:r>
      <w:r w:rsidRPr="0093723A">
        <w:rPr>
          <w:rFonts w:ascii="Arial" w:hAnsi="Arial" w:cs="Arial"/>
          <w:szCs w:val="22"/>
        </w:rPr>
        <w:t>;</w:t>
      </w:r>
      <w:proofErr w:type="gramEnd"/>
    </w:p>
    <w:p w14:paraId="7770A9A5" w14:textId="77777777" w:rsidR="000D2F4D" w:rsidRPr="0093723A" w:rsidRDefault="000D2F4D" w:rsidP="00CF57B6">
      <w:pPr>
        <w:pStyle w:val="BodyText"/>
        <w:numPr>
          <w:ilvl w:val="0"/>
          <w:numId w:val="45"/>
        </w:numPr>
        <w:spacing w:after="0"/>
        <w:rPr>
          <w:rFonts w:ascii="Arial" w:hAnsi="Arial" w:cs="Arial"/>
          <w:szCs w:val="22"/>
        </w:rPr>
      </w:pPr>
      <w:r>
        <w:rPr>
          <w:rFonts w:ascii="Arial" w:hAnsi="Arial" w:cs="Arial"/>
          <w:szCs w:val="22"/>
        </w:rPr>
        <w:t>c</w:t>
      </w:r>
      <w:r w:rsidRPr="0093723A">
        <w:rPr>
          <w:rFonts w:ascii="Arial" w:hAnsi="Arial" w:cs="Arial"/>
          <w:szCs w:val="22"/>
        </w:rPr>
        <w:t>onfirmation that te</w:t>
      </w:r>
      <w:r>
        <w:rPr>
          <w:rFonts w:ascii="Arial" w:hAnsi="Arial" w:cs="Arial"/>
          <w:szCs w:val="22"/>
        </w:rPr>
        <w:t>rms and conditions are accepted</w:t>
      </w:r>
      <w:r w:rsidRPr="0093723A">
        <w:rPr>
          <w:rFonts w:ascii="Arial" w:hAnsi="Arial" w:cs="Arial"/>
          <w:szCs w:val="22"/>
        </w:rPr>
        <w:t xml:space="preserve"> (</w:t>
      </w:r>
      <w:r w:rsidR="002F4C87">
        <w:rPr>
          <w:rFonts w:ascii="Arial" w:hAnsi="Arial" w:cs="Arial"/>
          <w:szCs w:val="22"/>
        </w:rPr>
        <w:t>Appendix C. Please note that the terms</w:t>
      </w:r>
      <w:r w:rsidRPr="0093723A">
        <w:rPr>
          <w:rFonts w:ascii="Arial" w:hAnsi="Arial" w:cs="Arial"/>
          <w:szCs w:val="22"/>
        </w:rPr>
        <w:t xml:space="preserve"> cannot be amended later)</w:t>
      </w:r>
      <w:r>
        <w:rPr>
          <w:rFonts w:ascii="Arial" w:hAnsi="Arial" w:cs="Arial"/>
          <w:szCs w:val="22"/>
        </w:rPr>
        <w:t>.</w:t>
      </w:r>
    </w:p>
    <w:p w14:paraId="7770A9A6" w14:textId="77777777" w:rsidR="000D2F4D" w:rsidRPr="0093723A" w:rsidRDefault="000D2F4D" w:rsidP="000D2F4D">
      <w:pPr>
        <w:pStyle w:val="BodyText"/>
        <w:spacing w:after="0"/>
        <w:ind w:left="720"/>
        <w:rPr>
          <w:rFonts w:ascii="Arial" w:hAnsi="Arial" w:cs="Arial"/>
          <w:szCs w:val="22"/>
        </w:rPr>
      </w:pPr>
    </w:p>
    <w:p w14:paraId="25AEF236" w14:textId="1CB17FDB" w:rsidR="00E82AE5" w:rsidRPr="00CF57B6" w:rsidRDefault="00060610" w:rsidP="00CF57B6">
      <w:pPr>
        <w:pStyle w:val="BodyText"/>
        <w:numPr>
          <w:ilvl w:val="0"/>
          <w:numId w:val="45"/>
        </w:numPr>
        <w:rPr>
          <w:rFonts w:ascii="Arial" w:hAnsi="Arial" w:cs="Arial"/>
          <w:szCs w:val="22"/>
        </w:rPr>
      </w:pPr>
      <w:r w:rsidRPr="00CF57B6">
        <w:rPr>
          <w:rFonts w:ascii="Arial" w:hAnsi="Arial" w:cs="Arial"/>
          <w:szCs w:val="22"/>
        </w:rPr>
        <w:t xml:space="preserve">A proposal document </w:t>
      </w:r>
      <w:r w:rsidR="00E82AE5" w:rsidRPr="00CF57B6">
        <w:rPr>
          <w:rFonts w:ascii="Arial" w:hAnsi="Arial" w:cs="Arial"/>
          <w:szCs w:val="22"/>
        </w:rPr>
        <w:t>detailing as a minimum:</w:t>
      </w:r>
    </w:p>
    <w:p w14:paraId="438EC2E1" w14:textId="4EFE3C8A" w:rsidR="00E82AE5" w:rsidRPr="00CF57B6" w:rsidRDefault="00E82AE5" w:rsidP="00CF57B6">
      <w:pPr>
        <w:pStyle w:val="BodyText"/>
        <w:numPr>
          <w:ilvl w:val="1"/>
          <w:numId w:val="45"/>
        </w:numPr>
        <w:rPr>
          <w:rFonts w:ascii="Arial" w:hAnsi="Arial" w:cs="Arial"/>
          <w:szCs w:val="22"/>
        </w:rPr>
      </w:pPr>
      <w:r w:rsidRPr="00CF57B6">
        <w:rPr>
          <w:rFonts w:ascii="Arial" w:hAnsi="Arial" w:cs="Arial"/>
          <w:szCs w:val="22"/>
        </w:rPr>
        <w:lastRenderedPageBreak/>
        <w:t>Test methodology</w:t>
      </w:r>
    </w:p>
    <w:p w14:paraId="56D71398" w14:textId="4877FB49" w:rsidR="00E82AE5" w:rsidRPr="00CF57B6" w:rsidRDefault="00E82AE5" w:rsidP="00CF57B6">
      <w:pPr>
        <w:pStyle w:val="BodyText"/>
        <w:numPr>
          <w:ilvl w:val="1"/>
          <w:numId w:val="45"/>
        </w:numPr>
        <w:rPr>
          <w:rFonts w:ascii="Arial" w:hAnsi="Arial" w:cs="Arial"/>
          <w:szCs w:val="22"/>
        </w:rPr>
      </w:pPr>
      <w:r w:rsidRPr="00CF57B6">
        <w:rPr>
          <w:rFonts w:ascii="Arial" w:hAnsi="Arial" w:cs="Arial"/>
          <w:szCs w:val="22"/>
        </w:rPr>
        <w:t>Details of the rig to be used</w:t>
      </w:r>
    </w:p>
    <w:p w14:paraId="1417909A" w14:textId="3DF00619" w:rsidR="00E82AE5" w:rsidRPr="00CF57B6" w:rsidRDefault="00E82AE5" w:rsidP="00CF57B6">
      <w:pPr>
        <w:pStyle w:val="BodyText"/>
        <w:numPr>
          <w:ilvl w:val="1"/>
          <w:numId w:val="45"/>
        </w:numPr>
        <w:rPr>
          <w:rFonts w:ascii="Arial" w:hAnsi="Arial" w:cs="Arial"/>
          <w:szCs w:val="22"/>
        </w:rPr>
      </w:pPr>
      <w:r w:rsidRPr="00CF57B6">
        <w:rPr>
          <w:rFonts w:ascii="Arial" w:hAnsi="Arial" w:cs="Arial"/>
          <w:szCs w:val="22"/>
        </w:rPr>
        <w:t>Details of the proposed vertical loads to be tested</w:t>
      </w:r>
    </w:p>
    <w:p w14:paraId="67132A60" w14:textId="3C26BA1C" w:rsidR="00E82AE5" w:rsidRPr="00CF57B6" w:rsidRDefault="00E82AE5" w:rsidP="00CF57B6">
      <w:pPr>
        <w:pStyle w:val="BodyText"/>
        <w:numPr>
          <w:ilvl w:val="1"/>
          <w:numId w:val="45"/>
        </w:numPr>
        <w:rPr>
          <w:rFonts w:ascii="Arial" w:hAnsi="Arial" w:cs="Arial"/>
          <w:szCs w:val="22"/>
        </w:rPr>
      </w:pPr>
      <w:r w:rsidRPr="00CF57B6">
        <w:rPr>
          <w:rFonts w:ascii="Arial" w:hAnsi="Arial" w:cs="Arial"/>
          <w:szCs w:val="22"/>
        </w:rPr>
        <w:t>Photographs of the proposed surfaces</w:t>
      </w:r>
    </w:p>
    <w:p w14:paraId="654D9B2F" w14:textId="34BE9386" w:rsidR="00E82AE5" w:rsidRPr="00CF57B6" w:rsidRDefault="00E82AE5" w:rsidP="00CF57B6">
      <w:pPr>
        <w:pStyle w:val="BodyText"/>
        <w:numPr>
          <w:ilvl w:val="1"/>
          <w:numId w:val="45"/>
        </w:numPr>
        <w:rPr>
          <w:rFonts w:ascii="Arial" w:hAnsi="Arial" w:cs="Arial"/>
          <w:szCs w:val="22"/>
        </w:rPr>
      </w:pPr>
      <w:r w:rsidRPr="00CF57B6">
        <w:rPr>
          <w:rFonts w:ascii="Arial" w:hAnsi="Arial" w:cs="Arial"/>
          <w:szCs w:val="22"/>
        </w:rPr>
        <w:t>Details of the method of adding the required mass to the barriers</w:t>
      </w:r>
    </w:p>
    <w:p w14:paraId="64485402" w14:textId="78032187" w:rsidR="00E82AE5" w:rsidRPr="00CF57B6" w:rsidRDefault="00E82AE5" w:rsidP="00CF57B6">
      <w:pPr>
        <w:pStyle w:val="BodyText"/>
        <w:numPr>
          <w:ilvl w:val="1"/>
          <w:numId w:val="45"/>
        </w:numPr>
        <w:rPr>
          <w:rFonts w:ascii="Arial" w:hAnsi="Arial" w:cs="Arial"/>
          <w:szCs w:val="22"/>
        </w:rPr>
      </w:pPr>
      <w:r w:rsidRPr="00CF57B6">
        <w:rPr>
          <w:rFonts w:ascii="Arial" w:hAnsi="Arial" w:cs="Arial"/>
          <w:szCs w:val="22"/>
        </w:rPr>
        <w:t xml:space="preserve">Proposed timeline detailing key milestones </w:t>
      </w:r>
      <w:r w:rsidR="002E1F08" w:rsidRPr="00CF57B6">
        <w:rPr>
          <w:rFonts w:ascii="Arial" w:hAnsi="Arial" w:cs="Arial"/>
          <w:szCs w:val="22"/>
        </w:rPr>
        <w:t>(</w:t>
      </w:r>
      <w:bookmarkStart w:id="6" w:name="_Hlk103072474"/>
      <w:r w:rsidR="002E1F08" w:rsidRPr="00CF57B6">
        <w:rPr>
          <w:rFonts w:ascii="Arial" w:hAnsi="Arial" w:cs="Arial"/>
          <w:b/>
          <w:bCs/>
          <w:i/>
          <w:iCs/>
          <w:szCs w:val="22"/>
        </w:rPr>
        <w:t>Note</w:t>
      </w:r>
      <w:r w:rsidR="002E1F08" w:rsidRPr="00CF57B6">
        <w:rPr>
          <w:rFonts w:ascii="Arial" w:hAnsi="Arial" w:cs="Arial"/>
          <w:szCs w:val="22"/>
        </w:rPr>
        <w:t xml:space="preserve"> - </w:t>
      </w:r>
      <w:proofErr w:type="gramStart"/>
      <w:r w:rsidR="002E1F08" w:rsidRPr="00CF57B6">
        <w:rPr>
          <w:rFonts w:ascii="Arial" w:hAnsi="Arial" w:cs="Arial"/>
          <w:szCs w:val="22"/>
        </w:rPr>
        <w:t>In order to</w:t>
      </w:r>
      <w:proofErr w:type="gramEnd"/>
      <w:r w:rsidR="002E1F08" w:rsidRPr="00CF57B6">
        <w:rPr>
          <w:rFonts w:ascii="Arial" w:hAnsi="Arial" w:cs="Arial"/>
          <w:szCs w:val="22"/>
        </w:rPr>
        <w:t xml:space="preserve"> meet interdependent programme deadlines, the Environment Agency would prefer that the testing be complete within 8 weeks of the date of placing of an order.  If this is unachievable, we require that an achievable timescale be outlined.</w:t>
      </w:r>
      <w:r w:rsidR="002E1F08" w:rsidRPr="00CF57B6">
        <w:rPr>
          <w:rFonts w:ascii="Arial" w:hAnsi="Arial" w:cs="Arial"/>
          <w:szCs w:val="22"/>
        </w:rPr>
        <w:t>)</w:t>
      </w:r>
      <w:bookmarkEnd w:id="6"/>
    </w:p>
    <w:p w14:paraId="45CBBA4D" w14:textId="1EE1EB8A" w:rsidR="00E82AE5" w:rsidRPr="00CF57B6" w:rsidRDefault="00E82AE5" w:rsidP="00CF57B6">
      <w:pPr>
        <w:pStyle w:val="BodyText"/>
        <w:numPr>
          <w:ilvl w:val="1"/>
          <w:numId w:val="45"/>
        </w:numPr>
        <w:rPr>
          <w:rFonts w:ascii="Arial" w:hAnsi="Arial" w:cs="Arial"/>
          <w:szCs w:val="22"/>
        </w:rPr>
      </w:pPr>
      <w:r w:rsidRPr="00CF57B6">
        <w:rPr>
          <w:rFonts w:ascii="Arial" w:hAnsi="Arial" w:cs="Arial"/>
          <w:szCs w:val="22"/>
        </w:rPr>
        <w:t>Consideration of the contribution of wear to the test results</w:t>
      </w:r>
    </w:p>
    <w:p w14:paraId="23193200" w14:textId="33B6F331" w:rsidR="00E82AE5" w:rsidRPr="00CF57B6" w:rsidRDefault="00E82AE5" w:rsidP="00E82AE5">
      <w:pPr>
        <w:pStyle w:val="BodyText"/>
        <w:spacing w:after="0"/>
        <w:ind w:left="360"/>
        <w:rPr>
          <w:rFonts w:ascii="Arial" w:hAnsi="Arial" w:cs="Arial"/>
          <w:szCs w:val="22"/>
        </w:rPr>
      </w:pPr>
      <w:r w:rsidRPr="00CF57B6">
        <w:rPr>
          <w:rFonts w:ascii="Arial" w:hAnsi="Arial" w:cs="Arial"/>
          <w:szCs w:val="22"/>
        </w:rPr>
        <w:t>In accordance with the Environment Agency’s standard terms and conditions and intellectual property policy, any asset designed and / or constructed for the purpose of this testing and wholly funded by the Environment Agency will become the property of the Environment Agency.</w:t>
      </w:r>
    </w:p>
    <w:p w14:paraId="7770A9AF" w14:textId="77777777" w:rsidR="003A6912" w:rsidRDefault="003A6912" w:rsidP="00E65F5D">
      <w:pPr>
        <w:pStyle w:val="BodyText"/>
        <w:spacing w:after="0"/>
        <w:rPr>
          <w:rFonts w:ascii="Arial" w:hAnsi="Arial" w:cs="Arial"/>
          <w:b/>
          <w:sz w:val="22"/>
          <w:szCs w:val="22"/>
          <w:u w:val="single"/>
        </w:rPr>
      </w:pPr>
    </w:p>
    <w:p w14:paraId="7770A9B0" w14:textId="77777777" w:rsidR="003014F2" w:rsidRPr="0093723A" w:rsidRDefault="003014F2" w:rsidP="00E65F5D">
      <w:pPr>
        <w:pStyle w:val="BodyText"/>
        <w:spacing w:after="0"/>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5</w:t>
      </w:r>
    </w:p>
    <w:p w14:paraId="7770A9B1" w14:textId="77777777" w:rsidR="003C74EF" w:rsidRPr="0093723A" w:rsidRDefault="003C74EF" w:rsidP="003C74EF">
      <w:pPr>
        <w:pStyle w:val="BodyText"/>
        <w:spacing w:after="0"/>
        <w:rPr>
          <w:rFonts w:ascii="Arial" w:hAnsi="Arial" w:cs="Arial"/>
          <w:b/>
          <w:szCs w:val="22"/>
          <w:u w:val="single"/>
        </w:rPr>
      </w:pPr>
    </w:p>
    <w:p w14:paraId="7770A9B3" w14:textId="77777777" w:rsidR="006739AF" w:rsidRPr="0093723A" w:rsidRDefault="006739AF" w:rsidP="00E65F5D">
      <w:pPr>
        <w:pStyle w:val="Heading1"/>
        <w:numPr>
          <w:ilvl w:val="0"/>
          <w:numId w:val="0"/>
        </w:numPr>
        <w:rPr>
          <w:rFonts w:cs="Arial"/>
          <w:sz w:val="20"/>
          <w:szCs w:val="22"/>
        </w:rPr>
      </w:pPr>
    </w:p>
    <w:p w14:paraId="7770A9B4" w14:textId="77777777" w:rsidR="006739AF" w:rsidRPr="0093723A" w:rsidRDefault="006739AF" w:rsidP="00E65F5D">
      <w:pPr>
        <w:pStyle w:val="BodyText"/>
        <w:spacing w:after="0"/>
        <w:rPr>
          <w:rFonts w:ascii="Arial" w:hAnsi="Arial" w:cs="Arial"/>
          <w:b/>
          <w:szCs w:val="22"/>
          <w:u w:val="single"/>
        </w:rPr>
      </w:pPr>
      <w:r w:rsidRPr="0093723A">
        <w:rPr>
          <w:rFonts w:ascii="Arial" w:hAnsi="Arial" w:cs="Arial"/>
          <w:b/>
          <w:szCs w:val="22"/>
          <w:u w:val="single"/>
        </w:rPr>
        <w:t>Specification</w:t>
      </w:r>
    </w:p>
    <w:p w14:paraId="7770A9B5" w14:textId="77777777" w:rsidR="003C74EF" w:rsidRPr="0093723A" w:rsidRDefault="003C74EF" w:rsidP="00E65F5D">
      <w:pPr>
        <w:pStyle w:val="BodyText"/>
        <w:spacing w:after="0"/>
        <w:rPr>
          <w:rFonts w:ascii="Arial" w:hAnsi="Arial" w:cs="Arial"/>
          <w:b/>
          <w:szCs w:val="22"/>
          <w:u w:val="single"/>
        </w:rPr>
      </w:pPr>
    </w:p>
    <w:p w14:paraId="7770A9B6" w14:textId="77777777" w:rsidR="00E65F5D" w:rsidRPr="0093723A" w:rsidRDefault="00E65F5D" w:rsidP="00E65F5D">
      <w:pPr>
        <w:spacing w:line="276" w:lineRule="auto"/>
        <w:ind w:left="720"/>
        <w:rPr>
          <w:rFonts w:ascii="Arial" w:hAnsi="Arial" w:cs="Arial"/>
          <w:szCs w:val="22"/>
        </w:rPr>
      </w:pPr>
    </w:p>
    <w:p w14:paraId="7770A9B7" w14:textId="77777777" w:rsidR="00C24614" w:rsidRPr="0093723A" w:rsidRDefault="00C24614" w:rsidP="00E65F5D">
      <w:pPr>
        <w:pStyle w:val="Heading1"/>
        <w:numPr>
          <w:ilvl w:val="0"/>
          <w:numId w:val="34"/>
        </w:numPr>
        <w:rPr>
          <w:rFonts w:cs="Arial"/>
          <w:sz w:val="20"/>
          <w:szCs w:val="22"/>
          <w:u w:val="single"/>
        </w:rPr>
      </w:pPr>
      <w:r w:rsidRPr="0093723A">
        <w:rPr>
          <w:rFonts w:cs="Arial"/>
          <w:sz w:val="20"/>
          <w:szCs w:val="22"/>
          <w:u w:val="single"/>
        </w:rPr>
        <w:t>Background to the Requirement</w:t>
      </w:r>
    </w:p>
    <w:p w14:paraId="7770A9B8" w14:textId="77777777" w:rsidR="00C24614" w:rsidRPr="0093723A" w:rsidRDefault="00C24614" w:rsidP="00E65F5D">
      <w:pPr>
        <w:ind w:left="720"/>
        <w:rPr>
          <w:rFonts w:ascii="Arial" w:hAnsi="Arial" w:cs="Arial"/>
          <w:color w:val="FF0000"/>
          <w:szCs w:val="22"/>
        </w:rPr>
      </w:pPr>
    </w:p>
    <w:p w14:paraId="5791389E" w14:textId="77777777" w:rsidR="002E1F08" w:rsidRPr="002E1F08" w:rsidRDefault="002E1F08" w:rsidP="002E1F08">
      <w:pPr>
        <w:spacing w:after="160" w:line="259" w:lineRule="auto"/>
        <w:rPr>
          <w:ins w:id="7" w:author="Author"/>
          <w:rFonts w:ascii="Arial" w:eastAsia="Calibri" w:hAnsi="Arial" w:cs="Arial"/>
          <w:b/>
          <w:bCs/>
          <w:color w:val="00B050"/>
          <w:sz w:val="28"/>
          <w:szCs w:val="28"/>
          <w:lang w:eastAsia="en-US"/>
        </w:rPr>
      </w:pPr>
      <w:ins w:id="8" w:author="Author">
        <w:r w:rsidRPr="002E1F08">
          <w:rPr>
            <w:rFonts w:ascii="Arial" w:eastAsia="Calibri" w:hAnsi="Arial" w:cs="Arial"/>
            <w:b/>
            <w:bCs/>
            <w:color w:val="00B050"/>
            <w:sz w:val="28"/>
            <w:szCs w:val="28"/>
            <w:lang w:eastAsia="en-US"/>
          </w:rPr>
          <w:t>Specification for Tribology Testing</w:t>
        </w:r>
      </w:ins>
    </w:p>
    <w:p w14:paraId="7935E980" w14:textId="77777777" w:rsidR="002E1F08" w:rsidRPr="002E1F08" w:rsidRDefault="002E1F08" w:rsidP="002E1F08">
      <w:pPr>
        <w:spacing w:after="160" w:line="259" w:lineRule="auto"/>
        <w:rPr>
          <w:ins w:id="9" w:author="Author"/>
          <w:rFonts w:ascii="Arial" w:eastAsia="Calibri" w:hAnsi="Arial" w:cs="Arial"/>
          <w:b/>
          <w:bCs/>
          <w:color w:val="00B050"/>
          <w:sz w:val="22"/>
          <w:szCs w:val="22"/>
          <w:lang w:eastAsia="en-US"/>
        </w:rPr>
      </w:pPr>
      <w:ins w:id="10" w:author="Author">
        <w:r w:rsidRPr="002E1F08">
          <w:rPr>
            <w:rFonts w:ascii="Arial" w:eastAsia="Calibri" w:hAnsi="Arial" w:cs="Arial"/>
            <w:b/>
            <w:bCs/>
            <w:color w:val="00B050"/>
            <w:sz w:val="22"/>
            <w:szCs w:val="22"/>
            <w:lang w:eastAsia="en-US"/>
          </w:rPr>
          <w:t>Background</w:t>
        </w:r>
      </w:ins>
    </w:p>
    <w:p w14:paraId="244BC71E" w14:textId="77777777" w:rsidR="002E1F08" w:rsidRPr="002E1F08" w:rsidRDefault="002E1F08" w:rsidP="002E1F08">
      <w:pPr>
        <w:spacing w:after="160" w:line="259" w:lineRule="auto"/>
        <w:rPr>
          <w:ins w:id="11" w:author="Author"/>
          <w:rFonts w:ascii="Arial" w:eastAsia="Calibri" w:hAnsi="Arial" w:cs="Arial"/>
          <w:sz w:val="22"/>
          <w:szCs w:val="22"/>
          <w:lang w:eastAsia="en-US"/>
        </w:rPr>
      </w:pPr>
      <w:ins w:id="12" w:author="Author">
        <w:r w:rsidRPr="002E1F08">
          <w:rPr>
            <w:rFonts w:ascii="Arial" w:eastAsia="Calibri" w:hAnsi="Arial" w:cs="Arial"/>
            <w:sz w:val="22"/>
            <w:szCs w:val="22"/>
            <w:lang w:eastAsia="en-US"/>
          </w:rPr>
          <w:t>The Environment Agency require a series of tribology tests to be carried out on samples of their stock of temporary defence barriers and kentledge blocks.  These tests build upon the results of a previous set of tests carried out in November 2021 and have the desired outcome of better understanding the coefficient of friction of a variety of surfaces in scenarios likely to be encountered during barrier deployment.  The results of this testing will ultimately inform the amount of kentledge required for future deployment of the barriers.</w:t>
        </w:r>
      </w:ins>
    </w:p>
    <w:p w14:paraId="0A2287DE" w14:textId="77777777" w:rsidR="002E1F08" w:rsidRPr="002E1F08" w:rsidRDefault="002E1F08" w:rsidP="002E1F08">
      <w:pPr>
        <w:spacing w:after="160" w:line="259" w:lineRule="auto"/>
        <w:rPr>
          <w:ins w:id="13" w:author="Author"/>
          <w:rFonts w:ascii="Arial" w:eastAsia="Calibri" w:hAnsi="Arial" w:cs="Arial"/>
          <w:b/>
          <w:bCs/>
          <w:color w:val="00B050"/>
          <w:sz w:val="22"/>
          <w:szCs w:val="22"/>
          <w:lang w:eastAsia="en-US"/>
        </w:rPr>
      </w:pPr>
      <w:ins w:id="14" w:author="Author">
        <w:r w:rsidRPr="002E1F08">
          <w:rPr>
            <w:rFonts w:ascii="Arial" w:eastAsia="Calibri" w:hAnsi="Arial" w:cs="Arial"/>
            <w:b/>
            <w:bCs/>
            <w:color w:val="00B050"/>
            <w:sz w:val="22"/>
            <w:szCs w:val="22"/>
            <w:lang w:eastAsia="en-US"/>
          </w:rPr>
          <w:t>Requirements</w:t>
        </w:r>
      </w:ins>
    </w:p>
    <w:p w14:paraId="69C30B70" w14:textId="77777777" w:rsidR="002E1F08" w:rsidRPr="002E1F08" w:rsidRDefault="002E1F08" w:rsidP="002E1F08">
      <w:pPr>
        <w:spacing w:after="160" w:line="259" w:lineRule="auto"/>
        <w:rPr>
          <w:ins w:id="15" w:author="Author"/>
          <w:rFonts w:ascii="Arial" w:eastAsia="Calibri" w:hAnsi="Arial" w:cs="Arial"/>
          <w:sz w:val="22"/>
          <w:szCs w:val="22"/>
          <w:lang w:eastAsia="en-US"/>
        </w:rPr>
      </w:pPr>
      <w:ins w:id="16" w:author="Author">
        <w:r w:rsidRPr="002E1F08">
          <w:rPr>
            <w:rFonts w:ascii="Arial" w:eastAsia="Calibri" w:hAnsi="Arial" w:cs="Arial"/>
            <w:sz w:val="22"/>
            <w:szCs w:val="22"/>
            <w:lang w:eastAsia="en-US"/>
          </w:rPr>
          <w:t xml:space="preserve">For reasons of programming, the testing is to be split into two phases which are to be priced separately. </w:t>
        </w:r>
      </w:ins>
    </w:p>
    <w:p w14:paraId="7A9AC5F0" w14:textId="77777777" w:rsidR="002E1F08" w:rsidRPr="002E1F08" w:rsidRDefault="002E1F08" w:rsidP="002E1F08">
      <w:pPr>
        <w:spacing w:after="160" w:line="259" w:lineRule="auto"/>
        <w:rPr>
          <w:ins w:id="17" w:author="Author"/>
          <w:rFonts w:ascii="Arial" w:eastAsia="Calibri" w:hAnsi="Arial" w:cs="Arial"/>
          <w:b/>
          <w:bCs/>
          <w:sz w:val="22"/>
          <w:szCs w:val="22"/>
          <w:lang w:eastAsia="en-US"/>
        </w:rPr>
      </w:pPr>
      <w:ins w:id="18" w:author="Author">
        <w:r w:rsidRPr="002E1F08">
          <w:rPr>
            <w:rFonts w:ascii="Arial" w:eastAsia="Calibri" w:hAnsi="Arial" w:cs="Arial"/>
            <w:b/>
            <w:bCs/>
            <w:sz w:val="22"/>
            <w:szCs w:val="22"/>
            <w:lang w:eastAsia="en-US"/>
          </w:rPr>
          <w:t>Common requirements for both phases</w:t>
        </w:r>
      </w:ins>
    </w:p>
    <w:p w14:paraId="1EA88ADD" w14:textId="77777777" w:rsidR="002E1F08" w:rsidRPr="002E1F08" w:rsidRDefault="002E1F08" w:rsidP="002E1F08">
      <w:pPr>
        <w:spacing w:after="160" w:line="259" w:lineRule="auto"/>
        <w:rPr>
          <w:ins w:id="19" w:author="Author"/>
          <w:rFonts w:ascii="Arial" w:eastAsia="Calibri" w:hAnsi="Arial" w:cs="Arial"/>
          <w:sz w:val="22"/>
          <w:szCs w:val="22"/>
          <w:lang w:eastAsia="en-US"/>
        </w:rPr>
      </w:pPr>
      <w:ins w:id="20" w:author="Author">
        <w:r w:rsidRPr="002E1F08">
          <w:rPr>
            <w:rFonts w:ascii="Arial" w:eastAsia="Calibri" w:hAnsi="Arial" w:cs="Arial"/>
            <w:sz w:val="22"/>
            <w:szCs w:val="22"/>
            <w:lang w:eastAsia="en-US"/>
          </w:rPr>
          <w:t>Surfaces to be tested are:</w:t>
        </w:r>
      </w:ins>
    </w:p>
    <w:p w14:paraId="42E411BB" w14:textId="77777777" w:rsidR="002E1F08" w:rsidRPr="002E1F08" w:rsidRDefault="002E1F08" w:rsidP="002E1F08">
      <w:pPr>
        <w:numPr>
          <w:ilvl w:val="0"/>
          <w:numId w:val="43"/>
        </w:numPr>
        <w:spacing w:after="160" w:line="259" w:lineRule="auto"/>
        <w:contextualSpacing/>
        <w:rPr>
          <w:ins w:id="21" w:author="Author"/>
          <w:rFonts w:ascii="Arial" w:eastAsia="Calibri" w:hAnsi="Arial" w:cs="Arial"/>
          <w:sz w:val="22"/>
          <w:szCs w:val="22"/>
          <w:lang w:eastAsia="en-US"/>
        </w:rPr>
      </w:pPr>
      <w:ins w:id="22" w:author="Author">
        <w:r w:rsidRPr="002E1F08">
          <w:rPr>
            <w:rFonts w:ascii="Arial" w:eastAsia="Calibri" w:hAnsi="Arial" w:cs="Arial"/>
            <w:sz w:val="22"/>
            <w:szCs w:val="22"/>
            <w:lang w:eastAsia="en-US"/>
          </w:rPr>
          <w:t>Concrete (not required for kentledge blocks)</w:t>
        </w:r>
      </w:ins>
    </w:p>
    <w:p w14:paraId="42891DC8" w14:textId="77777777" w:rsidR="002E1F08" w:rsidRPr="002E1F08" w:rsidRDefault="002E1F08" w:rsidP="002E1F08">
      <w:pPr>
        <w:numPr>
          <w:ilvl w:val="0"/>
          <w:numId w:val="43"/>
        </w:numPr>
        <w:spacing w:after="160" w:line="259" w:lineRule="auto"/>
        <w:contextualSpacing/>
        <w:rPr>
          <w:ins w:id="23" w:author="Author"/>
          <w:rFonts w:ascii="Arial" w:eastAsia="Calibri" w:hAnsi="Arial" w:cs="Arial"/>
          <w:sz w:val="22"/>
          <w:szCs w:val="22"/>
          <w:lang w:eastAsia="en-US"/>
        </w:rPr>
      </w:pPr>
      <w:ins w:id="24" w:author="Author">
        <w:r w:rsidRPr="002E1F08">
          <w:rPr>
            <w:rFonts w:ascii="Arial" w:eastAsia="Calibri" w:hAnsi="Arial" w:cs="Arial"/>
            <w:sz w:val="22"/>
            <w:szCs w:val="22"/>
            <w:lang w:eastAsia="en-US"/>
          </w:rPr>
          <w:t>Hot Rolled Asphalt (HRA)</w:t>
        </w:r>
      </w:ins>
    </w:p>
    <w:p w14:paraId="21485C3F" w14:textId="77777777" w:rsidR="002E1F08" w:rsidRPr="002E1F08" w:rsidRDefault="002E1F08" w:rsidP="002E1F08">
      <w:pPr>
        <w:numPr>
          <w:ilvl w:val="0"/>
          <w:numId w:val="43"/>
        </w:numPr>
        <w:spacing w:after="160" w:line="259" w:lineRule="auto"/>
        <w:contextualSpacing/>
        <w:rPr>
          <w:ins w:id="25" w:author="Author"/>
          <w:rFonts w:ascii="Arial" w:eastAsia="Calibri" w:hAnsi="Arial" w:cs="Arial"/>
          <w:sz w:val="22"/>
          <w:szCs w:val="22"/>
          <w:lang w:eastAsia="en-US"/>
        </w:rPr>
      </w:pPr>
      <w:ins w:id="26" w:author="Author">
        <w:r w:rsidRPr="002E1F08">
          <w:rPr>
            <w:rFonts w:ascii="Arial" w:eastAsia="Calibri" w:hAnsi="Arial" w:cs="Arial"/>
            <w:sz w:val="22"/>
            <w:szCs w:val="22"/>
            <w:lang w:eastAsia="en-US"/>
          </w:rPr>
          <w:t>Surface Dressed Asphalt</w:t>
        </w:r>
      </w:ins>
    </w:p>
    <w:p w14:paraId="7007A783" w14:textId="77777777" w:rsidR="002E1F08" w:rsidRPr="002E1F08" w:rsidRDefault="002E1F08" w:rsidP="002E1F08">
      <w:pPr>
        <w:numPr>
          <w:ilvl w:val="0"/>
          <w:numId w:val="43"/>
        </w:numPr>
        <w:spacing w:after="160" w:line="259" w:lineRule="auto"/>
        <w:contextualSpacing/>
        <w:rPr>
          <w:ins w:id="27" w:author="Author"/>
          <w:rFonts w:ascii="Arial" w:eastAsia="Calibri" w:hAnsi="Arial" w:cs="Arial"/>
          <w:sz w:val="22"/>
          <w:szCs w:val="22"/>
          <w:lang w:eastAsia="en-US"/>
        </w:rPr>
      </w:pPr>
      <w:ins w:id="28" w:author="Author">
        <w:r w:rsidRPr="002E1F08">
          <w:rPr>
            <w:rFonts w:ascii="Arial" w:eastAsia="Calibri" w:hAnsi="Arial" w:cs="Arial"/>
            <w:sz w:val="22"/>
            <w:szCs w:val="22"/>
            <w:lang w:eastAsia="en-US"/>
          </w:rPr>
          <w:t>Contaminated Surface Dressed Asphalt (5mm dressing of sand)</w:t>
        </w:r>
      </w:ins>
    </w:p>
    <w:p w14:paraId="70B2497E" w14:textId="77777777" w:rsidR="002E1F08" w:rsidRPr="002E1F08" w:rsidRDefault="002E1F08" w:rsidP="002E1F08">
      <w:pPr>
        <w:numPr>
          <w:ilvl w:val="0"/>
          <w:numId w:val="43"/>
        </w:numPr>
        <w:spacing w:after="160" w:line="259" w:lineRule="auto"/>
        <w:contextualSpacing/>
        <w:rPr>
          <w:ins w:id="29" w:author="Author"/>
          <w:rFonts w:ascii="Arial" w:eastAsia="Calibri" w:hAnsi="Arial" w:cs="Arial"/>
          <w:sz w:val="22"/>
          <w:szCs w:val="22"/>
          <w:lang w:eastAsia="en-US"/>
        </w:rPr>
      </w:pPr>
      <w:ins w:id="30" w:author="Author">
        <w:r w:rsidRPr="002E1F08">
          <w:rPr>
            <w:rFonts w:ascii="Arial" w:eastAsia="Calibri" w:hAnsi="Arial" w:cs="Arial"/>
            <w:sz w:val="22"/>
            <w:szCs w:val="22"/>
            <w:lang w:eastAsia="en-US"/>
          </w:rPr>
          <w:t>Grass</w:t>
        </w:r>
      </w:ins>
    </w:p>
    <w:p w14:paraId="02BA5F30" w14:textId="77777777" w:rsidR="002E1F08" w:rsidRPr="002E1F08" w:rsidRDefault="002E1F08" w:rsidP="002E1F08">
      <w:pPr>
        <w:numPr>
          <w:ilvl w:val="0"/>
          <w:numId w:val="43"/>
        </w:numPr>
        <w:spacing w:after="160" w:line="259" w:lineRule="auto"/>
        <w:contextualSpacing/>
        <w:rPr>
          <w:ins w:id="31" w:author="Author"/>
          <w:rFonts w:ascii="Arial" w:eastAsia="Calibri" w:hAnsi="Arial" w:cs="Arial"/>
          <w:sz w:val="22"/>
          <w:szCs w:val="22"/>
          <w:lang w:eastAsia="en-US"/>
        </w:rPr>
      </w:pPr>
      <w:ins w:id="32" w:author="Author">
        <w:r w:rsidRPr="002E1F08">
          <w:rPr>
            <w:rFonts w:ascii="Arial" w:eastAsia="Calibri" w:hAnsi="Arial" w:cs="Arial"/>
            <w:sz w:val="22"/>
            <w:szCs w:val="22"/>
            <w:lang w:eastAsia="en-US"/>
          </w:rPr>
          <w:t>Gravel</w:t>
        </w:r>
      </w:ins>
    </w:p>
    <w:p w14:paraId="42E26404" w14:textId="77777777" w:rsidR="002E1F08" w:rsidRPr="002E1F08" w:rsidRDefault="002E1F08" w:rsidP="002E1F08">
      <w:pPr>
        <w:spacing w:after="160" w:line="259" w:lineRule="auto"/>
        <w:rPr>
          <w:ins w:id="33" w:author="Author"/>
          <w:rFonts w:ascii="Arial" w:eastAsia="Calibri" w:hAnsi="Arial" w:cs="Arial"/>
          <w:sz w:val="22"/>
          <w:szCs w:val="22"/>
          <w:lang w:eastAsia="en-US"/>
        </w:rPr>
      </w:pPr>
    </w:p>
    <w:p w14:paraId="0223D469" w14:textId="77777777" w:rsidR="002E1F08" w:rsidRPr="002E1F08" w:rsidRDefault="002E1F08" w:rsidP="002E1F08">
      <w:pPr>
        <w:spacing w:after="160" w:line="259" w:lineRule="auto"/>
        <w:rPr>
          <w:ins w:id="34" w:author="Author"/>
          <w:rFonts w:ascii="Arial" w:eastAsia="Calibri" w:hAnsi="Arial" w:cs="Arial"/>
          <w:sz w:val="22"/>
          <w:szCs w:val="22"/>
          <w:lang w:eastAsia="en-US"/>
        </w:rPr>
      </w:pPr>
      <w:ins w:id="35" w:author="Author">
        <w:r w:rsidRPr="002E1F08">
          <w:rPr>
            <w:rFonts w:ascii="Arial" w:eastAsia="Calibri" w:hAnsi="Arial" w:cs="Arial"/>
            <w:sz w:val="22"/>
            <w:szCs w:val="22"/>
            <w:lang w:eastAsia="en-US"/>
          </w:rPr>
          <w:t xml:space="preserve">All surfaces are to be wet during testing.  The sample of barrier and kentledge blocks along with spares, will be supplied by the Environment Agency.  </w:t>
        </w:r>
      </w:ins>
    </w:p>
    <w:p w14:paraId="33987A4A" w14:textId="77777777" w:rsidR="002E1F08" w:rsidRPr="002E1F08" w:rsidRDefault="002E1F08" w:rsidP="002E1F08">
      <w:pPr>
        <w:spacing w:after="160" w:line="259" w:lineRule="auto"/>
        <w:rPr>
          <w:ins w:id="36" w:author="Author"/>
          <w:rFonts w:ascii="Arial" w:eastAsia="Calibri" w:hAnsi="Arial" w:cs="Arial"/>
          <w:sz w:val="22"/>
          <w:szCs w:val="22"/>
          <w:lang w:eastAsia="en-US"/>
        </w:rPr>
      </w:pPr>
      <w:ins w:id="37" w:author="Author">
        <w:r w:rsidRPr="002E1F08">
          <w:rPr>
            <w:rFonts w:ascii="Arial" w:eastAsia="Calibri" w:hAnsi="Arial" w:cs="Arial"/>
            <w:sz w:val="22"/>
            <w:szCs w:val="22"/>
            <w:lang w:eastAsia="en-US"/>
          </w:rPr>
          <w:lastRenderedPageBreak/>
          <w:t xml:space="preserve">A full report detailing, but not limited to, test methodology; equipment used; photographs of surfaces </w:t>
        </w:r>
        <w:proofErr w:type="gramStart"/>
        <w:r w:rsidRPr="002E1F08">
          <w:rPr>
            <w:rFonts w:ascii="Arial" w:eastAsia="Calibri" w:hAnsi="Arial" w:cs="Arial"/>
            <w:sz w:val="22"/>
            <w:szCs w:val="22"/>
            <w:lang w:eastAsia="en-US"/>
          </w:rPr>
          <w:t>tested</w:t>
        </w:r>
        <w:proofErr w:type="gramEnd"/>
        <w:r w:rsidRPr="002E1F08">
          <w:rPr>
            <w:rFonts w:ascii="Arial" w:eastAsia="Calibri" w:hAnsi="Arial" w:cs="Arial"/>
            <w:sz w:val="22"/>
            <w:szCs w:val="22"/>
            <w:lang w:eastAsia="en-US"/>
          </w:rPr>
          <w:t xml:space="preserve"> and results must be issued to the contract manager and approved by them.</w:t>
        </w:r>
      </w:ins>
    </w:p>
    <w:p w14:paraId="7B9840EC" w14:textId="77777777" w:rsidR="002E1F08" w:rsidRPr="002E1F08" w:rsidRDefault="002E1F08" w:rsidP="002E1F08">
      <w:pPr>
        <w:spacing w:after="160" w:line="259" w:lineRule="auto"/>
        <w:rPr>
          <w:ins w:id="38" w:author="Author"/>
          <w:rFonts w:ascii="Arial" w:eastAsia="Calibri" w:hAnsi="Arial" w:cs="Arial"/>
          <w:b/>
          <w:bCs/>
          <w:sz w:val="22"/>
          <w:szCs w:val="22"/>
          <w:lang w:eastAsia="en-US"/>
        </w:rPr>
      </w:pPr>
      <w:ins w:id="39" w:author="Author">
        <w:r w:rsidRPr="002E1F08">
          <w:rPr>
            <w:rFonts w:ascii="Arial" w:eastAsia="Calibri" w:hAnsi="Arial" w:cs="Arial"/>
            <w:b/>
            <w:bCs/>
            <w:sz w:val="22"/>
            <w:szCs w:val="22"/>
            <w:lang w:eastAsia="en-US"/>
          </w:rPr>
          <w:t>Phase 1 – Temporary Defence Barriers</w:t>
        </w:r>
      </w:ins>
    </w:p>
    <w:p w14:paraId="1AFF9EFD" w14:textId="77777777" w:rsidR="002E1F08" w:rsidRPr="002E1F08" w:rsidRDefault="002E1F08" w:rsidP="002E1F08">
      <w:pPr>
        <w:spacing w:after="160" w:line="259" w:lineRule="auto"/>
        <w:rPr>
          <w:ins w:id="40" w:author="Author"/>
          <w:rFonts w:ascii="Arial" w:eastAsia="Calibri" w:hAnsi="Arial" w:cs="Arial"/>
          <w:sz w:val="22"/>
          <w:szCs w:val="22"/>
          <w:lang w:eastAsia="en-US"/>
        </w:rPr>
      </w:pPr>
      <w:ins w:id="41" w:author="Author">
        <w:r w:rsidRPr="002E1F08">
          <w:rPr>
            <w:rFonts w:ascii="Arial" w:eastAsia="Calibri" w:hAnsi="Arial" w:cs="Arial"/>
            <w:sz w:val="22"/>
            <w:szCs w:val="22"/>
            <w:lang w:eastAsia="en-US"/>
          </w:rPr>
          <w:t xml:space="preserve">Testing is to take place on two types of </w:t>
        </w:r>
        <w:proofErr w:type="gramStart"/>
        <w:r w:rsidRPr="002E1F08">
          <w:rPr>
            <w:rFonts w:ascii="Arial" w:eastAsia="Calibri" w:hAnsi="Arial" w:cs="Arial"/>
            <w:sz w:val="22"/>
            <w:szCs w:val="22"/>
            <w:lang w:eastAsia="en-US"/>
          </w:rPr>
          <w:t>barrier</w:t>
        </w:r>
        <w:proofErr w:type="gramEnd"/>
        <w:r w:rsidRPr="002E1F08">
          <w:rPr>
            <w:rFonts w:ascii="Arial" w:eastAsia="Calibri" w:hAnsi="Arial" w:cs="Arial"/>
            <w:sz w:val="22"/>
            <w:szCs w:val="22"/>
            <w:lang w:eastAsia="en-US"/>
          </w:rPr>
          <w:t xml:space="preserve"> (</w:t>
        </w:r>
        <w:proofErr w:type="spellStart"/>
        <w:r w:rsidRPr="002E1F08">
          <w:rPr>
            <w:rFonts w:ascii="Arial" w:eastAsia="Calibri" w:hAnsi="Arial" w:cs="Arial"/>
            <w:sz w:val="22"/>
            <w:szCs w:val="22"/>
            <w:lang w:eastAsia="en-US"/>
          </w:rPr>
          <w:t>Geodesign</w:t>
        </w:r>
        <w:proofErr w:type="spellEnd"/>
        <w:r w:rsidRPr="002E1F08">
          <w:rPr>
            <w:rFonts w:ascii="Arial" w:eastAsia="Calibri" w:hAnsi="Arial" w:cs="Arial"/>
            <w:sz w:val="22"/>
            <w:szCs w:val="22"/>
            <w:lang w:eastAsia="en-US"/>
          </w:rPr>
          <w:t xml:space="preserve"> EUR 101 [fig 1] and </w:t>
        </w:r>
        <w:proofErr w:type="spellStart"/>
        <w:r w:rsidRPr="002E1F08">
          <w:rPr>
            <w:rFonts w:ascii="Arial" w:eastAsia="Calibri" w:hAnsi="Arial" w:cs="Arial"/>
            <w:sz w:val="22"/>
            <w:szCs w:val="22"/>
            <w:lang w:eastAsia="en-US"/>
          </w:rPr>
          <w:t>Inero</w:t>
        </w:r>
        <w:proofErr w:type="spellEnd"/>
        <w:r w:rsidRPr="002E1F08">
          <w:rPr>
            <w:rFonts w:ascii="Arial" w:eastAsia="Calibri" w:hAnsi="Arial" w:cs="Arial"/>
            <w:sz w:val="22"/>
            <w:szCs w:val="22"/>
            <w:lang w:eastAsia="en-US"/>
          </w:rPr>
          <w:t xml:space="preserve"> H100 [fig 2]) using one support leg in addition to a benchmark test using uncorroded steel plate.  </w:t>
        </w:r>
      </w:ins>
    </w:p>
    <w:p w14:paraId="5B83101F" w14:textId="77777777" w:rsidR="002E1F08" w:rsidRPr="002E1F08" w:rsidRDefault="002E1F08" w:rsidP="002E1F08">
      <w:pPr>
        <w:spacing w:after="160" w:line="259" w:lineRule="auto"/>
        <w:jc w:val="right"/>
        <w:rPr>
          <w:ins w:id="42" w:author="Author"/>
          <w:rFonts w:ascii="Arial" w:eastAsia="Calibri" w:hAnsi="Arial" w:cs="Arial"/>
          <w:sz w:val="22"/>
          <w:szCs w:val="22"/>
          <w:lang w:eastAsia="en-US"/>
        </w:rPr>
      </w:pPr>
      <w:ins w:id="43" w:author="Author">
        <w:r w:rsidRPr="002E1F08">
          <w:rPr>
            <w:rFonts w:ascii="Arial" w:eastAsia="Calibri" w:hAnsi="Arial" w:cs="Arial"/>
            <w:noProof/>
            <w:sz w:val="22"/>
            <w:szCs w:val="22"/>
            <w:lang w:eastAsia="en-US"/>
          </w:rPr>
          <w:drawing>
            <wp:anchor distT="0" distB="0" distL="114300" distR="114300" simplePos="0" relativeHeight="251658752" behindDoc="1" locked="0" layoutInCell="1" allowOverlap="1" wp14:anchorId="73465F3F" wp14:editId="6DC0DA03">
              <wp:simplePos x="0" y="0"/>
              <wp:positionH relativeFrom="column">
                <wp:posOffset>2832735</wp:posOffset>
              </wp:positionH>
              <wp:positionV relativeFrom="paragraph">
                <wp:posOffset>3175</wp:posOffset>
              </wp:positionV>
              <wp:extent cx="3091815" cy="2380615"/>
              <wp:effectExtent l="0" t="0" r="0" b="635"/>
              <wp:wrapTight wrapText="bothSides">
                <wp:wrapPolygon edited="0">
                  <wp:start x="0" y="0"/>
                  <wp:lineTo x="0" y="21433"/>
                  <wp:lineTo x="21427" y="21433"/>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1815" cy="2380615"/>
                      </a:xfrm>
                      <a:prstGeom prst="rect">
                        <a:avLst/>
                      </a:prstGeom>
                      <a:noFill/>
                    </pic:spPr>
                  </pic:pic>
                </a:graphicData>
              </a:graphic>
              <wp14:sizeRelH relativeFrom="page">
                <wp14:pctWidth>0</wp14:pctWidth>
              </wp14:sizeRelH>
              <wp14:sizeRelV relativeFrom="page">
                <wp14:pctHeight>0</wp14:pctHeight>
              </wp14:sizeRelV>
            </wp:anchor>
          </w:drawing>
        </w:r>
        <w:r w:rsidRPr="002E1F08">
          <w:rPr>
            <w:rFonts w:ascii="Arial" w:eastAsia="Calibri" w:hAnsi="Arial" w:cs="Arial"/>
            <w:noProof/>
            <w:sz w:val="22"/>
            <w:szCs w:val="22"/>
            <w:lang w:eastAsia="en-US"/>
          </w:rPr>
          <w:drawing>
            <wp:inline distT="0" distB="0" distL="0" distR="0" wp14:anchorId="1A78951C" wp14:editId="1EFD1BEE">
              <wp:extent cx="2537979" cy="2382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077" cy="2390584"/>
                      </a:xfrm>
                      <a:prstGeom prst="rect">
                        <a:avLst/>
                      </a:prstGeom>
                      <a:noFill/>
                    </pic:spPr>
                  </pic:pic>
                </a:graphicData>
              </a:graphic>
            </wp:inline>
          </w:drawing>
        </w:r>
      </w:ins>
    </w:p>
    <w:p w14:paraId="4E0E68A7" w14:textId="77777777" w:rsidR="002E1F08" w:rsidRPr="002E1F08" w:rsidRDefault="002E1F08" w:rsidP="002E1F08">
      <w:pPr>
        <w:spacing w:after="160" w:line="259" w:lineRule="auto"/>
        <w:rPr>
          <w:ins w:id="44" w:author="Author"/>
          <w:rFonts w:ascii="Arial" w:eastAsia="Calibri" w:hAnsi="Arial" w:cs="Arial"/>
          <w:sz w:val="22"/>
          <w:szCs w:val="22"/>
          <w:lang w:eastAsia="en-US"/>
        </w:rPr>
      </w:pPr>
      <w:ins w:id="45" w:author="Author">
        <w:r w:rsidRPr="002E1F08">
          <w:rPr>
            <w:rFonts w:ascii="Arial" w:eastAsia="Calibri" w:hAnsi="Arial" w:cs="Arial"/>
            <w:sz w:val="22"/>
            <w:szCs w:val="22"/>
            <w:lang w:eastAsia="en-US"/>
          </w:rPr>
          <w:t xml:space="preserve">Fig 1 – </w:t>
        </w:r>
        <w:proofErr w:type="spellStart"/>
        <w:r w:rsidRPr="002E1F08">
          <w:rPr>
            <w:rFonts w:ascii="Arial" w:eastAsia="Calibri" w:hAnsi="Arial" w:cs="Arial"/>
            <w:sz w:val="22"/>
            <w:szCs w:val="22"/>
            <w:lang w:eastAsia="en-US"/>
          </w:rPr>
          <w:t>Geodesign</w:t>
        </w:r>
        <w:proofErr w:type="spellEnd"/>
        <w:r w:rsidRPr="002E1F08">
          <w:rPr>
            <w:rFonts w:ascii="Arial" w:eastAsia="Calibri" w:hAnsi="Arial" w:cs="Arial"/>
            <w:sz w:val="22"/>
            <w:szCs w:val="22"/>
            <w:lang w:eastAsia="en-US"/>
          </w:rPr>
          <w:t xml:space="preserve"> EUR101</w:t>
        </w:r>
        <w:r w:rsidRPr="002E1F08">
          <w:rPr>
            <w:rFonts w:ascii="Arial" w:eastAsia="Calibri" w:hAnsi="Arial" w:cs="Arial"/>
            <w:sz w:val="22"/>
            <w:szCs w:val="22"/>
            <w:lang w:eastAsia="en-US"/>
          </w:rPr>
          <w:tab/>
        </w:r>
        <w:r w:rsidRPr="002E1F08">
          <w:rPr>
            <w:rFonts w:ascii="Arial" w:eastAsia="Calibri" w:hAnsi="Arial" w:cs="Arial"/>
            <w:sz w:val="22"/>
            <w:szCs w:val="22"/>
            <w:lang w:eastAsia="en-US"/>
          </w:rPr>
          <w:tab/>
        </w:r>
        <w:r w:rsidRPr="002E1F08">
          <w:rPr>
            <w:rFonts w:ascii="Arial" w:eastAsia="Calibri" w:hAnsi="Arial" w:cs="Arial"/>
            <w:sz w:val="22"/>
            <w:szCs w:val="22"/>
            <w:lang w:eastAsia="en-US"/>
          </w:rPr>
          <w:tab/>
          <w:t xml:space="preserve">Fig 2 – </w:t>
        </w:r>
        <w:proofErr w:type="spellStart"/>
        <w:r w:rsidRPr="002E1F08">
          <w:rPr>
            <w:rFonts w:ascii="Arial" w:eastAsia="Calibri" w:hAnsi="Arial" w:cs="Arial"/>
            <w:sz w:val="22"/>
            <w:szCs w:val="22"/>
            <w:lang w:eastAsia="en-US"/>
          </w:rPr>
          <w:t>Inero</w:t>
        </w:r>
        <w:proofErr w:type="spellEnd"/>
        <w:r w:rsidRPr="002E1F08">
          <w:rPr>
            <w:rFonts w:ascii="Arial" w:eastAsia="Calibri" w:hAnsi="Arial" w:cs="Arial"/>
            <w:sz w:val="22"/>
            <w:szCs w:val="22"/>
            <w:lang w:eastAsia="en-US"/>
          </w:rPr>
          <w:t xml:space="preserve"> H100</w:t>
        </w:r>
      </w:ins>
    </w:p>
    <w:p w14:paraId="19D19E05" w14:textId="77777777" w:rsidR="002E1F08" w:rsidRPr="002E1F08" w:rsidRDefault="002E1F08" w:rsidP="002E1F08">
      <w:pPr>
        <w:spacing w:after="160" w:line="259" w:lineRule="auto"/>
        <w:rPr>
          <w:ins w:id="46" w:author="Author"/>
          <w:rFonts w:ascii="Arial" w:eastAsia="Calibri" w:hAnsi="Arial" w:cs="Arial"/>
          <w:sz w:val="22"/>
          <w:szCs w:val="22"/>
          <w:lang w:eastAsia="en-US"/>
        </w:rPr>
      </w:pPr>
      <w:ins w:id="47" w:author="Author">
        <w:r w:rsidRPr="002E1F08">
          <w:rPr>
            <w:rFonts w:ascii="Arial" w:eastAsia="Calibri" w:hAnsi="Arial" w:cs="Arial"/>
            <w:sz w:val="22"/>
            <w:szCs w:val="22"/>
            <w:lang w:eastAsia="en-US"/>
          </w:rPr>
          <w:t xml:space="preserve">Testing is to take place under a variety of loads between 40 and 500 kg, exact loads are to be defined by the supplier.  </w:t>
        </w:r>
      </w:ins>
    </w:p>
    <w:p w14:paraId="19A7E702" w14:textId="77777777" w:rsidR="002E1F08" w:rsidRPr="002E1F08" w:rsidRDefault="002E1F08" w:rsidP="002E1F08">
      <w:pPr>
        <w:spacing w:after="160" w:line="259" w:lineRule="auto"/>
        <w:rPr>
          <w:ins w:id="48" w:author="Author"/>
          <w:rFonts w:ascii="Arial" w:eastAsia="Calibri" w:hAnsi="Arial" w:cs="Arial"/>
          <w:sz w:val="22"/>
          <w:szCs w:val="22"/>
          <w:lang w:eastAsia="en-US"/>
        </w:rPr>
      </w:pPr>
      <w:ins w:id="49" w:author="Author">
        <w:r w:rsidRPr="002E1F08">
          <w:rPr>
            <w:rFonts w:ascii="Arial" w:eastAsia="Calibri" w:hAnsi="Arial" w:cs="Arial"/>
            <w:sz w:val="22"/>
            <w:szCs w:val="22"/>
            <w:lang w:eastAsia="en-US"/>
          </w:rPr>
          <w:t>The suite of tests required for barrier legs is defined in table 1:</w:t>
        </w:r>
      </w:ins>
    </w:p>
    <w:p w14:paraId="5955EC40" w14:textId="77777777" w:rsidR="002E1F08" w:rsidRPr="002E1F08" w:rsidRDefault="002E1F08" w:rsidP="002E1F08">
      <w:pPr>
        <w:tabs>
          <w:tab w:val="right" w:pos="10206"/>
        </w:tabs>
        <w:spacing w:after="200"/>
        <w:ind w:left="720" w:right="720"/>
        <w:rPr>
          <w:ins w:id="50" w:author="Author"/>
          <w:rFonts w:ascii="Verdana" w:eastAsia="Calibri" w:hAnsi="Verdana"/>
          <w:b/>
          <w:iCs/>
          <w:color w:val="153B55"/>
          <w:szCs w:val="18"/>
          <w:vertAlign w:val="subscript"/>
          <w:lang w:val="en-US"/>
        </w:rPr>
      </w:pPr>
      <w:bookmarkStart w:id="51" w:name="_Ref98171764"/>
      <w:bookmarkStart w:id="52" w:name="_Toc98232224"/>
      <w:bookmarkStart w:id="53" w:name="_Hlk102739551"/>
      <w:ins w:id="54" w:author="Author">
        <w:r w:rsidRPr="002E1F08">
          <w:rPr>
            <w:rFonts w:ascii="Verdana" w:eastAsia="Calibri" w:hAnsi="Verdana"/>
            <w:b/>
            <w:iCs/>
            <w:color w:val="153B55"/>
            <w:szCs w:val="18"/>
          </w:rPr>
          <w:t xml:space="preserve">Table </w:t>
        </w:r>
        <w:bookmarkEnd w:id="51"/>
        <w:r w:rsidRPr="002E1F08">
          <w:rPr>
            <w:rFonts w:ascii="Verdana" w:eastAsia="Calibri" w:hAnsi="Verdana"/>
            <w:b/>
            <w:iCs/>
            <w:color w:val="153B55"/>
            <w:szCs w:val="18"/>
          </w:rPr>
          <w:t>1 – Summary of barrier leg testing to be completed (numbers in brackets previously completed.</w:t>
        </w:r>
        <w:bookmarkEnd w:id="52"/>
      </w:ins>
    </w:p>
    <w:tbl>
      <w:tblPr>
        <w:tblStyle w:val="JBATable1"/>
        <w:tblW w:w="10915" w:type="dxa"/>
        <w:jc w:val="center"/>
        <w:tblInd w:w="0" w:type="dxa"/>
        <w:tblLayout w:type="fixed"/>
        <w:tblLook w:val="04A0" w:firstRow="1" w:lastRow="0" w:firstColumn="1" w:lastColumn="0" w:noHBand="0" w:noVBand="1"/>
      </w:tblPr>
      <w:tblGrid>
        <w:gridCol w:w="1985"/>
        <w:gridCol w:w="1134"/>
        <w:gridCol w:w="911"/>
        <w:gridCol w:w="911"/>
        <w:gridCol w:w="911"/>
        <w:gridCol w:w="598"/>
        <w:gridCol w:w="313"/>
        <w:gridCol w:w="911"/>
        <w:gridCol w:w="911"/>
        <w:gridCol w:w="912"/>
        <w:gridCol w:w="1418"/>
      </w:tblGrid>
      <w:tr w:rsidR="002E1F08" w:rsidRPr="002E1F08" w14:paraId="5E670777" w14:textId="77777777" w:rsidTr="00F00E98">
        <w:trPr>
          <w:cnfStyle w:val="100000000000" w:firstRow="1" w:lastRow="0" w:firstColumn="0" w:lastColumn="0" w:oddVBand="0" w:evenVBand="0" w:oddHBand="0" w:evenHBand="0" w:firstRowFirstColumn="0" w:firstRowLastColumn="0" w:lastRowFirstColumn="0" w:lastRowLastColumn="0"/>
          <w:trHeight w:val="334"/>
          <w:jc w:val="center"/>
          <w:ins w:id="55" w:author="Author"/>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505539C0" w14:textId="77777777" w:rsidR="002E1F08" w:rsidRPr="002E1F08" w:rsidRDefault="002E1F08" w:rsidP="002E1F08">
            <w:pPr>
              <w:spacing w:after="80"/>
              <w:ind w:left="0" w:right="273"/>
              <w:jc w:val="both"/>
              <w:rPr>
                <w:ins w:id="56" w:author="Author"/>
              </w:rPr>
            </w:pPr>
            <w:bookmarkStart w:id="57" w:name="_Hlk102723009"/>
            <w:bookmarkEnd w:id="53"/>
            <w:ins w:id="58" w:author="Author">
              <w:r w:rsidRPr="002E1F08">
                <w:t>Barrier Type / Surface</w:t>
              </w:r>
            </w:ins>
          </w:p>
        </w:tc>
        <w:tc>
          <w:tcPr>
            <w:tcW w:w="4465" w:type="dxa"/>
            <w:gridSpan w:val="5"/>
          </w:tcPr>
          <w:p w14:paraId="7095672B" w14:textId="77777777" w:rsidR="002E1F08" w:rsidRPr="002E1F08" w:rsidRDefault="002E1F08" w:rsidP="002E1F08">
            <w:pPr>
              <w:spacing w:after="80"/>
              <w:ind w:left="0"/>
              <w:jc w:val="both"/>
              <w:cnfStyle w:val="100000000000" w:firstRow="1" w:lastRow="0" w:firstColumn="0" w:lastColumn="0" w:oddVBand="0" w:evenVBand="0" w:oddHBand="0" w:evenHBand="0" w:firstRowFirstColumn="0" w:firstRowLastColumn="0" w:lastRowFirstColumn="0" w:lastRowLastColumn="0"/>
              <w:rPr>
                <w:ins w:id="59" w:author="Author"/>
              </w:rPr>
            </w:pPr>
            <w:ins w:id="60" w:author="Author">
              <w:r w:rsidRPr="002E1F08">
                <w:t>Vertical Load Applied (Exact Range to be agreed) (kg)</w:t>
              </w:r>
            </w:ins>
          </w:p>
        </w:tc>
        <w:tc>
          <w:tcPr>
            <w:tcW w:w="4465" w:type="dxa"/>
            <w:gridSpan w:val="5"/>
          </w:tcPr>
          <w:p w14:paraId="2EA3D675" w14:textId="77777777" w:rsidR="002E1F08" w:rsidRPr="002E1F08" w:rsidRDefault="002E1F08" w:rsidP="002E1F08">
            <w:pPr>
              <w:spacing w:after="80"/>
              <w:ind w:left="0"/>
              <w:jc w:val="both"/>
              <w:cnfStyle w:val="100000000000" w:firstRow="1" w:lastRow="0" w:firstColumn="0" w:lastColumn="0" w:oddVBand="0" w:evenVBand="0" w:oddHBand="0" w:evenHBand="0" w:firstRowFirstColumn="0" w:firstRowLastColumn="0" w:lastRowFirstColumn="0" w:lastRowLastColumn="0"/>
              <w:rPr>
                <w:ins w:id="61" w:author="Author"/>
              </w:rPr>
            </w:pPr>
          </w:p>
        </w:tc>
      </w:tr>
      <w:tr w:rsidR="002E1F08" w:rsidRPr="002E1F08" w14:paraId="01883A50" w14:textId="77777777" w:rsidTr="002E1F08">
        <w:trPr>
          <w:trHeight w:val="578"/>
          <w:jc w:val="center"/>
          <w:ins w:id="62" w:author="Author"/>
        </w:trPr>
        <w:tc>
          <w:tcPr>
            <w:cnfStyle w:val="001000000000" w:firstRow="0" w:lastRow="0" w:firstColumn="1" w:lastColumn="0" w:oddVBand="0" w:evenVBand="0" w:oddHBand="0" w:evenHBand="0" w:firstRowFirstColumn="0" w:firstRowLastColumn="0" w:lastRowFirstColumn="0" w:lastRowLastColumn="0"/>
            <w:tcW w:w="0" w:type="dxa"/>
            <w:vMerge/>
          </w:tcPr>
          <w:p w14:paraId="31964C94" w14:textId="77777777" w:rsidR="002E1F08" w:rsidRPr="002E1F08" w:rsidRDefault="002E1F08" w:rsidP="002E1F08">
            <w:pPr>
              <w:spacing w:after="80"/>
              <w:ind w:left="0" w:right="273"/>
              <w:jc w:val="both"/>
              <w:rPr>
                <w:ins w:id="63" w:author="Author"/>
              </w:rPr>
            </w:pPr>
          </w:p>
        </w:tc>
        <w:tc>
          <w:tcPr>
            <w:tcW w:w="1134" w:type="dxa"/>
            <w:shd w:val="clear" w:color="auto" w:fill="1F4E79"/>
          </w:tcPr>
          <w:p w14:paraId="6E049644"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64" w:author="Author"/>
              </w:rPr>
            </w:pPr>
            <w:ins w:id="65" w:author="Author">
              <w:r w:rsidRPr="002E1F08">
                <w:t>Under 50kg</w:t>
              </w:r>
            </w:ins>
          </w:p>
        </w:tc>
        <w:tc>
          <w:tcPr>
            <w:tcW w:w="911" w:type="dxa"/>
            <w:shd w:val="clear" w:color="auto" w:fill="1F4E79"/>
          </w:tcPr>
          <w:p w14:paraId="41059A00"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66" w:author="Author"/>
              </w:rPr>
            </w:pPr>
            <w:ins w:id="67" w:author="Author">
              <w:r w:rsidRPr="002E1F08">
                <w:t>50</w:t>
              </w:r>
            </w:ins>
          </w:p>
        </w:tc>
        <w:tc>
          <w:tcPr>
            <w:tcW w:w="911" w:type="dxa"/>
            <w:shd w:val="clear" w:color="auto" w:fill="1F4E79"/>
          </w:tcPr>
          <w:p w14:paraId="0EF1D00A"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68" w:author="Author"/>
              </w:rPr>
            </w:pPr>
            <w:ins w:id="69" w:author="Author">
              <w:r w:rsidRPr="002E1F08">
                <w:t>100</w:t>
              </w:r>
            </w:ins>
          </w:p>
        </w:tc>
        <w:tc>
          <w:tcPr>
            <w:tcW w:w="911" w:type="dxa"/>
            <w:shd w:val="clear" w:color="auto" w:fill="1F4E79"/>
          </w:tcPr>
          <w:p w14:paraId="6DC6C188"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70" w:author="Author"/>
              </w:rPr>
            </w:pPr>
            <w:ins w:id="71" w:author="Author">
              <w:r w:rsidRPr="002E1F08">
                <w:t>150</w:t>
              </w:r>
            </w:ins>
          </w:p>
        </w:tc>
        <w:tc>
          <w:tcPr>
            <w:tcW w:w="911" w:type="dxa"/>
            <w:gridSpan w:val="2"/>
            <w:shd w:val="clear" w:color="auto" w:fill="1F4E79"/>
          </w:tcPr>
          <w:p w14:paraId="7CFB7D8E"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72" w:author="Author"/>
              </w:rPr>
            </w:pPr>
            <w:ins w:id="73" w:author="Author">
              <w:r w:rsidRPr="002E1F08">
                <w:t>200</w:t>
              </w:r>
            </w:ins>
          </w:p>
        </w:tc>
        <w:tc>
          <w:tcPr>
            <w:tcW w:w="911" w:type="dxa"/>
            <w:shd w:val="clear" w:color="auto" w:fill="1F4E79"/>
          </w:tcPr>
          <w:p w14:paraId="570CBA3A"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74" w:author="Author"/>
              </w:rPr>
            </w:pPr>
            <w:ins w:id="75" w:author="Author">
              <w:r w:rsidRPr="002E1F08">
                <w:t>300</w:t>
              </w:r>
            </w:ins>
          </w:p>
        </w:tc>
        <w:tc>
          <w:tcPr>
            <w:tcW w:w="911" w:type="dxa"/>
            <w:shd w:val="clear" w:color="auto" w:fill="1F4E79"/>
          </w:tcPr>
          <w:p w14:paraId="1E5136D6"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76" w:author="Author"/>
              </w:rPr>
            </w:pPr>
            <w:ins w:id="77" w:author="Author">
              <w:r w:rsidRPr="002E1F08">
                <w:t>400</w:t>
              </w:r>
            </w:ins>
          </w:p>
        </w:tc>
        <w:tc>
          <w:tcPr>
            <w:tcW w:w="912" w:type="dxa"/>
            <w:shd w:val="clear" w:color="auto" w:fill="1F4E79"/>
          </w:tcPr>
          <w:p w14:paraId="2CB17B92"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78" w:author="Author"/>
              </w:rPr>
            </w:pPr>
            <w:ins w:id="79" w:author="Author">
              <w:r w:rsidRPr="002E1F08">
                <w:t>500</w:t>
              </w:r>
            </w:ins>
          </w:p>
        </w:tc>
        <w:tc>
          <w:tcPr>
            <w:tcW w:w="1418" w:type="dxa"/>
            <w:shd w:val="clear" w:color="auto" w:fill="1F4E79"/>
          </w:tcPr>
          <w:p w14:paraId="2FDE62FC"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80" w:author="Author"/>
              </w:rPr>
            </w:pPr>
            <w:ins w:id="81" w:author="Author">
              <w:r w:rsidRPr="002E1F08">
                <w:t>Total No</w:t>
              </w:r>
            </w:ins>
          </w:p>
        </w:tc>
      </w:tr>
      <w:tr w:rsidR="002E1F08" w:rsidRPr="002E1F08" w14:paraId="6933E1FD" w14:textId="77777777" w:rsidTr="00F00E98">
        <w:trPr>
          <w:trHeight w:val="821"/>
          <w:jc w:val="center"/>
          <w:ins w:id="82" w:author="Author"/>
        </w:trPr>
        <w:tc>
          <w:tcPr>
            <w:cnfStyle w:val="001000000000" w:firstRow="0" w:lastRow="0" w:firstColumn="1" w:lastColumn="0" w:oddVBand="0" w:evenVBand="0" w:oddHBand="0" w:evenHBand="0" w:firstRowFirstColumn="0" w:firstRowLastColumn="0" w:lastRowFirstColumn="0" w:lastRowLastColumn="0"/>
            <w:tcW w:w="0" w:type="dxa"/>
          </w:tcPr>
          <w:p w14:paraId="6231BD97" w14:textId="77777777" w:rsidR="002E1F08" w:rsidRPr="002E1F08" w:rsidRDefault="002E1F08" w:rsidP="002E1F08">
            <w:pPr>
              <w:spacing w:after="80"/>
              <w:ind w:left="0" w:right="185"/>
              <w:jc w:val="both"/>
              <w:rPr>
                <w:ins w:id="83" w:author="Author"/>
              </w:rPr>
            </w:pPr>
            <w:ins w:id="84" w:author="Author">
              <w:r w:rsidRPr="002E1F08">
                <w:t xml:space="preserve">Bench marking </w:t>
              </w:r>
              <w:proofErr w:type="spellStart"/>
              <w:r w:rsidRPr="002E1F08">
                <w:t>Unrusted</w:t>
              </w:r>
              <w:proofErr w:type="spellEnd"/>
              <w:r w:rsidRPr="002E1F08">
                <w:t xml:space="preserve"> Steel on concrete</w:t>
              </w:r>
            </w:ins>
          </w:p>
        </w:tc>
        <w:tc>
          <w:tcPr>
            <w:tcW w:w="0" w:type="dxa"/>
          </w:tcPr>
          <w:p w14:paraId="2943425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85" w:author="Author"/>
              </w:rPr>
            </w:pPr>
          </w:p>
        </w:tc>
        <w:tc>
          <w:tcPr>
            <w:tcW w:w="911" w:type="dxa"/>
          </w:tcPr>
          <w:p w14:paraId="1454EBE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86" w:author="Author"/>
              </w:rPr>
            </w:pPr>
            <w:ins w:id="87" w:author="Author">
              <w:r w:rsidRPr="002E1F08">
                <w:t>3</w:t>
              </w:r>
            </w:ins>
          </w:p>
        </w:tc>
        <w:tc>
          <w:tcPr>
            <w:tcW w:w="911" w:type="dxa"/>
          </w:tcPr>
          <w:p w14:paraId="18EAF72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88" w:author="Author"/>
              </w:rPr>
            </w:pPr>
          </w:p>
        </w:tc>
        <w:tc>
          <w:tcPr>
            <w:tcW w:w="911" w:type="dxa"/>
          </w:tcPr>
          <w:p w14:paraId="09176A4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89" w:author="Author"/>
              </w:rPr>
            </w:pPr>
            <w:ins w:id="90" w:author="Author">
              <w:r w:rsidRPr="002E1F08">
                <w:t>3</w:t>
              </w:r>
            </w:ins>
          </w:p>
        </w:tc>
        <w:tc>
          <w:tcPr>
            <w:tcW w:w="911" w:type="dxa"/>
            <w:gridSpan w:val="2"/>
          </w:tcPr>
          <w:p w14:paraId="625515F5"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91" w:author="Author"/>
              </w:rPr>
            </w:pPr>
          </w:p>
        </w:tc>
        <w:tc>
          <w:tcPr>
            <w:tcW w:w="911" w:type="dxa"/>
          </w:tcPr>
          <w:p w14:paraId="753854FB"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92" w:author="Author"/>
              </w:rPr>
            </w:pPr>
            <w:ins w:id="93" w:author="Author">
              <w:r w:rsidRPr="002E1F08">
                <w:t>3</w:t>
              </w:r>
            </w:ins>
          </w:p>
        </w:tc>
        <w:tc>
          <w:tcPr>
            <w:tcW w:w="911" w:type="dxa"/>
          </w:tcPr>
          <w:p w14:paraId="0D21207D"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94" w:author="Author"/>
              </w:rPr>
            </w:pPr>
            <w:ins w:id="95" w:author="Author">
              <w:r w:rsidRPr="002E1F08">
                <w:t>2</w:t>
              </w:r>
            </w:ins>
          </w:p>
        </w:tc>
        <w:tc>
          <w:tcPr>
            <w:tcW w:w="912" w:type="dxa"/>
          </w:tcPr>
          <w:p w14:paraId="4AE82643"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96" w:author="Author"/>
              </w:rPr>
            </w:pPr>
            <w:ins w:id="97" w:author="Author">
              <w:r w:rsidRPr="002E1F08">
                <w:t>3</w:t>
              </w:r>
            </w:ins>
          </w:p>
        </w:tc>
        <w:tc>
          <w:tcPr>
            <w:tcW w:w="1418" w:type="dxa"/>
          </w:tcPr>
          <w:p w14:paraId="4710C3C9"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98" w:author="Author"/>
              </w:rPr>
            </w:pPr>
            <w:ins w:id="99" w:author="Author">
              <w:r w:rsidRPr="002E1F08">
                <w:t>15</w:t>
              </w:r>
            </w:ins>
          </w:p>
        </w:tc>
      </w:tr>
      <w:tr w:rsidR="002E1F08" w:rsidRPr="002E1F08" w14:paraId="0E3E43F8" w14:textId="77777777" w:rsidTr="00F00E98">
        <w:trPr>
          <w:trHeight w:val="806"/>
          <w:jc w:val="center"/>
          <w:ins w:id="100" w:author="Author"/>
        </w:trPr>
        <w:tc>
          <w:tcPr>
            <w:cnfStyle w:val="001000000000" w:firstRow="0" w:lastRow="0" w:firstColumn="1" w:lastColumn="0" w:oddVBand="0" w:evenVBand="0" w:oddHBand="0" w:evenHBand="0" w:firstRowFirstColumn="0" w:firstRowLastColumn="0" w:lastRowFirstColumn="0" w:lastRowLastColumn="0"/>
            <w:tcW w:w="0" w:type="dxa"/>
          </w:tcPr>
          <w:p w14:paraId="06719D4D" w14:textId="77777777" w:rsidR="002E1F08" w:rsidRPr="002E1F08" w:rsidRDefault="002E1F08" w:rsidP="002E1F08">
            <w:pPr>
              <w:spacing w:after="80"/>
              <w:ind w:left="0" w:right="185"/>
              <w:jc w:val="both"/>
              <w:rPr>
                <w:ins w:id="101" w:author="Author"/>
              </w:rPr>
            </w:pPr>
            <w:proofErr w:type="spellStart"/>
            <w:ins w:id="102" w:author="Author">
              <w:r w:rsidRPr="002E1F08">
                <w:t>Geodesign</w:t>
              </w:r>
              <w:proofErr w:type="spellEnd"/>
              <w:r w:rsidRPr="002E1F08">
                <w:t xml:space="preserve"> (EUR 101/125) on concrete slab</w:t>
              </w:r>
            </w:ins>
          </w:p>
        </w:tc>
        <w:tc>
          <w:tcPr>
            <w:tcW w:w="0" w:type="dxa"/>
          </w:tcPr>
          <w:p w14:paraId="4FAC4626"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03" w:author="Author"/>
              </w:rPr>
            </w:pPr>
            <w:ins w:id="104" w:author="Author">
              <w:r w:rsidRPr="002E1F08">
                <w:t>(9)</w:t>
              </w:r>
            </w:ins>
          </w:p>
        </w:tc>
        <w:tc>
          <w:tcPr>
            <w:tcW w:w="911" w:type="dxa"/>
          </w:tcPr>
          <w:p w14:paraId="1F0BFBF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05" w:author="Author"/>
              </w:rPr>
            </w:pPr>
            <w:ins w:id="106" w:author="Author">
              <w:r w:rsidRPr="002E1F08">
                <w:t>(6)</w:t>
              </w:r>
            </w:ins>
          </w:p>
          <w:p w14:paraId="29CE1C9B"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07" w:author="Author"/>
              </w:rPr>
            </w:pPr>
          </w:p>
        </w:tc>
        <w:tc>
          <w:tcPr>
            <w:tcW w:w="911" w:type="dxa"/>
          </w:tcPr>
          <w:p w14:paraId="632C330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08" w:author="Author"/>
              </w:rPr>
            </w:pPr>
            <w:ins w:id="109" w:author="Author">
              <w:r w:rsidRPr="002E1F08">
                <w:t>(6)</w:t>
              </w:r>
            </w:ins>
          </w:p>
          <w:p w14:paraId="31AEBA1C"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10" w:author="Author"/>
              </w:rPr>
            </w:pPr>
            <w:ins w:id="111" w:author="Author">
              <w:r w:rsidRPr="002E1F08">
                <w:t>2</w:t>
              </w:r>
            </w:ins>
          </w:p>
        </w:tc>
        <w:tc>
          <w:tcPr>
            <w:tcW w:w="911" w:type="dxa"/>
          </w:tcPr>
          <w:p w14:paraId="172695D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12" w:author="Author"/>
              </w:rPr>
            </w:pPr>
            <w:ins w:id="113" w:author="Author">
              <w:r w:rsidRPr="002E1F08">
                <w:t>2</w:t>
              </w:r>
            </w:ins>
          </w:p>
        </w:tc>
        <w:tc>
          <w:tcPr>
            <w:tcW w:w="911" w:type="dxa"/>
            <w:gridSpan w:val="2"/>
          </w:tcPr>
          <w:p w14:paraId="3E4F58DC"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14" w:author="Author"/>
              </w:rPr>
            </w:pPr>
            <w:ins w:id="115" w:author="Author">
              <w:r w:rsidRPr="002E1F08">
                <w:t>2</w:t>
              </w:r>
            </w:ins>
          </w:p>
        </w:tc>
        <w:tc>
          <w:tcPr>
            <w:tcW w:w="911" w:type="dxa"/>
          </w:tcPr>
          <w:p w14:paraId="0510BE2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16" w:author="Author"/>
              </w:rPr>
            </w:pPr>
            <w:ins w:id="117" w:author="Author">
              <w:r w:rsidRPr="002E1F08">
                <w:t>2</w:t>
              </w:r>
            </w:ins>
          </w:p>
        </w:tc>
        <w:tc>
          <w:tcPr>
            <w:tcW w:w="911" w:type="dxa"/>
          </w:tcPr>
          <w:p w14:paraId="6E5B838E"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18" w:author="Author"/>
              </w:rPr>
            </w:pPr>
            <w:ins w:id="119" w:author="Author">
              <w:r w:rsidRPr="002E1F08">
                <w:t>3</w:t>
              </w:r>
            </w:ins>
          </w:p>
        </w:tc>
        <w:tc>
          <w:tcPr>
            <w:tcW w:w="912" w:type="dxa"/>
          </w:tcPr>
          <w:p w14:paraId="47D2D0ED"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20" w:author="Author"/>
              </w:rPr>
            </w:pPr>
            <w:ins w:id="121" w:author="Author">
              <w:r w:rsidRPr="002E1F08">
                <w:t>2</w:t>
              </w:r>
            </w:ins>
          </w:p>
        </w:tc>
        <w:tc>
          <w:tcPr>
            <w:tcW w:w="1418" w:type="dxa"/>
          </w:tcPr>
          <w:p w14:paraId="7DA5F520"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122" w:author="Author"/>
              </w:rPr>
            </w:pPr>
            <w:ins w:id="123" w:author="Author">
              <w:r w:rsidRPr="002E1F08">
                <w:t>13</w:t>
              </w:r>
            </w:ins>
          </w:p>
          <w:p w14:paraId="62B9D571"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124" w:author="Author"/>
              </w:rPr>
            </w:pPr>
            <w:ins w:id="125" w:author="Author">
              <w:r w:rsidRPr="002E1F08">
                <w:t>(23 Total)</w:t>
              </w:r>
            </w:ins>
          </w:p>
        </w:tc>
      </w:tr>
      <w:tr w:rsidR="002E1F08" w:rsidRPr="002E1F08" w14:paraId="1271748E" w14:textId="77777777" w:rsidTr="00F00E98">
        <w:trPr>
          <w:trHeight w:val="654"/>
          <w:jc w:val="center"/>
          <w:ins w:id="126" w:author="Author"/>
        </w:trPr>
        <w:tc>
          <w:tcPr>
            <w:cnfStyle w:val="001000000000" w:firstRow="0" w:lastRow="0" w:firstColumn="1" w:lastColumn="0" w:oddVBand="0" w:evenVBand="0" w:oddHBand="0" w:evenHBand="0" w:firstRowFirstColumn="0" w:firstRowLastColumn="0" w:lastRowFirstColumn="0" w:lastRowLastColumn="0"/>
            <w:tcW w:w="0" w:type="dxa"/>
          </w:tcPr>
          <w:p w14:paraId="05C23480" w14:textId="77777777" w:rsidR="002E1F08" w:rsidRPr="002E1F08" w:rsidRDefault="002E1F08" w:rsidP="002E1F08">
            <w:pPr>
              <w:spacing w:after="80"/>
              <w:ind w:left="0" w:right="185"/>
              <w:jc w:val="both"/>
              <w:rPr>
                <w:ins w:id="127" w:author="Author"/>
              </w:rPr>
            </w:pPr>
            <w:proofErr w:type="spellStart"/>
            <w:ins w:id="128" w:author="Author">
              <w:r w:rsidRPr="002E1F08">
                <w:t>Inero</w:t>
              </w:r>
              <w:proofErr w:type="spellEnd"/>
              <w:r w:rsidRPr="002E1F08">
                <w:t xml:space="preserve"> on Concrete Slab</w:t>
              </w:r>
            </w:ins>
          </w:p>
        </w:tc>
        <w:tc>
          <w:tcPr>
            <w:tcW w:w="0" w:type="dxa"/>
          </w:tcPr>
          <w:p w14:paraId="0664B6D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29" w:author="Author"/>
              </w:rPr>
            </w:pPr>
            <w:ins w:id="130" w:author="Author">
              <w:r w:rsidRPr="002E1F08">
                <w:t>(6)</w:t>
              </w:r>
            </w:ins>
          </w:p>
        </w:tc>
        <w:tc>
          <w:tcPr>
            <w:tcW w:w="911" w:type="dxa"/>
          </w:tcPr>
          <w:p w14:paraId="60C7339D"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31" w:author="Author"/>
              </w:rPr>
            </w:pPr>
            <w:ins w:id="132" w:author="Author">
              <w:r w:rsidRPr="002E1F08">
                <w:t>(3)</w:t>
              </w:r>
            </w:ins>
          </w:p>
          <w:p w14:paraId="5514023F"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33" w:author="Author"/>
              </w:rPr>
            </w:pPr>
            <w:ins w:id="134" w:author="Author">
              <w:r w:rsidRPr="002E1F08">
                <w:t>2</w:t>
              </w:r>
            </w:ins>
          </w:p>
        </w:tc>
        <w:tc>
          <w:tcPr>
            <w:tcW w:w="911" w:type="dxa"/>
          </w:tcPr>
          <w:p w14:paraId="7BA72085"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35" w:author="Author"/>
              </w:rPr>
            </w:pPr>
            <w:ins w:id="136" w:author="Author">
              <w:r w:rsidRPr="002E1F08">
                <w:t>(3)</w:t>
              </w:r>
            </w:ins>
          </w:p>
        </w:tc>
        <w:tc>
          <w:tcPr>
            <w:tcW w:w="911" w:type="dxa"/>
          </w:tcPr>
          <w:p w14:paraId="55979543"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37" w:author="Author"/>
              </w:rPr>
            </w:pPr>
            <w:ins w:id="138" w:author="Author">
              <w:r w:rsidRPr="002E1F08">
                <w:t>2</w:t>
              </w:r>
            </w:ins>
          </w:p>
        </w:tc>
        <w:tc>
          <w:tcPr>
            <w:tcW w:w="911" w:type="dxa"/>
            <w:gridSpan w:val="2"/>
          </w:tcPr>
          <w:p w14:paraId="33460A6D"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39" w:author="Author"/>
              </w:rPr>
            </w:pPr>
            <w:ins w:id="140" w:author="Author">
              <w:r w:rsidRPr="002E1F08">
                <w:t>3</w:t>
              </w:r>
            </w:ins>
          </w:p>
        </w:tc>
        <w:tc>
          <w:tcPr>
            <w:tcW w:w="911" w:type="dxa"/>
          </w:tcPr>
          <w:p w14:paraId="210ABE55"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41" w:author="Author"/>
              </w:rPr>
            </w:pPr>
            <w:ins w:id="142" w:author="Author">
              <w:r w:rsidRPr="002E1F08">
                <w:t>3</w:t>
              </w:r>
            </w:ins>
          </w:p>
        </w:tc>
        <w:tc>
          <w:tcPr>
            <w:tcW w:w="911" w:type="dxa"/>
          </w:tcPr>
          <w:p w14:paraId="3434885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43" w:author="Author"/>
              </w:rPr>
            </w:pPr>
            <w:ins w:id="144" w:author="Author">
              <w:r w:rsidRPr="002E1F08">
                <w:t>3</w:t>
              </w:r>
            </w:ins>
          </w:p>
        </w:tc>
        <w:tc>
          <w:tcPr>
            <w:tcW w:w="912" w:type="dxa"/>
          </w:tcPr>
          <w:p w14:paraId="5E5F33B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45" w:author="Author"/>
              </w:rPr>
            </w:pPr>
            <w:ins w:id="146" w:author="Author">
              <w:r w:rsidRPr="002E1F08">
                <w:t>2</w:t>
              </w:r>
            </w:ins>
          </w:p>
        </w:tc>
        <w:tc>
          <w:tcPr>
            <w:tcW w:w="1418" w:type="dxa"/>
          </w:tcPr>
          <w:p w14:paraId="054EEF16"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147" w:author="Author"/>
              </w:rPr>
            </w:pPr>
            <w:ins w:id="148" w:author="Author">
              <w:r w:rsidRPr="002E1F08">
                <w:t>15</w:t>
              </w:r>
            </w:ins>
          </w:p>
          <w:p w14:paraId="4036D40B"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149" w:author="Author"/>
              </w:rPr>
            </w:pPr>
            <w:ins w:id="150" w:author="Author">
              <w:r w:rsidRPr="002E1F08">
                <w:t>(21 Total)</w:t>
              </w:r>
            </w:ins>
          </w:p>
        </w:tc>
      </w:tr>
      <w:tr w:rsidR="002E1F08" w:rsidRPr="002E1F08" w14:paraId="69E73ED6" w14:textId="77777777" w:rsidTr="00F00E98">
        <w:trPr>
          <w:trHeight w:val="654"/>
          <w:jc w:val="center"/>
          <w:ins w:id="151" w:author="Author"/>
        </w:trPr>
        <w:tc>
          <w:tcPr>
            <w:cnfStyle w:val="001000000000" w:firstRow="0" w:lastRow="0" w:firstColumn="1" w:lastColumn="0" w:oddVBand="0" w:evenVBand="0" w:oddHBand="0" w:evenHBand="0" w:firstRowFirstColumn="0" w:firstRowLastColumn="0" w:lastRowFirstColumn="0" w:lastRowLastColumn="0"/>
            <w:tcW w:w="0" w:type="dxa"/>
          </w:tcPr>
          <w:p w14:paraId="259114CC" w14:textId="77777777" w:rsidR="002E1F08" w:rsidRPr="002E1F08" w:rsidRDefault="002E1F08" w:rsidP="002E1F08">
            <w:pPr>
              <w:spacing w:after="80"/>
              <w:ind w:left="0" w:right="185"/>
              <w:jc w:val="both"/>
              <w:rPr>
                <w:ins w:id="152" w:author="Author"/>
              </w:rPr>
            </w:pPr>
            <w:proofErr w:type="spellStart"/>
            <w:ins w:id="153" w:author="Author">
              <w:r w:rsidRPr="002E1F08">
                <w:t>Geodesign</w:t>
              </w:r>
              <w:proofErr w:type="spellEnd"/>
              <w:r w:rsidRPr="002E1F08">
                <w:t xml:space="preserve"> on asphalt</w:t>
              </w:r>
            </w:ins>
          </w:p>
        </w:tc>
        <w:tc>
          <w:tcPr>
            <w:tcW w:w="0" w:type="dxa"/>
          </w:tcPr>
          <w:p w14:paraId="49D7AC34"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54" w:author="Author"/>
              </w:rPr>
            </w:pPr>
            <w:ins w:id="155" w:author="Author">
              <w:r w:rsidRPr="002E1F08">
                <w:t>(2)</w:t>
              </w:r>
            </w:ins>
          </w:p>
        </w:tc>
        <w:tc>
          <w:tcPr>
            <w:tcW w:w="911" w:type="dxa"/>
          </w:tcPr>
          <w:p w14:paraId="71F6156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56" w:author="Author"/>
              </w:rPr>
            </w:pPr>
            <w:ins w:id="157" w:author="Author">
              <w:r w:rsidRPr="002E1F08">
                <w:t>(2)</w:t>
              </w:r>
            </w:ins>
          </w:p>
          <w:p w14:paraId="08A06B23"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58" w:author="Author"/>
              </w:rPr>
            </w:pPr>
            <w:ins w:id="159" w:author="Author">
              <w:r w:rsidRPr="002E1F08">
                <w:t>1</w:t>
              </w:r>
            </w:ins>
          </w:p>
        </w:tc>
        <w:tc>
          <w:tcPr>
            <w:tcW w:w="911" w:type="dxa"/>
          </w:tcPr>
          <w:p w14:paraId="0D3AD94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60" w:author="Author"/>
              </w:rPr>
            </w:pPr>
            <w:ins w:id="161" w:author="Author">
              <w:r w:rsidRPr="002E1F08">
                <w:t>(2)</w:t>
              </w:r>
            </w:ins>
          </w:p>
          <w:p w14:paraId="25AE8882"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62" w:author="Author"/>
              </w:rPr>
            </w:pPr>
            <w:ins w:id="163" w:author="Author">
              <w:r w:rsidRPr="002E1F08">
                <w:t>1</w:t>
              </w:r>
            </w:ins>
          </w:p>
        </w:tc>
        <w:tc>
          <w:tcPr>
            <w:tcW w:w="911" w:type="dxa"/>
          </w:tcPr>
          <w:p w14:paraId="33B7A58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64" w:author="Author"/>
              </w:rPr>
            </w:pPr>
            <w:ins w:id="165" w:author="Author">
              <w:r w:rsidRPr="002E1F08">
                <w:t>3</w:t>
              </w:r>
            </w:ins>
          </w:p>
        </w:tc>
        <w:tc>
          <w:tcPr>
            <w:tcW w:w="911" w:type="dxa"/>
            <w:gridSpan w:val="2"/>
          </w:tcPr>
          <w:p w14:paraId="27566F75"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66" w:author="Author"/>
              </w:rPr>
            </w:pPr>
            <w:ins w:id="167" w:author="Author">
              <w:r w:rsidRPr="002E1F08">
                <w:t>2</w:t>
              </w:r>
            </w:ins>
          </w:p>
        </w:tc>
        <w:tc>
          <w:tcPr>
            <w:tcW w:w="911" w:type="dxa"/>
          </w:tcPr>
          <w:p w14:paraId="39FEAA8E"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68" w:author="Author"/>
              </w:rPr>
            </w:pPr>
            <w:ins w:id="169" w:author="Author">
              <w:r w:rsidRPr="002E1F08">
                <w:t>2</w:t>
              </w:r>
            </w:ins>
          </w:p>
        </w:tc>
        <w:tc>
          <w:tcPr>
            <w:tcW w:w="911" w:type="dxa"/>
          </w:tcPr>
          <w:p w14:paraId="79E1D543"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70" w:author="Author"/>
              </w:rPr>
            </w:pPr>
            <w:ins w:id="171" w:author="Author">
              <w:r w:rsidRPr="002E1F08">
                <w:t>3</w:t>
              </w:r>
            </w:ins>
          </w:p>
        </w:tc>
        <w:tc>
          <w:tcPr>
            <w:tcW w:w="912" w:type="dxa"/>
          </w:tcPr>
          <w:p w14:paraId="67BF56B6"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72" w:author="Author"/>
              </w:rPr>
            </w:pPr>
            <w:ins w:id="173" w:author="Author">
              <w:r w:rsidRPr="002E1F08">
                <w:t>3</w:t>
              </w:r>
            </w:ins>
          </w:p>
        </w:tc>
        <w:tc>
          <w:tcPr>
            <w:tcW w:w="1418" w:type="dxa"/>
          </w:tcPr>
          <w:p w14:paraId="326E6932"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174" w:author="Author"/>
              </w:rPr>
            </w:pPr>
            <w:ins w:id="175" w:author="Author">
              <w:r w:rsidRPr="002E1F08">
                <w:t>15</w:t>
              </w:r>
            </w:ins>
          </w:p>
          <w:p w14:paraId="50C67E47"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176" w:author="Author"/>
              </w:rPr>
            </w:pPr>
            <w:ins w:id="177" w:author="Author">
              <w:r w:rsidRPr="002E1F08">
                <w:t>(20 Total)</w:t>
              </w:r>
            </w:ins>
          </w:p>
        </w:tc>
      </w:tr>
      <w:tr w:rsidR="002E1F08" w:rsidRPr="002E1F08" w14:paraId="5BA2C235" w14:textId="77777777" w:rsidTr="00F00E98">
        <w:trPr>
          <w:trHeight w:val="897"/>
          <w:jc w:val="center"/>
          <w:ins w:id="178" w:author="Author"/>
        </w:trPr>
        <w:tc>
          <w:tcPr>
            <w:cnfStyle w:val="001000000000" w:firstRow="0" w:lastRow="0" w:firstColumn="1" w:lastColumn="0" w:oddVBand="0" w:evenVBand="0" w:oddHBand="0" w:evenHBand="0" w:firstRowFirstColumn="0" w:firstRowLastColumn="0" w:lastRowFirstColumn="0" w:lastRowLastColumn="0"/>
            <w:tcW w:w="0" w:type="dxa"/>
          </w:tcPr>
          <w:p w14:paraId="676277CC" w14:textId="77777777" w:rsidR="002E1F08" w:rsidRPr="002E1F08" w:rsidRDefault="002E1F08" w:rsidP="002E1F08">
            <w:pPr>
              <w:spacing w:after="80"/>
              <w:ind w:left="0" w:right="185"/>
              <w:jc w:val="both"/>
              <w:rPr>
                <w:ins w:id="179" w:author="Author"/>
              </w:rPr>
            </w:pPr>
            <w:proofErr w:type="spellStart"/>
            <w:ins w:id="180" w:author="Author">
              <w:r w:rsidRPr="002E1F08">
                <w:t>Geodesign</w:t>
              </w:r>
              <w:proofErr w:type="spellEnd"/>
              <w:r w:rsidRPr="002E1F08">
                <w:t xml:space="preserve"> on surface dressing</w:t>
              </w:r>
            </w:ins>
          </w:p>
        </w:tc>
        <w:tc>
          <w:tcPr>
            <w:tcW w:w="0" w:type="dxa"/>
          </w:tcPr>
          <w:p w14:paraId="479AC81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81" w:author="Author"/>
              </w:rPr>
            </w:pPr>
            <w:ins w:id="182" w:author="Author">
              <w:r w:rsidRPr="002E1F08">
                <w:t>(2)</w:t>
              </w:r>
            </w:ins>
          </w:p>
        </w:tc>
        <w:tc>
          <w:tcPr>
            <w:tcW w:w="911" w:type="dxa"/>
          </w:tcPr>
          <w:p w14:paraId="17FA10C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83" w:author="Author"/>
              </w:rPr>
            </w:pPr>
            <w:ins w:id="184" w:author="Author">
              <w:r w:rsidRPr="002E1F08">
                <w:t>(2)</w:t>
              </w:r>
            </w:ins>
          </w:p>
          <w:p w14:paraId="6F62DC56"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85" w:author="Author"/>
              </w:rPr>
            </w:pPr>
            <w:ins w:id="186" w:author="Author">
              <w:r w:rsidRPr="002E1F08">
                <w:t>1</w:t>
              </w:r>
            </w:ins>
          </w:p>
        </w:tc>
        <w:tc>
          <w:tcPr>
            <w:tcW w:w="911" w:type="dxa"/>
          </w:tcPr>
          <w:p w14:paraId="3EABCFF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87" w:author="Author"/>
              </w:rPr>
            </w:pPr>
            <w:ins w:id="188" w:author="Author">
              <w:r w:rsidRPr="002E1F08">
                <w:t>(2)</w:t>
              </w:r>
            </w:ins>
          </w:p>
          <w:p w14:paraId="60563954"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89" w:author="Author"/>
              </w:rPr>
            </w:pPr>
            <w:ins w:id="190" w:author="Author">
              <w:r w:rsidRPr="002E1F08">
                <w:t>1</w:t>
              </w:r>
            </w:ins>
          </w:p>
        </w:tc>
        <w:tc>
          <w:tcPr>
            <w:tcW w:w="911" w:type="dxa"/>
          </w:tcPr>
          <w:p w14:paraId="66E23C5B"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91" w:author="Author"/>
              </w:rPr>
            </w:pPr>
            <w:ins w:id="192" w:author="Author">
              <w:r w:rsidRPr="002E1F08">
                <w:t>3</w:t>
              </w:r>
            </w:ins>
          </w:p>
        </w:tc>
        <w:tc>
          <w:tcPr>
            <w:tcW w:w="911" w:type="dxa"/>
            <w:gridSpan w:val="2"/>
          </w:tcPr>
          <w:p w14:paraId="10325E0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93" w:author="Author"/>
              </w:rPr>
            </w:pPr>
            <w:ins w:id="194" w:author="Author">
              <w:r w:rsidRPr="002E1F08">
                <w:t>2</w:t>
              </w:r>
            </w:ins>
          </w:p>
        </w:tc>
        <w:tc>
          <w:tcPr>
            <w:tcW w:w="911" w:type="dxa"/>
          </w:tcPr>
          <w:p w14:paraId="774E0CC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95" w:author="Author"/>
              </w:rPr>
            </w:pPr>
            <w:ins w:id="196" w:author="Author">
              <w:r w:rsidRPr="002E1F08">
                <w:t>3</w:t>
              </w:r>
            </w:ins>
          </w:p>
        </w:tc>
        <w:tc>
          <w:tcPr>
            <w:tcW w:w="911" w:type="dxa"/>
          </w:tcPr>
          <w:p w14:paraId="084C3CA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97" w:author="Author"/>
              </w:rPr>
            </w:pPr>
            <w:ins w:id="198" w:author="Author">
              <w:r w:rsidRPr="002E1F08">
                <w:t>3</w:t>
              </w:r>
            </w:ins>
          </w:p>
        </w:tc>
        <w:tc>
          <w:tcPr>
            <w:tcW w:w="912" w:type="dxa"/>
          </w:tcPr>
          <w:p w14:paraId="6FBEB15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199" w:author="Author"/>
              </w:rPr>
            </w:pPr>
            <w:ins w:id="200" w:author="Author">
              <w:r w:rsidRPr="002E1F08">
                <w:t>2</w:t>
              </w:r>
            </w:ins>
          </w:p>
        </w:tc>
        <w:tc>
          <w:tcPr>
            <w:tcW w:w="1418" w:type="dxa"/>
          </w:tcPr>
          <w:p w14:paraId="01A67A67"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201" w:author="Author"/>
              </w:rPr>
            </w:pPr>
            <w:ins w:id="202" w:author="Author">
              <w:r w:rsidRPr="002E1F08">
                <w:t>15</w:t>
              </w:r>
            </w:ins>
          </w:p>
          <w:p w14:paraId="6AB27797" w14:textId="77777777" w:rsidR="002E1F08" w:rsidRPr="002E1F08" w:rsidRDefault="002E1F08" w:rsidP="002E1F08">
            <w:pPr>
              <w:spacing w:after="80"/>
              <w:ind w:left="0" w:right="226"/>
              <w:jc w:val="both"/>
              <w:cnfStyle w:val="000000000000" w:firstRow="0" w:lastRow="0" w:firstColumn="0" w:lastColumn="0" w:oddVBand="0" w:evenVBand="0" w:oddHBand="0" w:evenHBand="0" w:firstRowFirstColumn="0" w:firstRowLastColumn="0" w:lastRowFirstColumn="0" w:lastRowLastColumn="0"/>
              <w:rPr>
                <w:ins w:id="203" w:author="Author"/>
              </w:rPr>
            </w:pPr>
            <w:ins w:id="204" w:author="Author">
              <w:r w:rsidRPr="002E1F08">
                <w:t>(20 Total)</w:t>
              </w:r>
            </w:ins>
          </w:p>
        </w:tc>
      </w:tr>
      <w:tr w:rsidR="002E1F08" w:rsidRPr="002E1F08" w14:paraId="693119B4" w14:textId="77777777" w:rsidTr="00F00E98">
        <w:trPr>
          <w:trHeight w:val="806"/>
          <w:jc w:val="center"/>
          <w:ins w:id="205" w:author="Author"/>
        </w:trPr>
        <w:tc>
          <w:tcPr>
            <w:cnfStyle w:val="001000000000" w:firstRow="0" w:lastRow="0" w:firstColumn="1" w:lastColumn="0" w:oddVBand="0" w:evenVBand="0" w:oddHBand="0" w:evenHBand="0" w:firstRowFirstColumn="0" w:firstRowLastColumn="0" w:lastRowFirstColumn="0" w:lastRowLastColumn="0"/>
            <w:tcW w:w="0" w:type="dxa"/>
          </w:tcPr>
          <w:p w14:paraId="0E015535" w14:textId="77777777" w:rsidR="002E1F08" w:rsidRPr="002E1F08" w:rsidRDefault="002E1F08" w:rsidP="002E1F08">
            <w:pPr>
              <w:spacing w:after="80"/>
              <w:ind w:left="0" w:right="185"/>
              <w:jc w:val="both"/>
              <w:rPr>
                <w:ins w:id="206" w:author="Author"/>
              </w:rPr>
            </w:pPr>
            <w:proofErr w:type="spellStart"/>
            <w:ins w:id="207" w:author="Author">
              <w:r w:rsidRPr="002E1F08">
                <w:lastRenderedPageBreak/>
                <w:t>Geodesign</w:t>
              </w:r>
              <w:proofErr w:type="spellEnd"/>
              <w:r w:rsidRPr="002E1F08">
                <w:t xml:space="preserve"> on surface dressing (contaminated)</w:t>
              </w:r>
            </w:ins>
          </w:p>
        </w:tc>
        <w:tc>
          <w:tcPr>
            <w:tcW w:w="0" w:type="dxa"/>
          </w:tcPr>
          <w:p w14:paraId="642E7F95"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08" w:author="Author"/>
              </w:rPr>
            </w:pPr>
          </w:p>
        </w:tc>
        <w:tc>
          <w:tcPr>
            <w:tcW w:w="911" w:type="dxa"/>
          </w:tcPr>
          <w:p w14:paraId="66E17335"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09" w:author="Author"/>
              </w:rPr>
            </w:pPr>
          </w:p>
        </w:tc>
        <w:tc>
          <w:tcPr>
            <w:tcW w:w="911" w:type="dxa"/>
          </w:tcPr>
          <w:p w14:paraId="720DB0A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10" w:author="Author"/>
              </w:rPr>
            </w:pPr>
            <w:ins w:id="211" w:author="Author">
              <w:r w:rsidRPr="002E1F08">
                <w:t>2</w:t>
              </w:r>
            </w:ins>
          </w:p>
        </w:tc>
        <w:tc>
          <w:tcPr>
            <w:tcW w:w="911" w:type="dxa"/>
          </w:tcPr>
          <w:p w14:paraId="123F3FA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12" w:author="Author"/>
              </w:rPr>
            </w:pPr>
            <w:ins w:id="213" w:author="Author">
              <w:r w:rsidRPr="002E1F08">
                <w:t>2</w:t>
              </w:r>
            </w:ins>
          </w:p>
        </w:tc>
        <w:tc>
          <w:tcPr>
            <w:tcW w:w="911" w:type="dxa"/>
            <w:gridSpan w:val="2"/>
          </w:tcPr>
          <w:p w14:paraId="1F78BD43"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14" w:author="Author"/>
              </w:rPr>
            </w:pPr>
            <w:ins w:id="215" w:author="Author">
              <w:r w:rsidRPr="002E1F08">
                <w:t>2</w:t>
              </w:r>
            </w:ins>
          </w:p>
        </w:tc>
        <w:tc>
          <w:tcPr>
            <w:tcW w:w="911" w:type="dxa"/>
          </w:tcPr>
          <w:p w14:paraId="7601688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16" w:author="Author"/>
              </w:rPr>
            </w:pPr>
            <w:ins w:id="217" w:author="Author">
              <w:r w:rsidRPr="002E1F08">
                <w:t>2</w:t>
              </w:r>
            </w:ins>
          </w:p>
        </w:tc>
        <w:tc>
          <w:tcPr>
            <w:tcW w:w="911" w:type="dxa"/>
          </w:tcPr>
          <w:p w14:paraId="2F144EA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18" w:author="Author"/>
              </w:rPr>
            </w:pPr>
            <w:ins w:id="219" w:author="Author">
              <w:r w:rsidRPr="002E1F08">
                <w:t>2</w:t>
              </w:r>
            </w:ins>
          </w:p>
        </w:tc>
        <w:tc>
          <w:tcPr>
            <w:tcW w:w="912" w:type="dxa"/>
          </w:tcPr>
          <w:p w14:paraId="3919178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20" w:author="Author"/>
              </w:rPr>
            </w:pPr>
          </w:p>
        </w:tc>
        <w:tc>
          <w:tcPr>
            <w:tcW w:w="1418" w:type="dxa"/>
          </w:tcPr>
          <w:p w14:paraId="12A89A38"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221" w:author="Author"/>
              </w:rPr>
            </w:pPr>
            <w:ins w:id="222" w:author="Author">
              <w:r w:rsidRPr="002E1F08">
                <w:t xml:space="preserve">(10 Total) </w:t>
              </w:r>
            </w:ins>
          </w:p>
        </w:tc>
      </w:tr>
      <w:tr w:rsidR="002E1F08" w:rsidRPr="002E1F08" w14:paraId="4F336084" w14:textId="77777777" w:rsidTr="00F00E98">
        <w:trPr>
          <w:trHeight w:val="654"/>
          <w:jc w:val="center"/>
          <w:ins w:id="223" w:author="Author"/>
        </w:trPr>
        <w:tc>
          <w:tcPr>
            <w:cnfStyle w:val="001000000000" w:firstRow="0" w:lastRow="0" w:firstColumn="1" w:lastColumn="0" w:oddVBand="0" w:evenVBand="0" w:oddHBand="0" w:evenHBand="0" w:firstRowFirstColumn="0" w:firstRowLastColumn="0" w:lastRowFirstColumn="0" w:lastRowLastColumn="0"/>
            <w:tcW w:w="0" w:type="dxa"/>
          </w:tcPr>
          <w:p w14:paraId="1BB3F38C" w14:textId="77777777" w:rsidR="002E1F08" w:rsidRPr="002E1F08" w:rsidRDefault="002E1F08" w:rsidP="002E1F08">
            <w:pPr>
              <w:spacing w:after="80"/>
              <w:ind w:left="0" w:right="185"/>
              <w:jc w:val="both"/>
              <w:rPr>
                <w:ins w:id="224" w:author="Author"/>
              </w:rPr>
            </w:pPr>
            <w:proofErr w:type="spellStart"/>
            <w:ins w:id="225" w:author="Author">
              <w:r w:rsidRPr="002E1F08">
                <w:t>Inero</w:t>
              </w:r>
              <w:proofErr w:type="spellEnd"/>
              <w:r w:rsidRPr="002E1F08">
                <w:t xml:space="preserve"> on asphalt</w:t>
              </w:r>
            </w:ins>
          </w:p>
        </w:tc>
        <w:tc>
          <w:tcPr>
            <w:tcW w:w="0" w:type="dxa"/>
          </w:tcPr>
          <w:p w14:paraId="6192FD93"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26" w:author="Author"/>
              </w:rPr>
            </w:pPr>
            <w:ins w:id="227" w:author="Author">
              <w:r w:rsidRPr="002E1F08">
                <w:t>(1)</w:t>
              </w:r>
            </w:ins>
          </w:p>
        </w:tc>
        <w:tc>
          <w:tcPr>
            <w:tcW w:w="911" w:type="dxa"/>
          </w:tcPr>
          <w:p w14:paraId="5F16E7B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28" w:author="Author"/>
              </w:rPr>
            </w:pPr>
            <w:ins w:id="229" w:author="Author">
              <w:r w:rsidRPr="002E1F08">
                <w:t>(2)</w:t>
              </w:r>
            </w:ins>
          </w:p>
          <w:p w14:paraId="0CC32B6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30" w:author="Author"/>
              </w:rPr>
            </w:pPr>
            <w:ins w:id="231" w:author="Author">
              <w:r w:rsidRPr="002E1F08">
                <w:t>1</w:t>
              </w:r>
            </w:ins>
          </w:p>
        </w:tc>
        <w:tc>
          <w:tcPr>
            <w:tcW w:w="911" w:type="dxa"/>
          </w:tcPr>
          <w:p w14:paraId="3663AC96"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32" w:author="Author"/>
              </w:rPr>
            </w:pPr>
            <w:ins w:id="233" w:author="Author">
              <w:r w:rsidRPr="002E1F08">
                <w:t>(1)</w:t>
              </w:r>
            </w:ins>
          </w:p>
          <w:p w14:paraId="28E0BE8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34" w:author="Author"/>
              </w:rPr>
            </w:pPr>
            <w:ins w:id="235" w:author="Author">
              <w:r w:rsidRPr="002E1F08">
                <w:t>2</w:t>
              </w:r>
            </w:ins>
          </w:p>
        </w:tc>
        <w:tc>
          <w:tcPr>
            <w:tcW w:w="911" w:type="dxa"/>
          </w:tcPr>
          <w:p w14:paraId="50F8FD54"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36" w:author="Author"/>
              </w:rPr>
            </w:pPr>
            <w:ins w:id="237" w:author="Author">
              <w:r w:rsidRPr="002E1F08">
                <w:t>3</w:t>
              </w:r>
            </w:ins>
          </w:p>
        </w:tc>
        <w:tc>
          <w:tcPr>
            <w:tcW w:w="911" w:type="dxa"/>
            <w:gridSpan w:val="2"/>
          </w:tcPr>
          <w:p w14:paraId="7B1B6EA2"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38" w:author="Author"/>
              </w:rPr>
            </w:pPr>
            <w:ins w:id="239" w:author="Author">
              <w:r w:rsidRPr="002E1F08">
                <w:t>3</w:t>
              </w:r>
            </w:ins>
          </w:p>
        </w:tc>
        <w:tc>
          <w:tcPr>
            <w:tcW w:w="911" w:type="dxa"/>
          </w:tcPr>
          <w:p w14:paraId="6670250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40" w:author="Author"/>
              </w:rPr>
            </w:pPr>
            <w:ins w:id="241" w:author="Author">
              <w:r w:rsidRPr="002E1F08">
                <w:t>3</w:t>
              </w:r>
            </w:ins>
          </w:p>
        </w:tc>
        <w:tc>
          <w:tcPr>
            <w:tcW w:w="911" w:type="dxa"/>
          </w:tcPr>
          <w:p w14:paraId="77485D6B"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42" w:author="Author"/>
              </w:rPr>
            </w:pPr>
            <w:ins w:id="243" w:author="Author">
              <w:r w:rsidRPr="002E1F08">
                <w:t>3</w:t>
              </w:r>
            </w:ins>
          </w:p>
        </w:tc>
        <w:tc>
          <w:tcPr>
            <w:tcW w:w="912" w:type="dxa"/>
          </w:tcPr>
          <w:p w14:paraId="2E34CBB5"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44" w:author="Author"/>
              </w:rPr>
            </w:pPr>
            <w:ins w:id="245" w:author="Author">
              <w:r w:rsidRPr="002E1F08">
                <w:t>2</w:t>
              </w:r>
            </w:ins>
          </w:p>
        </w:tc>
        <w:tc>
          <w:tcPr>
            <w:tcW w:w="1418" w:type="dxa"/>
          </w:tcPr>
          <w:p w14:paraId="3A779FB8"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246" w:author="Author"/>
              </w:rPr>
            </w:pPr>
            <w:ins w:id="247" w:author="Author">
              <w:r w:rsidRPr="002E1F08">
                <w:t>17</w:t>
              </w:r>
            </w:ins>
          </w:p>
          <w:p w14:paraId="1A371BD4"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248" w:author="Author"/>
              </w:rPr>
            </w:pPr>
            <w:ins w:id="249" w:author="Author">
              <w:r w:rsidRPr="002E1F08">
                <w:t>(20 Total)</w:t>
              </w:r>
            </w:ins>
          </w:p>
        </w:tc>
      </w:tr>
      <w:tr w:rsidR="002E1F08" w:rsidRPr="002E1F08" w14:paraId="0C1B5C18" w14:textId="77777777" w:rsidTr="00F00E98">
        <w:trPr>
          <w:trHeight w:val="654"/>
          <w:jc w:val="center"/>
          <w:ins w:id="250" w:author="Author"/>
        </w:trPr>
        <w:tc>
          <w:tcPr>
            <w:cnfStyle w:val="001000000000" w:firstRow="0" w:lastRow="0" w:firstColumn="1" w:lastColumn="0" w:oddVBand="0" w:evenVBand="0" w:oddHBand="0" w:evenHBand="0" w:firstRowFirstColumn="0" w:firstRowLastColumn="0" w:lastRowFirstColumn="0" w:lastRowLastColumn="0"/>
            <w:tcW w:w="0" w:type="dxa"/>
          </w:tcPr>
          <w:p w14:paraId="010A9341" w14:textId="77777777" w:rsidR="002E1F08" w:rsidRPr="002E1F08" w:rsidRDefault="002E1F08" w:rsidP="002E1F08">
            <w:pPr>
              <w:spacing w:after="80"/>
              <w:ind w:left="0" w:right="185"/>
              <w:jc w:val="both"/>
              <w:rPr>
                <w:ins w:id="251" w:author="Author"/>
              </w:rPr>
            </w:pPr>
            <w:proofErr w:type="spellStart"/>
            <w:ins w:id="252" w:author="Author">
              <w:r w:rsidRPr="002E1F08">
                <w:t>Inero</w:t>
              </w:r>
              <w:proofErr w:type="spellEnd"/>
              <w:r w:rsidRPr="002E1F08">
                <w:t xml:space="preserve"> on Surface Dressing</w:t>
              </w:r>
            </w:ins>
          </w:p>
        </w:tc>
        <w:tc>
          <w:tcPr>
            <w:tcW w:w="0" w:type="dxa"/>
          </w:tcPr>
          <w:p w14:paraId="0DBFDC4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53" w:author="Author"/>
              </w:rPr>
            </w:pPr>
            <w:ins w:id="254" w:author="Author">
              <w:r w:rsidRPr="002E1F08">
                <w:t>(1)</w:t>
              </w:r>
            </w:ins>
          </w:p>
        </w:tc>
        <w:tc>
          <w:tcPr>
            <w:tcW w:w="911" w:type="dxa"/>
          </w:tcPr>
          <w:p w14:paraId="1472B4C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55" w:author="Author"/>
              </w:rPr>
            </w:pPr>
            <w:ins w:id="256" w:author="Author">
              <w:r w:rsidRPr="002E1F08">
                <w:t>(2)</w:t>
              </w:r>
            </w:ins>
          </w:p>
          <w:p w14:paraId="0F8E675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57" w:author="Author"/>
              </w:rPr>
            </w:pPr>
            <w:ins w:id="258" w:author="Author">
              <w:r w:rsidRPr="002E1F08">
                <w:t>1</w:t>
              </w:r>
            </w:ins>
          </w:p>
        </w:tc>
        <w:tc>
          <w:tcPr>
            <w:tcW w:w="911" w:type="dxa"/>
          </w:tcPr>
          <w:p w14:paraId="651E338D"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59" w:author="Author"/>
              </w:rPr>
            </w:pPr>
            <w:ins w:id="260" w:author="Author">
              <w:r w:rsidRPr="002E1F08">
                <w:t>(1)</w:t>
              </w:r>
            </w:ins>
          </w:p>
          <w:p w14:paraId="52AC955B"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61" w:author="Author"/>
              </w:rPr>
            </w:pPr>
            <w:ins w:id="262" w:author="Author">
              <w:r w:rsidRPr="002E1F08">
                <w:t>2</w:t>
              </w:r>
            </w:ins>
          </w:p>
        </w:tc>
        <w:tc>
          <w:tcPr>
            <w:tcW w:w="911" w:type="dxa"/>
          </w:tcPr>
          <w:p w14:paraId="41EAA03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63" w:author="Author"/>
              </w:rPr>
            </w:pPr>
            <w:ins w:id="264" w:author="Author">
              <w:r w:rsidRPr="002E1F08">
                <w:t>3</w:t>
              </w:r>
            </w:ins>
          </w:p>
        </w:tc>
        <w:tc>
          <w:tcPr>
            <w:tcW w:w="911" w:type="dxa"/>
            <w:gridSpan w:val="2"/>
          </w:tcPr>
          <w:p w14:paraId="61116E3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65" w:author="Author"/>
              </w:rPr>
            </w:pPr>
            <w:ins w:id="266" w:author="Author">
              <w:r w:rsidRPr="002E1F08">
                <w:t>3</w:t>
              </w:r>
            </w:ins>
          </w:p>
        </w:tc>
        <w:tc>
          <w:tcPr>
            <w:tcW w:w="911" w:type="dxa"/>
          </w:tcPr>
          <w:p w14:paraId="74BE271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67" w:author="Author"/>
              </w:rPr>
            </w:pPr>
            <w:ins w:id="268" w:author="Author">
              <w:r w:rsidRPr="002E1F08">
                <w:t>3</w:t>
              </w:r>
            </w:ins>
          </w:p>
        </w:tc>
        <w:tc>
          <w:tcPr>
            <w:tcW w:w="911" w:type="dxa"/>
          </w:tcPr>
          <w:p w14:paraId="3DEDB76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69" w:author="Author"/>
              </w:rPr>
            </w:pPr>
            <w:ins w:id="270" w:author="Author">
              <w:r w:rsidRPr="002E1F08">
                <w:t>3</w:t>
              </w:r>
            </w:ins>
          </w:p>
        </w:tc>
        <w:tc>
          <w:tcPr>
            <w:tcW w:w="912" w:type="dxa"/>
          </w:tcPr>
          <w:p w14:paraId="63A0D5FC"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71" w:author="Author"/>
              </w:rPr>
            </w:pPr>
            <w:ins w:id="272" w:author="Author">
              <w:r w:rsidRPr="002E1F08">
                <w:t>2</w:t>
              </w:r>
            </w:ins>
          </w:p>
        </w:tc>
        <w:tc>
          <w:tcPr>
            <w:tcW w:w="1418" w:type="dxa"/>
          </w:tcPr>
          <w:p w14:paraId="2C3E04E8"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273" w:author="Author"/>
              </w:rPr>
            </w:pPr>
            <w:ins w:id="274" w:author="Author">
              <w:r w:rsidRPr="002E1F08">
                <w:t>17</w:t>
              </w:r>
            </w:ins>
          </w:p>
          <w:p w14:paraId="624F0262"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275" w:author="Author"/>
              </w:rPr>
            </w:pPr>
            <w:ins w:id="276" w:author="Author">
              <w:r w:rsidRPr="002E1F08">
                <w:t>(20 Total)</w:t>
              </w:r>
            </w:ins>
          </w:p>
        </w:tc>
      </w:tr>
      <w:tr w:rsidR="002E1F08" w:rsidRPr="002E1F08" w14:paraId="2868B219" w14:textId="77777777" w:rsidTr="00F00E98">
        <w:trPr>
          <w:trHeight w:val="639"/>
          <w:jc w:val="center"/>
          <w:ins w:id="277" w:author="Author"/>
        </w:trPr>
        <w:tc>
          <w:tcPr>
            <w:cnfStyle w:val="001000000000" w:firstRow="0" w:lastRow="0" w:firstColumn="1" w:lastColumn="0" w:oddVBand="0" w:evenVBand="0" w:oddHBand="0" w:evenHBand="0" w:firstRowFirstColumn="0" w:firstRowLastColumn="0" w:lastRowFirstColumn="0" w:lastRowLastColumn="0"/>
            <w:tcW w:w="0" w:type="dxa"/>
          </w:tcPr>
          <w:p w14:paraId="10A8CD2D" w14:textId="77777777" w:rsidR="002E1F08" w:rsidRPr="002E1F08" w:rsidRDefault="002E1F08" w:rsidP="002E1F08">
            <w:pPr>
              <w:spacing w:after="80"/>
              <w:ind w:left="0" w:right="185"/>
              <w:jc w:val="both"/>
              <w:rPr>
                <w:ins w:id="278" w:author="Author"/>
              </w:rPr>
            </w:pPr>
            <w:proofErr w:type="spellStart"/>
            <w:ins w:id="279" w:author="Author">
              <w:r w:rsidRPr="002E1F08">
                <w:t>Geodesign</w:t>
              </w:r>
              <w:proofErr w:type="spellEnd"/>
              <w:r w:rsidRPr="002E1F08">
                <w:t xml:space="preserve"> on Grass</w:t>
              </w:r>
            </w:ins>
          </w:p>
        </w:tc>
        <w:tc>
          <w:tcPr>
            <w:tcW w:w="0" w:type="dxa"/>
          </w:tcPr>
          <w:p w14:paraId="36D403A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80" w:author="Author"/>
              </w:rPr>
            </w:pPr>
            <w:ins w:id="281" w:author="Author">
              <w:r w:rsidRPr="002E1F08">
                <w:t>(2)</w:t>
              </w:r>
            </w:ins>
          </w:p>
        </w:tc>
        <w:tc>
          <w:tcPr>
            <w:tcW w:w="911" w:type="dxa"/>
          </w:tcPr>
          <w:p w14:paraId="7E9BE784"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82" w:author="Author"/>
              </w:rPr>
            </w:pPr>
            <w:ins w:id="283" w:author="Author">
              <w:r w:rsidRPr="002E1F08">
                <w:t>(3)</w:t>
              </w:r>
            </w:ins>
          </w:p>
          <w:p w14:paraId="3E0D9D5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84" w:author="Author"/>
              </w:rPr>
            </w:pPr>
            <w:ins w:id="285" w:author="Author">
              <w:r w:rsidRPr="002E1F08">
                <w:t>1</w:t>
              </w:r>
            </w:ins>
          </w:p>
        </w:tc>
        <w:tc>
          <w:tcPr>
            <w:tcW w:w="911" w:type="dxa"/>
          </w:tcPr>
          <w:p w14:paraId="2B5A5CD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86" w:author="Author"/>
              </w:rPr>
            </w:pPr>
            <w:ins w:id="287" w:author="Author">
              <w:r w:rsidRPr="002E1F08">
                <w:t>(3)</w:t>
              </w:r>
            </w:ins>
          </w:p>
          <w:p w14:paraId="44A8611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88" w:author="Author"/>
              </w:rPr>
            </w:pPr>
            <w:ins w:id="289" w:author="Author">
              <w:r w:rsidRPr="002E1F08">
                <w:t>1</w:t>
              </w:r>
            </w:ins>
          </w:p>
        </w:tc>
        <w:tc>
          <w:tcPr>
            <w:tcW w:w="911" w:type="dxa"/>
          </w:tcPr>
          <w:p w14:paraId="0AA1D06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90" w:author="Author"/>
              </w:rPr>
            </w:pPr>
            <w:ins w:id="291" w:author="Author">
              <w:r w:rsidRPr="002E1F08">
                <w:t>2</w:t>
              </w:r>
            </w:ins>
          </w:p>
        </w:tc>
        <w:tc>
          <w:tcPr>
            <w:tcW w:w="911" w:type="dxa"/>
            <w:gridSpan w:val="2"/>
          </w:tcPr>
          <w:p w14:paraId="7CC3D9F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92" w:author="Author"/>
              </w:rPr>
            </w:pPr>
            <w:ins w:id="293" w:author="Author">
              <w:r w:rsidRPr="002E1F08">
                <w:t>2</w:t>
              </w:r>
            </w:ins>
          </w:p>
        </w:tc>
        <w:tc>
          <w:tcPr>
            <w:tcW w:w="911" w:type="dxa"/>
          </w:tcPr>
          <w:p w14:paraId="008E2344"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94" w:author="Author"/>
              </w:rPr>
            </w:pPr>
            <w:ins w:id="295" w:author="Author">
              <w:r w:rsidRPr="002E1F08">
                <w:t>2</w:t>
              </w:r>
            </w:ins>
          </w:p>
        </w:tc>
        <w:tc>
          <w:tcPr>
            <w:tcW w:w="911" w:type="dxa"/>
          </w:tcPr>
          <w:p w14:paraId="67EB9A4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96" w:author="Author"/>
              </w:rPr>
            </w:pPr>
            <w:ins w:id="297" w:author="Author">
              <w:r w:rsidRPr="002E1F08">
                <w:t>3</w:t>
              </w:r>
            </w:ins>
          </w:p>
        </w:tc>
        <w:tc>
          <w:tcPr>
            <w:tcW w:w="912" w:type="dxa"/>
          </w:tcPr>
          <w:p w14:paraId="548A86EF"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298" w:author="Author"/>
              </w:rPr>
            </w:pPr>
            <w:ins w:id="299" w:author="Author">
              <w:r w:rsidRPr="002E1F08">
                <w:t>3</w:t>
              </w:r>
            </w:ins>
          </w:p>
        </w:tc>
        <w:tc>
          <w:tcPr>
            <w:tcW w:w="1418" w:type="dxa"/>
          </w:tcPr>
          <w:p w14:paraId="61676EC4"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300" w:author="Author"/>
              </w:rPr>
            </w:pPr>
            <w:ins w:id="301" w:author="Author">
              <w:r w:rsidRPr="002E1F08">
                <w:t>14</w:t>
              </w:r>
            </w:ins>
          </w:p>
          <w:p w14:paraId="58113D47"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302" w:author="Author"/>
              </w:rPr>
            </w:pPr>
            <w:ins w:id="303" w:author="Author">
              <w:r w:rsidRPr="002E1F08">
                <w:t>(22 Total)</w:t>
              </w:r>
            </w:ins>
          </w:p>
        </w:tc>
      </w:tr>
      <w:tr w:rsidR="002E1F08" w:rsidRPr="002E1F08" w14:paraId="3E8268AE" w14:textId="77777777" w:rsidTr="00F00E98">
        <w:trPr>
          <w:trHeight w:val="654"/>
          <w:jc w:val="center"/>
          <w:ins w:id="304" w:author="Author"/>
        </w:trPr>
        <w:tc>
          <w:tcPr>
            <w:cnfStyle w:val="001000000000" w:firstRow="0" w:lastRow="0" w:firstColumn="1" w:lastColumn="0" w:oddVBand="0" w:evenVBand="0" w:oddHBand="0" w:evenHBand="0" w:firstRowFirstColumn="0" w:firstRowLastColumn="0" w:lastRowFirstColumn="0" w:lastRowLastColumn="0"/>
            <w:tcW w:w="0" w:type="dxa"/>
          </w:tcPr>
          <w:p w14:paraId="538532BC" w14:textId="77777777" w:rsidR="002E1F08" w:rsidRPr="002E1F08" w:rsidRDefault="002E1F08" w:rsidP="002E1F08">
            <w:pPr>
              <w:spacing w:after="80"/>
              <w:ind w:left="0" w:right="185"/>
              <w:jc w:val="both"/>
              <w:rPr>
                <w:ins w:id="305" w:author="Author"/>
              </w:rPr>
            </w:pPr>
            <w:proofErr w:type="spellStart"/>
            <w:ins w:id="306" w:author="Author">
              <w:r w:rsidRPr="002E1F08">
                <w:t>Inero</w:t>
              </w:r>
              <w:proofErr w:type="spellEnd"/>
              <w:r w:rsidRPr="002E1F08">
                <w:t xml:space="preserve"> on Grass</w:t>
              </w:r>
            </w:ins>
          </w:p>
        </w:tc>
        <w:tc>
          <w:tcPr>
            <w:tcW w:w="0" w:type="dxa"/>
          </w:tcPr>
          <w:p w14:paraId="37F8455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07" w:author="Author"/>
              </w:rPr>
            </w:pPr>
            <w:ins w:id="308" w:author="Author">
              <w:r w:rsidRPr="002E1F08">
                <w:t>(2)</w:t>
              </w:r>
            </w:ins>
          </w:p>
        </w:tc>
        <w:tc>
          <w:tcPr>
            <w:tcW w:w="911" w:type="dxa"/>
          </w:tcPr>
          <w:p w14:paraId="4A88FBC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09" w:author="Author"/>
              </w:rPr>
            </w:pPr>
            <w:ins w:id="310" w:author="Author">
              <w:r w:rsidRPr="002E1F08">
                <w:t>(2)</w:t>
              </w:r>
            </w:ins>
          </w:p>
          <w:p w14:paraId="04303E6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11" w:author="Author"/>
              </w:rPr>
            </w:pPr>
            <w:ins w:id="312" w:author="Author">
              <w:r w:rsidRPr="002E1F08">
                <w:t>1</w:t>
              </w:r>
            </w:ins>
          </w:p>
        </w:tc>
        <w:tc>
          <w:tcPr>
            <w:tcW w:w="911" w:type="dxa"/>
          </w:tcPr>
          <w:p w14:paraId="49D72DAB"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13" w:author="Author"/>
              </w:rPr>
            </w:pPr>
            <w:ins w:id="314" w:author="Author">
              <w:r w:rsidRPr="002E1F08">
                <w:t>(2)</w:t>
              </w:r>
            </w:ins>
          </w:p>
          <w:p w14:paraId="5EFFC5B2"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15" w:author="Author"/>
              </w:rPr>
            </w:pPr>
            <w:ins w:id="316" w:author="Author">
              <w:r w:rsidRPr="002E1F08">
                <w:t>1</w:t>
              </w:r>
            </w:ins>
          </w:p>
        </w:tc>
        <w:tc>
          <w:tcPr>
            <w:tcW w:w="911" w:type="dxa"/>
          </w:tcPr>
          <w:p w14:paraId="15502FEF"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17" w:author="Author"/>
              </w:rPr>
            </w:pPr>
            <w:ins w:id="318" w:author="Author">
              <w:r w:rsidRPr="002E1F08">
                <w:t>3</w:t>
              </w:r>
            </w:ins>
          </w:p>
        </w:tc>
        <w:tc>
          <w:tcPr>
            <w:tcW w:w="911" w:type="dxa"/>
            <w:gridSpan w:val="2"/>
          </w:tcPr>
          <w:p w14:paraId="404B976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19" w:author="Author"/>
              </w:rPr>
            </w:pPr>
            <w:ins w:id="320" w:author="Author">
              <w:r w:rsidRPr="002E1F08">
                <w:t>2</w:t>
              </w:r>
            </w:ins>
          </w:p>
        </w:tc>
        <w:tc>
          <w:tcPr>
            <w:tcW w:w="911" w:type="dxa"/>
          </w:tcPr>
          <w:p w14:paraId="2EFB1684"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21" w:author="Author"/>
              </w:rPr>
            </w:pPr>
            <w:ins w:id="322" w:author="Author">
              <w:r w:rsidRPr="002E1F08">
                <w:t>3</w:t>
              </w:r>
            </w:ins>
          </w:p>
        </w:tc>
        <w:tc>
          <w:tcPr>
            <w:tcW w:w="911" w:type="dxa"/>
          </w:tcPr>
          <w:p w14:paraId="719B9B3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23" w:author="Author"/>
              </w:rPr>
            </w:pPr>
            <w:ins w:id="324" w:author="Author">
              <w:r w:rsidRPr="002E1F08">
                <w:t>3</w:t>
              </w:r>
            </w:ins>
          </w:p>
        </w:tc>
        <w:tc>
          <w:tcPr>
            <w:tcW w:w="912" w:type="dxa"/>
          </w:tcPr>
          <w:p w14:paraId="799EA84E"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25" w:author="Author"/>
              </w:rPr>
            </w:pPr>
            <w:ins w:id="326" w:author="Author">
              <w:r w:rsidRPr="002E1F08">
                <w:t>2</w:t>
              </w:r>
            </w:ins>
          </w:p>
        </w:tc>
        <w:tc>
          <w:tcPr>
            <w:tcW w:w="1418" w:type="dxa"/>
          </w:tcPr>
          <w:p w14:paraId="56ABA701"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327" w:author="Author"/>
              </w:rPr>
            </w:pPr>
            <w:ins w:id="328" w:author="Author">
              <w:r w:rsidRPr="002E1F08">
                <w:t>15</w:t>
              </w:r>
            </w:ins>
          </w:p>
          <w:p w14:paraId="1232B625"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329" w:author="Author"/>
              </w:rPr>
            </w:pPr>
            <w:ins w:id="330" w:author="Author">
              <w:r w:rsidRPr="002E1F08">
                <w:t>(20 Total)</w:t>
              </w:r>
            </w:ins>
          </w:p>
        </w:tc>
      </w:tr>
      <w:tr w:rsidR="002E1F08" w:rsidRPr="002E1F08" w14:paraId="19BC64BC" w14:textId="77777777" w:rsidTr="00F00E98">
        <w:trPr>
          <w:trHeight w:val="821"/>
          <w:jc w:val="center"/>
          <w:ins w:id="331" w:author="Author"/>
        </w:trPr>
        <w:tc>
          <w:tcPr>
            <w:cnfStyle w:val="001000000000" w:firstRow="0" w:lastRow="0" w:firstColumn="1" w:lastColumn="0" w:oddVBand="0" w:evenVBand="0" w:oddHBand="0" w:evenHBand="0" w:firstRowFirstColumn="0" w:firstRowLastColumn="0" w:lastRowFirstColumn="0" w:lastRowLastColumn="0"/>
            <w:tcW w:w="0" w:type="dxa"/>
          </w:tcPr>
          <w:p w14:paraId="2BF6C0BE" w14:textId="77777777" w:rsidR="002E1F08" w:rsidRPr="002E1F08" w:rsidRDefault="002E1F08" w:rsidP="002E1F08">
            <w:pPr>
              <w:spacing w:after="80"/>
              <w:ind w:left="0" w:right="185"/>
              <w:jc w:val="both"/>
              <w:rPr>
                <w:ins w:id="332" w:author="Author"/>
              </w:rPr>
            </w:pPr>
            <w:proofErr w:type="spellStart"/>
            <w:ins w:id="333" w:author="Author">
              <w:r w:rsidRPr="002E1F08">
                <w:t>Geodesign</w:t>
              </w:r>
              <w:proofErr w:type="spellEnd"/>
              <w:r w:rsidRPr="002E1F08">
                <w:t xml:space="preserve"> on Natural Ground / gravel</w:t>
              </w:r>
            </w:ins>
          </w:p>
        </w:tc>
        <w:tc>
          <w:tcPr>
            <w:tcW w:w="0" w:type="dxa"/>
          </w:tcPr>
          <w:p w14:paraId="344CF13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34" w:author="Author"/>
              </w:rPr>
            </w:pPr>
            <w:ins w:id="335" w:author="Author">
              <w:r w:rsidRPr="002E1F08">
                <w:t>(2)</w:t>
              </w:r>
            </w:ins>
          </w:p>
        </w:tc>
        <w:tc>
          <w:tcPr>
            <w:tcW w:w="911" w:type="dxa"/>
          </w:tcPr>
          <w:p w14:paraId="06CED40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36" w:author="Author"/>
              </w:rPr>
            </w:pPr>
            <w:ins w:id="337" w:author="Author">
              <w:r w:rsidRPr="002E1F08">
                <w:t>(3)</w:t>
              </w:r>
            </w:ins>
          </w:p>
          <w:p w14:paraId="47A8CC7C"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38" w:author="Author"/>
              </w:rPr>
            </w:pPr>
            <w:ins w:id="339" w:author="Author">
              <w:r w:rsidRPr="002E1F08">
                <w:t>1</w:t>
              </w:r>
            </w:ins>
          </w:p>
        </w:tc>
        <w:tc>
          <w:tcPr>
            <w:tcW w:w="911" w:type="dxa"/>
          </w:tcPr>
          <w:p w14:paraId="31B996E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40" w:author="Author"/>
              </w:rPr>
            </w:pPr>
            <w:ins w:id="341" w:author="Author">
              <w:r w:rsidRPr="002E1F08">
                <w:t>(3)</w:t>
              </w:r>
            </w:ins>
          </w:p>
          <w:p w14:paraId="37DDE372"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42" w:author="Author"/>
              </w:rPr>
            </w:pPr>
            <w:ins w:id="343" w:author="Author">
              <w:r w:rsidRPr="002E1F08">
                <w:t>1</w:t>
              </w:r>
            </w:ins>
          </w:p>
        </w:tc>
        <w:tc>
          <w:tcPr>
            <w:tcW w:w="911" w:type="dxa"/>
          </w:tcPr>
          <w:p w14:paraId="566B5E9C"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44" w:author="Author"/>
              </w:rPr>
            </w:pPr>
            <w:ins w:id="345" w:author="Author">
              <w:r w:rsidRPr="002E1F08">
                <w:t>2</w:t>
              </w:r>
            </w:ins>
          </w:p>
        </w:tc>
        <w:tc>
          <w:tcPr>
            <w:tcW w:w="911" w:type="dxa"/>
            <w:gridSpan w:val="2"/>
          </w:tcPr>
          <w:p w14:paraId="70196A7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46" w:author="Author"/>
              </w:rPr>
            </w:pPr>
            <w:ins w:id="347" w:author="Author">
              <w:r w:rsidRPr="002E1F08">
                <w:t>2</w:t>
              </w:r>
            </w:ins>
          </w:p>
        </w:tc>
        <w:tc>
          <w:tcPr>
            <w:tcW w:w="911" w:type="dxa"/>
          </w:tcPr>
          <w:p w14:paraId="1A16A21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48" w:author="Author"/>
              </w:rPr>
            </w:pPr>
            <w:ins w:id="349" w:author="Author">
              <w:r w:rsidRPr="002E1F08">
                <w:t>2</w:t>
              </w:r>
            </w:ins>
          </w:p>
        </w:tc>
        <w:tc>
          <w:tcPr>
            <w:tcW w:w="911" w:type="dxa"/>
          </w:tcPr>
          <w:p w14:paraId="71540E42"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50" w:author="Author"/>
              </w:rPr>
            </w:pPr>
            <w:ins w:id="351" w:author="Author">
              <w:r w:rsidRPr="002E1F08">
                <w:t>3</w:t>
              </w:r>
            </w:ins>
          </w:p>
        </w:tc>
        <w:tc>
          <w:tcPr>
            <w:tcW w:w="912" w:type="dxa"/>
          </w:tcPr>
          <w:p w14:paraId="40B400FF"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52" w:author="Author"/>
              </w:rPr>
            </w:pPr>
            <w:ins w:id="353" w:author="Author">
              <w:r w:rsidRPr="002E1F08">
                <w:t>3</w:t>
              </w:r>
            </w:ins>
          </w:p>
        </w:tc>
        <w:tc>
          <w:tcPr>
            <w:tcW w:w="1418" w:type="dxa"/>
          </w:tcPr>
          <w:p w14:paraId="54971CC3"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354" w:author="Author"/>
              </w:rPr>
            </w:pPr>
            <w:ins w:id="355" w:author="Author">
              <w:r w:rsidRPr="002E1F08">
                <w:t>14</w:t>
              </w:r>
            </w:ins>
          </w:p>
          <w:p w14:paraId="443754C8"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356" w:author="Author"/>
              </w:rPr>
            </w:pPr>
            <w:ins w:id="357" w:author="Author">
              <w:r w:rsidRPr="002E1F08">
                <w:t>(22 Total)</w:t>
              </w:r>
            </w:ins>
          </w:p>
        </w:tc>
      </w:tr>
      <w:tr w:rsidR="002E1F08" w:rsidRPr="002E1F08" w14:paraId="6ECB7254" w14:textId="77777777" w:rsidTr="00F00E98">
        <w:trPr>
          <w:trHeight w:val="806"/>
          <w:jc w:val="center"/>
          <w:ins w:id="358" w:author="Author"/>
        </w:trPr>
        <w:tc>
          <w:tcPr>
            <w:cnfStyle w:val="001000000000" w:firstRow="0" w:lastRow="0" w:firstColumn="1" w:lastColumn="0" w:oddVBand="0" w:evenVBand="0" w:oddHBand="0" w:evenHBand="0" w:firstRowFirstColumn="0" w:firstRowLastColumn="0" w:lastRowFirstColumn="0" w:lastRowLastColumn="0"/>
            <w:tcW w:w="0" w:type="dxa"/>
          </w:tcPr>
          <w:p w14:paraId="6B713F3C" w14:textId="77777777" w:rsidR="002E1F08" w:rsidRPr="002E1F08" w:rsidRDefault="002E1F08" w:rsidP="002E1F08">
            <w:pPr>
              <w:spacing w:after="80"/>
              <w:ind w:left="0" w:right="185"/>
              <w:jc w:val="both"/>
              <w:rPr>
                <w:ins w:id="359" w:author="Author"/>
              </w:rPr>
            </w:pPr>
            <w:proofErr w:type="spellStart"/>
            <w:ins w:id="360" w:author="Author">
              <w:r w:rsidRPr="002E1F08">
                <w:t>Inero</w:t>
              </w:r>
              <w:proofErr w:type="spellEnd"/>
              <w:r w:rsidRPr="002E1F08">
                <w:t xml:space="preserve"> on Natural Ground / gravel</w:t>
              </w:r>
            </w:ins>
          </w:p>
        </w:tc>
        <w:tc>
          <w:tcPr>
            <w:tcW w:w="0" w:type="dxa"/>
          </w:tcPr>
          <w:p w14:paraId="7293D0D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61" w:author="Author"/>
              </w:rPr>
            </w:pPr>
            <w:ins w:id="362" w:author="Author">
              <w:r w:rsidRPr="002E1F08">
                <w:t>(2)</w:t>
              </w:r>
            </w:ins>
          </w:p>
        </w:tc>
        <w:tc>
          <w:tcPr>
            <w:tcW w:w="911" w:type="dxa"/>
          </w:tcPr>
          <w:p w14:paraId="2BBEAAAF"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63" w:author="Author"/>
              </w:rPr>
            </w:pPr>
            <w:ins w:id="364" w:author="Author">
              <w:r w:rsidRPr="002E1F08">
                <w:t>(2)</w:t>
              </w:r>
            </w:ins>
          </w:p>
          <w:p w14:paraId="4CA6BD7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65" w:author="Author"/>
              </w:rPr>
            </w:pPr>
            <w:ins w:id="366" w:author="Author">
              <w:r w:rsidRPr="002E1F08">
                <w:t>1</w:t>
              </w:r>
            </w:ins>
          </w:p>
        </w:tc>
        <w:tc>
          <w:tcPr>
            <w:tcW w:w="911" w:type="dxa"/>
          </w:tcPr>
          <w:p w14:paraId="33BE3E91"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67" w:author="Author"/>
              </w:rPr>
            </w:pPr>
            <w:ins w:id="368" w:author="Author">
              <w:r w:rsidRPr="002E1F08">
                <w:t>(2)</w:t>
              </w:r>
            </w:ins>
          </w:p>
          <w:p w14:paraId="2473021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69" w:author="Author"/>
              </w:rPr>
            </w:pPr>
            <w:ins w:id="370" w:author="Author">
              <w:r w:rsidRPr="002E1F08">
                <w:t>1</w:t>
              </w:r>
            </w:ins>
          </w:p>
        </w:tc>
        <w:tc>
          <w:tcPr>
            <w:tcW w:w="911" w:type="dxa"/>
          </w:tcPr>
          <w:p w14:paraId="6B23F5C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71" w:author="Author"/>
              </w:rPr>
            </w:pPr>
            <w:ins w:id="372" w:author="Author">
              <w:r w:rsidRPr="002E1F08">
                <w:t>3</w:t>
              </w:r>
            </w:ins>
          </w:p>
        </w:tc>
        <w:tc>
          <w:tcPr>
            <w:tcW w:w="911" w:type="dxa"/>
            <w:gridSpan w:val="2"/>
          </w:tcPr>
          <w:p w14:paraId="5D98FA2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73" w:author="Author"/>
              </w:rPr>
            </w:pPr>
            <w:ins w:id="374" w:author="Author">
              <w:r w:rsidRPr="002E1F08">
                <w:t>2</w:t>
              </w:r>
            </w:ins>
          </w:p>
        </w:tc>
        <w:tc>
          <w:tcPr>
            <w:tcW w:w="911" w:type="dxa"/>
          </w:tcPr>
          <w:p w14:paraId="50C1BE2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75" w:author="Author"/>
              </w:rPr>
            </w:pPr>
            <w:ins w:id="376" w:author="Author">
              <w:r w:rsidRPr="002E1F08">
                <w:t>3</w:t>
              </w:r>
            </w:ins>
          </w:p>
        </w:tc>
        <w:tc>
          <w:tcPr>
            <w:tcW w:w="911" w:type="dxa"/>
          </w:tcPr>
          <w:p w14:paraId="33A8AE0B"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77" w:author="Author"/>
              </w:rPr>
            </w:pPr>
            <w:ins w:id="378" w:author="Author">
              <w:r w:rsidRPr="002E1F08">
                <w:t>3</w:t>
              </w:r>
            </w:ins>
          </w:p>
        </w:tc>
        <w:tc>
          <w:tcPr>
            <w:tcW w:w="912" w:type="dxa"/>
          </w:tcPr>
          <w:p w14:paraId="6929A79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79" w:author="Author"/>
              </w:rPr>
            </w:pPr>
            <w:ins w:id="380" w:author="Author">
              <w:r w:rsidRPr="002E1F08">
                <w:t>2</w:t>
              </w:r>
            </w:ins>
          </w:p>
        </w:tc>
        <w:tc>
          <w:tcPr>
            <w:tcW w:w="1418" w:type="dxa"/>
          </w:tcPr>
          <w:p w14:paraId="7E0F7CFC"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381" w:author="Author"/>
              </w:rPr>
            </w:pPr>
            <w:ins w:id="382" w:author="Author">
              <w:r w:rsidRPr="002E1F08">
                <w:t>15</w:t>
              </w:r>
            </w:ins>
          </w:p>
          <w:p w14:paraId="333AB8AC"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383" w:author="Author"/>
              </w:rPr>
            </w:pPr>
            <w:ins w:id="384" w:author="Author">
              <w:r w:rsidRPr="002E1F08">
                <w:t>(20 Total)</w:t>
              </w:r>
            </w:ins>
          </w:p>
        </w:tc>
      </w:tr>
      <w:tr w:rsidR="002E1F08" w:rsidRPr="002E1F08" w14:paraId="74B07A10" w14:textId="77777777" w:rsidTr="00F00E98">
        <w:trPr>
          <w:trHeight w:val="563"/>
          <w:jc w:val="center"/>
          <w:ins w:id="385" w:author="Author"/>
        </w:trPr>
        <w:tc>
          <w:tcPr>
            <w:cnfStyle w:val="001000000000" w:firstRow="0" w:lastRow="0" w:firstColumn="1" w:lastColumn="0" w:oddVBand="0" w:evenVBand="0" w:oddHBand="0" w:evenHBand="0" w:firstRowFirstColumn="0" w:firstRowLastColumn="0" w:lastRowFirstColumn="0" w:lastRowLastColumn="0"/>
            <w:tcW w:w="0" w:type="dxa"/>
          </w:tcPr>
          <w:p w14:paraId="0DEDE42C" w14:textId="77777777" w:rsidR="002E1F08" w:rsidRPr="002E1F08" w:rsidRDefault="002E1F08" w:rsidP="002E1F08">
            <w:pPr>
              <w:spacing w:after="80"/>
              <w:ind w:left="0" w:right="185"/>
              <w:jc w:val="both"/>
              <w:rPr>
                <w:ins w:id="386" w:author="Author"/>
                <w:b/>
                <w:bCs/>
              </w:rPr>
            </w:pPr>
            <w:ins w:id="387" w:author="Author">
              <w:r w:rsidRPr="002E1F08">
                <w:rPr>
                  <w:b/>
                  <w:bCs/>
                </w:rPr>
                <w:t>Total No of Tests</w:t>
              </w:r>
            </w:ins>
          </w:p>
        </w:tc>
        <w:tc>
          <w:tcPr>
            <w:tcW w:w="0" w:type="dxa"/>
          </w:tcPr>
          <w:p w14:paraId="7A5735EF"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88" w:author="Author"/>
              </w:rPr>
            </w:pPr>
          </w:p>
        </w:tc>
        <w:tc>
          <w:tcPr>
            <w:tcW w:w="911" w:type="dxa"/>
          </w:tcPr>
          <w:p w14:paraId="7EBD1CBD"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89" w:author="Author"/>
              </w:rPr>
            </w:pPr>
          </w:p>
        </w:tc>
        <w:tc>
          <w:tcPr>
            <w:tcW w:w="911" w:type="dxa"/>
          </w:tcPr>
          <w:p w14:paraId="380475DF"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90" w:author="Author"/>
              </w:rPr>
            </w:pPr>
          </w:p>
        </w:tc>
        <w:tc>
          <w:tcPr>
            <w:tcW w:w="911" w:type="dxa"/>
          </w:tcPr>
          <w:p w14:paraId="1E2AC58E"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91" w:author="Author"/>
              </w:rPr>
            </w:pPr>
          </w:p>
        </w:tc>
        <w:tc>
          <w:tcPr>
            <w:tcW w:w="911" w:type="dxa"/>
            <w:gridSpan w:val="2"/>
          </w:tcPr>
          <w:p w14:paraId="69E98E62"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92" w:author="Author"/>
              </w:rPr>
            </w:pPr>
          </w:p>
        </w:tc>
        <w:tc>
          <w:tcPr>
            <w:tcW w:w="911" w:type="dxa"/>
          </w:tcPr>
          <w:p w14:paraId="40082F7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93" w:author="Author"/>
              </w:rPr>
            </w:pPr>
          </w:p>
        </w:tc>
        <w:tc>
          <w:tcPr>
            <w:tcW w:w="911" w:type="dxa"/>
          </w:tcPr>
          <w:p w14:paraId="1512280D"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94" w:author="Author"/>
              </w:rPr>
            </w:pPr>
          </w:p>
        </w:tc>
        <w:tc>
          <w:tcPr>
            <w:tcW w:w="912" w:type="dxa"/>
          </w:tcPr>
          <w:p w14:paraId="74972E32"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395" w:author="Author"/>
              </w:rPr>
            </w:pPr>
          </w:p>
        </w:tc>
        <w:tc>
          <w:tcPr>
            <w:tcW w:w="1418" w:type="dxa"/>
          </w:tcPr>
          <w:p w14:paraId="66D42C32"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396" w:author="Author"/>
                <w:b/>
                <w:bCs/>
              </w:rPr>
            </w:pPr>
            <w:ins w:id="397" w:author="Author">
              <w:r w:rsidRPr="002E1F08">
                <w:rPr>
                  <w:b/>
                  <w:bCs/>
                </w:rPr>
                <w:t>175</w:t>
              </w:r>
            </w:ins>
          </w:p>
        </w:tc>
      </w:tr>
      <w:bookmarkEnd w:id="57"/>
    </w:tbl>
    <w:p w14:paraId="3147BA57" w14:textId="77777777" w:rsidR="002E1F08" w:rsidRPr="002E1F08" w:rsidRDefault="002E1F08" w:rsidP="002E1F08">
      <w:pPr>
        <w:spacing w:after="160" w:line="259" w:lineRule="auto"/>
        <w:rPr>
          <w:ins w:id="398" w:author="Author"/>
          <w:rFonts w:ascii="Arial" w:eastAsia="Calibri" w:hAnsi="Arial" w:cs="Arial"/>
          <w:sz w:val="22"/>
          <w:szCs w:val="22"/>
          <w:lang w:eastAsia="en-US"/>
        </w:rPr>
      </w:pPr>
    </w:p>
    <w:p w14:paraId="27C45F44" w14:textId="77777777" w:rsidR="002E1F08" w:rsidRPr="002E1F08" w:rsidRDefault="002E1F08" w:rsidP="002E1F08">
      <w:pPr>
        <w:spacing w:after="160" w:line="259" w:lineRule="auto"/>
        <w:rPr>
          <w:ins w:id="399" w:author="Author"/>
          <w:rFonts w:ascii="Arial" w:eastAsia="Calibri" w:hAnsi="Arial" w:cs="Arial"/>
          <w:b/>
          <w:bCs/>
          <w:sz w:val="22"/>
          <w:szCs w:val="22"/>
          <w:lang w:eastAsia="en-US"/>
        </w:rPr>
      </w:pPr>
      <w:ins w:id="400" w:author="Author">
        <w:r w:rsidRPr="002E1F08">
          <w:rPr>
            <w:rFonts w:ascii="Arial" w:eastAsia="Calibri" w:hAnsi="Arial" w:cs="Arial"/>
            <w:b/>
            <w:bCs/>
            <w:sz w:val="22"/>
            <w:szCs w:val="22"/>
            <w:lang w:eastAsia="en-US"/>
          </w:rPr>
          <w:t>Phase 2 – Concrete Kentledge Blocks</w:t>
        </w:r>
      </w:ins>
    </w:p>
    <w:p w14:paraId="33878E5E" w14:textId="77777777" w:rsidR="002E1F08" w:rsidRPr="002E1F08" w:rsidRDefault="002E1F08" w:rsidP="002E1F08">
      <w:pPr>
        <w:spacing w:after="160" w:line="259" w:lineRule="auto"/>
        <w:rPr>
          <w:ins w:id="401" w:author="Author"/>
          <w:rFonts w:ascii="Arial" w:eastAsia="Calibri" w:hAnsi="Arial" w:cs="Arial"/>
          <w:sz w:val="22"/>
          <w:szCs w:val="22"/>
          <w:lang w:eastAsia="en-US"/>
        </w:rPr>
      </w:pPr>
      <w:ins w:id="402" w:author="Author">
        <w:r w:rsidRPr="002E1F08">
          <w:rPr>
            <w:rFonts w:ascii="Arial" w:eastAsia="Calibri" w:hAnsi="Arial" w:cs="Arial"/>
            <w:sz w:val="22"/>
            <w:szCs w:val="22"/>
            <w:lang w:eastAsia="en-US"/>
          </w:rPr>
          <w:t>In addition to the testing of barrier legs the Environment Agency requires testing to take place on concrete kentledge blocks [fig 3].</w:t>
        </w:r>
      </w:ins>
    </w:p>
    <w:p w14:paraId="726D7DBE" w14:textId="77777777" w:rsidR="002E1F08" w:rsidRPr="002E1F08" w:rsidRDefault="002E1F08" w:rsidP="002E1F08">
      <w:pPr>
        <w:spacing w:after="160" w:line="259" w:lineRule="auto"/>
        <w:jc w:val="center"/>
        <w:rPr>
          <w:ins w:id="403" w:author="Author"/>
          <w:rFonts w:ascii="Arial" w:eastAsia="Calibri" w:hAnsi="Arial" w:cs="Arial"/>
          <w:sz w:val="22"/>
          <w:szCs w:val="22"/>
          <w:lang w:eastAsia="en-US"/>
        </w:rPr>
      </w:pPr>
      <w:ins w:id="404" w:author="Author">
        <w:r w:rsidRPr="002E1F08">
          <w:rPr>
            <w:rFonts w:ascii="Arial" w:eastAsia="Calibri" w:hAnsi="Arial" w:cs="Arial"/>
            <w:noProof/>
            <w:sz w:val="22"/>
            <w:szCs w:val="22"/>
            <w:lang w:eastAsia="en-US"/>
          </w:rPr>
          <w:drawing>
            <wp:inline distT="0" distB="0" distL="0" distR="0" wp14:anchorId="6F253B3F" wp14:editId="025ECC2A">
              <wp:extent cx="2355273" cy="219205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5273" cy="2192057"/>
                      </a:xfrm>
                      <a:prstGeom prst="rect">
                        <a:avLst/>
                      </a:prstGeom>
                      <a:noFill/>
                    </pic:spPr>
                  </pic:pic>
                </a:graphicData>
              </a:graphic>
            </wp:inline>
          </w:drawing>
        </w:r>
      </w:ins>
    </w:p>
    <w:p w14:paraId="6D7DDACE" w14:textId="77777777" w:rsidR="002E1F08" w:rsidRPr="002E1F08" w:rsidRDefault="002E1F08" w:rsidP="002E1F08">
      <w:pPr>
        <w:spacing w:after="160" w:line="259" w:lineRule="auto"/>
        <w:jc w:val="center"/>
        <w:rPr>
          <w:ins w:id="405" w:author="Author"/>
          <w:rFonts w:ascii="Arial" w:eastAsia="Calibri" w:hAnsi="Arial" w:cs="Arial"/>
          <w:sz w:val="22"/>
          <w:szCs w:val="22"/>
          <w:lang w:eastAsia="en-US"/>
        </w:rPr>
      </w:pPr>
      <w:ins w:id="406" w:author="Author">
        <w:r w:rsidRPr="002E1F08">
          <w:rPr>
            <w:rFonts w:ascii="Arial" w:eastAsia="Calibri" w:hAnsi="Arial" w:cs="Arial"/>
            <w:sz w:val="22"/>
            <w:szCs w:val="22"/>
            <w:lang w:eastAsia="en-US"/>
          </w:rPr>
          <w:t>Fig 3 – 2 x 250kg and 1 x 500kg kentledge blocks</w:t>
        </w:r>
      </w:ins>
    </w:p>
    <w:p w14:paraId="1040098C" w14:textId="77777777" w:rsidR="002E1F08" w:rsidRPr="002E1F08" w:rsidRDefault="002E1F08" w:rsidP="002E1F08">
      <w:pPr>
        <w:spacing w:after="160" w:line="259" w:lineRule="auto"/>
        <w:rPr>
          <w:ins w:id="407" w:author="Author"/>
          <w:rFonts w:ascii="Arial" w:eastAsia="Calibri" w:hAnsi="Arial" w:cs="Arial"/>
          <w:sz w:val="22"/>
          <w:szCs w:val="22"/>
          <w:lang w:eastAsia="en-US"/>
        </w:rPr>
      </w:pPr>
    </w:p>
    <w:p w14:paraId="03BB0B51" w14:textId="77777777" w:rsidR="002E1F08" w:rsidRPr="002E1F08" w:rsidRDefault="002E1F08" w:rsidP="002E1F08">
      <w:pPr>
        <w:spacing w:after="160" w:line="259" w:lineRule="auto"/>
        <w:rPr>
          <w:ins w:id="408" w:author="Author"/>
          <w:rFonts w:ascii="Arial" w:eastAsia="Calibri" w:hAnsi="Arial" w:cs="Arial"/>
          <w:sz w:val="22"/>
          <w:szCs w:val="22"/>
          <w:lang w:eastAsia="en-US"/>
        </w:rPr>
      </w:pPr>
      <w:ins w:id="409" w:author="Author">
        <w:r w:rsidRPr="002E1F08">
          <w:rPr>
            <w:rFonts w:ascii="Arial" w:eastAsia="Calibri" w:hAnsi="Arial" w:cs="Arial"/>
            <w:sz w:val="22"/>
            <w:szCs w:val="22"/>
            <w:lang w:eastAsia="en-US"/>
          </w:rPr>
          <w:t>The suite of tests required for kentledge blocks is defined in table 2:</w:t>
        </w:r>
      </w:ins>
    </w:p>
    <w:p w14:paraId="39ADD288" w14:textId="77777777" w:rsidR="002E1F08" w:rsidRPr="002E1F08" w:rsidRDefault="002E1F08" w:rsidP="002E1F08">
      <w:pPr>
        <w:tabs>
          <w:tab w:val="right" w:pos="10206"/>
        </w:tabs>
        <w:spacing w:after="200"/>
        <w:ind w:left="720" w:right="720"/>
        <w:rPr>
          <w:ins w:id="410" w:author="Author"/>
          <w:rFonts w:ascii="Arial" w:eastAsia="Calibri" w:hAnsi="Arial" w:cs="Arial"/>
          <w:b/>
          <w:iCs/>
          <w:color w:val="153B55"/>
          <w:szCs w:val="18"/>
        </w:rPr>
      </w:pPr>
      <w:ins w:id="411" w:author="Author">
        <w:r w:rsidRPr="002E1F08">
          <w:rPr>
            <w:rFonts w:ascii="Verdana" w:eastAsia="Calibri" w:hAnsi="Verdana"/>
            <w:b/>
            <w:iCs/>
            <w:color w:val="153B55"/>
            <w:szCs w:val="18"/>
          </w:rPr>
          <w:lastRenderedPageBreak/>
          <w:t>Table 2 – Summary of kentledge block testing to be completed.</w:t>
        </w:r>
      </w:ins>
    </w:p>
    <w:tbl>
      <w:tblPr>
        <w:tblStyle w:val="JBATable1"/>
        <w:tblW w:w="6686" w:type="dxa"/>
        <w:jc w:val="center"/>
        <w:tblInd w:w="0" w:type="dxa"/>
        <w:tblLayout w:type="fixed"/>
        <w:tblLook w:val="04A0" w:firstRow="1" w:lastRow="0" w:firstColumn="1" w:lastColumn="0" w:noHBand="0" w:noVBand="1"/>
      </w:tblPr>
      <w:tblGrid>
        <w:gridCol w:w="1985"/>
        <w:gridCol w:w="1417"/>
        <w:gridCol w:w="1418"/>
        <w:gridCol w:w="1630"/>
        <w:gridCol w:w="213"/>
        <w:gridCol w:w="23"/>
      </w:tblGrid>
      <w:tr w:rsidR="002E1F08" w:rsidRPr="002E1F08" w14:paraId="566A05AF" w14:textId="77777777" w:rsidTr="00F00E98">
        <w:trPr>
          <w:cnfStyle w:val="100000000000" w:firstRow="1" w:lastRow="0" w:firstColumn="0" w:lastColumn="0" w:oddVBand="0" w:evenVBand="0" w:oddHBand="0" w:evenHBand="0" w:firstRowFirstColumn="0" w:firstRowLastColumn="0" w:lastRowFirstColumn="0" w:lastRowLastColumn="0"/>
          <w:trHeight w:val="334"/>
          <w:jc w:val="center"/>
          <w:ins w:id="412" w:author="Author"/>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5C727668" w14:textId="77777777" w:rsidR="002E1F08" w:rsidRPr="002E1F08" w:rsidRDefault="002E1F08" w:rsidP="002E1F08">
            <w:pPr>
              <w:spacing w:after="80"/>
              <w:ind w:left="0" w:right="273"/>
              <w:jc w:val="both"/>
              <w:rPr>
                <w:ins w:id="413" w:author="Author"/>
              </w:rPr>
            </w:pPr>
            <w:ins w:id="414" w:author="Author">
              <w:r w:rsidRPr="002E1F08">
                <w:t>Test / Surface</w:t>
              </w:r>
            </w:ins>
          </w:p>
        </w:tc>
        <w:tc>
          <w:tcPr>
            <w:tcW w:w="4465" w:type="dxa"/>
            <w:gridSpan w:val="3"/>
          </w:tcPr>
          <w:p w14:paraId="2E356D2B" w14:textId="77777777" w:rsidR="002E1F08" w:rsidRPr="002E1F08" w:rsidRDefault="002E1F08" w:rsidP="002E1F08">
            <w:pPr>
              <w:spacing w:after="80"/>
              <w:ind w:left="0"/>
              <w:jc w:val="both"/>
              <w:cnfStyle w:val="100000000000" w:firstRow="1" w:lastRow="0" w:firstColumn="0" w:lastColumn="0" w:oddVBand="0" w:evenVBand="0" w:oddHBand="0" w:evenHBand="0" w:firstRowFirstColumn="0" w:firstRowLastColumn="0" w:lastRowFirstColumn="0" w:lastRowLastColumn="0"/>
              <w:rPr>
                <w:ins w:id="415" w:author="Author"/>
              </w:rPr>
            </w:pPr>
            <w:ins w:id="416" w:author="Author">
              <w:r w:rsidRPr="002E1F08">
                <w:t>Mass of kentledge block (kg)</w:t>
              </w:r>
            </w:ins>
          </w:p>
        </w:tc>
        <w:tc>
          <w:tcPr>
            <w:tcW w:w="236" w:type="dxa"/>
            <w:gridSpan w:val="2"/>
          </w:tcPr>
          <w:p w14:paraId="52A9C7FD" w14:textId="77777777" w:rsidR="002E1F08" w:rsidRPr="002E1F08" w:rsidRDefault="002E1F08" w:rsidP="002E1F08">
            <w:pPr>
              <w:spacing w:after="80"/>
              <w:ind w:left="0"/>
              <w:jc w:val="both"/>
              <w:cnfStyle w:val="100000000000" w:firstRow="1" w:lastRow="0" w:firstColumn="0" w:lastColumn="0" w:oddVBand="0" w:evenVBand="0" w:oddHBand="0" w:evenHBand="0" w:firstRowFirstColumn="0" w:firstRowLastColumn="0" w:lastRowFirstColumn="0" w:lastRowLastColumn="0"/>
              <w:rPr>
                <w:ins w:id="417" w:author="Author"/>
              </w:rPr>
            </w:pPr>
          </w:p>
        </w:tc>
      </w:tr>
      <w:tr w:rsidR="002E1F08" w:rsidRPr="002E1F08" w14:paraId="4E8AFD39" w14:textId="77777777" w:rsidTr="002E1F08">
        <w:trPr>
          <w:gridAfter w:val="1"/>
          <w:wAfter w:w="23" w:type="dxa"/>
          <w:trHeight w:val="578"/>
          <w:jc w:val="center"/>
          <w:ins w:id="418" w:author="Author"/>
        </w:trPr>
        <w:tc>
          <w:tcPr>
            <w:cnfStyle w:val="001000000000" w:firstRow="0" w:lastRow="0" w:firstColumn="1" w:lastColumn="0" w:oddVBand="0" w:evenVBand="0" w:oddHBand="0" w:evenHBand="0" w:firstRowFirstColumn="0" w:firstRowLastColumn="0" w:lastRowFirstColumn="0" w:lastRowLastColumn="0"/>
            <w:tcW w:w="1985" w:type="dxa"/>
            <w:vMerge/>
          </w:tcPr>
          <w:p w14:paraId="3C68DD12" w14:textId="77777777" w:rsidR="002E1F08" w:rsidRPr="002E1F08" w:rsidRDefault="002E1F08" w:rsidP="002E1F08">
            <w:pPr>
              <w:spacing w:after="80"/>
              <w:ind w:left="0" w:right="273"/>
              <w:jc w:val="both"/>
              <w:rPr>
                <w:ins w:id="419" w:author="Author"/>
              </w:rPr>
            </w:pPr>
          </w:p>
        </w:tc>
        <w:tc>
          <w:tcPr>
            <w:tcW w:w="1417" w:type="dxa"/>
            <w:shd w:val="clear" w:color="auto" w:fill="1F4E79"/>
          </w:tcPr>
          <w:p w14:paraId="1DF5D4DB"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420" w:author="Author"/>
              </w:rPr>
            </w:pPr>
            <w:ins w:id="421" w:author="Author">
              <w:r w:rsidRPr="002E1F08">
                <w:t>250</w:t>
              </w:r>
            </w:ins>
          </w:p>
        </w:tc>
        <w:tc>
          <w:tcPr>
            <w:tcW w:w="1418" w:type="dxa"/>
            <w:shd w:val="clear" w:color="auto" w:fill="1F4E79"/>
          </w:tcPr>
          <w:p w14:paraId="7AF39CD0"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422" w:author="Author"/>
              </w:rPr>
            </w:pPr>
            <w:ins w:id="423" w:author="Author">
              <w:r w:rsidRPr="002E1F08">
                <w:t>500</w:t>
              </w:r>
            </w:ins>
          </w:p>
        </w:tc>
        <w:tc>
          <w:tcPr>
            <w:tcW w:w="1843" w:type="dxa"/>
            <w:gridSpan w:val="2"/>
            <w:shd w:val="clear" w:color="auto" w:fill="1F4E79"/>
          </w:tcPr>
          <w:p w14:paraId="6ED3CDCC" w14:textId="77777777" w:rsidR="002E1F08" w:rsidRPr="002E1F08" w:rsidRDefault="002E1F08" w:rsidP="002E1F08">
            <w:pPr>
              <w:spacing w:after="80"/>
              <w:ind w:left="0" w:right="273"/>
              <w:jc w:val="both"/>
              <w:cnfStyle w:val="000000000000" w:firstRow="0" w:lastRow="0" w:firstColumn="0" w:lastColumn="0" w:oddVBand="0" w:evenVBand="0" w:oddHBand="0" w:evenHBand="0" w:firstRowFirstColumn="0" w:firstRowLastColumn="0" w:lastRowFirstColumn="0" w:lastRowLastColumn="0"/>
              <w:rPr>
                <w:ins w:id="424" w:author="Author"/>
              </w:rPr>
            </w:pPr>
            <w:ins w:id="425" w:author="Author">
              <w:r w:rsidRPr="002E1F08">
                <w:t>Total No</w:t>
              </w:r>
            </w:ins>
          </w:p>
        </w:tc>
      </w:tr>
      <w:tr w:rsidR="002E1F08" w:rsidRPr="002E1F08" w14:paraId="565148ED" w14:textId="77777777" w:rsidTr="00F00E98">
        <w:trPr>
          <w:gridAfter w:val="1"/>
          <w:wAfter w:w="23" w:type="dxa"/>
          <w:trHeight w:val="654"/>
          <w:jc w:val="center"/>
          <w:ins w:id="426" w:author="Author"/>
        </w:trPr>
        <w:tc>
          <w:tcPr>
            <w:cnfStyle w:val="001000000000" w:firstRow="0" w:lastRow="0" w:firstColumn="1" w:lastColumn="0" w:oddVBand="0" w:evenVBand="0" w:oddHBand="0" w:evenHBand="0" w:firstRowFirstColumn="0" w:firstRowLastColumn="0" w:lastRowFirstColumn="0" w:lastRowLastColumn="0"/>
            <w:tcW w:w="1985" w:type="dxa"/>
          </w:tcPr>
          <w:p w14:paraId="4521661F" w14:textId="77777777" w:rsidR="002E1F08" w:rsidRPr="002E1F08" w:rsidRDefault="002E1F08" w:rsidP="002E1F08">
            <w:pPr>
              <w:spacing w:after="80"/>
              <w:ind w:left="0" w:right="185"/>
              <w:jc w:val="both"/>
              <w:rPr>
                <w:ins w:id="427" w:author="Author"/>
              </w:rPr>
            </w:pPr>
            <w:ins w:id="428" w:author="Author">
              <w:r w:rsidRPr="002E1F08">
                <w:t>Kentledge block on asphalt</w:t>
              </w:r>
            </w:ins>
          </w:p>
        </w:tc>
        <w:tc>
          <w:tcPr>
            <w:tcW w:w="1417" w:type="dxa"/>
          </w:tcPr>
          <w:p w14:paraId="2D579B1D"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29" w:author="Author"/>
              </w:rPr>
            </w:pPr>
            <w:ins w:id="430" w:author="Author">
              <w:r w:rsidRPr="002E1F08">
                <w:t>10</w:t>
              </w:r>
            </w:ins>
          </w:p>
        </w:tc>
        <w:tc>
          <w:tcPr>
            <w:tcW w:w="1418" w:type="dxa"/>
          </w:tcPr>
          <w:p w14:paraId="14E677F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31" w:author="Author"/>
              </w:rPr>
            </w:pPr>
            <w:ins w:id="432" w:author="Author">
              <w:r w:rsidRPr="002E1F08">
                <w:t>10</w:t>
              </w:r>
            </w:ins>
          </w:p>
          <w:p w14:paraId="6893E1D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33" w:author="Author"/>
              </w:rPr>
            </w:pPr>
          </w:p>
        </w:tc>
        <w:tc>
          <w:tcPr>
            <w:tcW w:w="1843" w:type="dxa"/>
            <w:gridSpan w:val="2"/>
          </w:tcPr>
          <w:p w14:paraId="0C4BE307"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434" w:author="Author"/>
              </w:rPr>
            </w:pPr>
            <w:ins w:id="435" w:author="Author">
              <w:r w:rsidRPr="002E1F08">
                <w:t>20</w:t>
              </w:r>
            </w:ins>
          </w:p>
        </w:tc>
      </w:tr>
      <w:tr w:rsidR="002E1F08" w:rsidRPr="002E1F08" w14:paraId="2CD20746" w14:textId="77777777" w:rsidTr="00F00E98">
        <w:trPr>
          <w:gridAfter w:val="1"/>
          <w:wAfter w:w="23" w:type="dxa"/>
          <w:trHeight w:val="897"/>
          <w:jc w:val="center"/>
          <w:ins w:id="436" w:author="Author"/>
        </w:trPr>
        <w:tc>
          <w:tcPr>
            <w:cnfStyle w:val="001000000000" w:firstRow="0" w:lastRow="0" w:firstColumn="1" w:lastColumn="0" w:oddVBand="0" w:evenVBand="0" w:oddHBand="0" w:evenHBand="0" w:firstRowFirstColumn="0" w:firstRowLastColumn="0" w:lastRowFirstColumn="0" w:lastRowLastColumn="0"/>
            <w:tcW w:w="1985" w:type="dxa"/>
          </w:tcPr>
          <w:p w14:paraId="07678D95" w14:textId="77777777" w:rsidR="002E1F08" w:rsidRPr="002E1F08" w:rsidRDefault="002E1F08" w:rsidP="002E1F08">
            <w:pPr>
              <w:spacing w:after="80"/>
              <w:ind w:left="0" w:right="185"/>
              <w:jc w:val="both"/>
              <w:rPr>
                <w:ins w:id="437" w:author="Author"/>
              </w:rPr>
            </w:pPr>
            <w:ins w:id="438" w:author="Author">
              <w:r w:rsidRPr="002E1F08">
                <w:t>Kentledge block surface dressing</w:t>
              </w:r>
            </w:ins>
          </w:p>
        </w:tc>
        <w:tc>
          <w:tcPr>
            <w:tcW w:w="1417" w:type="dxa"/>
          </w:tcPr>
          <w:p w14:paraId="2AAF4CAB"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39" w:author="Author"/>
              </w:rPr>
            </w:pPr>
            <w:ins w:id="440" w:author="Author">
              <w:r w:rsidRPr="002E1F08">
                <w:t>10</w:t>
              </w:r>
            </w:ins>
          </w:p>
        </w:tc>
        <w:tc>
          <w:tcPr>
            <w:tcW w:w="1418" w:type="dxa"/>
          </w:tcPr>
          <w:p w14:paraId="221D1729"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41" w:author="Author"/>
              </w:rPr>
            </w:pPr>
            <w:ins w:id="442" w:author="Author">
              <w:r w:rsidRPr="002E1F08">
                <w:t>10</w:t>
              </w:r>
            </w:ins>
          </w:p>
        </w:tc>
        <w:tc>
          <w:tcPr>
            <w:tcW w:w="1843" w:type="dxa"/>
            <w:gridSpan w:val="2"/>
          </w:tcPr>
          <w:p w14:paraId="510E4DF8" w14:textId="77777777" w:rsidR="002E1F08" w:rsidRPr="002E1F08" w:rsidRDefault="002E1F08" w:rsidP="002E1F08">
            <w:pPr>
              <w:spacing w:after="80"/>
              <w:ind w:left="0" w:right="226"/>
              <w:jc w:val="both"/>
              <w:cnfStyle w:val="000000000000" w:firstRow="0" w:lastRow="0" w:firstColumn="0" w:lastColumn="0" w:oddVBand="0" w:evenVBand="0" w:oddHBand="0" w:evenHBand="0" w:firstRowFirstColumn="0" w:firstRowLastColumn="0" w:lastRowFirstColumn="0" w:lastRowLastColumn="0"/>
              <w:rPr>
                <w:ins w:id="443" w:author="Author"/>
              </w:rPr>
            </w:pPr>
            <w:ins w:id="444" w:author="Author">
              <w:r w:rsidRPr="002E1F08">
                <w:t>20</w:t>
              </w:r>
            </w:ins>
          </w:p>
        </w:tc>
      </w:tr>
      <w:tr w:rsidR="002E1F08" w:rsidRPr="002E1F08" w14:paraId="3214B35B" w14:textId="77777777" w:rsidTr="00F00E98">
        <w:trPr>
          <w:gridAfter w:val="1"/>
          <w:wAfter w:w="23" w:type="dxa"/>
          <w:trHeight w:val="806"/>
          <w:jc w:val="center"/>
          <w:ins w:id="445" w:author="Author"/>
        </w:trPr>
        <w:tc>
          <w:tcPr>
            <w:cnfStyle w:val="001000000000" w:firstRow="0" w:lastRow="0" w:firstColumn="1" w:lastColumn="0" w:oddVBand="0" w:evenVBand="0" w:oddHBand="0" w:evenHBand="0" w:firstRowFirstColumn="0" w:firstRowLastColumn="0" w:lastRowFirstColumn="0" w:lastRowLastColumn="0"/>
            <w:tcW w:w="1985" w:type="dxa"/>
          </w:tcPr>
          <w:p w14:paraId="106DDCA7" w14:textId="77777777" w:rsidR="002E1F08" w:rsidRPr="002E1F08" w:rsidRDefault="002E1F08" w:rsidP="002E1F08">
            <w:pPr>
              <w:spacing w:after="80"/>
              <w:ind w:left="0" w:right="185"/>
              <w:jc w:val="both"/>
              <w:rPr>
                <w:ins w:id="446" w:author="Author"/>
              </w:rPr>
            </w:pPr>
            <w:ins w:id="447" w:author="Author">
              <w:r w:rsidRPr="002E1F08">
                <w:t>Kentledge block on surface dressing (contaminated)</w:t>
              </w:r>
            </w:ins>
          </w:p>
        </w:tc>
        <w:tc>
          <w:tcPr>
            <w:tcW w:w="1417" w:type="dxa"/>
          </w:tcPr>
          <w:p w14:paraId="61B6AC7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48" w:author="Author"/>
              </w:rPr>
            </w:pPr>
            <w:ins w:id="449" w:author="Author">
              <w:r w:rsidRPr="002E1F08">
                <w:t>10</w:t>
              </w:r>
            </w:ins>
          </w:p>
        </w:tc>
        <w:tc>
          <w:tcPr>
            <w:tcW w:w="1418" w:type="dxa"/>
          </w:tcPr>
          <w:p w14:paraId="3802204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50" w:author="Author"/>
              </w:rPr>
            </w:pPr>
            <w:ins w:id="451" w:author="Author">
              <w:r w:rsidRPr="002E1F08">
                <w:t>10</w:t>
              </w:r>
            </w:ins>
          </w:p>
        </w:tc>
        <w:tc>
          <w:tcPr>
            <w:tcW w:w="1843" w:type="dxa"/>
            <w:gridSpan w:val="2"/>
          </w:tcPr>
          <w:p w14:paraId="449C0FBE"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452" w:author="Author"/>
              </w:rPr>
            </w:pPr>
            <w:ins w:id="453" w:author="Author">
              <w:r w:rsidRPr="002E1F08">
                <w:t xml:space="preserve">20 </w:t>
              </w:r>
            </w:ins>
          </w:p>
        </w:tc>
      </w:tr>
      <w:tr w:rsidR="002E1F08" w:rsidRPr="002E1F08" w14:paraId="3A70E0B6" w14:textId="77777777" w:rsidTr="00F00E98">
        <w:trPr>
          <w:gridAfter w:val="1"/>
          <w:wAfter w:w="23" w:type="dxa"/>
          <w:trHeight w:val="639"/>
          <w:jc w:val="center"/>
          <w:ins w:id="454" w:author="Author"/>
        </w:trPr>
        <w:tc>
          <w:tcPr>
            <w:cnfStyle w:val="001000000000" w:firstRow="0" w:lastRow="0" w:firstColumn="1" w:lastColumn="0" w:oddVBand="0" w:evenVBand="0" w:oddHBand="0" w:evenHBand="0" w:firstRowFirstColumn="0" w:firstRowLastColumn="0" w:lastRowFirstColumn="0" w:lastRowLastColumn="0"/>
            <w:tcW w:w="1985" w:type="dxa"/>
          </w:tcPr>
          <w:p w14:paraId="5F3180E6" w14:textId="77777777" w:rsidR="002E1F08" w:rsidRPr="002E1F08" w:rsidRDefault="002E1F08" w:rsidP="002E1F08">
            <w:pPr>
              <w:spacing w:after="80"/>
              <w:ind w:left="0" w:right="185"/>
              <w:jc w:val="both"/>
              <w:rPr>
                <w:ins w:id="455" w:author="Author"/>
              </w:rPr>
            </w:pPr>
            <w:ins w:id="456" w:author="Author">
              <w:r w:rsidRPr="002E1F08">
                <w:t>Kentledge block on Grass</w:t>
              </w:r>
            </w:ins>
          </w:p>
        </w:tc>
        <w:tc>
          <w:tcPr>
            <w:tcW w:w="1417" w:type="dxa"/>
          </w:tcPr>
          <w:p w14:paraId="092AE56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57" w:author="Author"/>
              </w:rPr>
            </w:pPr>
            <w:ins w:id="458" w:author="Author">
              <w:r w:rsidRPr="002E1F08">
                <w:t>10</w:t>
              </w:r>
            </w:ins>
          </w:p>
        </w:tc>
        <w:tc>
          <w:tcPr>
            <w:tcW w:w="1418" w:type="dxa"/>
          </w:tcPr>
          <w:p w14:paraId="4DAF5ED5"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59" w:author="Author"/>
              </w:rPr>
            </w:pPr>
            <w:ins w:id="460" w:author="Author">
              <w:r w:rsidRPr="002E1F08">
                <w:t>10</w:t>
              </w:r>
            </w:ins>
          </w:p>
        </w:tc>
        <w:tc>
          <w:tcPr>
            <w:tcW w:w="1843" w:type="dxa"/>
            <w:gridSpan w:val="2"/>
          </w:tcPr>
          <w:p w14:paraId="5BD5F6FB"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461" w:author="Author"/>
              </w:rPr>
            </w:pPr>
            <w:ins w:id="462" w:author="Author">
              <w:r w:rsidRPr="002E1F08">
                <w:t>20</w:t>
              </w:r>
            </w:ins>
          </w:p>
        </w:tc>
      </w:tr>
      <w:tr w:rsidR="002E1F08" w:rsidRPr="002E1F08" w14:paraId="42A6590A" w14:textId="77777777" w:rsidTr="00F00E98">
        <w:trPr>
          <w:gridAfter w:val="1"/>
          <w:wAfter w:w="23" w:type="dxa"/>
          <w:trHeight w:val="821"/>
          <w:jc w:val="center"/>
          <w:ins w:id="463" w:author="Author"/>
        </w:trPr>
        <w:tc>
          <w:tcPr>
            <w:cnfStyle w:val="001000000000" w:firstRow="0" w:lastRow="0" w:firstColumn="1" w:lastColumn="0" w:oddVBand="0" w:evenVBand="0" w:oddHBand="0" w:evenHBand="0" w:firstRowFirstColumn="0" w:firstRowLastColumn="0" w:lastRowFirstColumn="0" w:lastRowLastColumn="0"/>
            <w:tcW w:w="1985" w:type="dxa"/>
          </w:tcPr>
          <w:p w14:paraId="176984AE" w14:textId="77777777" w:rsidR="002E1F08" w:rsidRPr="002E1F08" w:rsidRDefault="002E1F08" w:rsidP="002E1F08">
            <w:pPr>
              <w:spacing w:after="80"/>
              <w:ind w:left="0" w:right="185"/>
              <w:jc w:val="both"/>
              <w:rPr>
                <w:ins w:id="464" w:author="Author"/>
              </w:rPr>
            </w:pPr>
            <w:ins w:id="465" w:author="Author">
              <w:r w:rsidRPr="002E1F08">
                <w:t>Kentledge block on Natural Ground / gravel</w:t>
              </w:r>
            </w:ins>
          </w:p>
        </w:tc>
        <w:tc>
          <w:tcPr>
            <w:tcW w:w="1417" w:type="dxa"/>
          </w:tcPr>
          <w:p w14:paraId="4613C387"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66" w:author="Author"/>
              </w:rPr>
            </w:pPr>
            <w:ins w:id="467" w:author="Author">
              <w:r w:rsidRPr="002E1F08">
                <w:t>10</w:t>
              </w:r>
            </w:ins>
          </w:p>
        </w:tc>
        <w:tc>
          <w:tcPr>
            <w:tcW w:w="1418" w:type="dxa"/>
          </w:tcPr>
          <w:p w14:paraId="7F40F458"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68" w:author="Author"/>
              </w:rPr>
            </w:pPr>
            <w:ins w:id="469" w:author="Author">
              <w:r w:rsidRPr="002E1F08">
                <w:t>10</w:t>
              </w:r>
            </w:ins>
          </w:p>
        </w:tc>
        <w:tc>
          <w:tcPr>
            <w:tcW w:w="1843" w:type="dxa"/>
            <w:gridSpan w:val="2"/>
          </w:tcPr>
          <w:p w14:paraId="79EAE028"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470" w:author="Author"/>
              </w:rPr>
            </w:pPr>
            <w:ins w:id="471" w:author="Author">
              <w:r w:rsidRPr="002E1F08">
                <w:t>20</w:t>
              </w:r>
            </w:ins>
          </w:p>
        </w:tc>
      </w:tr>
      <w:tr w:rsidR="002E1F08" w:rsidRPr="002E1F08" w14:paraId="6A732BE7" w14:textId="77777777" w:rsidTr="00F00E98">
        <w:trPr>
          <w:gridAfter w:val="1"/>
          <w:wAfter w:w="23" w:type="dxa"/>
          <w:trHeight w:val="563"/>
          <w:jc w:val="center"/>
          <w:ins w:id="472" w:author="Author"/>
        </w:trPr>
        <w:tc>
          <w:tcPr>
            <w:cnfStyle w:val="001000000000" w:firstRow="0" w:lastRow="0" w:firstColumn="1" w:lastColumn="0" w:oddVBand="0" w:evenVBand="0" w:oddHBand="0" w:evenHBand="0" w:firstRowFirstColumn="0" w:firstRowLastColumn="0" w:lastRowFirstColumn="0" w:lastRowLastColumn="0"/>
            <w:tcW w:w="1985" w:type="dxa"/>
          </w:tcPr>
          <w:p w14:paraId="02B2ADE0" w14:textId="77777777" w:rsidR="002E1F08" w:rsidRPr="002E1F08" w:rsidRDefault="002E1F08" w:rsidP="002E1F08">
            <w:pPr>
              <w:spacing w:after="80"/>
              <w:ind w:left="0" w:right="185"/>
              <w:jc w:val="both"/>
              <w:rPr>
                <w:ins w:id="473" w:author="Author"/>
                <w:b/>
                <w:bCs/>
              </w:rPr>
            </w:pPr>
            <w:ins w:id="474" w:author="Author">
              <w:r w:rsidRPr="002E1F08">
                <w:rPr>
                  <w:b/>
                  <w:bCs/>
                </w:rPr>
                <w:t>Total No of Tests</w:t>
              </w:r>
            </w:ins>
          </w:p>
        </w:tc>
        <w:tc>
          <w:tcPr>
            <w:tcW w:w="1417" w:type="dxa"/>
          </w:tcPr>
          <w:p w14:paraId="1BC52AAA"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75" w:author="Author"/>
              </w:rPr>
            </w:pPr>
          </w:p>
        </w:tc>
        <w:tc>
          <w:tcPr>
            <w:tcW w:w="1418" w:type="dxa"/>
          </w:tcPr>
          <w:p w14:paraId="76028FC0" w14:textId="77777777" w:rsidR="002E1F08" w:rsidRPr="002E1F08" w:rsidRDefault="002E1F08" w:rsidP="002E1F08">
            <w:pPr>
              <w:spacing w:after="80"/>
              <w:ind w:left="0" w:right="77"/>
              <w:jc w:val="center"/>
              <w:cnfStyle w:val="000000000000" w:firstRow="0" w:lastRow="0" w:firstColumn="0" w:lastColumn="0" w:oddVBand="0" w:evenVBand="0" w:oddHBand="0" w:evenHBand="0" w:firstRowFirstColumn="0" w:firstRowLastColumn="0" w:lastRowFirstColumn="0" w:lastRowLastColumn="0"/>
              <w:rPr>
                <w:ins w:id="476" w:author="Author"/>
              </w:rPr>
            </w:pPr>
          </w:p>
        </w:tc>
        <w:tc>
          <w:tcPr>
            <w:tcW w:w="1843" w:type="dxa"/>
            <w:gridSpan w:val="2"/>
          </w:tcPr>
          <w:p w14:paraId="5B51C158" w14:textId="77777777" w:rsidR="002E1F08" w:rsidRPr="002E1F08" w:rsidRDefault="002E1F08" w:rsidP="002E1F08">
            <w:pPr>
              <w:spacing w:after="80"/>
              <w:ind w:left="0" w:right="77"/>
              <w:jc w:val="both"/>
              <w:cnfStyle w:val="000000000000" w:firstRow="0" w:lastRow="0" w:firstColumn="0" w:lastColumn="0" w:oddVBand="0" w:evenVBand="0" w:oddHBand="0" w:evenHBand="0" w:firstRowFirstColumn="0" w:firstRowLastColumn="0" w:lastRowFirstColumn="0" w:lastRowLastColumn="0"/>
              <w:rPr>
                <w:ins w:id="477" w:author="Author"/>
                <w:b/>
                <w:bCs/>
              </w:rPr>
            </w:pPr>
            <w:ins w:id="478" w:author="Author">
              <w:r w:rsidRPr="002E1F08">
                <w:rPr>
                  <w:b/>
                  <w:bCs/>
                </w:rPr>
                <w:t>100</w:t>
              </w:r>
            </w:ins>
          </w:p>
        </w:tc>
      </w:tr>
    </w:tbl>
    <w:p w14:paraId="5F681C13" w14:textId="77777777" w:rsidR="002E1F08" w:rsidRPr="002E1F08" w:rsidRDefault="002E1F08" w:rsidP="002E1F08">
      <w:pPr>
        <w:spacing w:after="160" w:line="259" w:lineRule="auto"/>
        <w:rPr>
          <w:ins w:id="479" w:author="Author"/>
          <w:rFonts w:ascii="Arial" w:eastAsia="Calibri" w:hAnsi="Arial" w:cs="Arial"/>
          <w:sz w:val="22"/>
          <w:szCs w:val="22"/>
          <w:lang w:eastAsia="en-US"/>
        </w:rPr>
      </w:pPr>
    </w:p>
    <w:p w14:paraId="3809F8F8" w14:textId="77777777" w:rsidR="002E1F08" w:rsidRPr="002E1F08" w:rsidRDefault="002E1F08" w:rsidP="002E1F08">
      <w:pPr>
        <w:spacing w:after="160" w:line="259" w:lineRule="auto"/>
        <w:rPr>
          <w:ins w:id="480" w:author="Author"/>
          <w:rFonts w:ascii="Arial" w:eastAsia="Calibri" w:hAnsi="Arial" w:cs="Arial"/>
          <w:sz w:val="22"/>
          <w:szCs w:val="22"/>
          <w:lang w:eastAsia="en-US"/>
        </w:rPr>
      </w:pPr>
      <w:ins w:id="481" w:author="Author">
        <w:r w:rsidRPr="002E1F08">
          <w:rPr>
            <w:rFonts w:ascii="Arial" w:eastAsia="Calibri" w:hAnsi="Arial" w:cs="Arial"/>
            <w:sz w:val="22"/>
            <w:szCs w:val="22"/>
            <w:lang w:eastAsia="en-US"/>
          </w:rPr>
          <w:t>Further details of the requirements are detailed in Specification Appendix 1 below.</w:t>
        </w:r>
      </w:ins>
    </w:p>
    <w:p w14:paraId="71A1036E" w14:textId="77777777" w:rsidR="002E1F08" w:rsidRPr="002E1F08" w:rsidRDefault="002E1F08" w:rsidP="002E1F08">
      <w:pPr>
        <w:spacing w:after="160" w:line="259" w:lineRule="auto"/>
        <w:rPr>
          <w:ins w:id="482" w:author="Author"/>
          <w:rFonts w:ascii="Arial" w:eastAsia="Calibri" w:hAnsi="Arial" w:cs="Arial"/>
          <w:sz w:val="22"/>
          <w:szCs w:val="22"/>
          <w:lang w:eastAsia="en-US"/>
        </w:rPr>
      </w:pPr>
    </w:p>
    <w:p w14:paraId="490D7BC9" w14:textId="77777777" w:rsidR="002E1F08" w:rsidRPr="002E1F08" w:rsidRDefault="002E1F08" w:rsidP="002E1F08">
      <w:pPr>
        <w:spacing w:after="160" w:line="259" w:lineRule="auto"/>
        <w:rPr>
          <w:ins w:id="483" w:author="Author"/>
          <w:rFonts w:ascii="Arial" w:eastAsia="Calibri" w:hAnsi="Arial" w:cs="Arial"/>
          <w:b/>
          <w:bCs/>
          <w:color w:val="00B050"/>
          <w:sz w:val="22"/>
          <w:szCs w:val="22"/>
          <w:lang w:eastAsia="en-US"/>
        </w:rPr>
      </w:pPr>
      <w:ins w:id="484" w:author="Author">
        <w:r w:rsidRPr="002E1F08">
          <w:rPr>
            <w:rFonts w:ascii="Arial" w:eastAsia="Calibri" w:hAnsi="Arial" w:cs="Arial"/>
            <w:b/>
            <w:bCs/>
            <w:color w:val="00B050"/>
            <w:sz w:val="22"/>
            <w:szCs w:val="22"/>
            <w:lang w:eastAsia="en-US"/>
          </w:rPr>
          <w:t>Proposal</w:t>
        </w:r>
      </w:ins>
    </w:p>
    <w:p w14:paraId="2552AC5B" w14:textId="77777777" w:rsidR="002E1F08" w:rsidRPr="002E1F08" w:rsidRDefault="002E1F08" w:rsidP="002E1F08">
      <w:pPr>
        <w:spacing w:after="160" w:line="259" w:lineRule="auto"/>
        <w:rPr>
          <w:ins w:id="485" w:author="Author"/>
          <w:rFonts w:ascii="Arial" w:eastAsia="Calibri" w:hAnsi="Arial" w:cs="Arial"/>
          <w:sz w:val="22"/>
          <w:szCs w:val="22"/>
          <w:lang w:eastAsia="en-US"/>
        </w:rPr>
      </w:pPr>
      <w:proofErr w:type="gramStart"/>
      <w:ins w:id="486" w:author="Author">
        <w:r w:rsidRPr="002E1F08">
          <w:rPr>
            <w:rFonts w:ascii="Arial" w:eastAsia="Calibri" w:hAnsi="Arial" w:cs="Arial"/>
            <w:sz w:val="22"/>
            <w:szCs w:val="22"/>
            <w:lang w:eastAsia="en-US"/>
          </w:rPr>
          <w:t>In order to</w:t>
        </w:r>
        <w:proofErr w:type="gramEnd"/>
        <w:r w:rsidRPr="002E1F08">
          <w:rPr>
            <w:rFonts w:ascii="Arial" w:eastAsia="Calibri" w:hAnsi="Arial" w:cs="Arial"/>
            <w:sz w:val="22"/>
            <w:szCs w:val="22"/>
            <w:lang w:eastAsia="en-US"/>
          </w:rPr>
          <w:t xml:space="preserve"> be considered for carrying out this series of tests potential suppliers are asked to provide a proposal detailing as a minimum:</w:t>
        </w:r>
      </w:ins>
    </w:p>
    <w:p w14:paraId="6FAAECD5" w14:textId="77777777" w:rsidR="002E1F08" w:rsidRPr="002E1F08" w:rsidRDefault="002E1F08" w:rsidP="002E1F08">
      <w:pPr>
        <w:numPr>
          <w:ilvl w:val="0"/>
          <w:numId w:val="42"/>
        </w:numPr>
        <w:spacing w:after="160" w:line="259" w:lineRule="auto"/>
        <w:contextualSpacing/>
        <w:rPr>
          <w:ins w:id="487" w:author="Author"/>
          <w:rFonts w:ascii="Arial" w:eastAsia="Calibri" w:hAnsi="Arial" w:cs="Arial"/>
          <w:sz w:val="22"/>
          <w:szCs w:val="22"/>
          <w:lang w:eastAsia="en-US"/>
        </w:rPr>
      </w:pPr>
      <w:ins w:id="488" w:author="Author">
        <w:r w:rsidRPr="002E1F08">
          <w:rPr>
            <w:rFonts w:ascii="Arial" w:eastAsia="Calibri" w:hAnsi="Arial" w:cs="Arial"/>
            <w:sz w:val="22"/>
            <w:szCs w:val="22"/>
            <w:lang w:eastAsia="en-US"/>
          </w:rPr>
          <w:t>Test methodology</w:t>
        </w:r>
      </w:ins>
    </w:p>
    <w:p w14:paraId="0B4C960D" w14:textId="77777777" w:rsidR="002E1F08" w:rsidRPr="002E1F08" w:rsidRDefault="002E1F08" w:rsidP="002E1F08">
      <w:pPr>
        <w:numPr>
          <w:ilvl w:val="0"/>
          <w:numId w:val="42"/>
        </w:numPr>
        <w:spacing w:after="160" w:line="259" w:lineRule="auto"/>
        <w:contextualSpacing/>
        <w:rPr>
          <w:ins w:id="489" w:author="Author"/>
          <w:rFonts w:ascii="Arial" w:eastAsia="Calibri" w:hAnsi="Arial" w:cs="Arial"/>
          <w:sz w:val="22"/>
          <w:szCs w:val="22"/>
          <w:lang w:eastAsia="en-US"/>
        </w:rPr>
      </w:pPr>
      <w:ins w:id="490" w:author="Author">
        <w:r w:rsidRPr="002E1F08">
          <w:rPr>
            <w:rFonts w:ascii="Arial" w:eastAsia="Calibri" w:hAnsi="Arial" w:cs="Arial"/>
            <w:sz w:val="22"/>
            <w:szCs w:val="22"/>
            <w:lang w:eastAsia="en-US"/>
          </w:rPr>
          <w:t>Details of the rig to be used</w:t>
        </w:r>
      </w:ins>
    </w:p>
    <w:p w14:paraId="14252F24" w14:textId="77777777" w:rsidR="002E1F08" w:rsidRPr="002E1F08" w:rsidRDefault="002E1F08" w:rsidP="002E1F08">
      <w:pPr>
        <w:numPr>
          <w:ilvl w:val="0"/>
          <w:numId w:val="42"/>
        </w:numPr>
        <w:spacing w:after="160" w:line="259" w:lineRule="auto"/>
        <w:contextualSpacing/>
        <w:rPr>
          <w:ins w:id="491" w:author="Author"/>
          <w:rFonts w:ascii="Arial" w:eastAsia="Calibri" w:hAnsi="Arial" w:cs="Arial"/>
          <w:sz w:val="22"/>
          <w:szCs w:val="22"/>
          <w:lang w:eastAsia="en-US"/>
        </w:rPr>
      </w:pPr>
      <w:ins w:id="492" w:author="Author">
        <w:r w:rsidRPr="002E1F08">
          <w:rPr>
            <w:rFonts w:ascii="Arial" w:eastAsia="Calibri" w:hAnsi="Arial" w:cs="Arial"/>
            <w:sz w:val="22"/>
            <w:szCs w:val="22"/>
            <w:lang w:eastAsia="en-US"/>
          </w:rPr>
          <w:t>Details of the proposed vertical loads to be tested</w:t>
        </w:r>
      </w:ins>
    </w:p>
    <w:p w14:paraId="718E3751" w14:textId="77777777" w:rsidR="002E1F08" w:rsidRPr="002E1F08" w:rsidRDefault="002E1F08" w:rsidP="002E1F08">
      <w:pPr>
        <w:numPr>
          <w:ilvl w:val="0"/>
          <w:numId w:val="42"/>
        </w:numPr>
        <w:spacing w:after="160" w:line="259" w:lineRule="auto"/>
        <w:contextualSpacing/>
        <w:rPr>
          <w:ins w:id="493" w:author="Author"/>
          <w:rFonts w:ascii="Arial" w:eastAsia="Calibri" w:hAnsi="Arial" w:cs="Arial"/>
          <w:sz w:val="22"/>
          <w:szCs w:val="22"/>
          <w:lang w:eastAsia="en-US"/>
        </w:rPr>
      </w:pPr>
      <w:ins w:id="494" w:author="Author">
        <w:r w:rsidRPr="002E1F08">
          <w:rPr>
            <w:rFonts w:ascii="Arial" w:eastAsia="Calibri" w:hAnsi="Arial" w:cs="Arial"/>
            <w:sz w:val="22"/>
            <w:szCs w:val="22"/>
            <w:lang w:eastAsia="en-US"/>
          </w:rPr>
          <w:t>Photographs of the proposed surfaces</w:t>
        </w:r>
      </w:ins>
    </w:p>
    <w:p w14:paraId="77ED03F3" w14:textId="77777777" w:rsidR="002E1F08" w:rsidRPr="002E1F08" w:rsidRDefault="002E1F08" w:rsidP="002E1F08">
      <w:pPr>
        <w:numPr>
          <w:ilvl w:val="0"/>
          <w:numId w:val="42"/>
        </w:numPr>
        <w:spacing w:after="160" w:line="259" w:lineRule="auto"/>
        <w:contextualSpacing/>
        <w:rPr>
          <w:ins w:id="495" w:author="Author"/>
          <w:rFonts w:ascii="Arial" w:eastAsia="Calibri" w:hAnsi="Arial" w:cs="Arial"/>
          <w:sz w:val="22"/>
          <w:szCs w:val="22"/>
          <w:lang w:eastAsia="en-US"/>
        </w:rPr>
      </w:pPr>
      <w:ins w:id="496" w:author="Author">
        <w:r w:rsidRPr="002E1F08">
          <w:rPr>
            <w:rFonts w:ascii="Arial" w:eastAsia="Calibri" w:hAnsi="Arial" w:cs="Arial"/>
            <w:sz w:val="22"/>
            <w:szCs w:val="22"/>
            <w:lang w:eastAsia="en-US"/>
          </w:rPr>
          <w:t>Details of the method of adding the required mass to the barriers</w:t>
        </w:r>
      </w:ins>
    </w:p>
    <w:p w14:paraId="5ABD8646" w14:textId="77777777" w:rsidR="002E1F08" w:rsidRPr="002E1F08" w:rsidRDefault="002E1F08" w:rsidP="002E1F08">
      <w:pPr>
        <w:numPr>
          <w:ilvl w:val="0"/>
          <w:numId w:val="42"/>
        </w:numPr>
        <w:spacing w:after="160" w:line="259" w:lineRule="auto"/>
        <w:contextualSpacing/>
        <w:rPr>
          <w:ins w:id="497" w:author="Author"/>
          <w:rFonts w:ascii="Arial" w:eastAsia="Calibri" w:hAnsi="Arial" w:cs="Arial"/>
          <w:sz w:val="22"/>
          <w:szCs w:val="22"/>
          <w:lang w:eastAsia="en-US"/>
        </w:rPr>
      </w:pPr>
      <w:ins w:id="498" w:author="Author">
        <w:r w:rsidRPr="002E1F08">
          <w:rPr>
            <w:rFonts w:ascii="Arial" w:eastAsia="Calibri" w:hAnsi="Arial" w:cs="Arial"/>
            <w:sz w:val="22"/>
            <w:szCs w:val="22"/>
            <w:lang w:eastAsia="en-US"/>
          </w:rPr>
          <w:t>Cost</w:t>
        </w:r>
      </w:ins>
    </w:p>
    <w:p w14:paraId="33D51528" w14:textId="77777777" w:rsidR="002E1F08" w:rsidRPr="002E1F08" w:rsidRDefault="002E1F08" w:rsidP="002E1F08">
      <w:pPr>
        <w:numPr>
          <w:ilvl w:val="0"/>
          <w:numId w:val="42"/>
        </w:numPr>
        <w:spacing w:after="160" w:line="259" w:lineRule="auto"/>
        <w:contextualSpacing/>
        <w:rPr>
          <w:ins w:id="499" w:author="Author"/>
          <w:rFonts w:ascii="Arial" w:eastAsia="Calibri" w:hAnsi="Arial" w:cs="Arial"/>
          <w:sz w:val="22"/>
          <w:szCs w:val="22"/>
          <w:lang w:eastAsia="en-US"/>
        </w:rPr>
      </w:pPr>
      <w:ins w:id="500" w:author="Author">
        <w:r w:rsidRPr="002E1F08">
          <w:rPr>
            <w:rFonts w:ascii="Arial" w:eastAsia="Calibri" w:hAnsi="Arial" w:cs="Arial"/>
            <w:sz w:val="22"/>
            <w:szCs w:val="22"/>
            <w:lang w:eastAsia="en-US"/>
          </w:rPr>
          <w:t xml:space="preserve">Proposed timeline detailing key milestones </w:t>
        </w:r>
      </w:ins>
    </w:p>
    <w:p w14:paraId="10995E53" w14:textId="77777777" w:rsidR="002E1F08" w:rsidRPr="002E1F08" w:rsidRDefault="002E1F08" w:rsidP="002E1F08">
      <w:pPr>
        <w:numPr>
          <w:ilvl w:val="0"/>
          <w:numId w:val="42"/>
        </w:numPr>
        <w:spacing w:after="160" w:line="259" w:lineRule="auto"/>
        <w:contextualSpacing/>
        <w:rPr>
          <w:ins w:id="501" w:author="Author"/>
          <w:rFonts w:ascii="Arial" w:eastAsia="Calibri" w:hAnsi="Arial" w:cs="Arial"/>
          <w:sz w:val="22"/>
          <w:szCs w:val="22"/>
          <w:lang w:eastAsia="en-US"/>
        </w:rPr>
      </w:pPr>
      <w:ins w:id="502" w:author="Author">
        <w:r w:rsidRPr="002E1F08">
          <w:rPr>
            <w:rFonts w:ascii="Arial" w:eastAsia="Calibri" w:hAnsi="Arial" w:cs="Arial"/>
            <w:sz w:val="22"/>
            <w:szCs w:val="22"/>
            <w:lang w:eastAsia="en-US"/>
          </w:rPr>
          <w:t>Consideration of the contribution of wear to the test results</w:t>
        </w:r>
      </w:ins>
    </w:p>
    <w:p w14:paraId="66C451DE" w14:textId="77777777" w:rsidR="002E1F08" w:rsidRPr="002E1F08" w:rsidRDefault="002E1F08" w:rsidP="002E1F08">
      <w:pPr>
        <w:spacing w:after="160" w:line="259" w:lineRule="auto"/>
        <w:rPr>
          <w:ins w:id="503" w:author="Author"/>
          <w:rFonts w:ascii="Arial" w:eastAsia="Calibri" w:hAnsi="Arial" w:cs="Arial"/>
          <w:sz w:val="22"/>
          <w:szCs w:val="22"/>
          <w:lang w:eastAsia="en-US"/>
        </w:rPr>
      </w:pPr>
      <w:ins w:id="504" w:author="Author">
        <w:r w:rsidRPr="002E1F08">
          <w:rPr>
            <w:rFonts w:ascii="Arial" w:eastAsia="Calibri" w:hAnsi="Arial" w:cs="Arial"/>
            <w:sz w:val="22"/>
            <w:szCs w:val="22"/>
            <w:lang w:eastAsia="en-US"/>
          </w:rPr>
          <w:t>In accordance with the Environment Agency’s standard terms and conditions and intellectual property policy, any asset designed and / or constructed for the purpose of this testing and wholly funded by the Environment Agency will become the property of the Environment Agency.</w:t>
        </w:r>
      </w:ins>
    </w:p>
    <w:p w14:paraId="1485A8F0" w14:textId="77777777" w:rsidR="002E1F08" w:rsidRPr="002E1F08" w:rsidRDefault="002E1F08" w:rsidP="002E1F08">
      <w:pPr>
        <w:spacing w:after="160" w:line="259" w:lineRule="auto"/>
        <w:rPr>
          <w:ins w:id="505" w:author="Author"/>
          <w:rFonts w:ascii="Arial" w:eastAsia="Calibri" w:hAnsi="Arial" w:cs="Arial"/>
          <w:b/>
          <w:bCs/>
          <w:sz w:val="22"/>
          <w:szCs w:val="22"/>
          <w:lang w:eastAsia="en-US"/>
        </w:rPr>
      </w:pPr>
      <w:ins w:id="506" w:author="Author">
        <w:r w:rsidRPr="002E1F08">
          <w:rPr>
            <w:rFonts w:ascii="Arial" w:eastAsia="Calibri" w:hAnsi="Arial" w:cs="Arial"/>
            <w:b/>
            <w:bCs/>
            <w:color w:val="00B050"/>
            <w:sz w:val="22"/>
            <w:szCs w:val="22"/>
            <w:lang w:eastAsia="en-US"/>
          </w:rPr>
          <w:t>Timescales</w:t>
        </w:r>
      </w:ins>
    </w:p>
    <w:p w14:paraId="66AEB941" w14:textId="77777777" w:rsidR="002E1F08" w:rsidRPr="002E1F08" w:rsidRDefault="002E1F08" w:rsidP="002E1F08">
      <w:pPr>
        <w:spacing w:after="160" w:line="259" w:lineRule="auto"/>
        <w:rPr>
          <w:ins w:id="507" w:author="Author"/>
          <w:rFonts w:ascii="Arial" w:eastAsia="Calibri" w:hAnsi="Arial" w:cs="Arial"/>
          <w:sz w:val="22"/>
          <w:szCs w:val="22"/>
          <w:lang w:eastAsia="en-US"/>
        </w:rPr>
      </w:pPr>
      <w:ins w:id="508" w:author="Author">
        <w:r w:rsidRPr="002E1F08">
          <w:rPr>
            <w:rFonts w:ascii="Arial" w:eastAsia="Calibri" w:hAnsi="Arial" w:cs="Arial"/>
            <w:sz w:val="22"/>
            <w:szCs w:val="22"/>
            <w:lang w:eastAsia="en-US"/>
          </w:rPr>
          <w:t>The Environment Agency require that a proposal be submitted on or before 5pm on 16</w:t>
        </w:r>
        <w:r w:rsidRPr="002E1F08">
          <w:rPr>
            <w:rFonts w:ascii="Arial" w:eastAsia="Calibri" w:hAnsi="Arial" w:cs="Arial"/>
            <w:sz w:val="22"/>
            <w:szCs w:val="22"/>
            <w:vertAlign w:val="superscript"/>
            <w:lang w:eastAsia="en-US"/>
          </w:rPr>
          <w:t>th</w:t>
        </w:r>
        <w:r w:rsidRPr="002E1F08">
          <w:rPr>
            <w:rFonts w:ascii="Arial" w:eastAsia="Calibri" w:hAnsi="Arial" w:cs="Arial"/>
            <w:sz w:val="22"/>
            <w:szCs w:val="22"/>
            <w:lang w:eastAsia="en-US"/>
          </w:rPr>
          <w:t xml:space="preserve"> May 2022.</w:t>
        </w:r>
      </w:ins>
    </w:p>
    <w:p w14:paraId="5805EA0C" w14:textId="77777777" w:rsidR="002E1F08" w:rsidRPr="002E1F08" w:rsidRDefault="002E1F08" w:rsidP="002E1F08">
      <w:pPr>
        <w:spacing w:after="160" w:line="259" w:lineRule="auto"/>
        <w:rPr>
          <w:ins w:id="509" w:author="Author"/>
          <w:rFonts w:ascii="Arial" w:eastAsia="Calibri" w:hAnsi="Arial" w:cs="Arial"/>
          <w:sz w:val="22"/>
          <w:szCs w:val="22"/>
          <w:lang w:eastAsia="en-US"/>
        </w:rPr>
      </w:pPr>
      <w:bookmarkStart w:id="510" w:name="_Hlk103071206"/>
      <w:proofErr w:type="gramStart"/>
      <w:ins w:id="511" w:author="Author">
        <w:r w:rsidRPr="002E1F08">
          <w:rPr>
            <w:rFonts w:ascii="Arial" w:eastAsia="Calibri" w:hAnsi="Arial" w:cs="Arial"/>
            <w:sz w:val="22"/>
            <w:szCs w:val="22"/>
            <w:lang w:eastAsia="en-US"/>
          </w:rPr>
          <w:lastRenderedPageBreak/>
          <w:t>In order to</w:t>
        </w:r>
        <w:proofErr w:type="gramEnd"/>
        <w:r w:rsidRPr="002E1F08">
          <w:rPr>
            <w:rFonts w:ascii="Arial" w:eastAsia="Calibri" w:hAnsi="Arial" w:cs="Arial"/>
            <w:sz w:val="22"/>
            <w:szCs w:val="22"/>
            <w:lang w:eastAsia="en-US"/>
          </w:rPr>
          <w:t xml:space="preserve"> meet interdependent programme deadlines, the Environment Agency would prefer that the testing be complete within 8 weeks of the date of placing of an order.  If this is unachievable, we require that an achievable timescale be outlined.</w:t>
        </w:r>
      </w:ins>
    </w:p>
    <w:bookmarkEnd w:id="510"/>
    <w:p w14:paraId="75F0BCBA" w14:textId="77777777" w:rsidR="002E1F08" w:rsidRPr="002E1F08" w:rsidRDefault="002E1F08" w:rsidP="002E1F08">
      <w:pPr>
        <w:spacing w:after="160" w:line="259" w:lineRule="auto"/>
        <w:rPr>
          <w:ins w:id="512" w:author="Author"/>
          <w:rFonts w:ascii="Arial" w:eastAsia="Calibri" w:hAnsi="Arial" w:cs="Arial"/>
          <w:sz w:val="22"/>
          <w:szCs w:val="22"/>
          <w:lang w:eastAsia="en-US"/>
        </w:rPr>
      </w:pPr>
    </w:p>
    <w:p w14:paraId="2F851AC4" w14:textId="77777777" w:rsidR="002E1F08" w:rsidRPr="002E1F08" w:rsidRDefault="002E1F08" w:rsidP="002E1F08">
      <w:pPr>
        <w:spacing w:after="160" w:line="259" w:lineRule="auto"/>
        <w:rPr>
          <w:ins w:id="513" w:author="Author"/>
          <w:rFonts w:ascii="Arial" w:eastAsia="Calibri" w:hAnsi="Arial" w:cs="Arial"/>
          <w:b/>
          <w:bCs/>
          <w:color w:val="00B050"/>
          <w:sz w:val="22"/>
          <w:szCs w:val="22"/>
          <w:lang w:eastAsia="en-US"/>
        </w:rPr>
      </w:pPr>
      <w:ins w:id="514" w:author="Author">
        <w:r w:rsidRPr="002E1F08">
          <w:rPr>
            <w:rFonts w:ascii="Arial" w:eastAsia="Calibri" w:hAnsi="Arial" w:cs="Arial"/>
            <w:b/>
            <w:bCs/>
            <w:color w:val="00B050"/>
            <w:sz w:val="22"/>
            <w:szCs w:val="22"/>
            <w:lang w:eastAsia="en-US"/>
          </w:rPr>
          <w:t>Queries and feedback</w:t>
        </w:r>
      </w:ins>
    </w:p>
    <w:p w14:paraId="206099F6" w14:textId="77777777" w:rsidR="002E1F08" w:rsidRPr="002E1F08" w:rsidRDefault="002E1F08" w:rsidP="002E1F08">
      <w:pPr>
        <w:spacing w:after="160" w:line="259" w:lineRule="auto"/>
        <w:rPr>
          <w:ins w:id="515" w:author="Author"/>
          <w:rFonts w:ascii="Arial" w:eastAsia="Calibri" w:hAnsi="Arial" w:cs="Arial"/>
          <w:sz w:val="22"/>
          <w:szCs w:val="22"/>
          <w:lang w:eastAsia="en-US"/>
        </w:rPr>
      </w:pPr>
      <w:ins w:id="516" w:author="Author">
        <w:r w:rsidRPr="002E1F08">
          <w:rPr>
            <w:rFonts w:ascii="Arial" w:eastAsia="Calibri" w:hAnsi="Arial" w:cs="Arial"/>
            <w:sz w:val="22"/>
            <w:szCs w:val="22"/>
            <w:lang w:eastAsia="en-US"/>
          </w:rPr>
          <w:t>Please direct any queries or feedback to David Collins:</w:t>
        </w:r>
      </w:ins>
    </w:p>
    <w:p w14:paraId="34FF3428" w14:textId="77777777" w:rsidR="002E1F08" w:rsidRPr="002E1F08" w:rsidRDefault="002E1F08" w:rsidP="002E1F08">
      <w:pPr>
        <w:spacing w:after="160" w:line="259" w:lineRule="auto"/>
        <w:rPr>
          <w:ins w:id="517" w:author="Author"/>
          <w:rFonts w:ascii="Arial" w:eastAsia="Calibri" w:hAnsi="Arial" w:cs="Arial"/>
          <w:sz w:val="22"/>
          <w:szCs w:val="22"/>
          <w:lang w:eastAsia="en-US"/>
        </w:rPr>
      </w:pPr>
      <w:ins w:id="518" w:author="Author">
        <w:r w:rsidRPr="002E1F08">
          <w:rPr>
            <w:rFonts w:ascii="Arial" w:eastAsia="Calibri" w:hAnsi="Arial" w:cs="Arial"/>
            <w:sz w:val="22"/>
            <w:szCs w:val="22"/>
            <w:lang w:eastAsia="en-US"/>
          </w:rPr>
          <w:t xml:space="preserve"> </w:t>
        </w:r>
        <w:r w:rsidRPr="002E1F08">
          <w:rPr>
            <w:rFonts w:ascii="Calibri" w:eastAsia="Calibri" w:hAnsi="Calibri"/>
            <w:sz w:val="22"/>
            <w:szCs w:val="22"/>
            <w:lang w:eastAsia="en-US"/>
          </w:rPr>
          <w:fldChar w:fldCharType="begin"/>
        </w:r>
        <w:r w:rsidRPr="002E1F08">
          <w:rPr>
            <w:rFonts w:ascii="Calibri" w:eastAsia="Calibri" w:hAnsi="Calibri"/>
            <w:sz w:val="22"/>
            <w:szCs w:val="22"/>
            <w:lang w:eastAsia="en-US"/>
          </w:rPr>
          <w:instrText xml:space="preserve"> HYPERLINK "mailto:David.collins@environment-agency.gov.uk" </w:instrText>
        </w:r>
        <w:r w:rsidRPr="002E1F08">
          <w:rPr>
            <w:rFonts w:ascii="Calibri" w:eastAsia="Calibri" w:hAnsi="Calibri"/>
            <w:sz w:val="22"/>
            <w:szCs w:val="22"/>
            <w:lang w:eastAsia="en-US"/>
          </w:rPr>
          <w:fldChar w:fldCharType="separate"/>
        </w:r>
        <w:r w:rsidRPr="002E1F08">
          <w:rPr>
            <w:rFonts w:ascii="Arial" w:eastAsia="Calibri" w:hAnsi="Arial" w:cs="Arial"/>
            <w:color w:val="0563C1"/>
            <w:sz w:val="22"/>
            <w:szCs w:val="22"/>
            <w:u w:val="single"/>
            <w:lang w:eastAsia="en-US"/>
          </w:rPr>
          <w:t>David.collins@environment-agency.gov.uk</w:t>
        </w:r>
        <w:r w:rsidRPr="002E1F08">
          <w:rPr>
            <w:rFonts w:ascii="Arial" w:eastAsia="Calibri" w:hAnsi="Arial" w:cs="Arial"/>
            <w:color w:val="0563C1"/>
            <w:sz w:val="22"/>
            <w:szCs w:val="22"/>
            <w:u w:val="single"/>
            <w:lang w:eastAsia="en-US"/>
          </w:rPr>
          <w:fldChar w:fldCharType="end"/>
        </w:r>
        <w:r w:rsidRPr="002E1F08">
          <w:rPr>
            <w:rFonts w:ascii="Arial" w:eastAsia="Calibri" w:hAnsi="Arial" w:cs="Arial"/>
            <w:sz w:val="22"/>
            <w:szCs w:val="22"/>
            <w:lang w:eastAsia="en-US"/>
          </w:rPr>
          <w:t xml:space="preserve"> 07770846269.</w:t>
        </w:r>
      </w:ins>
    </w:p>
    <w:p w14:paraId="3D80A871" w14:textId="77777777" w:rsidR="002E1F08" w:rsidRPr="002E1F08" w:rsidRDefault="002E1F08" w:rsidP="002E1F08">
      <w:pPr>
        <w:spacing w:after="160" w:line="259" w:lineRule="auto"/>
        <w:rPr>
          <w:ins w:id="519" w:author="Author"/>
          <w:rFonts w:ascii="Arial" w:eastAsia="Calibri" w:hAnsi="Arial" w:cs="Arial"/>
          <w:sz w:val="22"/>
          <w:szCs w:val="22"/>
          <w:lang w:eastAsia="en-US"/>
        </w:rPr>
      </w:pPr>
    </w:p>
    <w:p w14:paraId="0BCABC96" w14:textId="77777777" w:rsidR="002E1F08" w:rsidRPr="002E1F08" w:rsidRDefault="002E1F08" w:rsidP="002E1F08">
      <w:pPr>
        <w:spacing w:after="160" w:line="259" w:lineRule="auto"/>
        <w:rPr>
          <w:ins w:id="520" w:author="Author"/>
          <w:rFonts w:ascii="Arial" w:eastAsia="Calibri" w:hAnsi="Arial" w:cs="Arial"/>
          <w:b/>
          <w:bCs/>
          <w:sz w:val="22"/>
          <w:szCs w:val="22"/>
          <w:lang w:eastAsia="en-US"/>
        </w:rPr>
      </w:pPr>
    </w:p>
    <w:p w14:paraId="7BB18F8B" w14:textId="77777777" w:rsidR="002E1F08" w:rsidRPr="002E1F08" w:rsidRDefault="002E1F08" w:rsidP="002E1F08">
      <w:pPr>
        <w:spacing w:after="160" w:line="259" w:lineRule="auto"/>
        <w:rPr>
          <w:ins w:id="521" w:author="Author"/>
          <w:rFonts w:ascii="Arial" w:eastAsia="Calibri" w:hAnsi="Arial" w:cs="Arial"/>
          <w:b/>
          <w:bCs/>
          <w:color w:val="00B050"/>
          <w:sz w:val="22"/>
          <w:szCs w:val="22"/>
          <w:lang w:eastAsia="en-US"/>
        </w:rPr>
      </w:pPr>
      <w:ins w:id="522" w:author="Author">
        <w:r w:rsidRPr="002E1F08">
          <w:rPr>
            <w:rFonts w:ascii="Arial" w:eastAsia="Calibri" w:hAnsi="Arial" w:cs="Arial"/>
            <w:b/>
            <w:bCs/>
            <w:color w:val="00B050"/>
            <w:sz w:val="22"/>
            <w:szCs w:val="22"/>
            <w:lang w:eastAsia="en-US"/>
          </w:rPr>
          <w:t>Specification Appendix 1 (Extract from JBA Report)</w:t>
        </w:r>
      </w:ins>
    </w:p>
    <w:p w14:paraId="65DCCB85" w14:textId="77777777" w:rsidR="002E1F08" w:rsidRPr="002E1F08" w:rsidRDefault="002E1F08" w:rsidP="002E1F08">
      <w:pPr>
        <w:widowControl w:val="0"/>
        <w:numPr>
          <w:ilvl w:val="0"/>
          <w:numId w:val="41"/>
        </w:numPr>
        <w:tabs>
          <w:tab w:val="right" w:pos="1588"/>
        </w:tabs>
        <w:spacing w:before="240" w:after="60" w:line="259" w:lineRule="auto"/>
        <w:ind w:left="2308" w:right="720" w:hanging="1588"/>
        <w:outlineLvl w:val="0"/>
        <w:rPr>
          <w:ins w:id="523" w:author="Author"/>
          <w:rFonts w:ascii="Verdana" w:hAnsi="Verdana"/>
          <w:b/>
          <w:bCs/>
          <w:color w:val="153B55"/>
          <w:sz w:val="24"/>
          <w:szCs w:val="28"/>
        </w:rPr>
      </w:pPr>
      <w:bookmarkStart w:id="524" w:name="_Toc98319833"/>
      <w:ins w:id="525" w:author="Author">
        <w:r w:rsidRPr="002E1F08">
          <w:rPr>
            <w:rFonts w:ascii="Verdana" w:hAnsi="Verdana"/>
            <w:b/>
            <w:bCs/>
            <w:color w:val="153B55"/>
            <w:sz w:val="24"/>
            <w:szCs w:val="28"/>
          </w:rPr>
          <w:t>Further Tribology Testing</w:t>
        </w:r>
        <w:bookmarkEnd w:id="524"/>
        <w:r w:rsidRPr="002E1F08">
          <w:rPr>
            <w:rFonts w:ascii="Verdana" w:hAnsi="Verdana"/>
            <w:b/>
            <w:bCs/>
            <w:color w:val="153B55"/>
            <w:sz w:val="24"/>
            <w:szCs w:val="28"/>
          </w:rPr>
          <w:t xml:space="preserve"> </w:t>
        </w:r>
      </w:ins>
    </w:p>
    <w:p w14:paraId="62788940" w14:textId="77777777" w:rsidR="002E1F08" w:rsidRPr="002E1F08" w:rsidRDefault="002E1F08" w:rsidP="002E1F08">
      <w:pPr>
        <w:spacing w:after="80"/>
        <w:ind w:left="1588" w:right="720"/>
        <w:jc w:val="both"/>
        <w:rPr>
          <w:ins w:id="526" w:author="Author"/>
          <w:rFonts w:ascii="Verdana" w:eastAsia="Calibri" w:hAnsi="Verdana"/>
        </w:rPr>
      </w:pPr>
      <w:ins w:id="527" w:author="Author">
        <w:r w:rsidRPr="002E1F08">
          <w:rPr>
            <w:rFonts w:ascii="Verdana" w:eastAsia="Calibri" w:hAnsi="Verdana"/>
          </w:rPr>
          <w:t xml:space="preserve">Given the relatively large scatter for some of results, the loading applied being smaller than those the barriers maybe subjected at maximum water levels and the relatively small sample size with 6 tests being carried out on each surface for each barrier type, it is recommended that further tribology testing is carried out. The following section outlines future testing to be carried out. </w:t>
        </w:r>
      </w:ins>
    </w:p>
    <w:p w14:paraId="45365795" w14:textId="77777777" w:rsidR="002E1F08" w:rsidRPr="002E1F08" w:rsidRDefault="002E1F08" w:rsidP="002E1F08">
      <w:pPr>
        <w:widowControl w:val="0"/>
        <w:numPr>
          <w:ilvl w:val="1"/>
          <w:numId w:val="41"/>
        </w:numPr>
        <w:spacing w:before="240" w:after="60" w:line="259" w:lineRule="auto"/>
        <w:ind w:left="1571" w:right="720" w:hanging="851"/>
        <w:outlineLvl w:val="1"/>
        <w:rPr>
          <w:ins w:id="528" w:author="Author"/>
          <w:rFonts w:ascii="Verdana" w:hAnsi="Verdana"/>
          <w:b/>
          <w:bCs/>
          <w:color w:val="153B55"/>
          <w:szCs w:val="26"/>
        </w:rPr>
      </w:pPr>
      <w:bookmarkStart w:id="529" w:name="_Toc98319834"/>
      <w:ins w:id="530" w:author="Author">
        <w:r w:rsidRPr="002E1F08">
          <w:rPr>
            <w:rFonts w:ascii="Verdana" w:hAnsi="Verdana"/>
            <w:b/>
            <w:bCs/>
            <w:color w:val="153B55"/>
            <w:szCs w:val="26"/>
          </w:rPr>
          <w:t>Additional Vertical Load</w:t>
        </w:r>
        <w:bookmarkEnd w:id="529"/>
      </w:ins>
    </w:p>
    <w:p w14:paraId="50CAC838" w14:textId="77777777" w:rsidR="002E1F08" w:rsidRPr="002E1F08" w:rsidRDefault="002E1F08" w:rsidP="002E1F08">
      <w:pPr>
        <w:spacing w:after="80"/>
        <w:ind w:left="1588" w:right="720"/>
        <w:jc w:val="both"/>
        <w:rPr>
          <w:ins w:id="531" w:author="Author"/>
          <w:rFonts w:ascii="Verdana" w:eastAsia="Calibri" w:hAnsi="Verdana"/>
        </w:rPr>
      </w:pPr>
      <w:ins w:id="532" w:author="Author">
        <w:r w:rsidRPr="002E1F08">
          <w:rPr>
            <w:rFonts w:ascii="Verdana" w:eastAsia="Calibri" w:hAnsi="Verdana"/>
          </w:rPr>
          <w:t xml:space="preserve">In the next round of testing, the vertical load applied to the barriers should be increased. </w:t>
        </w:r>
        <w:proofErr w:type="gramStart"/>
        <w:r w:rsidRPr="002E1F08">
          <w:rPr>
            <w:rFonts w:ascii="Verdana" w:eastAsia="Calibri" w:hAnsi="Verdana"/>
          </w:rPr>
          <w:t>In order to</w:t>
        </w:r>
        <w:proofErr w:type="gramEnd"/>
        <w:r w:rsidRPr="002E1F08">
          <w:rPr>
            <w:rFonts w:ascii="Verdana" w:eastAsia="Calibri" w:hAnsi="Verdana"/>
          </w:rPr>
          <w:t xml:space="preserve"> provide sufficient resistance, so that the horizontal force applied when sliding occurs is similar to that imposed on the barriers by 1m of water. </w:t>
        </w:r>
      </w:ins>
    </w:p>
    <w:p w14:paraId="0E6FE510" w14:textId="77777777" w:rsidR="002E1F08" w:rsidRPr="002E1F08" w:rsidRDefault="002E1F08" w:rsidP="002E1F08">
      <w:pPr>
        <w:spacing w:after="80"/>
        <w:ind w:left="1588" w:right="720"/>
        <w:jc w:val="both"/>
        <w:rPr>
          <w:ins w:id="533" w:author="Author"/>
          <w:rFonts w:ascii="Verdana" w:eastAsia="Calibri" w:hAnsi="Verdana"/>
        </w:rPr>
      </w:pPr>
      <w:ins w:id="534" w:author="Author">
        <w:r w:rsidRPr="002E1F08">
          <w:rPr>
            <w:rFonts w:ascii="Verdana" w:eastAsia="Calibri" w:hAnsi="Verdana"/>
          </w:rPr>
          <w:t xml:space="preserve">It is recommended that the additional vertical load applied to the barrier be in the region of 400-500kg, which is significantly higher than the 100kg applied in the 2021 tribology testing. </w:t>
        </w:r>
      </w:ins>
    </w:p>
    <w:p w14:paraId="75B34CAF" w14:textId="77777777" w:rsidR="002E1F08" w:rsidRPr="002E1F08" w:rsidRDefault="002E1F08" w:rsidP="002E1F08">
      <w:pPr>
        <w:spacing w:after="80"/>
        <w:ind w:left="1588" w:right="720"/>
        <w:jc w:val="both"/>
        <w:rPr>
          <w:ins w:id="535" w:author="Author"/>
          <w:rFonts w:ascii="Verdana" w:eastAsia="Calibri" w:hAnsi="Verdana"/>
        </w:rPr>
      </w:pPr>
      <w:ins w:id="536" w:author="Author">
        <w:r w:rsidRPr="002E1F08">
          <w:rPr>
            <w:rFonts w:ascii="Verdana" w:eastAsia="Calibri" w:hAnsi="Verdana"/>
          </w:rPr>
          <w:t>The tribology testing should be carried out for barriers with no additional load applied and the minimum additional vertical load applied should be approximately 45kg which is roughly equivalent to 3 sandbags. Further testing at lower vertical loads is not required, given testing already carried out and the higher variability at lower loads.</w:t>
        </w:r>
      </w:ins>
    </w:p>
    <w:p w14:paraId="7A91C66A" w14:textId="77777777" w:rsidR="002E1F08" w:rsidRPr="002E1F08" w:rsidRDefault="002E1F08" w:rsidP="002E1F08">
      <w:pPr>
        <w:spacing w:after="80"/>
        <w:ind w:left="1588" w:right="720"/>
        <w:jc w:val="both"/>
        <w:rPr>
          <w:ins w:id="537" w:author="Author"/>
          <w:rFonts w:ascii="Verdana" w:eastAsia="Calibri" w:hAnsi="Verdana"/>
        </w:rPr>
      </w:pPr>
      <w:ins w:id="538" w:author="Author">
        <w:r w:rsidRPr="002E1F08">
          <w:rPr>
            <w:rFonts w:ascii="Verdana" w:eastAsia="Calibri" w:hAnsi="Verdana"/>
          </w:rPr>
          <w:t xml:space="preserve">The method of applying this additional vertical loading to the barriers is to be determined in by the testing contractor in the testing methodology. The increments of additional loading applied to should be determined by the contractor, however it must be ensured that the number of tests carried out ensure sufficiently large sample size, as discussed in Section </w:t>
        </w:r>
        <w:r w:rsidRPr="002E1F08">
          <w:rPr>
            <w:rFonts w:ascii="Verdana" w:eastAsia="Calibri" w:hAnsi="Verdana"/>
          </w:rPr>
          <w:fldChar w:fldCharType="begin"/>
        </w:r>
        <w:r w:rsidRPr="002E1F08">
          <w:rPr>
            <w:rFonts w:ascii="Verdana" w:eastAsia="Calibri" w:hAnsi="Verdana"/>
          </w:rPr>
          <w:instrText xml:space="preserve"> REF _Ref97567577 \r \h </w:instrText>
        </w:r>
        <w:r w:rsidRPr="002E1F08">
          <w:rPr>
            <w:rFonts w:ascii="Verdana" w:eastAsia="Calibri" w:hAnsi="Verdana"/>
          </w:rPr>
        </w:r>
        <w:r w:rsidRPr="002E1F08">
          <w:rPr>
            <w:rFonts w:ascii="Verdana" w:eastAsia="Calibri" w:hAnsi="Verdana"/>
          </w:rPr>
          <w:fldChar w:fldCharType="separate"/>
        </w:r>
        <w:r w:rsidRPr="002E1F08">
          <w:rPr>
            <w:rFonts w:ascii="Verdana" w:eastAsia="Calibri" w:hAnsi="Verdana"/>
          </w:rPr>
          <w:t>3.3</w:t>
        </w:r>
        <w:r w:rsidRPr="002E1F08">
          <w:rPr>
            <w:rFonts w:ascii="Verdana" w:eastAsia="Calibri" w:hAnsi="Verdana"/>
          </w:rPr>
          <w:fldChar w:fldCharType="end"/>
        </w:r>
        <w:r w:rsidRPr="002E1F08">
          <w:rPr>
            <w:rFonts w:ascii="Verdana" w:eastAsia="Calibri" w:hAnsi="Verdana"/>
          </w:rPr>
          <w:t xml:space="preserve">  The vertical weights to be used will need to be agreed with JBA. </w:t>
        </w:r>
      </w:ins>
    </w:p>
    <w:p w14:paraId="4575BFA0" w14:textId="77777777" w:rsidR="002E1F08" w:rsidRPr="002E1F08" w:rsidRDefault="002E1F08" w:rsidP="002E1F08">
      <w:pPr>
        <w:widowControl w:val="0"/>
        <w:numPr>
          <w:ilvl w:val="1"/>
          <w:numId w:val="41"/>
        </w:numPr>
        <w:spacing w:before="240" w:after="60" w:line="259" w:lineRule="auto"/>
        <w:ind w:left="1571" w:right="720" w:hanging="851"/>
        <w:outlineLvl w:val="1"/>
        <w:rPr>
          <w:ins w:id="539" w:author="Author"/>
          <w:rFonts w:ascii="Verdana" w:hAnsi="Verdana"/>
          <w:b/>
          <w:bCs/>
          <w:color w:val="153B55"/>
          <w:szCs w:val="26"/>
        </w:rPr>
      </w:pPr>
      <w:bookmarkStart w:id="540" w:name="_Ref97640523"/>
      <w:bookmarkStart w:id="541" w:name="_Toc98319835"/>
      <w:ins w:id="542" w:author="Author">
        <w:r w:rsidRPr="002E1F08">
          <w:rPr>
            <w:rFonts w:ascii="Verdana" w:hAnsi="Verdana"/>
            <w:b/>
            <w:bCs/>
            <w:color w:val="153B55"/>
            <w:szCs w:val="26"/>
          </w:rPr>
          <w:t>Combining surfaces for values of the Coefficient of Friction</w:t>
        </w:r>
        <w:bookmarkEnd w:id="540"/>
        <w:bookmarkEnd w:id="541"/>
        <w:r w:rsidRPr="002E1F08">
          <w:rPr>
            <w:rFonts w:ascii="Verdana" w:hAnsi="Verdana"/>
            <w:b/>
            <w:bCs/>
            <w:color w:val="153B55"/>
            <w:szCs w:val="26"/>
          </w:rPr>
          <w:t xml:space="preserve"> </w:t>
        </w:r>
      </w:ins>
    </w:p>
    <w:p w14:paraId="51454559" w14:textId="77777777" w:rsidR="002E1F08" w:rsidRPr="002E1F08" w:rsidRDefault="002E1F08" w:rsidP="002E1F08">
      <w:pPr>
        <w:spacing w:after="80"/>
        <w:ind w:left="1588" w:right="720"/>
        <w:jc w:val="both"/>
        <w:rPr>
          <w:ins w:id="543" w:author="Author"/>
          <w:rFonts w:ascii="Verdana" w:eastAsia="Calibri" w:hAnsi="Verdana"/>
        </w:rPr>
      </w:pPr>
      <w:ins w:id="544" w:author="Author">
        <w:r w:rsidRPr="002E1F08">
          <w:rPr>
            <w:rFonts w:ascii="Verdana" w:eastAsia="Calibri" w:hAnsi="Verdana"/>
          </w:rPr>
          <w:lastRenderedPageBreak/>
          <w:t xml:space="preserve">The tribology testing carried out by HR Wallingford tested the barrier and the membrane on 9 no. surfaces, the surfaces tested are listed in </w:t>
        </w:r>
        <w:r w:rsidRPr="002E1F08">
          <w:rPr>
            <w:rFonts w:ascii="Verdana" w:eastAsia="Calibri" w:hAnsi="Verdana"/>
          </w:rPr>
          <w:fldChar w:fldCharType="begin"/>
        </w:r>
        <w:r w:rsidRPr="002E1F08">
          <w:rPr>
            <w:rFonts w:ascii="Verdana" w:eastAsia="Calibri" w:hAnsi="Verdana"/>
          </w:rPr>
          <w:instrText xml:space="preserve"> REF _Ref97299396 \h  \* MERGEFORMAT </w:instrText>
        </w:r>
        <w:r w:rsidRPr="002E1F08">
          <w:rPr>
            <w:rFonts w:ascii="Verdana" w:eastAsia="Calibri" w:hAnsi="Verdana"/>
          </w:rPr>
        </w:r>
        <w:r w:rsidRPr="002E1F08">
          <w:rPr>
            <w:rFonts w:ascii="Verdana" w:eastAsia="Calibri" w:hAnsi="Verdana"/>
          </w:rPr>
          <w:fldChar w:fldCharType="separate"/>
        </w:r>
        <w:r w:rsidRPr="002E1F08">
          <w:rPr>
            <w:rFonts w:ascii="Verdana" w:eastAsia="Calibri" w:hAnsi="Verdana"/>
          </w:rPr>
          <w:t xml:space="preserve">Table </w:t>
        </w:r>
        <w:r w:rsidRPr="002E1F08">
          <w:rPr>
            <w:rFonts w:ascii="Verdana" w:eastAsia="Calibri" w:hAnsi="Verdana"/>
            <w:noProof/>
          </w:rPr>
          <w:t>2</w:t>
        </w:r>
        <w:r w:rsidRPr="002E1F08">
          <w:rPr>
            <w:rFonts w:ascii="Verdana" w:eastAsia="Calibri" w:hAnsi="Verdana"/>
          </w:rPr>
          <w:fldChar w:fldCharType="end"/>
        </w:r>
        <w:r w:rsidRPr="002E1F08">
          <w:rPr>
            <w:rFonts w:ascii="Verdana" w:eastAsia="Calibri" w:hAnsi="Verdana"/>
          </w:rPr>
          <w:t>. The JBA stability calculations used coefficient of friction for 3 no. main surface types (Asphalt, Concrete and Natural Ground). The additional tribology testing should test be carried out in the 4 no. surfaces previously used, these should comprise, tests on the following surfaces:</w:t>
        </w:r>
      </w:ins>
    </w:p>
    <w:p w14:paraId="69825A92" w14:textId="77777777" w:rsidR="002E1F08" w:rsidRPr="002E1F08" w:rsidRDefault="002E1F08" w:rsidP="002E1F08">
      <w:pPr>
        <w:numPr>
          <w:ilvl w:val="0"/>
          <w:numId w:val="41"/>
        </w:numPr>
        <w:spacing w:after="80" w:line="259" w:lineRule="auto"/>
        <w:ind w:right="720"/>
        <w:jc w:val="both"/>
        <w:rPr>
          <w:ins w:id="545" w:author="Author"/>
          <w:rFonts w:ascii="Verdana" w:eastAsia="Calibri" w:hAnsi="Verdana"/>
        </w:rPr>
      </w:pPr>
      <w:ins w:id="546" w:author="Author">
        <w:r w:rsidRPr="002E1F08">
          <w:rPr>
            <w:rFonts w:ascii="Verdana" w:eastAsia="Calibri" w:hAnsi="Verdana"/>
          </w:rPr>
          <w:t>Concrete paved surfaces, the results for the coefficient of friction on concrete surfaces (Ref A, E and G) should be combined.</w:t>
        </w:r>
      </w:ins>
    </w:p>
    <w:p w14:paraId="48D97AD1" w14:textId="77777777" w:rsidR="002E1F08" w:rsidRPr="002E1F08" w:rsidRDefault="002E1F08" w:rsidP="002E1F08">
      <w:pPr>
        <w:numPr>
          <w:ilvl w:val="0"/>
          <w:numId w:val="41"/>
        </w:numPr>
        <w:spacing w:after="80" w:line="259" w:lineRule="auto"/>
        <w:ind w:right="720"/>
        <w:jc w:val="both"/>
        <w:rPr>
          <w:ins w:id="547" w:author="Author"/>
          <w:rFonts w:ascii="Verdana" w:eastAsia="Calibri" w:hAnsi="Verdana"/>
        </w:rPr>
      </w:pPr>
      <w:ins w:id="548" w:author="Author">
        <w:r w:rsidRPr="002E1F08">
          <w:rPr>
            <w:rFonts w:ascii="Verdana" w:eastAsia="Calibri" w:hAnsi="Verdana"/>
          </w:rPr>
          <w:t>Testing should be completed on hot rolled asphalt surfaces (Ref C) and surface dressed asphalt (ref B).</w:t>
        </w:r>
      </w:ins>
    </w:p>
    <w:p w14:paraId="5A496D5B" w14:textId="77777777" w:rsidR="002E1F08" w:rsidRPr="002E1F08" w:rsidRDefault="002E1F08" w:rsidP="002E1F08">
      <w:pPr>
        <w:numPr>
          <w:ilvl w:val="0"/>
          <w:numId w:val="41"/>
        </w:numPr>
        <w:spacing w:after="80" w:line="259" w:lineRule="auto"/>
        <w:ind w:right="720"/>
        <w:jc w:val="both"/>
        <w:rPr>
          <w:ins w:id="549" w:author="Author"/>
          <w:rFonts w:ascii="Verdana" w:eastAsia="Calibri" w:hAnsi="Verdana"/>
        </w:rPr>
      </w:pPr>
      <w:ins w:id="550" w:author="Author">
        <w:r w:rsidRPr="002E1F08">
          <w:rPr>
            <w:rFonts w:ascii="Verdana" w:eastAsia="Calibri" w:hAnsi="Verdana"/>
          </w:rPr>
          <w:t xml:space="preserve">Testing should be undertaken on poor quality grass surface (Grass) (Ref D and I) </w:t>
        </w:r>
      </w:ins>
    </w:p>
    <w:p w14:paraId="4DF51632" w14:textId="77777777" w:rsidR="002E1F08" w:rsidRPr="002E1F08" w:rsidRDefault="002E1F08" w:rsidP="002E1F08">
      <w:pPr>
        <w:numPr>
          <w:ilvl w:val="0"/>
          <w:numId w:val="41"/>
        </w:numPr>
        <w:spacing w:after="80" w:line="259" w:lineRule="auto"/>
        <w:ind w:right="720"/>
        <w:jc w:val="both"/>
        <w:rPr>
          <w:ins w:id="551" w:author="Author"/>
          <w:rFonts w:ascii="Verdana" w:eastAsia="Calibri" w:hAnsi="Verdana"/>
        </w:rPr>
      </w:pPr>
      <w:ins w:id="552" w:author="Author">
        <w:r w:rsidRPr="002E1F08">
          <w:rPr>
            <w:rFonts w:ascii="Verdana" w:eastAsia="Calibri" w:hAnsi="Verdana"/>
          </w:rPr>
          <w:t xml:space="preserve">Testing should be undertaken on natural ground and loose gravel (Ref F and H). </w:t>
        </w:r>
      </w:ins>
    </w:p>
    <w:p w14:paraId="4E6169B5" w14:textId="77777777" w:rsidR="002E1F08" w:rsidRPr="002E1F08" w:rsidRDefault="002E1F08" w:rsidP="002E1F08">
      <w:pPr>
        <w:spacing w:after="80"/>
        <w:ind w:left="1588" w:right="720"/>
        <w:jc w:val="both"/>
        <w:rPr>
          <w:ins w:id="553" w:author="Author"/>
          <w:rFonts w:ascii="Verdana" w:eastAsia="Calibri" w:hAnsi="Verdana"/>
        </w:rPr>
      </w:pPr>
      <w:ins w:id="554" w:author="Author">
        <w:r w:rsidRPr="002E1F08">
          <w:rPr>
            <w:rFonts w:ascii="Verdana" w:eastAsia="Calibri" w:hAnsi="Verdana"/>
          </w:rPr>
          <w:t xml:space="preserve">Combining the results for the coefficient of friction for similar surfaces in this way will give a larger sample size, with the aim of reducing variability and scatter within the data, as well as simplifying the results for application in stability calculations. </w:t>
        </w:r>
      </w:ins>
    </w:p>
    <w:p w14:paraId="0A213407" w14:textId="77777777" w:rsidR="002E1F08" w:rsidRPr="002E1F08" w:rsidRDefault="002E1F08" w:rsidP="002E1F08">
      <w:pPr>
        <w:spacing w:after="80"/>
        <w:ind w:left="1588" w:right="720"/>
        <w:jc w:val="both"/>
        <w:rPr>
          <w:ins w:id="555" w:author="Author"/>
          <w:rFonts w:ascii="Verdana" w:eastAsia="Calibri" w:hAnsi="Verdana"/>
        </w:rPr>
      </w:pPr>
    </w:p>
    <w:p w14:paraId="36D599E7" w14:textId="77777777" w:rsidR="002E1F08" w:rsidRPr="002E1F08" w:rsidRDefault="002E1F08" w:rsidP="002E1F08">
      <w:pPr>
        <w:spacing w:after="80"/>
        <w:ind w:left="1588" w:right="720"/>
        <w:jc w:val="both"/>
        <w:rPr>
          <w:ins w:id="556" w:author="Author"/>
          <w:rFonts w:ascii="Verdana" w:eastAsia="Calibri" w:hAnsi="Verdana"/>
        </w:rPr>
      </w:pPr>
    </w:p>
    <w:p w14:paraId="3B7E16F3" w14:textId="77777777" w:rsidR="002E1F08" w:rsidRPr="002E1F08" w:rsidRDefault="002E1F08" w:rsidP="002E1F08">
      <w:pPr>
        <w:widowControl w:val="0"/>
        <w:numPr>
          <w:ilvl w:val="1"/>
          <w:numId w:val="41"/>
        </w:numPr>
        <w:spacing w:before="240" w:after="60" w:line="259" w:lineRule="auto"/>
        <w:ind w:left="1571" w:right="720" w:hanging="851"/>
        <w:outlineLvl w:val="1"/>
        <w:rPr>
          <w:ins w:id="557" w:author="Author"/>
          <w:rFonts w:ascii="Verdana" w:hAnsi="Verdana"/>
          <w:b/>
          <w:bCs/>
          <w:color w:val="153B55"/>
          <w:szCs w:val="26"/>
        </w:rPr>
      </w:pPr>
      <w:bookmarkStart w:id="558" w:name="_Ref97567577"/>
      <w:bookmarkStart w:id="559" w:name="_Toc98319836"/>
      <w:ins w:id="560" w:author="Author">
        <w:r w:rsidRPr="002E1F08">
          <w:rPr>
            <w:rFonts w:ascii="Verdana" w:hAnsi="Verdana"/>
            <w:b/>
            <w:bCs/>
            <w:color w:val="153B55"/>
            <w:szCs w:val="26"/>
          </w:rPr>
          <w:t>Number of Tests</w:t>
        </w:r>
        <w:bookmarkEnd w:id="558"/>
        <w:bookmarkEnd w:id="559"/>
      </w:ins>
    </w:p>
    <w:p w14:paraId="6F432E8F" w14:textId="77777777" w:rsidR="002E1F08" w:rsidRPr="002E1F08" w:rsidRDefault="002E1F08" w:rsidP="002E1F08">
      <w:pPr>
        <w:spacing w:after="80"/>
        <w:ind w:left="1588" w:right="720"/>
        <w:jc w:val="both"/>
        <w:rPr>
          <w:ins w:id="561" w:author="Author"/>
          <w:rFonts w:ascii="Verdana" w:eastAsia="Calibri" w:hAnsi="Verdana"/>
        </w:rPr>
      </w:pPr>
      <w:ins w:id="562" w:author="Author">
        <w:r w:rsidRPr="002E1F08">
          <w:rPr>
            <w:rFonts w:ascii="Verdana" w:eastAsia="Calibri" w:hAnsi="Verdana"/>
          </w:rPr>
          <w:t xml:space="preserve">In order reduce the coefficient of variation and provide an accurate value for the coefficients of friction for the 5 surface types (Concrete, Hot Rolled Asphalt, Surface Dressed Asphalt, Natural Ground (Grass), Natural Ground (Gravel)) an increased number of tests is required. As part of previous tribology testing carried out in December 2021, 6 no. tests were carried out per barrier type for each surface. For some surfaces and barrier types (Surface </w:t>
        </w:r>
        <w:proofErr w:type="gramStart"/>
        <w:r w:rsidRPr="002E1F08">
          <w:rPr>
            <w:rFonts w:ascii="Verdana" w:eastAsia="Calibri" w:hAnsi="Verdana"/>
          </w:rPr>
          <w:t>A,E</w:t>
        </w:r>
        <w:proofErr w:type="gramEnd"/>
        <w:r w:rsidRPr="002E1F08">
          <w:rPr>
            <w:rFonts w:ascii="Verdana" w:eastAsia="Calibri" w:hAnsi="Verdana"/>
          </w:rPr>
          <w:t xml:space="preserve"> and G for EUR 101 and EUR125 barriers) up to 2 of the 6 test results were excluded from the average values coefficient of friction due to high variability. </w:t>
        </w:r>
      </w:ins>
    </w:p>
    <w:p w14:paraId="7F5E0C52" w14:textId="77777777" w:rsidR="002E1F08" w:rsidRPr="002E1F08" w:rsidRDefault="002E1F08" w:rsidP="002E1F08">
      <w:pPr>
        <w:spacing w:after="80"/>
        <w:ind w:left="1588" w:right="720"/>
        <w:jc w:val="both"/>
        <w:rPr>
          <w:ins w:id="563" w:author="Author"/>
          <w:rFonts w:ascii="Verdana" w:eastAsia="Calibri" w:hAnsi="Verdana"/>
        </w:rPr>
      </w:pPr>
      <w:ins w:id="564" w:author="Author">
        <w:r w:rsidRPr="002E1F08">
          <w:rPr>
            <w:rFonts w:ascii="Verdana" w:eastAsia="Calibri" w:hAnsi="Verdana"/>
          </w:rPr>
          <w:t xml:space="preserve">It is recommended that the minimum number of tests carried out per surface (Surfaces A-I) per barrier type (EUR101, and H100) is 15. Assuming 5 surfaces, 2 barrier types and 15 tests per surface per barrier type, a total of 150 tests to be carried out. </w:t>
        </w:r>
      </w:ins>
    </w:p>
    <w:p w14:paraId="560BA70A" w14:textId="77777777" w:rsidR="002E1F08" w:rsidRPr="002E1F08" w:rsidRDefault="002E1F08" w:rsidP="002E1F08">
      <w:pPr>
        <w:spacing w:after="80"/>
        <w:ind w:left="1588" w:right="720"/>
        <w:jc w:val="both"/>
        <w:rPr>
          <w:ins w:id="565" w:author="Author"/>
          <w:rFonts w:ascii="Verdana" w:eastAsia="Calibri" w:hAnsi="Verdana"/>
        </w:rPr>
      </w:pPr>
      <w:ins w:id="566" w:author="Author">
        <w:r w:rsidRPr="002E1F08">
          <w:rPr>
            <w:rFonts w:ascii="Verdana" w:eastAsia="Calibri" w:hAnsi="Verdana"/>
          </w:rPr>
          <w:t>With tests being carried out for barriers with no additional weight, barriers with a minimum of 45kg of additional weight and with a maximum additional weight of up to 400-500kg. Method for loading the barriers and the increments at which the additional loads are applied are to be determined in the testing methodology.</w:t>
        </w:r>
      </w:ins>
    </w:p>
    <w:p w14:paraId="18141136" w14:textId="77777777" w:rsidR="002E1F08" w:rsidRPr="002E1F08" w:rsidRDefault="002E1F08" w:rsidP="002E1F08">
      <w:pPr>
        <w:spacing w:after="80"/>
        <w:ind w:left="1588" w:right="720"/>
        <w:jc w:val="both"/>
        <w:rPr>
          <w:ins w:id="567" w:author="Author"/>
          <w:rFonts w:ascii="Verdana" w:eastAsia="Calibri" w:hAnsi="Verdana"/>
        </w:rPr>
      </w:pPr>
      <w:ins w:id="568" w:author="Author">
        <w:r w:rsidRPr="002E1F08">
          <w:rPr>
            <w:rFonts w:ascii="Verdana" w:eastAsia="Calibri" w:hAnsi="Verdana"/>
          </w:rPr>
          <w:t>The agreement of the condition / quality of the grass surfaces shall be agreed with the Environment Agency, typical photos are provided in Appendix A.</w:t>
        </w:r>
      </w:ins>
    </w:p>
    <w:p w14:paraId="54E511A4" w14:textId="77777777" w:rsidR="002E1F08" w:rsidRPr="002E1F08" w:rsidRDefault="002E1F08" w:rsidP="002E1F08">
      <w:pPr>
        <w:spacing w:after="80"/>
        <w:ind w:left="1588" w:right="720"/>
        <w:jc w:val="both"/>
        <w:rPr>
          <w:ins w:id="569" w:author="Author"/>
          <w:rFonts w:ascii="Verdana" w:eastAsia="Calibri" w:hAnsi="Verdana"/>
        </w:rPr>
      </w:pPr>
      <w:ins w:id="570" w:author="Author">
        <w:r w:rsidRPr="002E1F08">
          <w:rPr>
            <w:rFonts w:ascii="Verdana" w:eastAsia="Calibri" w:hAnsi="Verdana"/>
          </w:rPr>
          <w:lastRenderedPageBreak/>
          <w:t>The supporting legs of the barriers can be removed to undertake testing, but modifications to the contact face with the ground are not permitted, all surfaces should be wet during the testing.</w:t>
        </w:r>
      </w:ins>
    </w:p>
    <w:p w14:paraId="72E2B64A" w14:textId="77777777" w:rsidR="002E1F08" w:rsidRPr="002E1F08" w:rsidRDefault="002E1F08" w:rsidP="002E1F08">
      <w:pPr>
        <w:widowControl w:val="0"/>
        <w:numPr>
          <w:ilvl w:val="1"/>
          <w:numId w:val="41"/>
        </w:numPr>
        <w:spacing w:before="240" w:after="60" w:line="259" w:lineRule="auto"/>
        <w:ind w:left="1571" w:right="720" w:hanging="851"/>
        <w:outlineLvl w:val="1"/>
        <w:rPr>
          <w:ins w:id="571" w:author="Author"/>
          <w:rFonts w:ascii="Verdana" w:hAnsi="Verdana"/>
          <w:b/>
          <w:bCs/>
          <w:color w:val="153B55"/>
          <w:szCs w:val="26"/>
        </w:rPr>
      </w:pPr>
      <w:bookmarkStart w:id="572" w:name="_Toc98319837"/>
      <w:ins w:id="573" w:author="Author">
        <w:r w:rsidRPr="002E1F08">
          <w:rPr>
            <w:rFonts w:ascii="Verdana" w:hAnsi="Verdana"/>
            <w:b/>
            <w:bCs/>
            <w:color w:val="153B55"/>
            <w:szCs w:val="26"/>
          </w:rPr>
          <w:t>Bench Marking</w:t>
        </w:r>
        <w:bookmarkEnd w:id="572"/>
        <w:r w:rsidRPr="002E1F08">
          <w:rPr>
            <w:rFonts w:ascii="Verdana" w:hAnsi="Verdana"/>
            <w:b/>
            <w:bCs/>
            <w:color w:val="153B55"/>
            <w:szCs w:val="26"/>
          </w:rPr>
          <w:t xml:space="preserve"> </w:t>
        </w:r>
      </w:ins>
    </w:p>
    <w:p w14:paraId="7E781C6E" w14:textId="77777777" w:rsidR="002E1F08" w:rsidRPr="002E1F08" w:rsidRDefault="002E1F08" w:rsidP="002E1F08">
      <w:pPr>
        <w:spacing w:after="80"/>
        <w:ind w:left="1588" w:right="720"/>
        <w:jc w:val="both"/>
        <w:rPr>
          <w:ins w:id="574" w:author="Author"/>
          <w:rFonts w:ascii="Verdana" w:eastAsia="Calibri" w:hAnsi="Verdana"/>
        </w:rPr>
      </w:pPr>
      <w:ins w:id="575" w:author="Author">
        <w:r w:rsidRPr="002E1F08">
          <w:rPr>
            <w:rFonts w:ascii="Verdana" w:eastAsia="Calibri" w:hAnsi="Verdana"/>
          </w:rPr>
          <w:t xml:space="preserve">In the next round of testing, benchmark testing should be carried out to on surfaces with a </w:t>
        </w:r>
        <w:r w:rsidRPr="002E1F08">
          <w:rPr>
            <w:rFonts w:ascii="Verdana" w:eastAsia="Calibri" w:hAnsi="Verdana"/>
            <w:i/>
            <w:iCs/>
          </w:rPr>
          <w:t>“known”</w:t>
        </w:r>
        <w:r w:rsidRPr="002E1F08">
          <w:rPr>
            <w:rFonts w:ascii="Verdana" w:eastAsia="Calibri" w:hAnsi="Verdana"/>
          </w:rPr>
          <w:t xml:space="preserve"> coefficient of friction. Tribology testing between, plain steel and concrete should be carried out to determine how to results from tribology testing at compares to </w:t>
        </w:r>
        <w:r w:rsidRPr="002E1F08">
          <w:rPr>
            <w:rFonts w:ascii="Verdana" w:eastAsia="Calibri" w:hAnsi="Verdana"/>
            <w:i/>
            <w:iCs/>
          </w:rPr>
          <w:t>“known”</w:t>
        </w:r>
        <w:r w:rsidRPr="002E1F08">
          <w:rPr>
            <w:rFonts w:ascii="Verdana" w:eastAsia="Calibri" w:hAnsi="Verdana"/>
          </w:rPr>
          <w:t xml:space="preserve"> coefficient of friction. The loading applied and number of tests carried out should be </w:t>
        </w:r>
        <w:proofErr w:type="gramStart"/>
        <w:r w:rsidRPr="002E1F08">
          <w:rPr>
            <w:rFonts w:ascii="Verdana" w:eastAsia="Calibri" w:hAnsi="Verdana"/>
          </w:rPr>
          <w:t>similar to</w:t>
        </w:r>
        <w:proofErr w:type="gramEnd"/>
        <w:r w:rsidRPr="002E1F08">
          <w:rPr>
            <w:rFonts w:ascii="Verdana" w:eastAsia="Calibri" w:hAnsi="Verdana"/>
          </w:rPr>
          <w:t xml:space="preserve"> tests conducted on the barriers.</w:t>
        </w:r>
      </w:ins>
    </w:p>
    <w:p w14:paraId="60E7A95C" w14:textId="77777777" w:rsidR="002E1F08" w:rsidRPr="002E1F08" w:rsidRDefault="002E1F08" w:rsidP="002E1F08">
      <w:pPr>
        <w:spacing w:after="80"/>
        <w:ind w:left="1588" w:right="720"/>
        <w:jc w:val="both"/>
        <w:rPr>
          <w:ins w:id="576" w:author="Author"/>
          <w:rFonts w:ascii="Verdana" w:eastAsia="Calibri" w:hAnsi="Verdana"/>
        </w:rPr>
      </w:pPr>
    </w:p>
    <w:p w14:paraId="325922F0" w14:textId="77777777" w:rsidR="002E1F08" w:rsidRPr="002E1F08" w:rsidRDefault="002E1F08" w:rsidP="002E1F08">
      <w:pPr>
        <w:spacing w:after="80"/>
        <w:ind w:left="1588" w:right="720"/>
        <w:jc w:val="both"/>
        <w:rPr>
          <w:ins w:id="577" w:author="Author"/>
          <w:rFonts w:ascii="Verdana" w:eastAsia="Calibri" w:hAnsi="Verdana"/>
        </w:rPr>
      </w:pPr>
      <w:ins w:id="578" w:author="Author">
        <w:r w:rsidRPr="002E1F08">
          <w:rPr>
            <w:rFonts w:ascii="Verdana" w:eastAsia="Calibri" w:hAnsi="Verdana"/>
          </w:rPr>
          <w:t>Benchmarking should be completed using the same methodology / process for the tests above.</w:t>
        </w:r>
      </w:ins>
    </w:p>
    <w:p w14:paraId="209E15F9" w14:textId="77777777" w:rsidR="002E1F08" w:rsidRPr="002E1F08" w:rsidRDefault="002E1F08" w:rsidP="002E1F08">
      <w:pPr>
        <w:widowControl w:val="0"/>
        <w:numPr>
          <w:ilvl w:val="1"/>
          <w:numId w:val="41"/>
        </w:numPr>
        <w:spacing w:before="240" w:after="60" w:line="259" w:lineRule="auto"/>
        <w:ind w:left="1571" w:right="720" w:hanging="851"/>
        <w:outlineLvl w:val="1"/>
        <w:rPr>
          <w:ins w:id="579" w:author="Author"/>
          <w:rFonts w:ascii="Verdana" w:hAnsi="Verdana"/>
          <w:b/>
          <w:bCs/>
          <w:color w:val="153B55"/>
          <w:szCs w:val="26"/>
        </w:rPr>
      </w:pPr>
      <w:bookmarkStart w:id="580" w:name="_Toc98319838"/>
      <w:ins w:id="581" w:author="Author">
        <w:r w:rsidRPr="002E1F08">
          <w:rPr>
            <w:rFonts w:ascii="Verdana" w:hAnsi="Verdana"/>
            <w:b/>
            <w:bCs/>
            <w:color w:val="153B55"/>
            <w:szCs w:val="26"/>
          </w:rPr>
          <w:t>Sensitivity Testing</w:t>
        </w:r>
        <w:bookmarkEnd w:id="580"/>
        <w:r w:rsidRPr="002E1F08">
          <w:rPr>
            <w:rFonts w:ascii="Verdana" w:hAnsi="Verdana"/>
            <w:b/>
            <w:bCs/>
            <w:color w:val="153B55"/>
            <w:szCs w:val="26"/>
          </w:rPr>
          <w:t xml:space="preserve"> </w:t>
        </w:r>
      </w:ins>
    </w:p>
    <w:p w14:paraId="6BBDC18E" w14:textId="77777777" w:rsidR="002E1F08" w:rsidRPr="002E1F08" w:rsidRDefault="002E1F08" w:rsidP="002E1F08">
      <w:pPr>
        <w:spacing w:after="80"/>
        <w:ind w:left="1588" w:right="720"/>
        <w:jc w:val="both"/>
        <w:rPr>
          <w:ins w:id="582" w:author="Author"/>
          <w:rFonts w:ascii="Verdana" w:eastAsia="Calibri" w:hAnsi="Verdana"/>
        </w:rPr>
      </w:pPr>
      <w:ins w:id="583" w:author="Author">
        <w:r w:rsidRPr="002E1F08">
          <w:rPr>
            <w:rFonts w:ascii="Verdana" w:eastAsia="Calibri" w:hAnsi="Verdana"/>
          </w:rPr>
          <w:t xml:space="preserve">In the next round of testing, sensitivity testing should be carried out to on surfaces which have been contaminated to assess the impact of the this on the coefficient of friction. Tribology testing between, the </w:t>
        </w:r>
        <w:proofErr w:type="spellStart"/>
        <w:r w:rsidRPr="002E1F08">
          <w:rPr>
            <w:rFonts w:ascii="Verdana" w:eastAsia="Calibri" w:hAnsi="Verdana"/>
          </w:rPr>
          <w:t>Geodesign</w:t>
        </w:r>
        <w:proofErr w:type="spellEnd"/>
        <w:r w:rsidRPr="002E1F08">
          <w:rPr>
            <w:rFonts w:ascii="Verdana" w:eastAsia="Calibri" w:hAnsi="Verdana"/>
          </w:rPr>
          <w:t xml:space="preserve"> and surface dressed asphalt with a nominal 5mm thick dressing of sand be carried out to determine how to results from tribology testing could vary depending on the contamination to the surface.</w:t>
        </w:r>
      </w:ins>
    </w:p>
    <w:p w14:paraId="69B74517" w14:textId="77777777" w:rsidR="002E1F08" w:rsidRPr="002E1F08" w:rsidRDefault="002E1F08" w:rsidP="002E1F08">
      <w:pPr>
        <w:spacing w:after="80"/>
        <w:ind w:left="1588" w:right="720"/>
        <w:jc w:val="both"/>
        <w:rPr>
          <w:ins w:id="584" w:author="Author"/>
          <w:rFonts w:ascii="Verdana" w:eastAsia="Calibri" w:hAnsi="Verdana"/>
        </w:rPr>
      </w:pPr>
    </w:p>
    <w:p w14:paraId="36E281C3" w14:textId="77777777" w:rsidR="002E1F08" w:rsidRPr="002E1F08" w:rsidRDefault="002E1F08" w:rsidP="002E1F08">
      <w:pPr>
        <w:spacing w:after="80"/>
        <w:ind w:left="1588" w:right="720"/>
        <w:jc w:val="both"/>
        <w:rPr>
          <w:ins w:id="585" w:author="Author"/>
          <w:rFonts w:ascii="Verdana" w:eastAsia="Calibri" w:hAnsi="Verdana"/>
        </w:rPr>
      </w:pPr>
      <w:ins w:id="586" w:author="Author">
        <w:r w:rsidRPr="002E1F08">
          <w:rPr>
            <w:rFonts w:ascii="Verdana" w:eastAsia="Calibri" w:hAnsi="Verdana"/>
          </w:rPr>
          <w:t>This is testing and the benchmark testing on surface dressed asphalt shall be completed in the first part of the testing programme to allow the impacts to be assessed.</w:t>
        </w:r>
      </w:ins>
    </w:p>
    <w:p w14:paraId="2A98D9BA" w14:textId="77777777" w:rsidR="002E1F08" w:rsidRPr="002E1F08" w:rsidRDefault="002E1F08" w:rsidP="002E1F08">
      <w:pPr>
        <w:spacing w:after="160" w:line="259" w:lineRule="auto"/>
        <w:rPr>
          <w:ins w:id="587" w:author="Author"/>
          <w:rFonts w:ascii="Verdana" w:eastAsia="Calibri" w:hAnsi="Verdana"/>
          <w:sz w:val="22"/>
          <w:szCs w:val="22"/>
          <w:lang w:eastAsia="en-US"/>
        </w:rPr>
      </w:pPr>
      <w:ins w:id="588" w:author="Author">
        <w:r w:rsidRPr="002E1F08">
          <w:rPr>
            <w:rFonts w:ascii="Calibri" w:eastAsia="Calibri" w:hAnsi="Calibri"/>
            <w:b/>
            <w:iCs/>
            <w:sz w:val="22"/>
            <w:szCs w:val="22"/>
            <w:lang w:eastAsia="en-US"/>
          </w:rPr>
          <w:br w:type="page"/>
        </w:r>
      </w:ins>
    </w:p>
    <w:p w14:paraId="44E57DC6" w14:textId="77777777" w:rsidR="002E1F08" w:rsidRPr="002E1F08" w:rsidRDefault="002E1F08" w:rsidP="002E1F08">
      <w:pPr>
        <w:spacing w:after="80"/>
        <w:ind w:left="1588" w:right="720"/>
        <w:jc w:val="both"/>
        <w:rPr>
          <w:ins w:id="589" w:author="Author"/>
          <w:rFonts w:ascii="Verdana" w:eastAsia="Calibri" w:hAnsi="Verdana"/>
        </w:rPr>
      </w:pPr>
    </w:p>
    <w:p w14:paraId="33170087" w14:textId="77777777" w:rsidR="002E1F08" w:rsidRPr="002E1F08" w:rsidRDefault="002E1F08" w:rsidP="002E1F08">
      <w:pPr>
        <w:spacing w:after="80"/>
        <w:ind w:left="1588" w:right="720"/>
        <w:jc w:val="both"/>
        <w:rPr>
          <w:ins w:id="590" w:author="Author"/>
          <w:rFonts w:ascii="Verdana" w:eastAsia="Calibri" w:hAnsi="Verdana"/>
        </w:rPr>
      </w:pPr>
    </w:p>
    <w:p w14:paraId="147C0E97" w14:textId="77777777" w:rsidR="002E1F08" w:rsidRPr="002E1F08" w:rsidRDefault="002E1F08" w:rsidP="002E1F08">
      <w:pPr>
        <w:spacing w:after="80"/>
        <w:ind w:left="1588" w:right="720"/>
        <w:jc w:val="both"/>
        <w:rPr>
          <w:ins w:id="591" w:author="Author"/>
          <w:rFonts w:ascii="Verdana" w:eastAsia="Calibri" w:hAnsi="Verdana"/>
        </w:rPr>
      </w:pPr>
    </w:p>
    <w:p w14:paraId="76487EA2" w14:textId="77777777" w:rsidR="002E1F08" w:rsidRPr="002E1F08" w:rsidRDefault="002E1F08" w:rsidP="002E1F08">
      <w:pPr>
        <w:spacing w:after="80"/>
        <w:ind w:left="1588" w:right="720"/>
        <w:jc w:val="both"/>
        <w:rPr>
          <w:ins w:id="592" w:author="Author"/>
          <w:rFonts w:ascii="Verdana" w:eastAsia="Calibri" w:hAnsi="Verdana"/>
        </w:rPr>
      </w:pPr>
    </w:p>
    <w:p w14:paraId="562F0D81" w14:textId="77777777" w:rsidR="002E1F08" w:rsidRPr="002E1F08" w:rsidRDefault="002E1F08" w:rsidP="002E1F08">
      <w:pPr>
        <w:spacing w:after="80"/>
        <w:ind w:left="1588" w:right="720"/>
        <w:jc w:val="both"/>
        <w:rPr>
          <w:ins w:id="593" w:author="Author"/>
          <w:rFonts w:ascii="Verdana" w:eastAsia="Calibri" w:hAnsi="Verdana"/>
        </w:rPr>
      </w:pPr>
    </w:p>
    <w:p w14:paraId="6625E30E" w14:textId="77777777" w:rsidR="002E1F08" w:rsidRPr="002E1F08" w:rsidRDefault="002E1F08" w:rsidP="002E1F08">
      <w:pPr>
        <w:widowControl w:val="0"/>
        <w:numPr>
          <w:ilvl w:val="0"/>
          <w:numId w:val="41"/>
        </w:numPr>
        <w:tabs>
          <w:tab w:val="right" w:pos="1588"/>
        </w:tabs>
        <w:spacing w:before="240" w:after="60" w:line="259" w:lineRule="auto"/>
        <w:ind w:left="2308" w:right="720" w:hanging="1588"/>
        <w:outlineLvl w:val="0"/>
        <w:rPr>
          <w:ins w:id="594" w:author="Author"/>
          <w:rFonts w:ascii="Verdana" w:hAnsi="Verdana"/>
          <w:b/>
          <w:bCs/>
          <w:color w:val="153B55"/>
          <w:sz w:val="24"/>
          <w:szCs w:val="28"/>
          <w:lang w:val="en-US"/>
        </w:rPr>
      </w:pPr>
      <w:bookmarkStart w:id="595" w:name="_Toc98319840"/>
      <w:ins w:id="596" w:author="Author">
        <w:r w:rsidRPr="002E1F08">
          <w:rPr>
            <w:rFonts w:ascii="Verdana" w:hAnsi="Verdana"/>
            <w:b/>
            <w:bCs/>
            <w:color w:val="153B55"/>
            <w:sz w:val="24"/>
            <w:szCs w:val="28"/>
            <w:lang w:val="en-US"/>
          </w:rPr>
          <w:t>Conclusions and Recommendations</w:t>
        </w:r>
        <w:bookmarkEnd w:id="595"/>
        <w:r w:rsidRPr="002E1F08">
          <w:rPr>
            <w:rFonts w:ascii="Verdana" w:hAnsi="Verdana"/>
            <w:b/>
            <w:bCs/>
            <w:color w:val="153B55"/>
            <w:sz w:val="24"/>
            <w:szCs w:val="28"/>
            <w:lang w:val="en-US"/>
          </w:rPr>
          <w:t xml:space="preserve"> </w:t>
        </w:r>
      </w:ins>
    </w:p>
    <w:p w14:paraId="56847E14" w14:textId="77777777" w:rsidR="002E1F08" w:rsidRPr="002E1F08" w:rsidRDefault="002E1F08" w:rsidP="002E1F08">
      <w:pPr>
        <w:spacing w:after="80"/>
        <w:ind w:left="1588" w:right="720"/>
        <w:jc w:val="both"/>
        <w:rPr>
          <w:ins w:id="597" w:author="Author"/>
          <w:rFonts w:ascii="Verdana" w:eastAsia="Calibri" w:hAnsi="Verdana"/>
          <w:lang w:val="en-US"/>
        </w:rPr>
      </w:pPr>
      <w:ins w:id="598" w:author="Author">
        <w:r w:rsidRPr="002E1F08">
          <w:rPr>
            <w:rFonts w:ascii="Verdana" w:eastAsia="Calibri" w:hAnsi="Verdana"/>
            <w:lang w:val="en-US"/>
          </w:rPr>
          <w:t xml:space="preserve">Following the tribology testing carried out by HR Wallingford it is recommended that further testing is carried out </w:t>
        </w:r>
        <w:proofErr w:type="gramStart"/>
        <w:r w:rsidRPr="002E1F08">
          <w:rPr>
            <w:rFonts w:ascii="Verdana" w:eastAsia="Calibri" w:hAnsi="Verdana"/>
            <w:lang w:val="en-US"/>
          </w:rPr>
          <w:t>in order to</w:t>
        </w:r>
        <w:proofErr w:type="gramEnd"/>
        <w:r w:rsidRPr="002E1F08">
          <w:rPr>
            <w:rFonts w:ascii="Verdana" w:eastAsia="Calibri" w:hAnsi="Verdana"/>
            <w:lang w:val="en-US"/>
          </w:rPr>
          <w:t xml:space="preserve"> provide further confidence in the values for the coefficients of friction. </w:t>
        </w:r>
      </w:ins>
    </w:p>
    <w:p w14:paraId="33E5B7FB" w14:textId="77777777" w:rsidR="002E1F08" w:rsidRPr="002E1F08" w:rsidRDefault="002E1F08" w:rsidP="002E1F08">
      <w:pPr>
        <w:spacing w:after="80"/>
        <w:ind w:left="1588" w:right="720"/>
        <w:jc w:val="both"/>
        <w:rPr>
          <w:ins w:id="599" w:author="Author"/>
          <w:rFonts w:ascii="Verdana" w:eastAsia="Calibri" w:hAnsi="Verdana"/>
          <w:lang w:val="en-US"/>
        </w:rPr>
      </w:pPr>
      <w:ins w:id="600" w:author="Author">
        <w:r w:rsidRPr="002E1F08">
          <w:rPr>
            <w:rFonts w:ascii="Verdana" w:eastAsia="Calibri" w:hAnsi="Verdana"/>
            <w:lang w:val="en-US"/>
          </w:rPr>
          <w:t xml:space="preserve">It is recommended that the vertical loading applied to the barriers is increased to resist horizontal loading </w:t>
        </w:r>
        <w:proofErr w:type="gramStart"/>
        <w:r w:rsidRPr="002E1F08">
          <w:rPr>
            <w:rFonts w:ascii="Verdana" w:eastAsia="Calibri" w:hAnsi="Verdana"/>
            <w:lang w:val="en-US"/>
          </w:rPr>
          <w:t>similar to</w:t>
        </w:r>
        <w:proofErr w:type="gramEnd"/>
        <w:r w:rsidRPr="002E1F08">
          <w:rPr>
            <w:rFonts w:ascii="Verdana" w:eastAsia="Calibri" w:hAnsi="Verdana"/>
            <w:lang w:val="en-US"/>
          </w:rPr>
          <w:t xml:space="preserve"> that applied with 1m of water against the barrier. The additional loading applied should be approximately 400-500kg, the minimum additional load applied should be ~45kg and tests also being carried out for barriers with no additional load. The method for applying additional loading and the increments of additional loading to be determined by the Contractor as part of the testing methodology. </w:t>
        </w:r>
      </w:ins>
    </w:p>
    <w:p w14:paraId="0ECFF58C" w14:textId="77777777" w:rsidR="002E1F08" w:rsidRPr="002E1F08" w:rsidRDefault="002E1F08" w:rsidP="002E1F08">
      <w:pPr>
        <w:spacing w:after="80"/>
        <w:ind w:left="1588" w:right="720"/>
        <w:jc w:val="both"/>
        <w:rPr>
          <w:ins w:id="601" w:author="Author"/>
          <w:rFonts w:ascii="Verdana" w:eastAsia="Calibri" w:hAnsi="Verdana"/>
          <w:lang w:val="en-US"/>
        </w:rPr>
      </w:pPr>
      <w:ins w:id="602" w:author="Author">
        <w:r w:rsidRPr="002E1F08">
          <w:rPr>
            <w:rFonts w:ascii="Verdana" w:eastAsia="Calibri" w:hAnsi="Verdana"/>
            <w:lang w:val="en-US"/>
          </w:rPr>
          <w:t xml:space="preserve">The results for similar surface types should be combined, to </w:t>
        </w:r>
        <w:r w:rsidRPr="002E1F08">
          <w:rPr>
            <w:rFonts w:ascii="Verdana" w:eastAsia="Calibri" w:hAnsi="Verdana"/>
          </w:rPr>
          <w:t>give a larger sample size and to simplify the results for application in stability calculations. Surface Ref A, E and G should be combined to give values of the coefficient of friction for Concrete. Surface Ref B and C should be retested to give values of the coefficient of friction for Hot Rolled Asphalt and Surface Dressed Asphalt. Surface Ref D and I should be combined to give values of the coefficient of friction for Natural Ground (Grass). Surface Ref F and H should be combined to give values of the coefficient of friction for Natural Ground (Gravel).</w:t>
        </w:r>
      </w:ins>
    </w:p>
    <w:p w14:paraId="5B0BBBC6" w14:textId="77777777" w:rsidR="002E1F08" w:rsidRPr="002E1F08" w:rsidRDefault="002E1F08" w:rsidP="002E1F08">
      <w:pPr>
        <w:spacing w:after="80"/>
        <w:ind w:left="1588" w:right="720"/>
        <w:jc w:val="both"/>
        <w:rPr>
          <w:ins w:id="603" w:author="Author"/>
          <w:rFonts w:ascii="Verdana" w:eastAsia="Calibri" w:hAnsi="Verdana"/>
        </w:rPr>
      </w:pPr>
      <w:ins w:id="604" w:author="Author">
        <w:r w:rsidRPr="002E1F08">
          <w:rPr>
            <w:rFonts w:ascii="Verdana" w:eastAsia="Calibri" w:hAnsi="Verdana"/>
          </w:rPr>
          <w:t xml:space="preserve">In order reduce the coefficient of variation and provide an accurate value for the coefficients of friction an increased number of tests is required to match that shown in </w:t>
        </w:r>
        <w:r w:rsidRPr="002E1F08">
          <w:rPr>
            <w:rFonts w:ascii="Verdana" w:eastAsia="Calibri" w:hAnsi="Verdana"/>
          </w:rPr>
          <w:fldChar w:fldCharType="begin"/>
        </w:r>
        <w:r w:rsidRPr="002E1F08">
          <w:rPr>
            <w:rFonts w:ascii="Verdana" w:eastAsia="Calibri" w:hAnsi="Verdana"/>
          </w:rPr>
          <w:instrText xml:space="preserve"> REF _Ref98171764 \h </w:instrText>
        </w:r>
        <w:r w:rsidRPr="002E1F08">
          <w:rPr>
            <w:rFonts w:ascii="Verdana" w:eastAsia="Calibri" w:hAnsi="Verdana"/>
          </w:rPr>
        </w:r>
        <w:r w:rsidRPr="002E1F08">
          <w:rPr>
            <w:rFonts w:ascii="Verdana" w:eastAsia="Calibri" w:hAnsi="Verdana"/>
          </w:rPr>
          <w:fldChar w:fldCharType="separate"/>
        </w:r>
        <w:r w:rsidRPr="002E1F08">
          <w:rPr>
            <w:rFonts w:ascii="Verdana" w:eastAsia="Calibri" w:hAnsi="Verdana"/>
          </w:rPr>
          <w:t xml:space="preserve">Table </w:t>
        </w:r>
        <w:r w:rsidRPr="002E1F08">
          <w:rPr>
            <w:rFonts w:ascii="Verdana" w:eastAsia="Calibri" w:hAnsi="Verdana"/>
            <w:noProof/>
          </w:rPr>
          <w:t>3</w:t>
        </w:r>
        <w:r w:rsidRPr="002E1F08">
          <w:rPr>
            <w:rFonts w:ascii="Verdana" w:eastAsia="Calibri" w:hAnsi="Verdana"/>
          </w:rPr>
          <w:fldChar w:fldCharType="end"/>
        </w:r>
        <w:r w:rsidRPr="002E1F08">
          <w:rPr>
            <w:rFonts w:ascii="Verdana" w:eastAsia="Calibri" w:hAnsi="Verdana"/>
          </w:rPr>
          <w:t>.  Benchmark testing to compare to published values and sensitivity testing to assess the impacts of contamination should be completed.</w:t>
        </w:r>
      </w:ins>
    </w:p>
    <w:p w14:paraId="6C2F7272" w14:textId="77777777" w:rsidR="002E1F08" w:rsidRPr="002E1F08" w:rsidRDefault="002E1F08" w:rsidP="002E1F08">
      <w:pPr>
        <w:spacing w:after="80"/>
        <w:ind w:left="1588" w:right="720"/>
        <w:jc w:val="both"/>
        <w:rPr>
          <w:ins w:id="605" w:author="Author"/>
          <w:rFonts w:ascii="Verdana" w:eastAsia="Calibri" w:hAnsi="Verdana"/>
          <w:lang w:val="en-US"/>
        </w:rPr>
      </w:pPr>
      <w:ins w:id="606" w:author="Author">
        <w:r w:rsidRPr="002E1F08">
          <w:rPr>
            <w:rFonts w:ascii="Verdana" w:eastAsia="Calibri" w:hAnsi="Verdana"/>
            <w:lang w:val="en-US"/>
          </w:rPr>
          <w:t xml:space="preserve">Once the tribology testing has been carried and the coefficient of friction for each individual test calculated, a design value for the coefficient of friction must be calculated. Rather than using an average for the coefficient of friction a design value for the coefficient of friction should be calculated based on the methods outlined in Eurocode 1990 Annex D, specifically equation D.1. See </w:t>
        </w:r>
        <w:r w:rsidRPr="002E1F08">
          <w:rPr>
            <w:rFonts w:ascii="Verdana" w:eastAsia="Calibri" w:hAnsi="Verdana"/>
            <w:lang w:val="en-US"/>
          </w:rPr>
          <w:fldChar w:fldCharType="begin"/>
        </w:r>
        <w:r w:rsidRPr="002E1F08">
          <w:rPr>
            <w:rFonts w:ascii="Verdana" w:eastAsia="Calibri" w:hAnsi="Verdana"/>
            <w:lang w:val="en-US"/>
          </w:rPr>
          <w:instrText xml:space="preserve"> REF _Ref97133179 \h </w:instrText>
        </w:r>
        <w:r w:rsidRPr="002E1F08">
          <w:rPr>
            <w:rFonts w:ascii="Verdana" w:eastAsia="Calibri" w:hAnsi="Verdana"/>
            <w:lang w:val="en-US"/>
          </w:rPr>
        </w:r>
        <w:r w:rsidRPr="002E1F08">
          <w:rPr>
            <w:rFonts w:ascii="Verdana" w:eastAsia="Calibri" w:hAnsi="Verdana"/>
            <w:lang w:val="en-US"/>
          </w:rPr>
          <w:fldChar w:fldCharType="separate"/>
        </w:r>
        <w:r w:rsidRPr="002E1F08">
          <w:rPr>
            <w:rFonts w:ascii="Verdana" w:eastAsia="Calibri" w:hAnsi="Verdana"/>
          </w:rPr>
          <w:t xml:space="preserve">Equation </w:t>
        </w:r>
        <w:r w:rsidRPr="002E1F08">
          <w:rPr>
            <w:rFonts w:ascii="Verdana" w:eastAsia="Calibri" w:hAnsi="Verdana"/>
            <w:noProof/>
          </w:rPr>
          <w:t>2</w:t>
        </w:r>
        <w:r w:rsidRPr="002E1F08">
          <w:rPr>
            <w:rFonts w:ascii="Verdana" w:eastAsia="Calibri" w:hAnsi="Verdana"/>
            <w:lang w:val="en-US"/>
          </w:rPr>
          <w:fldChar w:fldCharType="end"/>
        </w:r>
        <w:r w:rsidRPr="002E1F08">
          <w:rPr>
            <w:rFonts w:ascii="Verdana" w:eastAsia="Calibri" w:hAnsi="Verdana"/>
            <w:lang w:val="en-US"/>
          </w:rPr>
          <w:t xml:space="preserve"> and values outlined in Section </w:t>
        </w:r>
        <w:r w:rsidRPr="002E1F08">
          <w:rPr>
            <w:rFonts w:ascii="Verdana" w:eastAsia="Calibri" w:hAnsi="Verdana"/>
            <w:lang w:val="en-US"/>
          </w:rPr>
          <w:fldChar w:fldCharType="begin"/>
        </w:r>
        <w:r w:rsidRPr="002E1F08">
          <w:rPr>
            <w:rFonts w:ascii="Verdana" w:eastAsia="Calibri" w:hAnsi="Verdana"/>
            <w:lang w:val="en-US"/>
          </w:rPr>
          <w:instrText xml:space="preserve"> REF _Ref97626342 \r \h </w:instrText>
        </w:r>
        <w:r w:rsidRPr="002E1F08">
          <w:rPr>
            <w:rFonts w:ascii="Verdana" w:eastAsia="Calibri" w:hAnsi="Verdana"/>
            <w:lang w:val="en-US"/>
          </w:rPr>
        </w:r>
        <w:r w:rsidRPr="002E1F08">
          <w:rPr>
            <w:rFonts w:ascii="Verdana" w:eastAsia="Calibri" w:hAnsi="Verdana"/>
            <w:lang w:val="en-US"/>
          </w:rPr>
          <w:fldChar w:fldCharType="separate"/>
        </w:r>
        <w:r w:rsidRPr="002E1F08">
          <w:rPr>
            <w:rFonts w:ascii="Verdana" w:eastAsia="Calibri" w:hAnsi="Verdana"/>
            <w:lang w:val="en-US"/>
          </w:rPr>
          <w:t>4</w:t>
        </w:r>
        <w:r w:rsidRPr="002E1F08">
          <w:rPr>
            <w:rFonts w:ascii="Verdana" w:eastAsia="Calibri" w:hAnsi="Verdana"/>
            <w:lang w:val="en-US"/>
          </w:rPr>
          <w:fldChar w:fldCharType="end"/>
        </w:r>
        <w:r w:rsidRPr="002E1F08">
          <w:rPr>
            <w:rFonts w:ascii="Verdana" w:eastAsia="Calibri" w:hAnsi="Verdana"/>
            <w:lang w:val="en-US"/>
          </w:rPr>
          <w:t xml:space="preserve"> of this report. </w:t>
        </w:r>
      </w:ins>
    </w:p>
    <w:p w14:paraId="192B498E" w14:textId="77777777" w:rsidR="002E1F08" w:rsidRDefault="002E1F08" w:rsidP="00E65F5D">
      <w:pPr>
        <w:rPr>
          <w:ins w:id="607" w:author="Author"/>
          <w:rFonts w:ascii="Arial" w:hAnsi="Arial" w:cs="Arial"/>
          <w:color w:val="FF0000"/>
          <w:szCs w:val="22"/>
        </w:rPr>
      </w:pPr>
    </w:p>
    <w:p w14:paraId="30D40430" w14:textId="77777777" w:rsidR="002E1F08" w:rsidRDefault="002E1F08" w:rsidP="00E65F5D">
      <w:pPr>
        <w:rPr>
          <w:ins w:id="608" w:author="Author"/>
          <w:rFonts w:ascii="Arial" w:hAnsi="Arial" w:cs="Arial"/>
          <w:color w:val="FF0000"/>
          <w:szCs w:val="22"/>
        </w:rPr>
      </w:pPr>
    </w:p>
    <w:p w14:paraId="7770A9B9" w14:textId="2CB181F9" w:rsidR="00C24614" w:rsidRPr="0093723A" w:rsidDel="00E82AE5" w:rsidRDefault="00C24614" w:rsidP="00E65F5D">
      <w:pPr>
        <w:rPr>
          <w:del w:id="609" w:author="Author"/>
          <w:rFonts w:ascii="Arial" w:hAnsi="Arial" w:cs="Arial"/>
          <w:color w:val="FF0000"/>
          <w:szCs w:val="22"/>
        </w:rPr>
      </w:pPr>
      <w:del w:id="610" w:author="Author">
        <w:r w:rsidRPr="0093723A" w:rsidDel="00E82AE5">
          <w:rPr>
            <w:rFonts w:ascii="Arial" w:hAnsi="Arial" w:cs="Arial"/>
            <w:color w:val="FF0000"/>
            <w:szCs w:val="22"/>
          </w:rPr>
          <w:delText>Why you have the need for the requirement</w:delText>
        </w:r>
      </w:del>
    </w:p>
    <w:p w14:paraId="7770A9BA" w14:textId="783DEB81" w:rsidR="00C24614" w:rsidRPr="0093723A" w:rsidDel="00E82AE5" w:rsidRDefault="00C24614" w:rsidP="00E65F5D">
      <w:pPr>
        <w:rPr>
          <w:del w:id="611" w:author="Author"/>
          <w:rFonts w:ascii="Arial" w:hAnsi="Arial" w:cs="Arial"/>
          <w:color w:val="FF0000"/>
          <w:szCs w:val="22"/>
        </w:rPr>
      </w:pPr>
      <w:del w:id="612" w:author="Author">
        <w:r w:rsidRPr="0093723A" w:rsidDel="00E82AE5">
          <w:rPr>
            <w:rFonts w:ascii="Arial" w:hAnsi="Arial" w:cs="Arial"/>
            <w:color w:val="FF0000"/>
            <w:szCs w:val="22"/>
          </w:rPr>
          <w:delText>How this links into any other contracts that may affect this requirement</w:delText>
        </w:r>
      </w:del>
    </w:p>
    <w:p w14:paraId="7770A9BB" w14:textId="41C17E21" w:rsidR="00C24614" w:rsidRPr="0093723A" w:rsidDel="00E82AE5" w:rsidRDefault="00C24614" w:rsidP="00E65F5D">
      <w:pPr>
        <w:rPr>
          <w:del w:id="613" w:author="Author"/>
          <w:rFonts w:ascii="Arial" w:hAnsi="Arial" w:cs="Arial"/>
          <w:color w:val="FF0000"/>
          <w:szCs w:val="22"/>
        </w:rPr>
      </w:pPr>
      <w:del w:id="614" w:author="Author">
        <w:r w:rsidRPr="0093723A" w:rsidDel="00E82AE5">
          <w:rPr>
            <w:rFonts w:ascii="Arial" w:hAnsi="Arial" w:cs="Arial"/>
            <w:color w:val="FF0000"/>
            <w:szCs w:val="22"/>
          </w:rPr>
          <w:delText>Stakeholders involved and target audience</w:delText>
        </w:r>
      </w:del>
    </w:p>
    <w:p w14:paraId="7770A9BC" w14:textId="101C362F" w:rsidR="00C24614" w:rsidRPr="0093723A" w:rsidDel="00E82AE5" w:rsidRDefault="00C24614" w:rsidP="00E65F5D">
      <w:pPr>
        <w:rPr>
          <w:del w:id="615" w:author="Author"/>
          <w:rFonts w:ascii="Arial" w:hAnsi="Arial" w:cs="Arial"/>
          <w:color w:val="FF0000"/>
          <w:szCs w:val="22"/>
        </w:rPr>
      </w:pPr>
      <w:del w:id="616" w:author="Author">
        <w:r w:rsidRPr="0093723A" w:rsidDel="00E82AE5">
          <w:rPr>
            <w:rFonts w:ascii="Arial" w:hAnsi="Arial" w:cs="Arial"/>
            <w:color w:val="FF0000"/>
            <w:szCs w:val="22"/>
          </w:rPr>
          <w:delText>Any relevant information that the suppliers will need to provide a comprehensive response to your requirement.</w:delText>
        </w:r>
      </w:del>
    </w:p>
    <w:p w14:paraId="7770A9BD" w14:textId="255769F7" w:rsidR="00C24614" w:rsidRPr="0093723A" w:rsidDel="00E82AE5" w:rsidRDefault="00C24614" w:rsidP="00E65F5D">
      <w:pPr>
        <w:rPr>
          <w:del w:id="617" w:author="Author"/>
          <w:rFonts w:ascii="Arial" w:hAnsi="Arial" w:cs="Arial"/>
          <w:sz w:val="18"/>
        </w:rPr>
      </w:pPr>
    </w:p>
    <w:p w14:paraId="7770A9BE" w14:textId="102F5B03" w:rsidR="006739AF" w:rsidRPr="0093723A" w:rsidDel="00E82AE5" w:rsidRDefault="006739AF" w:rsidP="00E65F5D">
      <w:pPr>
        <w:pStyle w:val="Heading1"/>
        <w:numPr>
          <w:ilvl w:val="0"/>
          <w:numId w:val="34"/>
        </w:numPr>
        <w:rPr>
          <w:del w:id="618" w:author="Author"/>
          <w:rFonts w:cs="Arial"/>
          <w:sz w:val="20"/>
          <w:szCs w:val="22"/>
          <w:u w:val="single"/>
        </w:rPr>
      </w:pPr>
      <w:del w:id="619" w:author="Author">
        <w:r w:rsidRPr="0093723A" w:rsidDel="00E82AE5">
          <w:rPr>
            <w:rFonts w:cs="Arial"/>
            <w:sz w:val="20"/>
            <w:szCs w:val="22"/>
            <w:u w:val="single"/>
          </w:rPr>
          <w:lastRenderedPageBreak/>
          <w:delText>Specific Objectives/Deliverables</w:delText>
        </w:r>
      </w:del>
    </w:p>
    <w:p w14:paraId="7770A9BF" w14:textId="03C346A7" w:rsidR="006739AF" w:rsidRPr="0093723A" w:rsidDel="00E82AE5" w:rsidRDefault="006739AF" w:rsidP="00E65F5D">
      <w:pPr>
        <w:pStyle w:val="Heading1"/>
        <w:numPr>
          <w:ilvl w:val="0"/>
          <w:numId w:val="0"/>
        </w:numPr>
        <w:rPr>
          <w:del w:id="620" w:author="Author"/>
          <w:rFonts w:cs="Arial"/>
          <w:sz w:val="20"/>
          <w:szCs w:val="22"/>
        </w:rPr>
      </w:pPr>
    </w:p>
    <w:p w14:paraId="7770A9C0" w14:textId="6B8AF7CA" w:rsidR="006739AF" w:rsidRPr="002F4C87" w:rsidDel="00E82AE5" w:rsidRDefault="006739AF" w:rsidP="00E65F5D">
      <w:pPr>
        <w:rPr>
          <w:del w:id="621" w:author="Author"/>
          <w:rFonts w:ascii="Arial" w:hAnsi="Arial" w:cs="Arial"/>
          <w:color w:val="FF0000"/>
          <w:szCs w:val="22"/>
        </w:rPr>
      </w:pPr>
      <w:del w:id="622" w:author="Author">
        <w:r w:rsidRPr="002F4C87" w:rsidDel="00E82AE5">
          <w:rPr>
            <w:rFonts w:ascii="Arial" w:hAnsi="Arial" w:cs="Arial"/>
            <w:color w:val="FF0000"/>
            <w:szCs w:val="22"/>
          </w:rPr>
          <w:delText xml:space="preserve">If deliverables are unknown at this stage then concentrate on stating your definite objectives/outputs. </w:delText>
        </w:r>
      </w:del>
    </w:p>
    <w:p w14:paraId="7770A9C1" w14:textId="4D50FDBD" w:rsidR="006739AF" w:rsidRPr="0093723A" w:rsidDel="00E82AE5" w:rsidRDefault="006739AF" w:rsidP="00E65F5D">
      <w:pPr>
        <w:rPr>
          <w:del w:id="623" w:author="Author"/>
          <w:rFonts w:ascii="Arial" w:hAnsi="Arial" w:cs="Arial"/>
          <w:i/>
          <w:color w:val="FF0000"/>
          <w:szCs w:val="22"/>
        </w:rPr>
      </w:pPr>
    </w:p>
    <w:p w14:paraId="7770A9C2" w14:textId="5755E8AC" w:rsidR="006739AF" w:rsidRPr="0093723A" w:rsidDel="00E82AE5" w:rsidRDefault="006739AF" w:rsidP="00E65F5D">
      <w:pPr>
        <w:rPr>
          <w:del w:id="624" w:author="Author"/>
          <w:rFonts w:ascii="Arial" w:hAnsi="Arial" w:cs="Arial"/>
          <w:color w:val="FF0000"/>
          <w:szCs w:val="22"/>
        </w:rPr>
      </w:pPr>
      <w:del w:id="625" w:author="Author">
        <w:r w:rsidRPr="0093723A" w:rsidDel="00E82AE5">
          <w:rPr>
            <w:rFonts w:ascii="Arial" w:hAnsi="Arial" w:cs="Arial"/>
            <w:color w:val="FF0000"/>
            <w:szCs w:val="22"/>
          </w:rPr>
          <w:delText>Deliverables can include provision of reports and deadlines</w:delText>
        </w:r>
      </w:del>
    </w:p>
    <w:p w14:paraId="7770A9C3" w14:textId="4BDE7B57" w:rsidR="006739AF" w:rsidRPr="0093723A" w:rsidDel="00E82AE5" w:rsidRDefault="006739AF" w:rsidP="00E65F5D">
      <w:pPr>
        <w:rPr>
          <w:del w:id="626" w:author="Author"/>
          <w:rFonts w:ascii="Arial" w:hAnsi="Arial" w:cs="Arial"/>
          <w:color w:val="FF0000"/>
          <w:szCs w:val="22"/>
        </w:rPr>
      </w:pPr>
      <w:del w:id="627" w:author="Author">
        <w:r w:rsidRPr="0093723A" w:rsidDel="00E82AE5">
          <w:rPr>
            <w:rFonts w:ascii="Arial" w:hAnsi="Arial" w:cs="Arial"/>
            <w:color w:val="FF0000"/>
            <w:szCs w:val="22"/>
          </w:rPr>
          <w:delText>Provision of workshops with deadlines</w:delText>
        </w:r>
      </w:del>
    </w:p>
    <w:p w14:paraId="7770A9C4" w14:textId="6275B3EE" w:rsidR="006739AF" w:rsidRPr="0093723A" w:rsidDel="00E82AE5" w:rsidRDefault="006739AF" w:rsidP="00E65F5D">
      <w:pPr>
        <w:rPr>
          <w:del w:id="628" w:author="Author"/>
          <w:rFonts w:ascii="Arial" w:hAnsi="Arial" w:cs="Arial"/>
          <w:color w:val="FF0000"/>
          <w:szCs w:val="22"/>
        </w:rPr>
      </w:pPr>
      <w:del w:id="629" w:author="Author">
        <w:r w:rsidRPr="0093723A" w:rsidDel="00E82AE5">
          <w:rPr>
            <w:rFonts w:ascii="Arial" w:hAnsi="Arial" w:cs="Arial"/>
            <w:color w:val="FF0000"/>
            <w:szCs w:val="22"/>
          </w:rPr>
          <w:delText>Provision of Briefs for Director’s meetings</w:delText>
        </w:r>
      </w:del>
    </w:p>
    <w:p w14:paraId="7770A9C5" w14:textId="29B339A7" w:rsidR="006739AF" w:rsidRPr="0093723A" w:rsidDel="00E82AE5" w:rsidRDefault="006739AF" w:rsidP="00E65F5D">
      <w:pPr>
        <w:rPr>
          <w:del w:id="630" w:author="Author"/>
          <w:rFonts w:ascii="Arial" w:hAnsi="Arial" w:cs="Arial"/>
          <w:color w:val="FF0000"/>
          <w:szCs w:val="22"/>
        </w:rPr>
      </w:pPr>
      <w:del w:id="631" w:author="Author">
        <w:r w:rsidRPr="0093723A" w:rsidDel="00E82AE5">
          <w:rPr>
            <w:rFonts w:ascii="Arial" w:hAnsi="Arial" w:cs="Arial"/>
            <w:color w:val="FF0000"/>
            <w:szCs w:val="22"/>
          </w:rPr>
          <w:delText>Any key activities</w:delText>
        </w:r>
      </w:del>
    </w:p>
    <w:p w14:paraId="7770A9C6" w14:textId="29D051DA" w:rsidR="006739AF" w:rsidRPr="0093723A" w:rsidDel="00E82AE5" w:rsidRDefault="006739AF" w:rsidP="00E65F5D">
      <w:pPr>
        <w:rPr>
          <w:del w:id="632" w:author="Author"/>
          <w:rFonts w:ascii="Arial" w:hAnsi="Arial" w:cs="Arial"/>
          <w:color w:val="FF0000"/>
          <w:szCs w:val="22"/>
        </w:rPr>
      </w:pPr>
      <w:del w:id="633" w:author="Author">
        <w:r w:rsidRPr="0093723A" w:rsidDel="00E82AE5">
          <w:rPr>
            <w:rFonts w:ascii="Arial" w:hAnsi="Arial" w:cs="Arial"/>
            <w:color w:val="FF0000"/>
            <w:szCs w:val="22"/>
          </w:rPr>
          <w:delText>Key Requirements – e.g. single point of contact from supplier</w:delText>
        </w:r>
      </w:del>
    </w:p>
    <w:p w14:paraId="7770A9C7" w14:textId="4AD79EC5" w:rsidR="006739AF" w:rsidRPr="0093723A" w:rsidDel="00E82AE5" w:rsidRDefault="006739AF" w:rsidP="00E65F5D">
      <w:pPr>
        <w:rPr>
          <w:del w:id="634" w:author="Author"/>
          <w:rFonts w:ascii="Arial" w:hAnsi="Arial" w:cs="Arial"/>
          <w:color w:val="FF0000"/>
          <w:szCs w:val="22"/>
        </w:rPr>
      </w:pPr>
      <w:del w:id="635" w:author="Author">
        <w:r w:rsidRPr="0093723A" w:rsidDel="00E82AE5">
          <w:rPr>
            <w:rFonts w:ascii="Arial" w:hAnsi="Arial" w:cs="Arial"/>
            <w:color w:val="FF0000"/>
            <w:szCs w:val="22"/>
          </w:rPr>
          <w:delText>Management information if required – what info and by when</w:delText>
        </w:r>
      </w:del>
    </w:p>
    <w:p w14:paraId="7770A9C8" w14:textId="4CF2CB40" w:rsidR="006739AF" w:rsidRPr="0093723A" w:rsidDel="00E82AE5" w:rsidRDefault="006739AF" w:rsidP="00E65F5D">
      <w:pPr>
        <w:rPr>
          <w:del w:id="636" w:author="Author"/>
          <w:rFonts w:ascii="Arial" w:hAnsi="Arial" w:cs="Arial"/>
          <w:color w:val="FF0000"/>
          <w:szCs w:val="22"/>
        </w:rPr>
      </w:pPr>
    </w:p>
    <w:p w14:paraId="7770A9C9" w14:textId="171CC673" w:rsidR="006739AF" w:rsidRPr="0093723A" w:rsidDel="00E82AE5" w:rsidRDefault="006739AF" w:rsidP="00E65F5D">
      <w:pPr>
        <w:rPr>
          <w:del w:id="637" w:author="Author"/>
          <w:rFonts w:ascii="Arial" w:hAnsi="Arial" w:cs="Arial"/>
          <w:b/>
          <w:color w:val="FF0000"/>
          <w:szCs w:val="22"/>
          <w:u w:val="single"/>
        </w:rPr>
      </w:pPr>
      <w:del w:id="638" w:author="Author">
        <w:r w:rsidRPr="0093723A" w:rsidDel="00E82AE5">
          <w:rPr>
            <w:rFonts w:ascii="Arial" w:hAnsi="Arial" w:cs="Arial"/>
            <w:b/>
            <w:color w:val="FF0000"/>
            <w:szCs w:val="22"/>
            <w:u w:val="single"/>
          </w:rPr>
          <w:delText xml:space="preserve">Do not make this too prescriptive. Allowing the supplier flexibility to use their expertise and knowledge will ensure the most innovative and effective method is used in completing the contract. </w:delText>
        </w:r>
      </w:del>
    </w:p>
    <w:p w14:paraId="7770A9CA" w14:textId="45F5EF63" w:rsidR="006739AF" w:rsidRPr="0093723A" w:rsidDel="00E82AE5" w:rsidRDefault="006739AF" w:rsidP="00E65F5D">
      <w:pPr>
        <w:pStyle w:val="Heading3"/>
        <w:numPr>
          <w:ilvl w:val="0"/>
          <w:numId w:val="0"/>
        </w:numPr>
        <w:rPr>
          <w:del w:id="639" w:author="Author"/>
          <w:rFonts w:ascii="Arial" w:hAnsi="Arial" w:cs="Arial"/>
          <w:sz w:val="20"/>
          <w:szCs w:val="22"/>
        </w:rPr>
      </w:pPr>
    </w:p>
    <w:p w14:paraId="7770A9CB" w14:textId="5F475B73" w:rsidR="006739AF" w:rsidRPr="0093723A" w:rsidDel="00E82AE5" w:rsidRDefault="006739AF" w:rsidP="00E65F5D">
      <w:pPr>
        <w:pStyle w:val="Heading3"/>
        <w:numPr>
          <w:ilvl w:val="0"/>
          <w:numId w:val="34"/>
        </w:numPr>
        <w:rPr>
          <w:del w:id="640" w:author="Author"/>
          <w:rFonts w:ascii="Arial" w:hAnsi="Arial" w:cs="Arial"/>
          <w:sz w:val="20"/>
          <w:szCs w:val="22"/>
          <w:u w:val="single"/>
        </w:rPr>
      </w:pPr>
      <w:del w:id="641" w:author="Author">
        <w:r w:rsidRPr="0093723A" w:rsidDel="00E82AE5">
          <w:rPr>
            <w:rFonts w:ascii="Arial" w:hAnsi="Arial" w:cs="Arial"/>
            <w:sz w:val="20"/>
            <w:szCs w:val="22"/>
            <w:u w:val="single"/>
          </w:rPr>
          <w:delText>Timescales/Deadlines</w:delText>
        </w:r>
      </w:del>
    </w:p>
    <w:p w14:paraId="7770A9CC" w14:textId="4F8C26F0" w:rsidR="006739AF" w:rsidRPr="0093723A" w:rsidDel="00E82AE5" w:rsidRDefault="006739AF" w:rsidP="00E65F5D">
      <w:pPr>
        <w:rPr>
          <w:del w:id="642" w:author="Author"/>
          <w:rFonts w:ascii="Arial" w:hAnsi="Arial" w:cs="Arial"/>
          <w:color w:val="FF0000"/>
          <w:szCs w:val="22"/>
        </w:rPr>
      </w:pPr>
    </w:p>
    <w:p w14:paraId="7770A9CD" w14:textId="044EC58B" w:rsidR="006739AF" w:rsidRPr="002F4C87" w:rsidDel="00E82AE5" w:rsidRDefault="006739AF" w:rsidP="00E65F5D">
      <w:pPr>
        <w:rPr>
          <w:del w:id="643" w:author="Author"/>
          <w:rFonts w:ascii="Arial" w:hAnsi="Arial" w:cs="Arial"/>
          <w:szCs w:val="22"/>
        </w:rPr>
      </w:pPr>
      <w:del w:id="644" w:author="Author">
        <w:r w:rsidRPr="002F4C87" w:rsidDel="00E82AE5">
          <w:rPr>
            <w:rFonts w:ascii="Arial" w:hAnsi="Arial" w:cs="Arial"/>
            <w:color w:val="FF0000"/>
            <w:szCs w:val="22"/>
          </w:rPr>
          <w:delText>Detail any deadlines that you need the supplier to stick to. (This can be combined with your deliverables in the above section if more appropriate)</w:delText>
        </w:r>
      </w:del>
    </w:p>
    <w:p w14:paraId="7770A9CE" w14:textId="5CFD18F8" w:rsidR="006739AF" w:rsidRPr="0093723A" w:rsidDel="00E82AE5" w:rsidRDefault="006739AF" w:rsidP="00E65F5D">
      <w:pPr>
        <w:rPr>
          <w:del w:id="645" w:author="Author"/>
          <w:rFonts w:ascii="Arial" w:hAnsi="Arial" w:cs="Arial"/>
          <w:szCs w:val="22"/>
        </w:rPr>
      </w:pPr>
    </w:p>
    <w:p w14:paraId="7770A9CF" w14:textId="32C3FD61" w:rsidR="006739AF" w:rsidRPr="0093723A" w:rsidDel="00E82AE5" w:rsidRDefault="006739AF" w:rsidP="00E65F5D">
      <w:pPr>
        <w:pStyle w:val="Heading3"/>
        <w:numPr>
          <w:ilvl w:val="0"/>
          <w:numId w:val="34"/>
        </w:numPr>
        <w:rPr>
          <w:del w:id="646" w:author="Author"/>
          <w:rFonts w:ascii="Arial" w:hAnsi="Arial" w:cs="Arial"/>
          <w:sz w:val="20"/>
          <w:szCs w:val="22"/>
          <w:u w:val="single"/>
        </w:rPr>
      </w:pPr>
      <w:del w:id="647" w:author="Author">
        <w:r w:rsidRPr="0093723A" w:rsidDel="00E82AE5">
          <w:rPr>
            <w:rFonts w:ascii="Arial" w:hAnsi="Arial" w:cs="Arial"/>
            <w:sz w:val="20"/>
            <w:szCs w:val="22"/>
            <w:u w:val="single"/>
          </w:rPr>
          <w:delText>Skills of Personnel Required</w:delText>
        </w:r>
      </w:del>
    </w:p>
    <w:p w14:paraId="7770A9D0" w14:textId="23DC408A" w:rsidR="006739AF" w:rsidRPr="0093723A" w:rsidDel="00E82AE5" w:rsidRDefault="006739AF" w:rsidP="00E65F5D">
      <w:pPr>
        <w:rPr>
          <w:del w:id="648" w:author="Author"/>
          <w:rFonts w:ascii="Arial" w:hAnsi="Arial" w:cs="Arial"/>
          <w:szCs w:val="22"/>
        </w:rPr>
      </w:pPr>
    </w:p>
    <w:p w14:paraId="7770A9D1" w14:textId="72875969" w:rsidR="006739AF" w:rsidRPr="002F4C87" w:rsidDel="00E82AE5" w:rsidRDefault="006739AF" w:rsidP="00E65F5D">
      <w:pPr>
        <w:rPr>
          <w:del w:id="649" w:author="Author"/>
          <w:rFonts w:ascii="Arial" w:hAnsi="Arial" w:cs="Arial"/>
          <w:color w:val="FF0000"/>
          <w:szCs w:val="22"/>
        </w:rPr>
      </w:pPr>
      <w:del w:id="650" w:author="Author">
        <w:r w:rsidRPr="002F4C87" w:rsidDel="00E82AE5">
          <w:rPr>
            <w:rFonts w:ascii="Arial" w:hAnsi="Arial" w:cs="Arial"/>
            <w:color w:val="FF0000"/>
            <w:szCs w:val="22"/>
          </w:rPr>
          <w:delText xml:space="preserve">Can include: </w:delText>
        </w:r>
      </w:del>
    </w:p>
    <w:p w14:paraId="7770A9D2" w14:textId="4D7E18C4" w:rsidR="006739AF" w:rsidRPr="0093723A" w:rsidDel="00E82AE5" w:rsidRDefault="006739AF" w:rsidP="00E65F5D">
      <w:pPr>
        <w:pStyle w:val="Heading1"/>
        <w:numPr>
          <w:ilvl w:val="0"/>
          <w:numId w:val="0"/>
        </w:numPr>
        <w:rPr>
          <w:del w:id="651" w:author="Author"/>
          <w:rFonts w:cs="Arial"/>
          <w:b w:val="0"/>
          <w:sz w:val="20"/>
          <w:szCs w:val="22"/>
        </w:rPr>
      </w:pPr>
    </w:p>
    <w:p w14:paraId="7770A9D3" w14:textId="144693AC" w:rsidR="006739AF" w:rsidRPr="0093723A" w:rsidDel="00E82AE5" w:rsidRDefault="006739AF" w:rsidP="00E65F5D">
      <w:pPr>
        <w:pStyle w:val="Heading1"/>
        <w:numPr>
          <w:ilvl w:val="0"/>
          <w:numId w:val="0"/>
        </w:numPr>
        <w:rPr>
          <w:del w:id="652" w:author="Author"/>
          <w:rFonts w:cs="Arial"/>
          <w:b w:val="0"/>
          <w:color w:val="FF0000"/>
          <w:sz w:val="20"/>
          <w:szCs w:val="22"/>
        </w:rPr>
      </w:pPr>
      <w:del w:id="653" w:author="Author">
        <w:r w:rsidRPr="0093723A" w:rsidDel="00E82AE5">
          <w:rPr>
            <w:rFonts w:cs="Arial"/>
            <w:b w:val="0"/>
            <w:color w:val="FF0000"/>
            <w:sz w:val="20"/>
            <w:szCs w:val="22"/>
          </w:rPr>
          <w:delText>Excellent Communication skills (written and verbal)</w:delText>
        </w:r>
      </w:del>
    </w:p>
    <w:p w14:paraId="7770A9D4" w14:textId="63ACF109" w:rsidR="006739AF" w:rsidRPr="0093723A" w:rsidDel="00E82AE5" w:rsidRDefault="006739AF" w:rsidP="00E65F5D">
      <w:pPr>
        <w:pStyle w:val="Header"/>
        <w:tabs>
          <w:tab w:val="clear" w:pos="4153"/>
          <w:tab w:val="clear" w:pos="8306"/>
        </w:tabs>
        <w:rPr>
          <w:del w:id="654" w:author="Author"/>
          <w:rFonts w:ascii="Arial" w:hAnsi="Arial" w:cs="Arial"/>
          <w:color w:val="FF0000"/>
          <w:szCs w:val="22"/>
        </w:rPr>
      </w:pPr>
      <w:del w:id="655" w:author="Author">
        <w:r w:rsidRPr="0093723A" w:rsidDel="00E82AE5">
          <w:rPr>
            <w:rFonts w:ascii="Arial" w:hAnsi="Arial" w:cs="Arial"/>
            <w:color w:val="FF0000"/>
            <w:szCs w:val="22"/>
          </w:rPr>
          <w:delText>Ability to work collaboratively and share knowledge</w:delText>
        </w:r>
      </w:del>
    </w:p>
    <w:p w14:paraId="7770A9D5" w14:textId="4AE93F30" w:rsidR="009E7B02" w:rsidRPr="0093723A" w:rsidDel="00E82AE5" w:rsidRDefault="006739AF" w:rsidP="00E65F5D">
      <w:pPr>
        <w:rPr>
          <w:del w:id="656" w:author="Author"/>
          <w:rFonts w:ascii="Arial" w:hAnsi="Arial" w:cs="Arial"/>
          <w:color w:val="FF0000"/>
          <w:szCs w:val="22"/>
        </w:rPr>
      </w:pPr>
      <w:del w:id="657" w:author="Author">
        <w:r w:rsidRPr="0093723A" w:rsidDel="00E82AE5">
          <w:rPr>
            <w:rFonts w:ascii="Arial" w:hAnsi="Arial" w:cs="Arial"/>
            <w:color w:val="FF0000"/>
            <w:szCs w:val="22"/>
          </w:rPr>
          <w:delText>Innovative and creative</w:delText>
        </w:r>
      </w:del>
    </w:p>
    <w:p w14:paraId="7770A9D6" w14:textId="77777777" w:rsidR="003014F2" w:rsidRPr="0093723A" w:rsidRDefault="003014F2" w:rsidP="00E65F5D">
      <w:pPr>
        <w:pStyle w:val="BodyText"/>
        <w:spacing w:after="0"/>
        <w:rPr>
          <w:rFonts w:ascii="Arial" w:hAnsi="Arial" w:cs="Arial"/>
          <w:b/>
          <w:szCs w:val="22"/>
          <w:u w:val="single"/>
        </w:rPr>
      </w:pPr>
    </w:p>
    <w:p w14:paraId="7770A9D7" w14:textId="77777777" w:rsidR="00D557F7" w:rsidRPr="0093723A" w:rsidRDefault="00D557F7" w:rsidP="00E65F5D">
      <w:pPr>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6</w:t>
      </w:r>
    </w:p>
    <w:p w14:paraId="7770A9D8" w14:textId="77777777" w:rsidR="00D557F7" w:rsidRPr="0093723A" w:rsidRDefault="00D557F7" w:rsidP="00E65F5D">
      <w:pPr>
        <w:jc w:val="both"/>
        <w:rPr>
          <w:rFonts w:ascii="Arial" w:hAnsi="Arial" w:cs="Arial"/>
          <w:b/>
          <w:szCs w:val="22"/>
          <w:u w:val="single"/>
        </w:rPr>
      </w:pPr>
    </w:p>
    <w:p w14:paraId="7770A9D9" w14:textId="77777777" w:rsidR="006739AF" w:rsidRPr="0093723A" w:rsidRDefault="006739AF" w:rsidP="00E65F5D">
      <w:pPr>
        <w:jc w:val="both"/>
        <w:rPr>
          <w:rFonts w:ascii="Arial" w:hAnsi="Arial" w:cs="Arial"/>
          <w:b/>
          <w:szCs w:val="22"/>
          <w:u w:val="single"/>
        </w:rPr>
      </w:pPr>
      <w:r w:rsidRPr="0093723A">
        <w:rPr>
          <w:rFonts w:ascii="Arial" w:hAnsi="Arial" w:cs="Arial"/>
          <w:b/>
          <w:szCs w:val="22"/>
          <w:u w:val="single"/>
        </w:rPr>
        <w:t>Contract Management</w:t>
      </w:r>
    </w:p>
    <w:p w14:paraId="7770A9DA" w14:textId="77777777" w:rsidR="00BC2742" w:rsidRPr="0093723A" w:rsidRDefault="00BC2742" w:rsidP="00E65F5D">
      <w:pPr>
        <w:jc w:val="both"/>
        <w:rPr>
          <w:rFonts w:ascii="Arial" w:hAnsi="Arial" w:cs="Arial"/>
          <w:b/>
          <w:szCs w:val="22"/>
          <w:u w:val="single"/>
        </w:rPr>
      </w:pPr>
    </w:p>
    <w:p w14:paraId="56494867" w14:textId="77777777" w:rsidR="00E82AE5" w:rsidRPr="00E82AE5" w:rsidRDefault="006739AF" w:rsidP="00E82AE5">
      <w:pPr>
        <w:pStyle w:val="CcList"/>
        <w:rPr>
          <w:ins w:id="658" w:author="Author"/>
          <w:rFonts w:cs="Arial"/>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p>
    <w:p w14:paraId="7BC833A6" w14:textId="77777777" w:rsidR="00E82AE5" w:rsidRPr="00E82AE5" w:rsidRDefault="00E82AE5" w:rsidP="00E82AE5">
      <w:pPr>
        <w:pStyle w:val="CcList"/>
        <w:rPr>
          <w:ins w:id="659" w:author="Author"/>
          <w:rFonts w:cs="Arial"/>
          <w:color w:val="FF0000"/>
          <w:sz w:val="20"/>
          <w:szCs w:val="22"/>
        </w:rPr>
      </w:pPr>
      <w:proofErr w:type="spellStart"/>
      <w:ins w:id="660" w:author="Author">
        <w:r w:rsidRPr="00E82AE5">
          <w:rPr>
            <w:rFonts w:cs="Arial"/>
            <w:color w:val="FF0000"/>
            <w:sz w:val="20"/>
            <w:szCs w:val="22"/>
          </w:rPr>
          <w:t>xxxxxxxxxxxxxxxDavid</w:t>
        </w:r>
        <w:proofErr w:type="spellEnd"/>
        <w:r w:rsidRPr="00E82AE5">
          <w:rPr>
            <w:rFonts w:cs="Arial"/>
            <w:color w:val="FF0000"/>
            <w:sz w:val="20"/>
            <w:szCs w:val="22"/>
          </w:rPr>
          <w:t xml:space="preserve"> Collins</w:t>
        </w:r>
      </w:ins>
    </w:p>
    <w:p w14:paraId="4A725347" w14:textId="77777777" w:rsidR="00E82AE5" w:rsidRPr="00E82AE5" w:rsidRDefault="00E82AE5" w:rsidP="00E82AE5">
      <w:pPr>
        <w:pStyle w:val="CcList"/>
        <w:rPr>
          <w:ins w:id="661" w:author="Author"/>
          <w:rFonts w:cs="Arial"/>
          <w:color w:val="FF0000"/>
          <w:sz w:val="20"/>
          <w:szCs w:val="22"/>
        </w:rPr>
      </w:pPr>
      <w:ins w:id="662" w:author="Author">
        <w:r w:rsidRPr="00E82AE5">
          <w:rPr>
            <w:rFonts w:cs="Arial"/>
            <w:color w:val="FF0000"/>
            <w:sz w:val="20"/>
            <w:szCs w:val="22"/>
          </w:rPr>
          <w:t xml:space="preserve">Title: </w:t>
        </w:r>
        <w:proofErr w:type="spellStart"/>
        <w:r w:rsidRPr="00E82AE5">
          <w:rPr>
            <w:rFonts w:cs="Arial"/>
            <w:color w:val="FF0000"/>
            <w:sz w:val="20"/>
            <w:szCs w:val="22"/>
          </w:rPr>
          <w:t>xxxxxxxxxSenior</w:t>
        </w:r>
        <w:proofErr w:type="spellEnd"/>
        <w:r w:rsidRPr="00E82AE5">
          <w:rPr>
            <w:rFonts w:cs="Arial"/>
            <w:color w:val="FF0000"/>
            <w:sz w:val="20"/>
            <w:szCs w:val="22"/>
          </w:rPr>
          <w:t xml:space="preserve"> Advisor – Temporary Barrier Review</w:t>
        </w:r>
      </w:ins>
    </w:p>
    <w:p w14:paraId="1EF19AE5" w14:textId="77777777" w:rsidR="00E82AE5" w:rsidRPr="00E82AE5" w:rsidRDefault="00E82AE5" w:rsidP="00E82AE5">
      <w:pPr>
        <w:pStyle w:val="CcList"/>
        <w:rPr>
          <w:ins w:id="663" w:author="Author"/>
          <w:rFonts w:cs="Arial"/>
          <w:color w:val="FF0000"/>
          <w:sz w:val="20"/>
          <w:szCs w:val="22"/>
        </w:rPr>
      </w:pPr>
    </w:p>
    <w:p w14:paraId="35CFFD56" w14:textId="77777777" w:rsidR="00E82AE5" w:rsidRPr="00E82AE5" w:rsidRDefault="00E82AE5" w:rsidP="00E82AE5">
      <w:pPr>
        <w:pStyle w:val="CcList"/>
        <w:rPr>
          <w:ins w:id="664" w:author="Author"/>
          <w:rFonts w:cs="Arial"/>
          <w:color w:val="FF0000"/>
          <w:sz w:val="20"/>
          <w:szCs w:val="22"/>
        </w:rPr>
      </w:pPr>
      <w:ins w:id="665" w:author="Author">
        <w:r w:rsidRPr="00E82AE5">
          <w:rPr>
            <w:rFonts w:cs="Arial"/>
            <w:color w:val="FF0000"/>
            <w:sz w:val="20"/>
            <w:szCs w:val="22"/>
          </w:rPr>
          <w:t>E-mail:</w:t>
        </w:r>
        <w:r w:rsidRPr="00E82AE5">
          <w:rPr>
            <w:rFonts w:cs="Arial"/>
            <w:color w:val="FF0000"/>
            <w:sz w:val="20"/>
            <w:szCs w:val="22"/>
          </w:rPr>
          <w:tab/>
          <w:t>david.collins@environment-agency.gov.uk xxxxxxx.xxxxxxx@environment-agency.gov.uk</w:t>
        </w:r>
      </w:ins>
    </w:p>
    <w:p w14:paraId="7770A9DB" w14:textId="0736A449" w:rsidR="006739AF" w:rsidRPr="0093723A" w:rsidRDefault="00E82AE5" w:rsidP="00E82AE5">
      <w:pPr>
        <w:pStyle w:val="CcList"/>
        <w:rPr>
          <w:rFonts w:cs="Arial"/>
          <w:color w:val="FF0000"/>
          <w:sz w:val="20"/>
          <w:szCs w:val="22"/>
        </w:rPr>
      </w:pPr>
      <w:ins w:id="666" w:author="Author">
        <w:r w:rsidRPr="00E82AE5">
          <w:rPr>
            <w:rFonts w:cs="Arial"/>
            <w:color w:val="FF0000"/>
            <w:sz w:val="20"/>
            <w:szCs w:val="22"/>
          </w:rPr>
          <w:t>Telephone:</w:t>
        </w:r>
        <w:r w:rsidRPr="00E82AE5">
          <w:rPr>
            <w:rFonts w:cs="Arial"/>
            <w:color w:val="FF0000"/>
            <w:sz w:val="20"/>
            <w:szCs w:val="22"/>
          </w:rPr>
          <w:tab/>
          <w:t>xxxxxxxxxx07770 846269</w:t>
        </w:r>
      </w:ins>
      <w:del w:id="667" w:author="Author">
        <w:r w:rsidR="006739AF" w:rsidRPr="0093723A" w:rsidDel="00E82AE5">
          <w:rPr>
            <w:rFonts w:cs="Arial"/>
            <w:color w:val="FF0000"/>
            <w:sz w:val="20"/>
            <w:szCs w:val="22"/>
          </w:rPr>
          <w:delText>Project Manager’s name and contact details</w:delText>
        </w:r>
      </w:del>
    </w:p>
    <w:p w14:paraId="7770A9DC" w14:textId="77777777" w:rsidR="00FB55C7" w:rsidRPr="0093723A" w:rsidRDefault="00FB55C7" w:rsidP="00E65F5D">
      <w:pPr>
        <w:pStyle w:val="CcList"/>
        <w:rPr>
          <w:rFonts w:cs="Arial"/>
          <w:i/>
          <w:color w:val="FF0000"/>
          <w:sz w:val="20"/>
          <w:szCs w:val="22"/>
        </w:rPr>
      </w:pPr>
    </w:p>
    <w:p w14:paraId="3C265D25" w14:textId="77777777" w:rsidR="00E82AE5" w:rsidRDefault="00E82AE5" w:rsidP="00E65F5D">
      <w:pPr>
        <w:rPr>
          <w:ins w:id="668" w:author="Author"/>
          <w:rFonts w:ascii="Arial" w:hAnsi="Arial" w:cs="Arial"/>
          <w:color w:val="FF0000"/>
          <w:szCs w:val="22"/>
        </w:rPr>
      </w:pPr>
    </w:p>
    <w:p w14:paraId="7770A9DD" w14:textId="287ED5B8" w:rsidR="006739AF" w:rsidRDefault="00FB55C7" w:rsidP="00E65F5D">
      <w:pPr>
        <w:rPr>
          <w:ins w:id="669" w:author="Author"/>
          <w:rFonts w:ascii="Arial" w:hAnsi="Arial" w:cs="Arial"/>
          <w:color w:val="FF0000"/>
          <w:szCs w:val="22"/>
        </w:rPr>
      </w:pPr>
      <w:del w:id="670" w:author="Author">
        <w:r w:rsidRPr="0093723A" w:rsidDel="00102CB3">
          <w:rPr>
            <w:rFonts w:ascii="Arial" w:hAnsi="Arial" w:cs="Arial"/>
            <w:color w:val="FF0000"/>
            <w:szCs w:val="22"/>
          </w:rPr>
          <w:delText xml:space="preserve">Please detail how the contract will be managed – any project review meetings, reports, supplier performance measures. </w:delText>
        </w:r>
      </w:del>
    </w:p>
    <w:p w14:paraId="24D9AD8A" w14:textId="083BBECF" w:rsidR="00102CB3" w:rsidRPr="0093723A" w:rsidRDefault="00102CB3" w:rsidP="00E65F5D">
      <w:pPr>
        <w:rPr>
          <w:rFonts w:ascii="Arial" w:hAnsi="Arial" w:cs="Arial"/>
          <w:color w:val="FF0000"/>
          <w:szCs w:val="22"/>
        </w:rPr>
      </w:pPr>
      <w:ins w:id="671" w:author="Author">
        <w:r>
          <w:rPr>
            <w:rFonts w:ascii="Arial" w:hAnsi="Arial" w:cs="Arial"/>
            <w:color w:val="FF0000"/>
            <w:szCs w:val="22"/>
          </w:rPr>
          <w:t xml:space="preserve">The contract will be managed vis a series of meetings including start up and progress meetings.  These will either be virtual of face to face at the </w:t>
        </w:r>
        <w:proofErr w:type="gramStart"/>
        <w:r>
          <w:rPr>
            <w:rFonts w:ascii="Arial" w:hAnsi="Arial" w:cs="Arial"/>
            <w:color w:val="FF0000"/>
            <w:szCs w:val="22"/>
          </w:rPr>
          <w:t>suppliers</w:t>
        </w:r>
        <w:proofErr w:type="gramEnd"/>
        <w:r>
          <w:rPr>
            <w:rFonts w:ascii="Arial" w:hAnsi="Arial" w:cs="Arial"/>
            <w:color w:val="FF0000"/>
            <w:szCs w:val="22"/>
          </w:rPr>
          <w:t xml:space="preserve"> premises.</w:t>
        </w:r>
      </w:ins>
    </w:p>
    <w:p w14:paraId="7770A9DE" w14:textId="77777777" w:rsidR="00EA6FE1" w:rsidRDefault="00EA6FE1" w:rsidP="00E65F5D">
      <w:pPr>
        <w:rPr>
          <w:rFonts w:ascii="Arial" w:hAnsi="Arial" w:cs="Arial"/>
          <w:color w:val="FF0000"/>
          <w:szCs w:val="22"/>
        </w:rPr>
      </w:pPr>
    </w:p>
    <w:p w14:paraId="7770A9DF" w14:textId="77777777" w:rsidR="00A946D1" w:rsidRDefault="00A946D1" w:rsidP="00E65F5D">
      <w:pPr>
        <w:rPr>
          <w:rFonts w:ascii="Arial" w:hAnsi="Arial" w:cs="Arial"/>
          <w:szCs w:val="22"/>
        </w:rPr>
      </w:pPr>
      <w:r>
        <w:rPr>
          <w:rFonts w:ascii="Arial" w:hAnsi="Arial" w:cs="Arial"/>
          <w:szCs w:val="22"/>
        </w:rPr>
        <w:t xml:space="preserve">We will raise purchase orders to cover the cost of the services and will issue to the awarded supplier following contract award. </w:t>
      </w:r>
    </w:p>
    <w:p w14:paraId="7770A9E0" w14:textId="77777777" w:rsidR="00A946D1" w:rsidRDefault="00A946D1" w:rsidP="00E65F5D">
      <w:pPr>
        <w:rPr>
          <w:rFonts w:ascii="Arial" w:hAnsi="Arial" w:cs="Arial"/>
          <w:szCs w:val="22"/>
        </w:rPr>
      </w:pPr>
    </w:p>
    <w:p w14:paraId="7770A9E1" w14:textId="66E574D3" w:rsidR="00A946D1" w:rsidRPr="00A946D1" w:rsidRDefault="001F22CB" w:rsidP="00E65F5D">
      <w:pPr>
        <w:rPr>
          <w:rFonts w:ascii="Arial" w:hAnsi="Arial" w:cs="Arial"/>
          <w:color w:val="FF0000"/>
          <w:szCs w:val="22"/>
        </w:rPr>
      </w:pPr>
      <w:del w:id="672" w:author="Author">
        <w:r w:rsidDel="00102CB3">
          <w:rPr>
            <w:rFonts w:ascii="Arial" w:hAnsi="Arial" w:cs="Arial"/>
            <w:color w:val="FF0000"/>
            <w:szCs w:val="22"/>
          </w:rPr>
          <w:delText xml:space="preserve">Tell </w:delText>
        </w:r>
        <w:r w:rsidR="00A946D1" w:rsidDel="00102CB3">
          <w:rPr>
            <w:rFonts w:ascii="Arial" w:hAnsi="Arial" w:cs="Arial"/>
            <w:color w:val="FF0000"/>
            <w:szCs w:val="22"/>
          </w:rPr>
          <w:delText>the suppliers how frequently they can invoice us. Do you want to be invoiced monthly, after certain project milestones have been completed or after</w:delText>
        </w:r>
        <w:r w:rsidR="000E2DE0" w:rsidDel="00102CB3">
          <w:rPr>
            <w:rFonts w:ascii="Arial" w:hAnsi="Arial" w:cs="Arial"/>
            <w:color w:val="FF0000"/>
            <w:szCs w:val="22"/>
          </w:rPr>
          <w:delText xml:space="preserve"> all</w:delText>
        </w:r>
        <w:r w:rsidR="00A946D1" w:rsidDel="00102CB3">
          <w:rPr>
            <w:rFonts w:ascii="Arial" w:hAnsi="Arial" w:cs="Arial"/>
            <w:color w:val="FF0000"/>
            <w:szCs w:val="22"/>
          </w:rPr>
          <w:delText xml:space="preserve"> the work has been completed</w:delText>
        </w:r>
        <w:r w:rsidR="000E2DE0" w:rsidDel="00102CB3">
          <w:rPr>
            <w:rFonts w:ascii="Arial" w:hAnsi="Arial" w:cs="Arial"/>
            <w:color w:val="FF0000"/>
            <w:szCs w:val="22"/>
          </w:rPr>
          <w:delText>? Please note, you can</w:delText>
        </w:r>
        <w:r w:rsidDel="00102CB3">
          <w:rPr>
            <w:rFonts w:ascii="Arial" w:hAnsi="Arial" w:cs="Arial"/>
            <w:color w:val="FF0000"/>
            <w:szCs w:val="22"/>
          </w:rPr>
          <w:delText xml:space="preserve">not make any upfront payments to suppliers – this is in accordance with Treasury rules. </w:delText>
        </w:r>
        <w:r w:rsidR="00A946D1" w:rsidDel="00102CB3">
          <w:rPr>
            <w:rFonts w:ascii="Arial" w:hAnsi="Arial" w:cs="Arial"/>
            <w:color w:val="FF0000"/>
            <w:szCs w:val="22"/>
          </w:rPr>
          <w:delText xml:space="preserve"> </w:delText>
        </w:r>
      </w:del>
      <w:ins w:id="673" w:author="Author">
        <w:r w:rsidR="00102CB3">
          <w:rPr>
            <w:rFonts w:ascii="Arial" w:hAnsi="Arial" w:cs="Arial"/>
            <w:color w:val="FF0000"/>
            <w:szCs w:val="22"/>
          </w:rPr>
          <w:t>The successful supplier must invoice once after completion of the contract.</w:t>
        </w:r>
      </w:ins>
    </w:p>
    <w:p w14:paraId="7770A9E2" w14:textId="77777777" w:rsidR="00A946D1" w:rsidRDefault="00A946D1" w:rsidP="00E65F5D">
      <w:pPr>
        <w:rPr>
          <w:rFonts w:ascii="Arial" w:hAnsi="Arial" w:cs="Arial"/>
          <w:szCs w:val="22"/>
        </w:rPr>
      </w:pPr>
    </w:p>
    <w:p w14:paraId="7770A9E3" w14:textId="77777777" w:rsidR="00A946D1" w:rsidRDefault="005141BA" w:rsidP="00E65F5D">
      <w:pPr>
        <w:rPr>
          <w:rFonts w:ascii="Arial" w:hAnsi="Arial" w:cs="Arial"/>
          <w:szCs w:val="22"/>
        </w:rPr>
      </w:pPr>
      <w:r>
        <w:rPr>
          <w:rFonts w:ascii="Arial" w:hAnsi="Arial" w:cs="Arial"/>
        </w:rPr>
        <w:t>Before the invoice is issued, a fee note must be emailed in advance to the contract manager</w:t>
      </w:r>
      <w:r w:rsidRPr="005141BA">
        <w:rPr>
          <w:rFonts w:ascii="Arial" w:hAnsi="Arial" w:cs="Arial"/>
        </w:rPr>
        <w:t xml:space="preserve"> for </w:t>
      </w:r>
      <w:r>
        <w:rPr>
          <w:rFonts w:ascii="Arial" w:hAnsi="Arial" w:cs="Arial"/>
        </w:rPr>
        <w:t>approval</w:t>
      </w:r>
      <w:r w:rsidRPr="005141BA">
        <w:rPr>
          <w:rFonts w:ascii="Arial" w:hAnsi="Arial" w:cs="Arial"/>
        </w:rPr>
        <w:t>.</w:t>
      </w:r>
      <w:r>
        <w:t xml:space="preserve"> </w:t>
      </w:r>
      <w:r w:rsidR="00A946D1">
        <w:rPr>
          <w:rFonts w:ascii="Arial" w:hAnsi="Arial" w:cs="Arial"/>
          <w:szCs w:val="22"/>
        </w:rPr>
        <w:t xml:space="preserve">All invoices must quote the purchase order number </w:t>
      </w:r>
      <w:proofErr w:type="gramStart"/>
      <w:r w:rsidR="00A946D1">
        <w:rPr>
          <w:rFonts w:ascii="Arial" w:hAnsi="Arial" w:cs="Arial"/>
          <w:szCs w:val="22"/>
        </w:rPr>
        <w:t>in order to</w:t>
      </w:r>
      <w:proofErr w:type="gramEnd"/>
      <w:r w:rsidR="00A946D1">
        <w:rPr>
          <w:rFonts w:ascii="Arial" w:hAnsi="Arial" w:cs="Arial"/>
          <w:szCs w:val="22"/>
        </w:rPr>
        <w:t xml:space="preserve"> be processed. A file copy invoice must be provided to the contract manager, on request. </w:t>
      </w:r>
      <w:r>
        <w:rPr>
          <w:rFonts w:ascii="Arial" w:hAnsi="Arial" w:cs="Arial"/>
          <w:szCs w:val="22"/>
        </w:rPr>
        <w:t xml:space="preserve">The timescale for payment of invoices will be up to 30 days after we have received a valid invoice. </w:t>
      </w:r>
    </w:p>
    <w:p w14:paraId="7770A9E4" w14:textId="77777777" w:rsidR="006277E6" w:rsidRDefault="006277E6" w:rsidP="00E65F5D">
      <w:pPr>
        <w:rPr>
          <w:rFonts w:ascii="Arial" w:hAnsi="Arial" w:cs="Arial"/>
          <w:szCs w:val="22"/>
        </w:rPr>
      </w:pPr>
    </w:p>
    <w:p w14:paraId="7770A9E5" w14:textId="77777777" w:rsidR="006277E6" w:rsidRPr="006277E6" w:rsidRDefault="006277E6" w:rsidP="006277E6">
      <w:pPr>
        <w:jc w:val="both"/>
        <w:rPr>
          <w:rFonts w:ascii="Arial" w:hAnsi="Arial" w:cs="Arial"/>
          <w:b/>
          <w:szCs w:val="22"/>
          <w:u w:val="single"/>
        </w:rPr>
      </w:pPr>
      <w:r w:rsidRPr="006277E6">
        <w:rPr>
          <w:rFonts w:ascii="Arial" w:hAnsi="Arial" w:cs="Arial"/>
          <w:b/>
          <w:szCs w:val="22"/>
          <w:u w:val="single"/>
        </w:rPr>
        <w:t>Section 7</w:t>
      </w:r>
    </w:p>
    <w:p w14:paraId="7770A9E6" w14:textId="77777777" w:rsidR="006D6FE0" w:rsidRDefault="006D6FE0" w:rsidP="00E65F5D">
      <w:pPr>
        <w:rPr>
          <w:rFonts w:ascii="Arial" w:hAnsi="Arial" w:cs="Arial"/>
          <w:szCs w:val="22"/>
        </w:rPr>
      </w:pPr>
    </w:p>
    <w:p w14:paraId="7770A9E7" w14:textId="77777777" w:rsidR="006D6FE0" w:rsidRDefault="006D6FE0" w:rsidP="006D6FE0">
      <w:pPr>
        <w:rPr>
          <w:rFonts w:ascii="Arial" w:hAnsi="Arial" w:cs="Arial"/>
          <w:b/>
          <w:bCs/>
        </w:rPr>
      </w:pPr>
      <w:r>
        <w:rPr>
          <w:rFonts w:ascii="Arial" w:hAnsi="Arial" w:cs="Arial"/>
          <w:b/>
          <w:bCs/>
        </w:rPr>
        <w:t xml:space="preserve">Sustainability Considerations </w:t>
      </w:r>
    </w:p>
    <w:p w14:paraId="7770A9E8" w14:textId="77777777"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w:t>
      </w:r>
      <w:proofErr w:type="gramStart"/>
      <w:r>
        <w:rPr>
          <w:rFonts w:ascii="Arial" w:hAnsi="Arial" w:cs="Arial"/>
        </w:rPr>
        <w:t>society</w:t>
      </w:r>
      <w:proofErr w:type="gramEnd"/>
      <w:r>
        <w:rPr>
          <w:rFonts w:ascii="Arial" w:hAnsi="Arial" w:cs="Arial"/>
        </w:rPr>
        <w:t xml:space="preserve"> and it is intent on raising awareness amongst industry and commerce. </w:t>
      </w:r>
    </w:p>
    <w:p w14:paraId="7770A9E9" w14:textId="77777777" w:rsidR="006D6FE0" w:rsidRDefault="006D6FE0" w:rsidP="006D6FE0">
      <w:pPr>
        <w:rPr>
          <w:rFonts w:ascii="Arial" w:hAnsi="Arial" w:cs="Arial"/>
        </w:rPr>
      </w:pPr>
    </w:p>
    <w:p w14:paraId="7770A9EA" w14:textId="77777777"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14:paraId="7770A9EB" w14:textId="77777777" w:rsidR="006D6FE0" w:rsidRDefault="006D6FE0" w:rsidP="006D6FE0">
      <w:pPr>
        <w:rPr>
          <w:rFonts w:ascii="Arial" w:hAnsi="Arial" w:cs="Arial"/>
        </w:rPr>
      </w:pPr>
    </w:p>
    <w:p w14:paraId="7770A9EC" w14:textId="77777777"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14:paraId="7770A9ED"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proofErr w:type="spellStart"/>
      <w:r w:rsidRPr="006D6FE0">
        <w:rPr>
          <w:rFonts w:eastAsia="Times New Roman" w:cs="Arial"/>
          <w:sz w:val="20"/>
          <w:szCs w:val="20"/>
          <w:lang w:eastAsia="en-GB"/>
        </w:rPr>
        <w:t>post consumer</w:t>
      </w:r>
      <w:proofErr w:type="spellEnd"/>
      <w:r w:rsidRPr="006D6FE0">
        <w:rPr>
          <w:rFonts w:eastAsia="Times New Roman" w:cs="Arial"/>
          <w:sz w:val="20"/>
          <w:szCs w:val="20"/>
          <w:lang w:eastAsia="en-GB"/>
        </w:rPr>
        <w:t xml:space="preserve"> waste and printed double sided. </w:t>
      </w:r>
    </w:p>
    <w:p w14:paraId="7770A9EE"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14:paraId="7770A9EF"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14:paraId="7770A9F0"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14:paraId="7770A9F1"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proofErr w:type="spellStart"/>
      <w:proofErr w:type="gramStart"/>
      <w:r w:rsidRPr="006D6FE0">
        <w:rPr>
          <w:rFonts w:eastAsia="Times New Roman" w:cs="Arial"/>
          <w:sz w:val="20"/>
          <w:szCs w:val="20"/>
          <w:lang w:eastAsia="en-GB"/>
        </w:rPr>
        <w:t>on site</w:t>
      </w:r>
      <w:proofErr w:type="spellEnd"/>
      <w:proofErr w:type="gramEnd"/>
      <w:r w:rsidRPr="006D6FE0">
        <w:rPr>
          <w:rFonts w:eastAsia="Times New Roman" w:cs="Arial"/>
          <w:sz w:val="20"/>
          <w:szCs w:val="20"/>
          <w:lang w:eastAsia="en-GB"/>
        </w:rPr>
        <w:t xml:space="preserve"> facilities officer. </w:t>
      </w:r>
    </w:p>
    <w:p w14:paraId="7770A9F2"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14:paraId="7770A9F3" w14:textId="77777777" w:rsidR="006D6FE0" w:rsidRDefault="006D6FE0" w:rsidP="006D6FE0">
      <w:pPr>
        <w:rPr>
          <w:rFonts w:ascii="Arial" w:hAnsi="Arial" w:cs="Arial"/>
        </w:rPr>
      </w:pPr>
    </w:p>
    <w:p w14:paraId="7770A9F4" w14:textId="77777777"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14:paraId="7770A9F5" w14:textId="77777777" w:rsidR="006D6FE0" w:rsidRDefault="006D6FE0" w:rsidP="006D6FE0">
      <w:pPr>
        <w:rPr>
          <w:rFonts w:ascii="Arial" w:hAnsi="Arial" w:cs="Arial"/>
        </w:rPr>
      </w:pPr>
      <w:r>
        <w:rPr>
          <w:rFonts w:ascii="Arial" w:hAnsi="Arial" w:cs="Arial"/>
        </w:rPr>
        <w:t xml:space="preserve">We are committed to promoting equality and diversity in all we do and valuing the diversity of our workforce, </w:t>
      </w:r>
      <w:proofErr w:type="gramStart"/>
      <w:r>
        <w:rPr>
          <w:rFonts w:ascii="Arial" w:hAnsi="Arial" w:cs="Arial"/>
        </w:rPr>
        <w:t>customers</w:t>
      </w:r>
      <w:proofErr w:type="gramEnd"/>
      <w:r>
        <w:rPr>
          <w:rFonts w:ascii="Arial" w:hAnsi="Arial" w:cs="Arial"/>
        </w:rPr>
        <w:t xml:space="preserve"> and communities.  As a public body, we publish regular information about what our equality objectives are and how we’re meeting them.</w:t>
      </w:r>
    </w:p>
    <w:p w14:paraId="7770A9F6" w14:textId="77777777" w:rsidR="006D6FE0" w:rsidRDefault="00CF57B6" w:rsidP="006D6FE0">
      <w:pPr>
        <w:rPr>
          <w:rFonts w:ascii="Arial" w:hAnsi="Arial" w:cs="Arial"/>
        </w:rPr>
      </w:pPr>
      <w:hyperlink r:id="rId24" w:history="1">
        <w:r w:rsidR="006D6FE0">
          <w:rPr>
            <w:rStyle w:val="Hyperlink"/>
          </w:rPr>
          <w:t>https://www.gov.uk/government/organisations/environment-agency/about/equality-and-diversity</w:t>
        </w:r>
      </w:hyperlink>
    </w:p>
    <w:p w14:paraId="7770A9F7" w14:textId="77777777" w:rsidR="006D6FE0" w:rsidRDefault="006D6FE0" w:rsidP="006D6FE0">
      <w:pPr>
        <w:rPr>
          <w:rFonts w:ascii="Arial" w:hAnsi="Arial" w:cs="Arial"/>
        </w:rPr>
      </w:pPr>
    </w:p>
    <w:p w14:paraId="7770A9F8" w14:textId="77777777" w:rsidR="006D6FE0" w:rsidRDefault="006D6FE0" w:rsidP="006D6FE0">
      <w:pPr>
        <w:rPr>
          <w:rFonts w:ascii="Arial" w:hAnsi="Arial" w:cs="Arial"/>
          <w:b/>
          <w:bCs/>
        </w:rPr>
      </w:pPr>
      <w:r>
        <w:rPr>
          <w:rFonts w:ascii="Arial" w:hAnsi="Arial" w:cs="Arial"/>
          <w:b/>
          <w:bCs/>
        </w:rPr>
        <w:t xml:space="preserve">Health and Safety </w:t>
      </w:r>
    </w:p>
    <w:p w14:paraId="7770A9F9" w14:textId="77777777"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14:paraId="7770A9FA" w14:textId="77777777" w:rsidR="006D6FE0" w:rsidRDefault="006D6FE0" w:rsidP="006D6FE0">
      <w:pPr>
        <w:rPr>
          <w:rFonts w:ascii="Arial" w:hAnsi="Arial" w:cs="Arial"/>
          <w:color w:val="000000"/>
        </w:rPr>
      </w:pPr>
    </w:p>
    <w:p w14:paraId="7770A9FB" w14:textId="77777777" w:rsidR="006D6FE0" w:rsidRDefault="006D6FE0" w:rsidP="006D6FE0">
      <w:pPr>
        <w:rPr>
          <w:rFonts w:ascii="Arial" w:hAnsi="Arial" w:cs="Arial"/>
          <w:color w:val="000000"/>
        </w:rPr>
      </w:pPr>
    </w:p>
    <w:p w14:paraId="7770A9FC" w14:textId="77777777" w:rsidR="006D6FE0" w:rsidRDefault="006D6FE0" w:rsidP="006D6FE0">
      <w:pPr>
        <w:rPr>
          <w:rFonts w:ascii="Arial" w:hAnsi="Arial" w:cs="Arial"/>
          <w:b/>
          <w:bCs/>
          <w:color w:val="000000"/>
          <w:u w:val="single"/>
        </w:rPr>
      </w:pPr>
      <w:r>
        <w:rPr>
          <w:rFonts w:ascii="Arial" w:hAnsi="Arial" w:cs="Arial"/>
          <w:b/>
          <w:bCs/>
          <w:color w:val="000000"/>
          <w:u w:val="single"/>
        </w:rPr>
        <w:t>IEM2020:</w:t>
      </w:r>
    </w:p>
    <w:p w14:paraId="7770A9FD" w14:textId="77777777" w:rsidR="006D6FE0" w:rsidRDefault="006D6FE0" w:rsidP="006D6FE0">
      <w:pPr>
        <w:rPr>
          <w:rFonts w:ascii="Arial" w:hAnsi="Arial" w:cs="Arial"/>
          <w:color w:val="000000"/>
        </w:rPr>
      </w:pPr>
    </w:p>
    <w:p w14:paraId="7770A9FE" w14:textId="77777777" w:rsidR="006D6FE0" w:rsidRDefault="006D6FE0" w:rsidP="006D6FE0">
      <w:pPr>
        <w:pStyle w:val="Heading2"/>
        <w:spacing w:after="240"/>
        <w:rPr>
          <w:rFonts w:cs="Arial"/>
          <w:sz w:val="20"/>
        </w:rPr>
      </w:pPr>
      <w:bookmarkStart w:id="674" w:name="_Toc439969824"/>
      <w:r>
        <w:rPr>
          <w:sz w:val="20"/>
        </w:rPr>
        <w:t>Sustainability Objectives</w:t>
      </w:r>
      <w:bookmarkEnd w:id="674"/>
    </w:p>
    <w:p w14:paraId="7770A9FF" w14:textId="77777777" w:rsidR="006D6FE0" w:rsidRDefault="006D6FE0" w:rsidP="006D6FE0">
      <w:pPr>
        <w:rPr>
          <w:rFonts w:ascii="Arial" w:eastAsia="Calibri" w:hAnsi="Arial" w:cs="Arial"/>
          <w:b/>
          <w:bCs/>
        </w:rPr>
      </w:pPr>
    </w:p>
    <w:p w14:paraId="7770AA00" w14:textId="77777777" w:rsidR="006D6FE0" w:rsidRDefault="006D6FE0" w:rsidP="006D6FE0">
      <w:pPr>
        <w:rPr>
          <w:rFonts w:ascii="Arial" w:hAnsi="Arial" w:cs="Arial"/>
        </w:rPr>
      </w:pPr>
      <w:r>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14:paraId="7770AA01" w14:textId="77777777" w:rsidR="006D6FE0" w:rsidRDefault="006D6FE0" w:rsidP="006D6FE0">
      <w:pPr>
        <w:rPr>
          <w:rFonts w:ascii="Arial" w:hAnsi="Arial" w:cs="Arial"/>
        </w:rPr>
      </w:pPr>
    </w:p>
    <w:p w14:paraId="7770AA02" w14:textId="77777777" w:rsidR="006D6FE0" w:rsidRDefault="006D6FE0" w:rsidP="006D6FE0">
      <w:pPr>
        <w:rPr>
          <w:rFonts w:ascii="Arial" w:hAnsi="Arial" w:cs="Arial"/>
          <w:b/>
          <w:bCs/>
        </w:rPr>
      </w:pPr>
      <w:r>
        <w:rPr>
          <w:rFonts w:ascii="Arial" w:hAnsi="Arial" w:cs="Arial"/>
          <w:b/>
          <w:bCs/>
        </w:rPr>
        <w:t xml:space="preserve">Supply chain </w:t>
      </w:r>
    </w:p>
    <w:p w14:paraId="7770AA03" w14:textId="77777777" w:rsidR="006D6FE0" w:rsidRDefault="006D6FE0" w:rsidP="006D6FE0">
      <w:pPr>
        <w:rPr>
          <w:rFonts w:ascii="Arial" w:hAnsi="Arial" w:cs="Arial"/>
        </w:rPr>
      </w:pPr>
    </w:p>
    <w:p w14:paraId="7770AA04" w14:textId="77777777"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14:paraId="7770AA05" w14:textId="77777777" w:rsidR="006D6FE0" w:rsidRDefault="006D6FE0" w:rsidP="006D6FE0">
      <w:pPr>
        <w:rPr>
          <w:rFonts w:ascii="Arial" w:hAnsi="Arial" w:cs="Arial"/>
        </w:rPr>
      </w:pPr>
    </w:p>
    <w:p w14:paraId="7770AA06" w14:textId="77777777" w:rsidR="006D6FE0" w:rsidRDefault="006D6FE0" w:rsidP="006D6FE0">
      <w:pPr>
        <w:rPr>
          <w:rFonts w:ascii="Arial" w:hAnsi="Arial" w:cs="Arial"/>
        </w:rPr>
      </w:pPr>
      <w:r>
        <w:rPr>
          <w:rFonts w:ascii="Arial" w:hAnsi="Arial" w:cs="Arial"/>
        </w:rPr>
        <w:t xml:space="preserve">Our supply chain accounts for over 70% of our total environmental impacts. </w:t>
      </w:r>
    </w:p>
    <w:p w14:paraId="7770AA07" w14:textId="77777777" w:rsidR="006D6FE0" w:rsidRDefault="006D6FE0" w:rsidP="006D6FE0">
      <w:pPr>
        <w:rPr>
          <w:rFonts w:ascii="Arial" w:hAnsi="Arial" w:cs="Arial"/>
        </w:rPr>
      </w:pPr>
    </w:p>
    <w:p w14:paraId="7770AA08" w14:textId="77777777" w:rsidR="006D6FE0" w:rsidRDefault="006D6FE0" w:rsidP="006D6FE0">
      <w:pPr>
        <w:rPr>
          <w:rFonts w:ascii="Arial" w:hAnsi="Arial" w:cs="Arial"/>
        </w:rPr>
      </w:pPr>
      <w:r>
        <w:rPr>
          <w:rFonts w:ascii="Arial" w:hAnsi="Arial" w:cs="Arial"/>
        </w:rPr>
        <w:t xml:space="preserve">Working with our supply chain we want to be world class </w:t>
      </w:r>
      <w:proofErr w:type="gramStart"/>
      <w:r>
        <w:rPr>
          <w:rFonts w:ascii="Arial" w:hAnsi="Arial" w:cs="Arial"/>
        </w:rPr>
        <w:t>in the area of</w:t>
      </w:r>
      <w:proofErr w:type="gramEnd"/>
      <w:r>
        <w:rPr>
          <w:rFonts w:ascii="Arial" w:hAnsi="Arial" w:cs="Arial"/>
        </w:rPr>
        <w:t xml:space="preserve"> environmental management. The environmental impacts of our work and that delivered by and through our supply chain must be reduced; environmental risks must be effectively managed and opportunities for enhancements investigated. </w:t>
      </w:r>
    </w:p>
    <w:p w14:paraId="7770AA09" w14:textId="77777777" w:rsidR="006D6FE0" w:rsidRDefault="006D6FE0" w:rsidP="006D6FE0">
      <w:pPr>
        <w:rPr>
          <w:rFonts w:ascii="Arial" w:hAnsi="Arial" w:cs="Arial"/>
        </w:rPr>
      </w:pPr>
      <w:r>
        <w:rPr>
          <w:rFonts w:ascii="Arial" w:hAnsi="Arial" w:cs="Arial"/>
        </w:rPr>
        <w:t xml:space="preserve">As an organisation, our environmental management system (EMS) is accredited to ISO14001 and EMAS standards. Our procurement activities form part of this </w:t>
      </w:r>
      <w:proofErr w:type="gramStart"/>
      <w:r>
        <w:rPr>
          <w:rFonts w:ascii="Arial" w:hAnsi="Arial" w:cs="Arial"/>
        </w:rPr>
        <w:t>system;</w:t>
      </w:r>
      <w:proofErr w:type="gramEnd"/>
      <w:r>
        <w:rPr>
          <w:rFonts w:ascii="Arial" w:hAnsi="Arial" w:cs="Arial"/>
        </w:rPr>
        <w:t xml:space="preserve"> driving environmental performance improvements across the value chain.</w:t>
      </w:r>
    </w:p>
    <w:p w14:paraId="7770AA0A" w14:textId="77777777" w:rsidR="006D6FE0" w:rsidRPr="00A946D1" w:rsidRDefault="006D6FE0" w:rsidP="00E65F5D">
      <w:pPr>
        <w:rPr>
          <w:rFonts w:ascii="Arial" w:hAnsi="Arial" w:cs="Arial"/>
          <w:szCs w:val="22"/>
        </w:rPr>
      </w:pPr>
    </w:p>
    <w:p w14:paraId="7770AA0B" w14:textId="77777777" w:rsidR="00491B79" w:rsidRPr="0093723A" w:rsidRDefault="00491B79" w:rsidP="00E65F5D">
      <w:pPr>
        <w:pStyle w:val="BodyText"/>
        <w:spacing w:after="0"/>
        <w:jc w:val="both"/>
        <w:rPr>
          <w:rFonts w:ascii="Arial" w:hAnsi="Arial" w:cs="Arial"/>
          <w:szCs w:val="22"/>
        </w:rPr>
      </w:pPr>
    </w:p>
    <w:p w14:paraId="7770AA0C" w14:textId="77777777"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14:paraId="7770AA0D" w14:textId="77777777" w:rsidR="005700D8" w:rsidRPr="0093723A" w:rsidRDefault="005700D8" w:rsidP="00E65F5D">
      <w:pPr>
        <w:pStyle w:val="Heading2"/>
        <w:numPr>
          <w:ilvl w:val="0"/>
          <w:numId w:val="0"/>
        </w:numPr>
        <w:tabs>
          <w:tab w:val="left" w:pos="426"/>
        </w:tabs>
        <w:rPr>
          <w:rFonts w:cs="Arial"/>
          <w:sz w:val="20"/>
          <w:szCs w:val="22"/>
        </w:rPr>
      </w:pPr>
    </w:p>
    <w:p w14:paraId="7770AA0E" w14:textId="77777777" w:rsidR="005700D8" w:rsidRPr="0093723A" w:rsidRDefault="00634961" w:rsidP="00E65F5D">
      <w:pPr>
        <w:pStyle w:val="Heading3"/>
        <w:numPr>
          <w:ilvl w:val="0"/>
          <w:numId w:val="0"/>
        </w:numPr>
        <w:rPr>
          <w:rFonts w:ascii="Arial" w:hAnsi="Arial" w:cs="Arial"/>
          <w:sz w:val="20"/>
          <w:szCs w:val="22"/>
          <w:u w:val="single"/>
        </w:rPr>
      </w:pPr>
      <w:r>
        <w:rPr>
          <w:rFonts w:ascii="Arial" w:hAnsi="Arial" w:cs="Arial"/>
          <w:sz w:val="20"/>
          <w:szCs w:val="22"/>
          <w:u w:val="single"/>
        </w:rPr>
        <w:t>Additional Information</w:t>
      </w:r>
    </w:p>
    <w:p w14:paraId="7770AA0F" w14:textId="77777777" w:rsidR="005700D8" w:rsidRPr="0093723A" w:rsidRDefault="005700D8" w:rsidP="00E65F5D">
      <w:pPr>
        <w:pStyle w:val="Heading3"/>
        <w:numPr>
          <w:ilvl w:val="0"/>
          <w:numId w:val="0"/>
        </w:numPr>
        <w:rPr>
          <w:rFonts w:ascii="Arial" w:hAnsi="Arial" w:cs="Arial"/>
          <w:sz w:val="20"/>
          <w:szCs w:val="22"/>
        </w:rPr>
      </w:pPr>
    </w:p>
    <w:p w14:paraId="7770AA10" w14:textId="77777777"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14:paraId="7770AA11" w14:textId="77777777" w:rsidR="005700D8" w:rsidRPr="0093723A" w:rsidRDefault="005700D8" w:rsidP="00E65F5D">
      <w:pPr>
        <w:ind w:right="-1"/>
        <w:jc w:val="both"/>
        <w:rPr>
          <w:rFonts w:ascii="Arial" w:hAnsi="Arial" w:cs="Arial"/>
          <w:szCs w:val="22"/>
        </w:rPr>
      </w:pPr>
    </w:p>
    <w:p w14:paraId="7770AA12" w14:textId="77777777" w:rsidR="005700D8" w:rsidRPr="0093723A" w:rsidRDefault="005700D8" w:rsidP="00E65F5D">
      <w:pPr>
        <w:ind w:right="-1"/>
        <w:jc w:val="both"/>
        <w:rPr>
          <w:rFonts w:ascii="Arial" w:hAnsi="Arial" w:cs="Arial"/>
          <w:szCs w:val="22"/>
        </w:rPr>
      </w:pPr>
      <w:r w:rsidRPr="0093723A">
        <w:rPr>
          <w:rFonts w:ascii="Arial" w:hAnsi="Arial" w:cs="Arial"/>
          <w:szCs w:val="22"/>
        </w:rPr>
        <w:t xml:space="preserve">Unless otherwise indicated, the copyright in </w:t>
      </w:r>
      <w:proofErr w:type="gramStart"/>
      <w:r w:rsidRPr="0093723A">
        <w:rPr>
          <w:rFonts w:ascii="Arial" w:hAnsi="Arial" w:cs="Arial"/>
          <w:szCs w:val="22"/>
        </w:rPr>
        <w:t>all of</w:t>
      </w:r>
      <w:proofErr w:type="gramEnd"/>
      <w:r w:rsidRPr="0093723A">
        <w:rPr>
          <w:rFonts w:ascii="Arial" w:hAnsi="Arial" w:cs="Arial"/>
          <w:szCs w:val="22"/>
        </w:rPr>
        <w:t xml:space="preserve">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14:paraId="7770AA13" w14:textId="77777777" w:rsidR="007931F6" w:rsidRPr="0093723A" w:rsidRDefault="007931F6" w:rsidP="00E65F5D">
      <w:pPr>
        <w:pStyle w:val="Heading3"/>
        <w:numPr>
          <w:ilvl w:val="0"/>
          <w:numId w:val="0"/>
        </w:numPr>
        <w:rPr>
          <w:rFonts w:ascii="Arial" w:hAnsi="Arial" w:cs="Arial"/>
          <w:sz w:val="20"/>
          <w:szCs w:val="22"/>
        </w:rPr>
      </w:pPr>
    </w:p>
    <w:p w14:paraId="7770AA14" w14:textId="77777777"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14:paraId="7770AA15" w14:textId="77777777" w:rsidR="005700D8" w:rsidRPr="0093723A" w:rsidRDefault="005700D8" w:rsidP="00E65F5D">
      <w:pPr>
        <w:ind w:right="-1"/>
        <w:jc w:val="both"/>
        <w:rPr>
          <w:rFonts w:ascii="Arial" w:hAnsi="Arial" w:cs="Arial"/>
          <w:szCs w:val="22"/>
        </w:rPr>
      </w:pPr>
    </w:p>
    <w:p w14:paraId="7770AA16" w14:textId="77777777"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14:paraId="7770AA17" w14:textId="77777777" w:rsidR="005700D8" w:rsidRPr="0093723A" w:rsidRDefault="005700D8" w:rsidP="00E65F5D">
      <w:pPr>
        <w:ind w:right="-1"/>
        <w:jc w:val="both"/>
        <w:rPr>
          <w:rFonts w:ascii="Arial" w:hAnsi="Arial" w:cs="Arial"/>
          <w:szCs w:val="22"/>
        </w:rPr>
      </w:pPr>
    </w:p>
    <w:p w14:paraId="7770AA18" w14:textId="77777777"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14:paraId="7770AA19" w14:textId="77777777" w:rsidR="005700D8" w:rsidRPr="0093723A" w:rsidRDefault="005700D8" w:rsidP="00E65F5D">
      <w:pPr>
        <w:ind w:right="-1"/>
        <w:jc w:val="both"/>
        <w:rPr>
          <w:rFonts w:ascii="Arial" w:hAnsi="Arial" w:cs="Arial"/>
          <w:szCs w:val="22"/>
        </w:rPr>
      </w:pPr>
    </w:p>
    <w:p w14:paraId="7770AA1A" w14:textId="77777777" w:rsidR="005700D8" w:rsidRPr="0093723A" w:rsidRDefault="005700D8" w:rsidP="00E65F5D">
      <w:pPr>
        <w:ind w:right="-1"/>
        <w:jc w:val="both"/>
        <w:rPr>
          <w:rFonts w:ascii="Arial" w:hAnsi="Arial" w:cs="Arial"/>
          <w:szCs w:val="22"/>
        </w:rPr>
      </w:pPr>
      <w:r w:rsidRPr="0093723A">
        <w:rPr>
          <w:rFonts w:ascii="Arial" w:hAnsi="Arial" w:cs="Arial"/>
          <w:szCs w:val="22"/>
        </w:rPr>
        <w:t xml:space="preserve">Prior to the date for return of tenders, we may clarify, </w:t>
      </w:r>
      <w:proofErr w:type="gramStart"/>
      <w:r w:rsidRPr="0093723A">
        <w:rPr>
          <w:rFonts w:ascii="Arial" w:hAnsi="Arial" w:cs="Arial"/>
          <w:szCs w:val="22"/>
        </w:rPr>
        <w:t>amend</w:t>
      </w:r>
      <w:proofErr w:type="gramEnd"/>
      <w:r w:rsidRPr="0093723A">
        <w:rPr>
          <w:rFonts w:ascii="Arial" w:hAnsi="Arial" w:cs="Arial"/>
          <w:szCs w:val="22"/>
        </w:rPr>
        <w:t xml:space="preserve">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14:paraId="7770AA1B" w14:textId="77777777" w:rsidR="00702558" w:rsidRPr="0093723A" w:rsidRDefault="00702558" w:rsidP="00E65F5D">
      <w:pPr>
        <w:ind w:right="-1"/>
        <w:jc w:val="both"/>
        <w:rPr>
          <w:rFonts w:ascii="Arial" w:hAnsi="Arial" w:cs="Arial"/>
          <w:szCs w:val="22"/>
        </w:rPr>
      </w:pPr>
    </w:p>
    <w:p w14:paraId="7770AA1C" w14:textId="77777777"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14:paraId="7770AA1D" w14:textId="77777777" w:rsidR="00702558" w:rsidRPr="0093723A" w:rsidRDefault="00702558" w:rsidP="00E65F5D">
      <w:pPr>
        <w:rPr>
          <w:rFonts w:ascii="Arial" w:hAnsi="Arial" w:cs="Arial"/>
          <w:szCs w:val="22"/>
        </w:rPr>
      </w:pPr>
    </w:p>
    <w:p w14:paraId="7770AA1E" w14:textId="77777777"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14:paraId="7770AA1F" w14:textId="77777777" w:rsidR="00FB55C7" w:rsidRPr="0093723A" w:rsidRDefault="00FB55C7" w:rsidP="00E65F5D">
      <w:pPr>
        <w:pStyle w:val="Heading2"/>
        <w:numPr>
          <w:ilvl w:val="0"/>
          <w:numId w:val="0"/>
        </w:numPr>
        <w:rPr>
          <w:rFonts w:cs="Arial"/>
        </w:rPr>
      </w:pPr>
    </w:p>
    <w:p w14:paraId="7770AA20" w14:textId="77777777"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Continuity of personnel</w:t>
      </w:r>
    </w:p>
    <w:p w14:paraId="7770AA21" w14:textId="77777777" w:rsidR="005700D8" w:rsidRPr="0093723A" w:rsidRDefault="005700D8" w:rsidP="00E65F5D">
      <w:pPr>
        <w:jc w:val="both"/>
        <w:rPr>
          <w:rFonts w:ascii="Arial" w:hAnsi="Arial" w:cs="Arial"/>
          <w:szCs w:val="22"/>
        </w:rPr>
      </w:pPr>
    </w:p>
    <w:p w14:paraId="7770AA22" w14:textId="77777777"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 xml:space="preserve">The Contractor shall employ sufficient staff to ensure that the Services are </w:t>
      </w:r>
      <w:proofErr w:type="gramStart"/>
      <w:r w:rsidRPr="0093723A">
        <w:rPr>
          <w:rFonts w:ascii="Arial" w:hAnsi="Arial" w:cs="Arial"/>
          <w:sz w:val="20"/>
          <w:szCs w:val="22"/>
        </w:rPr>
        <w:t>provided at all times</w:t>
      </w:r>
      <w:proofErr w:type="gramEnd"/>
      <w:r w:rsidRPr="0093723A">
        <w:rPr>
          <w:rFonts w:ascii="Arial" w:hAnsi="Arial" w:cs="Arial"/>
          <w:sz w:val="20"/>
          <w:szCs w:val="22"/>
        </w:rPr>
        <w:t xml:space="preserve"> and in all respects to the Project Standard. It shall be the duty of the Contractor to ensure that a sufficient reserve of staff is available to ensure project delivery in the event of staff holidays, </w:t>
      </w:r>
      <w:proofErr w:type="gramStart"/>
      <w:r w:rsidRPr="0093723A">
        <w:rPr>
          <w:rFonts w:ascii="Arial" w:hAnsi="Arial" w:cs="Arial"/>
          <w:sz w:val="20"/>
          <w:szCs w:val="22"/>
        </w:rPr>
        <w:t>sickness</w:t>
      </w:r>
      <w:proofErr w:type="gramEnd"/>
      <w:r w:rsidRPr="0093723A">
        <w:rPr>
          <w:rFonts w:ascii="Arial" w:hAnsi="Arial" w:cs="Arial"/>
          <w:sz w:val="20"/>
          <w:szCs w:val="22"/>
        </w:rPr>
        <w:t xml:space="preserve"> or voluntary absence</w:t>
      </w:r>
    </w:p>
    <w:p w14:paraId="7770AA23" w14:textId="77777777" w:rsidR="005700D8" w:rsidRPr="0093723A" w:rsidRDefault="005700D8" w:rsidP="00E65F5D">
      <w:pPr>
        <w:jc w:val="both"/>
        <w:rPr>
          <w:rFonts w:ascii="Arial" w:hAnsi="Arial" w:cs="Arial"/>
          <w:szCs w:val="22"/>
        </w:rPr>
      </w:pPr>
    </w:p>
    <w:p w14:paraId="7770AA24" w14:textId="77777777"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14:paraId="7770AA25" w14:textId="77777777" w:rsidR="005700D8" w:rsidRPr="0093723A" w:rsidRDefault="005700D8" w:rsidP="00E65F5D">
      <w:pPr>
        <w:jc w:val="both"/>
        <w:rPr>
          <w:rFonts w:ascii="Arial" w:hAnsi="Arial" w:cs="Arial"/>
          <w:szCs w:val="22"/>
        </w:rPr>
      </w:pPr>
    </w:p>
    <w:p w14:paraId="7770AA26" w14:textId="77777777"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14:paraId="7770AA27" w14:textId="77777777" w:rsidR="00AC670A" w:rsidRPr="0093723A" w:rsidRDefault="00AC670A" w:rsidP="00E65F5D">
      <w:pPr>
        <w:rPr>
          <w:rFonts w:ascii="Arial" w:hAnsi="Arial" w:cs="Arial"/>
          <w:szCs w:val="22"/>
        </w:rPr>
      </w:pPr>
    </w:p>
    <w:p w14:paraId="7770AA28" w14:textId="77777777"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Intellectual property rights</w:t>
      </w:r>
    </w:p>
    <w:p w14:paraId="7770AA29" w14:textId="77777777" w:rsidR="005700D8" w:rsidRPr="0093723A" w:rsidRDefault="005700D8" w:rsidP="00E65F5D">
      <w:pPr>
        <w:pStyle w:val="Header"/>
        <w:tabs>
          <w:tab w:val="clear" w:pos="4153"/>
          <w:tab w:val="clear" w:pos="8306"/>
        </w:tabs>
        <w:rPr>
          <w:rFonts w:ascii="Arial" w:hAnsi="Arial" w:cs="Arial"/>
          <w:szCs w:val="22"/>
        </w:rPr>
      </w:pPr>
    </w:p>
    <w:p w14:paraId="7770AA2A" w14:textId="77777777"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w:t>
      </w:r>
      <w:proofErr w:type="gramStart"/>
      <w:r w:rsidR="001A3679">
        <w:rPr>
          <w:rFonts w:ascii="Arial" w:hAnsi="Arial" w:cs="Arial"/>
          <w:szCs w:val="22"/>
        </w:rPr>
        <w:t>developed</w:t>
      </w:r>
      <w:proofErr w:type="gramEnd"/>
      <w:r w:rsidR="001A3679">
        <w:rPr>
          <w:rFonts w:ascii="Arial" w:hAnsi="Arial" w:cs="Arial"/>
          <w:szCs w:val="22"/>
        </w:rPr>
        <w:t xml:space="preserve"> or paid for under this contract </w:t>
      </w:r>
      <w:r w:rsidRPr="0093723A">
        <w:rPr>
          <w:rFonts w:ascii="Arial" w:hAnsi="Arial" w:cs="Arial"/>
          <w:szCs w:val="22"/>
        </w:rPr>
        <w:t>shall be the property of the Environment Agency.</w:t>
      </w:r>
    </w:p>
    <w:p w14:paraId="7770AA2B" w14:textId="77777777" w:rsidR="005700D8" w:rsidRPr="0093723A" w:rsidRDefault="005700D8" w:rsidP="00E65F5D">
      <w:pPr>
        <w:jc w:val="both"/>
        <w:rPr>
          <w:rFonts w:ascii="Arial" w:hAnsi="Arial" w:cs="Arial"/>
          <w:szCs w:val="22"/>
        </w:rPr>
      </w:pPr>
    </w:p>
    <w:p w14:paraId="7770AA2C" w14:textId="77777777" w:rsidR="005700D8" w:rsidRPr="001A3679" w:rsidRDefault="005700D8" w:rsidP="00E65F5D">
      <w:pPr>
        <w:pStyle w:val="Heading2"/>
        <w:numPr>
          <w:ilvl w:val="0"/>
          <w:numId w:val="0"/>
        </w:numPr>
        <w:rPr>
          <w:rFonts w:cs="Arial"/>
          <w:b w:val="0"/>
          <w:sz w:val="20"/>
          <w:szCs w:val="22"/>
          <w:u w:val="none"/>
        </w:rPr>
      </w:pPr>
      <w:r w:rsidRPr="001A3679">
        <w:rPr>
          <w:rFonts w:cs="Arial"/>
          <w:sz w:val="20"/>
          <w:szCs w:val="22"/>
          <w:u w:val="none"/>
        </w:rPr>
        <w:t>References</w:t>
      </w:r>
    </w:p>
    <w:p w14:paraId="7770AA2D" w14:textId="77777777" w:rsidR="005700D8" w:rsidRPr="0093723A" w:rsidRDefault="005700D8" w:rsidP="00E65F5D">
      <w:pPr>
        <w:pStyle w:val="Header"/>
        <w:tabs>
          <w:tab w:val="clear" w:pos="4153"/>
          <w:tab w:val="clear" w:pos="8306"/>
        </w:tabs>
        <w:rPr>
          <w:rFonts w:ascii="Arial" w:hAnsi="Arial" w:cs="Arial"/>
          <w:szCs w:val="22"/>
        </w:rPr>
      </w:pPr>
    </w:p>
    <w:p w14:paraId="7770AA2E" w14:textId="77777777"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14:paraId="7770AA2F" w14:textId="77777777" w:rsidR="00A946D1" w:rsidRDefault="00A946D1" w:rsidP="00E65F5D">
      <w:pPr>
        <w:pStyle w:val="AgencyStdParagraph"/>
        <w:widowControl/>
        <w:rPr>
          <w:rFonts w:ascii="Arial" w:hAnsi="Arial" w:cs="Arial"/>
          <w:sz w:val="20"/>
          <w:szCs w:val="22"/>
        </w:rPr>
      </w:pPr>
    </w:p>
    <w:p w14:paraId="7770AA30" w14:textId="77777777" w:rsidR="00A946D1" w:rsidRDefault="001F22CB" w:rsidP="00E65F5D">
      <w:pPr>
        <w:pStyle w:val="AgencyStdParagraph"/>
        <w:widowControl/>
        <w:rPr>
          <w:rFonts w:ascii="Arial" w:hAnsi="Arial" w:cs="Arial"/>
          <w:sz w:val="20"/>
          <w:szCs w:val="22"/>
        </w:rPr>
      </w:pPr>
      <w:r>
        <w:rPr>
          <w:rFonts w:ascii="Arial" w:hAnsi="Arial" w:cs="Arial"/>
          <w:b/>
          <w:sz w:val="20"/>
          <w:szCs w:val="22"/>
        </w:rPr>
        <w:t>Contract award</w:t>
      </w:r>
    </w:p>
    <w:p w14:paraId="7770AA31" w14:textId="77777777" w:rsidR="001F22CB" w:rsidRDefault="001F22CB" w:rsidP="00E65F5D">
      <w:pPr>
        <w:pStyle w:val="AgencyStdParagraph"/>
        <w:widowControl/>
        <w:rPr>
          <w:rFonts w:ascii="Arial" w:hAnsi="Arial" w:cs="Arial"/>
          <w:sz w:val="20"/>
          <w:szCs w:val="22"/>
        </w:rPr>
      </w:pPr>
    </w:p>
    <w:p w14:paraId="7770AA32" w14:textId="77777777"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w:t>
      </w:r>
      <w:proofErr w:type="gramStart"/>
      <w:r>
        <w:rPr>
          <w:rFonts w:ascii="Arial" w:hAnsi="Arial" w:cs="Arial"/>
          <w:sz w:val="20"/>
          <w:szCs w:val="22"/>
        </w:rPr>
        <w:t>faith</w:t>
      </w:r>
      <w:proofErr w:type="gramEnd"/>
      <w:r>
        <w:rPr>
          <w:rFonts w:ascii="Arial" w:hAnsi="Arial" w:cs="Arial"/>
          <w:sz w:val="20"/>
          <w:szCs w:val="22"/>
        </w:rPr>
        <w:t xml:space="preserve"> but we reserve the right not to award any or all of this work. </w:t>
      </w:r>
    </w:p>
    <w:p w14:paraId="7770AA33" w14:textId="77777777" w:rsidR="005700D8" w:rsidRPr="0093723A" w:rsidRDefault="005700D8" w:rsidP="00E65F5D">
      <w:pPr>
        <w:pStyle w:val="Header"/>
        <w:tabs>
          <w:tab w:val="clear" w:pos="4153"/>
          <w:tab w:val="clear" w:pos="8306"/>
        </w:tabs>
        <w:jc w:val="both"/>
        <w:rPr>
          <w:rFonts w:ascii="Arial" w:hAnsi="Arial" w:cs="Arial"/>
          <w:szCs w:val="22"/>
        </w:rPr>
      </w:pPr>
    </w:p>
    <w:p w14:paraId="7770AA34" w14:textId="77777777" w:rsidR="005700D8" w:rsidRPr="001A3679" w:rsidRDefault="001A3679" w:rsidP="00E65F5D">
      <w:pPr>
        <w:pStyle w:val="Heading3"/>
        <w:numPr>
          <w:ilvl w:val="0"/>
          <w:numId w:val="0"/>
        </w:numPr>
        <w:rPr>
          <w:rFonts w:ascii="Arial" w:hAnsi="Arial" w:cs="Arial"/>
          <w:sz w:val="22"/>
          <w:szCs w:val="22"/>
        </w:rPr>
      </w:pPr>
      <w:r w:rsidRPr="001A3679">
        <w:rPr>
          <w:rFonts w:ascii="Arial" w:hAnsi="Arial" w:cs="Arial"/>
          <w:sz w:val="22"/>
          <w:szCs w:val="22"/>
          <w:u w:val="single"/>
        </w:rPr>
        <w:t>D</w:t>
      </w:r>
      <w:r w:rsidR="005700D8" w:rsidRPr="001A3679">
        <w:rPr>
          <w:rFonts w:ascii="Arial" w:hAnsi="Arial" w:cs="Arial"/>
          <w:sz w:val="22"/>
          <w:szCs w:val="22"/>
          <w:u w:val="single"/>
        </w:rPr>
        <w:t>ATA PROTECTION ACT ADDENDUM TO SPECIFICATION</w:t>
      </w:r>
    </w:p>
    <w:p w14:paraId="7770AA35" w14:textId="77777777" w:rsidR="005700D8" w:rsidRPr="0093723A" w:rsidRDefault="005700D8" w:rsidP="00E65F5D">
      <w:pPr>
        <w:pStyle w:val="Heading2"/>
        <w:numPr>
          <w:ilvl w:val="0"/>
          <w:numId w:val="0"/>
        </w:numPr>
        <w:rPr>
          <w:rFonts w:cs="Arial"/>
          <w:sz w:val="20"/>
          <w:szCs w:val="22"/>
          <w:u w:val="none"/>
        </w:rPr>
      </w:pPr>
      <w:r w:rsidRPr="0093723A">
        <w:rPr>
          <w:rFonts w:cs="Arial"/>
          <w:sz w:val="20"/>
          <w:szCs w:val="22"/>
        </w:rPr>
        <w:t>Protection of personal data</w:t>
      </w:r>
    </w:p>
    <w:p w14:paraId="7770AA36" w14:textId="77777777" w:rsidR="005700D8" w:rsidRPr="0093723A" w:rsidRDefault="005700D8" w:rsidP="00E65F5D">
      <w:pPr>
        <w:rPr>
          <w:rFonts w:ascii="Arial" w:hAnsi="Arial" w:cs="Arial"/>
          <w:szCs w:val="22"/>
        </w:rPr>
      </w:pPr>
    </w:p>
    <w:p w14:paraId="7770AA37" w14:textId="77777777"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 xml:space="preserve">In order to comply with the Data Protection Act </w:t>
      </w:r>
      <w:proofErr w:type="gramStart"/>
      <w:r w:rsidRPr="0093723A">
        <w:rPr>
          <w:rFonts w:ascii="Arial" w:hAnsi="Arial" w:cs="Arial"/>
          <w:szCs w:val="22"/>
        </w:rPr>
        <w:t>1998</w:t>
      </w:r>
      <w:proofErr w:type="gramEnd"/>
      <w:r w:rsidRPr="0093723A">
        <w:rPr>
          <w:rFonts w:ascii="Arial" w:hAnsi="Arial" w:cs="Arial"/>
          <w:szCs w:val="22"/>
        </w:rPr>
        <w:t xml:space="preserve"> the Contractor must agree to the following:</w:t>
      </w:r>
    </w:p>
    <w:p w14:paraId="7770AA38" w14:textId="77777777" w:rsidR="005700D8" w:rsidRPr="0093723A" w:rsidRDefault="005700D8" w:rsidP="00E65F5D">
      <w:pPr>
        <w:jc w:val="both"/>
        <w:rPr>
          <w:rFonts w:ascii="Arial" w:hAnsi="Arial" w:cs="Arial"/>
          <w:szCs w:val="22"/>
        </w:rPr>
      </w:pPr>
    </w:p>
    <w:p w14:paraId="7770AA39" w14:textId="77777777"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14:paraId="7770AA3A" w14:textId="77777777" w:rsidR="005700D8" w:rsidRPr="0093723A" w:rsidRDefault="005700D8" w:rsidP="00E65F5D">
      <w:pPr>
        <w:jc w:val="both"/>
        <w:rPr>
          <w:rFonts w:ascii="Arial" w:hAnsi="Arial" w:cs="Arial"/>
          <w:szCs w:val="22"/>
        </w:rPr>
      </w:pPr>
    </w:p>
    <w:p w14:paraId="7770AA3B"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 xml:space="preserve">You must ensure that all the personal data that we disclose to </w:t>
      </w:r>
      <w:proofErr w:type="gramStart"/>
      <w:r w:rsidRPr="0093723A">
        <w:rPr>
          <w:rFonts w:ascii="Arial" w:hAnsi="Arial" w:cs="Arial"/>
          <w:szCs w:val="22"/>
        </w:rPr>
        <w:t>you</w:t>
      </w:r>
      <w:proofErr w:type="gramEnd"/>
      <w:r w:rsidRPr="0093723A">
        <w:rPr>
          <w:rFonts w:ascii="Arial" w:hAnsi="Arial" w:cs="Arial"/>
          <w:szCs w:val="22"/>
        </w:rPr>
        <w:t xml:space="preserve"> or you collect on our behalf under this agreement are kept confidential.</w:t>
      </w:r>
    </w:p>
    <w:p w14:paraId="7770AA3C" w14:textId="77777777" w:rsidR="005700D8" w:rsidRPr="0093723A" w:rsidRDefault="005700D8" w:rsidP="00E65F5D">
      <w:pPr>
        <w:jc w:val="both"/>
        <w:rPr>
          <w:rFonts w:ascii="Arial" w:hAnsi="Arial" w:cs="Arial"/>
          <w:szCs w:val="22"/>
        </w:rPr>
      </w:pPr>
    </w:p>
    <w:p w14:paraId="7770AA3D"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14:paraId="7770AA3E" w14:textId="77777777" w:rsidR="005700D8" w:rsidRPr="0093723A" w:rsidRDefault="005700D8" w:rsidP="00E65F5D">
      <w:pPr>
        <w:pStyle w:val="AgencyStdParagraph"/>
        <w:widowControl/>
        <w:rPr>
          <w:rFonts w:ascii="Arial" w:hAnsi="Arial" w:cs="Arial"/>
          <w:sz w:val="20"/>
          <w:szCs w:val="22"/>
        </w:rPr>
      </w:pPr>
    </w:p>
    <w:p w14:paraId="7770AA3F"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14:paraId="7770AA40" w14:textId="77777777" w:rsidR="005700D8" w:rsidRPr="0093723A" w:rsidRDefault="005700D8" w:rsidP="00E65F5D">
      <w:pPr>
        <w:jc w:val="both"/>
        <w:rPr>
          <w:rFonts w:ascii="Arial" w:hAnsi="Arial" w:cs="Arial"/>
          <w:szCs w:val="22"/>
        </w:rPr>
      </w:pPr>
    </w:p>
    <w:p w14:paraId="7770AA41"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14:paraId="7770AA42" w14:textId="77777777" w:rsidR="005700D8" w:rsidRPr="0093723A" w:rsidRDefault="005700D8" w:rsidP="00E65F5D">
      <w:pPr>
        <w:jc w:val="both"/>
        <w:rPr>
          <w:rFonts w:ascii="Arial" w:hAnsi="Arial" w:cs="Arial"/>
          <w:szCs w:val="22"/>
        </w:rPr>
      </w:pPr>
    </w:p>
    <w:p w14:paraId="7770AA43"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14:paraId="7770AA44" w14:textId="77777777" w:rsidR="005700D8" w:rsidRPr="0093723A" w:rsidRDefault="005700D8" w:rsidP="00E65F5D">
      <w:pPr>
        <w:jc w:val="both"/>
        <w:rPr>
          <w:rFonts w:ascii="Arial" w:hAnsi="Arial" w:cs="Arial"/>
          <w:szCs w:val="22"/>
        </w:rPr>
      </w:pPr>
    </w:p>
    <w:p w14:paraId="7770AA45" w14:textId="77777777"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14:paraId="7770AA46" w14:textId="77777777" w:rsidR="005700D8" w:rsidRPr="0093723A" w:rsidRDefault="00103932" w:rsidP="00103932">
      <w:pPr>
        <w:jc w:val="both"/>
        <w:rPr>
          <w:rFonts w:ascii="Arial" w:hAnsi="Arial" w:cs="Arial"/>
          <w:szCs w:val="22"/>
        </w:rPr>
      </w:pPr>
      <w:r>
        <w:rPr>
          <w:rFonts w:ascii="Arial" w:hAnsi="Arial" w:cs="Arial"/>
          <w:szCs w:val="22"/>
        </w:rPr>
        <w:br w:type="page"/>
      </w:r>
    </w:p>
    <w:p w14:paraId="7770AA47" w14:textId="77777777" w:rsidR="002F4C87" w:rsidRPr="0093723A" w:rsidRDefault="00544F4A" w:rsidP="002F4C87">
      <w:pPr>
        <w:pStyle w:val="Heading1"/>
        <w:numPr>
          <w:ilvl w:val="0"/>
          <w:numId w:val="0"/>
        </w:numPr>
        <w:rPr>
          <w:rFonts w:cs="Arial"/>
          <w:sz w:val="20"/>
          <w:szCs w:val="22"/>
        </w:rPr>
      </w:pPr>
      <w:r>
        <w:rPr>
          <w:rFonts w:cs="Arial"/>
          <w:sz w:val="20"/>
          <w:szCs w:val="22"/>
        </w:rPr>
        <w:lastRenderedPageBreak/>
        <w:t xml:space="preserve">APPENDIX A - </w:t>
      </w:r>
      <w:r w:rsidR="002F4C87" w:rsidRPr="0093723A">
        <w:rPr>
          <w:rFonts w:cs="Arial"/>
          <w:sz w:val="20"/>
          <w:szCs w:val="22"/>
        </w:rPr>
        <w:t xml:space="preserve">PRICING SCHEDULE </w:t>
      </w:r>
    </w:p>
    <w:p w14:paraId="7770AA48" w14:textId="77777777" w:rsidR="002F4C87" w:rsidRPr="0093723A" w:rsidRDefault="002F4C87" w:rsidP="002F4C87">
      <w:pPr>
        <w:rPr>
          <w:rFonts w:ascii="Arial" w:hAnsi="Arial" w:cs="Arial"/>
          <w:szCs w:val="22"/>
        </w:rPr>
      </w:pPr>
    </w:p>
    <w:p w14:paraId="7770AA49"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14:paraId="7770AA4A"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14:paraId="7770AA4B" w14:textId="77777777" w:rsidR="002F4C87" w:rsidRPr="0093723A" w:rsidRDefault="002F4C87" w:rsidP="002F4C87">
      <w:pPr>
        <w:pStyle w:val="BodyText"/>
        <w:spacing w:after="0"/>
        <w:rPr>
          <w:rFonts w:ascii="Arial" w:hAnsi="Arial" w:cs="Arial"/>
          <w:szCs w:val="22"/>
        </w:rPr>
      </w:pPr>
    </w:p>
    <w:p w14:paraId="7770AA4C" w14:textId="77777777" w:rsidR="002F4C87" w:rsidRPr="0093723A" w:rsidRDefault="002F4C87" w:rsidP="002F4C87">
      <w:pPr>
        <w:pStyle w:val="BodyText"/>
        <w:spacing w:after="0"/>
        <w:rPr>
          <w:rFonts w:ascii="Arial" w:hAnsi="Arial" w:cs="Arial"/>
          <w:b/>
          <w:color w:val="FF0000"/>
          <w:szCs w:val="22"/>
        </w:rPr>
      </w:pPr>
      <w:r w:rsidRPr="0093723A">
        <w:rPr>
          <w:rFonts w:ascii="Arial" w:hAnsi="Arial" w:cs="Arial"/>
          <w:b/>
          <w:color w:val="FF0000"/>
          <w:szCs w:val="22"/>
        </w:rPr>
        <w:t>Please remove the pricing schedules you do not require.</w:t>
      </w:r>
    </w:p>
    <w:p w14:paraId="7770AA4D" w14:textId="0BBFAB08" w:rsidR="002F4C87" w:rsidRPr="0093723A" w:rsidDel="00102CB3" w:rsidRDefault="002F4C87" w:rsidP="002F4C87">
      <w:pPr>
        <w:pStyle w:val="BodyText"/>
        <w:spacing w:after="0"/>
        <w:rPr>
          <w:del w:id="675" w:author="Author"/>
          <w:rFonts w:ascii="Arial" w:hAnsi="Arial" w:cs="Arial"/>
          <w:b/>
          <w:color w:val="FF0000"/>
          <w:szCs w:val="22"/>
        </w:rPr>
      </w:pPr>
    </w:p>
    <w:p w14:paraId="7770AA4E" w14:textId="4F2DB097" w:rsidR="002F4C87" w:rsidRPr="0093723A" w:rsidDel="00102CB3" w:rsidRDefault="002F4C87" w:rsidP="002F4C87">
      <w:pPr>
        <w:pStyle w:val="BodyText"/>
        <w:spacing w:after="0"/>
        <w:rPr>
          <w:del w:id="676" w:author="Author"/>
          <w:rFonts w:ascii="Arial" w:hAnsi="Arial" w:cs="Arial"/>
          <w:b/>
          <w:szCs w:val="22"/>
        </w:rPr>
      </w:pPr>
      <w:del w:id="677" w:author="Author">
        <w:r w:rsidRPr="0093723A" w:rsidDel="00102CB3">
          <w:rPr>
            <w:rFonts w:ascii="Arial" w:hAnsi="Arial" w:cs="Arial"/>
            <w:b/>
            <w:szCs w:val="22"/>
          </w:rPr>
          <w:delText>Staff Costs</w:delText>
        </w:r>
      </w:del>
    </w:p>
    <w:p w14:paraId="7770AA4F" w14:textId="745CF926" w:rsidR="002F4C87" w:rsidRPr="0093723A" w:rsidDel="00102CB3" w:rsidRDefault="002F4C87" w:rsidP="002F4C87">
      <w:pPr>
        <w:pStyle w:val="BodyText"/>
        <w:spacing w:after="0"/>
        <w:rPr>
          <w:del w:id="678" w:author="Author"/>
          <w:rFonts w:ascii="Arial" w:hAnsi="Arial" w:cs="Arial"/>
          <w:spacing w:val="-3"/>
          <w:szCs w:val="22"/>
        </w:rPr>
      </w:pPr>
      <w:del w:id="679" w:author="Author">
        <w:r w:rsidRPr="0093723A" w:rsidDel="00102CB3">
          <w:rPr>
            <w:rFonts w:ascii="Arial" w:hAnsi="Arial" w:cs="Arial"/>
            <w:spacing w:val="-3"/>
            <w:szCs w:val="22"/>
          </w:rPr>
          <w:delText>Please detail the day rates of your proposed personnel in the table below.</w:delText>
        </w:r>
      </w:del>
    </w:p>
    <w:p w14:paraId="7770AA50" w14:textId="7BDF4E83" w:rsidR="002F4C87" w:rsidRPr="0093723A" w:rsidDel="00102CB3" w:rsidRDefault="002F4C87" w:rsidP="002F4C87">
      <w:pPr>
        <w:rPr>
          <w:del w:id="680" w:author="Author"/>
          <w:rFonts w:ascii="Arial" w:hAnsi="Arial" w:cs="Arial"/>
          <w:szCs w:val="22"/>
        </w:rPr>
      </w:pPr>
      <w:del w:id="681" w:author="Author">
        <w:r w:rsidRPr="0093723A" w:rsidDel="00102CB3">
          <w:rPr>
            <w:rFonts w:ascii="Arial" w:hAnsi="Arial" w:cs="Arial"/>
            <w:szCs w:val="22"/>
          </w:rPr>
          <w:delText>(Please also advise how many hours you constitute a working day)</w:delText>
        </w:r>
      </w:del>
    </w:p>
    <w:p w14:paraId="7770AA51" w14:textId="40D3F0D3" w:rsidR="002F4C87" w:rsidDel="00102CB3" w:rsidRDefault="002F4C87" w:rsidP="002F4C87">
      <w:pPr>
        <w:pStyle w:val="BodyText"/>
        <w:spacing w:after="0"/>
        <w:rPr>
          <w:del w:id="682" w:author="Author"/>
          <w:rFonts w:ascii="Arial" w:hAnsi="Arial" w:cs="Arial"/>
          <w:b/>
          <w:spacing w:val="-3"/>
          <w:szCs w:val="22"/>
        </w:rPr>
      </w:pPr>
    </w:p>
    <w:p w14:paraId="7770AA52" w14:textId="0219422D" w:rsidR="007C5BBB" w:rsidRPr="007C5BBB" w:rsidDel="00102CB3" w:rsidRDefault="007C5BBB" w:rsidP="002F4C87">
      <w:pPr>
        <w:pStyle w:val="BodyText"/>
        <w:spacing w:after="0"/>
        <w:rPr>
          <w:del w:id="683" w:author="Author"/>
          <w:rFonts w:ascii="Arial" w:hAnsi="Arial" w:cs="Arial"/>
          <w:b/>
          <w:color w:val="FF0000"/>
          <w:spacing w:val="-3"/>
          <w:szCs w:val="22"/>
        </w:rPr>
      </w:pPr>
      <w:del w:id="684" w:author="Author">
        <w:r w:rsidDel="00102CB3">
          <w:rPr>
            <w:rFonts w:ascii="Arial" w:hAnsi="Arial" w:cs="Arial"/>
            <w:b/>
            <w:color w:val="FF0000"/>
            <w:spacing w:val="-3"/>
            <w:szCs w:val="22"/>
          </w:rPr>
          <w:delText>Example 1</w:delText>
        </w:r>
      </w:del>
    </w:p>
    <w:p w14:paraId="7770AA53" w14:textId="1E0C5B7E" w:rsidR="007C5BBB" w:rsidRPr="0093723A" w:rsidDel="00102CB3" w:rsidRDefault="007C5BBB" w:rsidP="002F4C87">
      <w:pPr>
        <w:pStyle w:val="BodyText"/>
        <w:spacing w:after="0"/>
        <w:rPr>
          <w:del w:id="685" w:author="Author"/>
          <w:rFonts w:ascii="Arial" w:hAnsi="Arial" w:cs="Arial"/>
          <w:b/>
          <w:spacing w:val="-3"/>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60"/>
        <w:gridCol w:w="1351"/>
        <w:gridCol w:w="1351"/>
      </w:tblGrid>
      <w:tr w:rsidR="002F4C87" w:rsidRPr="0093723A" w:rsidDel="00102CB3" w14:paraId="7770AA59" w14:textId="223E2770" w:rsidTr="002F4C87">
        <w:trPr>
          <w:trHeight w:val="561"/>
          <w:del w:id="686" w:author="Author"/>
        </w:trPr>
        <w:tc>
          <w:tcPr>
            <w:tcW w:w="2268" w:type="dxa"/>
            <w:shd w:val="solid" w:color="0000FF" w:fill="000000"/>
            <w:vAlign w:val="center"/>
          </w:tcPr>
          <w:p w14:paraId="7770AA54" w14:textId="42A6E761" w:rsidR="002F4C87" w:rsidRPr="0093723A" w:rsidDel="00102CB3" w:rsidRDefault="002F4C87" w:rsidP="002F4C87">
            <w:pPr>
              <w:tabs>
                <w:tab w:val="left" w:pos="0"/>
              </w:tabs>
              <w:suppressAutoHyphens/>
              <w:jc w:val="center"/>
              <w:rPr>
                <w:del w:id="687" w:author="Author"/>
                <w:rFonts w:ascii="Arial" w:hAnsi="Arial" w:cs="Arial"/>
                <w:b/>
                <w:color w:val="FFFFFF"/>
                <w:spacing w:val="-3"/>
                <w:szCs w:val="22"/>
              </w:rPr>
            </w:pPr>
            <w:del w:id="688" w:author="Author">
              <w:r w:rsidRPr="0093723A" w:rsidDel="00102CB3">
                <w:rPr>
                  <w:rFonts w:ascii="Arial" w:hAnsi="Arial" w:cs="Arial"/>
                  <w:b/>
                  <w:color w:val="FFFFFF"/>
                  <w:spacing w:val="-3"/>
                  <w:szCs w:val="22"/>
                </w:rPr>
                <w:delText>Name</w:delText>
              </w:r>
            </w:del>
          </w:p>
        </w:tc>
        <w:tc>
          <w:tcPr>
            <w:tcW w:w="2760" w:type="dxa"/>
            <w:shd w:val="solid" w:color="0000FF" w:fill="000000"/>
            <w:vAlign w:val="center"/>
          </w:tcPr>
          <w:p w14:paraId="7770AA55" w14:textId="6D33D0F3" w:rsidR="002F4C87" w:rsidRPr="0093723A" w:rsidDel="00102CB3" w:rsidRDefault="002F4C87" w:rsidP="002F4C87">
            <w:pPr>
              <w:tabs>
                <w:tab w:val="left" w:pos="0"/>
              </w:tabs>
              <w:suppressAutoHyphens/>
              <w:jc w:val="center"/>
              <w:rPr>
                <w:del w:id="689" w:author="Author"/>
                <w:rFonts w:ascii="Arial" w:hAnsi="Arial" w:cs="Arial"/>
                <w:b/>
                <w:color w:val="FFFFFF"/>
                <w:spacing w:val="-3"/>
                <w:szCs w:val="22"/>
              </w:rPr>
            </w:pPr>
            <w:del w:id="690" w:author="Author">
              <w:r w:rsidRPr="0093723A" w:rsidDel="00102CB3">
                <w:rPr>
                  <w:rFonts w:ascii="Arial" w:hAnsi="Arial" w:cs="Arial"/>
                  <w:b/>
                  <w:color w:val="FFFFFF"/>
                  <w:spacing w:val="-3"/>
                  <w:szCs w:val="22"/>
                </w:rPr>
                <w:delText xml:space="preserve">Title/Grade </w:delText>
              </w:r>
            </w:del>
          </w:p>
        </w:tc>
        <w:tc>
          <w:tcPr>
            <w:tcW w:w="1351" w:type="dxa"/>
            <w:shd w:val="solid" w:color="0000FF" w:fill="000000"/>
            <w:vAlign w:val="center"/>
          </w:tcPr>
          <w:p w14:paraId="7770AA56" w14:textId="7E7AA488" w:rsidR="002F4C87" w:rsidRPr="0093723A" w:rsidDel="00102CB3" w:rsidRDefault="002F4C87" w:rsidP="002F4C87">
            <w:pPr>
              <w:tabs>
                <w:tab w:val="left" w:pos="0"/>
              </w:tabs>
              <w:suppressAutoHyphens/>
              <w:jc w:val="center"/>
              <w:rPr>
                <w:del w:id="691" w:author="Author"/>
                <w:rFonts w:ascii="Arial" w:hAnsi="Arial" w:cs="Arial"/>
                <w:b/>
                <w:color w:val="FFFFFF"/>
                <w:spacing w:val="-3"/>
                <w:szCs w:val="22"/>
              </w:rPr>
            </w:pPr>
            <w:del w:id="692" w:author="Author">
              <w:r w:rsidRPr="0093723A" w:rsidDel="00102CB3">
                <w:rPr>
                  <w:rFonts w:ascii="Arial" w:hAnsi="Arial" w:cs="Arial"/>
                  <w:b/>
                  <w:color w:val="FFFFFF"/>
                  <w:spacing w:val="-3"/>
                  <w:szCs w:val="22"/>
                </w:rPr>
                <w:delText>Day Rate</w:delText>
              </w:r>
            </w:del>
          </w:p>
        </w:tc>
        <w:tc>
          <w:tcPr>
            <w:tcW w:w="1351" w:type="dxa"/>
            <w:shd w:val="solid" w:color="0000FF" w:fill="000000"/>
          </w:tcPr>
          <w:p w14:paraId="7770AA57" w14:textId="4206FDB3" w:rsidR="002F4C87" w:rsidRPr="0093723A" w:rsidDel="00102CB3" w:rsidRDefault="002F4C87" w:rsidP="002F4C87">
            <w:pPr>
              <w:tabs>
                <w:tab w:val="left" w:pos="0"/>
              </w:tabs>
              <w:suppressAutoHyphens/>
              <w:jc w:val="center"/>
              <w:rPr>
                <w:del w:id="693" w:author="Author"/>
                <w:rFonts w:ascii="Arial" w:hAnsi="Arial" w:cs="Arial"/>
                <w:b/>
                <w:color w:val="FFFFFF"/>
                <w:spacing w:val="-3"/>
                <w:szCs w:val="22"/>
              </w:rPr>
            </w:pPr>
          </w:p>
          <w:p w14:paraId="7770AA58" w14:textId="21BB1C6C" w:rsidR="002F4C87" w:rsidRPr="0093723A" w:rsidDel="00102CB3" w:rsidRDefault="002F4C87" w:rsidP="002F4C87">
            <w:pPr>
              <w:tabs>
                <w:tab w:val="left" w:pos="0"/>
              </w:tabs>
              <w:suppressAutoHyphens/>
              <w:jc w:val="center"/>
              <w:rPr>
                <w:del w:id="694" w:author="Author"/>
                <w:rFonts w:ascii="Arial" w:hAnsi="Arial" w:cs="Arial"/>
                <w:b/>
                <w:color w:val="FFFFFF"/>
                <w:spacing w:val="-3"/>
                <w:szCs w:val="22"/>
              </w:rPr>
            </w:pPr>
            <w:del w:id="695" w:author="Author">
              <w:r w:rsidRPr="0093723A" w:rsidDel="00102CB3">
                <w:rPr>
                  <w:rFonts w:ascii="Arial" w:hAnsi="Arial" w:cs="Arial"/>
                  <w:b/>
                  <w:color w:val="FFFFFF"/>
                  <w:spacing w:val="-3"/>
                  <w:szCs w:val="22"/>
                </w:rPr>
                <w:delText>No of Days</w:delText>
              </w:r>
            </w:del>
          </w:p>
        </w:tc>
      </w:tr>
      <w:tr w:rsidR="002F4C87" w:rsidRPr="0093723A" w:rsidDel="00102CB3" w14:paraId="7770AA5E" w14:textId="2D237AA0" w:rsidTr="002F4C87">
        <w:trPr>
          <w:trHeight w:val="444"/>
          <w:del w:id="696" w:author="Author"/>
        </w:trPr>
        <w:tc>
          <w:tcPr>
            <w:tcW w:w="2268" w:type="dxa"/>
            <w:vAlign w:val="center"/>
          </w:tcPr>
          <w:p w14:paraId="7770AA5A" w14:textId="457BC31D" w:rsidR="002F4C87" w:rsidRPr="0093723A" w:rsidDel="00102CB3" w:rsidRDefault="002F4C87" w:rsidP="002F4C87">
            <w:pPr>
              <w:tabs>
                <w:tab w:val="left" w:pos="0"/>
              </w:tabs>
              <w:suppressAutoHyphens/>
              <w:rPr>
                <w:del w:id="697" w:author="Author"/>
                <w:rFonts w:ascii="Arial" w:hAnsi="Arial" w:cs="Arial"/>
                <w:spacing w:val="-3"/>
                <w:szCs w:val="22"/>
              </w:rPr>
            </w:pPr>
          </w:p>
        </w:tc>
        <w:tc>
          <w:tcPr>
            <w:tcW w:w="2760" w:type="dxa"/>
            <w:vAlign w:val="center"/>
          </w:tcPr>
          <w:p w14:paraId="7770AA5B" w14:textId="37F8F7B1" w:rsidR="002F4C87" w:rsidRPr="0093723A" w:rsidDel="00102CB3" w:rsidRDefault="002F4C87" w:rsidP="002F4C87">
            <w:pPr>
              <w:tabs>
                <w:tab w:val="left" w:pos="0"/>
              </w:tabs>
              <w:suppressAutoHyphens/>
              <w:rPr>
                <w:del w:id="698" w:author="Author"/>
                <w:rFonts w:ascii="Arial" w:hAnsi="Arial" w:cs="Arial"/>
                <w:spacing w:val="-3"/>
                <w:szCs w:val="22"/>
              </w:rPr>
            </w:pPr>
          </w:p>
        </w:tc>
        <w:tc>
          <w:tcPr>
            <w:tcW w:w="1351" w:type="dxa"/>
            <w:vAlign w:val="center"/>
          </w:tcPr>
          <w:p w14:paraId="7770AA5C" w14:textId="65431811" w:rsidR="002F4C87" w:rsidRPr="0093723A" w:rsidDel="00102CB3" w:rsidRDefault="002F4C87" w:rsidP="002F4C87">
            <w:pPr>
              <w:tabs>
                <w:tab w:val="left" w:pos="0"/>
              </w:tabs>
              <w:suppressAutoHyphens/>
              <w:rPr>
                <w:del w:id="699" w:author="Author"/>
                <w:rFonts w:ascii="Arial" w:hAnsi="Arial" w:cs="Arial"/>
                <w:spacing w:val="-3"/>
                <w:szCs w:val="22"/>
              </w:rPr>
            </w:pPr>
          </w:p>
        </w:tc>
        <w:tc>
          <w:tcPr>
            <w:tcW w:w="1351" w:type="dxa"/>
          </w:tcPr>
          <w:p w14:paraId="7770AA5D" w14:textId="59FF2B0D" w:rsidR="002F4C87" w:rsidRPr="0093723A" w:rsidDel="00102CB3" w:rsidRDefault="002F4C87" w:rsidP="002F4C87">
            <w:pPr>
              <w:tabs>
                <w:tab w:val="left" w:pos="0"/>
              </w:tabs>
              <w:suppressAutoHyphens/>
              <w:rPr>
                <w:del w:id="700" w:author="Author"/>
                <w:rFonts w:ascii="Arial" w:hAnsi="Arial" w:cs="Arial"/>
                <w:spacing w:val="-3"/>
                <w:szCs w:val="22"/>
              </w:rPr>
            </w:pPr>
          </w:p>
        </w:tc>
      </w:tr>
      <w:tr w:rsidR="002F4C87" w:rsidRPr="0093723A" w:rsidDel="00102CB3" w14:paraId="7770AA63" w14:textId="2E4ED183" w:rsidTr="002F4C87">
        <w:trPr>
          <w:trHeight w:val="423"/>
          <w:del w:id="701" w:author="Author"/>
        </w:trPr>
        <w:tc>
          <w:tcPr>
            <w:tcW w:w="2268" w:type="dxa"/>
            <w:vAlign w:val="center"/>
          </w:tcPr>
          <w:p w14:paraId="7770AA5F" w14:textId="45240AFD" w:rsidR="002F4C87" w:rsidRPr="0093723A" w:rsidDel="00102CB3" w:rsidRDefault="002F4C87" w:rsidP="002F4C87">
            <w:pPr>
              <w:tabs>
                <w:tab w:val="left" w:pos="0"/>
              </w:tabs>
              <w:suppressAutoHyphens/>
              <w:rPr>
                <w:del w:id="702" w:author="Author"/>
                <w:rFonts w:ascii="Arial" w:hAnsi="Arial" w:cs="Arial"/>
                <w:spacing w:val="-3"/>
                <w:szCs w:val="22"/>
              </w:rPr>
            </w:pPr>
          </w:p>
        </w:tc>
        <w:tc>
          <w:tcPr>
            <w:tcW w:w="2760" w:type="dxa"/>
            <w:vAlign w:val="center"/>
          </w:tcPr>
          <w:p w14:paraId="7770AA60" w14:textId="12C674F6" w:rsidR="002F4C87" w:rsidRPr="0093723A" w:rsidDel="00102CB3" w:rsidRDefault="002F4C87" w:rsidP="002F4C87">
            <w:pPr>
              <w:tabs>
                <w:tab w:val="left" w:pos="0"/>
              </w:tabs>
              <w:suppressAutoHyphens/>
              <w:rPr>
                <w:del w:id="703" w:author="Author"/>
                <w:rFonts w:ascii="Arial" w:hAnsi="Arial" w:cs="Arial"/>
                <w:spacing w:val="-3"/>
                <w:szCs w:val="22"/>
              </w:rPr>
            </w:pPr>
          </w:p>
        </w:tc>
        <w:tc>
          <w:tcPr>
            <w:tcW w:w="1351" w:type="dxa"/>
            <w:vAlign w:val="center"/>
          </w:tcPr>
          <w:p w14:paraId="7770AA61" w14:textId="6281CE2B" w:rsidR="002F4C87" w:rsidRPr="0093723A" w:rsidDel="00102CB3" w:rsidRDefault="002F4C87" w:rsidP="002F4C87">
            <w:pPr>
              <w:tabs>
                <w:tab w:val="left" w:pos="0"/>
              </w:tabs>
              <w:suppressAutoHyphens/>
              <w:rPr>
                <w:del w:id="704" w:author="Author"/>
                <w:rFonts w:ascii="Arial" w:hAnsi="Arial" w:cs="Arial"/>
                <w:spacing w:val="-3"/>
                <w:szCs w:val="22"/>
              </w:rPr>
            </w:pPr>
          </w:p>
        </w:tc>
        <w:tc>
          <w:tcPr>
            <w:tcW w:w="1351" w:type="dxa"/>
          </w:tcPr>
          <w:p w14:paraId="7770AA62" w14:textId="28CF286E" w:rsidR="002F4C87" w:rsidRPr="0093723A" w:rsidDel="00102CB3" w:rsidRDefault="002F4C87" w:rsidP="002F4C87">
            <w:pPr>
              <w:tabs>
                <w:tab w:val="left" w:pos="0"/>
              </w:tabs>
              <w:suppressAutoHyphens/>
              <w:rPr>
                <w:del w:id="705" w:author="Author"/>
                <w:rFonts w:ascii="Arial" w:hAnsi="Arial" w:cs="Arial"/>
                <w:spacing w:val="-3"/>
                <w:szCs w:val="22"/>
              </w:rPr>
            </w:pPr>
          </w:p>
        </w:tc>
      </w:tr>
      <w:tr w:rsidR="002F4C87" w:rsidRPr="0093723A" w:rsidDel="00102CB3" w14:paraId="7770AA68" w14:textId="1414FB23" w:rsidTr="002F4C87">
        <w:trPr>
          <w:trHeight w:val="415"/>
          <w:del w:id="706" w:author="Author"/>
        </w:trPr>
        <w:tc>
          <w:tcPr>
            <w:tcW w:w="2268" w:type="dxa"/>
            <w:vAlign w:val="center"/>
          </w:tcPr>
          <w:p w14:paraId="7770AA64" w14:textId="20C8685B" w:rsidR="002F4C87" w:rsidRPr="0093723A" w:rsidDel="00102CB3" w:rsidRDefault="002F4C87" w:rsidP="002F4C87">
            <w:pPr>
              <w:tabs>
                <w:tab w:val="left" w:pos="0"/>
              </w:tabs>
              <w:suppressAutoHyphens/>
              <w:rPr>
                <w:del w:id="707" w:author="Author"/>
                <w:rFonts w:ascii="Arial" w:hAnsi="Arial" w:cs="Arial"/>
                <w:spacing w:val="-3"/>
                <w:szCs w:val="22"/>
              </w:rPr>
            </w:pPr>
          </w:p>
        </w:tc>
        <w:tc>
          <w:tcPr>
            <w:tcW w:w="2760" w:type="dxa"/>
            <w:vAlign w:val="center"/>
          </w:tcPr>
          <w:p w14:paraId="7770AA65" w14:textId="435835C3" w:rsidR="002F4C87" w:rsidRPr="0093723A" w:rsidDel="00102CB3" w:rsidRDefault="002F4C87" w:rsidP="002F4C87">
            <w:pPr>
              <w:tabs>
                <w:tab w:val="left" w:pos="0"/>
              </w:tabs>
              <w:suppressAutoHyphens/>
              <w:rPr>
                <w:del w:id="708" w:author="Author"/>
                <w:rFonts w:ascii="Arial" w:hAnsi="Arial" w:cs="Arial"/>
                <w:spacing w:val="-3"/>
                <w:szCs w:val="22"/>
              </w:rPr>
            </w:pPr>
          </w:p>
        </w:tc>
        <w:tc>
          <w:tcPr>
            <w:tcW w:w="1351" w:type="dxa"/>
            <w:vAlign w:val="center"/>
          </w:tcPr>
          <w:p w14:paraId="7770AA66" w14:textId="2A13575A" w:rsidR="002F4C87" w:rsidRPr="0093723A" w:rsidDel="00102CB3" w:rsidRDefault="002F4C87" w:rsidP="002F4C87">
            <w:pPr>
              <w:tabs>
                <w:tab w:val="left" w:pos="0"/>
              </w:tabs>
              <w:suppressAutoHyphens/>
              <w:rPr>
                <w:del w:id="709" w:author="Author"/>
                <w:rFonts w:ascii="Arial" w:hAnsi="Arial" w:cs="Arial"/>
                <w:spacing w:val="-3"/>
                <w:szCs w:val="22"/>
              </w:rPr>
            </w:pPr>
          </w:p>
        </w:tc>
        <w:tc>
          <w:tcPr>
            <w:tcW w:w="1351" w:type="dxa"/>
          </w:tcPr>
          <w:p w14:paraId="7770AA67" w14:textId="430AE58C" w:rsidR="002F4C87" w:rsidRPr="0093723A" w:rsidDel="00102CB3" w:rsidRDefault="002F4C87" w:rsidP="002F4C87">
            <w:pPr>
              <w:tabs>
                <w:tab w:val="left" w:pos="0"/>
              </w:tabs>
              <w:suppressAutoHyphens/>
              <w:rPr>
                <w:del w:id="710" w:author="Author"/>
                <w:rFonts w:ascii="Arial" w:hAnsi="Arial" w:cs="Arial"/>
                <w:spacing w:val="-3"/>
                <w:szCs w:val="22"/>
              </w:rPr>
            </w:pPr>
          </w:p>
        </w:tc>
      </w:tr>
      <w:tr w:rsidR="002F4C87" w:rsidRPr="0093723A" w:rsidDel="00102CB3" w14:paraId="7770AA6D" w14:textId="05D677B8" w:rsidTr="00544F4A">
        <w:trPr>
          <w:trHeight w:val="420"/>
          <w:del w:id="711" w:author="Author"/>
        </w:trPr>
        <w:tc>
          <w:tcPr>
            <w:tcW w:w="2268" w:type="dxa"/>
            <w:vAlign w:val="center"/>
          </w:tcPr>
          <w:p w14:paraId="7770AA69" w14:textId="224FDAD6" w:rsidR="002F4C87" w:rsidRPr="0093723A" w:rsidDel="00102CB3" w:rsidRDefault="002F4C87" w:rsidP="002F4C87">
            <w:pPr>
              <w:tabs>
                <w:tab w:val="left" w:pos="0"/>
              </w:tabs>
              <w:suppressAutoHyphens/>
              <w:rPr>
                <w:del w:id="712" w:author="Author"/>
                <w:rFonts w:ascii="Arial" w:hAnsi="Arial" w:cs="Arial"/>
                <w:b/>
                <w:spacing w:val="-3"/>
                <w:szCs w:val="22"/>
                <w:u w:val="single"/>
              </w:rPr>
            </w:pPr>
            <w:del w:id="713" w:author="Author">
              <w:r w:rsidRPr="0093723A" w:rsidDel="00102CB3">
                <w:rPr>
                  <w:rFonts w:ascii="Arial" w:hAnsi="Arial" w:cs="Arial"/>
                  <w:b/>
                  <w:spacing w:val="-3"/>
                  <w:szCs w:val="22"/>
                  <w:u w:val="single"/>
                </w:rPr>
                <w:delText>Total</w:delText>
              </w:r>
            </w:del>
          </w:p>
        </w:tc>
        <w:tc>
          <w:tcPr>
            <w:tcW w:w="2760" w:type="dxa"/>
            <w:vAlign w:val="center"/>
          </w:tcPr>
          <w:p w14:paraId="7770AA6A" w14:textId="6C8B0381" w:rsidR="002F4C87" w:rsidRPr="0093723A" w:rsidDel="00102CB3" w:rsidRDefault="002F4C87" w:rsidP="002F4C87">
            <w:pPr>
              <w:tabs>
                <w:tab w:val="left" w:pos="0"/>
              </w:tabs>
              <w:suppressAutoHyphens/>
              <w:rPr>
                <w:del w:id="714" w:author="Author"/>
                <w:rFonts w:ascii="Arial" w:hAnsi="Arial" w:cs="Arial"/>
                <w:spacing w:val="-3"/>
                <w:szCs w:val="22"/>
              </w:rPr>
            </w:pPr>
          </w:p>
        </w:tc>
        <w:tc>
          <w:tcPr>
            <w:tcW w:w="1351" w:type="dxa"/>
            <w:vAlign w:val="center"/>
          </w:tcPr>
          <w:p w14:paraId="7770AA6B" w14:textId="5758D60F" w:rsidR="002F4C87" w:rsidRPr="0093723A" w:rsidDel="00102CB3" w:rsidRDefault="00544F4A" w:rsidP="002F4C87">
            <w:pPr>
              <w:tabs>
                <w:tab w:val="left" w:pos="0"/>
              </w:tabs>
              <w:suppressAutoHyphens/>
              <w:rPr>
                <w:del w:id="715" w:author="Author"/>
                <w:rFonts w:ascii="Arial" w:hAnsi="Arial" w:cs="Arial"/>
                <w:spacing w:val="-3"/>
                <w:szCs w:val="22"/>
              </w:rPr>
            </w:pPr>
            <w:del w:id="716" w:author="Author">
              <w:r w:rsidDel="00102CB3">
                <w:rPr>
                  <w:rFonts w:ascii="Arial" w:hAnsi="Arial" w:cs="Arial"/>
                  <w:spacing w:val="-3"/>
                  <w:szCs w:val="22"/>
                </w:rPr>
                <w:delText>£</w:delText>
              </w:r>
            </w:del>
          </w:p>
        </w:tc>
        <w:tc>
          <w:tcPr>
            <w:tcW w:w="1351" w:type="dxa"/>
            <w:vAlign w:val="center"/>
          </w:tcPr>
          <w:p w14:paraId="7770AA6C" w14:textId="0618F0B1" w:rsidR="002F4C87" w:rsidRPr="0093723A" w:rsidDel="00102CB3" w:rsidRDefault="002F4C87" w:rsidP="00544F4A">
            <w:pPr>
              <w:tabs>
                <w:tab w:val="left" w:pos="0"/>
              </w:tabs>
              <w:suppressAutoHyphens/>
              <w:rPr>
                <w:del w:id="717" w:author="Author"/>
                <w:rFonts w:ascii="Arial" w:hAnsi="Arial" w:cs="Arial"/>
                <w:spacing w:val="-3"/>
                <w:szCs w:val="22"/>
              </w:rPr>
            </w:pPr>
          </w:p>
        </w:tc>
      </w:tr>
    </w:tbl>
    <w:p w14:paraId="7770AA6E" w14:textId="0FBB70EA" w:rsidR="002F4C87" w:rsidRPr="0093723A" w:rsidDel="00102CB3" w:rsidRDefault="002F4C87" w:rsidP="002F4C87">
      <w:pPr>
        <w:pStyle w:val="BodyText"/>
        <w:spacing w:after="0"/>
        <w:rPr>
          <w:del w:id="718" w:author="Author"/>
          <w:rFonts w:ascii="Arial" w:hAnsi="Arial" w:cs="Arial"/>
          <w:spacing w:val="-3"/>
          <w:szCs w:val="22"/>
        </w:rPr>
      </w:pPr>
    </w:p>
    <w:p w14:paraId="7770AA6F" w14:textId="5E780A33" w:rsidR="007C5BBB" w:rsidRPr="007C5BBB" w:rsidDel="00102CB3" w:rsidRDefault="007C5BBB" w:rsidP="002F4C87">
      <w:pPr>
        <w:pStyle w:val="BodyText"/>
        <w:spacing w:after="0"/>
        <w:rPr>
          <w:del w:id="719" w:author="Author"/>
          <w:rFonts w:ascii="Arial" w:hAnsi="Arial" w:cs="Arial"/>
          <w:b/>
          <w:color w:val="FF0000"/>
          <w:spacing w:val="-3"/>
          <w:szCs w:val="22"/>
        </w:rPr>
      </w:pPr>
      <w:del w:id="720" w:author="Author">
        <w:r w:rsidDel="00102CB3">
          <w:rPr>
            <w:rFonts w:ascii="Arial" w:hAnsi="Arial" w:cs="Arial"/>
            <w:b/>
            <w:color w:val="FF0000"/>
            <w:spacing w:val="-3"/>
            <w:szCs w:val="22"/>
          </w:rPr>
          <w:delText>Example 2</w:delText>
        </w:r>
      </w:del>
    </w:p>
    <w:p w14:paraId="7770AA70" w14:textId="3E2C35CC" w:rsidR="007C5BBB" w:rsidDel="00102CB3" w:rsidRDefault="007C5BBB" w:rsidP="002F4C87">
      <w:pPr>
        <w:pStyle w:val="BodyText"/>
        <w:spacing w:after="0"/>
        <w:rPr>
          <w:del w:id="721" w:author="Author"/>
          <w:rFonts w:ascii="Arial" w:hAnsi="Arial" w:cs="Arial"/>
          <w:spacing w:val="-3"/>
          <w:szCs w:val="22"/>
        </w:rPr>
      </w:pPr>
    </w:p>
    <w:p w14:paraId="7770AA71" w14:textId="692BA968" w:rsidR="002F4C87" w:rsidRPr="0093723A" w:rsidDel="00102CB3" w:rsidRDefault="002F4C87" w:rsidP="002F4C87">
      <w:pPr>
        <w:pStyle w:val="BodyText"/>
        <w:spacing w:after="0"/>
        <w:rPr>
          <w:del w:id="722" w:author="Author"/>
          <w:rFonts w:ascii="Arial" w:hAnsi="Arial" w:cs="Arial"/>
          <w:spacing w:val="-3"/>
          <w:szCs w:val="22"/>
        </w:rPr>
      </w:pPr>
      <w:del w:id="723" w:author="Author">
        <w:r w:rsidRPr="0093723A" w:rsidDel="00102CB3">
          <w:rPr>
            <w:rFonts w:ascii="Arial" w:hAnsi="Arial" w:cs="Arial"/>
            <w:spacing w:val="-3"/>
            <w:szCs w:val="22"/>
          </w:rPr>
          <w:delText>Please detail your task costs in the table below.</w:delText>
        </w:r>
      </w:del>
    </w:p>
    <w:p w14:paraId="7770AA72" w14:textId="4B0EE76D" w:rsidR="002F4C87" w:rsidRPr="0093723A" w:rsidDel="00102CB3" w:rsidRDefault="002F4C87" w:rsidP="002F4C87">
      <w:pPr>
        <w:pStyle w:val="BodyText"/>
        <w:spacing w:after="0"/>
        <w:rPr>
          <w:del w:id="724" w:author="Author"/>
          <w:rFonts w:ascii="Arial" w:hAnsi="Arial" w:cs="Arial"/>
          <w:spacing w:val="-3"/>
          <w:szCs w:val="22"/>
        </w:rPr>
      </w:pPr>
    </w:p>
    <w:tbl>
      <w:tblPr>
        <w:tblW w:w="8919" w:type="dxa"/>
        <w:tblInd w:w="-254" w:type="dxa"/>
        <w:tblLayout w:type="fixed"/>
        <w:tblCellMar>
          <w:left w:w="30" w:type="dxa"/>
          <w:right w:w="30" w:type="dxa"/>
        </w:tblCellMar>
        <w:tblLook w:val="0000" w:firstRow="0" w:lastRow="0" w:firstColumn="0" w:lastColumn="0" w:noHBand="0" w:noVBand="0"/>
      </w:tblPr>
      <w:tblGrid>
        <w:gridCol w:w="5246"/>
        <w:gridCol w:w="1275"/>
        <w:gridCol w:w="955"/>
        <w:gridCol w:w="1443"/>
      </w:tblGrid>
      <w:tr w:rsidR="002F4C87" w:rsidRPr="0093723A" w:rsidDel="00102CB3" w14:paraId="7770AA74" w14:textId="52733D99" w:rsidTr="002F4C87">
        <w:trPr>
          <w:cantSplit/>
          <w:trHeight w:val="374"/>
          <w:del w:id="725" w:author="Author"/>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tcPr>
          <w:p w14:paraId="7770AA73" w14:textId="141DB346" w:rsidR="002F4C87" w:rsidRPr="0093723A" w:rsidDel="00102CB3" w:rsidRDefault="002F4C87" w:rsidP="002F4C87">
            <w:pPr>
              <w:rPr>
                <w:del w:id="726" w:author="Author"/>
                <w:rFonts w:ascii="Arial" w:hAnsi="Arial" w:cs="Arial"/>
                <w:b/>
                <w:snapToGrid w:val="0"/>
                <w:color w:val="000000"/>
                <w:sz w:val="18"/>
                <w:lang w:eastAsia="en-US"/>
              </w:rPr>
            </w:pPr>
            <w:del w:id="727" w:author="Author">
              <w:r w:rsidRPr="0093723A" w:rsidDel="00102CB3">
                <w:rPr>
                  <w:rFonts w:ascii="Arial" w:hAnsi="Arial" w:cs="Arial"/>
                  <w:b/>
                  <w:snapToGrid w:val="0"/>
                  <w:color w:val="000000"/>
                  <w:sz w:val="18"/>
                  <w:lang w:eastAsia="en-US"/>
                </w:rPr>
                <w:delText>Cost Proposal (To be completed by Supplier)</w:delText>
              </w:r>
            </w:del>
          </w:p>
        </w:tc>
      </w:tr>
      <w:tr w:rsidR="00B326B6" w:rsidRPr="0093723A" w:rsidDel="00102CB3" w14:paraId="7770AA7A" w14:textId="35AD49CF" w:rsidTr="00B326B6">
        <w:trPr>
          <w:trHeight w:val="505"/>
          <w:del w:id="728" w:author="Author"/>
        </w:trPr>
        <w:tc>
          <w:tcPr>
            <w:tcW w:w="5246" w:type="dxa"/>
            <w:tcBorders>
              <w:top w:val="single" w:sz="6" w:space="0" w:color="auto"/>
              <w:left w:val="single" w:sz="18" w:space="0" w:color="auto"/>
              <w:bottom w:val="single" w:sz="6" w:space="0" w:color="auto"/>
              <w:right w:val="single" w:sz="6" w:space="0" w:color="auto"/>
            </w:tcBorders>
            <w:shd w:val="clear" w:color="auto" w:fill="C0C0C0"/>
          </w:tcPr>
          <w:p w14:paraId="7770AA75" w14:textId="1D9129B9" w:rsidR="00B326B6" w:rsidRPr="0093723A" w:rsidDel="00102CB3" w:rsidRDefault="00B326B6" w:rsidP="002F4C87">
            <w:pPr>
              <w:jc w:val="center"/>
              <w:rPr>
                <w:del w:id="729" w:author="Author"/>
                <w:rFonts w:ascii="Arial" w:hAnsi="Arial" w:cs="Arial"/>
                <w:b/>
                <w:snapToGrid w:val="0"/>
                <w:color w:val="000000"/>
                <w:sz w:val="18"/>
                <w:lang w:eastAsia="en-US"/>
              </w:rPr>
            </w:pPr>
            <w:del w:id="730" w:author="Author">
              <w:r w:rsidRPr="0093723A" w:rsidDel="00102CB3">
                <w:rPr>
                  <w:rFonts w:ascii="Arial" w:hAnsi="Arial" w:cs="Arial"/>
                  <w:b/>
                  <w:snapToGrid w:val="0"/>
                  <w:color w:val="000000"/>
                  <w:sz w:val="18"/>
                  <w:lang w:eastAsia="en-US"/>
                </w:rPr>
                <w:delText>Tasks</w:delText>
              </w:r>
            </w:del>
          </w:p>
          <w:p w14:paraId="7770AA76" w14:textId="74A33B25" w:rsidR="00B326B6" w:rsidRPr="0093723A" w:rsidDel="00102CB3" w:rsidRDefault="00B326B6" w:rsidP="002F4C87">
            <w:pPr>
              <w:jc w:val="center"/>
              <w:rPr>
                <w:del w:id="731" w:author="Author"/>
                <w:rFonts w:ascii="Arial" w:hAnsi="Arial" w:cs="Arial"/>
                <w:b/>
                <w:snapToGrid w:val="0"/>
                <w:color w:val="000000"/>
                <w:sz w:val="18"/>
                <w:lang w:eastAsia="en-US"/>
              </w:rPr>
            </w:pPr>
            <w:del w:id="732" w:author="Author">
              <w:r w:rsidRPr="0093723A" w:rsidDel="00102CB3">
                <w:rPr>
                  <w:rFonts w:ascii="Arial" w:hAnsi="Arial" w:cs="Arial"/>
                  <w:b/>
                  <w:snapToGrid w:val="0"/>
                  <w:color w:val="000000"/>
                  <w:sz w:val="18"/>
                  <w:lang w:eastAsia="en-US"/>
                </w:rPr>
                <w:delText xml:space="preserve"> </w:delText>
              </w:r>
            </w:del>
          </w:p>
        </w:tc>
        <w:tc>
          <w:tcPr>
            <w:tcW w:w="1275" w:type="dxa"/>
            <w:tcBorders>
              <w:top w:val="single" w:sz="6" w:space="0" w:color="auto"/>
              <w:left w:val="single" w:sz="6" w:space="0" w:color="auto"/>
              <w:bottom w:val="single" w:sz="6" w:space="0" w:color="auto"/>
              <w:right w:val="single" w:sz="6" w:space="0" w:color="auto"/>
            </w:tcBorders>
            <w:shd w:val="clear" w:color="auto" w:fill="C0C0C0"/>
          </w:tcPr>
          <w:p w14:paraId="7770AA77" w14:textId="4C3109CA" w:rsidR="00B326B6" w:rsidRPr="0093723A" w:rsidDel="00102CB3" w:rsidRDefault="00B326B6" w:rsidP="002F4C87">
            <w:pPr>
              <w:jc w:val="center"/>
              <w:rPr>
                <w:del w:id="733" w:author="Author"/>
                <w:rFonts w:ascii="Arial" w:hAnsi="Arial" w:cs="Arial"/>
                <w:b/>
                <w:snapToGrid w:val="0"/>
                <w:color w:val="000000"/>
                <w:sz w:val="18"/>
                <w:lang w:eastAsia="en-US"/>
              </w:rPr>
            </w:pPr>
            <w:del w:id="734" w:author="Author">
              <w:r w:rsidRPr="0093723A" w:rsidDel="00102CB3">
                <w:rPr>
                  <w:rFonts w:ascii="Arial" w:hAnsi="Arial" w:cs="Arial"/>
                  <w:b/>
                  <w:snapToGrid w:val="0"/>
                  <w:color w:val="000000"/>
                  <w:sz w:val="18"/>
                  <w:lang w:eastAsia="en-US"/>
                </w:rPr>
                <w:delText>Hourly Rate</w:delText>
              </w:r>
            </w:del>
          </w:p>
        </w:tc>
        <w:tc>
          <w:tcPr>
            <w:tcW w:w="955" w:type="dxa"/>
            <w:tcBorders>
              <w:top w:val="single" w:sz="6" w:space="0" w:color="auto"/>
              <w:left w:val="single" w:sz="6" w:space="0" w:color="auto"/>
              <w:bottom w:val="single" w:sz="6" w:space="0" w:color="auto"/>
              <w:right w:val="single" w:sz="6" w:space="0" w:color="auto"/>
            </w:tcBorders>
            <w:shd w:val="clear" w:color="auto" w:fill="C0C0C0"/>
          </w:tcPr>
          <w:p w14:paraId="7770AA78" w14:textId="1F75B9C0" w:rsidR="00B326B6" w:rsidRPr="0093723A" w:rsidDel="00102CB3" w:rsidRDefault="00B326B6" w:rsidP="002F4C87">
            <w:pPr>
              <w:jc w:val="center"/>
              <w:rPr>
                <w:del w:id="735" w:author="Author"/>
                <w:rFonts w:ascii="Arial" w:hAnsi="Arial" w:cs="Arial"/>
                <w:b/>
                <w:snapToGrid w:val="0"/>
                <w:color w:val="000000"/>
                <w:sz w:val="18"/>
                <w:lang w:eastAsia="en-US"/>
              </w:rPr>
            </w:pPr>
            <w:del w:id="736" w:author="Author">
              <w:r w:rsidRPr="0093723A" w:rsidDel="00102CB3">
                <w:rPr>
                  <w:rFonts w:ascii="Arial" w:hAnsi="Arial" w:cs="Arial"/>
                  <w:b/>
                  <w:snapToGrid w:val="0"/>
                  <w:color w:val="000000"/>
                  <w:sz w:val="18"/>
                  <w:lang w:eastAsia="en-US"/>
                </w:rPr>
                <w:delText>No of Hours</w:delText>
              </w:r>
            </w:del>
          </w:p>
        </w:tc>
        <w:tc>
          <w:tcPr>
            <w:tcW w:w="1443" w:type="dxa"/>
            <w:tcBorders>
              <w:top w:val="single" w:sz="6" w:space="0" w:color="auto"/>
              <w:left w:val="single" w:sz="6" w:space="0" w:color="auto"/>
              <w:bottom w:val="single" w:sz="6" w:space="0" w:color="auto"/>
              <w:right w:val="single" w:sz="18" w:space="0" w:color="auto"/>
            </w:tcBorders>
            <w:shd w:val="clear" w:color="auto" w:fill="C0C0C0"/>
          </w:tcPr>
          <w:p w14:paraId="7770AA79" w14:textId="46368C33" w:rsidR="00B326B6" w:rsidRPr="0093723A" w:rsidDel="00102CB3" w:rsidRDefault="00B326B6" w:rsidP="002F4C87">
            <w:pPr>
              <w:jc w:val="center"/>
              <w:rPr>
                <w:del w:id="737" w:author="Author"/>
                <w:rFonts w:ascii="Arial" w:hAnsi="Arial" w:cs="Arial"/>
                <w:b/>
                <w:snapToGrid w:val="0"/>
                <w:color w:val="000000"/>
                <w:sz w:val="18"/>
                <w:lang w:eastAsia="en-US"/>
              </w:rPr>
            </w:pPr>
            <w:del w:id="738" w:author="Author">
              <w:r w:rsidRPr="0093723A" w:rsidDel="00102CB3">
                <w:rPr>
                  <w:rFonts w:ascii="Arial" w:hAnsi="Arial" w:cs="Arial"/>
                  <w:b/>
                  <w:snapToGrid w:val="0"/>
                  <w:color w:val="000000"/>
                  <w:sz w:val="18"/>
                  <w:lang w:eastAsia="en-US"/>
                </w:rPr>
                <w:delText>Cost</w:delText>
              </w:r>
            </w:del>
          </w:p>
        </w:tc>
      </w:tr>
      <w:tr w:rsidR="00B326B6" w:rsidRPr="0093723A" w:rsidDel="00102CB3" w14:paraId="7770AA7F" w14:textId="19B429FD" w:rsidTr="00B326B6">
        <w:trPr>
          <w:trHeight w:val="282"/>
          <w:del w:id="739" w:author="Author"/>
        </w:trPr>
        <w:tc>
          <w:tcPr>
            <w:tcW w:w="5246" w:type="dxa"/>
            <w:tcBorders>
              <w:top w:val="single" w:sz="6" w:space="0" w:color="auto"/>
              <w:left w:val="single" w:sz="18" w:space="0" w:color="auto"/>
              <w:bottom w:val="single" w:sz="6" w:space="0" w:color="auto"/>
              <w:right w:val="single" w:sz="6" w:space="0" w:color="auto"/>
            </w:tcBorders>
          </w:tcPr>
          <w:p w14:paraId="7770AA7B" w14:textId="53F56D67" w:rsidR="00B326B6" w:rsidRPr="0093723A" w:rsidDel="00102CB3" w:rsidRDefault="00B326B6" w:rsidP="002F4C87">
            <w:pPr>
              <w:jc w:val="right"/>
              <w:rPr>
                <w:del w:id="740" w:author="Autho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14:paraId="7770AA7C" w14:textId="0972F524" w:rsidR="00B326B6" w:rsidRPr="0093723A" w:rsidDel="00102CB3" w:rsidRDefault="00B326B6" w:rsidP="002F4C87">
            <w:pPr>
              <w:jc w:val="right"/>
              <w:rPr>
                <w:del w:id="741"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14:paraId="7770AA7D" w14:textId="1A332F10" w:rsidR="00B326B6" w:rsidRPr="0093723A" w:rsidDel="00102CB3" w:rsidRDefault="00B326B6" w:rsidP="002F4C87">
            <w:pPr>
              <w:jc w:val="right"/>
              <w:rPr>
                <w:del w:id="742"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14:paraId="7770AA7E" w14:textId="38A12924" w:rsidR="00B326B6" w:rsidRPr="0093723A" w:rsidDel="00102CB3" w:rsidRDefault="00B326B6" w:rsidP="002F4C87">
            <w:pPr>
              <w:jc w:val="right"/>
              <w:rPr>
                <w:del w:id="743" w:author="Author"/>
                <w:rFonts w:ascii="Arial" w:hAnsi="Arial" w:cs="Arial"/>
                <w:snapToGrid w:val="0"/>
                <w:color w:val="000000"/>
                <w:sz w:val="18"/>
                <w:lang w:eastAsia="en-US"/>
              </w:rPr>
            </w:pPr>
          </w:p>
        </w:tc>
      </w:tr>
      <w:tr w:rsidR="00B326B6" w:rsidRPr="0093723A" w:rsidDel="00102CB3" w14:paraId="7770AA84" w14:textId="7096F4FB" w:rsidTr="00B326B6">
        <w:trPr>
          <w:trHeight w:val="282"/>
          <w:del w:id="744" w:author="Author"/>
        </w:trPr>
        <w:tc>
          <w:tcPr>
            <w:tcW w:w="5246" w:type="dxa"/>
            <w:tcBorders>
              <w:top w:val="single" w:sz="6" w:space="0" w:color="auto"/>
              <w:left w:val="single" w:sz="18" w:space="0" w:color="auto"/>
              <w:bottom w:val="single" w:sz="6" w:space="0" w:color="auto"/>
              <w:right w:val="single" w:sz="6" w:space="0" w:color="auto"/>
            </w:tcBorders>
          </w:tcPr>
          <w:p w14:paraId="7770AA80" w14:textId="2FBB9592" w:rsidR="00B326B6" w:rsidRPr="0093723A" w:rsidDel="00102CB3" w:rsidRDefault="00B326B6" w:rsidP="002F4C87">
            <w:pPr>
              <w:jc w:val="right"/>
              <w:rPr>
                <w:del w:id="745" w:author="Autho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14:paraId="7770AA81" w14:textId="4A65C087" w:rsidR="00B326B6" w:rsidRPr="0093723A" w:rsidDel="00102CB3" w:rsidRDefault="00B326B6" w:rsidP="002F4C87">
            <w:pPr>
              <w:jc w:val="right"/>
              <w:rPr>
                <w:del w:id="746"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14:paraId="7770AA82" w14:textId="3C97E79D" w:rsidR="00B326B6" w:rsidRPr="0093723A" w:rsidDel="00102CB3" w:rsidRDefault="00B326B6" w:rsidP="002F4C87">
            <w:pPr>
              <w:jc w:val="right"/>
              <w:rPr>
                <w:del w:id="747"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14:paraId="7770AA83" w14:textId="2A9D5372" w:rsidR="00B326B6" w:rsidRPr="0093723A" w:rsidDel="00102CB3" w:rsidRDefault="00B326B6" w:rsidP="002F4C87">
            <w:pPr>
              <w:jc w:val="right"/>
              <w:rPr>
                <w:del w:id="748" w:author="Author"/>
                <w:rFonts w:ascii="Arial" w:hAnsi="Arial" w:cs="Arial"/>
                <w:snapToGrid w:val="0"/>
                <w:color w:val="000000"/>
                <w:sz w:val="18"/>
                <w:lang w:eastAsia="en-US"/>
              </w:rPr>
            </w:pPr>
          </w:p>
        </w:tc>
      </w:tr>
      <w:tr w:rsidR="00B326B6" w:rsidRPr="0093723A" w:rsidDel="00102CB3" w14:paraId="7770AA89" w14:textId="23FDE121" w:rsidTr="00B326B6">
        <w:trPr>
          <w:trHeight w:val="282"/>
          <w:del w:id="749" w:author="Author"/>
        </w:trPr>
        <w:tc>
          <w:tcPr>
            <w:tcW w:w="5246" w:type="dxa"/>
            <w:tcBorders>
              <w:top w:val="single" w:sz="6" w:space="0" w:color="auto"/>
              <w:left w:val="single" w:sz="18" w:space="0" w:color="auto"/>
              <w:bottom w:val="single" w:sz="6" w:space="0" w:color="auto"/>
              <w:right w:val="single" w:sz="6" w:space="0" w:color="auto"/>
            </w:tcBorders>
          </w:tcPr>
          <w:p w14:paraId="7770AA85" w14:textId="6A4146B4" w:rsidR="00B326B6" w:rsidRPr="0093723A" w:rsidDel="00102CB3" w:rsidRDefault="00B326B6" w:rsidP="002F4C87">
            <w:pPr>
              <w:jc w:val="right"/>
              <w:rPr>
                <w:del w:id="750" w:author="Autho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14:paraId="7770AA86" w14:textId="65425B9A" w:rsidR="00B326B6" w:rsidRPr="0093723A" w:rsidDel="00102CB3" w:rsidRDefault="00B326B6" w:rsidP="002F4C87">
            <w:pPr>
              <w:jc w:val="right"/>
              <w:rPr>
                <w:del w:id="751"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14:paraId="7770AA87" w14:textId="3DC11895" w:rsidR="00B326B6" w:rsidRPr="0093723A" w:rsidDel="00102CB3" w:rsidRDefault="00B326B6" w:rsidP="002F4C87">
            <w:pPr>
              <w:jc w:val="right"/>
              <w:rPr>
                <w:del w:id="752"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14:paraId="7770AA88" w14:textId="33D8ECB6" w:rsidR="00B326B6" w:rsidRPr="0093723A" w:rsidDel="00102CB3" w:rsidRDefault="00B326B6" w:rsidP="002F4C87">
            <w:pPr>
              <w:jc w:val="right"/>
              <w:rPr>
                <w:del w:id="753" w:author="Author"/>
                <w:rFonts w:ascii="Arial" w:hAnsi="Arial" w:cs="Arial"/>
                <w:snapToGrid w:val="0"/>
                <w:color w:val="000000"/>
                <w:sz w:val="18"/>
                <w:lang w:eastAsia="en-US"/>
              </w:rPr>
            </w:pPr>
          </w:p>
        </w:tc>
      </w:tr>
      <w:tr w:rsidR="00B326B6" w:rsidRPr="0093723A" w:rsidDel="00102CB3" w14:paraId="7770AA8E" w14:textId="55FE8B5D" w:rsidTr="00B326B6">
        <w:trPr>
          <w:trHeight w:val="340"/>
          <w:del w:id="754" w:author="Author"/>
        </w:trPr>
        <w:tc>
          <w:tcPr>
            <w:tcW w:w="5246" w:type="dxa"/>
            <w:tcBorders>
              <w:top w:val="single" w:sz="6" w:space="0" w:color="auto"/>
              <w:left w:val="single" w:sz="18" w:space="0" w:color="auto"/>
              <w:bottom w:val="single" w:sz="18" w:space="0" w:color="auto"/>
              <w:right w:val="single" w:sz="6" w:space="0" w:color="auto"/>
            </w:tcBorders>
          </w:tcPr>
          <w:p w14:paraId="7770AA8A" w14:textId="5DB26EC0" w:rsidR="00B326B6" w:rsidRPr="0093723A" w:rsidDel="00102CB3" w:rsidRDefault="00B326B6" w:rsidP="002F4C87">
            <w:pPr>
              <w:jc w:val="right"/>
              <w:rPr>
                <w:del w:id="755" w:author="Author"/>
                <w:rFonts w:ascii="Arial" w:hAnsi="Arial" w:cs="Arial"/>
                <w:snapToGrid w:val="0"/>
                <w:color w:val="000000"/>
                <w:sz w:val="18"/>
                <w:lang w:eastAsia="en-US"/>
              </w:rPr>
            </w:pPr>
          </w:p>
        </w:tc>
        <w:tc>
          <w:tcPr>
            <w:tcW w:w="1275" w:type="dxa"/>
            <w:tcBorders>
              <w:top w:val="single" w:sz="6" w:space="0" w:color="auto"/>
              <w:left w:val="single" w:sz="6" w:space="0" w:color="auto"/>
              <w:bottom w:val="single" w:sz="18" w:space="0" w:color="auto"/>
              <w:right w:val="single" w:sz="6" w:space="0" w:color="auto"/>
            </w:tcBorders>
          </w:tcPr>
          <w:p w14:paraId="7770AA8B" w14:textId="214FABB2" w:rsidR="00B326B6" w:rsidRPr="0093723A" w:rsidDel="00102CB3" w:rsidRDefault="00B326B6" w:rsidP="002F4C87">
            <w:pPr>
              <w:jc w:val="right"/>
              <w:rPr>
                <w:del w:id="756"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18" w:space="0" w:color="auto"/>
              <w:right w:val="single" w:sz="6" w:space="0" w:color="auto"/>
            </w:tcBorders>
          </w:tcPr>
          <w:p w14:paraId="7770AA8C" w14:textId="087A8D61" w:rsidR="00B326B6" w:rsidRPr="0093723A" w:rsidDel="00102CB3" w:rsidRDefault="00B326B6" w:rsidP="002F4C87">
            <w:pPr>
              <w:jc w:val="right"/>
              <w:rPr>
                <w:del w:id="757"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tcPr>
          <w:p w14:paraId="7770AA8D" w14:textId="608E812D" w:rsidR="00B326B6" w:rsidRPr="0093723A" w:rsidDel="00102CB3" w:rsidRDefault="00B326B6" w:rsidP="002F4C87">
            <w:pPr>
              <w:jc w:val="right"/>
              <w:rPr>
                <w:del w:id="758" w:author="Author"/>
                <w:rFonts w:ascii="Arial" w:hAnsi="Arial" w:cs="Arial"/>
                <w:snapToGrid w:val="0"/>
                <w:color w:val="000000"/>
                <w:sz w:val="18"/>
                <w:lang w:eastAsia="en-US"/>
              </w:rPr>
            </w:pPr>
          </w:p>
        </w:tc>
      </w:tr>
      <w:tr w:rsidR="002F4C87" w:rsidRPr="0093723A" w:rsidDel="00102CB3" w14:paraId="7770AA91" w14:textId="1E31501C" w:rsidTr="002F4C87">
        <w:trPr>
          <w:cantSplit/>
          <w:trHeight w:val="331"/>
          <w:del w:id="759" w:author="Author"/>
        </w:trPr>
        <w:tc>
          <w:tcPr>
            <w:tcW w:w="7476" w:type="dxa"/>
            <w:gridSpan w:val="3"/>
            <w:tcBorders>
              <w:top w:val="single" w:sz="18" w:space="0" w:color="auto"/>
              <w:left w:val="single" w:sz="18" w:space="0" w:color="auto"/>
              <w:bottom w:val="single" w:sz="6" w:space="0" w:color="auto"/>
              <w:right w:val="single" w:sz="6" w:space="0" w:color="auto"/>
            </w:tcBorders>
          </w:tcPr>
          <w:p w14:paraId="7770AA8F" w14:textId="175D6F33" w:rsidR="002F4C87" w:rsidRPr="0093723A" w:rsidDel="00102CB3" w:rsidRDefault="002F4C87" w:rsidP="002F4C87">
            <w:pPr>
              <w:pStyle w:val="Heading5"/>
              <w:numPr>
                <w:ilvl w:val="0"/>
                <w:numId w:val="0"/>
              </w:numPr>
              <w:rPr>
                <w:del w:id="760" w:author="Author"/>
                <w:rFonts w:ascii="Arial" w:hAnsi="Arial" w:cs="Arial"/>
                <w:sz w:val="18"/>
              </w:rPr>
            </w:pPr>
            <w:del w:id="761" w:author="Author">
              <w:r w:rsidRPr="0093723A" w:rsidDel="00102CB3">
                <w:rPr>
                  <w:rFonts w:ascii="Arial" w:hAnsi="Arial" w:cs="Arial"/>
                  <w:sz w:val="18"/>
                </w:rPr>
                <w:delText xml:space="preserve">Total Staff Costs                 </w:delText>
              </w:r>
            </w:del>
          </w:p>
        </w:tc>
        <w:tc>
          <w:tcPr>
            <w:tcW w:w="1443" w:type="dxa"/>
            <w:tcBorders>
              <w:top w:val="single" w:sz="18" w:space="0" w:color="auto"/>
              <w:left w:val="single" w:sz="6" w:space="0" w:color="auto"/>
              <w:bottom w:val="single" w:sz="6" w:space="0" w:color="auto"/>
              <w:right w:val="single" w:sz="18" w:space="0" w:color="auto"/>
            </w:tcBorders>
          </w:tcPr>
          <w:p w14:paraId="7770AA90" w14:textId="767FC18E" w:rsidR="002F4C87" w:rsidRPr="0093723A" w:rsidDel="00102CB3" w:rsidRDefault="002F4C87" w:rsidP="002F4C87">
            <w:pPr>
              <w:jc w:val="right"/>
              <w:rPr>
                <w:del w:id="762" w:author="Author"/>
                <w:rFonts w:ascii="Arial" w:hAnsi="Arial" w:cs="Arial"/>
                <w:snapToGrid w:val="0"/>
                <w:color w:val="000000"/>
                <w:sz w:val="18"/>
                <w:lang w:eastAsia="en-US"/>
              </w:rPr>
            </w:pPr>
          </w:p>
        </w:tc>
      </w:tr>
      <w:tr w:rsidR="002F4C87" w:rsidRPr="0093723A" w:rsidDel="00102CB3" w14:paraId="7770AA94" w14:textId="5AC75134" w:rsidTr="002F4C87">
        <w:trPr>
          <w:cantSplit/>
          <w:trHeight w:val="331"/>
          <w:del w:id="763" w:author="Author"/>
        </w:trPr>
        <w:tc>
          <w:tcPr>
            <w:tcW w:w="7476" w:type="dxa"/>
            <w:gridSpan w:val="3"/>
            <w:tcBorders>
              <w:top w:val="single" w:sz="6" w:space="0" w:color="auto"/>
              <w:left w:val="single" w:sz="18" w:space="0" w:color="auto"/>
              <w:bottom w:val="single" w:sz="6" w:space="0" w:color="auto"/>
              <w:right w:val="single" w:sz="6" w:space="0" w:color="auto"/>
            </w:tcBorders>
          </w:tcPr>
          <w:p w14:paraId="7770AA92" w14:textId="6E5FF578" w:rsidR="002F4C87" w:rsidRPr="0093723A" w:rsidDel="00102CB3" w:rsidRDefault="002F4C87" w:rsidP="002F4C87">
            <w:pPr>
              <w:rPr>
                <w:del w:id="764" w:author="Author"/>
                <w:rFonts w:ascii="Arial" w:hAnsi="Arial" w:cs="Arial"/>
                <w:snapToGrid w:val="0"/>
                <w:color w:val="000000"/>
                <w:sz w:val="18"/>
                <w:lang w:eastAsia="en-US"/>
              </w:rPr>
            </w:pPr>
            <w:del w:id="765" w:author="Author">
              <w:r w:rsidRPr="0093723A" w:rsidDel="00102CB3">
                <w:rPr>
                  <w:rFonts w:ascii="Arial" w:hAnsi="Arial" w:cs="Arial"/>
                  <w:b/>
                  <w:snapToGrid w:val="0"/>
                  <w:color w:val="000000"/>
                  <w:sz w:val="18"/>
                  <w:lang w:eastAsia="en-US"/>
                </w:rPr>
                <w:delText>Expenses (please detail type, i.e. travel etc)</w:delText>
              </w:r>
            </w:del>
          </w:p>
        </w:tc>
        <w:tc>
          <w:tcPr>
            <w:tcW w:w="1443" w:type="dxa"/>
            <w:tcBorders>
              <w:top w:val="single" w:sz="6" w:space="0" w:color="auto"/>
              <w:left w:val="single" w:sz="6" w:space="0" w:color="auto"/>
              <w:bottom w:val="single" w:sz="6" w:space="0" w:color="auto"/>
              <w:right w:val="single" w:sz="18" w:space="0" w:color="auto"/>
            </w:tcBorders>
          </w:tcPr>
          <w:p w14:paraId="7770AA93" w14:textId="7258FBF8" w:rsidR="002F4C87" w:rsidRPr="0093723A" w:rsidDel="00102CB3" w:rsidRDefault="002F4C87" w:rsidP="002F4C87">
            <w:pPr>
              <w:rPr>
                <w:del w:id="766" w:author="Author"/>
                <w:rFonts w:ascii="Arial" w:hAnsi="Arial" w:cs="Arial"/>
                <w:snapToGrid w:val="0"/>
                <w:color w:val="000000"/>
                <w:sz w:val="18"/>
                <w:lang w:eastAsia="en-US"/>
              </w:rPr>
            </w:pPr>
          </w:p>
        </w:tc>
      </w:tr>
      <w:tr w:rsidR="002F4C87" w:rsidRPr="0093723A" w:rsidDel="00102CB3" w14:paraId="7770AA97" w14:textId="18F33E19" w:rsidTr="002F4C87">
        <w:trPr>
          <w:cantSplit/>
          <w:trHeight w:val="331"/>
          <w:del w:id="767" w:author="Author"/>
        </w:trPr>
        <w:tc>
          <w:tcPr>
            <w:tcW w:w="7476" w:type="dxa"/>
            <w:gridSpan w:val="3"/>
            <w:tcBorders>
              <w:top w:val="single" w:sz="6" w:space="0" w:color="auto"/>
              <w:left w:val="single" w:sz="18" w:space="0" w:color="auto"/>
              <w:bottom w:val="single" w:sz="18" w:space="0" w:color="auto"/>
              <w:right w:val="single" w:sz="6" w:space="0" w:color="auto"/>
            </w:tcBorders>
          </w:tcPr>
          <w:p w14:paraId="7770AA95" w14:textId="5F48F939" w:rsidR="002F4C87" w:rsidRPr="0093723A" w:rsidDel="00102CB3" w:rsidRDefault="002F4C87" w:rsidP="002F4C87">
            <w:pPr>
              <w:rPr>
                <w:del w:id="768" w:author="Author"/>
                <w:rFonts w:ascii="Arial" w:hAnsi="Arial" w:cs="Arial"/>
                <w:b/>
                <w:snapToGrid w:val="0"/>
                <w:sz w:val="18"/>
                <w:lang w:eastAsia="en-US"/>
              </w:rPr>
            </w:pPr>
            <w:del w:id="769" w:author="Author">
              <w:r w:rsidRPr="0093723A" w:rsidDel="00102CB3">
                <w:rPr>
                  <w:rFonts w:ascii="Arial" w:hAnsi="Arial" w:cs="Arial"/>
                  <w:b/>
                  <w:snapToGrid w:val="0"/>
                  <w:sz w:val="18"/>
                  <w:lang w:eastAsia="en-US"/>
                </w:rPr>
                <w:delText>Discounts applied (please detail)</w:delText>
              </w:r>
            </w:del>
          </w:p>
        </w:tc>
        <w:tc>
          <w:tcPr>
            <w:tcW w:w="1443" w:type="dxa"/>
            <w:tcBorders>
              <w:top w:val="single" w:sz="6" w:space="0" w:color="auto"/>
              <w:left w:val="single" w:sz="6" w:space="0" w:color="auto"/>
              <w:bottom w:val="single" w:sz="18" w:space="0" w:color="auto"/>
              <w:right w:val="single" w:sz="18" w:space="0" w:color="auto"/>
            </w:tcBorders>
          </w:tcPr>
          <w:p w14:paraId="7770AA96" w14:textId="0D8DEE14" w:rsidR="002F4C87" w:rsidRPr="0093723A" w:rsidDel="00102CB3" w:rsidRDefault="002F4C87" w:rsidP="002F4C87">
            <w:pPr>
              <w:jc w:val="right"/>
              <w:rPr>
                <w:del w:id="770" w:author="Author"/>
                <w:rFonts w:ascii="Arial" w:hAnsi="Arial" w:cs="Arial"/>
                <w:snapToGrid w:val="0"/>
                <w:color w:val="000000"/>
                <w:sz w:val="18"/>
                <w:lang w:eastAsia="en-US"/>
              </w:rPr>
            </w:pPr>
          </w:p>
        </w:tc>
      </w:tr>
      <w:tr w:rsidR="002F4C87" w:rsidRPr="0093723A" w:rsidDel="00102CB3" w14:paraId="7770AA9A" w14:textId="7C0CC7FA" w:rsidTr="002F4C87">
        <w:trPr>
          <w:cantSplit/>
          <w:trHeight w:val="356"/>
          <w:del w:id="771" w:author="Author"/>
        </w:trPr>
        <w:tc>
          <w:tcPr>
            <w:tcW w:w="7476" w:type="dxa"/>
            <w:gridSpan w:val="3"/>
            <w:tcBorders>
              <w:top w:val="single" w:sz="18" w:space="0" w:color="auto"/>
              <w:left w:val="single" w:sz="18" w:space="0" w:color="auto"/>
              <w:bottom w:val="single" w:sz="18" w:space="0" w:color="auto"/>
            </w:tcBorders>
          </w:tcPr>
          <w:p w14:paraId="7770AA98" w14:textId="51F9B2E4" w:rsidR="002F4C87" w:rsidRPr="0093723A" w:rsidDel="00102CB3" w:rsidRDefault="002F4C87" w:rsidP="002F4C87">
            <w:pPr>
              <w:jc w:val="right"/>
              <w:rPr>
                <w:del w:id="772" w:author="Author"/>
                <w:rFonts w:ascii="Arial" w:hAnsi="Arial" w:cs="Arial"/>
                <w:snapToGrid w:val="0"/>
                <w:color w:val="000000"/>
                <w:sz w:val="18"/>
                <w:lang w:eastAsia="en-US"/>
              </w:rPr>
            </w:pPr>
            <w:del w:id="773" w:author="Author">
              <w:r w:rsidRPr="0093723A" w:rsidDel="00102CB3">
                <w:rPr>
                  <w:rFonts w:ascii="Arial" w:hAnsi="Arial" w:cs="Arial"/>
                  <w:b/>
                  <w:snapToGrid w:val="0"/>
                  <w:color w:val="000000"/>
                  <w:sz w:val="18"/>
                  <w:lang w:eastAsia="en-US"/>
                </w:rPr>
                <w:delText xml:space="preserve">Total Overall Cost  </w:delText>
              </w:r>
            </w:del>
          </w:p>
        </w:tc>
        <w:tc>
          <w:tcPr>
            <w:tcW w:w="1443" w:type="dxa"/>
            <w:tcBorders>
              <w:top w:val="single" w:sz="18" w:space="0" w:color="auto"/>
              <w:left w:val="single" w:sz="18" w:space="0" w:color="auto"/>
              <w:bottom w:val="single" w:sz="18" w:space="0" w:color="auto"/>
              <w:right w:val="single" w:sz="18" w:space="0" w:color="auto"/>
            </w:tcBorders>
          </w:tcPr>
          <w:p w14:paraId="7770AA99" w14:textId="7350C119" w:rsidR="002F4C87" w:rsidRPr="0093723A" w:rsidDel="00102CB3" w:rsidRDefault="002F4C87" w:rsidP="002F4C87">
            <w:pPr>
              <w:jc w:val="right"/>
              <w:rPr>
                <w:del w:id="774" w:author="Author"/>
                <w:rFonts w:ascii="Arial" w:hAnsi="Arial" w:cs="Arial"/>
                <w:snapToGrid w:val="0"/>
                <w:color w:val="000000"/>
                <w:sz w:val="18"/>
                <w:lang w:eastAsia="en-US"/>
              </w:rPr>
            </w:pPr>
          </w:p>
        </w:tc>
      </w:tr>
    </w:tbl>
    <w:p w14:paraId="7770AA9B" w14:textId="1160B13E" w:rsidR="007C5BBB" w:rsidRPr="007C5BBB" w:rsidDel="00102CB3" w:rsidRDefault="007C5BBB" w:rsidP="002F4C87">
      <w:pPr>
        <w:pStyle w:val="BodyText"/>
        <w:spacing w:after="0"/>
        <w:rPr>
          <w:del w:id="775" w:author="Author"/>
          <w:rFonts w:ascii="Arial" w:hAnsi="Arial" w:cs="Arial"/>
          <w:b/>
          <w:color w:val="FF0000"/>
          <w:spacing w:val="-3"/>
          <w:szCs w:val="22"/>
        </w:rPr>
      </w:pPr>
    </w:p>
    <w:p w14:paraId="7770AA9C" w14:textId="77777777" w:rsidR="007C5BBB" w:rsidRPr="0093723A" w:rsidRDefault="007C5BBB" w:rsidP="002F4C87">
      <w:pPr>
        <w:pStyle w:val="BodyText"/>
        <w:spacing w:after="0"/>
        <w:rPr>
          <w:rFonts w:ascii="Arial" w:hAnsi="Arial" w:cs="Arial"/>
          <w:spacing w:val="-3"/>
          <w:szCs w:val="22"/>
        </w:rPr>
      </w:pPr>
    </w:p>
    <w:p w14:paraId="7770AA9D" w14:textId="77777777" w:rsidR="002F4C87" w:rsidRPr="0093723A" w:rsidRDefault="002F4C87" w:rsidP="002F4C87">
      <w:pPr>
        <w:pStyle w:val="BodyText"/>
        <w:spacing w:after="0"/>
        <w:rPr>
          <w:rFonts w:ascii="Arial" w:hAnsi="Arial" w:cs="Arial"/>
          <w:b/>
          <w:szCs w:val="22"/>
        </w:rPr>
      </w:pPr>
      <w:r w:rsidRPr="0093723A">
        <w:rPr>
          <w:rFonts w:ascii="Arial" w:hAnsi="Arial" w:cs="Arial"/>
          <w:b/>
          <w:szCs w:val="22"/>
        </w:rPr>
        <w:t>Other costs</w:t>
      </w:r>
    </w:p>
    <w:p w14:paraId="7770AA9E"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Please state any other costs that will need to be taken into consideration.</w:t>
      </w:r>
    </w:p>
    <w:p w14:paraId="7770AA9F" w14:textId="77777777" w:rsidR="002F4C87" w:rsidRPr="0093723A" w:rsidRDefault="002F4C87" w:rsidP="002F4C87">
      <w:pPr>
        <w:pStyle w:val="BodyText"/>
        <w:spacing w:after="0"/>
        <w:rPr>
          <w:rFonts w:ascii="Arial" w:hAnsi="Arial" w:cs="Arial"/>
          <w:szCs w:val="22"/>
        </w:rPr>
      </w:pPr>
    </w:p>
    <w:tbl>
      <w:tblPr>
        <w:tblW w:w="8498" w:type="dxa"/>
        <w:tblInd w:w="-22" w:type="dxa"/>
        <w:tblLayout w:type="fixed"/>
        <w:tblCellMar>
          <w:left w:w="120" w:type="dxa"/>
          <w:right w:w="120" w:type="dxa"/>
        </w:tblCellMar>
        <w:tblLook w:val="0000" w:firstRow="0" w:lastRow="0" w:firstColumn="0" w:lastColumn="0" w:noHBand="0" w:noVBand="0"/>
      </w:tblPr>
      <w:tblGrid>
        <w:gridCol w:w="5991"/>
        <w:gridCol w:w="2507"/>
      </w:tblGrid>
      <w:tr w:rsidR="002F4C87" w:rsidRPr="0093723A" w14:paraId="7770AAA4" w14:textId="77777777" w:rsidTr="002F4C87">
        <w:trPr>
          <w:trHeight w:val="483"/>
        </w:trPr>
        <w:tc>
          <w:tcPr>
            <w:tcW w:w="5991" w:type="dxa"/>
            <w:tcBorders>
              <w:top w:val="single" w:sz="7" w:space="0" w:color="000000"/>
              <w:left w:val="single" w:sz="7" w:space="0" w:color="000000"/>
              <w:bottom w:val="single" w:sz="7" w:space="0" w:color="000000"/>
              <w:right w:val="single" w:sz="7" w:space="0" w:color="000000"/>
            </w:tcBorders>
          </w:tcPr>
          <w:p w14:paraId="7770AAA0" w14:textId="77777777" w:rsidR="002F4C87" w:rsidRPr="0093723A" w:rsidRDefault="002F4C87" w:rsidP="002F4C87">
            <w:pPr>
              <w:spacing w:line="120" w:lineRule="exact"/>
              <w:rPr>
                <w:rFonts w:ascii="Arial" w:hAnsi="Arial" w:cs="Arial"/>
                <w:b/>
                <w:szCs w:val="22"/>
                <w:u w:val="single"/>
              </w:rPr>
            </w:pPr>
          </w:p>
          <w:p w14:paraId="7770AAA1" w14:textId="77777777"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07" w:type="dxa"/>
            <w:tcBorders>
              <w:top w:val="single" w:sz="7" w:space="0" w:color="000000"/>
              <w:left w:val="single" w:sz="7" w:space="0" w:color="000000"/>
              <w:bottom w:val="single" w:sz="7" w:space="0" w:color="000000"/>
              <w:right w:val="single" w:sz="7" w:space="0" w:color="000000"/>
            </w:tcBorders>
          </w:tcPr>
          <w:p w14:paraId="7770AAA2" w14:textId="77777777" w:rsidR="002F4C87" w:rsidRPr="0093723A" w:rsidRDefault="002F4C87" w:rsidP="002F4C87">
            <w:pPr>
              <w:spacing w:line="120" w:lineRule="exact"/>
              <w:rPr>
                <w:rFonts w:ascii="Arial" w:hAnsi="Arial" w:cs="Arial"/>
                <w:b/>
                <w:szCs w:val="22"/>
                <w:u w:val="single"/>
              </w:rPr>
            </w:pPr>
          </w:p>
          <w:p w14:paraId="7770AAA3" w14:textId="77777777" w:rsidR="002F4C87" w:rsidRPr="0093723A" w:rsidRDefault="002F4C87" w:rsidP="002F4C87">
            <w:pPr>
              <w:jc w:val="center"/>
              <w:rPr>
                <w:rFonts w:ascii="Arial" w:hAnsi="Arial" w:cs="Arial"/>
                <w:b/>
                <w:szCs w:val="22"/>
                <w:u w:val="single"/>
              </w:rPr>
            </w:pPr>
            <w:proofErr w:type="gramStart"/>
            <w:r w:rsidRPr="0093723A">
              <w:rPr>
                <w:rFonts w:ascii="Arial" w:hAnsi="Arial" w:cs="Arial"/>
                <w:b/>
                <w:szCs w:val="22"/>
              </w:rPr>
              <w:t xml:space="preserve">COST  </w:t>
            </w:r>
            <w:r w:rsidRPr="0093723A">
              <w:rPr>
                <w:rFonts w:ascii="Arial" w:hAnsi="Arial" w:cs="Arial"/>
                <w:szCs w:val="22"/>
              </w:rPr>
              <w:t>£</w:t>
            </w:r>
            <w:proofErr w:type="gramEnd"/>
          </w:p>
        </w:tc>
      </w:tr>
      <w:tr w:rsidR="002F4C87" w:rsidRPr="0093723A" w14:paraId="7770AAA9" w14:textId="77777777" w:rsidTr="002F4C87">
        <w:trPr>
          <w:trHeight w:val="395"/>
        </w:trPr>
        <w:tc>
          <w:tcPr>
            <w:tcW w:w="5991" w:type="dxa"/>
            <w:tcBorders>
              <w:top w:val="single" w:sz="7" w:space="0" w:color="000000"/>
              <w:left w:val="single" w:sz="7" w:space="0" w:color="000000"/>
              <w:bottom w:val="single" w:sz="7" w:space="0" w:color="000000"/>
              <w:right w:val="single" w:sz="7" w:space="0" w:color="000000"/>
            </w:tcBorders>
          </w:tcPr>
          <w:p w14:paraId="7770AAA5" w14:textId="64269198" w:rsidR="002F4C87" w:rsidRPr="0093723A" w:rsidRDefault="002F4C87" w:rsidP="002F4C87">
            <w:pPr>
              <w:rPr>
                <w:rFonts w:ascii="Arial" w:hAnsi="Arial" w:cs="Arial"/>
                <w:b/>
                <w:szCs w:val="22"/>
              </w:rPr>
            </w:pPr>
            <w:r w:rsidRPr="0093723A">
              <w:rPr>
                <w:rFonts w:ascii="Arial" w:hAnsi="Arial" w:cs="Arial"/>
                <w:b/>
                <w:szCs w:val="22"/>
              </w:rPr>
              <w:t xml:space="preserve">1. </w:t>
            </w:r>
            <w:del w:id="776" w:author="Author">
              <w:r w:rsidRPr="0093723A" w:rsidDel="00102CB3">
                <w:rPr>
                  <w:rFonts w:ascii="Arial" w:hAnsi="Arial" w:cs="Arial"/>
                  <w:b/>
                  <w:szCs w:val="22"/>
                </w:rPr>
                <w:delText>Other costs (please detail)</w:delText>
              </w:r>
            </w:del>
            <w:ins w:id="777" w:author="Author">
              <w:r w:rsidR="00102CB3">
                <w:rPr>
                  <w:rFonts w:ascii="Arial" w:hAnsi="Arial" w:cs="Arial"/>
                  <w:b/>
                  <w:szCs w:val="22"/>
                </w:rPr>
                <w:t>Completion of tribology testing of temporary defence barriers and completion of report</w:t>
              </w:r>
            </w:ins>
          </w:p>
          <w:p w14:paraId="7770AAA6"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770AAA7" w14:textId="77777777" w:rsidR="002F4C87" w:rsidRPr="0093723A" w:rsidRDefault="002F4C87" w:rsidP="002F4C87">
            <w:pPr>
              <w:spacing w:line="120" w:lineRule="exact"/>
              <w:rPr>
                <w:rFonts w:ascii="Arial" w:hAnsi="Arial" w:cs="Arial"/>
                <w:b/>
                <w:szCs w:val="22"/>
                <w:u w:val="single"/>
              </w:rPr>
            </w:pPr>
          </w:p>
          <w:p w14:paraId="7770AAA8" w14:textId="77777777" w:rsidR="002F4C87" w:rsidRPr="0093723A" w:rsidRDefault="002F4C87" w:rsidP="002F4C87">
            <w:pPr>
              <w:rPr>
                <w:rFonts w:ascii="Arial" w:hAnsi="Arial" w:cs="Arial"/>
                <w:b/>
                <w:szCs w:val="22"/>
                <w:u w:val="single"/>
              </w:rPr>
            </w:pPr>
          </w:p>
        </w:tc>
      </w:tr>
      <w:tr w:rsidR="002F4C87" w:rsidRPr="0093723A" w14:paraId="7770AAAF" w14:textId="77777777" w:rsidTr="002F4C87">
        <w:trPr>
          <w:trHeight w:val="511"/>
        </w:trPr>
        <w:tc>
          <w:tcPr>
            <w:tcW w:w="5991" w:type="dxa"/>
            <w:tcBorders>
              <w:top w:val="single" w:sz="7" w:space="0" w:color="000000"/>
              <w:left w:val="single" w:sz="7" w:space="0" w:color="000000"/>
              <w:bottom w:val="single" w:sz="7" w:space="0" w:color="000000"/>
              <w:right w:val="single" w:sz="7" w:space="0" w:color="000000"/>
            </w:tcBorders>
          </w:tcPr>
          <w:p w14:paraId="7770AAAA" w14:textId="77777777" w:rsidR="002F4C87" w:rsidRPr="0093723A" w:rsidRDefault="002F4C87" w:rsidP="002F4C87">
            <w:pPr>
              <w:spacing w:line="120" w:lineRule="exact"/>
              <w:rPr>
                <w:rFonts w:ascii="Arial" w:hAnsi="Arial" w:cs="Arial"/>
                <w:b/>
                <w:szCs w:val="22"/>
                <w:u w:val="single"/>
              </w:rPr>
            </w:pPr>
          </w:p>
          <w:p w14:paraId="7770AAAB" w14:textId="757925EA" w:rsidR="002F4C87" w:rsidRPr="0093723A" w:rsidRDefault="002F4C87" w:rsidP="002F4C87">
            <w:pPr>
              <w:rPr>
                <w:rFonts w:ascii="Arial" w:hAnsi="Arial" w:cs="Arial"/>
                <w:b/>
                <w:szCs w:val="22"/>
              </w:rPr>
            </w:pPr>
            <w:r w:rsidRPr="0093723A">
              <w:rPr>
                <w:rFonts w:ascii="Arial" w:hAnsi="Arial" w:cs="Arial"/>
                <w:b/>
                <w:szCs w:val="22"/>
              </w:rPr>
              <w:t xml:space="preserve">2. </w:t>
            </w:r>
            <w:del w:id="778" w:author="Author">
              <w:r w:rsidRPr="0093723A" w:rsidDel="00102CB3">
                <w:rPr>
                  <w:rFonts w:ascii="Arial" w:hAnsi="Arial" w:cs="Arial"/>
                  <w:b/>
                  <w:szCs w:val="22"/>
                </w:rPr>
                <w:delText>Other costs (please detail)</w:delText>
              </w:r>
            </w:del>
            <w:ins w:id="779" w:author="Author">
              <w:r w:rsidR="00102CB3">
                <w:rPr>
                  <w:rFonts w:ascii="Arial" w:hAnsi="Arial" w:cs="Arial"/>
                  <w:b/>
                  <w:szCs w:val="22"/>
                </w:rPr>
                <w:t>Completion of tribology testing of kentledge blocks and completion of report</w:t>
              </w:r>
            </w:ins>
          </w:p>
          <w:p w14:paraId="7770AAAC"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770AAAD" w14:textId="77777777" w:rsidR="002F4C87" w:rsidRPr="0093723A" w:rsidRDefault="002F4C87" w:rsidP="002F4C87">
            <w:pPr>
              <w:spacing w:line="120" w:lineRule="exact"/>
              <w:rPr>
                <w:rFonts w:ascii="Arial" w:hAnsi="Arial" w:cs="Arial"/>
                <w:b/>
                <w:szCs w:val="22"/>
                <w:u w:val="single"/>
              </w:rPr>
            </w:pPr>
          </w:p>
          <w:p w14:paraId="7770AAAE" w14:textId="77777777" w:rsidR="002F4C87" w:rsidRPr="0093723A" w:rsidRDefault="002F4C87" w:rsidP="002F4C87">
            <w:pPr>
              <w:rPr>
                <w:rFonts w:ascii="Arial" w:hAnsi="Arial" w:cs="Arial"/>
                <w:b/>
                <w:szCs w:val="22"/>
                <w:u w:val="single"/>
              </w:rPr>
            </w:pPr>
          </w:p>
        </w:tc>
      </w:tr>
      <w:tr w:rsidR="002F4C87" w:rsidRPr="0093723A" w:rsidDel="00102CB3" w14:paraId="7770AAB5" w14:textId="6CFC17F8" w:rsidTr="002F4C87">
        <w:trPr>
          <w:trHeight w:val="563"/>
          <w:del w:id="780" w:author="Author"/>
        </w:trPr>
        <w:tc>
          <w:tcPr>
            <w:tcW w:w="5991" w:type="dxa"/>
            <w:tcBorders>
              <w:top w:val="single" w:sz="7" w:space="0" w:color="000000"/>
              <w:left w:val="single" w:sz="7" w:space="0" w:color="000000"/>
              <w:bottom w:val="single" w:sz="7" w:space="0" w:color="000000"/>
              <w:right w:val="single" w:sz="7" w:space="0" w:color="000000"/>
            </w:tcBorders>
          </w:tcPr>
          <w:p w14:paraId="7770AAB0" w14:textId="43B07D44" w:rsidR="002F4C87" w:rsidRPr="0093723A" w:rsidDel="00102CB3" w:rsidRDefault="002F4C87" w:rsidP="002F4C87">
            <w:pPr>
              <w:spacing w:line="120" w:lineRule="exact"/>
              <w:rPr>
                <w:del w:id="781" w:author="Author"/>
                <w:rFonts w:ascii="Arial" w:hAnsi="Arial" w:cs="Arial"/>
                <w:b/>
                <w:szCs w:val="22"/>
                <w:u w:val="single"/>
              </w:rPr>
            </w:pPr>
          </w:p>
          <w:p w14:paraId="7770AAB1" w14:textId="11B23A5D" w:rsidR="002F4C87" w:rsidRPr="0093723A" w:rsidDel="00102CB3" w:rsidRDefault="002F4C87" w:rsidP="002F4C87">
            <w:pPr>
              <w:rPr>
                <w:del w:id="782" w:author="Author"/>
                <w:rFonts w:ascii="Arial" w:hAnsi="Arial" w:cs="Arial"/>
                <w:b/>
                <w:szCs w:val="22"/>
              </w:rPr>
            </w:pPr>
            <w:del w:id="783" w:author="Author">
              <w:r w:rsidRPr="0093723A" w:rsidDel="00102CB3">
                <w:rPr>
                  <w:rFonts w:ascii="Arial" w:hAnsi="Arial" w:cs="Arial"/>
                  <w:b/>
                  <w:szCs w:val="22"/>
                </w:rPr>
                <w:delText>3. Other costs (please detail)</w:delText>
              </w:r>
            </w:del>
          </w:p>
          <w:p w14:paraId="7770AAB2" w14:textId="7D75B329" w:rsidR="002F4C87" w:rsidRPr="0093723A" w:rsidDel="00102CB3" w:rsidRDefault="002F4C87" w:rsidP="002F4C87">
            <w:pPr>
              <w:rPr>
                <w:del w:id="784" w:author="Autho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770AAB3" w14:textId="276720A2" w:rsidR="002F4C87" w:rsidRPr="0093723A" w:rsidDel="00102CB3" w:rsidRDefault="002F4C87" w:rsidP="002F4C87">
            <w:pPr>
              <w:spacing w:line="120" w:lineRule="exact"/>
              <w:rPr>
                <w:del w:id="785" w:author="Author"/>
                <w:rFonts w:ascii="Arial" w:hAnsi="Arial" w:cs="Arial"/>
                <w:b/>
                <w:szCs w:val="22"/>
                <w:u w:val="single"/>
              </w:rPr>
            </w:pPr>
          </w:p>
          <w:p w14:paraId="7770AAB4" w14:textId="3A5BC0B1" w:rsidR="002F4C87" w:rsidRPr="0093723A" w:rsidDel="00102CB3" w:rsidRDefault="002F4C87" w:rsidP="002F4C87">
            <w:pPr>
              <w:rPr>
                <w:del w:id="786" w:author="Author"/>
                <w:rFonts w:ascii="Arial" w:hAnsi="Arial" w:cs="Arial"/>
                <w:b/>
                <w:szCs w:val="22"/>
                <w:u w:val="single"/>
              </w:rPr>
            </w:pPr>
          </w:p>
        </w:tc>
      </w:tr>
      <w:tr w:rsidR="002F4C87" w:rsidRPr="0093723A" w14:paraId="7770AABB" w14:textId="77777777" w:rsidTr="002F4C87">
        <w:trPr>
          <w:trHeight w:val="556"/>
        </w:trPr>
        <w:tc>
          <w:tcPr>
            <w:tcW w:w="5991" w:type="dxa"/>
            <w:tcBorders>
              <w:top w:val="single" w:sz="7" w:space="0" w:color="000000"/>
              <w:left w:val="single" w:sz="7" w:space="0" w:color="000000"/>
              <w:bottom w:val="single" w:sz="7" w:space="0" w:color="000000"/>
              <w:right w:val="single" w:sz="7" w:space="0" w:color="000000"/>
            </w:tcBorders>
          </w:tcPr>
          <w:p w14:paraId="7770AAB6" w14:textId="77777777" w:rsidR="002F4C87" w:rsidRPr="0093723A" w:rsidRDefault="002F4C87" w:rsidP="002F4C87">
            <w:pPr>
              <w:spacing w:line="120" w:lineRule="exact"/>
              <w:rPr>
                <w:rFonts w:ascii="Arial" w:hAnsi="Arial" w:cs="Arial"/>
                <w:b/>
                <w:szCs w:val="22"/>
                <w:u w:val="single"/>
              </w:rPr>
            </w:pPr>
          </w:p>
          <w:p w14:paraId="7770AAB7" w14:textId="77777777" w:rsidR="002F4C87" w:rsidRPr="0093723A" w:rsidRDefault="002F4C87" w:rsidP="002F4C87">
            <w:pPr>
              <w:rPr>
                <w:rFonts w:ascii="Arial" w:hAnsi="Arial" w:cs="Arial"/>
                <w:b/>
                <w:szCs w:val="22"/>
                <w:u w:val="single"/>
              </w:rPr>
            </w:pPr>
          </w:p>
          <w:p w14:paraId="7770AAB8"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07" w:type="dxa"/>
            <w:tcBorders>
              <w:top w:val="single" w:sz="7" w:space="0" w:color="000000"/>
              <w:left w:val="single" w:sz="7" w:space="0" w:color="000000"/>
              <w:bottom w:val="single" w:sz="7" w:space="0" w:color="000000"/>
              <w:right w:val="single" w:sz="7" w:space="0" w:color="000000"/>
            </w:tcBorders>
          </w:tcPr>
          <w:p w14:paraId="7770AAB9" w14:textId="77777777" w:rsidR="002F4C87" w:rsidRPr="0093723A" w:rsidRDefault="002F4C87" w:rsidP="002F4C87">
            <w:pPr>
              <w:spacing w:line="120" w:lineRule="exact"/>
              <w:rPr>
                <w:rFonts w:ascii="Arial" w:hAnsi="Arial" w:cs="Arial"/>
                <w:b/>
                <w:szCs w:val="22"/>
                <w:u w:val="single"/>
              </w:rPr>
            </w:pPr>
          </w:p>
          <w:p w14:paraId="7770AABA" w14:textId="77777777" w:rsidR="002F4C87" w:rsidRPr="0093723A" w:rsidRDefault="002F4C87" w:rsidP="002F4C87">
            <w:pPr>
              <w:rPr>
                <w:rFonts w:ascii="Arial" w:hAnsi="Arial" w:cs="Arial"/>
                <w:b/>
                <w:szCs w:val="22"/>
                <w:u w:val="single"/>
              </w:rPr>
            </w:pPr>
          </w:p>
        </w:tc>
      </w:tr>
    </w:tbl>
    <w:p w14:paraId="7770AABC" w14:textId="77777777" w:rsidR="002F4C87" w:rsidRPr="0093723A" w:rsidRDefault="002F4C87" w:rsidP="002F4C87">
      <w:pPr>
        <w:pStyle w:val="BodyText"/>
        <w:spacing w:after="0"/>
        <w:rPr>
          <w:rFonts w:ascii="Arial" w:hAnsi="Arial" w:cs="Arial"/>
          <w:b/>
          <w:szCs w:val="22"/>
        </w:rPr>
      </w:pPr>
    </w:p>
    <w:p w14:paraId="7770AABD" w14:textId="2C0E724C" w:rsidR="002F4C87" w:rsidRPr="0093723A" w:rsidDel="00102CB3" w:rsidRDefault="002F4C87" w:rsidP="002F4C87">
      <w:pPr>
        <w:pStyle w:val="BodyText"/>
        <w:spacing w:after="0"/>
        <w:rPr>
          <w:del w:id="787" w:author="Author"/>
          <w:rFonts w:ascii="Arial" w:hAnsi="Arial" w:cs="Arial"/>
          <w:b/>
          <w:szCs w:val="22"/>
        </w:rPr>
      </w:pPr>
      <w:del w:id="788" w:author="Author">
        <w:r w:rsidRPr="0093723A" w:rsidDel="00102CB3">
          <w:rPr>
            <w:rFonts w:ascii="Arial" w:hAnsi="Arial" w:cs="Arial"/>
            <w:b/>
            <w:szCs w:val="22"/>
          </w:rPr>
          <w:delText>Discounts, rebates and reductions</w:delText>
        </w:r>
      </w:del>
    </w:p>
    <w:p w14:paraId="7770AABE" w14:textId="1B6EA5BC" w:rsidR="002F4C87" w:rsidRPr="0093723A" w:rsidDel="00102CB3" w:rsidRDefault="002F4C87" w:rsidP="002F4C87">
      <w:pPr>
        <w:pStyle w:val="BodyText"/>
        <w:spacing w:after="0"/>
        <w:rPr>
          <w:del w:id="789" w:author="Author"/>
          <w:rFonts w:ascii="Arial" w:hAnsi="Arial" w:cs="Arial"/>
          <w:szCs w:val="22"/>
        </w:rPr>
      </w:pPr>
      <w:del w:id="790" w:author="Author">
        <w:r w:rsidRPr="0093723A" w:rsidDel="00102CB3">
          <w:rPr>
            <w:rFonts w:ascii="Arial" w:hAnsi="Arial" w:cs="Arial"/>
            <w:szCs w:val="22"/>
          </w:rPr>
          <w:delText>Please detail below any discounts, rebates and other reductions you are prepared to offer and the basis of those incentives</w:delText>
        </w:r>
      </w:del>
    </w:p>
    <w:p w14:paraId="7770AABF" w14:textId="7ED8D172" w:rsidR="002F4C87" w:rsidRPr="0093723A" w:rsidDel="00102CB3" w:rsidRDefault="002F4C87" w:rsidP="002F4C87">
      <w:pPr>
        <w:pStyle w:val="BodyText"/>
        <w:spacing w:after="0"/>
        <w:rPr>
          <w:del w:id="791" w:author="Author"/>
          <w:rFonts w:ascii="Arial" w:hAnsi="Arial" w:cs="Arial"/>
          <w:b/>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Del="00102CB3" w14:paraId="7770AAC5" w14:textId="7D9FF8D6" w:rsidTr="002F4C87">
        <w:trPr>
          <w:trHeight w:val="478"/>
          <w:del w:id="792" w:author="Author"/>
        </w:trPr>
        <w:tc>
          <w:tcPr>
            <w:tcW w:w="6096" w:type="dxa"/>
            <w:tcBorders>
              <w:top w:val="single" w:sz="7" w:space="0" w:color="000000"/>
              <w:left w:val="single" w:sz="7" w:space="0" w:color="000000"/>
              <w:bottom w:val="single" w:sz="7" w:space="0" w:color="000000"/>
              <w:right w:val="single" w:sz="7" w:space="0" w:color="000000"/>
            </w:tcBorders>
          </w:tcPr>
          <w:p w14:paraId="7770AAC0" w14:textId="5EE7EC70" w:rsidR="002F4C87" w:rsidRPr="0093723A" w:rsidDel="00102CB3" w:rsidRDefault="002F4C87" w:rsidP="002F4C87">
            <w:pPr>
              <w:spacing w:line="120" w:lineRule="exact"/>
              <w:rPr>
                <w:del w:id="793" w:author="Author"/>
                <w:rFonts w:ascii="Arial" w:hAnsi="Arial" w:cs="Arial"/>
                <w:b/>
                <w:szCs w:val="22"/>
                <w:u w:val="single"/>
              </w:rPr>
            </w:pPr>
          </w:p>
          <w:p w14:paraId="7770AAC1" w14:textId="2C67B12A" w:rsidR="002F4C87" w:rsidRPr="0093723A" w:rsidDel="00102CB3" w:rsidRDefault="007C5BBB" w:rsidP="002F4C87">
            <w:pPr>
              <w:rPr>
                <w:del w:id="794" w:author="Author"/>
                <w:rFonts w:ascii="Arial" w:hAnsi="Arial" w:cs="Arial"/>
                <w:b/>
                <w:szCs w:val="22"/>
                <w:u w:val="single"/>
              </w:rPr>
            </w:pPr>
            <w:del w:id="795" w:author="Author">
              <w:r w:rsidDel="00102CB3">
                <w:rPr>
                  <w:rFonts w:ascii="Arial" w:hAnsi="Arial" w:cs="Arial"/>
                  <w:b/>
                  <w:szCs w:val="22"/>
                  <w:u w:val="single"/>
                </w:rPr>
                <w:delText>DESCRIPTION</w:delText>
              </w:r>
            </w:del>
          </w:p>
        </w:tc>
        <w:tc>
          <w:tcPr>
            <w:tcW w:w="2551" w:type="dxa"/>
            <w:tcBorders>
              <w:top w:val="single" w:sz="7" w:space="0" w:color="000000"/>
              <w:left w:val="single" w:sz="7" w:space="0" w:color="000000"/>
              <w:bottom w:val="single" w:sz="7" w:space="0" w:color="000000"/>
              <w:right w:val="single" w:sz="7" w:space="0" w:color="000000"/>
            </w:tcBorders>
          </w:tcPr>
          <w:p w14:paraId="7770AAC2" w14:textId="21046690" w:rsidR="002F4C87" w:rsidRPr="0093723A" w:rsidDel="00102CB3" w:rsidRDefault="002F4C87" w:rsidP="002F4C87">
            <w:pPr>
              <w:spacing w:line="120" w:lineRule="exact"/>
              <w:rPr>
                <w:del w:id="796" w:author="Author"/>
                <w:rFonts w:ascii="Arial" w:hAnsi="Arial" w:cs="Arial"/>
                <w:b/>
                <w:szCs w:val="22"/>
                <w:u w:val="single"/>
              </w:rPr>
            </w:pPr>
          </w:p>
          <w:p w14:paraId="7770AAC3" w14:textId="554C5CA3" w:rsidR="002F4C87" w:rsidRPr="0093723A" w:rsidDel="00102CB3" w:rsidRDefault="002F4C87" w:rsidP="002F4C87">
            <w:pPr>
              <w:jc w:val="center"/>
              <w:rPr>
                <w:del w:id="797" w:author="Author"/>
                <w:rFonts w:ascii="Arial" w:hAnsi="Arial" w:cs="Arial"/>
                <w:b/>
                <w:szCs w:val="22"/>
              </w:rPr>
            </w:pPr>
            <w:del w:id="798" w:author="Author">
              <w:r w:rsidRPr="0093723A" w:rsidDel="00102CB3">
                <w:rPr>
                  <w:rFonts w:ascii="Arial" w:hAnsi="Arial" w:cs="Arial"/>
                  <w:b/>
                  <w:szCs w:val="22"/>
                </w:rPr>
                <w:delText>AMOUNT</w:delText>
              </w:r>
            </w:del>
          </w:p>
          <w:p w14:paraId="7770AAC4" w14:textId="7E402387" w:rsidR="002F4C87" w:rsidRPr="0093723A" w:rsidDel="00102CB3" w:rsidRDefault="002F4C87" w:rsidP="002F4C87">
            <w:pPr>
              <w:jc w:val="center"/>
              <w:rPr>
                <w:del w:id="799" w:author="Author"/>
                <w:rFonts w:ascii="Arial" w:hAnsi="Arial" w:cs="Arial"/>
                <w:b/>
                <w:szCs w:val="22"/>
                <w:u w:val="single"/>
              </w:rPr>
            </w:pPr>
            <w:del w:id="800" w:author="Author">
              <w:r w:rsidRPr="0093723A" w:rsidDel="00102CB3">
                <w:rPr>
                  <w:rFonts w:ascii="Arial" w:hAnsi="Arial" w:cs="Arial"/>
                  <w:szCs w:val="22"/>
                </w:rPr>
                <w:delText>£</w:delText>
              </w:r>
            </w:del>
          </w:p>
        </w:tc>
      </w:tr>
      <w:tr w:rsidR="002F4C87" w:rsidRPr="0093723A" w:rsidDel="00102CB3" w14:paraId="7770AAC9" w14:textId="12A00FA5" w:rsidTr="002F4C87">
        <w:trPr>
          <w:del w:id="801" w:author="Author"/>
        </w:trPr>
        <w:tc>
          <w:tcPr>
            <w:tcW w:w="6096" w:type="dxa"/>
            <w:tcBorders>
              <w:top w:val="single" w:sz="7" w:space="0" w:color="000000"/>
              <w:left w:val="single" w:sz="7" w:space="0" w:color="000000"/>
              <w:bottom w:val="single" w:sz="7" w:space="0" w:color="000000"/>
              <w:right w:val="single" w:sz="7" w:space="0" w:color="000000"/>
            </w:tcBorders>
          </w:tcPr>
          <w:p w14:paraId="7770AAC6" w14:textId="7D1A2140" w:rsidR="002F4C87" w:rsidRPr="0093723A" w:rsidDel="00102CB3" w:rsidRDefault="002F4C87" w:rsidP="002F4C87">
            <w:pPr>
              <w:rPr>
                <w:del w:id="802" w:author="Autho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14:paraId="7770AAC7" w14:textId="6E7A89A9" w:rsidR="002F4C87" w:rsidRPr="0093723A" w:rsidDel="00102CB3" w:rsidRDefault="002F4C87" w:rsidP="002F4C87">
            <w:pPr>
              <w:spacing w:line="120" w:lineRule="exact"/>
              <w:rPr>
                <w:del w:id="803" w:author="Author"/>
                <w:rFonts w:ascii="Arial" w:hAnsi="Arial" w:cs="Arial"/>
                <w:b/>
                <w:szCs w:val="22"/>
                <w:u w:val="single"/>
              </w:rPr>
            </w:pPr>
          </w:p>
          <w:p w14:paraId="7770AAC8" w14:textId="6E000A82" w:rsidR="002F4C87" w:rsidRPr="0093723A" w:rsidDel="00102CB3" w:rsidRDefault="002F4C87" w:rsidP="002F4C87">
            <w:pPr>
              <w:rPr>
                <w:del w:id="804" w:author="Author"/>
                <w:rFonts w:ascii="Arial" w:hAnsi="Arial" w:cs="Arial"/>
                <w:b/>
                <w:szCs w:val="22"/>
                <w:u w:val="single"/>
              </w:rPr>
            </w:pPr>
          </w:p>
        </w:tc>
      </w:tr>
      <w:tr w:rsidR="002F4C87" w:rsidRPr="0093723A" w:rsidDel="00102CB3" w14:paraId="7770AACD" w14:textId="35551BD0" w:rsidTr="002F4C87">
        <w:trPr>
          <w:del w:id="805" w:author="Author"/>
        </w:trPr>
        <w:tc>
          <w:tcPr>
            <w:tcW w:w="6096" w:type="dxa"/>
            <w:tcBorders>
              <w:top w:val="single" w:sz="7" w:space="0" w:color="000000"/>
              <w:left w:val="single" w:sz="7" w:space="0" w:color="000000"/>
              <w:bottom w:val="single" w:sz="7" w:space="0" w:color="000000"/>
              <w:right w:val="single" w:sz="7" w:space="0" w:color="000000"/>
            </w:tcBorders>
          </w:tcPr>
          <w:p w14:paraId="7770AACA" w14:textId="2184EE81" w:rsidR="002F4C87" w:rsidRPr="0093723A" w:rsidDel="00102CB3" w:rsidRDefault="002F4C87" w:rsidP="002F4C87">
            <w:pPr>
              <w:rPr>
                <w:del w:id="806" w:author="Autho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14:paraId="7770AACB" w14:textId="03BEA23C" w:rsidR="002F4C87" w:rsidRPr="0093723A" w:rsidDel="00102CB3" w:rsidRDefault="002F4C87" w:rsidP="002F4C87">
            <w:pPr>
              <w:spacing w:line="120" w:lineRule="exact"/>
              <w:rPr>
                <w:del w:id="807" w:author="Author"/>
                <w:rFonts w:ascii="Arial" w:hAnsi="Arial" w:cs="Arial"/>
                <w:b/>
                <w:szCs w:val="22"/>
                <w:u w:val="single"/>
              </w:rPr>
            </w:pPr>
          </w:p>
          <w:p w14:paraId="7770AACC" w14:textId="43628355" w:rsidR="002F4C87" w:rsidRPr="0093723A" w:rsidDel="00102CB3" w:rsidRDefault="002F4C87" w:rsidP="002F4C87">
            <w:pPr>
              <w:rPr>
                <w:del w:id="808" w:author="Author"/>
                <w:rFonts w:ascii="Arial" w:hAnsi="Arial" w:cs="Arial"/>
                <w:b/>
                <w:szCs w:val="22"/>
                <w:u w:val="single"/>
              </w:rPr>
            </w:pPr>
          </w:p>
        </w:tc>
      </w:tr>
      <w:tr w:rsidR="002F4C87" w:rsidRPr="0093723A" w:rsidDel="00102CB3" w14:paraId="7770AAD1" w14:textId="131A98BB" w:rsidTr="002F4C87">
        <w:trPr>
          <w:del w:id="809" w:author="Author"/>
        </w:trPr>
        <w:tc>
          <w:tcPr>
            <w:tcW w:w="6096" w:type="dxa"/>
            <w:tcBorders>
              <w:top w:val="single" w:sz="7" w:space="0" w:color="000000"/>
              <w:left w:val="single" w:sz="7" w:space="0" w:color="000000"/>
              <w:bottom w:val="single" w:sz="7" w:space="0" w:color="000000"/>
              <w:right w:val="single" w:sz="7" w:space="0" w:color="000000"/>
            </w:tcBorders>
          </w:tcPr>
          <w:p w14:paraId="7770AACE" w14:textId="1D18BC6D" w:rsidR="002F4C87" w:rsidRPr="0093723A" w:rsidDel="00102CB3" w:rsidRDefault="002F4C87" w:rsidP="002F4C87">
            <w:pPr>
              <w:rPr>
                <w:del w:id="810" w:author="Autho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14:paraId="7770AACF" w14:textId="59016E79" w:rsidR="002F4C87" w:rsidRPr="0093723A" w:rsidDel="00102CB3" w:rsidRDefault="002F4C87" w:rsidP="002F4C87">
            <w:pPr>
              <w:spacing w:line="120" w:lineRule="exact"/>
              <w:rPr>
                <w:del w:id="811" w:author="Author"/>
                <w:rFonts w:ascii="Arial" w:hAnsi="Arial" w:cs="Arial"/>
                <w:b/>
                <w:szCs w:val="22"/>
                <w:u w:val="single"/>
              </w:rPr>
            </w:pPr>
          </w:p>
          <w:p w14:paraId="7770AAD0" w14:textId="26F7FFBC" w:rsidR="002F4C87" w:rsidRPr="0093723A" w:rsidDel="00102CB3" w:rsidRDefault="002F4C87" w:rsidP="002F4C87">
            <w:pPr>
              <w:rPr>
                <w:del w:id="812" w:author="Author"/>
                <w:rFonts w:ascii="Arial" w:hAnsi="Arial" w:cs="Arial"/>
                <w:b/>
                <w:szCs w:val="22"/>
                <w:u w:val="single"/>
              </w:rPr>
            </w:pPr>
          </w:p>
        </w:tc>
      </w:tr>
      <w:tr w:rsidR="002F4C87" w:rsidRPr="0093723A" w:rsidDel="00102CB3" w14:paraId="7770AAD7" w14:textId="28AA9ADB" w:rsidTr="002F4C87">
        <w:trPr>
          <w:del w:id="813" w:author="Author"/>
        </w:trPr>
        <w:tc>
          <w:tcPr>
            <w:tcW w:w="6096" w:type="dxa"/>
            <w:tcBorders>
              <w:top w:val="single" w:sz="7" w:space="0" w:color="000000"/>
              <w:left w:val="single" w:sz="7" w:space="0" w:color="000000"/>
              <w:bottom w:val="single" w:sz="7" w:space="0" w:color="000000"/>
              <w:right w:val="single" w:sz="7" w:space="0" w:color="000000"/>
            </w:tcBorders>
          </w:tcPr>
          <w:p w14:paraId="7770AAD2" w14:textId="7E61F1B5" w:rsidR="002F4C87" w:rsidRPr="0093723A" w:rsidDel="00102CB3" w:rsidRDefault="002F4C87" w:rsidP="002F4C87">
            <w:pPr>
              <w:spacing w:line="120" w:lineRule="exact"/>
              <w:rPr>
                <w:del w:id="814" w:author="Author"/>
                <w:rFonts w:ascii="Arial" w:hAnsi="Arial" w:cs="Arial"/>
                <w:b/>
                <w:szCs w:val="22"/>
                <w:u w:val="single"/>
              </w:rPr>
            </w:pPr>
          </w:p>
          <w:p w14:paraId="7770AAD3" w14:textId="0E829A4D" w:rsidR="002F4C87" w:rsidRPr="0093723A" w:rsidDel="00102CB3" w:rsidRDefault="002F4C87" w:rsidP="002F4C87">
            <w:pPr>
              <w:rPr>
                <w:del w:id="815" w:author="Author"/>
                <w:rFonts w:ascii="Arial" w:hAnsi="Arial" w:cs="Arial"/>
                <w:b/>
                <w:szCs w:val="22"/>
                <w:u w:val="single"/>
              </w:rPr>
            </w:pPr>
          </w:p>
          <w:p w14:paraId="7770AAD4" w14:textId="4572FB34" w:rsidR="002F4C87" w:rsidRPr="0093723A" w:rsidDel="00102CB3" w:rsidRDefault="002F4C87" w:rsidP="002F4C87">
            <w:pPr>
              <w:rPr>
                <w:del w:id="816" w:author="Author"/>
                <w:rFonts w:ascii="Arial" w:hAnsi="Arial" w:cs="Arial"/>
                <w:b/>
                <w:szCs w:val="22"/>
                <w:u w:val="single"/>
              </w:rPr>
            </w:pPr>
            <w:del w:id="817" w:author="Author">
              <w:r w:rsidRPr="0093723A" w:rsidDel="00102CB3">
                <w:rPr>
                  <w:rFonts w:ascii="Arial" w:hAnsi="Arial" w:cs="Arial"/>
                  <w:b/>
                  <w:szCs w:val="22"/>
                  <w:u w:val="single"/>
                </w:rPr>
                <w:delText xml:space="preserve">TOTAL </w:delText>
              </w:r>
            </w:del>
          </w:p>
        </w:tc>
        <w:tc>
          <w:tcPr>
            <w:tcW w:w="2551" w:type="dxa"/>
            <w:tcBorders>
              <w:top w:val="single" w:sz="7" w:space="0" w:color="000000"/>
              <w:left w:val="single" w:sz="7" w:space="0" w:color="000000"/>
              <w:bottom w:val="single" w:sz="7" w:space="0" w:color="000000"/>
              <w:right w:val="single" w:sz="7" w:space="0" w:color="000000"/>
            </w:tcBorders>
          </w:tcPr>
          <w:p w14:paraId="7770AAD5" w14:textId="671BD5AD" w:rsidR="002F4C87" w:rsidRPr="0093723A" w:rsidDel="00102CB3" w:rsidRDefault="002F4C87" w:rsidP="002F4C87">
            <w:pPr>
              <w:spacing w:line="120" w:lineRule="exact"/>
              <w:rPr>
                <w:del w:id="818" w:author="Author"/>
                <w:rFonts w:ascii="Arial" w:hAnsi="Arial" w:cs="Arial"/>
                <w:b/>
                <w:szCs w:val="22"/>
                <w:u w:val="single"/>
              </w:rPr>
            </w:pPr>
          </w:p>
          <w:p w14:paraId="7770AAD6" w14:textId="31E13B3F" w:rsidR="002F4C87" w:rsidRPr="0093723A" w:rsidDel="00102CB3" w:rsidRDefault="002F4C87" w:rsidP="002F4C87">
            <w:pPr>
              <w:rPr>
                <w:del w:id="819" w:author="Author"/>
                <w:rFonts w:ascii="Arial" w:hAnsi="Arial" w:cs="Arial"/>
                <w:b/>
                <w:szCs w:val="22"/>
                <w:u w:val="single"/>
              </w:rPr>
            </w:pPr>
          </w:p>
        </w:tc>
      </w:tr>
    </w:tbl>
    <w:p w14:paraId="7770AAD8" w14:textId="34039B87" w:rsidR="002F4C87" w:rsidRPr="0093723A" w:rsidDel="00102CB3" w:rsidRDefault="002F4C87" w:rsidP="002F4C87">
      <w:pPr>
        <w:rPr>
          <w:del w:id="820" w:author="Author"/>
          <w:rFonts w:ascii="Arial" w:hAnsi="Arial" w:cs="Arial"/>
          <w:b/>
          <w:szCs w:val="22"/>
        </w:rPr>
      </w:pPr>
    </w:p>
    <w:p w14:paraId="7770AAD9" w14:textId="001918B3" w:rsidR="002F4C87" w:rsidRPr="0093723A" w:rsidDel="00102CB3" w:rsidRDefault="002F4C87" w:rsidP="002F4C87">
      <w:pPr>
        <w:rPr>
          <w:del w:id="821" w:author="Author"/>
          <w:rFonts w:ascii="Arial" w:hAnsi="Arial" w:cs="Arial"/>
          <w:b/>
          <w:szCs w:val="22"/>
        </w:rPr>
      </w:pPr>
      <w:del w:id="822" w:author="Author">
        <w:r w:rsidRPr="0093723A" w:rsidDel="00102CB3">
          <w:rPr>
            <w:rFonts w:ascii="Arial" w:hAnsi="Arial" w:cs="Arial"/>
            <w:b/>
            <w:szCs w:val="22"/>
          </w:rPr>
          <w:delText>Total Overall Cost</w:delText>
        </w:r>
      </w:del>
    </w:p>
    <w:p w14:paraId="7770AADA" w14:textId="5DD52986" w:rsidR="002F4C87" w:rsidRPr="0093723A" w:rsidDel="00102CB3" w:rsidRDefault="002F4C87" w:rsidP="002F4C87">
      <w:pPr>
        <w:rPr>
          <w:del w:id="823" w:author="Author"/>
          <w:rFonts w:ascii="Arial" w:hAnsi="Arial" w:cs="Arial"/>
          <w:b/>
          <w:szCs w:val="22"/>
        </w:rPr>
      </w:pPr>
    </w:p>
    <w:p w14:paraId="7770AADB" w14:textId="7BA31968" w:rsidR="002F4C87" w:rsidRPr="0093723A" w:rsidDel="00102CB3" w:rsidRDefault="002F4C87" w:rsidP="002F4C87">
      <w:pPr>
        <w:rPr>
          <w:del w:id="824" w:author="Author"/>
          <w:rFonts w:ascii="Arial" w:hAnsi="Arial" w:cs="Arial"/>
          <w:szCs w:val="22"/>
        </w:rPr>
      </w:pPr>
      <w:del w:id="825" w:author="Author">
        <w:r w:rsidRPr="0093723A" w:rsidDel="00102CB3">
          <w:rPr>
            <w:rFonts w:ascii="Arial" w:hAnsi="Arial" w:cs="Arial"/>
            <w:szCs w:val="22"/>
          </w:rPr>
          <w:delText>Please detail the total fixed cost for the project</w:delText>
        </w:r>
      </w:del>
    </w:p>
    <w:p w14:paraId="7770AADC" w14:textId="3B12ABCF" w:rsidR="002F4C87" w:rsidRPr="0093723A" w:rsidDel="00102CB3" w:rsidRDefault="002F4C87" w:rsidP="002F4C87">
      <w:pPr>
        <w:rPr>
          <w:del w:id="826" w:author="Author"/>
          <w:rFonts w:ascii="Arial" w:hAnsi="Arial" w:cs="Arial"/>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Del="00102CB3" w14:paraId="7770AAE2" w14:textId="08C1068D" w:rsidTr="002F4C87">
        <w:trPr>
          <w:del w:id="827" w:author="Author"/>
        </w:trPr>
        <w:tc>
          <w:tcPr>
            <w:tcW w:w="6096" w:type="dxa"/>
            <w:tcBorders>
              <w:top w:val="single" w:sz="7" w:space="0" w:color="000000"/>
              <w:left w:val="single" w:sz="7" w:space="0" w:color="000000"/>
              <w:bottom w:val="single" w:sz="7" w:space="0" w:color="000000"/>
              <w:right w:val="single" w:sz="7" w:space="0" w:color="000000"/>
            </w:tcBorders>
          </w:tcPr>
          <w:p w14:paraId="7770AADD" w14:textId="5655F5F2" w:rsidR="002F4C87" w:rsidRPr="0093723A" w:rsidDel="00102CB3" w:rsidRDefault="002F4C87" w:rsidP="002F4C87">
            <w:pPr>
              <w:spacing w:line="120" w:lineRule="exact"/>
              <w:rPr>
                <w:del w:id="828" w:author="Author"/>
                <w:rFonts w:ascii="Arial" w:hAnsi="Arial" w:cs="Arial"/>
                <w:b/>
                <w:szCs w:val="22"/>
                <w:u w:val="single"/>
              </w:rPr>
            </w:pPr>
          </w:p>
          <w:p w14:paraId="7770AADE" w14:textId="51A7B888" w:rsidR="002F4C87" w:rsidRPr="0093723A" w:rsidDel="00102CB3" w:rsidRDefault="002F4C87" w:rsidP="002F4C87">
            <w:pPr>
              <w:rPr>
                <w:del w:id="829" w:author="Author"/>
                <w:rFonts w:ascii="Arial" w:hAnsi="Arial" w:cs="Arial"/>
                <w:b/>
                <w:szCs w:val="22"/>
                <w:u w:val="single"/>
              </w:rPr>
            </w:pPr>
            <w:del w:id="830" w:author="Author">
              <w:r w:rsidRPr="0093723A" w:rsidDel="00102CB3">
                <w:rPr>
                  <w:rFonts w:ascii="Arial" w:hAnsi="Arial" w:cs="Arial"/>
                  <w:b/>
                  <w:szCs w:val="22"/>
                  <w:u w:val="single"/>
                </w:rPr>
                <w:delText>ITEM</w:delText>
              </w:r>
            </w:del>
          </w:p>
        </w:tc>
        <w:tc>
          <w:tcPr>
            <w:tcW w:w="2551" w:type="dxa"/>
            <w:tcBorders>
              <w:top w:val="single" w:sz="7" w:space="0" w:color="000000"/>
              <w:left w:val="single" w:sz="7" w:space="0" w:color="000000"/>
              <w:bottom w:val="single" w:sz="7" w:space="0" w:color="000000"/>
              <w:right w:val="single" w:sz="7" w:space="0" w:color="000000"/>
            </w:tcBorders>
          </w:tcPr>
          <w:p w14:paraId="7770AADF" w14:textId="2A5F2BE6" w:rsidR="002F4C87" w:rsidRPr="0093723A" w:rsidDel="00102CB3" w:rsidRDefault="002F4C87" w:rsidP="002F4C87">
            <w:pPr>
              <w:spacing w:line="120" w:lineRule="exact"/>
              <w:rPr>
                <w:del w:id="831" w:author="Author"/>
                <w:rFonts w:ascii="Arial" w:hAnsi="Arial" w:cs="Arial"/>
                <w:b/>
                <w:szCs w:val="22"/>
                <w:u w:val="single"/>
              </w:rPr>
            </w:pPr>
          </w:p>
          <w:p w14:paraId="7770AAE0" w14:textId="1B2F425F" w:rsidR="002F4C87" w:rsidRPr="0093723A" w:rsidDel="00102CB3" w:rsidRDefault="002F4C87" w:rsidP="002F4C87">
            <w:pPr>
              <w:jc w:val="center"/>
              <w:rPr>
                <w:del w:id="832" w:author="Author"/>
                <w:rFonts w:ascii="Arial" w:hAnsi="Arial" w:cs="Arial"/>
                <w:b/>
                <w:szCs w:val="22"/>
              </w:rPr>
            </w:pPr>
            <w:del w:id="833" w:author="Author">
              <w:r w:rsidRPr="0093723A" w:rsidDel="00102CB3">
                <w:rPr>
                  <w:rFonts w:ascii="Arial" w:hAnsi="Arial" w:cs="Arial"/>
                  <w:b/>
                  <w:szCs w:val="22"/>
                </w:rPr>
                <w:delText>TOTAL AMOUNT</w:delText>
              </w:r>
            </w:del>
          </w:p>
          <w:p w14:paraId="7770AAE1" w14:textId="6CC62687" w:rsidR="002F4C87" w:rsidRPr="0093723A" w:rsidDel="00102CB3" w:rsidRDefault="002F4C87" w:rsidP="002F4C87">
            <w:pPr>
              <w:jc w:val="center"/>
              <w:rPr>
                <w:del w:id="834" w:author="Author"/>
                <w:rFonts w:ascii="Arial" w:hAnsi="Arial" w:cs="Arial"/>
                <w:b/>
                <w:szCs w:val="22"/>
                <w:u w:val="single"/>
              </w:rPr>
            </w:pPr>
            <w:del w:id="835" w:author="Author">
              <w:r w:rsidRPr="0093723A" w:rsidDel="00102CB3">
                <w:rPr>
                  <w:rFonts w:ascii="Arial" w:hAnsi="Arial" w:cs="Arial"/>
                  <w:szCs w:val="22"/>
                </w:rPr>
                <w:delText>£</w:delText>
              </w:r>
            </w:del>
          </w:p>
        </w:tc>
      </w:tr>
      <w:tr w:rsidR="002F4C87" w:rsidRPr="0093723A" w:rsidDel="00102CB3" w14:paraId="7770AAE6" w14:textId="377A0AD9" w:rsidTr="002F4C87">
        <w:trPr>
          <w:del w:id="836" w:author="Author"/>
        </w:trPr>
        <w:tc>
          <w:tcPr>
            <w:tcW w:w="6096" w:type="dxa"/>
            <w:tcBorders>
              <w:top w:val="single" w:sz="7" w:space="0" w:color="000000"/>
              <w:left w:val="single" w:sz="7" w:space="0" w:color="000000"/>
              <w:bottom w:val="single" w:sz="7" w:space="0" w:color="000000"/>
              <w:right w:val="single" w:sz="7" w:space="0" w:color="000000"/>
            </w:tcBorders>
          </w:tcPr>
          <w:p w14:paraId="7770AAE3" w14:textId="58554E25" w:rsidR="002F4C87" w:rsidRPr="0093723A" w:rsidDel="00102CB3" w:rsidRDefault="002F4C87" w:rsidP="002F4C87">
            <w:pPr>
              <w:rPr>
                <w:del w:id="837" w:author="Author"/>
                <w:rFonts w:ascii="Arial" w:hAnsi="Arial" w:cs="Arial"/>
                <w:b/>
                <w:szCs w:val="22"/>
                <w:u w:val="single"/>
              </w:rPr>
            </w:pPr>
            <w:del w:id="838" w:author="Author">
              <w:r w:rsidRPr="0093723A" w:rsidDel="00102CB3">
                <w:rPr>
                  <w:rFonts w:ascii="Arial" w:hAnsi="Arial" w:cs="Arial"/>
                  <w:b/>
                  <w:szCs w:val="22"/>
                  <w:u w:val="single"/>
                </w:rPr>
                <w:delText>Staff Costs</w:delText>
              </w:r>
            </w:del>
          </w:p>
        </w:tc>
        <w:tc>
          <w:tcPr>
            <w:tcW w:w="2551" w:type="dxa"/>
            <w:tcBorders>
              <w:top w:val="single" w:sz="7" w:space="0" w:color="000000"/>
              <w:left w:val="single" w:sz="7" w:space="0" w:color="000000"/>
              <w:bottom w:val="single" w:sz="7" w:space="0" w:color="000000"/>
              <w:right w:val="single" w:sz="7" w:space="0" w:color="000000"/>
            </w:tcBorders>
          </w:tcPr>
          <w:p w14:paraId="7770AAE4" w14:textId="5BA3C492" w:rsidR="002F4C87" w:rsidRPr="0093723A" w:rsidDel="00102CB3" w:rsidRDefault="002F4C87" w:rsidP="002F4C87">
            <w:pPr>
              <w:spacing w:line="120" w:lineRule="exact"/>
              <w:rPr>
                <w:del w:id="839" w:author="Author"/>
                <w:rFonts w:ascii="Arial" w:hAnsi="Arial" w:cs="Arial"/>
                <w:b/>
                <w:szCs w:val="22"/>
                <w:u w:val="single"/>
              </w:rPr>
            </w:pPr>
          </w:p>
          <w:p w14:paraId="7770AAE5" w14:textId="34B8FACB" w:rsidR="002F4C87" w:rsidRPr="0093723A" w:rsidDel="00102CB3" w:rsidRDefault="002F4C87" w:rsidP="002F4C87">
            <w:pPr>
              <w:rPr>
                <w:del w:id="840" w:author="Author"/>
                <w:rFonts w:ascii="Arial" w:hAnsi="Arial" w:cs="Arial"/>
                <w:b/>
                <w:szCs w:val="22"/>
                <w:u w:val="single"/>
              </w:rPr>
            </w:pPr>
          </w:p>
        </w:tc>
      </w:tr>
      <w:tr w:rsidR="002F4C87" w:rsidRPr="0093723A" w:rsidDel="00102CB3" w14:paraId="7770AAEA" w14:textId="6CC184C6" w:rsidTr="002F4C87">
        <w:trPr>
          <w:del w:id="841" w:author="Author"/>
        </w:trPr>
        <w:tc>
          <w:tcPr>
            <w:tcW w:w="6096" w:type="dxa"/>
            <w:tcBorders>
              <w:top w:val="single" w:sz="7" w:space="0" w:color="000000"/>
              <w:left w:val="single" w:sz="7" w:space="0" w:color="000000"/>
              <w:bottom w:val="single" w:sz="7" w:space="0" w:color="000000"/>
              <w:right w:val="single" w:sz="7" w:space="0" w:color="000000"/>
            </w:tcBorders>
          </w:tcPr>
          <w:p w14:paraId="7770AAE7" w14:textId="54427E3C" w:rsidR="002F4C87" w:rsidRPr="0093723A" w:rsidDel="00102CB3" w:rsidRDefault="002F4C87" w:rsidP="002F4C87">
            <w:pPr>
              <w:rPr>
                <w:del w:id="842" w:author="Author"/>
                <w:rFonts w:ascii="Arial" w:hAnsi="Arial" w:cs="Arial"/>
                <w:b/>
                <w:szCs w:val="22"/>
                <w:u w:val="single"/>
              </w:rPr>
            </w:pPr>
            <w:del w:id="843" w:author="Author">
              <w:r w:rsidRPr="0093723A" w:rsidDel="00102CB3">
                <w:rPr>
                  <w:rFonts w:ascii="Arial" w:hAnsi="Arial" w:cs="Arial"/>
                  <w:b/>
                  <w:szCs w:val="22"/>
                  <w:u w:val="single"/>
                </w:rPr>
                <w:delText>Other Costs</w:delText>
              </w:r>
            </w:del>
          </w:p>
        </w:tc>
        <w:tc>
          <w:tcPr>
            <w:tcW w:w="2551" w:type="dxa"/>
            <w:tcBorders>
              <w:top w:val="single" w:sz="7" w:space="0" w:color="000000"/>
              <w:left w:val="single" w:sz="7" w:space="0" w:color="000000"/>
              <w:bottom w:val="single" w:sz="7" w:space="0" w:color="000000"/>
              <w:right w:val="single" w:sz="7" w:space="0" w:color="000000"/>
            </w:tcBorders>
          </w:tcPr>
          <w:p w14:paraId="7770AAE8" w14:textId="15F19F10" w:rsidR="002F4C87" w:rsidRPr="0093723A" w:rsidDel="00102CB3" w:rsidRDefault="002F4C87" w:rsidP="002F4C87">
            <w:pPr>
              <w:spacing w:line="120" w:lineRule="exact"/>
              <w:rPr>
                <w:del w:id="844" w:author="Author"/>
                <w:rFonts w:ascii="Arial" w:hAnsi="Arial" w:cs="Arial"/>
                <w:b/>
                <w:szCs w:val="22"/>
                <w:u w:val="single"/>
              </w:rPr>
            </w:pPr>
          </w:p>
          <w:p w14:paraId="7770AAE9" w14:textId="716FE56D" w:rsidR="002F4C87" w:rsidRPr="0093723A" w:rsidDel="00102CB3" w:rsidRDefault="002F4C87" w:rsidP="002F4C87">
            <w:pPr>
              <w:rPr>
                <w:del w:id="845" w:author="Author"/>
                <w:rFonts w:ascii="Arial" w:hAnsi="Arial" w:cs="Arial"/>
                <w:b/>
                <w:szCs w:val="22"/>
                <w:u w:val="single"/>
              </w:rPr>
            </w:pPr>
          </w:p>
        </w:tc>
      </w:tr>
      <w:tr w:rsidR="002F4C87" w:rsidRPr="0093723A" w:rsidDel="00102CB3" w14:paraId="7770AAEE" w14:textId="385D8E85" w:rsidTr="002F4C87">
        <w:trPr>
          <w:trHeight w:val="548"/>
          <w:del w:id="846" w:author="Author"/>
        </w:trPr>
        <w:tc>
          <w:tcPr>
            <w:tcW w:w="6096" w:type="dxa"/>
            <w:tcBorders>
              <w:top w:val="single" w:sz="7" w:space="0" w:color="000000"/>
              <w:left w:val="single" w:sz="7" w:space="0" w:color="000000"/>
              <w:bottom w:val="single" w:sz="7" w:space="0" w:color="000000"/>
              <w:right w:val="single" w:sz="7" w:space="0" w:color="000000"/>
            </w:tcBorders>
          </w:tcPr>
          <w:p w14:paraId="7770AAEB" w14:textId="0CD291DD" w:rsidR="002F4C87" w:rsidRPr="0093723A" w:rsidDel="00102CB3" w:rsidRDefault="002F4C87" w:rsidP="002F4C87">
            <w:pPr>
              <w:rPr>
                <w:del w:id="847" w:author="Author"/>
                <w:rFonts w:ascii="Arial" w:hAnsi="Arial" w:cs="Arial"/>
                <w:b/>
                <w:szCs w:val="22"/>
                <w:u w:val="single"/>
              </w:rPr>
            </w:pPr>
            <w:del w:id="848" w:author="Author">
              <w:r w:rsidRPr="0093723A" w:rsidDel="00102CB3">
                <w:rPr>
                  <w:rFonts w:ascii="Arial" w:hAnsi="Arial" w:cs="Arial"/>
                  <w:b/>
                  <w:szCs w:val="22"/>
                  <w:u w:val="single"/>
                </w:rPr>
                <w:delText>Discounts/reductions</w:delText>
              </w:r>
            </w:del>
          </w:p>
        </w:tc>
        <w:tc>
          <w:tcPr>
            <w:tcW w:w="2551" w:type="dxa"/>
            <w:tcBorders>
              <w:top w:val="single" w:sz="7" w:space="0" w:color="000000"/>
              <w:left w:val="single" w:sz="7" w:space="0" w:color="000000"/>
              <w:bottom w:val="single" w:sz="7" w:space="0" w:color="000000"/>
              <w:right w:val="single" w:sz="7" w:space="0" w:color="000000"/>
            </w:tcBorders>
          </w:tcPr>
          <w:p w14:paraId="7770AAEC" w14:textId="05327001" w:rsidR="002F4C87" w:rsidRPr="0093723A" w:rsidDel="00102CB3" w:rsidRDefault="002F4C87" w:rsidP="002F4C87">
            <w:pPr>
              <w:spacing w:line="120" w:lineRule="exact"/>
              <w:rPr>
                <w:del w:id="849" w:author="Author"/>
                <w:rFonts w:ascii="Arial" w:hAnsi="Arial" w:cs="Arial"/>
                <w:b/>
                <w:szCs w:val="22"/>
                <w:u w:val="single"/>
              </w:rPr>
            </w:pPr>
          </w:p>
          <w:p w14:paraId="7770AAED" w14:textId="7AFF89FC" w:rsidR="002F4C87" w:rsidRPr="0093723A" w:rsidDel="00102CB3" w:rsidRDefault="002F4C87" w:rsidP="002F4C87">
            <w:pPr>
              <w:rPr>
                <w:del w:id="850" w:author="Author"/>
                <w:rFonts w:ascii="Arial" w:hAnsi="Arial" w:cs="Arial"/>
                <w:b/>
                <w:szCs w:val="22"/>
                <w:u w:val="single"/>
              </w:rPr>
            </w:pPr>
          </w:p>
        </w:tc>
      </w:tr>
      <w:tr w:rsidR="002F4C87" w:rsidRPr="0093723A" w:rsidDel="00102CB3" w14:paraId="7770AAF4" w14:textId="17C856FA" w:rsidTr="002F4C87">
        <w:trPr>
          <w:trHeight w:val="480"/>
          <w:del w:id="851" w:author="Author"/>
        </w:trPr>
        <w:tc>
          <w:tcPr>
            <w:tcW w:w="6096" w:type="dxa"/>
            <w:tcBorders>
              <w:top w:val="single" w:sz="7" w:space="0" w:color="000000"/>
              <w:left w:val="single" w:sz="7" w:space="0" w:color="000000"/>
              <w:bottom w:val="single" w:sz="7" w:space="0" w:color="000000"/>
              <w:right w:val="single" w:sz="7" w:space="0" w:color="000000"/>
            </w:tcBorders>
          </w:tcPr>
          <w:p w14:paraId="7770AAEF" w14:textId="78315576" w:rsidR="002F4C87" w:rsidRPr="0093723A" w:rsidDel="00102CB3" w:rsidRDefault="002F4C87" w:rsidP="002F4C87">
            <w:pPr>
              <w:spacing w:line="120" w:lineRule="exact"/>
              <w:rPr>
                <w:del w:id="852" w:author="Author"/>
                <w:rFonts w:ascii="Arial" w:hAnsi="Arial" w:cs="Arial"/>
                <w:b/>
                <w:szCs w:val="22"/>
                <w:u w:val="single"/>
              </w:rPr>
            </w:pPr>
          </w:p>
          <w:p w14:paraId="7770AAF0" w14:textId="17A88535" w:rsidR="002F4C87" w:rsidRPr="0093723A" w:rsidDel="00102CB3" w:rsidRDefault="002F4C87" w:rsidP="002F4C87">
            <w:pPr>
              <w:rPr>
                <w:del w:id="853" w:author="Author"/>
                <w:rFonts w:ascii="Arial" w:hAnsi="Arial" w:cs="Arial"/>
                <w:b/>
                <w:szCs w:val="22"/>
                <w:u w:val="single"/>
              </w:rPr>
            </w:pPr>
          </w:p>
          <w:p w14:paraId="7770AAF1" w14:textId="3D1CBA9A" w:rsidR="002F4C87" w:rsidRPr="0093723A" w:rsidDel="00102CB3" w:rsidRDefault="002F4C87" w:rsidP="002F4C87">
            <w:pPr>
              <w:rPr>
                <w:del w:id="854" w:author="Author"/>
                <w:rFonts w:ascii="Arial" w:hAnsi="Arial" w:cs="Arial"/>
                <w:b/>
                <w:szCs w:val="22"/>
                <w:u w:val="single"/>
              </w:rPr>
            </w:pPr>
            <w:del w:id="855" w:author="Author">
              <w:r w:rsidRPr="0093723A" w:rsidDel="00102CB3">
                <w:rPr>
                  <w:rFonts w:ascii="Arial" w:hAnsi="Arial" w:cs="Arial"/>
                  <w:b/>
                  <w:szCs w:val="22"/>
                  <w:u w:val="single"/>
                </w:rPr>
                <w:delText>TOTAL Overall Cost</w:delText>
              </w:r>
            </w:del>
          </w:p>
        </w:tc>
        <w:tc>
          <w:tcPr>
            <w:tcW w:w="2551" w:type="dxa"/>
            <w:tcBorders>
              <w:top w:val="single" w:sz="7" w:space="0" w:color="000000"/>
              <w:left w:val="single" w:sz="7" w:space="0" w:color="000000"/>
              <w:bottom w:val="single" w:sz="7" w:space="0" w:color="000000"/>
              <w:right w:val="single" w:sz="7" w:space="0" w:color="000000"/>
            </w:tcBorders>
          </w:tcPr>
          <w:p w14:paraId="7770AAF2" w14:textId="122F8256" w:rsidR="002F4C87" w:rsidRPr="0093723A" w:rsidDel="00102CB3" w:rsidRDefault="002F4C87" w:rsidP="002F4C87">
            <w:pPr>
              <w:spacing w:line="120" w:lineRule="exact"/>
              <w:rPr>
                <w:del w:id="856" w:author="Author"/>
                <w:rFonts w:ascii="Arial" w:hAnsi="Arial" w:cs="Arial"/>
                <w:b/>
                <w:szCs w:val="22"/>
                <w:u w:val="single"/>
              </w:rPr>
            </w:pPr>
          </w:p>
          <w:p w14:paraId="7770AAF3" w14:textId="43A7CF4B" w:rsidR="002F4C87" w:rsidRPr="0093723A" w:rsidDel="00102CB3" w:rsidRDefault="002F4C87" w:rsidP="002F4C87">
            <w:pPr>
              <w:rPr>
                <w:del w:id="857" w:author="Author"/>
                <w:rFonts w:ascii="Arial" w:hAnsi="Arial" w:cs="Arial"/>
                <w:b/>
                <w:szCs w:val="22"/>
                <w:u w:val="single"/>
              </w:rPr>
            </w:pPr>
          </w:p>
        </w:tc>
      </w:tr>
    </w:tbl>
    <w:p w14:paraId="7770AAF5" w14:textId="77777777" w:rsidR="002F4C87" w:rsidRPr="00544F4A" w:rsidRDefault="002F4C87" w:rsidP="002F4C87">
      <w:pPr>
        <w:rPr>
          <w:rFonts w:ascii="Arial" w:hAnsi="Arial" w:cs="Arial"/>
        </w:rPr>
      </w:pPr>
    </w:p>
    <w:p w14:paraId="7770AAF6" w14:textId="165FC0FC" w:rsidR="002F4C87" w:rsidRPr="00544F4A" w:rsidDel="00102CB3" w:rsidRDefault="002F4C87" w:rsidP="002F4C87">
      <w:pPr>
        <w:pStyle w:val="BodyText"/>
        <w:spacing w:after="0"/>
        <w:jc w:val="both"/>
        <w:rPr>
          <w:del w:id="858" w:author="Author"/>
          <w:rFonts w:ascii="Arial" w:hAnsi="Arial" w:cs="Arial"/>
        </w:rPr>
      </w:pPr>
      <w:del w:id="859" w:author="Author">
        <w:r w:rsidRPr="00544F4A" w:rsidDel="00102CB3">
          <w:rPr>
            <w:rFonts w:ascii="Arial" w:hAnsi="Arial" w:cs="Arial"/>
          </w:rPr>
          <w:delText>The following limits will be applicable to all claims for travel and subsistence under this contract:</w:delText>
        </w:r>
      </w:del>
    </w:p>
    <w:p w14:paraId="7770AAF7" w14:textId="727B37FE" w:rsidR="002F4C87" w:rsidRPr="00544F4A" w:rsidDel="00102CB3" w:rsidRDefault="002F4C87" w:rsidP="002F4C87">
      <w:pPr>
        <w:pStyle w:val="BodyText"/>
        <w:spacing w:after="0"/>
        <w:jc w:val="both"/>
        <w:rPr>
          <w:del w:id="860" w:author="Author"/>
          <w:rFonts w:ascii="Arial" w:hAnsi="Arial" w:cs="Arial"/>
        </w:rPr>
      </w:pPr>
    </w:p>
    <w:p w14:paraId="7770AAF8" w14:textId="753F8F3C" w:rsidR="002F4C87" w:rsidRPr="00544F4A" w:rsidDel="00102CB3" w:rsidRDefault="002F4C87" w:rsidP="00544F4A">
      <w:pPr>
        <w:pStyle w:val="BodyText"/>
        <w:numPr>
          <w:ilvl w:val="0"/>
          <w:numId w:val="39"/>
        </w:numPr>
        <w:spacing w:after="0"/>
        <w:ind w:hanging="436"/>
        <w:jc w:val="both"/>
        <w:rPr>
          <w:del w:id="861" w:author="Author"/>
          <w:rFonts w:ascii="Arial" w:hAnsi="Arial" w:cs="Arial"/>
        </w:rPr>
      </w:pPr>
      <w:del w:id="862" w:author="Author">
        <w:r w:rsidRPr="00544F4A" w:rsidDel="00102CB3">
          <w:rPr>
            <w:rFonts w:ascii="Arial" w:hAnsi="Arial" w:cs="Arial"/>
          </w:rPr>
          <w:delText>Travel by rail: standard class should be used at all times</w:delText>
        </w:r>
      </w:del>
    </w:p>
    <w:p w14:paraId="7770AAF9" w14:textId="6243DE3A" w:rsidR="002F4C87" w:rsidRPr="00544F4A" w:rsidDel="00102CB3" w:rsidRDefault="002F4C87" w:rsidP="00544F4A">
      <w:pPr>
        <w:pStyle w:val="BodyText"/>
        <w:numPr>
          <w:ilvl w:val="0"/>
          <w:numId w:val="39"/>
        </w:numPr>
        <w:spacing w:after="0"/>
        <w:ind w:left="709" w:hanging="425"/>
        <w:jc w:val="both"/>
        <w:rPr>
          <w:del w:id="863" w:author="Author"/>
          <w:rFonts w:ascii="Arial" w:hAnsi="Arial" w:cs="Arial"/>
        </w:rPr>
      </w:pPr>
      <w:del w:id="864" w:author="Author">
        <w:r w:rsidRPr="00544F4A" w:rsidDel="00102CB3">
          <w:rPr>
            <w:rFonts w:ascii="Arial" w:hAnsi="Arial" w:cs="Arial"/>
          </w:rPr>
          <w:delText>Travel by car: 45 pence/mile</w:delText>
        </w:r>
      </w:del>
    </w:p>
    <w:p w14:paraId="7770AAFA" w14:textId="60B14D4E" w:rsidR="002F4C87" w:rsidRPr="00544F4A" w:rsidDel="00102CB3" w:rsidRDefault="002F4C87" w:rsidP="002F4C87">
      <w:pPr>
        <w:jc w:val="both"/>
        <w:rPr>
          <w:del w:id="865" w:author="Author"/>
          <w:rFonts w:ascii="Arial" w:hAnsi="Arial" w:cs="Arial"/>
          <w:b/>
          <w:bCs/>
        </w:rPr>
      </w:pPr>
    </w:p>
    <w:p w14:paraId="7770AAFB" w14:textId="45DEF500" w:rsidR="002F4C87" w:rsidRPr="00544F4A" w:rsidDel="00102CB3" w:rsidRDefault="002F4C87" w:rsidP="002F4C87">
      <w:pPr>
        <w:pStyle w:val="BodyText"/>
        <w:spacing w:after="0"/>
        <w:jc w:val="both"/>
        <w:rPr>
          <w:del w:id="866" w:author="Author"/>
          <w:rFonts w:ascii="Arial" w:hAnsi="Arial" w:cs="Arial"/>
        </w:rPr>
      </w:pPr>
      <w:del w:id="867" w:author="Author">
        <w:r w:rsidRPr="00544F4A" w:rsidDel="00102CB3">
          <w:rPr>
            <w:rFonts w:ascii="Arial" w:hAnsi="Arial" w:cs="Arial"/>
          </w:rPr>
          <w:delText xml:space="preserve">Hotel bookings should be made through the Environment Agency’s corporate travel contract. Details of this contract are available from the Corporate Contracting Team. </w:delText>
        </w:r>
      </w:del>
    </w:p>
    <w:p w14:paraId="7770AAFC" w14:textId="1569D4C6" w:rsidR="002F4C87" w:rsidRPr="00544F4A" w:rsidDel="00102CB3" w:rsidRDefault="002F4C87" w:rsidP="002F4C87">
      <w:pPr>
        <w:pStyle w:val="BodyText"/>
        <w:spacing w:after="0"/>
        <w:jc w:val="both"/>
        <w:rPr>
          <w:del w:id="868" w:author="Author"/>
          <w:rFonts w:ascii="Arial" w:hAnsi="Arial" w:cs="Arial"/>
        </w:rPr>
      </w:pPr>
    </w:p>
    <w:p w14:paraId="7770AAFD" w14:textId="61A39989" w:rsidR="002F4C87" w:rsidRPr="00544F4A" w:rsidDel="00102CB3" w:rsidRDefault="002F4C87" w:rsidP="002F4C87">
      <w:pPr>
        <w:pStyle w:val="BodyText"/>
        <w:spacing w:after="0"/>
        <w:jc w:val="both"/>
        <w:rPr>
          <w:del w:id="869" w:author="Author"/>
          <w:rFonts w:ascii="Arial" w:hAnsi="Arial" w:cs="Arial"/>
        </w:rPr>
      </w:pPr>
      <w:del w:id="870" w:author="Author">
        <w:r w:rsidRPr="00544F4A" w:rsidDel="00102CB3">
          <w:rPr>
            <w:rFonts w:ascii="Arial" w:hAnsi="Arial" w:cs="Arial"/>
          </w:rPr>
          <w:delText xml:space="preserve">When making reservations you should state that you are a contractor working on Environment Agency business. </w:delText>
        </w:r>
      </w:del>
    </w:p>
    <w:p w14:paraId="7770AAFE" w14:textId="5C461960" w:rsidR="002F4C87" w:rsidRPr="00544F4A" w:rsidDel="00102CB3" w:rsidRDefault="002F4C87" w:rsidP="002F4C87">
      <w:pPr>
        <w:pStyle w:val="BodyText"/>
        <w:spacing w:after="0"/>
        <w:jc w:val="both"/>
        <w:rPr>
          <w:del w:id="871" w:author="Author"/>
          <w:rFonts w:ascii="Arial" w:hAnsi="Arial" w:cs="Arial"/>
        </w:rPr>
      </w:pPr>
    </w:p>
    <w:p w14:paraId="7770AAFF" w14:textId="591A4ABB" w:rsidR="002F4C87" w:rsidRPr="00544F4A" w:rsidDel="00102CB3" w:rsidRDefault="002F4C87" w:rsidP="002F4C87">
      <w:pPr>
        <w:pStyle w:val="BodyText"/>
        <w:spacing w:after="0"/>
        <w:jc w:val="both"/>
        <w:rPr>
          <w:del w:id="872" w:author="Author"/>
          <w:rFonts w:ascii="Arial" w:hAnsi="Arial" w:cs="Arial"/>
        </w:rPr>
      </w:pPr>
      <w:del w:id="873" w:author="Author">
        <w:r w:rsidRPr="00544F4A" w:rsidDel="00102CB3">
          <w:rPr>
            <w:rFonts w:ascii="Arial" w:hAnsi="Arial" w:cs="Arial"/>
          </w:rPr>
          <w:delTex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delText>
        </w:r>
      </w:del>
    </w:p>
    <w:p w14:paraId="7770AB00" w14:textId="60B1C345" w:rsidR="002F4C87" w:rsidRPr="00544F4A" w:rsidDel="00102CB3" w:rsidRDefault="002F4C87" w:rsidP="002F4C87">
      <w:pPr>
        <w:pStyle w:val="BodyText"/>
        <w:spacing w:after="0"/>
        <w:jc w:val="both"/>
        <w:rPr>
          <w:del w:id="874" w:author="Author"/>
          <w:rFonts w:ascii="Arial" w:hAnsi="Arial" w:cs="Arial"/>
        </w:rPr>
      </w:pPr>
    </w:p>
    <w:p w14:paraId="7770AB01" w14:textId="5930F885" w:rsidR="002F4C87" w:rsidRPr="00544F4A" w:rsidDel="00102CB3" w:rsidRDefault="002F4C87" w:rsidP="002F4C87">
      <w:pPr>
        <w:pStyle w:val="BodyText"/>
        <w:spacing w:after="0"/>
        <w:jc w:val="both"/>
        <w:rPr>
          <w:del w:id="875" w:author="Author"/>
          <w:rFonts w:ascii="Arial" w:hAnsi="Arial" w:cs="Arial"/>
        </w:rPr>
      </w:pPr>
      <w:del w:id="876" w:author="Author">
        <w:r w:rsidRPr="00544F4A" w:rsidDel="00102CB3">
          <w:rPr>
            <w:rFonts w:ascii="Arial" w:hAnsi="Arial" w:cs="Arial"/>
          </w:rPr>
          <w:delText xml:space="preserve">Expenditure on dinner during an overnight stay must not exceed a maximum limit of £25, including a drink. </w:delText>
        </w:r>
      </w:del>
    </w:p>
    <w:p w14:paraId="7770AB02" w14:textId="46BAFEBA" w:rsidR="002F4C87" w:rsidRPr="00544F4A" w:rsidDel="00102CB3" w:rsidRDefault="002F4C87" w:rsidP="002F4C87">
      <w:pPr>
        <w:pStyle w:val="BodyText"/>
        <w:spacing w:after="0"/>
        <w:jc w:val="both"/>
        <w:rPr>
          <w:del w:id="877" w:author="Author"/>
          <w:rFonts w:ascii="Arial" w:hAnsi="Arial" w:cs="Arial"/>
        </w:rPr>
      </w:pPr>
    </w:p>
    <w:p w14:paraId="7770AB03" w14:textId="198AAF1D" w:rsidR="002F4C87" w:rsidRPr="00544F4A" w:rsidDel="00102CB3" w:rsidRDefault="002F4C87" w:rsidP="002F4C87">
      <w:pPr>
        <w:pStyle w:val="BodyText"/>
        <w:spacing w:after="0"/>
        <w:jc w:val="both"/>
        <w:rPr>
          <w:del w:id="878" w:author="Author"/>
          <w:rFonts w:ascii="Arial" w:hAnsi="Arial" w:cs="Arial"/>
        </w:rPr>
      </w:pPr>
      <w:del w:id="879" w:author="Author">
        <w:r w:rsidRPr="00544F4A" w:rsidDel="00102CB3">
          <w:rPr>
            <w:rFonts w:ascii="Arial" w:hAnsi="Arial" w:cs="Arial"/>
          </w:rPr>
          <w:lastRenderedPageBreak/>
          <w:delText xml:space="preserve">Receipts for all rail travel, hotel and food expenses will be required as proof of expenditure and will be reimbursed at cost. No profit or additional cost shall be applied by the contractor to such personal expenses. </w:delText>
        </w:r>
      </w:del>
    </w:p>
    <w:p w14:paraId="7770AB04" w14:textId="77777777" w:rsidR="002F4C87" w:rsidRDefault="002F4C87" w:rsidP="00E65F5D">
      <w:pPr>
        <w:rPr>
          <w:rFonts w:ascii="Arial" w:hAnsi="Arial" w:cs="Arial"/>
          <w:szCs w:val="22"/>
        </w:rPr>
      </w:pPr>
    </w:p>
    <w:p w14:paraId="7770AB05" w14:textId="77777777" w:rsidR="00895C87" w:rsidRPr="0093723A" w:rsidRDefault="006A3118" w:rsidP="00E65F5D">
      <w:pPr>
        <w:rPr>
          <w:rFonts w:ascii="Arial" w:hAnsi="Arial" w:cs="Arial"/>
          <w:b/>
          <w:szCs w:val="22"/>
        </w:rPr>
      </w:pPr>
      <w:r w:rsidRPr="0093723A">
        <w:rPr>
          <w:rFonts w:ascii="Arial" w:hAnsi="Arial" w:cs="Arial"/>
          <w:b/>
          <w:szCs w:val="22"/>
        </w:rPr>
        <w:t xml:space="preserve">APPENDIX </w:t>
      </w:r>
      <w:r w:rsidR="00544F4A">
        <w:rPr>
          <w:rFonts w:ascii="Arial" w:hAnsi="Arial" w:cs="Arial"/>
          <w:b/>
          <w:szCs w:val="22"/>
        </w:rPr>
        <w:t>B</w:t>
      </w:r>
      <w:r w:rsidR="00895C87" w:rsidRPr="0093723A">
        <w:rPr>
          <w:rFonts w:ascii="Arial" w:hAnsi="Arial" w:cs="Arial"/>
          <w:b/>
          <w:szCs w:val="22"/>
        </w:rPr>
        <w:t xml:space="preserve"> - PRIOR RIGHTS SCHEDULE </w:t>
      </w:r>
    </w:p>
    <w:p w14:paraId="7770AB06" w14:textId="77777777" w:rsidR="00895C87" w:rsidRPr="0093723A" w:rsidRDefault="00895C87" w:rsidP="00E65F5D">
      <w:pPr>
        <w:pStyle w:val="BodyText3"/>
        <w:spacing w:after="0"/>
        <w:rPr>
          <w:rFonts w:ascii="Arial" w:hAnsi="Arial" w:cs="Arial"/>
          <w:caps/>
          <w:sz w:val="20"/>
          <w:szCs w:val="22"/>
        </w:rPr>
      </w:pPr>
    </w:p>
    <w:p w14:paraId="7770AB07" w14:textId="77777777"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14:paraId="7770AB08" w14:textId="77777777"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14:paraId="7770AB09" w14:textId="77777777" w:rsidR="00895C87" w:rsidRPr="0093723A" w:rsidRDefault="00895C87" w:rsidP="00E65F5D">
      <w:pPr>
        <w:rPr>
          <w:rFonts w:ascii="Arial" w:hAnsi="Arial" w:cs="Arial"/>
          <w:szCs w:val="22"/>
        </w:rPr>
      </w:pPr>
    </w:p>
    <w:p w14:paraId="7770AB0A" w14:textId="77777777" w:rsidR="00895C87" w:rsidRPr="0093723A" w:rsidRDefault="00895C87" w:rsidP="00E65F5D">
      <w:pPr>
        <w:rPr>
          <w:rFonts w:ascii="Arial" w:hAnsi="Arial" w:cs="Arial"/>
          <w:szCs w:val="22"/>
        </w:rPr>
      </w:pPr>
      <w:r w:rsidRPr="0093723A">
        <w:rPr>
          <w:rFonts w:ascii="Arial" w:hAnsi="Arial" w:cs="Arial"/>
          <w:szCs w:val="22"/>
        </w:rPr>
        <w:t>Held by the Environment Agency</w:t>
      </w:r>
    </w:p>
    <w:p w14:paraId="7770AB0B" w14:textId="77777777"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14:paraId="7770AB0F" w14:textId="77777777" w:rsidTr="00137E82">
        <w:tc>
          <w:tcPr>
            <w:tcW w:w="3652" w:type="dxa"/>
          </w:tcPr>
          <w:p w14:paraId="7770AB0C" w14:textId="77777777"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14:paraId="7770AB0D" w14:textId="77777777"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14:paraId="7770AB0E" w14:textId="77777777"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14:paraId="7770AB14" w14:textId="77777777" w:rsidTr="00137E82">
        <w:tc>
          <w:tcPr>
            <w:tcW w:w="3652" w:type="dxa"/>
          </w:tcPr>
          <w:p w14:paraId="7770AB10" w14:textId="77777777" w:rsidR="00895C87" w:rsidRPr="0093723A" w:rsidRDefault="00895C87" w:rsidP="00E65F5D">
            <w:pPr>
              <w:rPr>
                <w:rFonts w:ascii="Arial" w:hAnsi="Arial" w:cs="Arial"/>
                <w:szCs w:val="22"/>
              </w:rPr>
            </w:pPr>
          </w:p>
        </w:tc>
        <w:tc>
          <w:tcPr>
            <w:tcW w:w="3119" w:type="dxa"/>
          </w:tcPr>
          <w:p w14:paraId="7770AB11" w14:textId="77777777" w:rsidR="00895C87" w:rsidRPr="0093723A" w:rsidRDefault="00895C87" w:rsidP="00E65F5D">
            <w:pPr>
              <w:rPr>
                <w:rFonts w:ascii="Arial" w:hAnsi="Arial" w:cs="Arial"/>
                <w:szCs w:val="22"/>
              </w:rPr>
            </w:pPr>
          </w:p>
        </w:tc>
        <w:tc>
          <w:tcPr>
            <w:tcW w:w="2693" w:type="dxa"/>
          </w:tcPr>
          <w:p w14:paraId="7770AB12" w14:textId="77777777" w:rsidR="00895C87" w:rsidRPr="0093723A" w:rsidRDefault="00895C87" w:rsidP="00E65F5D">
            <w:pPr>
              <w:rPr>
                <w:rFonts w:ascii="Arial" w:hAnsi="Arial" w:cs="Arial"/>
                <w:szCs w:val="22"/>
              </w:rPr>
            </w:pPr>
          </w:p>
          <w:p w14:paraId="7770AB13" w14:textId="77777777" w:rsidR="00895C87" w:rsidRPr="0093723A" w:rsidRDefault="00895C87" w:rsidP="00E65F5D">
            <w:pPr>
              <w:pStyle w:val="Header"/>
              <w:tabs>
                <w:tab w:val="clear" w:pos="4153"/>
                <w:tab w:val="clear" w:pos="8306"/>
              </w:tabs>
              <w:rPr>
                <w:rFonts w:ascii="Arial" w:hAnsi="Arial" w:cs="Arial"/>
                <w:szCs w:val="22"/>
              </w:rPr>
            </w:pPr>
          </w:p>
        </w:tc>
      </w:tr>
      <w:tr w:rsidR="00895C87" w:rsidRPr="0093723A" w14:paraId="7770AB19" w14:textId="77777777" w:rsidTr="00137E82">
        <w:tc>
          <w:tcPr>
            <w:tcW w:w="3652" w:type="dxa"/>
          </w:tcPr>
          <w:p w14:paraId="7770AB15" w14:textId="77777777" w:rsidR="00895C87" w:rsidRPr="0093723A" w:rsidRDefault="00895C87" w:rsidP="00E65F5D">
            <w:pPr>
              <w:rPr>
                <w:rFonts w:ascii="Arial" w:hAnsi="Arial" w:cs="Arial"/>
                <w:szCs w:val="22"/>
              </w:rPr>
            </w:pPr>
          </w:p>
        </w:tc>
        <w:tc>
          <w:tcPr>
            <w:tcW w:w="3119" w:type="dxa"/>
          </w:tcPr>
          <w:p w14:paraId="7770AB16" w14:textId="77777777" w:rsidR="00895C87" w:rsidRPr="0093723A" w:rsidRDefault="00895C87" w:rsidP="00E65F5D">
            <w:pPr>
              <w:rPr>
                <w:rFonts w:ascii="Arial" w:hAnsi="Arial" w:cs="Arial"/>
                <w:szCs w:val="22"/>
              </w:rPr>
            </w:pPr>
          </w:p>
        </w:tc>
        <w:tc>
          <w:tcPr>
            <w:tcW w:w="2693" w:type="dxa"/>
          </w:tcPr>
          <w:p w14:paraId="7770AB17" w14:textId="77777777" w:rsidR="00895C87" w:rsidRPr="0093723A" w:rsidRDefault="00895C87" w:rsidP="00E65F5D">
            <w:pPr>
              <w:rPr>
                <w:rFonts w:ascii="Arial" w:hAnsi="Arial" w:cs="Arial"/>
                <w:szCs w:val="22"/>
              </w:rPr>
            </w:pPr>
          </w:p>
          <w:p w14:paraId="7770AB18" w14:textId="77777777" w:rsidR="00895C87" w:rsidRPr="0093723A" w:rsidRDefault="00895C87" w:rsidP="00E65F5D">
            <w:pPr>
              <w:rPr>
                <w:rFonts w:ascii="Arial" w:hAnsi="Arial" w:cs="Arial"/>
                <w:szCs w:val="22"/>
              </w:rPr>
            </w:pPr>
          </w:p>
        </w:tc>
      </w:tr>
      <w:tr w:rsidR="00895C87" w:rsidRPr="0093723A" w14:paraId="7770AB1E" w14:textId="77777777" w:rsidTr="00137E82">
        <w:tc>
          <w:tcPr>
            <w:tcW w:w="3652" w:type="dxa"/>
          </w:tcPr>
          <w:p w14:paraId="7770AB1A" w14:textId="77777777" w:rsidR="00895C87" w:rsidRPr="0093723A" w:rsidRDefault="00895C87" w:rsidP="00E65F5D">
            <w:pPr>
              <w:rPr>
                <w:rFonts w:ascii="Arial" w:hAnsi="Arial" w:cs="Arial"/>
                <w:szCs w:val="22"/>
              </w:rPr>
            </w:pPr>
          </w:p>
        </w:tc>
        <w:tc>
          <w:tcPr>
            <w:tcW w:w="3119" w:type="dxa"/>
          </w:tcPr>
          <w:p w14:paraId="7770AB1B" w14:textId="77777777" w:rsidR="00895C87" w:rsidRPr="0093723A" w:rsidRDefault="00895C87" w:rsidP="00E65F5D">
            <w:pPr>
              <w:rPr>
                <w:rFonts w:ascii="Arial" w:hAnsi="Arial" w:cs="Arial"/>
                <w:szCs w:val="22"/>
              </w:rPr>
            </w:pPr>
          </w:p>
        </w:tc>
        <w:tc>
          <w:tcPr>
            <w:tcW w:w="2693" w:type="dxa"/>
          </w:tcPr>
          <w:p w14:paraId="7770AB1C" w14:textId="77777777" w:rsidR="00895C87" w:rsidRPr="0093723A" w:rsidRDefault="00895C87" w:rsidP="00E65F5D">
            <w:pPr>
              <w:rPr>
                <w:rFonts w:ascii="Arial" w:hAnsi="Arial" w:cs="Arial"/>
                <w:szCs w:val="22"/>
              </w:rPr>
            </w:pPr>
          </w:p>
          <w:p w14:paraId="7770AB1D" w14:textId="77777777" w:rsidR="00895C87" w:rsidRPr="0093723A" w:rsidRDefault="00895C87" w:rsidP="00E65F5D">
            <w:pPr>
              <w:rPr>
                <w:rFonts w:ascii="Arial" w:hAnsi="Arial" w:cs="Arial"/>
                <w:szCs w:val="22"/>
              </w:rPr>
            </w:pPr>
          </w:p>
        </w:tc>
      </w:tr>
    </w:tbl>
    <w:p w14:paraId="7770AB1F" w14:textId="77777777" w:rsidR="00895C87" w:rsidRPr="0093723A" w:rsidRDefault="00895C87" w:rsidP="00E65F5D">
      <w:pPr>
        <w:rPr>
          <w:rFonts w:ascii="Arial" w:hAnsi="Arial" w:cs="Arial"/>
          <w:szCs w:val="22"/>
        </w:rPr>
      </w:pPr>
    </w:p>
    <w:p w14:paraId="7770AB20" w14:textId="77777777" w:rsidR="00895C87" w:rsidRPr="0093723A" w:rsidRDefault="00895C87" w:rsidP="00E65F5D">
      <w:pPr>
        <w:rPr>
          <w:rFonts w:ascii="Arial" w:hAnsi="Arial" w:cs="Arial"/>
          <w:szCs w:val="22"/>
        </w:rPr>
      </w:pPr>
      <w:r w:rsidRPr="0093723A">
        <w:rPr>
          <w:rFonts w:ascii="Arial" w:hAnsi="Arial" w:cs="Arial"/>
          <w:szCs w:val="22"/>
        </w:rPr>
        <w:t>Held by the Contractor</w:t>
      </w:r>
    </w:p>
    <w:p w14:paraId="7770AB21" w14:textId="77777777"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14:paraId="7770AB25" w14:textId="77777777" w:rsidTr="00137E82">
        <w:tc>
          <w:tcPr>
            <w:tcW w:w="3652" w:type="dxa"/>
          </w:tcPr>
          <w:p w14:paraId="7770AB22" w14:textId="77777777"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14:paraId="7770AB23" w14:textId="77777777"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14:paraId="7770AB24" w14:textId="77777777"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14:paraId="7770AB2A" w14:textId="77777777" w:rsidTr="00137E82">
        <w:tc>
          <w:tcPr>
            <w:tcW w:w="3652" w:type="dxa"/>
          </w:tcPr>
          <w:p w14:paraId="7770AB26" w14:textId="77777777" w:rsidR="00895C87" w:rsidRPr="0093723A" w:rsidRDefault="00895C87" w:rsidP="00E65F5D">
            <w:pPr>
              <w:rPr>
                <w:rFonts w:ascii="Arial" w:hAnsi="Arial" w:cs="Arial"/>
                <w:szCs w:val="22"/>
              </w:rPr>
            </w:pPr>
          </w:p>
        </w:tc>
        <w:tc>
          <w:tcPr>
            <w:tcW w:w="3119" w:type="dxa"/>
          </w:tcPr>
          <w:p w14:paraId="7770AB27" w14:textId="77777777" w:rsidR="00895C87" w:rsidRPr="0093723A" w:rsidRDefault="00895C87" w:rsidP="00E65F5D">
            <w:pPr>
              <w:rPr>
                <w:rFonts w:ascii="Arial" w:hAnsi="Arial" w:cs="Arial"/>
                <w:szCs w:val="22"/>
              </w:rPr>
            </w:pPr>
          </w:p>
        </w:tc>
        <w:tc>
          <w:tcPr>
            <w:tcW w:w="2693" w:type="dxa"/>
          </w:tcPr>
          <w:p w14:paraId="7770AB28" w14:textId="77777777" w:rsidR="00895C87" w:rsidRPr="0093723A" w:rsidRDefault="00895C87" w:rsidP="00E65F5D">
            <w:pPr>
              <w:rPr>
                <w:rFonts w:ascii="Arial" w:hAnsi="Arial" w:cs="Arial"/>
                <w:szCs w:val="22"/>
              </w:rPr>
            </w:pPr>
          </w:p>
          <w:p w14:paraId="7770AB29" w14:textId="77777777" w:rsidR="00895C87" w:rsidRPr="0093723A" w:rsidRDefault="00895C87" w:rsidP="00E65F5D">
            <w:pPr>
              <w:rPr>
                <w:rFonts w:ascii="Arial" w:hAnsi="Arial" w:cs="Arial"/>
                <w:szCs w:val="22"/>
              </w:rPr>
            </w:pPr>
          </w:p>
        </w:tc>
      </w:tr>
      <w:tr w:rsidR="00895C87" w:rsidRPr="0093723A" w14:paraId="7770AB2F" w14:textId="77777777" w:rsidTr="00137E82">
        <w:tc>
          <w:tcPr>
            <w:tcW w:w="3652" w:type="dxa"/>
          </w:tcPr>
          <w:p w14:paraId="7770AB2B" w14:textId="77777777" w:rsidR="00895C87" w:rsidRPr="0093723A" w:rsidRDefault="00895C87" w:rsidP="00E65F5D">
            <w:pPr>
              <w:rPr>
                <w:rFonts w:ascii="Arial" w:hAnsi="Arial" w:cs="Arial"/>
                <w:szCs w:val="22"/>
              </w:rPr>
            </w:pPr>
          </w:p>
        </w:tc>
        <w:tc>
          <w:tcPr>
            <w:tcW w:w="3119" w:type="dxa"/>
          </w:tcPr>
          <w:p w14:paraId="7770AB2C" w14:textId="77777777" w:rsidR="00895C87" w:rsidRPr="0093723A" w:rsidRDefault="00895C87" w:rsidP="00E65F5D">
            <w:pPr>
              <w:rPr>
                <w:rFonts w:ascii="Arial" w:hAnsi="Arial" w:cs="Arial"/>
                <w:szCs w:val="22"/>
              </w:rPr>
            </w:pPr>
          </w:p>
        </w:tc>
        <w:tc>
          <w:tcPr>
            <w:tcW w:w="2693" w:type="dxa"/>
          </w:tcPr>
          <w:p w14:paraId="7770AB2D" w14:textId="77777777" w:rsidR="00895C87" w:rsidRPr="0093723A" w:rsidRDefault="00895C87" w:rsidP="00E65F5D">
            <w:pPr>
              <w:rPr>
                <w:rFonts w:ascii="Arial" w:hAnsi="Arial" w:cs="Arial"/>
                <w:szCs w:val="22"/>
              </w:rPr>
            </w:pPr>
          </w:p>
          <w:p w14:paraId="7770AB2E" w14:textId="77777777" w:rsidR="00895C87" w:rsidRPr="0093723A" w:rsidRDefault="00895C87" w:rsidP="00E65F5D">
            <w:pPr>
              <w:rPr>
                <w:rFonts w:ascii="Arial" w:hAnsi="Arial" w:cs="Arial"/>
                <w:szCs w:val="22"/>
              </w:rPr>
            </w:pPr>
          </w:p>
        </w:tc>
      </w:tr>
      <w:tr w:rsidR="00895C87" w:rsidRPr="0093723A" w14:paraId="7770AB34" w14:textId="77777777" w:rsidTr="00137E82">
        <w:tc>
          <w:tcPr>
            <w:tcW w:w="3652" w:type="dxa"/>
          </w:tcPr>
          <w:p w14:paraId="7770AB30" w14:textId="77777777" w:rsidR="00895C87" w:rsidRPr="0093723A" w:rsidRDefault="00895C87" w:rsidP="00E65F5D">
            <w:pPr>
              <w:rPr>
                <w:rFonts w:ascii="Arial" w:hAnsi="Arial" w:cs="Arial"/>
                <w:szCs w:val="22"/>
              </w:rPr>
            </w:pPr>
          </w:p>
        </w:tc>
        <w:tc>
          <w:tcPr>
            <w:tcW w:w="3119" w:type="dxa"/>
          </w:tcPr>
          <w:p w14:paraId="7770AB31" w14:textId="77777777" w:rsidR="00895C87" w:rsidRPr="0093723A" w:rsidRDefault="00895C87" w:rsidP="00E65F5D">
            <w:pPr>
              <w:rPr>
                <w:rFonts w:ascii="Arial" w:hAnsi="Arial" w:cs="Arial"/>
                <w:szCs w:val="22"/>
              </w:rPr>
            </w:pPr>
          </w:p>
        </w:tc>
        <w:tc>
          <w:tcPr>
            <w:tcW w:w="2693" w:type="dxa"/>
          </w:tcPr>
          <w:p w14:paraId="7770AB32" w14:textId="77777777" w:rsidR="00895C87" w:rsidRPr="0093723A" w:rsidRDefault="00895C87" w:rsidP="00E65F5D">
            <w:pPr>
              <w:rPr>
                <w:rFonts w:ascii="Arial" w:hAnsi="Arial" w:cs="Arial"/>
                <w:szCs w:val="22"/>
              </w:rPr>
            </w:pPr>
          </w:p>
          <w:p w14:paraId="7770AB33" w14:textId="77777777" w:rsidR="00895C87" w:rsidRPr="0093723A" w:rsidRDefault="00895C87" w:rsidP="00E65F5D">
            <w:pPr>
              <w:rPr>
                <w:rFonts w:ascii="Arial" w:hAnsi="Arial" w:cs="Arial"/>
                <w:szCs w:val="22"/>
              </w:rPr>
            </w:pPr>
          </w:p>
        </w:tc>
      </w:tr>
    </w:tbl>
    <w:p w14:paraId="7770AB35" w14:textId="77777777" w:rsidR="00895C87" w:rsidRPr="0093723A" w:rsidRDefault="00895C87" w:rsidP="00E65F5D">
      <w:pPr>
        <w:jc w:val="both"/>
        <w:rPr>
          <w:rFonts w:ascii="Arial" w:hAnsi="Arial" w:cs="Arial"/>
          <w:szCs w:val="22"/>
        </w:rPr>
      </w:pPr>
    </w:p>
    <w:p w14:paraId="7770AB36" w14:textId="77777777"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 xml:space="preserve">All Intellectual Property Rights owned by or lawfully used by the Contractor, whether under licence or otherwise before the date of this Contract. It can also mean any invention and know </w:t>
      </w:r>
      <w:proofErr w:type="gramStart"/>
      <w:r w:rsidR="00895C87" w:rsidRPr="0093723A">
        <w:rPr>
          <w:rFonts w:ascii="Arial" w:hAnsi="Arial" w:cs="Arial"/>
          <w:szCs w:val="22"/>
        </w:rPr>
        <w:t>how</w:t>
      </w:r>
      <w:proofErr w:type="gramEnd"/>
      <w:r w:rsidR="00895C87" w:rsidRPr="0093723A">
        <w:rPr>
          <w:rFonts w:ascii="Arial" w:hAnsi="Arial" w:cs="Arial"/>
          <w:szCs w:val="22"/>
        </w:rPr>
        <w:t xml:space="preserve">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14:paraId="7770AB37" w14:textId="77777777" w:rsidR="0093252F" w:rsidRPr="0093723A" w:rsidRDefault="0093252F" w:rsidP="00E65F5D">
      <w:pPr>
        <w:rPr>
          <w:rFonts w:ascii="Arial" w:hAnsi="Arial" w:cs="Arial"/>
          <w:szCs w:val="22"/>
        </w:rPr>
      </w:pPr>
    </w:p>
    <w:p w14:paraId="7770AB38" w14:textId="77777777" w:rsidR="00F1537C" w:rsidRDefault="00F1537C" w:rsidP="00E65F5D">
      <w:pPr>
        <w:rPr>
          <w:rFonts w:ascii="Arial" w:hAnsi="Arial" w:cs="Arial"/>
          <w:b/>
          <w:szCs w:val="22"/>
        </w:rPr>
      </w:pPr>
      <w:r>
        <w:rPr>
          <w:rFonts w:ascii="Arial" w:hAnsi="Arial" w:cs="Arial"/>
          <w:b/>
          <w:szCs w:val="22"/>
        </w:rPr>
        <w:t>APPENDIX C – ACCEPTANCE OF TERMS AND CONDITIONS</w:t>
      </w:r>
    </w:p>
    <w:p w14:paraId="7770AB39" w14:textId="77777777" w:rsidR="00F1537C" w:rsidRDefault="00F1537C" w:rsidP="00E65F5D">
      <w:pPr>
        <w:rPr>
          <w:rFonts w:ascii="Arial" w:hAnsi="Arial" w:cs="Arial"/>
          <w:b/>
          <w:szCs w:val="22"/>
        </w:rPr>
      </w:pPr>
    </w:p>
    <w:p w14:paraId="7770AB3A" w14:textId="77777777"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14:paraId="7770AB3B" w14:textId="77777777" w:rsidR="00C11EBA" w:rsidRDefault="00C11EBA" w:rsidP="00E65F5D">
      <w:pPr>
        <w:rPr>
          <w:rFonts w:ascii="Arial" w:hAnsi="Arial" w:cs="Arial"/>
          <w:color w:val="FF0000"/>
          <w:szCs w:val="22"/>
        </w:rPr>
      </w:pPr>
    </w:p>
    <w:p w14:paraId="7770AB3C" w14:textId="77777777" w:rsidR="00C11EBA" w:rsidRPr="00C11EBA" w:rsidRDefault="00C11EBA" w:rsidP="00E65F5D">
      <w:pPr>
        <w:rPr>
          <w:rFonts w:ascii="Arial" w:hAnsi="Arial" w:cs="Arial"/>
          <w:b/>
          <w:color w:val="FF0000"/>
          <w:szCs w:val="22"/>
        </w:rPr>
      </w:pPr>
      <w:r>
        <w:rPr>
          <w:rFonts w:ascii="Arial" w:hAnsi="Arial" w:cs="Arial"/>
          <w:b/>
          <w:color w:val="FF0000"/>
          <w:szCs w:val="22"/>
        </w:rPr>
        <w:t>Please ensure you attach the terms and conditions before issuing to suppliers.</w:t>
      </w:r>
    </w:p>
    <w:p w14:paraId="7770AB3D" w14:textId="77777777" w:rsidR="00C11EBA" w:rsidRDefault="00C11EBA" w:rsidP="00E65F5D">
      <w:pPr>
        <w:rPr>
          <w:rFonts w:ascii="Arial" w:hAnsi="Arial" w:cs="Arial"/>
          <w:color w:val="FF0000"/>
          <w:szCs w:val="22"/>
        </w:rPr>
      </w:pPr>
    </w:p>
    <w:p w14:paraId="7770AB3E" w14:textId="77777777"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14:paraId="7770AB3F" w14:textId="77777777"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14:paraId="7770AB40" w14:textId="77777777" w:rsidR="00C11EBA" w:rsidRPr="005A2AA8" w:rsidRDefault="00C11EBA" w:rsidP="00C11EBA">
      <w:pPr>
        <w:rPr>
          <w:rFonts w:ascii="Arial" w:hAnsi="Arial" w:cs="Arial"/>
          <w:sz w:val="22"/>
          <w:szCs w:val="22"/>
        </w:rPr>
      </w:pPr>
    </w:p>
    <w:p w14:paraId="7770AB41" w14:textId="77777777" w:rsidR="00C11EBA" w:rsidRPr="005A2AA8" w:rsidRDefault="00C11EBA" w:rsidP="00C11EBA">
      <w:pPr>
        <w:rPr>
          <w:rFonts w:ascii="Arial" w:hAnsi="Arial" w:cs="Arial"/>
          <w:sz w:val="22"/>
          <w:szCs w:val="22"/>
        </w:rPr>
      </w:pPr>
    </w:p>
    <w:p w14:paraId="7770AB42" w14:textId="77777777"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14:paraId="7770AB43" w14:textId="77777777" w:rsidR="00C11EBA" w:rsidRPr="005A2AA8" w:rsidRDefault="00C11EBA" w:rsidP="00C11EBA">
      <w:pPr>
        <w:rPr>
          <w:rFonts w:ascii="Arial" w:hAnsi="Arial" w:cs="Arial"/>
          <w:sz w:val="22"/>
          <w:szCs w:val="22"/>
        </w:rPr>
      </w:pPr>
    </w:p>
    <w:p w14:paraId="7770AB44" w14:textId="77777777" w:rsidR="00C11EBA" w:rsidRPr="005A2AA8" w:rsidRDefault="00C11EBA" w:rsidP="00C11EBA">
      <w:pPr>
        <w:rPr>
          <w:rFonts w:ascii="Arial" w:hAnsi="Arial" w:cs="Arial"/>
          <w:sz w:val="22"/>
          <w:szCs w:val="22"/>
        </w:rPr>
      </w:pPr>
    </w:p>
    <w:p w14:paraId="7770AB45" w14:textId="77777777"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14:paraId="7770AB46" w14:textId="77777777" w:rsidR="00C11EBA" w:rsidRPr="005A2AA8" w:rsidRDefault="00C11EBA" w:rsidP="00C11EBA">
      <w:pPr>
        <w:rPr>
          <w:rFonts w:ascii="Arial" w:hAnsi="Arial" w:cs="Arial"/>
          <w:sz w:val="22"/>
          <w:szCs w:val="22"/>
        </w:rPr>
      </w:pPr>
    </w:p>
    <w:p w14:paraId="7770AB47" w14:textId="77777777" w:rsidR="00C11EBA" w:rsidRPr="005A2AA8" w:rsidRDefault="00C11EBA" w:rsidP="00C11EBA">
      <w:pPr>
        <w:rPr>
          <w:rFonts w:ascii="Arial" w:hAnsi="Arial" w:cs="Arial"/>
          <w:sz w:val="22"/>
          <w:szCs w:val="22"/>
        </w:rPr>
      </w:pPr>
    </w:p>
    <w:p w14:paraId="7770AB48" w14:textId="77777777"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14:paraId="7770AB49" w14:textId="77777777" w:rsidR="00C11EBA" w:rsidRPr="005A2AA8" w:rsidRDefault="00C11EBA" w:rsidP="00C11EBA">
      <w:pPr>
        <w:rPr>
          <w:rFonts w:ascii="Arial" w:hAnsi="Arial" w:cs="Arial"/>
          <w:sz w:val="22"/>
          <w:szCs w:val="22"/>
        </w:rPr>
      </w:pPr>
    </w:p>
    <w:p w14:paraId="7770AB4A" w14:textId="77777777" w:rsidR="00C11EBA" w:rsidRPr="005A2AA8" w:rsidRDefault="00C11EBA" w:rsidP="00C11EBA">
      <w:pPr>
        <w:rPr>
          <w:rFonts w:ascii="Arial" w:hAnsi="Arial" w:cs="Arial"/>
          <w:sz w:val="22"/>
          <w:szCs w:val="22"/>
        </w:rPr>
      </w:pPr>
    </w:p>
    <w:p w14:paraId="7770AB4B" w14:textId="77777777" w:rsidR="008811D3" w:rsidRPr="00C11EBA"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sectPr w:rsidR="008811D3" w:rsidRPr="00C11EBA">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0AB50" w14:textId="77777777" w:rsidR="003F44EC" w:rsidRDefault="003F44EC" w:rsidP="003F44EC">
      <w:r>
        <w:separator/>
      </w:r>
    </w:p>
  </w:endnote>
  <w:endnote w:type="continuationSeparator" w:id="0">
    <w:p w14:paraId="7770AB51" w14:textId="77777777" w:rsidR="003F44EC" w:rsidRDefault="003F44EC" w:rsidP="003F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AB54" w14:textId="77777777" w:rsidR="003F44EC" w:rsidRDefault="003F4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AB55" w14:textId="77777777" w:rsidR="003F44EC" w:rsidRDefault="003F44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AB57" w14:textId="77777777" w:rsidR="003F44EC" w:rsidRDefault="003F4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0AB4E" w14:textId="77777777" w:rsidR="003F44EC" w:rsidRDefault="003F44EC" w:rsidP="003F44EC">
      <w:r>
        <w:separator/>
      </w:r>
    </w:p>
  </w:footnote>
  <w:footnote w:type="continuationSeparator" w:id="0">
    <w:p w14:paraId="7770AB4F" w14:textId="77777777" w:rsidR="003F44EC" w:rsidRDefault="003F44EC" w:rsidP="003F4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AB52" w14:textId="77777777" w:rsidR="003F44EC" w:rsidRDefault="003F4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AB53" w14:textId="77777777" w:rsidR="003F44EC" w:rsidRDefault="003F44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AB56" w14:textId="77777777" w:rsidR="003F44EC" w:rsidRDefault="003F4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8F4EFE"/>
    <w:multiLevelType w:val="hybridMultilevel"/>
    <w:tmpl w:val="3856C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992FA8"/>
    <w:multiLevelType w:val="hybridMultilevel"/>
    <w:tmpl w:val="98AE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D7973"/>
    <w:multiLevelType w:val="singleLevel"/>
    <w:tmpl w:val="1DE2D7B8"/>
    <w:lvl w:ilvl="0">
      <w:numFmt w:val="bullet"/>
      <w:lvlText w:val="-"/>
      <w:lvlJc w:val="left"/>
      <w:pPr>
        <w:tabs>
          <w:tab w:val="num" w:pos="3765"/>
        </w:tabs>
        <w:ind w:left="3765" w:hanging="360"/>
      </w:pPr>
      <w:rPr>
        <w:rFonts w:hint="default"/>
      </w:rPr>
    </w:lvl>
  </w:abstractNum>
  <w:abstractNum w:abstractNumId="6" w15:restartNumberingAfterBreak="0">
    <w:nsid w:val="1062300E"/>
    <w:multiLevelType w:val="multilevel"/>
    <w:tmpl w:val="0A584E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834EB"/>
    <w:multiLevelType w:val="singleLevel"/>
    <w:tmpl w:val="C3BC8E8A"/>
    <w:lvl w:ilvl="0">
      <w:start w:val="1"/>
      <w:numFmt w:val="lowerLetter"/>
      <w:lvlText w:val="%1)"/>
      <w:lvlJc w:val="left"/>
      <w:pPr>
        <w:tabs>
          <w:tab w:val="num" w:pos="720"/>
        </w:tabs>
        <w:ind w:left="720" w:hanging="720"/>
      </w:pPr>
      <w:rPr>
        <w:rFonts w:hint="default"/>
      </w:rPr>
    </w:lvl>
  </w:abstractNum>
  <w:abstractNum w:abstractNumId="8" w15:restartNumberingAfterBreak="0">
    <w:nsid w:val="1B8E4A3E"/>
    <w:multiLevelType w:val="hybridMultilevel"/>
    <w:tmpl w:val="DD327AEC"/>
    <w:lvl w:ilvl="0" w:tplc="55CAC114">
      <w:start w:val="1"/>
      <w:numFmt w:val="bullet"/>
      <w:lvlText w:val="•"/>
      <w:lvlJc w:val="left"/>
      <w:pPr>
        <w:tabs>
          <w:tab w:val="num" w:pos="720"/>
        </w:tabs>
        <w:ind w:left="720" w:hanging="360"/>
      </w:pPr>
      <w:rPr>
        <w:rFonts w:ascii="Arial" w:hAnsi="Arial" w:hint="default"/>
      </w:rPr>
    </w:lvl>
    <w:lvl w:ilvl="1" w:tplc="9294B132" w:tentative="1">
      <w:start w:val="1"/>
      <w:numFmt w:val="bullet"/>
      <w:lvlText w:val="•"/>
      <w:lvlJc w:val="left"/>
      <w:pPr>
        <w:tabs>
          <w:tab w:val="num" w:pos="1440"/>
        </w:tabs>
        <w:ind w:left="1440" w:hanging="360"/>
      </w:pPr>
      <w:rPr>
        <w:rFonts w:ascii="Arial" w:hAnsi="Arial" w:hint="default"/>
      </w:rPr>
    </w:lvl>
    <w:lvl w:ilvl="2" w:tplc="45C04BBA" w:tentative="1">
      <w:start w:val="1"/>
      <w:numFmt w:val="bullet"/>
      <w:lvlText w:val="•"/>
      <w:lvlJc w:val="left"/>
      <w:pPr>
        <w:tabs>
          <w:tab w:val="num" w:pos="2160"/>
        </w:tabs>
        <w:ind w:left="2160" w:hanging="360"/>
      </w:pPr>
      <w:rPr>
        <w:rFonts w:ascii="Arial" w:hAnsi="Arial" w:hint="default"/>
      </w:rPr>
    </w:lvl>
    <w:lvl w:ilvl="3" w:tplc="848099EE" w:tentative="1">
      <w:start w:val="1"/>
      <w:numFmt w:val="bullet"/>
      <w:lvlText w:val="•"/>
      <w:lvlJc w:val="left"/>
      <w:pPr>
        <w:tabs>
          <w:tab w:val="num" w:pos="2880"/>
        </w:tabs>
        <w:ind w:left="2880" w:hanging="360"/>
      </w:pPr>
      <w:rPr>
        <w:rFonts w:ascii="Arial" w:hAnsi="Arial" w:hint="default"/>
      </w:rPr>
    </w:lvl>
    <w:lvl w:ilvl="4" w:tplc="B6C2C658" w:tentative="1">
      <w:start w:val="1"/>
      <w:numFmt w:val="bullet"/>
      <w:lvlText w:val="•"/>
      <w:lvlJc w:val="left"/>
      <w:pPr>
        <w:tabs>
          <w:tab w:val="num" w:pos="3600"/>
        </w:tabs>
        <w:ind w:left="3600" w:hanging="360"/>
      </w:pPr>
      <w:rPr>
        <w:rFonts w:ascii="Arial" w:hAnsi="Arial" w:hint="default"/>
      </w:rPr>
    </w:lvl>
    <w:lvl w:ilvl="5" w:tplc="A2E6E4C8" w:tentative="1">
      <w:start w:val="1"/>
      <w:numFmt w:val="bullet"/>
      <w:lvlText w:val="•"/>
      <w:lvlJc w:val="left"/>
      <w:pPr>
        <w:tabs>
          <w:tab w:val="num" w:pos="4320"/>
        </w:tabs>
        <w:ind w:left="4320" w:hanging="360"/>
      </w:pPr>
      <w:rPr>
        <w:rFonts w:ascii="Arial" w:hAnsi="Arial" w:hint="default"/>
      </w:rPr>
    </w:lvl>
    <w:lvl w:ilvl="6" w:tplc="4D9231F4" w:tentative="1">
      <w:start w:val="1"/>
      <w:numFmt w:val="bullet"/>
      <w:lvlText w:val="•"/>
      <w:lvlJc w:val="left"/>
      <w:pPr>
        <w:tabs>
          <w:tab w:val="num" w:pos="5040"/>
        </w:tabs>
        <w:ind w:left="5040" w:hanging="360"/>
      </w:pPr>
      <w:rPr>
        <w:rFonts w:ascii="Arial" w:hAnsi="Arial" w:hint="default"/>
      </w:rPr>
    </w:lvl>
    <w:lvl w:ilvl="7" w:tplc="A4B8B31C" w:tentative="1">
      <w:start w:val="1"/>
      <w:numFmt w:val="bullet"/>
      <w:lvlText w:val="•"/>
      <w:lvlJc w:val="left"/>
      <w:pPr>
        <w:tabs>
          <w:tab w:val="num" w:pos="5760"/>
        </w:tabs>
        <w:ind w:left="5760" w:hanging="360"/>
      </w:pPr>
      <w:rPr>
        <w:rFonts w:ascii="Arial" w:hAnsi="Arial" w:hint="default"/>
      </w:rPr>
    </w:lvl>
    <w:lvl w:ilvl="8" w:tplc="A5DEC2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C05CFC"/>
    <w:multiLevelType w:val="multilevel"/>
    <w:tmpl w:val="021E9B16"/>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C2904E7"/>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11" w15:restartNumberingAfterBreak="0">
    <w:nsid w:val="20D30837"/>
    <w:multiLevelType w:val="hybridMultilevel"/>
    <w:tmpl w:val="88C2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11E69"/>
    <w:multiLevelType w:val="hybridMultilevel"/>
    <w:tmpl w:val="A88A4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0A6F89"/>
    <w:multiLevelType w:val="hybridMultilevel"/>
    <w:tmpl w:val="3974A9F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CD61CF"/>
    <w:multiLevelType w:val="hybridMultilevel"/>
    <w:tmpl w:val="1C5AFDAC"/>
    <w:lvl w:ilvl="0" w:tplc="66D690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B15EE5"/>
    <w:multiLevelType w:val="multilevel"/>
    <w:tmpl w:val="9D36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24714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59A20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8A7270"/>
    <w:multiLevelType w:val="hybridMultilevel"/>
    <w:tmpl w:val="FD1E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21"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D03973"/>
    <w:multiLevelType w:val="hybridMultilevel"/>
    <w:tmpl w:val="4CD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C01B6"/>
    <w:multiLevelType w:val="multilevel"/>
    <w:tmpl w:val="BAF03E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5" w15:restartNumberingAfterBreak="0">
    <w:nsid w:val="531A453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AAF2F2A"/>
    <w:multiLevelType w:val="hybridMultilevel"/>
    <w:tmpl w:val="45484AB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82137C"/>
    <w:multiLevelType w:val="hybridMultilevel"/>
    <w:tmpl w:val="14CAD61A"/>
    <w:lvl w:ilvl="0" w:tplc="08090001">
      <w:start w:val="1"/>
      <w:numFmt w:val="bullet"/>
      <w:lvlText w:val=""/>
      <w:lvlJc w:val="left"/>
      <w:pPr>
        <w:ind w:left="720" w:hanging="360"/>
      </w:pPr>
      <w:rPr>
        <w:rFonts w:ascii="Symbol" w:hAnsi="Symbol" w:hint="default"/>
      </w:rPr>
    </w:lvl>
    <w:lvl w:ilvl="1" w:tplc="4A28429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B37439"/>
    <w:multiLevelType w:val="hybridMultilevel"/>
    <w:tmpl w:val="0024AD4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4415842"/>
    <w:multiLevelType w:val="hybridMultilevel"/>
    <w:tmpl w:val="310E5F2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32" w15:restartNumberingAfterBreak="0">
    <w:nsid w:val="672834A7"/>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D505611"/>
    <w:multiLevelType w:val="hybridMultilevel"/>
    <w:tmpl w:val="25CA1DCC"/>
    <w:lvl w:ilvl="0" w:tplc="0809000F">
      <w:start w:val="1"/>
      <w:numFmt w:val="decimal"/>
      <w:lvlText w:val="%1."/>
      <w:lvlJc w:val="left"/>
      <w:pPr>
        <w:ind w:left="2385" w:hanging="360"/>
      </w:pPr>
    </w:lvl>
    <w:lvl w:ilvl="1" w:tplc="08090019">
      <w:start w:val="1"/>
      <w:numFmt w:val="lowerLetter"/>
      <w:lvlText w:val="%2."/>
      <w:lvlJc w:val="left"/>
      <w:pPr>
        <w:ind w:left="3105" w:hanging="360"/>
      </w:pPr>
    </w:lvl>
    <w:lvl w:ilvl="2" w:tplc="0809001B" w:tentative="1">
      <w:start w:val="1"/>
      <w:numFmt w:val="lowerRoman"/>
      <w:lvlText w:val="%3."/>
      <w:lvlJc w:val="right"/>
      <w:pPr>
        <w:ind w:left="3825" w:hanging="180"/>
      </w:pPr>
    </w:lvl>
    <w:lvl w:ilvl="3" w:tplc="0809000F" w:tentative="1">
      <w:start w:val="1"/>
      <w:numFmt w:val="decimal"/>
      <w:lvlText w:val="%4."/>
      <w:lvlJc w:val="left"/>
      <w:pPr>
        <w:ind w:left="4545" w:hanging="360"/>
      </w:pPr>
    </w:lvl>
    <w:lvl w:ilvl="4" w:tplc="08090019" w:tentative="1">
      <w:start w:val="1"/>
      <w:numFmt w:val="lowerLetter"/>
      <w:lvlText w:val="%5."/>
      <w:lvlJc w:val="left"/>
      <w:pPr>
        <w:ind w:left="5265" w:hanging="360"/>
      </w:pPr>
    </w:lvl>
    <w:lvl w:ilvl="5" w:tplc="0809001B" w:tentative="1">
      <w:start w:val="1"/>
      <w:numFmt w:val="lowerRoman"/>
      <w:lvlText w:val="%6."/>
      <w:lvlJc w:val="right"/>
      <w:pPr>
        <w:ind w:left="5985" w:hanging="180"/>
      </w:pPr>
    </w:lvl>
    <w:lvl w:ilvl="6" w:tplc="0809000F" w:tentative="1">
      <w:start w:val="1"/>
      <w:numFmt w:val="decimal"/>
      <w:lvlText w:val="%7."/>
      <w:lvlJc w:val="left"/>
      <w:pPr>
        <w:ind w:left="6705" w:hanging="360"/>
      </w:pPr>
    </w:lvl>
    <w:lvl w:ilvl="7" w:tplc="08090019" w:tentative="1">
      <w:start w:val="1"/>
      <w:numFmt w:val="lowerLetter"/>
      <w:lvlText w:val="%8."/>
      <w:lvlJc w:val="left"/>
      <w:pPr>
        <w:ind w:left="7425" w:hanging="360"/>
      </w:pPr>
    </w:lvl>
    <w:lvl w:ilvl="8" w:tplc="0809001B" w:tentative="1">
      <w:start w:val="1"/>
      <w:numFmt w:val="lowerRoman"/>
      <w:lvlText w:val="%9."/>
      <w:lvlJc w:val="right"/>
      <w:pPr>
        <w:ind w:left="8145" w:hanging="180"/>
      </w:pPr>
    </w:lvl>
  </w:abstractNum>
  <w:abstractNum w:abstractNumId="34"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ED76A8B"/>
    <w:multiLevelType w:val="multilevel"/>
    <w:tmpl w:val="66BEF26E"/>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1A28E8"/>
    <w:multiLevelType w:val="multilevel"/>
    <w:tmpl w:val="084249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800C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925588E"/>
    <w:multiLevelType w:val="hybridMultilevel"/>
    <w:tmpl w:val="32A6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952C4"/>
    <w:multiLevelType w:val="hybridMultilevel"/>
    <w:tmpl w:val="44BC581A"/>
    <w:lvl w:ilvl="0" w:tplc="754E986E">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15:restartNumberingAfterBreak="0">
    <w:nsid w:val="7DD825C4"/>
    <w:multiLevelType w:val="multilevel"/>
    <w:tmpl w:val="1E8412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FA72AB"/>
    <w:multiLevelType w:val="multilevel"/>
    <w:tmpl w:val="C96011C8"/>
    <w:lvl w:ilvl="0">
      <w:start w:val="2"/>
      <w:numFmt w:val="decimal"/>
      <w:lvlText w:val="%1"/>
      <w:lvlJc w:val="left"/>
      <w:pPr>
        <w:tabs>
          <w:tab w:val="num" w:pos="390"/>
        </w:tabs>
        <w:ind w:left="390" w:hanging="390"/>
      </w:pPr>
      <w:rPr>
        <w:rFonts w:hint="default"/>
        <w:b/>
      </w:rPr>
    </w:lvl>
    <w:lvl w:ilvl="1">
      <w:start w:val="1"/>
      <w:numFmt w:val="decimal"/>
      <w:lvlText w:val="%1.%2"/>
      <w:lvlJc w:val="left"/>
      <w:pPr>
        <w:tabs>
          <w:tab w:val="num" w:pos="750"/>
        </w:tabs>
        <w:ind w:left="750" w:hanging="39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num w:numId="1">
    <w:abstractNumId w:val="1"/>
  </w:num>
  <w:num w:numId="2">
    <w:abstractNumId w:val="24"/>
  </w:num>
  <w:num w:numId="3">
    <w:abstractNumId w:val="2"/>
  </w:num>
  <w:num w:numId="4">
    <w:abstractNumId w:val="34"/>
  </w:num>
  <w:num w:numId="5">
    <w:abstractNumId w:val="7"/>
  </w:num>
  <w:num w:numId="6">
    <w:abstractNumId w:val="3"/>
  </w:num>
  <w:num w:numId="7">
    <w:abstractNumId w:val="12"/>
  </w:num>
  <w:num w:numId="8">
    <w:abstractNumId w:val="30"/>
  </w:num>
  <w:num w:numId="9">
    <w:abstractNumId w:val="26"/>
  </w:num>
  <w:num w:numId="10">
    <w:abstractNumId w:val="14"/>
  </w:num>
  <w:num w:numId="11">
    <w:abstractNumId w:val="29"/>
  </w:num>
  <w:num w:numId="12">
    <w:abstractNumId w:val="41"/>
  </w:num>
  <w:num w:numId="13">
    <w:abstractNumId w:val="9"/>
  </w:num>
  <w:num w:numId="14">
    <w:abstractNumId w:val="35"/>
  </w:num>
  <w:num w:numId="15">
    <w:abstractNumId w:val="23"/>
  </w:num>
  <w:num w:numId="16">
    <w:abstractNumId w:val="37"/>
  </w:num>
  <w:num w:numId="17">
    <w:abstractNumId w:val="6"/>
  </w:num>
  <w:num w:numId="18">
    <w:abstractNumId w:val="40"/>
  </w:num>
  <w:num w:numId="19">
    <w:abstractNumId w:val="36"/>
  </w:num>
  <w:num w:numId="20">
    <w:abstractNumId w:val="18"/>
  </w:num>
  <w:num w:numId="21">
    <w:abstractNumId w:val="5"/>
  </w:num>
  <w:num w:numId="22">
    <w:abstractNumId w:val="11"/>
  </w:num>
  <w:num w:numId="23">
    <w:abstractNumId w:val="15"/>
  </w:num>
  <w:num w:numId="24">
    <w:abstractNumId w:val="13"/>
  </w:num>
  <w:num w:numId="2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32"/>
  </w:num>
  <w:num w:numId="28">
    <w:abstractNumId w:val="17"/>
  </w:num>
  <w:num w:numId="29">
    <w:abstractNumId w:val="25"/>
  </w:num>
  <w:num w:numId="30">
    <w:abstractNumId w:val="4"/>
  </w:num>
  <w:num w:numId="31">
    <w:abstractNumId w:val="27"/>
  </w:num>
  <w:num w:numId="32">
    <w:abstractNumId w:val="21"/>
  </w:num>
  <w:num w:numId="33">
    <w:abstractNumId w:val="16"/>
  </w:num>
  <w:num w:numId="34">
    <w:abstractNumId w:val="20"/>
  </w:num>
  <w:num w:numId="35">
    <w:abstractNumId w:val="8"/>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0"/>
  </w:num>
  <w:num w:numId="39">
    <w:abstractNumId w:val="31"/>
  </w:num>
  <w:num w:numId="40">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19"/>
  </w:num>
  <w:num w:numId="43">
    <w:abstractNumId w:val="22"/>
  </w:num>
  <w:num w:numId="44">
    <w:abstractNumId w:val="0"/>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2389D"/>
    <w:rsid w:val="00031189"/>
    <w:rsid w:val="00044F35"/>
    <w:rsid w:val="00050B8F"/>
    <w:rsid w:val="00050E06"/>
    <w:rsid w:val="00060610"/>
    <w:rsid w:val="00065A58"/>
    <w:rsid w:val="000878DD"/>
    <w:rsid w:val="00097CC0"/>
    <w:rsid w:val="000A352F"/>
    <w:rsid w:val="000B5C91"/>
    <w:rsid w:val="000D1CA8"/>
    <w:rsid w:val="000D2F4D"/>
    <w:rsid w:val="000E2DE0"/>
    <w:rsid w:val="000E6B62"/>
    <w:rsid w:val="00102CB3"/>
    <w:rsid w:val="00103932"/>
    <w:rsid w:val="00110822"/>
    <w:rsid w:val="00122B02"/>
    <w:rsid w:val="00137C20"/>
    <w:rsid w:val="00137E82"/>
    <w:rsid w:val="00173B06"/>
    <w:rsid w:val="00180764"/>
    <w:rsid w:val="00183491"/>
    <w:rsid w:val="001839AA"/>
    <w:rsid w:val="001948DB"/>
    <w:rsid w:val="001A3679"/>
    <w:rsid w:val="001A553D"/>
    <w:rsid w:val="001C31F6"/>
    <w:rsid w:val="001F2201"/>
    <w:rsid w:val="001F22CB"/>
    <w:rsid w:val="002170E6"/>
    <w:rsid w:val="00222854"/>
    <w:rsid w:val="00222DA0"/>
    <w:rsid w:val="0023711F"/>
    <w:rsid w:val="00242637"/>
    <w:rsid w:val="00245BB7"/>
    <w:rsid w:val="002877CB"/>
    <w:rsid w:val="00296D92"/>
    <w:rsid w:val="002A69DB"/>
    <w:rsid w:val="002B4CC9"/>
    <w:rsid w:val="002E1F08"/>
    <w:rsid w:val="002E5FCC"/>
    <w:rsid w:val="002F4C87"/>
    <w:rsid w:val="002F5AC6"/>
    <w:rsid w:val="002F7873"/>
    <w:rsid w:val="003012F8"/>
    <w:rsid w:val="003014F2"/>
    <w:rsid w:val="003318A9"/>
    <w:rsid w:val="00334A8C"/>
    <w:rsid w:val="0034416E"/>
    <w:rsid w:val="00373F9A"/>
    <w:rsid w:val="00375CE2"/>
    <w:rsid w:val="0038340B"/>
    <w:rsid w:val="00395856"/>
    <w:rsid w:val="003A6912"/>
    <w:rsid w:val="003B2D83"/>
    <w:rsid w:val="003B578A"/>
    <w:rsid w:val="003B7515"/>
    <w:rsid w:val="003C1C3E"/>
    <w:rsid w:val="003C74EF"/>
    <w:rsid w:val="003F44EC"/>
    <w:rsid w:val="00411E0E"/>
    <w:rsid w:val="00426B85"/>
    <w:rsid w:val="00467724"/>
    <w:rsid w:val="00491B79"/>
    <w:rsid w:val="004979D1"/>
    <w:rsid w:val="004C13AC"/>
    <w:rsid w:val="004C7FC4"/>
    <w:rsid w:val="004F2DDC"/>
    <w:rsid w:val="004F51A0"/>
    <w:rsid w:val="004F5E11"/>
    <w:rsid w:val="00502E9B"/>
    <w:rsid w:val="005141BA"/>
    <w:rsid w:val="005250C5"/>
    <w:rsid w:val="00536906"/>
    <w:rsid w:val="00544F4A"/>
    <w:rsid w:val="005628EA"/>
    <w:rsid w:val="00567108"/>
    <w:rsid w:val="005700D8"/>
    <w:rsid w:val="00575D5D"/>
    <w:rsid w:val="00582130"/>
    <w:rsid w:val="005D63B0"/>
    <w:rsid w:val="005F4C38"/>
    <w:rsid w:val="005F5BD2"/>
    <w:rsid w:val="0061427E"/>
    <w:rsid w:val="006201E0"/>
    <w:rsid w:val="006277E6"/>
    <w:rsid w:val="00634961"/>
    <w:rsid w:val="006378A0"/>
    <w:rsid w:val="00646663"/>
    <w:rsid w:val="006515A9"/>
    <w:rsid w:val="00664FF6"/>
    <w:rsid w:val="006739AF"/>
    <w:rsid w:val="00680D18"/>
    <w:rsid w:val="006A3118"/>
    <w:rsid w:val="006B2A00"/>
    <w:rsid w:val="006C3EEF"/>
    <w:rsid w:val="006D38D0"/>
    <w:rsid w:val="006D6FE0"/>
    <w:rsid w:val="006E4951"/>
    <w:rsid w:val="00702558"/>
    <w:rsid w:val="00710211"/>
    <w:rsid w:val="00734DA1"/>
    <w:rsid w:val="0074406A"/>
    <w:rsid w:val="00750582"/>
    <w:rsid w:val="00751216"/>
    <w:rsid w:val="0076219C"/>
    <w:rsid w:val="007652CF"/>
    <w:rsid w:val="00766C82"/>
    <w:rsid w:val="0077327A"/>
    <w:rsid w:val="00775063"/>
    <w:rsid w:val="00777EF1"/>
    <w:rsid w:val="007931F6"/>
    <w:rsid w:val="007C058A"/>
    <w:rsid w:val="007C5BBB"/>
    <w:rsid w:val="007D26AD"/>
    <w:rsid w:val="007D26D8"/>
    <w:rsid w:val="007E3780"/>
    <w:rsid w:val="00801D1C"/>
    <w:rsid w:val="00810644"/>
    <w:rsid w:val="008113C3"/>
    <w:rsid w:val="00825B21"/>
    <w:rsid w:val="00837491"/>
    <w:rsid w:val="00841632"/>
    <w:rsid w:val="008811D3"/>
    <w:rsid w:val="00891FBC"/>
    <w:rsid w:val="00895C87"/>
    <w:rsid w:val="008C4BA6"/>
    <w:rsid w:val="008D7A7D"/>
    <w:rsid w:val="00921556"/>
    <w:rsid w:val="0093252F"/>
    <w:rsid w:val="00932EA0"/>
    <w:rsid w:val="0093723A"/>
    <w:rsid w:val="00941D4B"/>
    <w:rsid w:val="0095254E"/>
    <w:rsid w:val="009715FD"/>
    <w:rsid w:val="0098516F"/>
    <w:rsid w:val="00996F23"/>
    <w:rsid w:val="009B4EC1"/>
    <w:rsid w:val="009C0CF9"/>
    <w:rsid w:val="009C2291"/>
    <w:rsid w:val="009E0923"/>
    <w:rsid w:val="009E79DE"/>
    <w:rsid w:val="009E7B02"/>
    <w:rsid w:val="009F257C"/>
    <w:rsid w:val="009F5493"/>
    <w:rsid w:val="00A323E2"/>
    <w:rsid w:val="00A5269C"/>
    <w:rsid w:val="00A53D8C"/>
    <w:rsid w:val="00A61C4E"/>
    <w:rsid w:val="00A73AF8"/>
    <w:rsid w:val="00A946D1"/>
    <w:rsid w:val="00AA18E7"/>
    <w:rsid w:val="00AB6556"/>
    <w:rsid w:val="00AC670A"/>
    <w:rsid w:val="00AD6F35"/>
    <w:rsid w:val="00AE2331"/>
    <w:rsid w:val="00B131B6"/>
    <w:rsid w:val="00B151D0"/>
    <w:rsid w:val="00B30644"/>
    <w:rsid w:val="00B326B6"/>
    <w:rsid w:val="00B411CA"/>
    <w:rsid w:val="00B46DFC"/>
    <w:rsid w:val="00B507DB"/>
    <w:rsid w:val="00B52604"/>
    <w:rsid w:val="00B54C10"/>
    <w:rsid w:val="00B66B70"/>
    <w:rsid w:val="00B86D78"/>
    <w:rsid w:val="00B94CDD"/>
    <w:rsid w:val="00BC26AA"/>
    <w:rsid w:val="00BC2742"/>
    <w:rsid w:val="00BD6C51"/>
    <w:rsid w:val="00BE3CF5"/>
    <w:rsid w:val="00BF3654"/>
    <w:rsid w:val="00C11EBA"/>
    <w:rsid w:val="00C24614"/>
    <w:rsid w:val="00C2768F"/>
    <w:rsid w:val="00C33F87"/>
    <w:rsid w:val="00C401D9"/>
    <w:rsid w:val="00C40F42"/>
    <w:rsid w:val="00C56BE7"/>
    <w:rsid w:val="00C82830"/>
    <w:rsid w:val="00C87218"/>
    <w:rsid w:val="00CA7693"/>
    <w:rsid w:val="00CE58EF"/>
    <w:rsid w:val="00CE79BB"/>
    <w:rsid w:val="00CF57B6"/>
    <w:rsid w:val="00D2044C"/>
    <w:rsid w:val="00D333F1"/>
    <w:rsid w:val="00D557F7"/>
    <w:rsid w:val="00D75420"/>
    <w:rsid w:val="00D768C4"/>
    <w:rsid w:val="00D777EF"/>
    <w:rsid w:val="00D85F07"/>
    <w:rsid w:val="00D92EC1"/>
    <w:rsid w:val="00DB50BC"/>
    <w:rsid w:val="00DC6C71"/>
    <w:rsid w:val="00DC7AB9"/>
    <w:rsid w:val="00E00656"/>
    <w:rsid w:val="00E06F31"/>
    <w:rsid w:val="00E21861"/>
    <w:rsid w:val="00E60F04"/>
    <w:rsid w:val="00E62EE7"/>
    <w:rsid w:val="00E65F5D"/>
    <w:rsid w:val="00E71837"/>
    <w:rsid w:val="00E828AF"/>
    <w:rsid w:val="00E82AE5"/>
    <w:rsid w:val="00E84EE9"/>
    <w:rsid w:val="00EA6FE1"/>
    <w:rsid w:val="00ED68F5"/>
    <w:rsid w:val="00EE4C72"/>
    <w:rsid w:val="00F1537C"/>
    <w:rsid w:val="00F175BF"/>
    <w:rsid w:val="00F252EE"/>
    <w:rsid w:val="00F35228"/>
    <w:rsid w:val="00F60126"/>
    <w:rsid w:val="00F603F8"/>
    <w:rsid w:val="00F7147C"/>
    <w:rsid w:val="00F91F7C"/>
    <w:rsid w:val="00FA1F8B"/>
    <w:rsid w:val="00FB55C7"/>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70A8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00D8"/>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uiPriority w:val="99"/>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paragraph" w:styleId="Footer">
    <w:name w:val="footer"/>
    <w:basedOn w:val="Normal"/>
    <w:link w:val="FooterChar"/>
    <w:rsid w:val="003F44EC"/>
    <w:pPr>
      <w:tabs>
        <w:tab w:val="center" w:pos="4513"/>
        <w:tab w:val="right" w:pos="9026"/>
      </w:tabs>
    </w:pPr>
  </w:style>
  <w:style w:type="character" w:customStyle="1" w:styleId="FooterChar">
    <w:name w:val="Footer Char"/>
    <w:basedOn w:val="DefaultParagraphFont"/>
    <w:link w:val="Footer"/>
    <w:rsid w:val="003F44EC"/>
  </w:style>
  <w:style w:type="character" w:styleId="UnresolvedMention">
    <w:name w:val="Unresolved Mention"/>
    <w:basedOn w:val="DefaultParagraphFont"/>
    <w:uiPriority w:val="99"/>
    <w:semiHidden/>
    <w:unhideWhenUsed/>
    <w:rsid w:val="00245BB7"/>
    <w:rPr>
      <w:color w:val="605E5C"/>
      <w:shd w:val="clear" w:color="auto" w:fill="E1DFDD"/>
    </w:rPr>
  </w:style>
  <w:style w:type="table" w:customStyle="1" w:styleId="JBATable">
    <w:name w:val="JBA Table"/>
    <w:basedOn w:val="TableNormal"/>
    <w:uiPriority w:val="99"/>
    <w:rsid w:val="00E82AE5"/>
    <w:pPr>
      <w:spacing w:after="120"/>
      <w:ind w:left="720" w:right="720"/>
    </w:pPr>
    <w:rPr>
      <w:rFonts w:ascii="Verdana" w:eastAsia="Calibri"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rPr>
      <w:tblPr/>
      <w:trPr>
        <w:tblHeader/>
      </w:trPr>
      <w:tcPr>
        <w:tcBorders>
          <w:top w:val="nil"/>
          <w:left w:val="nil"/>
          <w:bottom w:val="nil"/>
          <w:right w:val="nil"/>
          <w:insideH w:val="nil"/>
          <w:insideV w:val="nil"/>
        </w:tcBorders>
        <w:shd w:val="clear" w:color="auto" w:fill="153B55"/>
      </w:tcPr>
    </w:tblStylePr>
    <w:tblStylePr w:type="firstCol">
      <w:rPr>
        <w:rFonts w:ascii="Verdana" w:hAnsi="Verdana"/>
        <w:b w:val="0"/>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153B55"/>
      </w:tcPr>
    </w:tblStylePr>
  </w:style>
  <w:style w:type="table" w:customStyle="1" w:styleId="JBATable1">
    <w:name w:val="JBA Table1"/>
    <w:basedOn w:val="TableNormal"/>
    <w:uiPriority w:val="99"/>
    <w:rsid w:val="002E1F08"/>
    <w:pPr>
      <w:spacing w:after="120"/>
      <w:ind w:left="720" w:right="720"/>
    </w:pPr>
    <w:rPr>
      <w:rFonts w:ascii="Verdana" w:eastAsia="Calibri"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rPr>
      <w:tblPr/>
      <w:trPr>
        <w:tblHeader/>
      </w:trPr>
      <w:tcPr>
        <w:tcBorders>
          <w:top w:val="nil"/>
          <w:left w:val="nil"/>
          <w:bottom w:val="nil"/>
          <w:right w:val="nil"/>
          <w:insideH w:val="nil"/>
          <w:insideV w:val="nil"/>
        </w:tcBorders>
        <w:shd w:val="clear" w:color="auto" w:fill="153B55"/>
      </w:tcPr>
    </w:tblStylePr>
    <w:tblStylePr w:type="firstCol">
      <w:rPr>
        <w:rFonts w:ascii="Verdana" w:hAnsi="Verdana"/>
        <w:b w:val="0"/>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153B5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gov.uk/browse/business/waste-environmen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uk/government/organisations/environment-agency/about/procuremen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naturalresources.wales/splash?orig=/" TargetMode="External"/><Relationship Id="rId20" Type="http://schemas.openxmlformats.org/officeDocument/2006/relationships/hyperlink" Target="mailto:david.collins@environment-agency.gov.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organisations/environment-agency/about/equality-and-diversity"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organisations/environment-agency/about/procurement" TargetMode="External"/><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gov.uk/browse/business/waste-environment/environmental-regulation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organisations/environment-agency/about"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ContentCloud_WithdrawnBy xmlns="http://schemas.microsoft.com/sharepoint/v3">
      <UserInfo>
        <DisplayName/>
        <AccountId xsi:nil="true"/>
        <AccountType/>
      </UserInfo>
    </ContentCloud_WithdrawnBy>
    <ContentCloud_OrganisationString xmlns="44ba428f-c30f-44c8-8eab-a30b7390a267">10746</ContentCloud_OrganisationString>
    <ContentCloud_Approver1 xmlns="http://schemas.microsoft.com/sharepoint/v3">
      <UserInfo>
        <DisplayName/>
        <AccountId xsi:nil="true"/>
        <AccountType/>
      </UserInfo>
    </ContentCloud_Approver1>
    <ContentCloud_ApprOrganisation2 xmlns="http://schemas.microsoft.com/sharepoint/v3" xsi:nil="true"/>
    <ContentCloud_ContributorIds xmlns="http://schemas.microsoft.com/sharepoint/v3" xsi:nil="true"/>
    <ContentCloud_Author xmlns="http://schemas.microsoft.com/sharepoint/v3">
      <UserInfo>
        <DisplayName>Jowett, Felicity</DisplayName>
        <AccountId>1245</AccountId>
        <AccountType/>
      </UserInfo>
    </ContentCloud_Author>
    <ContentCloud_UpdateNotice xmlns="http://schemas.microsoft.com/sharepoint/v3" xsi:nil="true"/>
    <ContentCloud_Audiences xmlns="http://schemas.microsoft.com/sharepoint/v3">
      <Value>Environment Agency</Value>
    </ContentCloud_Audiences>
    <ContentCloud_ApproverComment1 xmlns="http://schemas.microsoft.com/sharepoint/v3" xsi:nil="true"/>
    <ContentCloud_Description xmlns="http://schemas.microsoft.com/sharepoint/v3" xsi:nil="true"/>
    <ContentCloud_WithdrawnDate xmlns="http://schemas.microsoft.com/sharepoint/v3" xsi:nil="true"/>
    <ContentCloud_ApprovedDate1 xmlns="http://schemas.microsoft.com/sharepoint/v3" xsi:nil="true"/>
    <ContentCloud_ApproverComment2 xmlns="http://schemas.microsoft.com/sharepoint/v3" xsi:nil="true"/>
    <ContentCloud_ApproverJobTitle5 xmlns="http://schemas.microsoft.com/sharepoint/v3" xsi:nil="true"/>
    <ContentCloud_AssurerComment xmlns="http://schemas.microsoft.com/sharepoint/v3" xsi:nil="true"/>
    <ContentCloud_SubmitDate xmlns="http://schemas.microsoft.com/sharepoint/v3" xsi:nil="true"/>
    <ContentCloud_PrimaryContact xmlns="http://schemas.microsoft.com/sharepoint/v3">
      <UserInfo>
        <DisplayName>katie.smith@environment-agency.gov.uk</DisplayName>
        <AccountId>11304</AccountId>
        <AccountType/>
      </UserInfo>
    </ContentCloud_PrimaryContact>
    <ContentCloud_ApproverComment3 xmlns="http://schemas.microsoft.com/sharepoint/v3" xsi:nil="true"/>
    <ContentCloud_LegacyDetails xmlns="http://schemas.microsoft.com/sharepoint/v3" xsi:nil="true"/>
    <ContentCloud_FormatType xmlns="http://schemas.microsoft.com/sharepoint/v3">Word document</ContentCloud_FormatType>
    <ContentCloud_ApprOrganisation3 xmlns="http://schemas.microsoft.com/sharepoint/v3" xsi:nil="true"/>
    <ContentCloud_ApproverComment4 xmlns="http://schemas.microsoft.com/sharepoint/v3" xsi:nil="true"/>
    <ContentCloud_PublishOnApproval xmlns="http://schemas.microsoft.com/sharepoint/v3" xsi:nil="true"/>
    <ContentCloud_Contributors xmlns="http://schemas.microsoft.com/sharepoint/v3">
      <UserInfo>
        <DisplayName/>
        <AccountId xsi:nil="true"/>
        <AccountType/>
      </UserInfo>
    </ContentCloud_Contributors>
    <ContentCloud_ApproverComment5 xmlns="http://schemas.microsoft.com/sharepoint/v3" xsi:nil="true"/>
    <ContentCloud_Keywords xmlns="http://schemas.microsoft.com/sharepoint/v3" xsi:nil="true"/>
    <ContentCloud_CommentToApprover xmlns="http://schemas.microsoft.com/sharepoint/v3" xsi:nil="true"/>
    <ContentCloud_SharedWith xmlns="http://schemas.microsoft.com/sharepoint/v3" xsi:nil="true"/>
    <ContentCloud_Duration xmlns="http://schemas.microsoft.com/sharepoint/v3" xsi:nil="true"/>
    <ContentCloud_DocumentTitleLink xmlns="http://schemas.microsoft.com/sharepoint/v3">
      <Url>https://defra.sharepoint.com/sites/def-contentcloud/_layouts/15/DocIdRedir.aspx?ID=CONTENTCLOUD-190616497-12847</Url>
      <Description>Request for quotation</Description>
    </ContentCloud_DocumentTitleLink>
    <ContentCloud_ScheduledReviewedBy xmlns="http://schemas.microsoft.com/sharepoint/v3">
      <UserInfo>
        <DisplayName/>
        <AccountId xsi:nil="true"/>
        <AccountType/>
      </UserInfo>
    </ContentCloud_ScheduledReviewedBy>
    <ContentCloud_ApproverJobTitle4 xmlns="http://schemas.microsoft.com/sharepoint/v3" xsi:nil="true"/>
    <ContentCloud_MetadataItemId xmlns="http://schemas.microsoft.com/sharepoint/v3">11726</ContentCloud_MetadataItemId>
    <ContentCloud_PrimaryContactIds xmlns="http://schemas.microsoft.com/sharepoint/v3">#11304;</ContentCloud_PrimaryContactIds>
    <ContentCloud_Submitter xmlns="http://schemas.microsoft.com/sharepoint/v3">
      <UserInfo>
        <DisplayName/>
        <AccountId xsi:nil="true"/>
        <AccountType/>
      </UserInfo>
    </ContentCloud_Submitter>
    <DLCPolicyLabelLock xmlns="c78a0cd0-2680-45d0-a254-38b105a1c2de" xsi:nil="true"/>
    <ContentCloud_PublishDate xmlns="http://schemas.microsoft.com/sharepoint/v3" xsi:nil="true"/>
    <ContentCloud_Reference xmlns="http://schemas.microsoft.com/sharepoint/v3">LIT 14543</ContentCloud_Reference>
    <ContentCloud_RiskLevel xmlns="http://schemas.microsoft.com/sharepoint/v3">Medium</ContentCloud_RiskLevel>
    <ContentCloud_Approver2 xmlns="http://schemas.microsoft.com/sharepoint/v3">
      <UserInfo>
        <DisplayName/>
        <AccountId xsi:nil="true"/>
        <AccountType/>
      </UserInfo>
    </ContentCloud_Approver2>
    <ContentCloud_WithdrawOnApproval xmlns="http://schemas.microsoft.com/sharepoint/v3" xsi:nil="true"/>
    <ContentCloud_ConsolidatedUrl xmlns="http://schemas.microsoft.com/sharepoint/v3">
      <Url xsi:nil="true"/>
      <Description xsi:nil="true"/>
    </ContentCloud_ConsolidatedUrl>
    <ContentCloud_ScheduledReviewDate xmlns="http://schemas.microsoft.com/sharepoint/v3" xsi:nil="true"/>
    <ContentCloud_LegacyReference xmlns="http://schemas.microsoft.com/sharepoint/v3">504_16</ContentCloud_LegacyReference>
    <ContentCloud_ScheduledReviewType xmlns="http://schemas.microsoft.com/sharepoint/v3" xsi:nil="true"/>
    <ContentCloud_ChangeType xmlns="http://schemas.microsoft.com/sharepoint/v3" xsi:nil="true"/>
    <ContentCloud_Status xmlns="http://schemas.microsoft.com/sharepoint/v3">Final</ContentCloud_Status>
    <ContentCloud_WithdrawNotice xmlns="http://schemas.microsoft.com/sharepoint/v3" xsi:nil="true"/>
    <ContentCloud_ContentAssurer xmlns="http://schemas.microsoft.com/sharepoint/v3">
      <UserInfo>
        <DisplayName/>
        <AccountId xsi:nil="true"/>
        <AccountType/>
      </UserInfo>
    </ContentCloud_ContentAssurer>
    <ContentCloud_TemplateVersion xmlns="http://schemas.microsoft.com/sharepoint/v3">1.0</ContentCloud_TemplateVersion>
    <ContentCloud_ApprovedDate2 xmlns="http://schemas.microsoft.com/sharepoint/v3" xsi:nil="true"/>
    <ContentCloud_ApproverJobTitle3 xmlns="http://schemas.microsoft.com/sharepoint/v3" xsi:nil="true"/>
    <ContentCloud_WithdrawnReason xmlns="http://schemas.microsoft.com/sharepoint/v3" xsi:nil="true"/>
    <ContentCloud_RatingsCount xmlns="http://schemas.microsoft.com/sharepoint/v3" xsi:nil="true"/>
    <ContentCloud_OtherApprovers xmlns="http://schemas.microsoft.com/sharepoint/v3">
      <UserInfo>
        <DisplayName/>
        <AccountId xsi:nil="true"/>
        <AccountType/>
      </UserInfo>
    </ContentCloud_OtherApprovers>
    <ContentCloud_SRO xmlns="http://schemas.microsoft.com/sharepoint/v3">
      <UserInfo>
        <DisplayName>Parkes, Liz</DisplayName>
        <AccountId>6270</AccountId>
        <AccountType/>
      </UserInfo>
    </ContentCloud_SRO>
    <ContentCloud_ApprOrganisation1 xmlns="http://schemas.microsoft.com/sharepoint/v3" xsi:nil="true"/>
    <ContentCloud_Approver3 xmlns="http://schemas.microsoft.com/sharepoint/v3">
      <UserInfo>
        <DisplayName/>
        <AccountId xsi:nil="true"/>
        <AccountType/>
      </UserInfo>
    </ContentCloud_Approver3>
    <ContentCloud_Approver4 xmlns="http://schemas.microsoft.com/sharepoint/v3">
      <UserInfo>
        <DisplayName/>
        <AccountId xsi:nil="true"/>
        <AccountType/>
      </UserInfo>
    </ContentCloud_Approver4>
    <ContentCloud_ApprOrganisation4 xmlns="http://schemas.microsoft.com/sharepoint/v3" xsi:nil="true"/>
    <ContentCloud_UpdatesNumber xmlns="http://schemas.microsoft.com/sharepoint/v3">1</ContentCloud_UpdatesNumber>
    <PublishingExpirationDate xmlns="http://schemas.microsoft.com/sharepoint/v3" xsi:nil="true"/>
    <ContentCloud_SecurityMarking xmlns="http://schemas.microsoft.com/sharepoint/v3">OFFICIAL</ContentCloud_SecurityMarking>
    <ContentCloud_ApproverJobTitle2 xmlns="http://schemas.microsoft.com/sharepoint/v3" xsi:nil="true"/>
    <ContentCloud_ApprovedDate3 xmlns="http://schemas.microsoft.com/sharepoint/v3" xsi:nil="true"/>
    <ContentCloud_ApprovedDate4 xmlns="http://schemas.microsoft.com/sharepoint/v3" xsi:nil="true"/>
    <ContentCloud_RelatedSites xmlns="44ba428f-c30f-44c8-8eab-a30b7390a267" xsi:nil="true"/>
    <ContentCloud_TempExtDate xmlns="http://schemas.microsoft.com/sharepoint/v3" xsi:nil="true"/>
    <PublishingStartDate xmlns="http://schemas.microsoft.com/sharepoint/v3" xsi:nil="true"/>
    <ContentCloud_Approvers xmlns="http://schemas.microsoft.com/sharepoint/v3">
      <UserInfo>
        <DisplayName/>
        <AccountId xsi:nil="true"/>
        <AccountType/>
      </UserInfo>
    </ContentCloud_Approvers>
    <ContentCloud_Approver5 xmlns="http://schemas.microsoft.com/sharepoint/v3">
      <UserInfo>
        <DisplayName/>
        <AccountId xsi:nil="true"/>
        <AccountType/>
      </UserInfo>
    </ContentCloud_Approver5>
    <ContentCloud_ApprOrganisation5 xmlns="http://schemas.microsoft.com/sharepoint/v3" xsi:nil="true"/>
    <ContentCloud_Rating xmlns="http://schemas.microsoft.com/sharepoint/v3" xsi:nil="true"/>
    <ContentCloud_MetadataCTypeName xmlns="http://schemas.microsoft.com/sharepoint/v3">Template</ContentCloud_MetadataCTypeName>
    <ContentCloud_LastReviewedOnDate xmlns="http://schemas.microsoft.com/sharepoint/v3" xsi:nil="true"/>
    <ContentCloud_ApproverJobTitle1 xmlns="http://schemas.microsoft.com/sharepoint/v3" xsi:nil="true"/>
    <ContentCloud_ApprovedDate5 xmlns="http://schemas.microsoft.com/sharepoint/v3" xsi:nil="true"/>
    <DLCPolicyLabelClientValue xmlns="c78a0cd0-2680-45d0-a254-38b105a1c2de">{_UIVersionString}</DLCPolicyLabelClientValue>
    <_dlc_DocId xmlns="44ba428f-c30f-44c8-8eab-a30b7390a267">CONTENTCLOUD-190616497-12847</_dlc_DocId>
    <_dlc_DocIdUrl xmlns="44ba428f-c30f-44c8-8eab-a30b7390a267">
      <Url>https://defra.sharepoint.com/sites/def-contentcloud/_layouts/15/DocIdRedir.aspx?ID=CONTENTCLOUD-190616497-12847</Url>
      <Description>CONTENTCLOUD-190616497-12847</Description>
    </_dlc_DocIdUrl>
    <DLCPolicyLabelValue xmlns="c78a0cd0-2680-45d0-a254-38b105a1c2de">{_UIVersionString}</DLCPolicyLabelValue>
    <ContentCloud_Migrated xmlns="http://schemas.microsoft.com/sharepoint/v3" xsi:nil="true"/>
    <ContentCloud_TEDBeforeSRD xmlns="http://schemas.microsoft.com/sharepoint/v3" xsi:nil="true"/>
    <ContentCloud_ReceivedFrom xmlns="http://schemas.microsoft.com/sharepoint/v3">
      <UserInfo>
        <DisplayName/>
        <AccountId xsi:nil="true"/>
        <AccountType/>
      </UserInfo>
    </ContentCloud_ReceivedFrom>
    <ContentCloud_Coverage xmlns="http://schemas.microsoft.com/sharepoint/v3">
      <Value>England</Value>
    </ContentCloud_Coverage>
    <ContentCloud_Language xmlns="http://schemas.microsoft.com/sharepoint/v3">
      <Value>English</Value>
    </ContentCloud_Language>
    <ContentCloud_NewDraftNumber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6" ma:contentTypeDescription="Templates are documents for staff to complete, includes forms." ma:contentTypeScope="" ma:versionID="4f5b95e7640dd5df176cfaa0cfe417aa">
  <xsd:schema xmlns:xsd="http://www.w3.org/2001/XMLSchema" xmlns:xs="http://www.w3.org/2001/XMLSchema" xmlns:p="http://schemas.microsoft.com/office/2006/metadata/properties" xmlns:ns1="http://schemas.microsoft.com/sharepoint/v3" xmlns:ns2="44ba428f-c30f-44c8-8eab-a30b7390a267" xmlns:ns3="c78a0cd0-2680-45d0-a254-38b105a1c2de" targetNamespace="http://schemas.microsoft.com/office/2006/metadata/properties" ma:root="true" ma:fieldsID="83234a7bad6fb70c318d026f0a6884fc" ns1:_="" ns2:_="" ns3:_="">
    <xsd:import namespace="http://schemas.microsoft.com/sharepoint/v3"/>
    <xsd:import namespace="44ba428f-c30f-44c8-8eab-a30b7390a267"/>
    <xsd:import namespace="c78a0cd0-2680-45d0-a254-38b105a1c2de"/>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0F1C6A-3000-4AF3-B7AA-5C6894174B07}">
  <ds:schemaRefs>
    <ds:schemaRef ds:uri="http://schemas.microsoft.com/sharepoint/events"/>
  </ds:schemaRefs>
</ds:datastoreItem>
</file>

<file path=customXml/itemProps2.xml><?xml version="1.0" encoding="utf-8"?>
<ds:datastoreItem xmlns:ds="http://schemas.openxmlformats.org/officeDocument/2006/customXml" ds:itemID="{2C168B88-A4DF-4205-99CD-901C28920914}">
  <ds:schemaRefs>
    <ds:schemaRef ds:uri="http://schemas.openxmlformats.org/officeDocument/2006/bibliography"/>
  </ds:schemaRefs>
</ds:datastoreItem>
</file>

<file path=customXml/itemProps3.xml><?xml version="1.0" encoding="utf-8"?>
<ds:datastoreItem xmlns:ds="http://schemas.openxmlformats.org/officeDocument/2006/customXml" ds:itemID="{6B5476F3-A01D-4E52-A553-D412A14D1326}">
  <ds:schemaRefs>
    <ds:schemaRef ds:uri="office.server.policy"/>
  </ds:schemaRefs>
</ds:datastoreItem>
</file>

<file path=customXml/itemProps4.xml><?xml version="1.0" encoding="utf-8"?>
<ds:datastoreItem xmlns:ds="http://schemas.openxmlformats.org/officeDocument/2006/customXml" ds:itemID="{E36ABF19-AFC4-4F8A-8357-DEA4617B56B0}">
  <ds:schemaRefs>
    <ds:schemaRef ds:uri="http://purl.org/dc/dcmitype/"/>
    <ds:schemaRef ds:uri="http://schemas.microsoft.com/office/2006/metadata/properties"/>
    <ds:schemaRef ds:uri="44ba428f-c30f-44c8-8eab-a30b7390a267"/>
    <ds:schemaRef ds:uri="http://schemas.microsoft.com/office/infopath/2007/PartnerControls"/>
    <ds:schemaRef ds:uri="http://purl.org/dc/terms/"/>
    <ds:schemaRef ds:uri="http://schemas.openxmlformats.org/package/2006/metadata/core-properties"/>
    <ds:schemaRef ds:uri="http://purl.org/dc/elements/1.1/"/>
    <ds:schemaRef ds:uri="c78a0cd0-2680-45d0-a254-38b105a1c2de"/>
    <ds:schemaRef ds:uri="http://www.w3.org/XML/1998/namespace"/>
    <ds:schemaRef ds:uri="http://schemas.microsoft.com/office/2006/documentManagement/types"/>
    <ds:schemaRef ds:uri="http://schemas.microsoft.com/sharepoint/v3"/>
  </ds:schemaRefs>
</ds:datastoreItem>
</file>

<file path=customXml/itemProps5.xml><?xml version="1.0" encoding="utf-8"?>
<ds:datastoreItem xmlns:ds="http://schemas.openxmlformats.org/officeDocument/2006/customXml" ds:itemID="{61AD33BB-85ED-4E2C-8875-30581155176D}">
  <ds:schemaRefs>
    <ds:schemaRef ds:uri="http://schemas.microsoft.com/sharepoint/v3/contenttype/forms"/>
  </ds:schemaRefs>
</ds:datastoreItem>
</file>

<file path=customXml/itemProps6.xml><?xml version="1.0" encoding="utf-8"?>
<ds:datastoreItem xmlns:ds="http://schemas.openxmlformats.org/officeDocument/2006/customXml" ds:itemID="{6504BE6F-EA28-4038-9700-078B2B694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6058</Words>
  <Characters>34533</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40510</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subject/>
  <dc:creator/>
  <cp:keywords/>
  <dc:description/>
  <cp:lastModifiedBy/>
  <cp:revision>1</cp:revision>
  <dcterms:created xsi:type="dcterms:W3CDTF">2022-05-10T09:46:00Z</dcterms:created>
  <dcterms:modified xsi:type="dcterms:W3CDTF">2022-05-10T09:56:00Z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0x010100D5A45896ADA143F9BF5F69E7D3C3FE4B0074AF18A47C254EAA85953BC267CBF74A00A460BE713977664EB5DD781E78532B82</vt:lpwstr>
  </property>
  <property fmtid="{D5CDD505-2E9C-101B-9397-08002B2CF9AE}" pid="3" name="_dlc_DocIdItemGuid">
    <vt:lpwstr>f42b3d8f-5cf1-4082-94cf-8dec803c16ed</vt:lpwstr>
  </property>
  <property fmtid="{D5CDD505-2E9C-101B-9397-08002B2CF9AE}" pid="4" name="_ip_UnifiedCompliancePolicyUIAction">
    <vt:lpwstr/>
  </property>
  <property fmtid="{D5CDD505-2E9C-101B-9397-08002B2CF9AE}" pid="5" name="_ip_UnifiedCompliancePolicyProperties">
    <vt:lpwstr/>
  </property>
</Properties>
</file>